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2A0B1" w14:textId="77777777" w:rsidR="00054C82" w:rsidRPr="00054C82" w:rsidRDefault="00054C82" w:rsidP="00054C82">
      <w:pPr>
        <w:widowControl w:val="0"/>
        <w:pBdr>
          <w:top w:val="single" w:sz="4" w:space="1" w:color="auto"/>
          <w:left w:val="single" w:sz="4" w:space="4" w:color="auto"/>
          <w:bottom w:val="single" w:sz="4" w:space="1" w:color="auto"/>
          <w:right w:val="single" w:sz="4" w:space="4" w:color="auto"/>
        </w:pBdr>
        <w:suppressAutoHyphens/>
        <w:divId w:val="1079326944"/>
        <w:rPr>
          <w:szCs w:val="24"/>
          <w:lang w:val="bg-BG"/>
        </w:rPr>
      </w:pPr>
      <w:r w:rsidRPr="00054C82">
        <w:rPr>
          <w:szCs w:val="24"/>
          <w:lang w:val="bg-BG"/>
        </w:rPr>
        <w:t>Ez a dokumentum a(z) Enbrel jóváhagyott kísérőirata, amelybe ki vannak emelve az előző eljárás óta a kísérőiratot érintő változások (EMA/VR/0000262076).</w:t>
      </w:r>
    </w:p>
    <w:p w14:paraId="361B5DE6" w14:textId="77777777" w:rsidR="00054C82" w:rsidRPr="00054C82" w:rsidRDefault="00054C82" w:rsidP="00054C82">
      <w:pPr>
        <w:widowControl w:val="0"/>
        <w:pBdr>
          <w:top w:val="single" w:sz="4" w:space="1" w:color="auto"/>
          <w:left w:val="single" w:sz="4" w:space="4" w:color="auto"/>
          <w:bottom w:val="single" w:sz="4" w:space="1" w:color="auto"/>
          <w:right w:val="single" w:sz="4" w:space="4" w:color="auto"/>
        </w:pBdr>
        <w:suppressAutoHyphens/>
        <w:divId w:val="1079326944"/>
        <w:rPr>
          <w:szCs w:val="24"/>
          <w:lang w:val="bg-BG"/>
        </w:rPr>
      </w:pPr>
    </w:p>
    <w:p w14:paraId="288E30E6" w14:textId="52EE11DA" w:rsidR="000E1B01" w:rsidRPr="0055341E" w:rsidRDefault="00054C82" w:rsidP="00054C82">
      <w:pPr>
        <w:pBdr>
          <w:top w:val="single" w:sz="4" w:space="1" w:color="auto"/>
          <w:left w:val="single" w:sz="4" w:space="4" w:color="auto"/>
          <w:bottom w:val="single" w:sz="4" w:space="1" w:color="auto"/>
          <w:right w:val="single" w:sz="4" w:space="4" w:color="auto"/>
        </w:pBdr>
        <w:tabs>
          <w:tab w:val="left" w:pos="6960"/>
        </w:tabs>
        <w:divId w:val="1079326944"/>
        <w:rPr>
          <w:b/>
          <w:color w:val="000000" w:themeColor="text1"/>
          <w:szCs w:val="22"/>
          <w:lang w:val="en-US"/>
        </w:rPr>
      </w:pPr>
      <w:r w:rsidRPr="00054C82">
        <w:rPr>
          <w:szCs w:val="24"/>
          <w:lang w:val="bg-BG"/>
        </w:rPr>
        <w:t xml:space="preserve">További információ az Európai Gyógyszerügynökség honlapján található: </w:t>
      </w:r>
      <w:r w:rsidRPr="00054C82">
        <w:rPr>
          <w:szCs w:val="24"/>
          <w:lang w:val="bg-BG"/>
        </w:rPr>
        <w:fldChar w:fldCharType="begin"/>
      </w:r>
      <w:r w:rsidRPr="00054C82">
        <w:rPr>
          <w:szCs w:val="24"/>
          <w:lang w:val="bg-BG"/>
        </w:rPr>
        <w:instrText>HYPERLINK "https://www.ema.europa.eu/en/medicines/human/epar/enbrel"</w:instrText>
      </w:r>
      <w:r w:rsidRPr="00054C82">
        <w:rPr>
          <w:szCs w:val="24"/>
          <w:lang w:val="bg-BG"/>
        </w:rPr>
      </w:r>
      <w:r w:rsidRPr="00054C82">
        <w:rPr>
          <w:szCs w:val="24"/>
          <w:lang w:val="bg-BG"/>
        </w:rPr>
        <w:fldChar w:fldCharType="separate"/>
      </w:r>
      <w:r w:rsidRPr="00054C82">
        <w:rPr>
          <w:color w:val="0000FF"/>
          <w:szCs w:val="24"/>
          <w:u w:val="single"/>
          <w:lang w:val="bg-BG"/>
        </w:rPr>
        <w:t>https://www.ema.europa.eu/en/medicines/human/</w:t>
      </w:r>
      <w:r w:rsidRPr="00054C82">
        <w:rPr>
          <w:color w:val="0000FF"/>
          <w:szCs w:val="24"/>
          <w:u w:val="single"/>
          <w:lang w:val="en-US"/>
        </w:rPr>
        <w:t>e</w:t>
      </w:r>
      <w:r w:rsidRPr="00054C82">
        <w:rPr>
          <w:color w:val="0000FF"/>
          <w:szCs w:val="24"/>
          <w:u w:val="single"/>
          <w:lang w:val="bg-BG"/>
        </w:rPr>
        <w:t>par/</w:t>
      </w:r>
      <w:proofErr w:type="spellStart"/>
      <w:r w:rsidRPr="00054C82">
        <w:rPr>
          <w:color w:val="0000FF"/>
          <w:szCs w:val="24"/>
          <w:u w:val="single"/>
          <w:lang w:val="en-US"/>
        </w:rPr>
        <w:t>enbrel</w:t>
      </w:r>
      <w:proofErr w:type="spellEnd"/>
      <w:r w:rsidRPr="00054C82">
        <w:rPr>
          <w:szCs w:val="24"/>
          <w:lang w:val="bg-BG"/>
        </w:rPr>
        <w:fldChar w:fldCharType="end"/>
      </w:r>
    </w:p>
    <w:p w14:paraId="71F6C24A" w14:textId="77777777" w:rsidR="000E1B01" w:rsidRPr="0055341E" w:rsidRDefault="000E1B01">
      <w:pPr>
        <w:tabs>
          <w:tab w:val="left" w:pos="6960"/>
        </w:tabs>
        <w:divId w:val="1079326944"/>
        <w:rPr>
          <w:b/>
          <w:color w:val="000000" w:themeColor="text1"/>
          <w:szCs w:val="22"/>
        </w:rPr>
      </w:pPr>
    </w:p>
    <w:p w14:paraId="22888FD0" w14:textId="77777777" w:rsidR="000E1B01" w:rsidRPr="0055341E" w:rsidRDefault="000E1B01">
      <w:pPr>
        <w:tabs>
          <w:tab w:val="left" w:pos="6960"/>
        </w:tabs>
        <w:divId w:val="1079326944"/>
        <w:rPr>
          <w:b/>
          <w:color w:val="000000" w:themeColor="text1"/>
          <w:szCs w:val="22"/>
        </w:rPr>
      </w:pPr>
    </w:p>
    <w:p w14:paraId="6C01ED03" w14:textId="77777777" w:rsidR="000E1B01" w:rsidRPr="0055341E" w:rsidRDefault="000E1B01">
      <w:pPr>
        <w:divId w:val="1079326944"/>
        <w:rPr>
          <w:b/>
          <w:color w:val="000000" w:themeColor="text1"/>
          <w:szCs w:val="22"/>
        </w:rPr>
      </w:pPr>
    </w:p>
    <w:p w14:paraId="20EE6CC0" w14:textId="77777777" w:rsidR="000E1B01" w:rsidRPr="0055341E" w:rsidRDefault="000E1B01">
      <w:pPr>
        <w:divId w:val="1079326944"/>
        <w:rPr>
          <w:b/>
          <w:color w:val="000000" w:themeColor="text1"/>
          <w:szCs w:val="22"/>
        </w:rPr>
      </w:pPr>
    </w:p>
    <w:p w14:paraId="75CEC183" w14:textId="77777777" w:rsidR="000E1B01" w:rsidRPr="0055341E" w:rsidRDefault="000E1B01">
      <w:pPr>
        <w:divId w:val="1079326944"/>
        <w:rPr>
          <w:b/>
          <w:color w:val="000000" w:themeColor="text1"/>
          <w:szCs w:val="22"/>
        </w:rPr>
      </w:pPr>
    </w:p>
    <w:p w14:paraId="17E2AE89" w14:textId="77777777" w:rsidR="000E1B01" w:rsidRPr="0055341E" w:rsidRDefault="000E1B01">
      <w:pPr>
        <w:divId w:val="1079326944"/>
        <w:rPr>
          <w:b/>
          <w:color w:val="000000" w:themeColor="text1"/>
          <w:szCs w:val="22"/>
        </w:rPr>
      </w:pPr>
    </w:p>
    <w:p w14:paraId="6E4E7FA1" w14:textId="77777777" w:rsidR="000E1B01" w:rsidRPr="0055341E" w:rsidRDefault="000E1B01">
      <w:pPr>
        <w:divId w:val="1079326944"/>
        <w:rPr>
          <w:b/>
          <w:color w:val="000000" w:themeColor="text1"/>
          <w:szCs w:val="22"/>
        </w:rPr>
      </w:pPr>
    </w:p>
    <w:p w14:paraId="548336BA" w14:textId="77777777" w:rsidR="000E1B01" w:rsidRPr="0055341E" w:rsidRDefault="000E1B01">
      <w:pPr>
        <w:divId w:val="1079326944"/>
        <w:rPr>
          <w:b/>
          <w:color w:val="000000" w:themeColor="text1"/>
          <w:szCs w:val="22"/>
        </w:rPr>
      </w:pPr>
    </w:p>
    <w:p w14:paraId="48D7657F" w14:textId="77777777" w:rsidR="000E1B01" w:rsidRPr="0055341E" w:rsidRDefault="000E1B01">
      <w:pPr>
        <w:divId w:val="1079326944"/>
        <w:rPr>
          <w:b/>
          <w:color w:val="000000" w:themeColor="text1"/>
          <w:szCs w:val="22"/>
        </w:rPr>
      </w:pPr>
    </w:p>
    <w:p w14:paraId="0A5D9082" w14:textId="77777777" w:rsidR="000E1B01" w:rsidRPr="0055341E" w:rsidRDefault="000E1B01">
      <w:pPr>
        <w:divId w:val="1079326944"/>
        <w:rPr>
          <w:b/>
          <w:color w:val="000000" w:themeColor="text1"/>
          <w:szCs w:val="22"/>
        </w:rPr>
      </w:pPr>
    </w:p>
    <w:p w14:paraId="427D76C3" w14:textId="77777777" w:rsidR="000E1B01" w:rsidRPr="0055341E" w:rsidRDefault="000E1B01">
      <w:pPr>
        <w:divId w:val="1079326944"/>
        <w:rPr>
          <w:b/>
          <w:color w:val="000000" w:themeColor="text1"/>
          <w:szCs w:val="22"/>
        </w:rPr>
      </w:pPr>
    </w:p>
    <w:p w14:paraId="6C96BD8F" w14:textId="77777777" w:rsidR="000E1B01" w:rsidRPr="0055341E" w:rsidRDefault="000E1B01">
      <w:pPr>
        <w:divId w:val="1079326944"/>
        <w:rPr>
          <w:b/>
          <w:color w:val="000000" w:themeColor="text1"/>
          <w:szCs w:val="22"/>
        </w:rPr>
      </w:pPr>
    </w:p>
    <w:p w14:paraId="6DF31773" w14:textId="77777777" w:rsidR="000E1B01" w:rsidRPr="0055341E" w:rsidRDefault="000E1B01">
      <w:pPr>
        <w:divId w:val="1079326944"/>
        <w:rPr>
          <w:b/>
          <w:color w:val="000000" w:themeColor="text1"/>
          <w:szCs w:val="22"/>
        </w:rPr>
      </w:pPr>
    </w:p>
    <w:p w14:paraId="21D78466" w14:textId="77777777" w:rsidR="000E1B01" w:rsidRPr="0055341E" w:rsidRDefault="000E1B01">
      <w:pPr>
        <w:divId w:val="1079326944"/>
        <w:rPr>
          <w:b/>
          <w:color w:val="000000" w:themeColor="text1"/>
          <w:szCs w:val="22"/>
        </w:rPr>
      </w:pPr>
    </w:p>
    <w:p w14:paraId="63FF0D00" w14:textId="77777777" w:rsidR="000E1B01" w:rsidRPr="0055341E" w:rsidRDefault="000E1B01">
      <w:pPr>
        <w:divId w:val="1079326944"/>
        <w:rPr>
          <w:b/>
          <w:color w:val="000000" w:themeColor="text1"/>
          <w:szCs w:val="22"/>
        </w:rPr>
      </w:pPr>
    </w:p>
    <w:p w14:paraId="4AA2B1EF" w14:textId="77777777" w:rsidR="000E1B01" w:rsidRPr="0055341E" w:rsidRDefault="000E1B01">
      <w:pPr>
        <w:divId w:val="1079326944"/>
        <w:rPr>
          <w:b/>
          <w:color w:val="000000" w:themeColor="text1"/>
          <w:szCs w:val="22"/>
        </w:rPr>
      </w:pPr>
    </w:p>
    <w:p w14:paraId="5E90FE1B" w14:textId="77777777" w:rsidR="000E1B01" w:rsidRPr="0055341E" w:rsidRDefault="000E1B01">
      <w:pPr>
        <w:divId w:val="1079326944"/>
        <w:rPr>
          <w:b/>
          <w:color w:val="000000" w:themeColor="text1"/>
          <w:szCs w:val="22"/>
        </w:rPr>
      </w:pPr>
    </w:p>
    <w:p w14:paraId="7B713B4E" w14:textId="77777777" w:rsidR="000E1B01" w:rsidRPr="0055341E" w:rsidRDefault="000E1B01">
      <w:pPr>
        <w:divId w:val="1079326944"/>
        <w:rPr>
          <w:b/>
          <w:color w:val="000000" w:themeColor="text1"/>
          <w:szCs w:val="22"/>
          <w:lang w:val="en-GB"/>
        </w:rPr>
      </w:pPr>
    </w:p>
    <w:p w14:paraId="41FD15F3" w14:textId="77777777" w:rsidR="000E1B01" w:rsidRPr="0055341E" w:rsidRDefault="000E1B01" w:rsidP="00685952">
      <w:pPr>
        <w:jc w:val="center"/>
        <w:divId w:val="1079326944"/>
        <w:rPr>
          <w:b/>
          <w:bCs/>
          <w:color w:val="000000" w:themeColor="text1"/>
        </w:rPr>
      </w:pPr>
      <w:r w:rsidRPr="0055341E">
        <w:rPr>
          <w:b/>
          <w:bCs/>
          <w:color w:val="000000" w:themeColor="text1"/>
        </w:rPr>
        <w:t>I. MELLÉKLET</w:t>
      </w:r>
    </w:p>
    <w:p w14:paraId="253FD36F" w14:textId="77777777" w:rsidR="000E1B01" w:rsidRPr="0055341E" w:rsidRDefault="000E1B01" w:rsidP="00135164">
      <w:pPr>
        <w:jc w:val="center"/>
        <w:divId w:val="1079326944"/>
        <w:rPr>
          <w:color w:val="000000" w:themeColor="text1"/>
          <w:szCs w:val="22"/>
        </w:rPr>
      </w:pPr>
    </w:p>
    <w:p w14:paraId="1C9F2018" w14:textId="77777777" w:rsidR="000E1B01" w:rsidRPr="002C0FC5" w:rsidRDefault="000E1B01" w:rsidP="00740A9A">
      <w:pPr>
        <w:pStyle w:val="Heading1"/>
        <w:jc w:val="center"/>
        <w:divId w:val="1079326944"/>
      </w:pPr>
      <w:r w:rsidRPr="002C0FC5">
        <w:t>ALKALMAZÁSI ELŐÍRÁS</w:t>
      </w:r>
    </w:p>
    <w:p w14:paraId="1F9EF93C" w14:textId="77777777" w:rsidR="000E1B01" w:rsidRPr="0055341E" w:rsidRDefault="000E1B01">
      <w:pPr>
        <w:divId w:val="1079326944"/>
        <w:rPr>
          <w:b/>
          <w:color w:val="000000" w:themeColor="text1"/>
          <w:szCs w:val="22"/>
        </w:rPr>
      </w:pPr>
      <w:r w:rsidRPr="0055341E">
        <w:rPr>
          <w:color w:val="000000" w:themeColor="text1"/>
          <w:szCs w:val="22"/>
        </w:rPr>
        <w:br w:type="page"/>
      </w:r>
      <w:r w:rsidRPr="0055341E">
        <w:rPr>
          <w:b/>
          <w:color w:val="000000" w:themeColor="text1"/>
          <w:szCs w:val="22"/>
        </w:rPr>
        <w:lastRenderedPageBreak/>
        <w:t>1.</w:t>
      </w:r>
      <w:r w:rsidRPr="0055341E">
        <w:rPr>
          <w:b/>
          <w:color w:val="000000" w:themeColor="text1"/>
          <w:szCs w:val="22"/>
        </w:rPr>
        <w:tab/>
        <w:t>A GYÓGYSZER NEVE</w:t>
      </w:r>
    </w:p>
    <w:p w14:paraId="30CC3556" w14:textId="77777777" w:rsidR="000E1B01" w:rsidRPr="0055341E" w:rsidRDefault="000E1B01">
      <w:pPr>
        <w:divId w:val="1079326944"/>
        <w:rPr>
          <w:b/>
          <w:color w:val="000000" w:themeColor="text1"/>
          <w:szCs w:val="22"/>
        </w:rPr>
      </w:pPr>
    </w:p>
    <w:p w14:paraId="2526E31C" w14:textId="6F307407" w:rsidR="000E1B01" w:rsidRPr="0055341E" w:rsidRDefault="000E1B01" w:rsidP="00685952">
      <w:pPr>
        <w:divId w:val="1079326944"/>
        <w:rPr>
          <w:b/>
          <w:color w:val="000000" w:themeColor="text1"/>
        </w:rPr>
      </w:pPr>
      <w:r w:rsidRPr="0055341E">
        <w:rPr>
          <w:color w:val="000000" w:themeColor="text1"/>
        </w:rPr>
        <w:t>Enbrel 25 mg por oldatos injekcióhoz</w:t>
      </w:r>
    </w:p>
    <w:p w14:paraId="5FE36BDB" w14:textId="77777777" w:rsidR="000E1B01" w:rsidRPr="0055341E" w:rsidRDefault="000E1B01">
      <w:pPr>
        <w:divId w:val="1079326944"/>
        <w:rPr>
          <w:color w:val="000000" w:themeColor="text1"/>
          <w:szCs w:val="22"/>
        </w:rPr>
      </w:pPr>
    </w:p>
    <w:p w14:paraId="32ADA3B9" w14:textId="77777777" w:rsidR="000E1B01" w:rsidRPr="0055341E" w:rsidRDefault="000E1B01">
      <w:pPr>
        <w:divId w:val="1079326944"/>
        <w:rPr>
          <w:color w:val="000000" w:themeColor="text1"/>
          <w:szCs w:val="22"/>
        </w:rPr>
      </w:pPr>
    </w:p>
    <w:p w14:paraId="4A6ED104" w14:textId="77777777" w:rsidR="000E1B01" w:rsidRPr="0055341E" w:rsidRDefault="000E1B01">
      <w:pPr>
        <w:tabs>
          <w:tab w:val="left" w:pos="540"/>
        </w:tabs>
        <w:ind w:left="540" w:hanging="540"/>
        <w:divId w:val="1079326944"/>
        <w:rPr>
          <w:b/>
          <w:color w:val="000000" w:themeColor="text1"/>
          <w:szCs w:val="22"/>
        </w:rPr>
      </w:pPr>
      <w:r w:rsidRPr="0055341E">
        <w:rPr>
          <w:b/>
          <w:color w:val="000000" w:themeColor="text1"/>
          <w:szCs w:val="22"/>
        </w:rPr>
        <w:t>2.</w:t>
      </w:r>
      <w:r w:rsidRPr="0055341E">
        <w:rPr>
          <w:b/>
          <w:color w:val="000000" w:themeColor="text1"/>
          <w:szCs w:val="22"/>
        </w:rPr>
        <w:tab/>
        <w:t>MINŐSÉGI ÉS MENNYISÉGI ÖSSZETÉTEL</w:t>
      </w:r>
    </w:p>
    <w:p w14:paraId="18555402" w14:textId="77777777" w:rsidR="000E1B01" w:rsidRPr="0055341E" w:rsidRDefault="000E1B01">
      <w:pPr>
        <w:divId w:val="1079326944"/>
        <w:rPr>
          <w:bCs/>
          <w:color w:val="000000" w:themeColor="text1"/>
          <w:szCs w:val="22"/>
        </w:rPr>
      </w:pPr>
    </w:p>
    <w:p w14:paraId="1C848421" w14:textId="77777777" w:rsidR="000E1B01" w:rsidRPr="0055341E" w:rsidRDefault="000E1B01">
      <w:pPr>
        <w:divId w:val="1079326944"/>
        <w:rPr>
          <w:color w:val="000000" w:themeColor="text1"/>
          <w:szCs w:val="22"/>
        </w:rPr>
      </w:pPr>
      <w:r w:rsidRPr="0055341E">
        <w:rPr>
          <w:color w:val="000000" w:themeColor="text1"/>
          <w:szCs w:val="22"/>
        </w:rPr>
        <w:t>25 mg etanercept</w:t>
      </w:r>
      <w:r w:rsidR="00441329" w:rsidRPr="0055341E">
        <w:rPr>
          <w:color w:val="000000" w:themeColor="text1"/>
          <w:szCs w:val="22"/>
        </w:rPr>
        <w:t>et tartalmaz</w:t>
      </w:r>
      <w:r w:rsidRPr="0055341E">
        <w:rPr>
          <w:color w:val="000000" w:themeColor="text1"/>
          <w:szCs w:val="22"/>
        </w:rPr>
        <w:t xml:space="preserve"> injekciós üvegenként.</w:t>
      </w:r>
    </w:p>
    <w:p w14:paraId="22CDB0B2" w14:textId="77777777" w:rsidR="000E1B01" w:rsidRPr="0055341E" w:rsidRDefault="000E1B01">
      <w:pPr>
        <w:divId w:val="1079326944"/>
        <w:rPr>
          <w:color w:val="000000" w:themeColor="text1"/>
          <w:szCs w:val="22"/>
        </w:rPr>
      </w:pPr>
    </w:p>
    <w:p w14:paraId="480053D0" w14:textId="77777777" w:rsidR="000E1B01" w:rsidRPr="0055341E" w:rsidRDefault="000E1B01" w:rsidP="00685952">
      <w:pPr>
        <w:divId w:val="1079326944"/>
        <w:rPr>
          <w:color w:val="000000" w:themeColor="text1"/>
        </w:rPr>
      </w:pPr>
      <w:r w:rsidRPr="0055341E">
        <w:rPr>
          <w:color w:val="000000" w:themeColor="text1"/>
        </w:rPr>
        <w:t xml:space="preserve">Az etanercept egy humán tumor nekrózis faktor receptor (p 75) Fc fúziós fehérje, amelyet kínai hörcsög ovarium-sejtek felhasználásával állítanak elő rekombináns DNS technológiával. </w:t>
      </w:r>
    </w:p>
    <w:p w14:paraId="4F9C206A" w14:textId="77777777" w:rsidR="000E1B01" w:rsidRPr="0055341E" w:rsidRDefault="000E1B01">
      <w:pPr>
        <w:divId w:val="1079326944"/>
        <w:rPr>
          <w:color w:val="000000" w:themeColor="text1"/>
          <w:szCs w:val="22"/>
        </w:rPr>
      </w:pPr>
    </w:p>
    <w:p w14:paraId="339451C8" w14:textId="77777777" w:rsidR="000E1B01" w:rsidRPr="0055341E" w:rsidRDefault="000E1B01">
      <w:pPr>
        <w:divId w:val="1079326944"/>
        <w:rPr>
          <w:color w:val="000000" w:themeColor="text1"/>
          <w:szCs w:val="22"/>
        </w:rPr>
      </w:pPr>
      <w:r w:rsidRPr="0055341E">
        <w:rPr>
          <w:color w:val="000000" w:themeColor="text1"/>
          <w:szCs w:val="22"/>
        </w:rPr>
        <w:t>A segédanyagok teljes listáját lásd a 6.1 pontban.</w:t>
      </w:r>
    </w:p>
    <w:p w14:paraId="5C12463D" w14:textId="77777777" w:rsidR="000E1B01" w:rsidRPr="0055341E" w:rsidRDefault="000E1B01">
      <w:pPr>
        <w:divId w:val="1079326944"/>
        <w:rPr>
          <w:color w:val="000000" w:themeColor="text1"/>
          <w:szCs w:val="22"/>
        </w:rPr>
      </w:pPr>
    </w:p>
    <w:p w14:paraId="441D712B" w14:textId="77777777" w:rsidR="000E1B01" w:rsidRPr="0055341E" w:rsidRDefault="000E1B01">
      <w:pPr>
        <w:divId w:val="1079326944"/>
        <w:rPr>
          <w:color w:val="000000" w:themeColor="text1"/>
          <w:szCs w:val="22"/>
        </w:rPr>
      </w:pPr>
    </w:p>
    <w:p w14:paraId="388B64C0" w14:textId="77777777" w:rsidR="000E1B01" w:rsidRPr="0055341E" w:rsidRDefault="000E1B01">
      <w:pPr>
        <w:tabs>
          <w:tab w:val="left" w:pos="540"/>
        </w:tabs>
        <w:ind w:left="540" w:hanging="540"/>
        <w:divId w:val="1079326944"/>
        <w:rPr>
          <w:b/>
          <w:color w:val="000000" w:themeColor="text1"/>
          <w:szCs w:val="22"/>
        </w:rPr>
      </w:pPr>
      <w:r w:rsidRPr="0055341E">
        <w:rPr>
          <w:b/>
          <w:color w:val="000000" w:themeColor="text1"/>
          <w:szCs w:val="22"/>
        </w:rPr>
        <w:t>3.</w:t>
      </w:r>
      <w:r w:rsidRPr="0055341E">
        <w:rPr>
          <w:b/>
          <w:color w:val="000000" w:themeColor="text1"/>
          <w:szCs w:val="22"/>
        </w:rPr>
        <w:tab/>
        <w:t>GYÓGYSZERFORMA</w:t>
      </w:r>
    </w:p>
    <w:p w14:paraId="56A4E354" w14:textId="77777777" w:rsidR="000E1B01" w:rsidRPr="0055341E" w:rsidRDefault="000E1B01">
      <w:pPr>
        <w:divId w:val="1079326944"/>
        <w:rPr>
          <w:color w:val="000000" w:themeColor="text1"/>
          <w:szCs w:val="22"/>
        </w:rPr>
      </w:pPr>
    </w:p>
    <w:p w14:paraId="0EB1F598" w14:textId="77777777" w:rsidR="000E1B01" w:rsidRPr="0055341E" w:rsidRDefault="000E1B01">
      <w:pPr>
        <w:tabs>
          <w:tab w:val="left" w:pos="2655"/>
        </w:tabs>
        <w:divId w:val="1079326944"/>
        <w:rPr>
          <w:color w:val="000000" w:themeColor="text1"/>
          <w:szCs w:val="22"/>
        </w:rPr>
      </w:pPr>
      <w:r w:rsidRPr="0055341E">
        <w:rPr>
          <w:color w:val="000000" w:themeColor="text1"/>
          <w:szCs w:val="22"/>
        </w:rPr>
        <w:t>Por oldatos injekcióhoz (por injekcióhoz).</w:t>
      </w:r>
    </w:p>
    <w:p w14:paraId="5C278728" w14:textId="77777777" w:rsidR="000E1B01" w:rsidRPr="0055341E" w:rsidRDefault="000E1B01">
      <w:pPr>
        <w:tabs>
          <w:tab w:val="left" w:pos="2655"/>
        </w:tabs>
        <w:divId w:val="1079326944"/>
        <w:rPr>
          <w:color w:val="000000" w:themeColor="text1"/>
          <w:szCs w:val="22"/>
        </w:rPr>
      </w:pPr>
    </w:p>
    <w:p w14:paraId="7378F98C" w14:textId="77777777" w:rsidR="000E1B01" w:rsidRPr="0055341E" w:rsidRDefault="000E1B01">
      <w:pPr>
        <w:tabs>
          <w:tab w:val="left" w:pos="2655"/>
        </w:tabs>
        <w:divId w:val="1079326944"/>
        <w:rPr>
          <w:color w:val="000000" w:themeColor="text1"/>
          <w:szCs w:val="22"/>
        </w:rPr>
      </w:pPr>
      <w:r w:rsidRPr="0055341E">
        <w:rPr>
          <w:color w:val="000000" w:themeColor="text1"/>
          <w:szCs w:val="22"/>
        </w:rPr>
        <w:t>A por fehér színű.</w:t>
      </w:r>
    </w:p>
    <w:p w14:paraId="030A5EE8" w14:textId="77777777" w:rsidR="000E1B01" w:rsidRPr="0055341E" w:rsidRDefault="000E1B01">
      <w:pPr>
        <w:divId w:val="1079326944"/>
        <w:rPr>
          <w:color w:val="000000" w:themeColor="text1"/>
          <w:szCs w:val="22"/>
        </w:rPr>
      </w:pPr>
    </w:p>
    <w:p w14:paraId="3FE7A540" w14:textId="77777777" w:rsidR="000E1B01" w:rsidRPr="0055341E" w:rsidRDefault="000E1B01">
      <w:pPr>
        <w:divId w:val="1079326944"/>
        <w:rPr>
          <w:color w:val="000000" w:themeColor="text1"/>
          <w:szCs w:val="22"/>
        </w:rPr>
      </w:pPr>
    </w:p>
    <w:p w14:paraId="34BB6038" w14:textId="77777777" w:rsidR="000E1B01" w:rsidRPr="0055341E" w:rsidRDefault="000E1B01">
      <w:pPr>
        <w:tabs>
          <w:tab w:val="left" w:pos="540"/>
        </w:tabs>
        <w:ind w:left="540" w:hanging="540"/>
        <w:divId w:val="1079326944"/>
        <w:rPr>
          <w:b/>
          <w:color w:val="000000" w:themeColor="text1"/>
          <w:szCs w:val="22"/>
        </w:rPr>
      </w:pPr>
      <w:r w:rsidRPr="0055341E">
        <w:rPr>
          <w:b/>
          <w:color w:val="000000" w:themeColor="text1"/>
          <w:szCs w:val="22"/>
        </w:rPr>
        <w:t>4.</w:t>
      </w:r>
      <w:r w:rsidRPr="0055341E">
        <w:rPr>
          <w:b/>
          <w:color w:val="000000" w:themeColor="text1"/>
          <w:szCs w:val="22"/>
        </w:rPr>
        <w:tab/>
        <w:t>KLINIKAI JELLEMZŐK</w:t>
      </w:r>
    </w:p>
    <w:p w14:paraId="13671844" w14:textId="77777777" w:rsidR="000E1B01" w:rsidRPr="0055341E" w:rsidRDefault="000E1B01">
      <w:pPr>
        <w:divId w:val="1079326944"/>
        <w:rPr>
          <w:color w:val="000000" w:themeColor="text1"/>
          <w:szCs w:val="22"/>
        </w:rPr>
      </w:pPr>
    </w:p>
    <w:p w14:paraId="751AACF6" w14:textId="77777777" w:rsidR="000E1B01" w:rsidRPr="0055341E" w:rsidRDefault="000E1B01">
      <w:pPr>
        <w:tabs>
          <w:tab w:val="left" w:pos="540"/>
        </w:tabs>
        <w:ind w:left="540" w:hanging="540"/>
        <w:divId w:val="1079326944"/>
        <w:rPr>
          <w:color w:val="000000" w:themeColor="text1"/>
          <w:szCs w:val="22"/>
        </w:rPr>
      </w:pPr>
      <w:r w:rsidRPr="0055341E">
        <w:rPr>
          <w:b/>
          <w:color w:val="000000" w:themeColor="text1"/>
          <w:szCs w:val="22"/>
        </w:rPr>
        <w:t>4.1</w:t>
      </w:r>
      <w:r w:rsidRPr="0055341E">
        <w:rPr>
          <w:b/>
          <w:color w:val="000000" w:themeColor="text1"/>
          <w:szCs w:val="22"/>
        </w:rPr>
        <w:tab/>
        <w:t xml:space="preserve">Terápiás javallatok </w:t>
      </w:r>
    </w:p>
    <w:p w14:paraId="1B6A456B" w14:textId="77777777" w:rsidR="000E1B01" w:rsidRPr="0055341E" w:rsidRDefault="000E1B01">
      <w:pPr>
        <w:divId w:val="1079326944"/>
        <w:rPr>
          <w:color w:val="000000" w:themeColor="text1"/>
          <w:szCs w:val="22"/>
        </w:rPr>
      </w:pPr>
    </w:p>
    <w:p w14:paraId="56F5CAA6" w14:textId="77777777" w:rsidR="000E1B01" w:rsidRPr="0055341E" w:rsidRDefault="000E1B01">
      <w:pPr>
        <w:divId w:val="1079326944"/>
        <w:rPr>
          <w:color w:val="000000" w:themeColor="text1"/>
          <w:szCs w:val="22"/>
          <w:u w:val="single"/>
        </w:rPr>
      </w:pPr>
      <w:r w:rsidRPr="0055341E">
        <w:rPr>
          <w:color w:val="000000" w:themeColor="text1"/>
          <w:szCs w:val="22"/>
          <w:u w:val="single"/>
        </w:rPr>
        <w:t>Rheumatoid arthritis</w:t>
      </w:r>
    </w:p>
    <w:p w14:paraId="2E6C25A9" w14:textId="77777777" w:rsidR="00530E7A" w:rsidRPr="0055341E" w:rsidRDefault="00530E7A" w:rsidP="006035A3">
      <w:pPr>
        <w:divId w:val="1079326944"/>
        <w:rPr>
          <w:color w:val="000000" w:themeColor="text1"/>
        </w:rPr>
      </w:pPr>
    </w:p>
    <w:p w14:paraId="05ED98B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metotrexáttal kombinálva a közepesen súlyos vagy súlyos reumaszerű ízületi gyulladás kezelésére javallott felnőtteknél, abban az esetben, ha az egyéb bázisterápiás készítmények (disease</w:t>
      </w:r>
      <w:r w:rsidRPr="0055341E">
        <w:rPr>
          <w:color w:val="000000" w:themeColor="text1"/>
          <w:szCs w:val="22"/>
          <w:lang w:val="hu-HU"/>
        </w:rPr>
        <w:noBreakHyphen/>
        <w:t xml:space="preserve">modifying antirheumatic drugs) </w:t>
      </w:r>
      <w:r w:rsidR="0060049C" w:rsidRPr="0055341E">
        <w:rPr>
          <w:color w:val="000000" w:themeColor="text1"/>
          <w:szCs w:val="22"/>
          <w:lang w:val="hu-HU"/>
        </w:rPr>
        <w:t>–</w:t>
      </w:r>
      <w:r w:rsidRPr="0055341E">
        <w:rPr>
          <w:color w:val="000000" w:themeColor="text1"/>
          <w:szCs w:val="22"/>
          <w:lang w:val="hu-HU"/>
        </w:rPr>
        <w:t xml:space="preserve"> beleértve a metotrexátot is (ha nem ellenjavallt) – hatása nem volt megfelelő.</w:t>
      </w:r>
    </w:p>
    <w:p w14:paraId="07077F0B" w14:textId="77777777" w:rsidR="000E1B01" w:rsidRPr="0055341E" w:rsidRDefault="000E1B01" w:rsidP="006035A3">
      <w:pPr>
        <w:divId w:val="1079326944"/>
        <w:rPr>
          <w:color w:val="000000" w:themeColor="text1"/>
        </w:rPr>
      </w:pPr>
    </w:p>
    <w:p w14:paraId="45A17A13" w14:textId="77777777" w:rsidR="000E1B01" w:rsidRPr="0055341E" w:rsidRDefault="000E1B01">
      <w:pPr>
        <w:divId w:val="1079326944"/>
        <w:rPr>
          <w:bCs/>
          <w:color w:val="000000" w:themeColor="text1"/>
          <w:szCs w:val="22"/>
        </w:rPr>
      </w:pPr>
      <w:r w:rsidRPr="0055341E">
        <w:rPr>
          <w:bCs/>
          <w:color w:val="000000" w:themeColor="text1"/>
          <w:szCs w:val="22"/>
        </w:rPr>
        <w:t>Az Enbrel önmagában is alkalmazható a metotrexátra való túlérzékenység esetén, vagy akkor, ha a metotrexáttal való folyamatos kezelés nem alkalmas.</w:t>
      </w:r>
    </w:p>
    <w:p w14:paraId="5ED503C4" w14:textId="77777777" w:rsidR="000E1B01" w:rsidRPr="0055341E" w:rsidRDefault="000E1B01">
      <w:pPr>
        <w:divId w:val="1079326944"/>
        <w:rPr>
          <w:bCs/>
          <w:color w:val="000000" w:themeColor="text1"/>
          <w:szCs w:val="22"/>
        </w:rPr>
      </w:pPr>
    </w:p>
    <w:p w14:paraId="2CFE606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olyan, korábbi metotrexát kezelésben nem részesült felnőttek esetében is javallott, akik súlyos, aktív és progresszív rheumatoid arthritisben szenvednek.</w:t>
      </w:r>
    </w:p>
    <w:p w14:paraId="35C42B7A" w14:textId="77777777" w:rsidR="000E1B01" w:rsidRPr="0055341E" w:rsidRDefault="000E1B01">
      <w:pPr>
        <w:divId w:val="1079326944"/>
        <w:rPr>
          <w:bCs/>
          <w:color w:val="000000" w:themeColor="text1"/>
          <w:szCs w:val="22"/>
        </w:rPr>
      </w:pPr>
    </w:p>
    <w:p w14:paraId="41C4B0AD" w14:textId="77777777" w:rsidR="000E1B01" w:rsidRPr="0055341E" w:rsidRDefault="000E1B01">
      <w:pPr>
        <w:divId w:val="1079326944"/>
        <w:rPr>
          <w:bCs/>
          <w:color w:val="000000" w:themeColor="text1"/>
          <w:szCs w:val="22"/>
        </w:rPr>
      </w:pPr>
      <w:r w:rsidRPr="0055341E">
        <w:rPr>
          <w:bCs/>
          <w:color w:val="000000" w:themeColor="text1"/>
          <w:szCs w:val="22"/>
        </w:rPr>
        <w:t>Az Enbrel, önmagában vagy metotrexáttal kombinálva, bizonyítottan lassítja a röntgennel is mérhető ízületi károsodás folyamatának mértékét és javítja a fizikai funkciót.</w:t>
      </w:r>
    </w:p>
    <w:p w14:paraId="31BAB005" w14:textId="77777777" w:rsidR="000E1B01" w:rsidRPr="0055341E" w:rsidRDefault="000E1B01" w:rsidP="006035A3">
      <w:pPr>
        <w:divId w:val="1079326944"/>
        <w:rPr>
          <w:color w:val="000000" w:themeColor="text1"/>
        </w:rPr>
      </w:pPr>
    </w:p>
    <w:p w14:paraId="61FF7B1E"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Juvenilis idiopathiás arthritis</w:t>
      </w:r>
    </w:p>
    <w:p w14:paraId="21231CCB" w14:textId="77777777" w:rsidR="00530E7A" w:rsidRPr="0055341E" w:rsidRDefault="00530E7A">
      <w:pPr>
        <w:pStyle w:val="BodyText2"/>
        <w:divId w:val="1079326944"/>
        <w:rPr>
          <w:color w:val="000000" w:themeColor="text1"/>
          <w:szCs w:val="22"/>
          <w:lang w:val="hu-HU"/>
        </w:rPr>
      </w:pPr>
    </w:p>
    <w:p w14:paraId="5B146AF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Polyarthritis (rheumatoid faktor pozitív vagy negatív) és kiterjedt oligoarthritis kezelésére gyermekek és serdülők esetében 2 éves kortól, akiknél a metotrexát kezelés eredménytelennek bizonyult, vagy intolerancia miatt nem adható. </w:t>
      </w:r>
    </w:p>
    <w:p w14:paraId="3959648C" w14:textId="77777777" w:rsidR="000E1B01" w:rsidRPr="0055341E" w:rsidRDefault="000E1B01">
      <w:pPr>
        <w:pStyle w:val="BodyText2"/>
        <w:divId w:val="1079326944"/>
        <w:rPr>
          <w:color w:val="000000" w:themeColor="text1"/>
          <w:szCs w:val="22"/>
          <w:lang w:val="hu-HU"/>
        </w:rPr>
      </w:pPr>
    </w:p>
    <w:p w14:paraId="35731345"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Arthritis psoriatica kezelésére 12 éves kortól olyan serdülőknél, akiknél a metotrexát</w:t>
      </w:r>
      <w:r w:rsidRPr="0055341E">
        <w:rPr>
          <w:color w:val="000000" w:themeColor="text1"/>
          <w:szCs w:val="22"/>
          <w:lang w:val="hu-HU"/>
        </w:rPr>
        <w:noBreakHyphen/>
        <w:t>kezelésre adott válaszreakció nem volt megfelelő, vagy akik intoleránsnak bizonyultak a metotrexátra.</w:t>
      </w:r>
    </w:p>
    <w:p w14:paraId="1AB711B0" w14:textId="77777777" w:rsidR="000E1B01" w:rsidRPr="0055341E" w:rsidRDefault="000E1B01">
      <w:pPr>
        <w:pStyle w:val="BodyText2"/>
        <w:divId w:val="1079326944"/>
        <w:rPr>
          <w:color w:val="000000" w:themeColor="text1"/>
          <w:szCs w:val="22"/>
          <w:lang w:val="hu-HU"/>
        </w:rPr>
      </w:pPr>
    </w:p>
    <w:p w14:paraId="7C2E5BAF"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Enthesitis asszociált arthritis kezelésére 12 éves kortól olyan serdülőknél, akiknél a szokásos kezelésre adott válaszreakció nem volt megfelelő, vagy akik arra intoleránsnak bizonyultak.</w:t>
      </w:r>
    </w:p>
    <w:p w14:paraId="1980451C" w14:textId="77777777" w:rsidR="000E1B01" w:rsidRPr="0055341E" w:rsidRDefault="000E1B01">
      <w:pPr>
        <w:pStyle w:val="BodyText2"/>
        <w:divId w:val="1079326944"/>
        <w:rPr>
          <w:color w:val="000000" w:themeColor="text1"/>
          <w:szCs w:val="22"/>
          <w:lang w:val="hu-HU"/>
        </w:rPr>
      </w:pPr>
    </w:p>
    <w:p w14:paraId="68E7F273" w14:textId="77777777" w:rsidR="000E1B01" w:rsidRPr="0055341E" w:rsidRDefault="000E1B01" w:rsidP="00CB5B67">
      <w:pPr>
        <w:pStyle w:val="BodyText2"/>
        <w:keepNext/>
        <w:divId w:val="1079326944"/>
        <w:rPr>
          <w:color w:val="000000" w:themeColor="text1"/>
          <w:szCs w:val="22"/>
          <w:u w:val="single"/>
          <w:lang w:val="hu-HU"/>
        </w:rPr>
      </w:pPr>
      <w:r w:rsidRPr="0055341E">
        <w:rPr>
          <w:color w:val="000000" w:themeColor="text1"/>
          <w:szCs w:val="22"/>
          <w:u w:val="single"/>
          <w:lang w:val="hu-HU"/>
        </w:rPr>
        <w:lastRenderedPageBreak/>
        <w:t>Arthritis psoriatica</w:t>
      </w:r>
    </w:p>
    <w:p w14:paraId="254D1739" w14:textId="77777777" w:rsidR="00530E7A" w:rsidRPr="0055341E" w:rsidRDefault="00530E7A" w:rsidP="00CB5B67">
      <w:pPr>
        <w:pStyle w:val="BodyText2"/>
        <w:keepNext/>
        <w:divId w:val="1079326944"/>
        <w:rPr>
          <w:color w:val="000000" w:themeColor="text1"/>
          <w:szCs w:val="22"/>
          <w:lang w:val="hu-HU"/>
        </w:rPr>
      </w:pPr>
    </w:p>
    <w:p w14:paraId="19809956" w14:textId="77777777" w:rsidR="000E1B01" w:rsidRPr="0055341E" w:rsidRDefault="000E1B01" w:rsidP="00CB5B67">
      <w:pPr>
        <w:pStyle w:val="BodyText2"/>
        <w:keepNext/>
        <w:divId w:val="1079326944"/>
        <w:rPr>
          <w:color w:val="000000" w:themeColor="text1"/>
          <w:szCs w:val="22"/>
          <w:lang w:val="hu-HU"/>
        </w:rPr>
      </w:pPr>
      <w:r w:rsidRPr="0055341E">
        <w:rPr>
          <w:color w:val="000000" w:themeColor="text1"/>
          <w:szCs w:val="22"/>
          <w:lang w:val="hu-HU"/>
        </w:rPr>
        <w:t>Aktív és progresszív arthritis psoriatica kezelésére felnőttekben, ha az előzetesen alkalmazott bázisterápiás gyógyszerek hatása nem volt megfelelő. Az Enbrel kimutathatóan javítja az arthritis psoriaticában szenvedő betegek fizikai funkcióit, valamint radiológiailag dokumentálhatóan csökkenti a perifériás ízületi károsodás mértékét a betegség poliarticularis szimmetrikus altípusaiban szenvedő betegek esetében.</w:t>
      </w:r>
    </w:p>
    <w:p w14:paraId="7587317C" w14:textId="77777777" w:rsidR="000E1B01" w:rsidRPr="0055341E" w:rsidRDefault="000E1B01">
      <w:pPr>
        <w:pStyle w:val="BodyText2"/>
        <w:divId w:val="1079326944"/>
        <w:rPr>
          <w:color w:val="000000" w:themeColor="text1"/>
          <w:szCs w:val="22"/>
          <w:lang w:val="hu-HU"/>
        </w:rPr>
      </w:pPr>
    </w:p>
    <w:p w14:paraId="5E82598E"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Axiális spondyloarthritis</w:t>
      </w:r>
    </w:p>
    <w:p w14:paraId="49B29200" w14:textId="77777777" w:rsidR="000E1B01" w:rsidRPr="0055341E" w:rsidRDefault="000E1B01">
      <w:pPr>
        <w:pStyle w:val="BodyText2"/>
        <w:divId w:val="1079326944"/>
        <w:rPr>
          <w:color w:val="000000" w:themeColor="text1"/>
          <w:szCs w:val="22"/>
          <w:lang w:val="hu-HU"/>
        </w:rPr>
      </w:pPr>
    </w:p>
    <w:p w14:paraId="6297D5AD" w14:textId="77777777" w:rsidR="000E1B01" w:rsidRPr="0055341E" w:rsidRDefault="000E1B01">
      <w:pPr>
        <w:pStyle w:val="BodyText2"/>
        <w:divId w:val="1079326944"/>
        <w:rPr>
          <w:i/>
          <w:iCs/>
          <w:color w:val="000000" w:themeColor="text1"/>
          <w:szCs w:val="22"/>
          <w:lang w:val="hu-HU"/>
        </w:rPr>
      </w:pPr>
      <w:r w:rsidRPr="0055341E">
        <w:rPr>
          <w:i/>
          <w:iCs/>
          <w:color w:val="000000" w:themeColor="text1"/>
          <w:szCs w:val="22"/>
          <w:lang w:val="hu-HU"/>
        </w:rPr>
        <w:t>Spondylitis ankylopoetica (AS)</w:t>
      </w:r>
    </w:p>
    <w:p w14:paraId="75ED393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Olyan súlyos, aktív spondylitis ankylopoeticában szenvedő felnőttek kezelésére, akik nem reagáltak megfelelően a hagyományos terápiára.</w:t>
      </w:r>
    </w:p>
    <w:p w14:paraId="28B8FE59" w14:textId="77777777" w:rsidR="000E1B01" w:rsidRPr="0055341E" w:rsidRDefault="000E1B01">
      <w:pPr>
        <w:pStyle w:val="BodyText2"/>
        <w:divId w:val="1079326944"/>
        <w:rPr>
          <w:color w:val="000000" w:themeColor="text1"/>
          <w:szCs w:val="22"/>
          <w:lang w:val="hu-HU"/>
        </w:rPr>
      </w:pPr>
    </w:p>
    <w:p w14:paraId="5C02707A" w14:textId="77777777" w:rsidR="000E1B01" w:rsidRPr="0055341E" w:rsidRDefault="0060049C">
      <w:pPr>
        <w:pStyle w:val="BodyText2"/>
        <w:divId w:val="1079326944"/>
        <w:rPr>
          <w:i/>
          <w:iCs/>
          <w:color w:val="000000" w:themeColor="text1"/>
          <w:szCs w:val="22"/>
          <w:lang w:val="hu-HU"/>
        </w:rPr>
      </w:pPr>
      <w:r w:rsidRPr="0055341E">
        <w:rPr>
          <w:i/>
          <w:iCs/>
          <w:color w:val="000000" w:themeColor="text1"/>
          <w:szCs w:val="22"/>
          <w:lang w:val="hu-HU"/>
        </w:rPr>
        <w:t xml:space="preserve">Nem radiológiai </w:t>
      </w:r>
      <w:r w:rsidR="000E1B01" w:rsidRPr="0055341E">
        <w:rPr>
          <w:i/>
          <w:iCs/>
          <w:color w:val="000000" w:themeColor="text1"/>
          <w:szCs w:val="22"/>
          <w:lang w:val="hu-HU"/>
        </w:rPr>
        <w:t>axiális spondyloarthritis</w:t>
      </w:r>
    </w:p>
    <w:p w14:paraId="64A1D17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Súlyos, </w:t>
      </w:r>
      <w:r w:rsidR="0060049C" w:rsidRPr="0055341E">
        <w:rPr>
          <w:color w:val="000000" w:themeColor="text1"/>
          <w:szCs w:val="22"/>
          <w:lang w:val="hu-HU"/>
        </w:rPr>
        <w:t xml:space="preserve">nem radiológiai </w:t>
      </w:r>
      <w:r w:rsidRPr="0055341E">
        <w:rPr>
          <w:color w:val="000000" w:themeColor="text1"/>
          <w:szCs w:val="22"/>
          <w:lang w:val="hu-HU"/>
        </w:rPr>
        <w:t>axiális spondyloarthritisben szenvedő felnőttek kezelésére, akiknél jelen vannak a gyulladás objektív jelei, például az emelkedett C-reaktív protein szint (CRP) vagy mágneses rezonancia képalkotó vizsgálattal látható evidencia (MR), és nem mutattak megfelelő választ a nem</w:t>
      </w:r>
      <w:r w:rsidR="007B7C41" w:rsidRPr="0055341E">
        <w:rPr>
          <w:color w:val="000000" w:themeColor="text1"/>
          <w:szCs w:val="22"/>
          <w:lang w:val="hu-HU"/>
        </w:rPr>
        <w:noBreakHyphen/>
      </w:r>
      <w:r w:rsidRPr="0055341E">
        <w:rPr>
          <w:color w:val="000000" w:themeColor="text1"/>
          <w:szCs w:val="22"/>
          <w:lang w:val="hu-HU"/>
        </w:rPr>
        <w:t>szteroid gyulladáscsökkentőkre (NSAIDs).</w:t>
      </w:r>
    </w:p>
    <w:p w14:paraId="2EEE61BB" w14:textId="77777777" w:rsidR="000E1B01" w:rsidRPr="0055341E" w:rsidRDefault="000E1B01">
      <w:pPr>
        <w:pStyle w:val="BodyText2"/>
        <w:divId w:val="1079326944"/>
        <w:rPr>
          <w:color w:val="000000" w:themeColor="text1"/>
          <w:szCs w:val="22"/>
          <w:lang w:val="hu-HU"/>
        </w:rPr>
      </w:pPr>
    </w:p>
    <w:p w14:paraId="0A281B0E"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Plakkos psoriasis</w:t>
      </w:r>
    </w:p>
    <w:p w14:paraId="3FA28C94" w14:textId="77777777" w:rsidR="00B94746" w:rsidRPr="0055341E" w:rsidRDefault="00B94746">
      <w:pPr>
        <w:pStyle w:val="BodyText2"/>
        <w:divId w:val="1079326944"/>
        <w:rPr>
          <w:color w:val="000000" w:themeColor="text1"/>
          <w:szCs w:val="22"/>
          <w:lang w:val="hu-HU"/>
        </w:rPr>
      </w:pPr>
    </w:p>
    <w:p w14:paraId="59F7CED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Felnőttkori, közepesen súlyos, </w:t>
      </w:r>
      <w:r w:rsidR="007B7C41" w:rsidRPr="0055341E">
        <w:rPr>
          <w:color w:val="000000" w:themeColor="text1"/>
          <w:szCs w:val="22"/>
          <w:lang w:val="hu-HU"/>
        </w:rPr>
        <w:t>illetve</w:t>
      </w:r>
      <w:r w:rsidRPr="0055341E">
        <w:rPr>
          <w:color w:val="000000" w:themeColor="text1"/>
          <w:szCs w:val="22"/>
          <w:lang w:val="hu-HU"/>
        </w:rPr>
        <w:t xml:space="preserve"> súlyos plakkos psoriasis kezelésére, azon esetben, ha más szisztémás terápiára </w:t>
      </w:r>
      <w:r w:rsidRPr="0055341E">
        <w:rPr>
          <w:color w:val="000000" w:themeColor="text1"/>
          <w:szCs w:val="22"/>
        </w:rPr>
        <w:sym w:font="Symbol" w:char="F02D"/>
      </w:r>
      <w:r w:rsidRPr="0055341E">
        <w:rPr>
          <w:color w:val="000000" w:themeColor="text1"/>
          <w:szCs w:val="22"/>
          <w:lang w:val="hu-HU"/>
        </w:rPr>
        <w:t xml:space="preserve"> beleértve a ciklosporint, metotrexátot és psoralen + UV-A fény (PUVA) alkalmazását </w:t>
      </w:r>
      <w:r w:rsidRPr="0055341E">
        <w:rPr>
          <w:color w:val="000000" w:themeColor="text1"/>
          <w:szCs w:val="22"/>
        </w:rPr>
        <w:sym w:font="Symbol" w:char="F02D"/>
      </w:r>
      <w:r w:rsidRPr="0055341E">
        <w:rPr>
          <w:color w:val="000000" w:themeColor="text1"/>
          <w:szCs w:val="22"/>
          <w:lang w:val="hu-HU"/>
        </w:rPr>
        <w:t xml:space="preserve"> nem reagált, vagy az kontraindikált volt, vagy a beteg nem tolerálta (lásd 5.1 pont).</w:t>
      </w:r>
    </w:p>
    <w:p w14:paraId="12C746CF" w14:textId="77777777" w:rsidR="000E1B01" w:rsidRPr="0055341E" w:rsidRDefault="000E1B01">
      <w:pPr>
        <w:pStyle w:val="BodyText2"/>
        <w:divId w:val="1079326944"/>
        <w:rPr>
          <w:color w:val="000000" w:themeColor="text1"/>
          <w:szCs w:val="22"/>
          <w:lang w:val="hu-HU"/>
        </w:rPr>
      </w:pPr>
    </w:p>
    <w:p w14:paraId="01F41CDD"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Gyermekkori plakkos psoriasis</w:t>
      </w:r>
    </w:p>
    <w:p w14:paraId="0D03FD77" w14:textId="77777777" w:rsidR="00B94746" w:rsidRPr="0055341E" w:rsidRDefault="00B94746">
      <w:pPr>
        <w:pStyle w:val="BodyText2"/>
        <w:divId w:val="1079326944"/>
        <w:rPr>
          <w:color w:val="000000" w:themeColor="text1"/>
          <w:szCs w:val="22"/>
          <w:lang w:val="hu-HU"/>
        </w:rPr>
      </w:pPr>
    </w:p>
    <w:p w14:paraId="6D1F7407"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Krónikus, súlyos plakkos psoriasis kezelésére gyermekeknél és serdülőknél 6 éves kortól azon esetben, ha más szisztémás terápia vagy fényterápia nem volt megfelelő, vagy a beteg nem tolerálta.</w:t>
      </w:r>
    </w:p>
    <w:p w14:paraId="6AB33168" w14:textId="77777777" w:rsidR="000E1B01" w:rsidRPr="0055341E" w:rsidRDefault="000E1B01">
      <w:pPr>
        <w:pStyle w:val="BodyText2"/>
        <w:divId w:val="1079326944"/>
        <w:rPr>
          <w:color w:val="000000" w:themeColor="text1"/>
          <w:szCs w:val="22"/>
          <w:lang w:val="hu-HU"/>
        </w:rPr>
      </w:pPr>
    </w:p>
    <w:p w14:paraId="777B6408" w14:textId="77777777" w:rsidR="000E1B01" w:rsidRPr="0055341E" w:rsidRDefault="000E1B01">
      <w:pPr>
        <w:pStyle w:val="BodyText2"/>
        <w:tabs>
          <w:tab w:val="left" w:pos="540"/>
        </w:tabs>
        <w:ind w:left="540" w:hanging="540"/>
        <w:divId w:val="1079326944"/>
        <w:rPr>
          <w:b/>
          <w:color w:val="000000" w:themeColor="text1"/>
          <w:szCs w:val="22"/>
          <w:lang w:val="hu-HU"/>
        </w:rPr>
      </w:pPr>
      <w:r w:rsidRPr="0055341E">
        <w:rPr>
          <w:b/>
          <w:color w:val="000000" w:themeColor="text1"/>
          <w:szCs w:val="22"/>
          <w:lang w:val="hu-HU"/>
        </w:rPr>
        <w:t>4.2</w:t>
      </w:r>
      <w:r w:rsidRPr="0055341E">
        <w:rPr>
          <w:b/>
          <w:color w:val="000000" w:themeColor="text1"/>
          <w:szCs w:val="22"/>
          <w:lang w:val="hu-HU"/>
        </w:rPr>
        <w:tab/>
        <w:t>Adagolás és alkalmazás</w:t>
      </w:r>
    </w:p>
    <w:p w14:paraId="53B96D68" w14:textId="77777777" w:rsidR="000E1B01" w:rsidRPr="0055341E" w:rsidRDefault="000E1B01">
      <w:pPr>
        <w:pStyle w:val="BodyText2"/>
        <w:divId w:val="1079326944"/>
        <w:rPr>
          <w:color w:val="000000" w:themeColor="text1"/>
          <w:szCs w:val="22"/>
          <w:lang w:val="hu-HU"/>
        </w:rPr>
      </w:pPr>
    </w:p>
    <w:p w14:paraId="0BA71B35" w14:textId="6DA69649" w:rsidR="000E1B01" w:rsidRPr="0055341E" w:rsidRDefault="000E1B01">
      <w:pPr>
        <w:pStyle w:val="BodyText2"/>
        <w:divId w:val="1079326944"/>
        <w:rPr>
          <w:color w:val="000000" w:themeColor="text1"/>
          <w:szCs w:val="22"/>
          <w:lang w:val="hu-HU"/>
        </w:rPr>
      </w:pPr>
      <w:r w:rsidRPr="0055341E">
        <w:rPr>
          <w:color w:val="000000" w:themeColor="text1"/>
          <w:szCs w:val="22"/>
          <w:lang w:val="hu-HU"/>
        </w:rPr>
        <w:t>Csak olyan szakorvos javasolhatja az Enbrel</w:t>
      </w:r>
      <w:r w:rsidRPr="0055341E">
        <w:rPr>
          <w:color w:val="000000" w:themeColor="text1"/>
          <w:szCs w:val="22"/>
          <w:lang w:val="hu-HU"/>
        </w:rPr>
        <w:noBreakHyphen/>
        <w:t>t, illetve gondozhatja az Enb</w:t>
      </w:r>
      <w:r w:rsidR="00BF45C2" w:rsidRPr="0055341E">
        <w:rPr>
          <w:color w:val="000000" w:themeColor="text1"/>
          <w:szCs w:val="22"/>
          <w:lang w:val="hu-HU"/>
        </w:rPr>
        <w:t>rel-ter</w:t>
      </w:r>
      <w:r w:rsidRPr="0055341E">
        <w:rPr>
          <w:color w:val="000000" w:themeColor="text1"/>
          <w:szCs w:val="22"/>
          <w:lang w:val="hu-HU"/>
        </w:rPr>
        <w:t xml:space="preserve">ápiában részesülő beteget, aki a rheumatoid arthritis, a juvenilis idiopathiás arthritis, az arthritis psoriatica, a spondylitis ankylopoetica, a </w:t>
      </w:r>
      <w:r w:rsidR="0060049C" w:rsidRPr="0055341E">
        <w:rPr>
          <w:color w:val="000000" w:themeColor="text1"/>
          <w:szCs w:val="22"/>
          <w:lang w:val="hu-HU"/>
        </w:rPr>
        <w:t xml:space="preserve">nem radiológiai </w:t>
      </w:r>
      <w:r w:rsidRPr="0055341E">
        <w:rPr>
          <w:color w:val="000000" w:themeColor="text1"/>
          <w:szCs w:val="22"/>
          <w:lang w:val="hu-HU"/>
        </w:rPr>
        <w:t xml:space="preserve">axiális spondyloarthritis, a plakkos psoriasis, illetve a gyermekkori plakkos psoriasis diagnosztizálásában és kezelésében megfelelő tapasztalattal rendelkezik. </w:t>
      </w:r>
      <w:moveFromRangeStart w:id="0" w:author="Pfizer FM" w:date="2025-07-02T12:55:00Z" w:name="move202353330"/>
      <w:moveFrom w:id="1" w:author="Pfizer FM" w:date="2025-07-02T12:55:00Z" w16du:dateUtc="2025-07-02T10:55:00Z">
        <w:r w:rsidRPr="0055341E" w:rsidDel="00086782">
          <w:rPr>
            <w:color w:val="000000" w:themeColor="text1"/>
            <w:szCs w:val="22"/>
            <w:lang w:val="hu-HU"/>
          </w:rPr>
          <w:t>Az Enbrel</w:t>
        </w:r>
        <w:r w:rsidRPr="0055341E" w:rsidDel="00086782">
          <w:rPr>
            <w:color w:val="000000" w:themeColor="text1"/>
            <w:szCs w:val="22"/>
            <w:lang w:val="hu-HU"/>
          </w:rPr>
          <w:noBreakHyphen/>
          <w:t>lel kezelt betegeknek egy beteg</w:t>
        </w:r>
        <w:r w:rsidR="00962331" w:rsidRPr="0055341E" w:rsidDel="00086782">
          <w:rPr>
            <w:color w:val="000000" w:themeColor="text1"/>
            <w:szCs w:val="22"/>
            <w:lang w:val="hu-HU"/>
          </w:rPr>
          <w:t>kártyát</w:t>
        </w:r>
        <w:r w:rsidRPr="0055341E" w:rsidDel="00086782">
          <w:rPr>
            <w:color w:val="000000" w:themeColor="text1"/>
            <w:szCs w:val="22"/>
            <w:lang w:val="hu-HU"/>
          </w:rPr>
          <w:t xml:space="preserve"> kell kapniuk.</w:t>
        </w:r>
      </w:moveFrom>
      <w:moveFromRangeEnd w:id="0"/>
      <w:moveToRangeStart w:id="2" w:author="Pfizer FM" w:date="2025-07-02T12:55:00Z" w:name="move202353330"/>
      <w:moveTo w:id="3" w:author="Pfizer FM" w:date="2025-07-02T12:55:00Z" w16du:dateUtc="2025-07-02T10:55:00Z">
        <w:r w:rsidR="00086782" w:rsidRPr="0055341E">
          <w:rPr>
            <w:color w:val="000000" w:themeColor="text1"/>
            <w:szCs w:val="22"/>
            <w:lang w:val="hu-HU"/>
          </w:rPr>
          <w:t>Az Enbrel</w:t>
        </w:r>
        <w:r w:rsidR="00086782" w:rsidRPr="0055341E">
          <w:rPr>
            <w:color w:val="000000" w:themeColor="text1"/>
            <w:szCs w:val="22"/>
            <w:lang w:val="hu-HU"/>
          </w:rPr>
          <w:noBreakHyphen/>
          <w:t>lel kezelt betegeknek egy betegkártyát kell kapniuk.</w:t>
        </w:r>
      </w:moveTo>
      <w:moveToRangeEnd w:id="2"/>
    </w:p>
    <w:p w14:paraId="24CB6D5D" w14:textId="77777777" w:rsidR="000E1B01" w:rsidRPr="0055341E" w:rsidRDefault="000E1B01">
      <w:pPr>
        <w:pStyle w:val="BodyText2"/>
        <w:divId w:val="1079326944"/>
        <w:rPr>
          <w:color w:val="000000" w:themeColor="text1"/>
          <w:szCs w:val="22"/>
          <w:lang w:val="hu-HU"/>
        </w:rPr>
      </w:pPr>
    </w:p>
    <w:p w14:paraId="2B2F499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10 mg</w:t>
      </w:r>
      <w:r w:rsidRPr="0055341E">
        <w:rPr>
          <w:color w:val="000000" w:themeColor="text1"/>
          <w:szCs w:val="22"/>
          <w:lang w:val="hu-HU"/>
        </w:rPr>
        <w:noBreakHyphen/>
        <w:t>os, 25 mg</w:t>
      </w:r>
      <w:r w:rsidRPr="0055341E">
        <w:rPr>
          <w:color w:val="000000" w:themeColor="text1"/>
          <w:szCs w:val="22"/>
          <w:lang w:val="hu-HU"/>
        </w:rPr>
        <w:noBreakHyphen/>
        <w:t>os és 50 mg</w:t>
      </w:r>
      <w:r w:rsidRPr="0055341E">
        <w:rPr>
          <w:color w:val="000000" w:themeColor="text1"/>
          <w:szCs w:val="22"/>
          <w:lang w:val="hu-HU"/>
        </w:rPr>
        <w:noBreakHyphen/>
        <w:t xml:space="preserve">os hatáserősségben kapható. </w:t>
      </w:r>
    </w:p>
    <w:p w14:paraId="502750FE" w14:textId="77777777" w:rsidR="000E1B01" w:rsidRPr="0055341E" w:rsidRDefault="000E1B01">
      <w:pPr>
        <w:pStyle w:val="BodyText2"/>
        <w:divId w:val="1079326944"/>
        <w:rPr>
          <w:color w:val="000000" w:themeColor="text1"/>
          <w:szCs w:val="22"/>
          <w:lang w:val="hu-HU"/>
        </w:rPr>
      </w:pPr>
    </w:p>
    <w:p w14:paraId="0F5AF505" w14:textId="77777777" w:rsidR="000E1B01" w:rsidRPr="0055341E" w:rsidRDefault="000E1B01">
      <w:pPr>
        <w:divId w:val="1079326944"/>
        <w:rPr>
          <w:color w:val="000000" w:themeColor="text1"/>
          <w:szCs w:val="22"/>
          <w:u w:val="single"/>
        </w:rPr>
      </w:pPr>
      <w:r w:rsidRPr="0055341E">
        <w:rPr>
          <w:color w:val="000000" w:themeColor="text1"/>
          <w:szCs w:val="22"/>
          <w:u w:val="single"/>
        </w:rPr>
        <w:t>Adagolás</w:t>
      </w:r>
    </w:p>
    <w:p w14:paraId="2F768501" w14:textId="77777777" w:rsidR="000E1B01" w:rsidRPr="0055341E" w:rsidRDefault="000E1B01">
      <w:pPr>
        <w:divId w:val="1079326944"/>
        <w:rPr>
          <w:color w:val="000000" w:themeColor="text1"/>
          <w:szCs w:val="22"/>
          <w:u w:val="single"/>
        </w:rPr>
      </w:pPr>
    </w:p>
    <w:p w14:paraId="70D93613"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Rheumatoid arthritis</w:t>
      </w:r>
    </w:p>
    <w:p w14:paraId="57FC786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ajánlott dózis heti két alkalommal adott 25 mg Enbrel. Heti egy alkalommal 50 mg Enbrel is adható, mely biztonságosnak és hatékonynak bizonyult (lásd 5.1 pont). </w:t>
      </w:r>
    </w:p>
    <w:p w14:paraId="0BA2F649" w14:textId="77777777" w:rsidR="000E1B01" w:rsidRPr="0055341E" w:rsidRDefault="000E1B01">
      <w:pPr>
        <w:pStyle w:val="BodyText"/>
        <w:jc w:val="left"/>
        <w:divId w:val="1079326944"/>
        <w:rPr>
          <w:color w:val="000000" w:themeColor="text1"/>
          <w:szCs w:val="22"/>
          <w:lang w:val="hu-HU"/>
        </w:rPr>
      </w:pPr>
    </w:p>
    <w:p w14:paraId="05CF0838" w14:textId="77777777" w:rsidR="00B3494C"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 xml:space="preserve">Arthritis psoriatica, spondylitis ankylopoetica és </w:t>
      </w:r>
      <w:r w:rsidR="0060049C" w:rsidRPr="0055341E">
        <w:rPr>
          <w:i/>
          <w:color w:val="000000" w:themeColor="text1"/>
          <w:szCs w:val="22"/>
          <w:lang w:val="hu-HU"/>
        </w:rPr>
        <w:t xml:space="preserve">nem radiológiai </w:t>
      </w:r>
      <w:r w:rsidRPr="0055341E">
        <w:rPr>
          <w:i/>
          <w:color w:val="000000" w:themeColor="text1"/>
          <w:szCs w:val="22"/>
          <w:lang w:val="hu-HU"/>
        </w:rPr>
        <w:t>axiális spondyloarthritis</w:t>
      </w:r>
    </w:p>
    <w:p w14:paraId="727AFA9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ajánlott dózis heti két alkalommal adott 25 mg vagy heti egy alkalommal adott 50 mg Enbrel. </w:t>
      </w:r>
    </w:p>
    <w:p w14:paraId="72EBB603" w14:textId="77777777" w:rsidR="000E1B01" w:rsidRPr="0055341E" w:rsidRDefault="000E1B01">
      <w:pPr>
        <w:pStyle w:val="BodyText"/>
        <w:jc w:val="left"/>
        <w:divId w:val="1079326944"/>
        <w:rPr>
          <w:color w:val="000000" w:themeColor="text1"/>
          <w:szCs w:val="22"/>
          <w:lang w:val="hu-HU"/>
        </w:rPr>
      </w:pPr>
    </w:p>
    <w:p w14:paraId="57B27E6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rendelkezésre álló adatok fenti indikációk mindegyikénél arra utalnak, hogy a klinikai válasz általában a kezelés megkezdését követő 12 héten belül jelentkezik. Alaposan meg kell fontolni a kezelés folytatását olyan betegnél, akinél a válasz nem jelenik meg ebben az időintervallumban.</w:t>
      </w:r>
    </w:p>
    <w:p w14:paraId="75A85C94" w14:textId="77777777" w:rsidR="000E1B01" w:rsidRPr="0055341E" w:rsidRDefault="000E1B01">
      <w:pPr>
        <w:pStyle w:val="BodyText"/>
        <w:jc w:val="left"/>
        <w:divId w:val="1079326944"/>
        <w:rPr>
          <w:color w:val="000000" w:themeColor="text1"/>
          <w:szCs w:val="22"/>
          <w:lang w:val="hu-HU"/>
        </w:rPr>
      </w:pPr>
    </w:p>
    <w:p w14:paraId="56F4A32F" w14:textId="77777777" w:rsidR="000E1B01" w:rsidRPr="0055341E" w:rsidRDefault="000E1B01" w:rsidP="00CB5B67">
      <w:pPr>
        <w:pStyle w:val="BodyText"/>
        <w:keepNext/>
        <w:jc w:val="left"/>
        <w:divId w:val="1079326944"/>
        <w:rPr>
          <w:i/>
          <w:color w:val="000000" w:themeColor="text1"/>
          <w:szCs w:val="22"/>
          <w:lang w:val="hu-HU"/>
        </w:rPr>
      </w:pPr>
      <w:r w:rsidRPr="0055341E">
        <w:rPr>
          <w:i/>
          <w:color w:val="000000" w:themeColor="text1"/>
          <w:szCs w:val="22"/>
          <w:lang w:val="hu-HU"/>
        </w:rPr>
        <w:t>Plakkos psoriasis</w:t>
      </w:r>
    </w:p>
    <w:p w14:paraId="02252103" w14:textId="77777777" w:rsidR="000E1B01" w:rsidRPr="0055341E" w:rsidRDefault="000E1B01" w:rsidP="00CB5B67">
      <w:pPr>
        <w:pStyle w:val="BodyText"/>
        <w:keepNext/>
        <w:jc w:val="left"/>
        <w:divId w:val="1079326944"/>
        <w:rPr>
          <w:color w:val="000000" w:themeColor="text1"/>
          <w:szCs w:val="22"/>
          <w:lang w:val="hu-HU"/>
        </w:rPr>
      </w:pPr>
      <w:r w:rsidRPr="0055341E">
        <w:rPr>
          <w:color w:val="000000" w:themeColor="text1"/>
          <w:szCs w:val="22"/>
          <w:lang w:val="hu-HU"/>
        </w:rPr>
        <w:t xml:space="preserve">Az ajánlott dózis heti két alkalommal adott 25 mg vagy heti egy alkalommal adott 50 mg Enbrel. Alternatívaként heti két alkalommal 50 mg adható legfeljebb 12 hétig, amelyet követően, ha </w:t>
      </w:r>
      <w:r w:rsidRPr="0055341E">
        <w:rPr>
          <w:color w:val="000000" w:themeColor="text1"/>
          <w:szCs w:val="22"/>
          <w:lang w:val="hu-HU"/>
        </w:rPr>
        <w:lastRenderedPageBreak/>
        <w:t>szükséges, hetente kétszer 25 mg vagy hetente egyszer 50 mg dózis adandó. Az Enbrel</w:t>
      </w:r>
      <w:r w:rsidRPr="0055341E">
        <w:rPr>
          <w:color w:val="000000" w:themeColor="text1"/>
          <w:szCs w:val="22"/>
          <w:lang w:val="hu-HU"/>
        </w:rPr>
        <w:noBreakHyphen/>
        <w:t>kezelést a remisszió eléréséig legfeljebb 24 hétig kell folytatni. Néhány felnőtt betegnél 24 hétnél tovább tartó folyamatos kezelés lehet megfelelő (lásd 5.1 pont). A kezelést be kell fejezni azoknál a betegeknél, akik 12 hét után sem mutatnak javulást. Ha az Enbrel</w:t>
      </w:r>
      <w:r w:rsidRPr="0055341E">
        <w:rPr>
          <w:color w:val="000000" w:themeColor="text1"/>
          <w:szCs w:val="22"/>
          <w:lang w:val="hu-HU"/>
        </w:rPr>
        <w:noBreakHyphen/>
        <w:t>kezelés újraindítása szükséges, a fenti terápiás útmutatót kell követni. A dózis heti kétszer 25 mg vagy heti egyszer 50 mg legyen.</w:t>
      </w:r>
    </w:p>
    <w:p w14:paraId="657028E2" w14:textId="77777777" w:rsidR="000E1B01" w:rsidRPr="0055341E" w:rsidRDefault="000E1B01">
      <w:pPr>
        <w:pStyle w:val="BodyText"/>
        <w:jc w:val="left"/>
        <w:divId w:val="1079326944"/>
        <w:rPr>
          <w:color w:val="000000" w:themeColor="text1"/>
          <w:szCs w:val="22"/>
          <w:lang w:val="hu-HU"/>
        </w:rPr>
      </w:pPr>
    </w:p>
    <w:p w14:paraId="1ADD5A2C" w14:textId="77777777" w:rsidR="000E1B01" w:rsidRPr="0055341E" w:rsidRDefault="002C29A5">
      <w:pPr>
        <w:divId w:val="1079326944"/>
        <w:rPr>
          <w:color w:val="000000" w:themeColor="text1"/>
          <w:szCs w:val="22"/>
          <w:u w:val="single"/>
        </w:rPr>
      </w:pPr>
      <w:r w:rsidRPr="0055341E">
        <w:rPr>
          <w:color w:val="000000" w:themeColor="text1"/>
          <w:szCs w:val="22"/>
          <w:u w:val="single"/>
        </w:rPr>
        <w:t>Különleges betegcsoportok</w:t>
      </w:r>
    </w:p>
    <w:p w14:paraId="38D8FBF6" w14:textId="77777777" w:rsidR="000E1B01" w:rsidRPr="0055341E" w:rsidRDefault="000E1B01">
      <w:pPr>
        <w:pStyle w:val="BodyText2"/>
        <w:divId w:val="1079326944"/>
        <w:rPr>
          <w:i/>
          <w:color w:val="000000" w:themeColor="text1"/>
          <w:szCs w:val="22"/>
          <w:lang w:val="hu-HU"/>
        </w:rPr>
      </w:pPr>
    </w:p>
    <w:p w14:paraId="7746EC1F" w14:textId="77777777" w:rsidR="000E1B01" w:rsidRPr="0055341E" w:rsidRDefault="000E1B01">
      <w:pPr>
        <w:pStyle w:val="BodyText2"/>
        <w:divId w:val="1079326944"/>
        <w:rPr>
          <w:i/>
          <w:color w:val="000000" w:themeColor="text1"/>
          <w:szCs w:val="22"/>
          <w:lang w:val="hu-HU"/>
        </w:rPr>
      </w:pPr>
      <w:r w:rsidRPr="0055341E">
        <w:rPr>
          <w:i/>
          <w:color w:val="000000" w:themeColor="text1"/>
          <w:szCs w:val="22"/>
          <w:lang w:val="hu-HU"/>
        </w:rPr>
        <w:t>Máj- és vesekárosodás</w:t>
      </w:r>
    </w:p>
    <w:p w14:paraId="76DD66B5"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Nem szükséges a dózis változtatása.</w:t>
      </w:r>
    </w:p>
    <w:p w14:paraId="26BA1AED" w14:textId="77777777" w:rsidR="000E1B01" w:rsidRPr="0055341E" w:rsidRDefault="000E1B01">
      <w:pPr>
        <w:divId w:val="1079326944"/>
        <w:rPr>
          <w:b/>
          <w:color w:val="000000" w:themeColor="text1"/>
          <w:szCs w:val="22"/>
        </w:rPr>
      </w:pPr>
    </w:p>
    <w:p w14:paraId="4CA7C299" w14:textId="77777777" w:rsidR="000E1B01" w:rsidRPr="0055341E" w:rsidRDefault="000E1B01">
      <w:pPr>
        <w:keepNext/>
        <w:divId w:val="1079326944"/>
        <w:rPr>
          <w:i/>
          <w:color w:val="000000" w:themeColor="text1"/>
          <w:szCs w:val="22"/>
        </w:rPr>
      </w:pPr>
      <w:r w:rsidRPr="0055341E">
        <w:rPr>
          <w:i/>
          <w:color w:val="000000" w:themeColor="text1"/>
          <w:szCs w:val="22"/>
        </w:rPr>
        <w:t>Idősek</w:t>
      </w:r>
    </w:p>
    <w:p w14:paraId="5AE152E1"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A terápiás dózison nem szükséges változtatni, az alkalmazás módja és az adagolás megegyezik a 18</w:t>
      </w:r>
      <w:r w:rsidRPr="0055341E">
        <w:rPr>
          <w:color w:val="000000" w:themeColor="text1"/>
          <w:szCs w:val="22"/>
          <w:lang w:val="hu-HU"/>
        </w:rPr>
        <w:noBreakHyphen/>
        <w:t>64 éves betegekével.</w:t>
      </w:r>
    </w:p>
    <w:p w14:paraId="11355FC7" w14:textId="77777777" w:rsidR="000E1B01" w:rsidRPr="0055341E" w:rsidRDefault="000E1B01">
      <w:pPr>
        <w:divId w:val="1079326944"/>
        <w:rPr>
          <w:bCs/>
          <w:color w:val="000000" w:themeColor="text1"/>
          <w:szCs w:val="22"/>
        </w:rPr>
      </w:pPr>
    </w:p>
    <w:p w14:paraId="47A80732" w14:textId="77777777" w:rsidR="000E1B01" w:rsidRPr="0055341E" w:rsidRDefault="000E1B01">
      <w:pPr>
        <w:divId w:val="1079326944"/>
        <w:rPr>
          <w:i/>
          <w:color w:val="000000" w:themeColor="text1"/>
          <w:szCs w:val="22"/>
        </w:rPr>
      </w:pPr>
      <w:r w:rsidRPr="0055341E">
        <w:rPr>
          <w:i/>
          <w:color w:val="000000" w:themeColor="text1"/>
          <w:szCs w:val="22"/>
        </w:rPr>
        <w:t>Gyermekek és serdülők</w:t>
      </w:r>
    </w:p>
    <w:p w14:paraId="1428E1F5" w14:textId="77777777" w:rsidR="000E1B01" w:rsidRPr="0055341E" w:rsidRDefault="00B94746">
      <w:pPr>
        <w:pStyle w:val="BodyText2"/>
        <w:divId w:val="1079326944"/>
        <w:rPr>
          <w:color w:val="000000" w:themeColor="text1"/>
          <w:szCs w:val="22"/>
          <w:lang w:val="hu-HU"/>
        </w:rPr>
      </w:pPr>
      <w:r w:rsidRPr="0055341E">
        <w:rPr>
          <w:color w:val="000000" w:themeColor="text1"/>
          <w:szCs w:val="22"/>
          <w:lang w:val="hu-HU"/>
        </w:rPr>
        <w:t>Az E</w:t>
      </w:r>
      <w:r w:rsidR="006C1BF7" w:rsidRPr="0055341E">
        <w:rPr>
          <w:color w:val="000000" w:themeColor="text1"/>
          <w:szCs w:val="22"/>
          <w:lang w:val="hu-HU"/>
        </w:rPr>
        <w:t>n</w:t>
      </w:r>
      <w:r w:rsidRPr="0055341E">
        <w:rPr>
          <w:color w:val="000000" w:themeColor="text1"/>
          <w:szCs w:val="22"/>
          <w:lang w:val="hu-HU"/>
        </w:rPr>
        <w:t>brel biztonságosságát és hatásosságát 2 évesnél fiatalabb gyermekek esetében nem igazolták.</w:t>
      </w:r>
    </w:p>
    <w:p w14:paraId="7F7130D8" w14:textId="77777777" w:rsidR="00B94746" w:rsidRPr="0055341E" w:rsidRDefault="00B94746">
      <w:pPr>
        <w:pStyle w:val="BodyText2"/>
        <w:divId w:val="1079326944"/>
        <w:rPr>
          <w:color w:val="000000" w:themeColor="text1"/>
          <w:szCs w:val="22"/>
          <w:lang w:val="hu-HU"/>
        </w:rPr>
      </w:pPr>
      <w:r w:rsidRPr="0055341E">
        <w:rPr>
          <w:color w:val="000000" w:themeColor="text1"/>
          <w:szCs w:val="22"/>
          <w:lang w:val="hu-HU"/>
        </w:rPr>
        <w:t>Nincsenek rendelkezésre álló adatok.</w:t>
      </w:r>
    </w:p>
    <w:p w14:paraId="346BBB31" w14:textId="77777777" w:rsidR="00B94746" w:rsidRPr="0055341E" w:rsidRDefault="00B94746">
      <w:pPr>
        <w:pStyle w:val="BodyText2"/>
        <w:divId w:val="1079326944"/>
        <w:rPr>
          <w:color w:val="000000" w:themeColor="text1"/>
          <w:szCs w:val="22"/>
          <w:lang w:val="hu-HU"/>
        </w:rPr>
      </w:pPr>
    </w:p>
    <w:p w14:paraId="23F90FDC" w14:textId="77777777" w:rsidR="000E1B01" w:rsidRPr="0055341E" w:rsidRDefault="000E1B01">
      <w:pPr>
        <w:pStyle w:val="BodyText2"/>
        <w:divId w:val="1079326944"/>
        <w:rPr>
          <w:i/>
          <w:iCs/>
          <w:color w:val="000000" w:themeColor="text1"/>
          <w:szCs w:val="22"/>
          <w:u w:val="single"/>
          <w:lang w:val="hu-HU"/>
        </w:rPr>
      </w:pPr>
      <w:r w:rsidRPr="0055341E">
        <w:rPr>
          <w:i/>
          <w:iCs/>
          <w:color w:val="000000" w:themeColor="text1"/>
          <w:szCs w:val="22"/>
          <w:u w:val="single"/>
          <w:lang w:val="hu-HU"/>
        </w:rPr>
        <w:t xml:space="preserve">Juvenilis idiopathiás arthritis </w:t>
      </w:r>
    </w:p>
    <w:p w14:paraId="24E2223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ajánlott adag 0,4 mg/t</w:t>
      </w:r>
      <w:r w:rsidR="00772E1D" w:rsidRPr="0055341E">
        <w:rPr>
          <w:color w:val="000000" w:themeColor="text1"/>
          <w:szCs w:val="22"/>
          <w:lang w:val="hu-HU"/>
        </w:rPr>
        <w:t>t</w:t>
      </w:r>
      <w:r w:rsidRPr="0055341E">
        <w:rPr>
          <w:color w:val="000000" w:themeColor="text1"/>
          <w:szCs w:val="22"/>
          <w:lang w:val="hu-HU"/>
        </w:rPr>
        <w:t>kg (dózisonként legfeljebb 25 mg Enbrel) heti kétszeri alkalmazása bőr alá adott injekció formájában úgy, hogy a dózisok között mindig 3</w:t>
      </w:r>
      <w:r w:rsidRPr="0055341E">
        <w:rPr>
          <w:color w:val="000000" w:themeColor="text1"/>
          <w:szCs w:val="22"/>
          <w:lang w:val="hu-HU"/>
        </w:rPr>
        <w:noBreakHyphen/>
        <w:t>4 nap teljen el, vagy 0,8</w:t>
      </w:r>
      <w:r w:rsidR="00B3494C" w:rsidRPr="0055341E">
        <w:rPr>
          <w:color w:val="000000" w:themeColor="text1"/>
          <w:szCs w:val="22"/>
          <w:lang w:val="hu-HU"/>
        </w:rPr>
        <w:t> </w:t>
      </w:r>
      <w:r w:rsidRPr="0055341E">
        <w:rPr>
          <w:color w:val="000000" w:themeColor="text1"/>
          <w:szCs w:val="22"/>
          <w:lang w:val="hu-HU"/>
        </w:rPr>
        <w:t>mg/t</w:t>
      </w:r>
      <w:r w:rsidR="00772E1D" w:rsidRPr="0055341E">
        <w:rPr>
          <w:color w:val="000000" w:themeColor="text1"/>
          <w:szCs w:val="22"/>
          <w:lang w:val="hu-HU"/>
        </w:rPr>
        <w:t>t</w:t>
      </w:r>
      <w:r w:rsidRPr="0055341E">
        <w:rPr>
          <w:color w:val="000000" w:themeColor="text1"/>
          <w:szCs w:val="22"/>
          <w:lang w:val="hu-HU"/>
        </w:rPr>
        <w:t>kg (dózisonként legfeljebb 50 mg) hetente egyszer. A kezelés abbahagyása megfontolandó azoknál a betegeknél, akik 4 hónap után nem mutatnak választ.</w:t>
      </w:r>
    </w:p>
    <w:p w14:paraId="12479A22" w14:textId="77777777" w:rsidR="000E1B01" w:rsidRPr="0055341E" w:rsidRDefault="000E1B01">
      <w:pPr>
        <w:pStyle w:val="BodyText2"/>
        <w:divId w:val="1079326944"/>
        <w:rPr>
          <w:color w:val="000000" w:themeColor="text1"/>
          <w:szCs w:val="22"/>
          <w:lang w:val="hu-HU"/>
        </w:rPr>
      </w:pPr>
    </w:p>
    <w:p w14:paraId="5FF0D162"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10 mg-os injekciós üveg kiszerelés megfelelőbb lehet juvenilis idiopathiás arthritisben szenvedő, 25 kg-nál kisebb testtömegű gyermekeknél történő alkalmazásra.</w:t>
      </w:r>
    </w:p>
    <w:p w14:paraId="349D7DEF" w14:textId="77777777" w:rsidR="000E1B01" w:rsidRPr="0055341E" w:rsidRDefault="000E1B01">
      <w:pPr>
        <w:pStyle w:val="BodyText2"/>
        <w:divId w:val="1079326944"/>
        <w:rPr>
          <w:color w:val="000000" w:themeColor="text1"/>
          <w:szCs w:val="22"/>
          <w:lang w:val="hu-HU"/>
        </w:rPr>
      </w:pPr>
    </w:p>
    <w:p w14:paraId="18F511CB"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Két-három éves korú gyermekek körében formális klinikai vizsgálatokat nem végeztek. Ugyanakkor betegregiszterből származó, korlátozott számú biztonságossági adat arra utal, hogy a biztonságossági profil 2</w:t>
      </w:r>
      <w:r w:rsidRPr="0055341E">
        <w:rPr>
          <w:color w:val="000000" w:themeColor="text1"/>
          <w:szCs w:val="22"/>
          <w:lang w:val="hu-HU"/>
        </w:rPr>
        <w:noBreakHyphen/>
        <w:t>3 éves korú gyermekeknél hasonló, mint amit felnőtteknél és 4 éves vagy annál idősebb gyermekeknél tapasztaltak heti 0,8 mg/ttkg subcutan beadott dózis mellett (lásd 5.1 pont).</w:t>
      </w:r>
    </w:p>
    <w:p w14:paraId="0CB855AB" w14:textId="77777777" w:rsidR="000E1B01" w:rsidRPr="0055341E" w:rsidRDefault="000E1B01">
      <w:pPr>
        <w:pStyle w:val="BodyText2"/>
        <w:divId w:val="1079326944"/>
        <w:rPr>
          <w:color w:val="000000" w:themeColor="text1"/>
          <w:szCs w:val="22"/>
          <w:lang w:val="hu-HU"/>
        </w:rPr>
      </w:pPr>
    </w:p>
    <w:p w14:paraId="16BB2816"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Általánosságban véve az Enbrel-nek 2 évesnél fiatalabb gyermekek esetében juvenilis idiopathiás arthritis indikációban nincs releváns alkalmazása.</w:t>
      </w:r>
    </w:p>
    <w:p w14:paraId="24FD98DA" w14:textId="77777777" w:rsidR="000E1B01" w:rsidRPr="0055341E" w:rsidRDefault="000E1B01">
      <w:pPr>
        <w:pStyle w:val="BodyText2"/>
        <w:divId w:val="1079326944"/>
        <w:rPr>
          <w:color w:val="000000" w:themeColor="text1"/>
          <w:szCs w:val="22"/>
          <w:lang w:val="hu-HU"/>
        </w:rPr>
      </w:pPr>
    </w:p>
    <w:p w14:paraId="2FDDBA43"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Gyermekkori plakkos psoriasis (6 éves korban és a fölött)</w:t>
      </w:r>
    </w:p>
    <w:p w14:paraId="683F78B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ajánlott adag 0,8 mg/t</w:t>
      </w:r>
      <w:r w:rsidR="00772E1D" w:rsidRPr="0055341E">
        <w:rPr>
          <w:color w:val="000000" w:themeColor="text1"/>
          <w:szCs w:val="22"/>
          <w:lang w:val="hu-HU"/>
        </w:rPr>
        <w:t>t</w:t>
      </w:r>
      <w:r w:rsidRPr="0055341E">
        <w:rPr>
          <w:color w:val="000000" w:themeColor="text1"/>
          <w:szCs w:val="22"/>
          <w:lang w:val="hu-HU"/>
        </w:rPr>
        <w:t>kg (dózisonként legfeljebb 50 mg) heti egyszeri alkalmazása legfeljebb 24 héten keresztül. A kezelést be kell fejezni azoknál a betegeknél, akik 12 hét után sem mutatnak javulást.</w:t>
      </w:r>
    </w:p>
    <w:p w14:paraId="66074FFC" w14:textId="77777777" w:rsidR="000E1B01" w:rsidRPr="0055341E" w:rsidRDefault="000E1B01">
      <w:pPr>
        <w:pStyle w:val="BodyText2"/>
        <w:divId w:val="1079326944"/>
        <w:rPr>
          <w:color w:val="000000" w:themeColor="text1"/>
          <w:szCs w:val="22"/>
          <w:lang w:val="hu-HU"/>
        </w:rPr>
      </w:pPr>
    </w:p>
    <w:p w14:paraId="41945D46"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Ha az Enbrel-lel történő újbóli kezelés javallott, akkor a fenti kezelési időtartamra vonatkozó útmutatást kell követni. A dózisnak 0,8 mg/</w:t>
      </w:r>
      <w:r w:rsidR="00772E1D" w:rsidRPr="0055341E">
        <w:rPr>
          <w:color w:val="000000" w:themeColor="text1"/>
          <w:szCs w:val="22"/>
          <w:lang w:val="hu-HU"/>
        </w:rPr>
        <w:t>ttkg</w:t>
      </w:r>
      <w:r w:rsidR="00BA2708" w:rsidRPr="0055341E">
        <w:rPr>
          <w:color w:val="000000" w:themeColor="text1"/>
          <w:szCs w:val="22"/>
          <w:lang w:val="hu-HU"/>
        </w:rPr>
        <w:t>-</w:t>
      </w:r>
      <w:r w:rsidRPr="0055341E">
        <w:rPr>
          <w:color w:val="000000" w:themeColor="text1"/>
          <w:szCs w:val="22"/>
          <w:lang w:val="hu-HU"/>
        </w:rPr>
        <w:t>nak (dózisonként legfeljebb 50 mg) kell lennie, hetente egyszer.</w:t>
      </w:r>
    </w:p>
    <w:p w14:paraId="73CB2164" w14:textId="77777777" w:rsidR="000E1B01" w:rsidRPr="0055341E" w:rsidRDefault="000E1B01">
      <w:pPr>
        <w:pStyle w:val="BodyText2"/>
        <w:divId w:val="1079326944"/>
        <w:rPr>
          <w:color w:val="000000" w:themeColor="text1"/>
          <w:szCs w:val="22"/>
          <w:lang w:val="hu-HU"/>
        </w:rPr>
      </w:pPr>
    </w:p>
    <w:p w14:paraId="52CCE6C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Általánosságban véve az Enbrel-nek 6 évesnél fiatalabb gyermekek esetében plakkos psoriasis indikációban nincs releváns alkalmazása.</w:t>
      </w:r>
    </w:p>
    <w:p w14:paraId="19BF087D" w14:textId="77777777" w:rsidR="000E1B01" w:rsidRPr="0055341E" w:rsidRDefault="000E1B01">
      <w:pPr>
        <w:pStyle w:val="BodyText2"/>
        <w:divId w:val="1079326944"/>
        <w:rPr>
          <w:color w:val="000000" w:themeColor="text1"/>
          <w:szCs w:val="22"/>
          <w:lang w:val="hu-HU"/>
        </w:rPr>
      </w:pPr>
    </w:p>
    <w:p w14:paraId="50B557DC" w14:textId="77777777" w:rsidR="000E1B01" w:rsidRPr="0055341E" w:rsidRDefault="000E1B01" w:rsidP="00CB5B67">
      <w:pPr>
        <w:pStyle w:val="BodyText2"/>
        <w:keepNext/>
        <w:divId w:val="1079326944"/>
        <w:rPr>
          <w:color w:val="000000" w:themeColor="text1"/>
          <w:szCs w:val="22"/>
          <w:u w:val="single"/>
          <w:lang w:val="hu-HU"/>
        </w:rPr>
      </w:pPr>
      <w:r w:rsidRPr="0055341E">
        <w:rPr>
          <w:color w:val="000000" w:themeColor="text1"/>
          <w:szCs w:val="22"/>
          <w:u w:val="single"/>
          <w:lang w:val="hu-HU"/>
        </w:rPr>
        <w:t>Az alkalmazás módja</w:t>
      </w:r>
    </w:p>
    <w:p w14:paraId="57F87274" w14:textId="77777777" w:rsidR="000E1B01" w:rsidRPr="0055341E" w:rsidRDefault="000E1B01" w:rsidP="00CB5B67">
      <w:pPr>
        <w:pStyle w:val="BodyText2"/>
        <w:keepNext/>
        <w:divId w:val="1079326944"/>
        <w:rPr>
          <w:color w:val="000000" w:themeColor="text1"/>
          <w:szCs w:val="22"/>
          <w:lang w:val="hu-HU"/>
        </w:rPr>
      </w:pPr>
    </w:p>
    <w:p w14:paraId="714BBCAE" w14:textId="77777777" w:rsidR="000E1B01" w:rsidRPr="0055341E" w:rsidRDefault="000E1B01" w:rsidP="00CB5B67">
      <w:pPr>
        <w:pStyle w:val="BodyText2"/>
        <w:keepNext/>
        <w:divId w:val="1079326944"/>
        <w:rPr>
          <w:color w:val="000000" w:themeColor="text1"/>
          <w:szCs w:val="22"/>
          <w:lang w:val="hu-HU"/>
        </w:rPr>
      </w:pPr>
      <w:r w:rsidRPr="0055341E">
        <w:rPr>
          <w:color w:val="000000" w:themeColor="text1"/>
          <w:szCs w:val="22"/>
          <w:lang w:val="hu-HU"/>
        </w:rPr>
        <w:t>Az Enbrel-t subcutan injekció formájában kell beadni. Az Enbrel oldatos injekcióhoz való port alkalmazás előtt 1 ml oldószerben kell feloldani (lásd 6.6 pont).</w:t>
      </w:r>
    </w:p>
    <w:p w14:paraId="019258AD" w14:textId="77777777" w:rsidR="000E1B01" w:rsidRPr="0055341E" w:rsidRDefault="000E1B01">
      <w:pPr>
        <w:pStyle w:val="BodyText2"/>
        <w:divId w:val="1079326944"/>
        <w:rPr>
          <w:color w:val="000000" w:themeColor="text1"/>
          <w:szCs w:val="22"/>
          <w:lang w:val="hu-HU"/>
        </w:rPr>
      </w:pPr>
    </w:p>
    <w:p w14:paraId="666082E4" w14:textId="7891EBF2" w:rsidR="002F7CC3" w:rsidRPr="0055341E" w:rsidRDefault="000E1B01" w:rsidP="002F7CC3">
      <w:pPr>
        <w:pStyle w:val="BodyText2"/>
        <w:divId w:val="1079326944"/>
        <w:rPr>
          <w:color w:val="000000" w:themeColor="text1"/>
          <w:szCs w:val="22"/>
          <w:lang w:val="hu-HU"/>
        </w:rPr>
      </w:pPr>
      <w:r w:rsidRPr="0055341E">
        <w:rPr>
          <w:color w:val="000000" w:themeColor="text1"/>
          <w:szCs w:val="22"/>
          <w:lang w:val="hu-HU"/>
        </w:rPr>
        <w:t>Az Enbrel injekció elkészítésére és beadására vonatkozó részletes útmutatás megtalálható a betegtájékoztató 7. pontjában</w:t>
      </w:r>
      <w:r w:rsidR="00AA0CFF" w:rsidRPr="00AA0CFF">
        <w:rPr>
          <w:color w:val="000000" w:themeColor="text1"/>
          <w:szCs w:val="22"/>
          <w:lang w:val="hu-HU"/>
        </w:rPr>
        <w:t xml:space="preserve"> („Alkalmazási utasítás”)</w:t>
      </w:r>
      <w:r w:rsidRPr="0055341E">
        <w:rPr>
          <w:color w:val="000000" w:themeColor="text1"/>
          <w:szCs w:val="22"/>
          <w:lang w:val="hu-HU"/>
        </w:rPr>
        <w:t>.</w:t>
      </w:r>
      <w:bookmarkStart w:id="4" w:name="_Hlk67658681"/>
      <w:r w:rsidR="00F37EFE" w:rsidRPr="0055341E">
        <w:rPr>
          <w:color w:val="000000" w:themeColor="text1"/>
          <w:szCs w:val="22"/>
          <w:lang w:val="hu-HU"/>
        </w:rPr>
        <w:t xml:space="preserve"> </w:t>
      </w:r>
      <w:r w:rsidR="008B0C3B" w:rsidRPr="0055341E">
        <w:rPr>
          <w:color w:val="000000" w:themeColor="text1"/>
          <w:szCs w:val="22"/>
          <w:lang w:val="hu-HU"/>
        </w:rPr>
        <w:t>A nem szándékolt adagolási vagy ütemezési eltérésekre – így például a kihagyott dózisokra – vonatkozó részletes utasítások a betegtájékoztató 3. pontjában találhatók.</w:t>
      </w:r>
    </w:p>
    <w:bookmarkEnd w:id="4"/>
    <w:p w14:paraId="1F8A5ED1" w14:textId="77777777" w:rsidR="000E1B01" w:rsidRPr="0055341E" w:rsidRDefault="000E1B01">
      <w:pPr>
        <w:pStyle w:val="BodyText2"/>
        <w:divId w:val="1079326944"/>
        <w:rPr>
          <w:color w:val="000000" w:themeColor="text1"/>
          <w:szCs w:val="22"/>
          <w:lang w:val="hu-HU"/>
        </w:rPr>
      </w:pPr>
    </w:p>
    <w:p w14:paraId="1A642BC7" w14:textId="77777777" w:rsidR="000E1B01" w:rsidRPr="0055341E" w:rsidRDefault="000E1B01" w:rsidP="00E736FF">
      <w:pPr>
        <w:pStyle w:val="BodyText2"/>
        <w:keepNext/>
        <w:keepLines/>
        <w:tabs>
          <w:tab w:val="left" w:pos="540"/>
        </w:tabs>
        <w:ind w:left="539" w:hanging="539"/>
        <w:divId w:val="1079326944"/>
        <w:rPr>
          <w:color w:val="000000" w:themeColor="text1"/>
          <w:szCs w:val="22"/>
          <w:lang w:val="hu-HU"/>
        </w:rPr>
      </w:pPr>
      <w:r w:rsidRPr="0055341E">
        <w:rPr>
          <w:b/>
          <w:color w:val="000000" w:themeColor="text1"/>
          <w:szCs w:val="22"/>
          <w:lang w:val="hu-HU"/>
        </w:rPr>
        <w:t>4.3</w:t>
      </w:r>
      <w:r w:rsidRPr="0055341E">
        <w:rPr>
          <w:b/>
          <w:color w:val="000000" w:themeColor="text1"/>
          <w:szCs w:val="22"/>
          <w:lang w:val="hu-HU"/>
        </w:rPr>
        <w:tab/>
        <w:t>Ellenjavallatok</w:t>
      </w:r>
    </w:p>
    <w:p w14:paraId="0FF03F72" w14:textId="77777777" w:rsidR="000E1B01" w:rsidRPr="0055341E" w:rsidRDefault="000E1B01" w:rsidP="00487D8F">
      <w:pPr>
        <w:pStyle w:val="BodyText2"/>
        <w:widowControl w:val="0"/>
        <w:divId w:val="1079326944"/>
        <w:rPr>
          <w:color w:val="000000" w:themeColor="text1"/>
          <w:szCs w:val="22"/>
          <w:lang w:val="hu-HU"/>
        </w:rPr>
      </w:pPr>
    </w:p>
    <w:p w14:paraId="0EBEBD34" w14:textId="77777777" w:rsidR="000E1B01" w:rsidRPr="0055341E" w:rsidRDefault="000E1B01" w:rsidP="00487D8F">
      <w:pPr>
        <w:pStyle w:val="BodyText2"/>
        <w:widowControl w:val="0"/>
        <w:divId w:val="1079326944"/>
        <w:rPr>
          <w:color w:val="000000" w:themeColor="text1"/>
          <w:szCs w:val="22"/>
          <w:lang w:val="hu-HU"/>
        </w:rPr>
      </w:pPr>
      <w:r w:rsidRPr="0055341E">
        <w:rPr>
          <w:color w:val="000000" w:themeColor="text1"/>
          <w:szCs w:val="22"/>
          <w:lang w:val="hu-HU"/>
        </w:rPr>
        <w:t xml:space="preserve">A készítmény hatóanyagával vagy </w:t>
      </w:r>
      <w:r w:rsidRPr="0055341E">
        <w:rPr>
          <w:noProof/>
          <w:color w:val="000000" w:themeColor="text1"/>
          <w:szCs w:val="22"/>
          <w:lang w:val="hu-HU"/>
        </w:rPr>
        <w:t xml:space="preserve">a 6.1 pontban felsorolt </w:t>
      </w:r>
      <w:r w:rsidRPr="0055341E">
        <w:rPr>
          <w:color w:val="000000" w:themeColor="text1"/>
          <w:szCs w:val="22"/>
          <w:lang w:val="hu-HU"/>
        </w:rPr>
        <w:t>bármely segédanyagával szembeni túlérzékenység.</w:t>
      </w:r>
    </w:p>
    <w:p w14:paraId="466D1DA0" w14:textId="77777777" w:rsidR="000E1B01" w:rsidRPr="0055341E" w:rsidRDefault="000E1B01" w:rsidP="00487D8F">
      <w:pPr>
        <w:pStyle w:val="BodyText2"/>
        <w:widowControl w:val="0"/>
        <w:divId w:val="1079326944"/>
        <w:rPr>
          <w:color w:val="000000" w:themeColor="text1"/>
          <w:szCs w:val="22"/>
          <w:lang w:val="hu-HU"/>
        </w:rPr>
      </w:pPr>
    </w:p>
    <w:p w14:paraId="631663A1" w14:textId="77777777" w:rsidR="000E1B01" w:rsidRPr="0055341E" w:rsidRDefault="000E1B01">
      <w:pPr>
        <w:pStyle w:val="BodyText2"/>
        <w:keepNext/>
        <w:keepLines/>
        <w:widowControl w:val="0"/>
        <w:divId w:val="1079326944"/>
        <w:rPr>
          <w:color w:val="000000" w:themeColor="text1"/>
          <w:szCs w:val="22"/>
          <w:lang w:val="hu-HU"/>
        </w:rPr>
      </w:pPr>
      <w:r w:rsidRPr="0055341E">
        <w:rPr>
          <w:color w:val="000000" w:themeColor="text1"/>
          <w:szCs w:val="22"/>
          <w:lang w:val="hu-HU"/>
        </w:rPr>
        <w:t xml:space="preserve">Szepszis vagy szepszis kockázata. </w:t>
      </w:r>
    </w:p>
    <w:p w14:paraId="6CF915E4" w14:textId="77777777" w:rsidR="000E1B01" w:rsidRPr="0055341E" w:rsidRDefault="000E1B01">
      <w:pPr>
        <w:pStyle w:val="BodyText2"/>
        <w:keepNext/>
        <w:keepLines/>
        <w:widowControl w:val="0"/>
        <w:divId w:val="1079326944"/>
        <w:rPr>
          <w:color w:val="000000" w:themeColor="text1"/>
          <w:szCs w:val="22"/>
          <w:lang w:val="hu-HU"/>
        </w:rPr>
      </w:pPr>
    </w:p>
    <w:p w14:paraId="2AC9B614"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Nem kezdhető Enbrel</w:t>
      </w:r>
      <w:r w:rsidRPr="0055341E">
        <w:rPr>
          <w:color w:val="000000" w:themeColor="text1"/>
          <w:szCs w:val="22"/>
          <w:lang w:val="hu-HU"/>
        </w:rPr>
        <w:noBreakHyphen/>
        <w:t xml:space="preserve">kezelés olyan betegeknél, akiknél aktív fertőzés áll fenn </w:t>
      </w:r>
      <w:r w:rsidRPr="0055341E">
        <w:rPr>
          <w:color w:val="000000" w:themeColor="text1"/>
          <w:szCs w:val="22"/>
        </w:rPr>
        <w:sym w:font="Symbol" w:char="F02D"/>
      </w:r>
      <w:r w:rsidRPr="0055341E">
        <w:rPr>
          <w:color w:val="000000" w:themeColor="text1"/>
          <w:szCs w:val="22"/>
          <w:lang w:val="hu-HU"/>
        </w:rPr>
        <w:t xml:space="preserve"> ideértve a krónikus, illetve helyi infekciókat is.</w:t>
      </w:r>
    </w:p>
    <w:p w14:paraId="175AE6A0" w14:textId="77777777" w:rsidR="000E1B01" w:rsidRPr="0055341E" w:rsidRDefault="000E1B01">
      <w:pPr>
        <w:pStyle w:val="BodyText2"/>
        <w:divId w:val="1079326944"/>
        <w:rPr>
          <w:color w:val="000000" w:themeColor="text1"/>
          <w:szCs w:val="22"/>
          <w:lang w:val="hu-HU"/>
        </w:rPr>
      </w:pPr>
    </w:p>
    <w:p w14:paraId="154E34EF" w14:textId="77777777" w:rsidR="000E1B01" w:rsidRPr="0055341E" w:rsidRDefault="000E1B01">
      <w:pPr>
        <w:pStyle w:val="BodyText2"/>
        <w:keepNext/>
        <w:tabs>
          <w:tab w:val="left" w:pos="540"/>
        </w:tabs>
        <w:ind w:left="540" w:hanging="540"/>
        <w:divId w:val="1079326944"/>
        <w:rPr>
          <w:b/>
          <w:color w:val="000000" w:themeColor="text1"/>
          <w:szCs w:val="22"/>
          <w:lang w:val="hu-HU"/>
        </w:rPr>
      </w:pPr>
      <w:r w:rsidRPr="0055341E">
        <w:rPr>
          <w:b/>
          <w:color w:val="000000" w:themeColor="text1"/>
          <w:szCs w:val="22"/>
          <w:lang w:val="hu-HU"/>
        </w:rPr>
        <w:t>4.4</w:t>
      </w:r>
      <w:r w:rsidRPr="0055341E">
        <w:rPr>
          <w:b/>
          <w:color w:val="000000" w:themeColor="text1"/>
          <w:szCs w:val="22"/>
          <w:lang w:val="hu-HU"/>
        </w:rPr>
        <w:tab/>
        <w:t>Különleges figyelmeztetések és az alkalmazással kapcsolatos óvintézkedések</w:t>
      </w:r>
    </w:p>
    <w:p w14:paraId="74518020" w14:textId="77777777" w:rsidR="000E1B01" w:rsidRPr="0055341E" w:rsidRDefault="000E1B01">
      <w:pPr>
        <w:pStyle w:val="BodyText2"/>
        <w:keepNext/>
        <w:divId w:val="1079326944"/>
        <w:rPr>
          <w:bCs/>
          <w:color w:val="000000" w:themeColor="text1"/>
          <w:szCs w:val="22"/>
          <w:lang w:val="hu-HU"/>
        </w:rPr>
      </w:pPr>
    </w:p>
    <w:p w14:paraId="75AD3A84" w14:textId="0ABAB63E"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 xml:space="preserve">A biológiai </w:t>
      </w:r>
      <w:r w:rsidR="00BD16A7" w:rsidRPr="0055341E">
        <w:rPr>
          <w:color w:val="000000" w:themeColor="text1"/>
          <w:szCs w:val="22"/>
          <w:lang w:val="hu-HU"/>
        </w:rPr>
        <w:t xml:space="preserve">készítmények könnyebb nyomonkövethetősége érdekében az alkalmazott készítmény </w:t>
      </w:r>
      <w:r w:rsidR="001350E1" w:rsidRPr="0055341E">
        <w:rPr>
          <w:color w:val="000000" w:themeColor="text1"/>
          <w:szCs w:val="22"/>
          <w:lang w:val="hu-HU"/>
        </w:rPr>
        <w:t>márka</w:t>
      </w:r>
      <w:r w:rsidR="00BD16A7" w:rsidRPr="0055341E">
        <w:rPr>
          <w:color w:val="000000" w:themeColor="text1"/>
          <w:szCs w:val="22"/>
          <w:lang w:val="hu-HU"/>
        </w:rPr>
        <w:t>nevét és gyártási tételszámát egyértelműen kell dokumentálni</w:t>
      </w:r>
      <w:r w:rsidR="001350E1" w:rsidRPr="0055341E">
        <w:rPr>
          <w:color w:val="000000" w:themeColor="text1"/>
          <w:szCs w:val="22"/>
          <w:lang w:val="hu-HU"/>
        </w:rPr>
        <w:t xml:space="preserve"> (vagy feljegyezni)</w:t>
      </w:r>
      <w:r w:rsidRPr="0055341E">
        <w:rPr>
          <w:color w:val="000000" w:themeColor="text1"/>
          <w:szCs w:val="22"/>
          <w:lang w:val="hu-HU"/>
        </w:rPr>
        <w:t xml:space="preserve"> a beteg dokumentációjában.</w:t>
      </w:r>
    </w:p>
    <w:p w14:paraId="11AAD391" w14:textId="77777777" w:rsidR="000E1B01" w:rsidRPr="0055341E" w:rsidRDefault="000E1B01">
      <w:pPr>
        <w:pStyle w:val="BodyText2"/>
        <w:keepNext/>
        <w:divId w:val="1079326944"/>
        <w:rPr>
          <w:color w:val="000000" w:themeColor="text1"/>
          <w:szCs w:val="22"/>
          <w:lang w:val="hu-HU"/>
        </w:rPr>
      </w:pPr>
    </w:p>
    <w:p w14:paraId="61830DA8"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Infekciók</w:t>
      </w:r>
    </w:p>
    <w:p w14:paraId="7BAFD7C5" w14:textId="77777777" w:rsidR="00422296" w:rsidRPr="0055341E" w:rsidRDefault="00422296">
      <w:pPr>
        <w:pStyle w:val="BodyText2"/>
        <w:divId w:val="1079326944"/>
        <w:rPr>
          <w:color w:val="000000" w:themeColor="text1"/>
          <w:szCs w:val="22"/>
          <w:lang w:val="hu-HU"/>
        </w:rPr>
      </w:pPr>
    </w:p>
    <w:p w14:paraId="23F5966E"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betegeknél az Enbrel</w:t>
      </w:r>
      <w:r w:rsidRPr="0055341E">
        <w:rPr>
          <w:color w:val="000000" w:themeColor="text1"/>
          <w:szCs w:val="22"/>
          <w:lang w:val="hu-HU"/>
        </w:rPr>
        <w:noBreakHyphen/>
        <w:t>kezelés megkezdése előtt, a kezelés alatt és a kezelés befejezése után vizsgálni kell az infekciók meglétét, figyelembe véve, hogy az etanercept átlagos eliminációs felezési ideje körülbelül 70 óra (7 órától 300 óráig terjedően).</w:t>
      </w:r>
    </w:p>
    <w:p w14:paraId="1F98C92A" w14:textId="77777777" w:rsidR="000E1B01" w:rsidRPr="0055341E" w:rsidRDefault="000E1B01">
      <w:pPr>
        <w:pStyle w:val="BodyText2"/>
        <w:divId w:val="1079326944"/>
        <w:rPr>
          <w:color w:val="000000" w:themeColor="text1"/>
          <w:szCs w:val="22"/>
          <w:lang w:val="hu-HU"/>
        </w:rPr>
      </w:pPr>
    </w:p>
    <w:p w14:paraId="436A0382"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Súlyos fertőzéseket, szepszist, tuberkulózist és opportunista infekciókat, köztük invazív gombafertőzéseket, listeriosist és legionellosist jelentettek az Enbrel alkalmazása kapcsán (lásd 4.8 pont). Ezeket a fertőzéseket baktériumok, mycobacteriumok, gombák, vírusok és paraziták (köztük protozoonok) okozták. Néhány esetben, különösen a gombafertőzéseket és más opportunista infekciókat nem ismerték fel, ami a megfelelő kezelés kései elkezdéséhez, és olykor halálhoz vezetett. A betegeknél infekciók keresésekor figyelembe kell venni a releváns opportunista infekció (pl. az endémiás mycosisok expozíciójának) kockázatát.</w:t>
      </w:r>
    </w:p>
    <w:p w14:paraId="5515755B" w14:textId="77777777" w:rsidR="000E1B01" w:rsidRPr="0055341E" w:rsidRDefault="000E1B01">
      <w:pPr>
        <w:pStyle w:val="BodyText2"/>
        <w:divId w:val="1079326944"/>
        <w:rPr>
          <w:color w:val="000000" w:themeColor="text1"/>
          <w:szCs w:val="22"/>
          <w:lang w:val="hu-HU"/>
        </w:rPr>
      </w:pPr>
    </w:p>
    <w:p w14:paraId="334409D0"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Azok a betegek, akiknél az Enbrel-kezelés mellett friss infekciót észlelnek, szoros megfigyelést igényelnek. Súlyos fertőzések esetében az Enb</w:t>
      </w:r>
      <w:r w:rsidR="00BF45C2" w:rsidRPr="0055341E">
        <w:rPr>
          <w:color w:val="000000" w:themeColor="text1"/>
          <w:szCs w:val="22"/>
          <w:lang w:val="hu-HU"/>
        </w:rPr>
        <w:t>rel-ter</w:t>
      </w:r>
      <w:r w:rsidRPr="0055341E">
        <w:rPr>
          <w:color w:val="000000" w:themeColor="text1"/>
          <w:szCs w:val="22"/>
          <w:lang w:val="hu-HU"/>
        </w:rPr>
        <w:t>ápiát haladéktalanul meg kell szakítani.</w:t>
      </w:r>
      <w:r w:rsidRPr="0055341E">
        <w:rPr>
          <w:b/>
          <w:color w:val="000000" w:themeColor="text1"/>
          <w:szCs w:val="22"/>
          <w:lang w:val="hu-HU"/>
        </w:rPr>
        <w:t xml:space="preserve"> </w:t>
      </w:r>
      <w:r w:rsidRPr="0055341E">
        <w:rPr>
          <w:color w:val="000000" w:themeColor="text1"/>
          <w:szCs w:val="22"/>
          <w:lang w:val="hu-HU"/>
        </w:rPr>
        <w:t>Az Enbrel hatásosságát és biztonságosságát krónikus fertőzésben szenvedő betegeknél nem vizsgálták Az orvosnak az Enb</w:t>
      </w:r>
      <w:r w:rsidR="00BF45C2" w:rsidRPr="0055341E">
        <w:rPr>
          <w:color w:val="000000" w:themeColor="text1"/>
          <w:szCs w:val="22"/>
          <w:lang w:val="hu-HU"/>
        </w:rPr>
        <w:t>rel-ter</w:t>
      </w:r>
      <w:r w:rsidRPr="0055341E">
        <w:rPr>
          <w:color w:val="000000" w:themeColor="text1"/>
          <w:szCs w:val="22"/>
          <w:lang w:val="hu-HU"/>
        </w:rPr>
        <w:t>ápiát alaposan mérlegelnie kell olyan betegek esetében, akiknél rekurrens vagy krónikus fertőzések figyelhetők meg, vagy olyan alapbetegség esetén, mely hajlamossá teheti a beteget további fertőzésekre, ilyen például az előrehaladott vagy rosszul beállított diabetes mellitus.</w:t>
      </w:r>
    </w:p>
    <w:p w14:paraId="54393DAA" w14:textId="77777777" w:rsidR="000E1B01" w:rsidRPr="0055341E" w:rsidRDefault="000E1B01">
      <w:pPr>
        <w:pStyle w:val="BodyText2"/>
        <w:divId w:val="1079326944"/>
        <w:rPr>
          <w:color w:val="000000" w:themeColor="text1"/>
          <w:szCs w:val="22"/>
          <w:lang w:val="hu-HU"/>
        </w:rPr>
      </w:pPr>
    </w:p>
    <w:p w14:paraId="32FF7914"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Tuberkulózis</w:t>
      </w:r>
    </w:p>
    <w:p w14:paraId="0DD4B156" w14:textId="77777777" w:rsidR="00422296" w:rsidRPr="0055341E" w:rsidRDefault="00422296">
      <w:pPr>
        <w:pStyle w:val="BodyText2"/>
        <w:keepNext/>
        <w:divId w:val="1079326944"/>
        <w:rPr>
          <w:color w:val="000000" w:themeColor="text1"/>
          <w:szCs w:val="22"/>
          <w:lang w:val="hu-HU"/>
        </w:rPr>
      </w:pPr>
    </w:p>
    <w:p w14:paraId="33A3E525"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betegeknél aktív tuberkulózisos eseteket jelentettek, beleértve a miliáris tuberkulózist és az extrapulmonális tuberkulózist.</w:t>
      </w:r>
    </w:p>
    <w:p w14:paraId="319A790F" w14:textId="77777777" w:rsidR="000E1B01" w:rsidRPr="0055341E" w:rsidRDefault="000E1B01">
      <w:pPr>
        <w:pStyle w:val="BodyText2"/>
        <w:divId w:val="1079326944"/>
        <w:rPr>
          <w:color w:val="000000" w:themeColor="text1"/>
          <w:szCs w:val="22"/>
          <w:lang w:val="hu-HU"/>
        </w:rPr>
      </w:pPr>
    </w:p>
    <w:p w14:paraId="0E230C45" w14:textId="4ADE762E"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kezelés megkezdése előtt minden betegnél vizsgálni kell mind az aktív, mind az inaktív („látens”) tuberkulózis meglétét. A kivizsgálásnak ki kell terjednie arra, hogy a beteg személyes kórtörténetében szerepel</w:t>
      </w:r>
      <w:r w:rsidRPr="0055341E">
        <w:rPr>
          <w:color w:val="000000" w:themeColor="text1"/>
          <w:szCs w:val="22"/>
          <w:lang w:val="hu-HU"/>
        </w:rPr>
        <w:noBreakHyphen/>
        <w:t>e tuberkulózis, illetve arra, hogy korábban kerülhetett</w:t>
      </w:r>
      <w:r w:rsidRPr="0055341E">
        <w:rPr>
          <w:color w:val="000000" w:themeColor="text1"/>
          <w:szCs w:val="22"/>
          <w:lang w:val="hu-HU"/>
        </w:rPr>
        <w:noBreakHyphen/>
        <w:t>e kapcsolatba tuberkulózissal a beteg, valamint a korábbi és/vagy jelenlegi immunszuppresszív terápiára. Minden betegnél megfelelő szűrővizsgálatok, mint a tuberkulin bőrteszt és mellkasröntgen, elvégzése szükséges (a helyi ajánlások alkalmazhatók).</w:t>
      </w:r>
      <w:del w:id="5" w:author="Pfizer FM" w:date="2025-07-02T12:56:00Z" w16du:dateUtc="2025-07-02T10:56:00Z">
        <w:r w:rsidRPr="0055341E" w:rsidDel="00086782">
          <w:rPr>
            <w:color w:val="000000" w:themeColor="text1"/>
            <w:szCs w:val="22"/>
            <w:lang w:val="hu-HU"/>
          </w:rPr>
          <w:delText xml:space="preserve"> Javasolt ezen vizsgálati eredmények feltüntetése a beteg</w:delText>
        </w:r>
        <w:r w:rsidR="00F4001F" w:rsidRPr="0055341E" w:rsidDel="00086782">
          <w:rPr>
            <w:color w:val="000000" w:themeColor="text1"/>
            <w:szCs w:val="22"/>
            <w:lang w:val="hu-HU"/>
          </w:rPr>
          <w:delText>kártyán</w:delText>
        </w:r>
      </w:del>
      <w:ins w:id="6" w:author="Pfizer FM" w:date="2025-07-02T12:56:00Z" w16du:dateUtc="2025-07-02T10:56:00Z">
        <w:r w:rsidR="00086782" w:rsidRPr="00086782">
          <w:rPr>
            <w:color w:val="000000" w:themeColor="text1"/>
            <w:szCs w:val="22"/>
            <w:lang w:val="hu-HU"/>
          </w:rPr>
          <w:t xml:space="preserve"> </w:t>
        </w:r>
        <w:r w:rsidR="00086782" w:rsidRPr="0055341E">
          <w:rPr>
            <w:color w:val="000000" w:themeColor="text1"/>
            <w:szCs w:val="22"/>
            <w:lang w:val="hu-HU"/>
          </w:rPr>
          <w:t>Javasolt ezen vizsgálati eredmények feltüntetése a betegkártyán</w:t>
        </w:r>
      </w:ins>
      <w:r w:rsidRPr="0055341E">
        <w:rPr>
          <w:color w:val="000000" w:themeColor="text1"/>
          <w:szCs w:val="22"/>
          <w:lang w:val="hu-HU"/>
        </w:rPr>
        <w:t xml:space="preserve">. A felírást végző orvosokat figyelmeztetni kell a </w:t>
      </w:r>
      <w:r w:rsidR="003260EB" w:rsidRPr="0055341E">
        <w:rPr>
          <w:color w:val="000000" w:themeColor="text1"/>
          <w:szCs w:val="22"/>
          <w:lang w:val="hu-HU"/>
        </w:rPr>
        <w:t xml:space="preserve">hamis negatív </w:t>
      </w:r>
      <w:r w:rsidRPr="0055341E">
        <w:rPr>
          <w:color w:val="000000" w:themeColor="text1"/>
          <w:szCs w:val="22"/>
          <w:lang w:val="hu-HU"/>
        </w:rPr>
        <w:t>tuberkulin bőrteszt</w:t>
      </w:r>
      <w:r w:rsidRPr="0055341E">
        <w:rPr>
          <w:color w:val="000000" w:themeColor="text1"/>
          <w:szCs w:val="22"/>
          <w:lang w:val="hu-HU"/>
        </w:rPr>
        <w:noBreakHyphen/>
        <w:t>eredmények lehetséges kockázatára, különösen súlyos betegségben szenvedő vagy immunhiányos személyeknél.</w:t>
      </w:r>
    </w:p>
    <w:p w14:paraId="719A620B" w14:textId="77777777" w:rsidR="000E1B01" w:rsidRPr="0055341E" w:rsidRDefault="000E1B01">
      <w:pPr>
        <w:pStyle w:val="BodyText2"/>
        <w:divId w:val="1079326944"/>
        <w:rPr>
          <w:color w:val="000000" w:themeColor="text1"/>
          <w:szCs w:val="22"/>
          <w:lang w:val="hu-HU"/>
        </w:rPr>
      </w:pPr>
    </w:p>
    <w:p w14:paraId="4AB03BE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Aktív tuberkulózis diagnózis esetén nem kezdhető Enbrel</w:t>
      </w:r>
      <w:r w:rsidRPr="0055341E">
        <w:rPr>
          <w:color w:val="000000" w:themeColor="text1"/>
          <w:szCs w:val="22"/>
          <w:lang w:val="hu-HU"/>
        </w:rPr>
        <w:noBreakHyphen/>
        <w:t>kezelés. Inatkív („látens”) tuberkulózis diagnózis esetén az Enbrel</w:t>
      </w:r>
      <w:r w:rsidRPr="0055341E">
        <w:rPr>
          <w:color w:val="000000" w:themeColor="text1"/>
          <w:szCs w:val="22"/>
          <w:lang w:val="hu-HU"/>
        </w:rPr>
        <w:noBreakHyphen/>
        <w:t>kezelés megkezdése előtt a látens tuberkulózis</w:t>
      </w:r>
      <w:r w:rsidR="002103AC" w:rsidRPr="0055341E">
        <w:rPr>
          <w:color w:val="000000" w:themeColor="text1"/>
          <w:szCs w:val="22"/>
          <w:lang w:val="hu-HU"/>
        </w:rPr>
        <w:t xml:space="preserve"> </w:t>
      </w:r>
      <w:r w:rsidRPr="0055341E">
        <w:rPr>
          <w:color w:val="000000" w:themeColor="text1"/>
          <w:szCs w:val="22"/>
          <w:lang w:val="hu-HU"/>
        </w:rPr>
        <w:t xml:space="preserve">kezelését el </w:t>
      </w:r>
      <w:r w:rsidR="00A304C7" w:rsidRPr="0055341E">
        <w:rPr>
          <w:color w:val="000000" w:themeColor="text1"/>
          <w:szCs w:val="22"/>
          <w:lang w:val="hu-HU"/>
        </w:rPr>
        <w:t xml:space="preserve">kell </w:t>
      </w:r>
      <w:r w:rsidRPr="0055341E">
        <w:rPr>
          <w:color w:val="000000" w:themeColor="text1"/>
          <w:szCs w:val="22"/>
          <w:lang w:val="hu-HU"/>
        </w:rPr>
        <w:t>kezdeni a megfelelő tuberkulózis</w:t>
      </w:r>
      <w:r w:rsidRPr="0055341E">
        <w:rPr>
          <w:color w:val="000000" w:themeColor="text1"/>
          <w:szCs w:val="22"/>
          <w:lang w:val="hu-HU"/>
        </w:rPr>
        <w:noBreakHyphen/>
        <w:t>ellenes terápiával, a helyi ajánlásoknak megfelelően. Ebben az esetben az Enbrel</w:t>
      </w:r>
      <w:r w:rsidRPr="0055341E">
        <w:rPr>
          <w:color w:val="000000" w:themeColor="text1"/>
          <w:szCs w:val="22"/>
          <w:lang w:val="hu-HU"/>
        </w:rPr>
        <w:noBreakHyphen/>
        <w:t>terápia előny</w:t>
      </w:r>
      <w:r w:rsidRPr="0055341E">
        <w:rPr>
          <w:color w:val="000000" w:themeColor="text1"/>
          <w:szCs w:val="22"/>
          <w:lang w:val="hu-HU"/>
        </w:rPr>
        <w:noBreakHyphen/>
        <w:t>kockázat arányát igen körültekintően mérlegelni kell.</w:t>
      </w:r>
    </w:p>
    <w:p w14:paraId="65F7DDB8" w14:textId="77777777" w:rsidR="000E1B01" w:rsidRPr="0055341E" w:rsidRDefault="000E1B01">
      <w:pPr>
        <w:pStyle w:val="BodyText2"/>
        <w:divId w:val="1079326944"/>
        <w:rPr>
          <w:color w:val="000000" w:themeColor="text1"/>
          <w:szCs w:val="22"/>
          <w:lang w:val="hu-HU"/>
        </w:rPr>
      </w:pPr>
    </w:p>
    <w:p w14:paraId="7101C7E3"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Minden beteget tájékoztatni kell arról, hogy amennyiben az Enbrel</w:t>
      </w:r>
      <w:r w:rsidRPr="0055341E">
        <w:rPr>
          <w:color w:val="000000" w:themeColor="text1"/>
          <w:szCs w:val="22"/>
          <w:lang w:val="hu-HU"/>
        </w:rPr>
        <w:noBreakHyphen/>
        <w:t>kezelés során vagy a kezelés után tuberkulózisra utaló jelek/tünetek (pl. tartós köhögés, fogyás/súlyvesztés, hőemelkedés) jelentkeznek, kérjen orvosi segítséget.</w:t>
      </w:r>
    </w:p>
    <w:p w14:paraId="6C5E4CD1" w14:textId="77777777" w:rsidR="000E1B01" w:rsidRPr="0055341E" w:rsidRDefault="000E1B01">
      <w:pPr>
        <w:pStyle w:val="BodyText2"/>
        <w:divId w:val="1079326944"/>
        <w:rPr>
          <w:color w:val="000000" w:themeColor="text1"/>
          <w:szCs w:val="22"/>
          <w:lang w:val="hu-HU"/>
        </w:rPr>
      </w:pPr>
    </w:p>
    <w:p w14:paraId="78B5E9C7" w14:textId="77777777" w:rsidR="000E1B01" w:rsidRPr="0055341E" w:rsidRDefault="000E1B01">
      <w:pPr>
        <w:pStyle w:val="BodyText2"/>
        <w:keepNext/>
        <w:keepLines/>
        <w:divId w:val="1079326944"/>
        <w:rPr>
          <w:color w:val="000000" w:themeColor="text1"/>
          <w:szCs w:val="22"/>
          <w:u w:val="single"/>
          <w:lang w:val="hu-HU"/>
        </w:rPr>
      </w:pPr>
      <w:r w:rsidRPr="0055341E">
        <w:rPr>
          <w:color w:val="000000" w:themeColor="text1"/>
          <w:szCs w:val="22"/>
          <w:u w:val="single"/>
          <w:lang w:val="hu-HU"/>
        </w:rPr>
        <w:t>Hepatitis B reaktiválódása</w:t>
      </w:r>
    </w:p>
    <w:p w14:paraId="75D6813C" w14:textId="77777777" w:rsidR="00422296" w:rsidRPr="0055341E" w:rsidRDefault="00422296">
      <w:pPr>
        <w:pStyle w:val="BodyText2"/>
        <w:keepNext/>
        <w:keepLines/>
        <w:divId w:val="1079326944"/>
        <w:rPr>
          <w:color w:val="000000" w:themeColor="text1"/>
          <w:szCs w:val="22"/>
          <w:lang w:val="hu-HU"/>
        </w:rPr>
      </w:pPr>
    </w:p>
    <w:p w14:paraId="4128C412" w14:textId="77777777" w:rsidR="000E1B01" w:rsidRPr="0055341E" w:rsidRDefault="000E1B01">
      <w:pPr>
        <w:pStyle w:val="BodyText2"/>
        <w:keepNext/>
        <w:keepLines/>
        <w:divId w:val="1079326944"/>
        <w:rPr>
          <w:color w:val="000000" w:themeColor="text1"/>
          <w:szCs w:val="22"/>
          <w:lang w:val="hu-HU"/>
        </w:rPr>
      </w:pPr>
      <w:r w:rsidRPr="0055341E">
        <w:rPr>
          <w:color w:val="000000" w:themeColor="text1"/>
          <w:szCs w:val="22"/>
          <w:lang w:val="hu-HU"/>
        </w:rPr>
        <w:t>A korábban hepatitis </w:t>
      </w:r>
      <w:r w:rsidR="003260EB" w:rsidRPr="0055341E">
        <w:rPr>
          <w:color w:val="000000" w:themeColor="text1"/>
          <w:szCs w:val="22"/>
          <w:lang w:val="hu-HU"/>
        </w:rPr>
        <w:t>B-vírus</w:t>
      </w:r>
      <w:r w:rsidRPr="0055341E">
        <w:rPr>
          <w:color w:val="000000" w:themeColor="text1"/>
          <w:szCs w:val="22"/>
          <w:lang w:val="hu-HU"/>
        </w:rPr>
        <w:t>sal (HBV) fertőződött, és egyidejűleg TNF</w:t>
      </w:r>
      <w:r w:rsidRPr="0055341E">
        <w:rPr>
          <w:color w:val="000000" w:themeColor="text1"/>
          <w:szCs w:val="22"/>
          <w:lang w:val="hu-HU"/>
        </w:rPr>
        <w:noBreakHyphen/>
        <w:t>antagonistákat, köztük Enbrel</w:t>
      </w:r>
      <w:r w:rsidRPr="0055341E">
        <w:rPr>
          <w:color w:val="000000" w:themeColor="text1"/>
          <w:szCs w:val="22"/>
          <w:lang w:val="hu-HU"/>
        </w:rPr>
        <w:noBreakHyphen/>
        <w:t>t kapó betegeknél a hepatitis B reaktiválódását jelentették. Ezek között voltak olyan jelentések is, ahol anti-HBc pozitív, de HBsAg negatív betegeknél reaktiválódott a hepatitis</w:t>
      </w:r>
      <w:r w:rsidRPr="0055341E">
        <w:rPr>
          <w:b/>
          <w:color w:val="000000" w:themeColor="text1"/>
          <w:szCs w:val="22"/>
          <w:lang w:val="hu-HU"/>
        </w:rPr>
        <w:t> </w:t>
      </w:r>
      <w:r w:rsidRPr="0055341E">
        <w:rPr>
          <w:color w:val="000000" w:themeColor="text1"/>
          <w:szCs w:val="22"/>
          <w:lang w:val="hu-HU"/>
        </w:rPr>
        <w:t>B. Az Enbrel</w:t>
      </w:r>
      <w:r w:rsidRPr="0055341E">
        <w:rPr>
          <w:color w:val="000000" w:themeColor="text1"/>
          <w:szCs w:val="22"/>
          <w:lang w:val="hu-HU"/>
        </w:rPr>
        <w:noBreakHyphen/>
        <w:t>kezelés megkezdése előtt a betegeknél vizsgálni kell a HBV-fertőzést. Azoknál a betegeknél, akiknél a HBV</w:t>
      </w:r>
      <w:r w:rsidRPr="0055341E">
        <w:rPr>
          <w:color w:val="000000" w:themeColor="text1"/>
          <w:szCs w:val="22"/>
          <w:lang w:val="hu-HU"/>
        </w:rPr>
        <w:noBreakHyphen/>
        <w:t>fertőzés vizsgálati eredménye pozitív, hepatitis B</w:t>
      </w:r>
      <w:r w:rsidR="00114AFA" w:rsidRPr="0055341E">
        <w:rPr>
          <w:color w:val="000000" w:themeColor="text1"/>
          <w:szCs w:val="22"/>
          <w:lang w:val="hu-HU"/>
        </w:rPr>
        <w:t>-</w:t>
      </w:r>
      <w:r w:rsidRPr="0055341E">
        <w:rPr>
          <w:color w:val="000000" w:themeColor="text1"/>
          <w:szCs w:val="22"/>
          <w:lang w:val="hu-HU"/>
        </w:rPr>
        <w:t>kezelésében jártas orvossal történő konzultáció javasolt. Óvatosság szükséges olyan betegek Enbrel</w:t>
      </w:r>
      <w:r w:rsidRPr="0055341E">
        <w:rPr>
          <w:color w:val="000000" w:themeColor="text1"/>
          <w:szCs w:val="22"/>
          <w:lang w:val="hu-HU"/>
        </w:rPr>
        <w:noBreakHyphen/>
        <w:t>lel történő kezelése során, akik korábban HBV-vel fertőződtek. Ezeknél a betegeknél a terápia alatt végig, majd több hétig a terápia befejezése után is figyelemmel kell kísérni az aktív HBV-fertőzés jeleinek és tüneteinek kialakulását . Nem áll rendelkezésre elegendő adat a HBV-vel fertőződött betegek antivirális kezelésével párhuzamosan folytatott TNF</w:t>
      </w:r>
      <w:r w:rsidRPr="0055341E">
        <w:rPr>
          <w:color w:val="000000" w:themeColor="text1"/>
          <w:szCs w:val="22"/>
          <w:lang w:val="hu-HU"/>
        </w:rPr>
        <w:noBreakHyphen/>
        <w:t>antagonista terápiáról. Azoknál a betegeknél, akiknél kialakul a HBV</w:t>
      </w:r>
      <w:r w:rsidRPr="0055341E">
        <w:rPr>
          <w:color w:val="000000" w:themeColor="text1"/>
          <w:szCs w:val="22"/>
          <w:lang w:val="hu-HU"/>
        </w:rPr>
        <w:noBreakHyphen/>
        <w:t>fertőzés, az Enbrel</w:t>
      </w:r>
      <w:r w:rsidRPr="0055341E">
        <w:rPr>
          <w:color w:val="000000" w:themeColor="text1"/>
          <w:szCs w:val="22"/>
          <w:lang w:val="hu-HU"/>
        </w:rPr>
        <w:noBreakHyphen/>
        <w:t>t le kell állítani, és hatékony antivirális terápiát és megfelelő szupportív kezelést kell kezdeni.</w:t>
      </w:r>
    </w:p>
    <w:p w14:paraId="53F6C852" w14:textId="77777777" w:rsidR="000E1B01" w:rsidRPr="0055341E" w:rsidRDefault="000E1B01">
      <w:pPr>
        <w:pStyle w:val="BodyText2"/>
        <w:divId w:val="1079326944"/>
        <w:rPr>
          <w:color w:val="000000" w:themeColor="text1"/>
          <w:szCs w:val="22"/>
          <w:lang w:val="hu-HU"/>
        </w:rPr>
      </w:pPr>
    </w:p>
    <w:p w14:paraId="3D6FCD34"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Hepatitis C</w:t>
      </w:r>
      <w:r w:rsidR="003260EB" w:rsidRPr="0055341E">
        <w:rPr>
          <w:color w:val="000000" w:themeColor="text1"/>
          <w:szCs w:val="22"/>
          <w:u w:val="single"/>
          <w:lang w:val="hu-HU"/>
        </w:rPr>
        <w:t>-fer</w:t>
      </w:r>
      <w:r w:rsidR="0066409A" w:rsidRPr="0055341E">
        <w:rPr>
          <w:color w:val="000000" w:themeColor="text1"/>
          <w:szCs w:val="22"/>
          <w:u w:val="single"/>
          <w:lang w:val="hu-HU"/>
        </w:rPr>
        <w:t>t</w:t>
      </w:r>
      <w:r w:rsidR="003260EB" w:rsidRPr="0055341E">
        <w:rPr>
          <w:color w:val="000000" w:themeColor="text1"/>
          <w:szCs w:val="22"/>
          <w:u w:val="single"/>
          <w:lang w:val="hu-HU"/>
        </w:rPr>
        <w:t>őzés</w:t>
      </w:r>
      <w:r w:rsidRPr="0055341E">
        <w:rPr>
          <w:color w:val="000000" w:themeColor="text1"/>
          <w:szCs w:val="22"/>
          <w:u w:val="single"/>
          <w:lang w:val="hu-HU"/>
        </w:rPr>
        <w:t xml:space="preserve"> súlyosbodása</w:t>
      </w:r>
    </w:p>
    <w:p w14:paraId="05200E73" w14:textId="77777777" w:rsidR="00422296" w:rsidRPr="0055341E" w:rsidRDefault="00422296">
      <w:pPr>
        <w:pStyle w:val="BodyText2"/>
        <w:divId w:val="1079326944"/>
        <w:rPr>
          <w:color w:val="000000" w:themeColor="text1"/>
          <w:szCs w:val="22"/>
          <w:lang w:val="hu-HU"/>
        </w:rPr>
      </w:pPr>
    </w:p>
    <w:p w14:paraId="39D6FAF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 esetében a hepatitis C</w:t>
      </w:r>
      <w:r w:rsidR="003260EB" w:rsidRPr="0055341E">
        <w:rPr>
          <w:color w:val="000000" w:themeColor="text1"/>
          <w:szCs w:val="22"/>
          <w:lang w:val="hu-HU"/>
        </w:rPr>
        <w:t>-fertőzés</w:t>
      </w:r>
      <w:r w:rsidRPr="0055341E">
        <w:rPr>
          <w:color w:val="000000" w:themeColor="text1"/>
          <w:szCs w:val="22"/>
          <w:lang w:val="hu-HU"/>
        </w:rPr>
        <w:t xml:space="preserve"> súlyosbodásáról számoltak be. Az Enbrel</w:t>
      </w:r>
      <w:r w:rsidRPr="0055341E">
        <w:rPr>
          <w:color w:val="000000" w:themeColor="text1"/>
          <w:szCs w:val="22"/>
          <w:lang w:val="hu-HU"/>
        </w:rPr>
        <w:noBreakHyphen/>
        <w:t>t óvatosan kell alkalmazni azoknál a betegeknél, akiknek az anamnézisében hepatitis C</w:t>
      </w:r>
      <w:r w:rsidR="003260EB" w:rsidRPr="0055341E">
        <w:rPr>
          <w:color w:val="000000" w:themeColor="text1"/>
          <w:szCs w:val="22"/>
          <w:lang w:val="hu-HU"/>
        </w:rPr>
        <w:t>-fertőzés</w:t>
      </w:r>
      <w:r w:rsidRPr="0055341E">
        <w:rPr>
          <w:color w:val="000000" w:themeColor="text1"/>
          <w:szCs w:val="22"/>
          <w:lang w:val="hu-HU"/>
        </w:rPr>
        <w:t xml:space="preserve"> szerepel.</w:t>
      </w:r>
    </w:p>
    <w:p w14:paraId="07679202" w14:textId="77777777" w:rsidR="000E1B01" w:rsidRPr="0055341E" w:rsidRDefault="000E1B01">
      <w:pPr>
        <w:pStyle w:val="BodyText2"/>
        <w:divId w:val="1079326944"/>
        <w:rPr>
          <w:color w:val="000000" w:themeColor="text1"/>
          <w:szCs w:val="22"/>
          <w:lang w:val="hu-HU"/>
        </w:rPr>
      </w:pPr>
    </w:p>
    <w:p w14:paraId="2B58FEE4"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anakinrával</w:t>
      </w:r>
    </w:p>
    <w:p w14:paraId="10373218" w14:textId="77777777" w:rsidR="00422296" w:rsidRPr="0055341E" w:rsidRDefault="00422296">
      <w:pPr>
        <w:pStyle w:val="BodyText2"/>
        <w:divId w:val="1079326944"/>
        <w:rPr>
          <w:color w:val="000000" w:themeColor="text1"/>
          <w:szCs w:val="22"/>
          <w:lang w:val="hu-HU"/>
        </w:rPr>
      </w:pPr>
    </w:p>
    <w:p w14:paraId="30897E37"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és az anakinrával történő egyidejű kezelés fokozza a súlyos fertőzések és a neutropenia kockázatát az Enbrel monoterápiához képest. Ez a kombináció nem nyújtott fokozott klinikai előnyöket, így az Enbrel és az anakinra kombinált alkalmazása nem ajánlott (lásd 4.5 és 4.8 pont).</w:t>
      </w:r>
    </w:p>
    <w:p w14:paraId="25BBC000" w14:textId="77777777" w:rsidR="000E1B01" w:rsidRPr="0055341E" w:rsidRDefault="000E1B01">
      <w:pPr>
        <w:pStyle w:val="BodyText2"/>
        <w:divId w:val="1079326944"/>
        <w:rPr>
          <w:color w:val="000000" w:themeColor="text1"/>
          <w:szCs w:val="22"/>
          <w:lang w:val="hu-HU"/>
        </w:rPr>
      </w:pPr>
    </w:p>
    <w:p w14:paraId="2EC1866F"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Egyidejű kezelés abatacepttel</w:t>
      </w:r>
    </w:p>
    <w:p w14:paraId="514F2046" w14:textId="77777777" w:rsidR="00422296" w:rsidRPr="0055341E" w:rsidRDefault="00422296">
      <w:pPr>
        <w:pStyle w:val="BodyText2"/>
        <w:keepNext/>
        <w:divId w:val="1079326944"/>
        <w:rPr>
          <w:color w:val="000000" w:themeColor="text1"/>
          <w:szCs w:val="22"/>
          <w:lang w:val="hu-HU"/>
        </w:rPr>
      </w:pPr>
    </w:p>
    <w:p w14:paraId="6395F000"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Klinikai vizsgálatokban az abatacept és Enbrel egyidejű alkalmazása megnövelte a súlyos mellékhatások előfordulásának gyakoriságát. Ez a kombináció nem nyújtott fokozott klinikai előnyöket, így alkalmazása nem ajánlott (lásd 4.5 pont).</w:t>
      </w:r>
    </w:p>
    <w:p w14:paraId="0A251049" w14:textId="77777777" w:rsidR="000E1B01" w:rsidRPr="0055341E" w:rsidRDefault="000E1B01" w:rsidP="006035A3">
      <w:pPr>
        <w:divId w:val="1079326944"/>
        <w:rPr>
          <w:color w:val="000000" w:themeColor="text1"/>
        </w:rPr>
      </w:pPr>
    </w:p>
    <w:p w14:paraId="4AEE83A8" w14:textId="77777777" w:rsidR="000E1B01" w:rsidRPr="0055341E" w:rsidRDefault="000E1B01" w:rsidP="006035A3">
      <w:pPr>
        <w:divId w:val="1079326944"/>
        <w:rPr>
          <w:b/>
          <w:i/>
          <w:iCs/>
          <w:color w:val="000000" w:themeColor="text1"/>
          <w:u w:val="single"/>
        </w:rPr>
      </w:pPr>
      <w:r w:rsidRPr="0055341E">
        <w:rPr>
          <w:i/>
          <w:iCs/>
          <w:color w:val="000000" w:themeColor="text1"/>
          <w:u w:val="single"/>
        </w:rPr>
        <w:t>Allergiás reakciók</w:t>
      </w:r>
    </w:p>
    <w:p w14:paraId="3B3D9448" w14:textId="77777777" w:rsidR="00422296" w:rsidRPr="0055341E" w:rsidRDefault="00422296">
      <w:pPr>
        <w:divId w:val="1079326944"/>
        <w:rPr>
          <w:color w:val="000000" w:themeColor="text1"/>
          <w:szCs w:val="22"/>
        </w:rPr>
      </w:pPr>
    </w:p>
    <w:p w14:paraId="446E563D" w14:textId="4319B459" w:rsidR="000E1B01" w:rsidRPr="0055341E" w:rsidRDefault="00BF473F">
      <w:pPr>
        <w:divId w:val="1079326944"/>
        <w:rPr>
          <w:color w:val="000000" w:themeColor="text1"/>
          <w:szCs w:val="22"/>
        </w:rPr>
      </w:pPr>
      <w:r>
        <w:rPr>
          <w:color w:val="000000" w:themeColor="text1"/>
          <w:szCs w:val="22"/>
        </w:rPr>
        <w:t>Az Enbrel adásával kapcsolatosan gyakran jelentettek allergiás reakciókat. Az allergiás reakciók közé tartozott az angioödéma és a</w:t>
      </w:r>
      <w:r w:rsidR="000E1B01" w:rsidRPr="0055341E">
        <w:rPr>
          <w:color w:val="000000" w:themeColor="text1"/>
          <w:szCs w:val="22"/>
        </w:rPr>
        <w:t xml:space="preserve"> csalánkiütés, valamint előfordultak súlyos reakciók. Amennyiben súlyos allergiás vagy anaphylaxiás reakciót észlelnek, az </w:t>
      </w:r>
      <w:r>
        <w:rPr>
          <w:color w:val="000000" w:themeColor="text1"/>
          <w:szCs w:val="22"/>
        </w:rPr>
        <w:t>Enbrel-kezelést azonnal le kell állítani</w:t>
      </w:r>
      <w:r w:rsidR="000E1B01" w:rsidRPr="0055341E">
        <w:rPr>
          <w:color w:val="000000" w:themeColor="text1"/>
          <w:szCs w:val="22"/>
        </w:rPr>
        <w:t>, és a megfelelő kezelést kell alkalmazni.</w:t>
      </w:r>
    </w:p>
    <w:p w14:paraId="57EF31F5" w14:textId="77777777" w:rsidR="000E1B01" w:rsidRPr="0055341E" w:rsidRDefault="000E1B01">
      <w:pPr>
        <w:divId w:val="1079326944"/>
        <w:rPr>
          <w:color w:val="000000" w:themeColor="text1"/>
          <w:szCs w:val="22"/>
        </w:rPr>
      </w:pPr>
    </w:p>
    <w:p w14:paraId="0E5C6F01" w14:textId="77777777" w:rsidR="000E1B01" w:rsidRPr="0055341E" w:rsidRDefault="000E1B01" w:rsidP="00FE7644">
      <w:pPr>
        <w:pStyle w:val="BodyText2"/>
        <w:keepNext/>
        <w:divId w:val="1079326944"/>
        <w:rPr>
          <w:color w:val="000000" w:themeColor="text1"/>
          <w:szCs w:val="22"/>
          <w:u w:val="single"/>
          <w:lang w:val="hu-HU"/>
        </w:rPr>
      </w:pPr>
      <w:r w:rsidRPr="0055341E">
        <w:rPr>
          <w:color w:val="000000" w:themeColor="text1"/>
          <w:szCs w:val="22"/>
          <w:u w:val="single"/>
          <w:lang w:val="hu-HU"/>
        </w:rPr>
        <w:t>Immunszupresszió</w:t>
      </w:r>
    </w:p>
    <w:p w14:paraId="0B1B3B87" w14:textId="77777777" w:rsidR="00422296" w:rsidRPr="0055341E" w:rsidRDefault="00422296">
      <w:pPr>
        <w:pStyle w:val="BodyText"/>
        <w:jc w:val="left"/>
        <w:divId w:val="1079326944"/>
        <w:rPr>
          <w:color w:val="000000" w:themeColor="text1"/>
          <w:szCs w:val="22"/>
          <w:lang w:val="hu-HU"/>
        </w:rPr>
      </w:pPr>
    </w:p>
    <w:p w14:paraId="2EC76C6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TNF</w:t>
      </w:r>
      <w:r w:rsidRPr="0055341E">
        <w:rPr>
          <w:color w:val="000000" w:themeColor="text1"/>
          <w:szCs w:val="22"/>
          <w:lang w:val="hu-HU"/>
        </w:rPr>
        <w:noBreakHyphen/>
        <w:t>antagonista terápia során, így Enbrel</w:t>
      </w:r>
      <w:r w:rsidRPr="0055341E">
        <w:rPr>
          <w:color w:val="000000" w:themeColor="text1"/>
          <w:szCs w:val="22"/>
          <w:lang w:val="hu-HU"/>
        </w:rPr>
        <w:noBreakHyphen/>
        <w:t>kezelésnél lehetséges, hogy a TNF gyulladást közvetítő, illetve a cellularis immunválaszt moduláló szerepe miatt a kezelés hatással van a szervezet fertőzésekkel és malignus betegségekkel szembeni védekezőképességére. Rheumatoid arthritisben szenvedő, Enbrel</w:t>
      </w:r>
      <w:r w:rsidRPr="0055341E">
        <w:rPr>
          <w:color w:val="000000" w:themeColor="text1"/>
          <w:szCs w:val="22"/>
          <w:lang w:val="hu-HU"/>
        </w:rPr>
        <w:noBreakHyphen/>
        <w:t xml:space="preserve">lel kezelt 49 felnőtt beteg esetében végzett vizsgálat során nem találtak bizonyítékot a késői típusú hypersensitivitas, valamint az immunglobulinok szintjének csökkenésére, továbbá az effektor sejtpopuláció számának változására. </w:t>
      </w:r>
    </w:p>
    <w:p w14:paraId="33978F41" w14:textId="77777777" w:rsidR="000E1B01" w:rsidRPr="0055341E" w:rsidRDefault="000E1B01">
      <w:pPr>
        <w:pStyle w:val="BodyText"/>
        <w:jc w:val="left"/>
        <w:divId w:val="1079326944"/>
        <w:rPr>
          <w:color w:val="000000" w:themeColor="text1"/>
          <w:szCs w:val="22"/>
          <w:lang w:val="hu-HU"/>
        </w:rPr>
      </w:pPr>
    </w:p>
    <w:p w14:paraId="585F7B8A" w14:textId="77777777" w:rsidR="000E1B01" w:rsidRPr="0055341E" w:rsidRDefault="000E1B01">
      <w:pPr>
        <w:divId w:val="1079326944"/>
        <w:rPr>
          <w:color w:val="000000" w:themeColor="text1"/>
          <w:szCs w:val="22"/>
        </w:rPr>
      </w:pPr>
      <w:r w:rsidRPr="0055341E">
        <w:rPr>
          <w:color w:val="000000" w:themeColor="text1"/>
          <w:szCs w:val="22"/>
        </w:rPr>
        <w:t xml:space="preserve">Két juvenilis idiopathiás arthritisben szenvedő beteg esetében varicella infekció és asepticus meningitis jelei és tünetei jelentkeztek, amelyek szövődménymentesen meggyógyultak. Varicella </w:t>
      </w:r>
      <w:r w:rsidRPr="0055341E">
        <w:rPr>
          <w:color w:val="000000" w:themeColor="text1"/>
          <w:szCs w:val="22"/>
        </w:rPr>
        <w:lastRenderedPageBreak/>
        <w:t>fertőzésnek különösen kitett betegek esetében az Enbrel</w:t>
      </w:r>
      <w:r w:rsidRPr="0055341E">
        <w:rPr>
          <w:color w:val="000000" w:themeColor="text1"/>
          <w:szCs w:val="22"/>
        </w:rPr>
        <w:noBreakHyphen/>
        <w:t>kezelést átmenetileg fel kell függeszteni, és mérlegelni kell a profilaktikus varicella zos</w:t>
      </w:r>
      <w:r w:rsidR="003260EB" w:rsidRPr="0055341E">
        <w:rPr>
          <w:color w:val="000000" w:themeColor="text1"/>
          <w:szCs w:val="22"/>
        </w:rPr>
        <w:t>ter-im</w:t>
      </w:r>
      <w:r w:rsidRPr="0055341E">
        <w:rPr>
          <w:color w:val="000000" w:themeColor="text1"/>
          <w:szCs w:val="22"/>
        </w:rPr>
        <w:t>munglobulin kezelést.</w:t>
      </w:r>
    </w:p>
    <w:p w14:paraId="62134F8C" w14:textId="77777777" w:rsidR="000E1B01" w:rsidRPr="0055341E" w:rsidRDefault="000E1B01">
      <w:pPr>
        <w:divId w:val="1079326944"/>
        <w:rPr>
          <w:color w:val="000000" w:themeColor="text1"/>
          <w:szCs w:val="22"/>
        </w:rPr>
      </w:pPr>
    </w:p>
    <w:p w14:paraId="19DF95B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biztonságosságát és hatásosságát immunszuprimált állapotban lévő betegek esetében nem vizsgálták.</w:t>
      </w:r>
    </w:p>
    <w:p w14:paraId="317F3784" w14:textId="77777777" w:rsidR="000E1B01" w:rsidRPr="0055341E" w:rsidRDefault="000E1B01">
      <w:pPr>
        <w:pStyle w:val="BodyText"/>
        <w:jc w:val="left"/>
        <w:divId w:val="1079326944"/>
        <w:rPr>
          <w:color w:val="000000" w:themeColor="text1"/>
          <w:szCs w:val="22"/>
          <w:lang w:val="hu-HU"/>
        </w:rPr>
      </w:pPr>
    </w:p>
    <w:p w14:paraId="788198F8"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 xml:space="preserve">Malignitások és lymphoproliferatív </w:t>
      </w:r>
      <w:r w:rsidRPr="0055341E">
        <w:rPr>
          <w:bCs/>
          <w:color w:val="000000" w:themeColor="text1"/>
          <w:szCs w:val="22"/>
          <w:u w:val="single"/>
          <w:lang w:val="hu-HU"/>
        </w:rPr>
        <w:t>kórképek</w:t>
      </w:r>
    </w:p>
    <w:p w14:paraId="1ED65004" w14:textId="77777777" w:rsidR="000E1B01" w:rsidRPr="0055341E" w:rsidRDefault="000E1B01">
      <w:pPr>
        <w:pStyle w:val="BodyText"/>
        <w:keepNext/>
        <w:keepLines/>
        <w:jc w:val="left"/>
        <w:divId w:val="1079326944"/>
        <w:rPr>
          <w:color w:val="000000" w:themeColor="text1"/>
          <w:szCs w:val="22"/>
          <w:lang w:val="hu-HU"/>
        </w:rPr>
      </w:pPr>
    </w:p>
    <w:p w14:paraId="1EC86EEA" w14:textId="77777777" w:rsidR="000E1B01" w:rsidRPr="0055341E" w:rsidRDefault="000E1B01">
      <w:pPr>
        <w:pStyle w:val="BodyText"/>
        <w:keepNext/>
        <w:keepLines/>
        <w:jc w:val="left"/>
        <w:divId w:val="1079326944"/>
        <w:rPr>
          <w:i/>
          <w:color w:val="000000" w:themeColor="text1"/>
          <w:szCs w:val="22"/>
          <w:lang w:val="hu-HU"/>
        </w:rPr>
      </w:pPr>
      <w:r w:rsidRPr="0055341E">
        <w:rPr>
          <w:i/>
          <w:color w:val="000000" w:themeColor="text1"/>
          <w:szCs w:val="22"/>
          <w:lang w:val="hu-HU"/>
        </w:rPr>
        <w:t>Szolid és haematopoieticus malignitások (kivéve a bőrrákot)</w:t>
      </w:r>
    </w:p>
    <w:p w14:paraId="0A53C91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posztmarketing időszak során különböző malignitásokról (ideértve az emlő- és a tüdőcarcinomát, valamint a lymphomát) érkeztek jelentések (lásd 4.8 pont).</w:t>
      </w:r>
    </w:p>
    <w:p w14:paraId="4B567F80" w14:textId="77777777" w:rsidR="000E1B01" w:rsidRPr="0055341E" w:rsidRDefault="000E1B01">
      <w:pPr>
        <w:pStyle w:val="BodyText"/>
        <w:jc w:val="left"/>
        <w:divId w:val="1079326944"/>
        <w:rPr>
          <w:color w:val="000000" w:themeColor="text1"/>
          <w:szCs w:val="22"/>
          <w:lang w:val="hu-HU"/>
        </w:rPr>
      </w:pPr>
    </w:p>
    <w:p w14:paraId="50662CE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TNF</w:t>
      </w:r>
      <w:r w:rsidRPr="0055341E">
        <w:rPr>
          <w:color w:val="000000" w:themeColor="text1"/>
          <w:szCs w:val="22"/>
          <w:lang w:val="hu-HU"/>
        </w:rPr>
        <w:noBreakHyphen/>
        <w:t>gátlókkal végzett, kontrollált klinikai vizsgálatok során a TNF</w:t>
      </w:r>
      <w:r w:rsidRPr="0055341E">
        <w:rPr>
          <w:color w:val="000000" w:themeColor="text1"/>
          <w:szCs w:val="22"/>
          <w:lang w:val="hu-HU"/>
        </w:rPr>
        <w:noBreakHyphen/>
        <w:t>gátlót kapott betegek körében nagyobb számban észleltek lymphomát, mint a kontroll</w:t>
      </w:r>
      <w:r w:rsidRPr="0055341E">
        <w:rPr>
          <w:color w:val="000000" w:themeColor="text1"/>
          <w:szCs w:val="22"/>
          <w:lang w:val="hu-HU"/>
        </w:rPr>
        <w:noBreakHyphen/>
        <w:t>csoport betegeinél. Ez azonban ritkán fordult elő, és a placebóval kezelt betegek utánkövetése is rövidebb ideig tartott, mint a TNF</w:t>
      </w:r>
      <w:r w:rsidRPr="0055341E">
        <w:rPr>
          <w:color w:val="000000" w:themeColor="text1"/>
          <w:szCs w:val="22"/>
          <w:lang w:val="hu-HU"/>
        </w:rPr>
        <w:noBreakHyphen/>
        <w:t>gátló kezelésben részesülő betegeké. TNF</w:t>
      </w:r>
      <w:r w:rsidRPr="0055341E">
        <w:rPr>
          <w:color w:val="000000" w:themeColor="text1"/>
          <w:szCs w:val="22"/>
          <w:lang w:val="hu-HU"/>
        </w:rPr>
        <w:noBreakHyphen/>
        <w:t>gátlókkal kezelt betegeknél leukaemia kialakulásának eseteit jelentették a forgalomba hozatalt követő időszakban. A kockázat megítélését nehezíti, hogy a lymphoma és leukaemia kialakulásának szempontjából alapvetően veszélyeztetettebbek azok a rheumatoid arthritisben szenvedő betegek, akiknek régóta fennálló, fokozott aktivitású gyulladásos betegségük van.</w:t>
      </w:r>
    </w:p>
    <w:p w14:paraId="7AD5D78F" w14:textId="77777777" w:rsidR="000E1B01" w:rsidRPr="0055341E" w:rsidRDefault="000E1B01">
      <w:pPr>
        <w:pStyle w:val="BodyText"/>
        <w:jc w:val="left"/>
        <w:divId w:val="1079326944"/>
        <w:rPr>
          <w:color w:val="000000" w:themeColor="text1"/>
          <w:szCs w:val="22"/>
          <w:lang w:val="hu-HU"/>
        </w:rPr>
      </w:pPr>
    </w:p>
    <w:p w14:paraId="78BB7EE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Jelenlegi ismereteink szerint a TNF</w:t>
      </w:r>
      <w:r w:rsidRPr="0055341E">
        <w:rPr>
          <w:color w:val="000000" w:themeColor="text1"/>
          <w:szCs w:val="22"/>
          <w:lang w:val="hu-HU"/>
        </w:rPr>
        <w:noBreakHyphen/>
        <w:t>gátlókkal kezelt betegeknél a lymphoma, leukaemia vagy más haematopoieticus vagy szolid malignus betegségek kialakulásának lehetséges rizikója nem zárható ki. Körültekintéssel kell eljárni a TNF-gátlókkal végzett terápia elkezdésének megfontolásakor, ha a beteg kórtörténetében malignus betegség szerepel, illetve malignus betegség fellépését követően a terápia folytatásának megfontolásakor.</w:t>
      </w:r>
    </w:p>
    <w:p w14:paraId="4BFFA0B5" w14:textId="77777777" w:rsidR="000E1B01" w:rsidRPr="0055341E" w:rsidRDefault="000E1B01">
      <w:pPr>
        <w:pStyle w:val="BodyText"/>
        <w:jc w:val="left"/>
        <w:divId w:val="1079326944"/>
        <w:rPr>
          <w:color w:val="000000" w:themeColor="text1"/>
          <w:szCs w:val="22"/>
          <w:lang w:val="hu-HU"/>
        </w:rPr>
      </w:pPr>
    </w:p>
    <w:p w14:paraId="28C51C4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forgalomba hozatalt követő időszakban TNF-gátlókkal, köztük Enbrel-lel kezelt (a kezelés megkezdése ≤18 éves életkorban) gyermekeknél, serdülőknél és fiatal felnőtteknél (22</w:t>
      </w:r>
      <w:r w:rsidR="00422296" w:rsidRPr="0055341E">
        <w:rPr>
          <w:color w:val="000000" w:themeColor="text1"/>
          <w:szCs w:val="22"/>
          <w:lang w:val="hu-HU"/>
        </w:rPr>
        <w:t> </w:t>
      </w:r>
      <w:r w:rsidRPr="0055341E">
        <w:rPr>
          <w:color w:val="000000" w:themeColor="text1"/>
          <w:szCs w:val="22"/>
          <w:lang w:val="hu-HU"/>
        </w:rPr>
        <w:t>éves korig) – olykor halálos kimenetelű – malignus betegségek kialakulásáról számoltak be. Az esetek körülbelül felében lymphoma lépett fel. A többi esetben különböző malignitások alakultak ki, beleértve olyan ritka malignus betegségeket is, am</w:t>
      </w:r>
      <w:r w:rsidR="00D221E9" w:rsidRPr="0055341E">
        <w:rPr>
          <w:color w:val="000000" w:themeColor="text1"/>
          <w:szCs w:val="22"/>
          <w:lang w:val="hu-HU"/>
        </w:rPr>
        <w:t>elye</w:t>
      </w:r>
      <w:r w:rsidRPr="0055341E">
        <w:rPr>
          <w:color w:val="000000" w:themeColor="text1"/>
          <w:szCs w:val="22"/>
          <w:lang w:val="hu-HU"/>
        </w:rPr>
        <w:t>k tipikusan az immunszuppresszióval állnak összefüggésben. TNF</w:t>
      </w:r>
      <w:r w:rsidRPr="0055341E">
        <w:rPr>
          <w:color w:val="000000" w:themeColor="text1"/>
          <w:szCs w:val="22"/>
          <w:lang w:val="hu-HU"/>
        </w:rPr>
        <w:noBreakHyphen/>
        <w:t>gátlókkal kezelt gyermekeknél és serdülőknél nem zárható ki malignitások kialakulásának kockázata.</w:t>
      </w:r>
    </w:p>
    <w:p w14:paraId="2CDB293D" w14:textId="77777777" w:rsidR="000E1B01" w:rsidRPr="0055341E" w:rsidRDefault="000E1B01">
      <w:pPr>
        <w:pStyle w:val="BodyText"/>
        <w:jc w:val="left"/>
        <w:divId w:val="1079326944"/>
        <w:rPr>
          <w:color w:val="000000" w:themeColor="text1"/>
          <w:szCs w:val="22"/>
          <w:lang w:val="hu-HU"/>
        </w:rPr>
      </w:pPr>
    </w:p>
    <w:p w14:paraId="6EC9C147" w14:textId="77777777" w:rsidR="000E1B01" w:rsidRPr="0055341E" w:rsidRDefault="000E1B01">
      <w:pPr>
        <w:pStyle w:val="BodyText"/>
        <w:keepNext/>
        <w:jc w:val="left"/>
        <w:divId w:val="1079326944"/>
        <w:rPr>
          <w:i/>
          <w:color w:val="000000" w:themeColor="text1"/>
          <w:szCs w:val="22"/>
          <w:lang w:val="hu-HU"/>
        </w:rPr>
      </w:pPr>
      <w:r w:rsidRPr="0055341E">
        <w:rPr>
          <w:i/>
          <w:color w:val="000000" w:themeColor="text1"/>
          <w:szCs w:val="22"/>
          <w:lang w:val="hu-HU"/>
        </w:rPr>
        <w:t xml:space="preserve">Bőrrák </w:t>
      </w:r>
    </w:p>
    <w:p w14:paraId="4D08C2DE"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Melanoticus és amelanoticus bőrrákot (non-melanoma skin cancer – NMSC) jelentettek TNF</w:t>
      </w:r>
      <w:r w:rsidR="00D221E9" w:rsidRPr="0055341E">
        <w:rPr>
          <w:color w:val="000000" w:themeColor="text1"/>
          <w:szCs w:val="22"/>
          <w:lang w:val="hu-HU"/>
        </w:rPr>
        <w:noBreakHyphen/>
      </w:r>
      <w:r w:rsidRPr="0055341E">
        <w:rPr>
          <w:color w:val="000000" w:themeColor="text1"/>
          <w:szCs w:val="22"/>
          <w:lang w:val="hu-HU"/>
        </w:rPr>
        <w:t xml:space="preserve">antagonistával, köztük Enbrel-lel kezelt betegeknél. A forgalomba hozatalt követően Enbrel-lel kezelt betegeknél rendkívül ritka esetekben Merkel-sejtes carcinomát jelentettek. Rendszeres bőrvizsgálat javasolt minden betegnél, különösen a bőrrák kockázati tényezőivel rendelkezőknél. </w:t>
      </w:r>
    </w:p>
    <w:p w14:paraId="6428A513" w14:textId="77777777" w:rsidR="000E1B01" w:rsidRPr="0055341E" w:rsidRDefault="000E1B01">
      <w:pPr>
        <w:pStyle w:val="BodyText"/>
        <w:jc w:val="left"/>
        <w:divId w:val="1079326944"/>
        <w:rPr>
          <w:color w:val="000000" w:themeColor="text1"/>
          <w:szCs w:val="22"/>
          <w:lang w:val="hu-HU"/>
        </w:rPr>
      </w:pPr>
    </w:p>
    <w:p w14:paraId="0651AF5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 klinikai vizsgálatok eredményeit együttesen vizsgálva több esetben forult elő amelanoticus bőrrák az Enbrel-t kapó betegeknél, mint a kontroll-csoportban, különösen a psoriasis miatt kezelt betegeknél. </w:t>
      </w:r>
    </w:p>
    <w:p w14:paraId="06C10DA7" w14:textId="77777777" w:rsidR="000E1B01" w:rsidRPr="0055341E" w:rsidRDefault="000E1B01">
      <w:pPr>
        <w:divId w:val="1079326944"/>
        <w:rPr>
          <w:color w:val="000000" w:themeColor="text1"/>
          <w:szCs w:val="22"/>
        </w:rPr>
      </w:pPr>
    </w:p>
    <w:p w14:paraId="3735801B" w14:textId="77777777" w:rsidR="000E1B01" w:rsidRPr="0055341E" w:rsidRDefault="000E1B01" w:rsidP="00FE7644">
      <w:pPr>
        <w:divId w:val="1079326944"/>
        <w:rPr>
          <w:b/>
          <w:color w:val="000000" w:themeColor="text1"/>
          <w:u w:val="single"/>
        </w:rPr>
      </w:pPr>
      <w:r w:rsidRPr="0055341E">
        <w:rPr>
          <w:color w:val="000000" w:themeColor="text1"/>
          <w:u w:val="single"/>
        </w:rPr>
        <w:t>Védőoltások</w:t>
      </w:r>
    </w:p>
    <w:p w14:paraId="1A806DBE" w14:textId="77777777" w:rsidR="00422296" w:rsidRPr="0055341E" w:rsidRDefault="00422296">
      <w:pPr>
        <w:divId w:val="1079326944"/>
        <w:rPr>
          <w:color w:val="000000" w:themeColor="text1"/>
          <w:szCs w:val="22"/>
        </w:rPr>
      </w:pPr>
    </w:p>
    <w:p w14:paraId="4BFED502" w14:textId="77777777" w:rsidR="000E1B01" w:rsidRPr="0055341E" w:rsidRDefault="003260EB">
      <w:pPr>
        <w:divId w:val="1079326944"/>
        <w:rPr>
          <w:color w:val="000000" w:themeColor="text1"/>
          <w:szCs w:val="22"/>
        </w:rPr>
      </w:pPr>
      <w:r w:rsidRPr="0055341E">
        <w:rPr>
          <w:color w:val="000000" w:themeColor="text1"/>
          <w:szCs w:val="22"/>
        </w:rPr>
        <w:t xml:space="preserve">Élő kórokozót tartalmazó oltóanyag </w:t>
      </w:r>
      <w:r w:rsidR="000E1B01" w:rsidRPr="0055341E">
        <w:rPr>
          <w:color w:val="000000" w:themeColor="text1"/>
          <w:szCs w:val="22"/>
        </w:rPr>
        <w:t>nem adható Enbrel</w:t>
      </w:r>
      <w:r w:rsidR="000E1B01" w:rsidRPr="0055341E">
        <w:rPr>
          <w:color w:val="000000" w:themeColor="text1"/>
          <w:szCs w:val="22"/>
        </w:rPr>
        <w:noBreakHyphen/>
        <w:t>lel egyidőben. N</w:t>
      </w:r>
      <w:r w:rsidR="00422296" w:rsidRPr="0055341E">
        <w:rPr>
          <w:color w:val="000000" w:themeColor="text1"/>
          <w:szCs w:val="22"/>
        </w:rPr>
        <w:t>incsenek</w:t>
      </w:r>
      <w:r w:rsidR="000E1B01" w:rsidRPr="0055341E">
        <w:rPr>
          <w:color w:val="000000" w:themeColor="text1"/>
          <w:szCs w:val="22"/>
        </w:rPr>
        <w:t xml:space="preserve"> rendelkezésre </w:t>
      </w:r>
      <w:r w:rsidR="00422296" w:rsidRPr="0055341E">
        <w:rPr>
          <w:color w:val="000000" w:themeColor="text1"/>
          <w:szCs w:val="22"/>
        </w:rPr>
        <w:t xml:space="preserve">álló </w:t>
      </w:r>
      <w:r w:rsidR="000E1B01" w:rsidRPr="0055341E">
        <w:rPr>
          <w:color w:val="000000" w:themeColor="text1"/>
          <w:szCs w:val="22"/>
        </w:rPr>
        <w:t>adat</w:t>
      </w:r>
      <w:r w:rsidR="00422296" w:rsidRPr="0055341E">
        <w:rPr>
          <w:color w:val="000000" w:themeColor="text1"/>
          <w:szCs w:val="22"/>
        </w:rPr>
        <w:t>ok</w:t>
      </w:r>
      <w:r w:rsidR="000E1B01" w:rsidRPr="0055341E">
        <w:rPr>
          <w:color w:val="000000" w:themeColor="text1"/>
          <w:szCs w:val="22"/>
        </w:rPr>
        <w:t xml:space="preserve"> Enbrel</w:t>
      </w:r>
      <w:r w:rsidR="000E1B01" w:rsidRPr="0055341E">
        <w:rPr>
          <w:color w:val="000000" w:themeColor="text1"/>
          <w:szCs w:val="22"/>
        </w:rPr>
        <w:noBreakHyphen/>
        <w:t>lel kezelt betegeknek adott</w:t>
      </w:r>
      <w:r w:rsidRPr="0055341E">
        <w:rPr>
          <w:color w:val="000000" w:themeColor="text1"/>
          <w:szCs w:val="22"/>
        </w:rPr>
        <w:t>,</w:t>
      </w:r>
      <w:r w:rsidR="000E1B01" w:rsidRPr="0055341E">
        <w:rPr>
          <w:color w:val="000000" w:themeColor="text1"/>
          <w:szCs w:val="22"/>
        </w:rPr>
        <w:t xml:space="preserve"> </w:t>
      </w:r>
      <w:r w:rsidRPr="0055341E">
        <w:rPr>
          <w:color w:val="000000" w:themeColor="text1"/>
          <w:szCs w:val="22"/>
        </w:rPr>
        <w:t xml:space="preserve">élő kórokozót tartalmazó oltóanyag </w:t>
      </w:r>
      <w:r w:rsidR="000E1B01" w:rsidRPr="0055341E">
        <w:rPr>
          <w:color w:val="000000" w:themeColor="text1"/>
          <w:szCs w:val="22"/>
        </w:rPr>
        <w:t>által közvetett módon okozott fertőzéssel kapcsolatban. Egy kettő</w:t>
      </w:r>
      <w:r w:rsidR="001F6F2B" w:rsidRPr="0055341E">
        <w:rPr>
          <w:color w:val="000000" w:themeColor="text1"/>
          <w:szCs w:val="22"/>
        </w:rPr>
        <w:t>s v</w:t>
      </w:r>
      <w:r w:rsidR="000E1B01" w:rsidRPr="0055341E">
        <w:rPr>
          <w:color w:val="000000" w:themeColor="text1"/>
          <w:szCs w:val="22"/>
        </w:rPr>
        <w:t>ak, placeb</w:t>
      </w:r>
      <w:r w:rsidR="001F6F2B" w:rsidRPr="0055341E">
        <w:rPr>
          <w:color w:val="000000" w:themeColor="text1"/>
          <w:szCs w:val="22"/>
        </w:rPr>
        <w:t>ok</w:t>
      </w:r>
      <w:r w:rsidR="000E1B01" w:rsidRPr="0055341E">
        <w:rPr>
          <w:color w:val="000000" w:themeColor="text1"/>
          <w:szCs w:val="22"/>
        </w:rPr>
        <w:t>ontrollos, randomizált klinikai vizsgálatban az arthritis psoriaticában szenvedő felnőtt betegek közül 184 a 4. héten egy multivalens pneumococcus poliszacharid vakcinát is kapott. Ebben a vizsgálatban a legtöbb Enbrel</w:t>
      </w:r>
      <w:r w:rsidR="000E1B01" w:rsidRPr="0055341E">
        <w:rPr>
          <w:color w:val="000000" w:themeColor="text1"/>
          <w:szCs w:val="22"/>
        </w:rPr>
        <w:noBreakHyphen/>
        <w:t>lel kezelt arthritis psoriaticában szenvedő beteg képes volt a pneumococcus poliszacharid vakcina elleni hatékony B</w:t>
      </w:r>
      <w:r w:rsidR="000E1B01" w:rsidRPr="0055341E">
        <w:rPr>
          <w:color w:val="000000" w:themeColor="text1"/>
          <w:szCs w:val="22"/>
        </w:rPr>
        <w:noBreakHyphen/>
        <w:t>sejtes immunválasz kifejtésére, de a titerek együttesen kissé alacsonyabbak voltak, és néhány beteg esetében a titer kétszerese volt az Enbrel</w:t>
      </w:r>
      <w:r w:rsidR="000E1B01" w:rsidRPr="0055341E">
        <w:rPr>
          <w:color w:val="000000" w:themeColor="text1"/>
          <w:szCs w:val="22"/>
        </w:rPr>
        <w:noBreakHyphen/>
        <w:t>lel nem kezelt betegekéhez viszonyítva. Ennek klinikai jelentősége nem ismert.</w:t>
      </w:r>
    </w:p>
    <w:p w14:paraId="0A3E9668" w14:textId="77777777" w:rsidR="000E1B01" w:rsidRPr="0055341E" w:rsidRDefault="000E1B01">
      <w:pPr>
        <w:divId w:val="1079326944"/>
        <w:rPr>
          <w:color w:val="000000" w:themeColor="text1"/>
          <w:szCs w:val="22"/>
        </w:rPr>
      </w:pPr>
    </w:p>
    <w:p w14:paraId="1E1CBDBE" w14:textId="77777777" w:rsidR="000E1B01" w:rsidRPr="0055341E" w:rsidRDefault="000E1B01" w:rsidP="00FE7644">
      <w:pPr>
        <w:keepNext/>
        <w:keepLines/>
        <w:divId w:val="1079326944"/>
        <w:rPr>
          <w:color w:val="000000" w:themeColor="text1"/>
          <w:u w:val="single"/>
        </w:rPr>
      </w:pPr>
      <w:r w:rsidRPr="0055341E">
        <w:rPr>
          <w:color w:val="000000" w:themeColor="text1"/>
          <w:u w:val="single"/>
        </w:rPr>
        <w:lastRenderedPageBreak/>
        <w:t>Autoantitest képződés</w:t>
      </w:r>
    </w:p>
    <w:p w14:paraId="4FA7F112" w14:textId="77777777" w:rsidR="00314153" w:rsidRPr="0055341E" w:rsidRDefault="00314153" w:rsidP="00FE7644">
      <w:pPr>
        <w:keepNext/>
        <w:keepLines/>
        <w:divId w:val="1079326944"/>
        <w:rPr>
          <w:color w:val="000000" w:themeColor="text1"/>
          <w:szCs w:val="22"/>
        </w:rPr>
      </w:pPr>
    </w:p>
    <w:p w14:paraId="78D83194" w14:textId="77777777" w:rsidR="000E1B01" w:rsidRPr="0055341E" w:rsidRDefault="000E1B01" w:rsidP="00FE7644">
      <w:pPr>
        <w:keepNext/>
        <w:keepLines/>
        <w:divId w:val="1079326944"/>
        <w:rPr>
          <w:color w:val="000000" w:themeColor="text1"/>
          <w:szCs w:val="22"/>
        </w:rPr>
      </w:pPr>
      <w:r w:rsidRPr="0055341E">
        <w:rPr>
          <w:color w:val="000000" w:themeColor="text1"/>
          <w:szCs w:val="22"/>
        </w:rPr>
        <w:t>Az Enb</w:t>
      </w:r>
      <w:r w:rsidR="00BF45C2" w:rsidRPr="0055341E">
        <w:rPr>
          <w:color w:val="000000" w:themeColor="text1"/>
          <w:szCs w:val="22"/>
        </w:rPr>
        <w:t>rel-ter</w:t>
      </w:r>
      <w:r w:rsidRPr="0055341E">
        <w:rPr>
          <w:color w:val="000000" w:themeColor="text1"/>
          <w:szCs w:val="22"/>
        </w:rPr>
        <w:t>ápia autoimmun autoantitestek képződését eredményezheti (lásd 4.8 pont).</w:t>
      </w:r>
    </w:p>
    <w:p w14:paraId="18F2E624" w14:textId="77777777" w:rsidR="000E1B01" w:rsidRPr="0055341E" w:rsidRDefault="000E1B01">
      <w:pPr>
        <w:divId w:val="1079326944"/>
        <w:rPr>
          <w:color w:val="000000" w:themeColor="text1"/>
          <w:szCs w:val="22"/>
        </w:rPr>
      </w:pPr>
    </w:p>
    <w:p w14:paraId="3973B1CB" w14:textId="77777777" w:rsidR="000E1B01" w:rsidRPr="0055341E" w:rsidRDefault="000E1B01" w:rsidP="00FE7644">
      <w:pPr>
        <w:divId w:val="1079326944"/>
        <w:rPr>
          <w:color w:val="000000" w:themeColor="text1"/>
          <w:u w:val="single"/>
        </w:rPr>
      </w:pPr>
      <w:r w:rsidRPr="0055341E">
        <w:rPr>
          <w:color w:val="000000" w:themeColor="text1"/>
          <w:u w:val="single"/>
        </w:rPr>
        <w:t>Hematológiai reakciók</w:t>
      </w:r>
    </w:p>
    <w:p w14:paraId="267893DC" w14:textId="77777777" w:rsidR="00314153" w:rsidRPr="0055341E" w:rsidRDefault="00314153">
      <w:pPr>
        <w:pStyle w:val="BodyText2"/>
        <w:divId w:val="1079326944"/>
        <w:rPr>
          <w:color w:val="000000" w:themeColor="text1"/>
          <w:szCs w:val="22"/>
          <w:lang w:val="hu-HU"/>
        </w:rPr>
      </w:pPr>
    </w:p>
    <w:p w14:paraId="7ACD33F6"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betegekben ritkán pancytopenia, igen ritkán aplasticus anaemia (esetenként fatális kimenetellel) fordult elő. Ha az anamnézisben vérképeltérés szerepel, az Enbrel</w:t>
      </w:r>
      <w:r w:rsidRPr="0055341E">
        <w:rPr>
          <w:color w:val="000000" w:themeColor="text1"/>
          <w:szCs w:val="22"/>
          <w:lang w:val="hu-HU"/>
        </w:rPr>
        <w:noBreakHyphen/>
        <w:t>kezelést különös körültekintéssel kell folytatni. Fel kell hívni a betegek vagy szülők/gondozók figyelmét arra, hogy a beteg azonnal forduljon orvosához, ha vérképeltérésre vagy fertőzésre utaló jeleket és tüneteket észlel (pl. állandó láz, torokgyulladás, vérzés, sápadtság). Az ilyen beteget sürgősen ki kell vizsgálni, beleértve a teljes vérképet is. Vérképeltérés fennállása esetén az Enbrel</w:t>
      </w:r>
      <w:r w:rsidRPr="0055341E">
        <w:rPr>
          <w:color w:val="000000" w:themeColor="text1"/>
          <w:szCs w:val="22"/>
          <w:lang w:val="hu-HU"/>
        </w:rPr>
        <w:noBreakHyphen/>
        <w:t>kezelést fel kell függeszteni.</w:t>
      </w:r>
    </w:p>
    <w:p w14:paraId="2D4F6ACA" w14:textId="77777777" w:rsidR="000E1B01" w:rsidRPr="0055341E" w:rsidRDefault="000E1B01">
      <w:pPr>
        <w:divId w:val="1079326944"/>
        <w:rPr>
          <w:color w:val="000000" w:themeColor="text1"/>
          <w:szCs w:val="22"/>
        </w:rPr>
      </w:pPr>
    </w:p>
    <w:p w14:paraId="5AC09C20" w14:textId="77777777" w:rsidR="000E1B01" w:rsidRPr="0055341E" w:rsidRDefault="000E1B01" w:rsidP="00FE7644">
      <w:pPr>
        <w:divId w:val="1079326944"/>
        <w:rPr>
          <w:color w:val="000000" w:themeColor="text1"/>
          <w:u w:val="single"/>
        </w:rPr>
      </w:pPr>
      <w:r w:rsidRPr="0055341E">
        <w:rPr>
          <w:color w:val="000000" w:themeColor="text1"/>
          <w:u w:val="single"/>
        </w:rPr>
        <w:t>Neurológiai megbetegedések</w:t>
      </w:r>
    </w:p>
    <w:p w14:paraId="2A32622D" w14:textId="77777777" w:rsidR="00314153" w:rsidRPr="0055341E" w:rsidRDefault="00314153" w:rsidP="00FE7644">
      <w:pPr>
        <w:divId w:val="1079326944"/>
        <w:rPr>
          <w:color w:val="000000" w:themeColor="text1"/>
        </w:rPr>
      </w:pPr>
    </w:p>
    <w:p w14:paraId="69ED170F" w14:textId="77777777" w:rsidR="000E1B01" w:rsidRPr="0055341E" w:rsidRDefault="000E1B01" w:rsidP="00F03835">
      <w:pPr>
        <w:divId w:val="1079326944"/>
        <w:rPr>
          <w:b/>
          <w:i/>
          <w:color w:val="000000" w:themeColor="text1"/>
        </w:rPr>
      </w:pPr>
      <w:r w:rsidRPr="0055341E">
        <w:rPr>
          <w:color w:val="000000" w:themeColor="text1"/>
        </w:rPr>
        <w:t>Az Enbrel</w:t>
      </w:r>
      <w:r w:rsidRPr="0055341E">
        <w:rPr>
          <w:color w:val="000000" w:themeColor="text1"/>
        </w:rPr>
        <w:noBreakHyphen/>
        <w:t>kezelés során ritkán központi idegrendszeri demyelinisatiós elváltozást jeleztek (lásd 4.8 pont). Ezen felül ritkán perifériás demyelinisatiós polyneuropathiákat jelentettek (köztük Guillain</w:t>
      </w:r>
      <w:r w:rsidR="00B12592" w:rsidRPr="0055341E">
        <w:rPr>
          <w:color w:val="000000" w:themeColor="text1"/>
        </w:rPr>
        <w:t>–</w:t>
      </w:r>
      <w:r w:rsidRPr="0055341E">
        <w:rPr>
          <w:color w:val="000000" w:themeColor="text1"/>
        </w:rPr>
        <w:t>Barré</w:t>
      </w:r>
      <w:r w:rsidR="00B12592" w:rsidRPr="0055341E">
        <w:rPr>
          <w:color w:val="000000" w:themeColor="text1"/>
        </w:rPr>
        <w:t>-</w:t>
      </w:r>
      <w:r w:rsidRPr="0055341E">
        <w:rPr>
          <w:color w:val="000000" w:themeColor="text1"/>
        </w:rPr>
        <w:t>szindrómát, krónikus gyulladásos demyelinisatiós polyneuropathiát, demyelinisatiós polyneuropathiát és multifocalis motoros neuropathiát). Bár sclerosis multiplexben szenvedő betegek Enbrel</w:t>
      </w:r>
      <w:r w:rsidRPr="0055341E">
        <w:rPr>
          <w:color w:val="000000" w:themeColor="text1"/>
        </w:rPr>
        <w:noBreakHyphen/>
        <w:t>kezelésével kapcsolatos klinikai vizsgálatokat nem végeztek, más TNF</w:t>
      </w:r>
      <w:r w:rsidR="0066118C" w:rsidRPr="0055341E">
        <w:rPr>
          <w:color w:val="000000" w:themeColor="text1"/>
        </w:rPr>
        <w:t> </w:t>
      </w:r>
      <w:r w:rsidRPr="0055341E">
        <w:rPr>
          <w:color w:val="000000" w:themeColor="text1"/>
        </w:rPr>
        <w:t>antagonistákkal sclerosis multiplexben szenvedő betegek</w:t>
      </w:r>
      <w:r w:rsidR="007D736B" w:rsidRPr="0055341E">
        <w:rPr>
          <w:color w:val="000000" w:themeColor="text1"/>
        </w:rPr>
        <w:t>kel</w:t>
      </w:r>
      <w:r w:rsidRPr="0055341E">
        <w:rPr>
          <w:color w:val="000000" w:themeColor="text1"/>
        </w:rPr>
        <w:t xml:space="preserve"> végzett vizsgálatokban a betegség aktivitásának fokozódását tapasztalták. Korábbi vagy meglévő demyelinisatiós elváltozásban, ill</w:t>
      </w:r>
      <w:r w:rsidR="0066118C" w:rsidRPr="0055341E">
        <w:rPr>
          <w:color w:val="000000" w:themeColor="text1"/>
        </w:rPr>
        <w:t>etve</w:t>
      </w:r>
      <w:r w:rsidRPr="0055341E">
        <w:rPr>
          <w:color w:val="000000" w:themeColor="text1"/>
        </w:rPr>
        <w:t xml:space="preserve"> azok esetében, akiknek fokozott kockázatuk van demyelinisatiós betegség kialakulására, a neurológiai vizsgálatot is figyelembe véve az előny/kockázat alapos mérlegelése után lehet Enbrel</w:t>
      </w:r>
      <w:r w:rsidRPr="0055341E">
        <w:rPr>
          <w:color w:val="000000" w:themeColor="text1"/>
        </w:rPr>
        <w:noBreakHyphen/>
        <w:t>kezelést indítani.</w:t>
      </w:r>
    </w:p>
    <w:p w14:paraId="479A9BED" w14:textId="77777777" w:rsidR="000E1B01" w:rsidRPr="0055341E" w:rsidRDefault="000E1B01">
      <w:pPr>
        <w:divId w:val="1079326944"/>
        <w:rPr>
          <w:color w:val="000000" w:themeColor="text1"/>
          <w:szCs w:val="22"/>
        </w:rPr>
      </w:pPr>
    </w:p>
    <w:p w14:paraId="115CA825" w14:textId="77777777" w:rsidR="000E1B01" w:rsidRPr="0055341E" w:rsidRDefault="000E1B01" w:rsidP="00F03835">
      <w:pPr>
        <w:divId w:val="1079326944"/>
        <w:rPr>
          <w:color w:val="000000" w:themeColor="text1"/>
          <w:u w:val="single"/>
        </w:rPr>
      </w:pPr>
      <w:r w:rsidRPr="0055341E">
        <w:rPr>
          <w:color w:val="000000" w:themeColor="text1"/>
          <w:u w:val="single"/>
        </w:rPr>
        <w:t>Kombinációs terápia</w:t>
      </w:r>
    </w:p>
    <w:p w14:paraId="2AAB4D23" w14:textId="77777777" w:rsidR="00314153" w:rsidRPr="0055341E" w:rsidRDefault="00314153">
      <w:pPr>
        <w:divId w:val="1079326944"/>
        <w:rPr>
          <w:color w:val="000000" w:themeColor="text1"/>
          <w:szCs w:val="22"/>
        </w:rPr>
      </w:pPr>
    </w:p>
    <w:p w14:paraId="08BB0C50" w14:textId="77777777" w:rsidR="000E1B01" w:rsidRPr="0055341E" w:rsidRDefault="000E1B01">
      <w:pPr>
        <w:divId w:val="1079326944"/>
        <w:rPr>
          <w:color w:val="000000" w:themeColor="text1"/>
          <w:szCs w:val="22"/>
        </w:rPr>
      </w:pPr>
      <w:r w:rsidRPr="0055341E">
        <w:rPr>
          <w:color w:val="000000" w:themeColor="text1"/>
          <w:szCs w:val="22"/>
        </w:rPr>
        <w:t>Egy két évig tartó rheumatoid arthritises betegek körében végzett kontrollos klinikai vizsgálatban az Enbrel és a metotrexát kombinációja nem eredményezett a biztonságosságot érintő, nem várt eseményt, és az Enbrel biztonságossági profilja metotrexáttal kombinációban adva megegyezett az Enbrel-, illetve metotrexát monoterápiával végzett klinikai vizsgálatokban jelentettekkel. A kombináció biztonságosságát bizonyító hosszú</w:t>
      </w:r>
      <w:r w:rsidR="00814144" w:rsidRPr="0055341E">
        <w:rPr>
          <w:color w:val="000000" w:themeColor="text1"/>
          <w:szCs w:val="22"/>
        </w:rPr>
        <w:t xml:space="preserve"> </w:t>
      </w:r>
      <w:r w:rsidRPr="0055341E">
        <w:rPr>
          <w:color w:val="000000" w:themeColor="text1"/>
          <w:szCs w:val="22"/>
        </w:rPr>
        <w:t>távú klinikai vizsgálatok folyamatban vannak. Az Enbrel és más bázisterápiás készítmények (DMARD) kombinációjának hosszú távú biztonságossága nem igazolt.</w:t>
      </w:r>
    </w:p>
    <w:p w14:paraId="0AD40F50" w14:textId="77777777" w:rsidR="000E1B01" w:rsidRPr="0055341E" w:rsidRDefault="000E1B01">
      <w:pPr>
        <w:divId w:val="1079326944"/>
        <w:rPr>
          <w:color w:val="000000" w:themeColor="text1"/>
          <w:szCs w:val="22"/>
        </w:rPr>
      </w:pPr>
    </w:p>
    <w:p w14:paraId="045C3706" w14:textId="77777777" w:rsidR="000E1B01" w:rsidRPr="0055341E" w:rsidRDefault="000E1B01">
      <w:pPr>
        <w:divId w:val="1079326944"/>
        <w:rPr>
          <w:color w:val="000000" w:themeColor="text1"/>
          <w:szCs w:val="22"/>
        </w:rPr>
      </w:pPr>
      <w:r w:rsidRPr="0055341E">
        <w:rPr>
          <w:color w:val="000000" w:themeColor="text1"/>
          <w:szCs w:val="22"/>
        </w:rPr>
        <w:t>Az Enbrel alkalmazását egyéb szisztémás kezeléssel vagy fototerápiával kombinációban nem tanulmányozták psoriasisban.</w:t>
      </w:r>
    </w:p>
    <w:p w14:paraId="60B7952E" w14:textId="77777777" w:rsidR="000E1B01" w:rsidRPr="0055341E" w:rsidRDefault="000E1B01">
      <w:pPr>
        <w:divId w:val="1079326944"/>
        <w:rPr>
          <w:bCs/>
          <w:color w:val="000000" w:themeColor="text1"/>
          <w:szCs w:val="22"/>
        </w:rPr>
      </w:pPr>
    </w:p>
    <w:p w14:paraId="7DE2E1CB" w14:textId="77777777" w:rsidR="000E1B01" w:rsidRPr="0055341E" w:rsidRDefault="000E1B01" w:rsidP="00F03835">
      <w:pPr>
        <w:divId w:val="1079326944"/>
        <w:rPr>
          <w:color w:val="000000" w:themeColor="text1"/>
          <w:u w:val="single"/>
        </w:rPr>
      </w:pPr>
      <w:r w:rsidRPr="0055341E">
        <w:rPr>
          <w:color w:val="000000" w:themeColor="text1"/>
          <w:u w:val="single"/>
        </w:rPr>
        <w:t>Vese- és májkárosodás</w:t>
      </w:r>
    </w:p>
    <w:p w14:paraId="03FD3205" w14:textId="77777777" w:rsidR="00314153" w:rsidRPr="0055341E" w:rsidRDefault="00314153">
      <w:pPr>
        <w:pStyle w:val="BodyText"/>
        <w:jc w:val="left"/>
        <w:divId w:val="1079326944"/>
        <w:rPr>
          <w:color w:val="000000" w:themeColor="text1"/>
          <w:szCs w:val="22"/>
          <w:lang w:val="hu-HU"/>
        </w:rPr>
      </w:pPr>
    </w:p>
    <w:p w14:paraId="2374944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Farmakokinetikai adatok (lásd 5.2 pont) szerint nem szükséges a terápiás dózis megváltoztatása vese- vagy májkárosodásban szenvedők esetében, ugyanakkor ilyen betegeknél kevés klinikai tapasztalat áll rendelkezésre.</w:t>
      </w:r>
    </w:p>
    <w:p w14:paraId="4A6A2770" w14:textId="77777777" w:rsidR="000E1B01" w:rsidRPr="0055341E" w:rsidRDefault="000E1B01">
      <w:pPr>
        <w:divId w:val="1079326944"/>
        <w:rPr>
          <w:color w:val="000000" w:themeColor="text1"/>
          <w:szCs w:val="22"/>
        </w:rPr>
      </w:pPr>
    </w:p>
    <w:p w14:paraId="6577C8E1" w14:textId="77777777" w:rsidR="000E1B01" w:rsidRPr="0055341E" w:rsidRDefault="000E1B01">
      <w:pPr>
        <w:divId w:val="1079326944"/>
        <w:rPr>
          <w:color w:val="000000" w:themeColor="text1"/>
          <w:szCs w:val="22"/>
          <w:u w:val="single"/>
        </w:rPr>
      </w:pPr>
      <w:r w:rsidRPr="0055341E">
        <w:rPr>
          <w:color w:val="000000" w:themeColor="text1"/>
          <w:szCs w:val="22"/>
          <w:u w:val="single"/>
        </w:rPr>
        <w:t>Pangásos szívelégtelenség (congestiv szívelégtelenség)</w:t>
      </w:r>
    </w:p>
    <w:p w14:paraId="3F624DBC" w14:textId="77777777" w:rsidR="00314153" w:rsidRPr="0055341E" w:rsidRDefault="00314153">
      <w:pPr>
        <w:pStyle w:val="BodyText3"/>
        <w:jc w:val="left"/>
        <w:divId w:val="1079326944"/>
        <w:rPr>
          <w:color w:val="000000" w:themeColor="text1"/>
          <w:sz w:val="22"/>
          <w:szCs w:val="22"/>
          <w:lang w:val="hu-HU"/>
        </w:rPr>
      </w:pPr>
    </w:p>
    <w:p w14:paraId="394CF1A6" w14:textId="77777777" w:rsidR="000E1B01" w:rsidRPr="0055341E" w:rsidRDefault="000E1B01">
      <w:pPr>
        <w:pStyle w:val="BodyText3"/>
        <w:jc w:val="left"/>
        <w:divId w:val="1079326944"/>
        <w:rPr>
          <w:color w:val="000000" w:themeColor="text1"/>
          <w:sz w:val="22"/>
          <w:szCs w:val="22"/>
          <w:lang w:val="hu-HU"/>
        </w:rPr>
      </w:pPr>
      <w:r w:rsidRPr="0055341E">
        <w:rPr>
          <w:color w:val="000000" w:themeColor="text1"/>
          <w:sz w:val="22"/>
          <w:szCs w:val="22"/>
          <w:lang w:val="hu-HU"/>
        </w:rPr>
        <w:t>A pangásos szívelégtelenségben szenvedő betegek esetében az orvosoknak körültekintően kell eljárniuk az Enbrel alkalmazásakor. Egyes posztmarketing jelentések az Enbrel</w:t>
      </w:r>
      <w:r w:rsidRPr="0055341E">
        <w:rPr>
          <w:color w:val="000000" w:themeColor="text1"/>
          <w:sz w:val="22"/>
          <w:szCs w:val="22"/>
          <w:lang w:val="hu-HU"/>
        </w:rPr>
        <w:noBreakHyphen/>
        <w:t>t kapó betegeknél a pangásos szívelégtelenség rosszabbodásáról számoltak be, azonosítható kiváltó tényezőkkel vagy azok nélkül. Ritkán (&lt;</w:t>
      </w:r>
      <w:r w:rsidR="007C1E0F" w:rsidRPr="0055341E">
        <w:rPr>
          <w:color w:val="000000" w:themeColor="text1"/>
          <w:sz w:val="22"/>
          <w:szCs w:val="22"/>
          <w:lang w:val="hu-HU"/>
        </w:rPr>
        <w:t> </w:t>
      </w:r>
      <w:r w:rsidRPr="0055341E">
        <w:rPr>
          <w:color w:val="000000" w:themeColor="text1"/>
          <w:sz w:val="22"/>
          <w:szCs w:val="22"/>
          <w:lang w:val="hu-HU"/>
        </w:rPr>
        <w:t>0,1%) beszámoltak a pangásos szívelégtelenség új eseteinek kialakulásáról, köztük olyan betegeknél jelentkező pangásos szívelégtelenségről, akiknél nem volt ismert korábbi cardiovascularis megbetegedés. Ezeknek a betegeknek egy része 50 évesnél fiatalabb volt. A hatásosság hiánya miatt idő előtt fejeződött be az a két nagy klinikai vizsgálat, amely az Enbrel</w:t>
      </w:r>
      <w:r w:rsidRPr="0055341E">
        <w:rPr>
          <w:color w:val="000000" w:themeColor="text1"/>
          <w:sz w:val="22"/>
          <w:szCs w:val="22"/>
          <w:lang w:val="hu-HU"/>
        </w:rPr>
        <w:noBreakHyphen/>
        <w:t>nek a pangásos szívelégtelenség kezelésére irányuló alkalmazását értékelte. Bár nem bizonyított, de a két vizsgálat egyikének adatai arra utalnak, hogy az Enbrel</w:t>
      </w:r>
      <w:r w:rsidRPr="0055341E">
        <w:rPr>
          <w:color w:val="000000" w:themeColor="text1"/>
          <w:sz w:val="22"/>
          <w:szCs w:val="22"/>
          <w:lang w:val="hu-HU"/>
        </w:rPr>
        <w:noBreakHyphen/>
        <w:t>lel kezelt betegeknél lehetséges tendencia mutatkozik a pangásos szívelégtelenség romlására.</w:t>
      </w:r>
    </w:p>
    <w:p w14:paraId="57DF4AAA" w14:textId="77777777" w:rsidR="000E1B01" w:rsidRPr="0055341E" w:rsidRDefault="000E1B01">
      <w:pPr>
        <w:pStyle w:val="BodyText3"/>
        <w:jc w:val="left"/>
        <w:divId w:val="1079326944"/>
        <w:rPr>
          <w:color w:val="000000" w:themeColor="text1"/>
          <w:sz w:val="22"/>
          <w:szCs w:val="22"/>
          <w:lang w:val="hu-HU"/>
        </w:rPr>
      </w:pPr>
    </w:p>
    <w:p w14:paraId="2C404209" w14:textId="77777777" w:rsidR="000E1B01" w:rsidRPr="0055341E" w:rsidRDefault="000E1B01" w:rsidP="00E736FF">
      <w:pPr>
        <w:pStyle w:val="BodyText3"/>
        <w:keepNext/>
        <w:keepLines/>
        <w:jc w:val="left"/>
        <w:divId w:val="1079326944"/>
        <w:rPr>
          <w:color w:val="000000" w:themeColor="text1"/>
          <w:sz w:val="22"/>
          <w:szCs w:val="22"/>
          <w:u w:val="single"/>
          <w:lang w:val="hu-HU"/>
        </w:rPr>
      </w:pPr>
      <w:r w:rsidRPr="0055341E">
        <w:rPr>
          <w:color w:val="000000" w:themeColor="text1"/>
          <w:sz w:val="22"/>
          <w:szCs w:val="22"/>
          <w:u w:val="single"/>
          <w:lang w:val="hu-HU"/>
        </w:rPr>
        <w:lastRenderedPageBreak/>
        <w:t>Alkoholos hepatitis</w:t>
      </w:r>
    </w:p>
    <w:p w14:paraId="38322AC9" w14:textId="77777777" w:rsidR="00314153" w:rsidRPr="0055341E" w:rsidRDefault="00314153" w:rsidP="00E736FF">
      <w:pPr>
        <w:pStyle w:val="BodyText3"/>
        <w:keepNext/>
        <w:keepLines/>
        <w:jc w:val="left"/>
        <w:divId w:val="1079326944"/>
        <w:rPr>
          <w:color w:val="000000" w:themeColor="text1"/>
          <w:sz w:val="22"/>
          <w:szCs w:val="22"/>
          <w:lang w:val="hu-HU"/>
        </w:rPr>
      </w:pPr>
    </w:p>
    <w:p w14:paraId="77A040DA" w14:textId="77777777" w:rsidR="000E1B01" w:rsidRPr="0055341E" w:rsidRDefault="000E1B01">
      <w:pPr>
        <w:pStyle w:val="BodyText3"/>
        <w:jc w:val="left"/>
        <w:divId w:val="1079326944"/>
        <w:rPr>
          <w:color w:val="000000" w:themeColor="text1"/>
          <w:sz w:val="22"/>
          <w:szCs w:val="22"/>
          <w:lang w:val="hu-HU"/>
        </w:rPr>
      </w:pPr>
      <w:r w:rsidRPr="0055341E">
        <w:rPr>
          <w:color w:val="000000" w:themeColor="text1"/>
          <w:sz w:val="22"/>
          <w:szCs w:val="22"/>
          <w:lang w:val="hu-HU"/>
        </w:rPr>
        <w:t>Egy II. fázisú, randomizált, placeb</w:t>
      </w:r>
      <w:r w:rsidR="001F6F2B" w:rsidRPr="0055341E">
        <w:rPr>
          <w:color w:val="000000" w:themeColor="text1"/>
          <w:sz w:val="22"/>
          <w:szCs w:val="22"/>
          <w:lang w:val="hu-HU"/>
        </w:rPr>
        <w:t>ok</w:t>
      </w:r>
      <w:r w:rsidRPr="0055341E">
        <w:rPr>
          <w:color w:val="000000" w:themeColor="text1"/>
          <w:sz w:val="22"/>
          <w:szCs w:val="22"/>
          <w:lang w:val="hu-HU"/>
        </w:rPr>
        <w:t>ontrollos vizsgálatban 48 kórházi kezelés alatt álló, közepesen súlyos vagy súlyos alkoholos hepatitisben szenvedő beteget kezeltek Enbrel-lel vagy placebóval. Az Enbrel nem volt hatásos, és az Enbrel-lel kezelet betegeknél 6 hónap után jelentősen magasabb volt a halálozási arány. A kezelőorvosnak fokozott elővigyzatossággal kell az Enbrel-t alkalmaznia olyan betegeknél, akik közepesen súlyos vagy súlyos alkoholos hepatitisben szenvednek.</w:t>
      </w:r>
    </w:p>
    <w:p w14:paraId="59E4D13F" w14:textId="77777777" w:rsidR="000E1B01" w:rsidRPr="0055341E" w:rsidRDefault="000E1B01">
      <w:pPr>
        <w:divId w:val="1079326944"/>
        <w:rPr>
          <w:color w:val="000000" w:themeColor="text1"/>
          <w:szCs w:val="22"/>
        </w:rPr>
      </w:pPr>
    </w:p>
    <w:p w14:paraId="3A3C4703" w14:textId="77777777" w:rsidR="000E1B01" w:rsidRPr="0055341E" w:rsidRDefault="000E1B01" w:rsidP="00CB5B67">
      <w:pPr>
        <w:pStyle w:val="BodyText"/>
        <w:keepNext/>
        <w:jc w:val="left"/>
        <w:divId w:val="1079326944"/>
        <w:rPr>
          <w:color w:val="000000" w:themeColor="text1"/>
          <w:szCs w:val="22"/>
          <w:u w:val="single"/>
          <w:lang w:val="hu-HU"/>
        </w:rPr>
      </w:pPr>
      <w:r w:rsidRPr="0055341E">
        <w:rPr>
          <w:color w:val="000000" w:themeColor="text1"/>
          <w:szCs w:val="22"/>
          <w:u w:val="single"/>
          <w:lang w:val="hu-HU"/>
        </w:rPr>
        <w:t>Wegener</w:t>
      </w:r>
      <w:r w:rsidRPr="0055341E">
        <w:rPr>
          <w:color w:val="000000" w:themeColor="text1"/>
          <w:szCs w:val="22"/>
          <w:u w:val="single"/>
          <w:lang w:val="hu-HU"/>
        </w:rPr>
        <w:noBreakHyphen/>
        <w:t>granulomatosis</w:t>
      </w:r>
    </w:p>
    <w:p w14:paraId="357D11DC" w14:textId="77777777" w:rsidR="00314153" w:rsidRPr="0055341E" w:rsidRDefault="00314153" w:rsidP="00CB5B67">
      <w:pPr>
        <w:pStyle w:val="BodyText"/>
        <w:keepNext/>
        <w:jc w:val="left"/>
        <w:divId w:val="1079326944"/>
        <w:rPr>
          <w:color w:val="000000" w:themeColor="text1"/>
          <w:szCs w:val="22"/>
          <w:lang w:val="hu-HU"/>
        </w:rPr>
      </w:pPr>
    </w:p>
    <w:p w14:paraId="1A23019C" w14:textId="77777777" w:rsidR="000E1B01" w:rsidRPr="0055341E" w:rsidRDefault="000E1B01" w:rsidP="00CB5B67">
      <w:pPr>
        <w:pStyle w:val="BodyText"/>
        <w:keepNext/>
        <w:jc w:val="left"/>
        <w:divId w:val="1079326944"/>
        <w:rPr>
          <w:color w:val="000000" w:themeColor="text1"/>
          <w:szCs w:val="22"/>
          <w:lang w:val="hu-HU"/>
        </w:rPr>
      </w:pPr>
      <w:r w:rsidRPr="0055341E">
        <w:rPr>
          <w:color w:val="000000" w:themeColor="text1"/>
          <w:szCs w:val="22"/>
          <w:lang w:val="hu-HU"/>
        </w:rPr>
        <w:t>Egy placeb</w:t>
      </w:r>
      <w:r w:rsidR="001F6F2B" w:rsidRPr="0055341E">
        <w:rPr>
          <w:color w:val="000000" w:themeColor="text1"/>
          <w:szCs w:val="22"/>
          <w:lang w:val="hu-HU"/>
        </w:rPr>
        <w:t>ok</w:t>
      </w:r>
      <w:r w:rsidRPr="0055341E">
        <w:rPr>
          <w:color w:val="000000" w:themeColor="text1"/>
          <w:szCs w:val="22"/>
          <w:lang w:val="hu-HU"/>
        </w:rPr>
        <w:t>ontrollos vizsgálat szerint, ahol 89 felnőtt beteget az alapkezelés mellett (amely magába foglalta a ciklofoszfamidot vagy metotrexátot és glükokortikoidokat) 25 hónapig (medián időtartam) Enbrel</w:t>
      </w:r>
      <w:r w:rsidRPr="0055341E">
        <w:rPr>
          <w:color w:val="000000" w:themeColor="text1"/>
          <w:szCs w:val="22"/>
          <w:lang w:val="hu-HU"/>
        </w:rPr>
        <w:noBreakHyphen/>
        <w:t>lel is kezeltek, az Enbrel nem bizonyult hatásosnak a Wegener</w:t>
      </w:r>
      <w:r w:rsidRPr="0055341E">
        <w:rPr>
          <w:color w:val="000000" w:themeColor="text1"/>
          <w:szCs w:val="22"/>
          <w:lang w:val="hu-HU"/>
        </w:rPr>
        <w:noBreakHyphen/>
        <w:t>granulomatosis kezelésében. Azoknál a betegeknél, akik Enbrel</w:t>
      </w:r>
      <w:r w:rsidRPr="0055341E">
        <w:rPr>
          <w:color w:val="000000" w:themeColor="text1"/>
          <w:szCs w:val="22"/>
          <w:lang w:val="hu-HU"/>
        </w:rPr>
        <w:noBreakHyphen/>
        <w:t>kezelésben részesültek, lényegesen magasabb volt a különböző típusú, nem bőrhöz kapcsolódó malignitások előfordulása, mint a kontroll</w:t>
      </w:r>
      <w:r w:rsidRPr="0055341E">
        <w:rPr>
          <w:color w:val="000000" w:themeColor="text1"/>
          <w:szCs w:val="22"/>
          <w:lang w:val="hu-HU"/>
        </w:rPr>
        <w:noBreakHyphen/>
        <w:t>csoport esetében. Az Enbrel nem javasolt a Wegener</w:t>
      </w:r>
      <w:r w:rsidRPr="0055341E">
        <w:rPr>
          <w:color w:val="000000" w:themeColor="text1"/>
          <w:szCs w:val="22"/>
          <w:lang w:val="hu-HU"/>
        </w:rPr>
        <w:noBreakHyphen/>
        <w:t>granulomatosis kezelésére.</w:t>
      </w:r>
    </w:p>
    <w:p w14:paraId="4C018B99" w14:textId="77777777" w:rsidR="000E1B01" w:rsidRPr="0055341E" w:rsidRDefault="000E1B01">
      <w:pPr>
        <w:pStyle w:val="BodyText"/>
        <w:jc w:val="left"/>
        <w:divId w:val="1079326944"/>
        <w:rPr>
          <w:color w:val="000000" w:themeColor="text1"/>
          <w:szCs w:val="22"/>
          <w:lang w:val="hu-HU"/>
        </w:rPr>
      </w:pPr>
    </w:p>
    <w:p w14:paraId="725542D2"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Hypoglykaemia diabetes miatt kezelt betegeknél</w:t>
      </w:r>
    </w:p>
    <w:p w14:paraId="4BF1751D" w14:textId="77777777" w:rsidR="00314153" w:rsidRPr="0055341E" w:rsidRDefault="00314153">
      <w:pPr>
        <w:pStyle w:val="BodyText"/>
        <w:jc w:val="left"/>
        <w:divId w:val="1079326944"/>
        <w:rPr>
          <w:color w:val="000000" w:themeColor="text1"/>
          <w:szCs w:val="22"/>
          <w:lang w:val="hu-HU"/>
        </w:rPr>
      </w:pPr>
    </w:p>
    <w:p w14:paraId="0926B91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Diabetes miatt kezelt betegeknél az Enbrel-terápia megkezdését követően hypoglykaemiáról számoltak be, ami az ilyen betegek egy részénél az antidiabetikum adagjának csökkentését igényelte.</w:t>
      </w:r>
    </w:p>
    <w:p w14:paraId="2D96B1B8" w14:textId="77777777" w:rsidR="000E1B01" w:rsidRPr="0055341E" w:rsidRDefault="000E1B01">
      <w:pPr>
        <w:divId w:val="1079326944"/>
        <w:rPr>
          <w:color w:val="000000" w:themeColor="text1"/>
          <w:szCs w:val="22"/>
        </w:rPr>
      </w:pPr>
    </w:p>
    <w:p w14:paraId="092CB2F1" w14:textId="77777777" w:rsidR="000E1B01" w:rsidRPr="0055341E" w:rsidRDefault="002C29A5">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Különleges betegcsoportok</w:t>
      </w:r>
    </w:p>
    <w:p w14:paraId="12D98BE3" w14:textId="77777777" w:rsidR="000E1B01" w:rsidRPr="0055341E" w:rsidRDefault="000E1B01">
      <w:pPr>
        <w:pStyle w:val="BodyText"/>
        <w:keepNext/>
        <w:keepLines/>
        <w:jc w:val="left"/>
        <w:divId w:val="1079326944"/>
        <w:rPr>
          <w:color w:val="000000" w:themeColor="text1"/>
          <w:szCs w:val="22"/>
          <w:lang w:val="hu-HU"/>
        </w:rPr>
      </w:pPr>
    </w:p>
    <w:p w14:paraId="3ED8501E" w14:textId="77777777" w:rsidR="000E1B01" w:rsidRPr="0055341E" w:rsidRDefault="000E1B01">
      <w:pPr>
        <w:pStyle w:val="BodyText"/>
        <w:keepNext/>
        <w:keepLines/>
        <w:jc w:val="left"/>
        <w:divId w:val="1079326944"/>
        <w:rPr>
          <w:color w:val="000000" w:themeColor="text1"/>
          <w:szCs w:val="22"/>
          <w:lang w:val="hu-HU"/>
        </w:rPr>
      </w:pPr>
      <w:r w:rsidRPr="0055341E">
        <w:rPr>
          <w:i/>
          <w:color w:val="000000" w:themeColor="text1"/>
          <w:szCs w:val="22"/>
          <w:lang w:val="hu-HU"/>
        </w:rPr>
        <w:t>Idősek</w:t>
      </w:r>
    </w:p>
    <w:p w14:paraId="0B8661C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Rheumatod arthritisben, arthiritis psoriaticaban és spondylitis ankylopoeticaban végzett III. fázisú vizsgálatokban összességében</w:t>
      </w:r>
      <w:r w:rsidR="000D3CDC" w:rsidRPr="0055341E">
        <w:rPr>
          <w:color w:val="000000" w:themeColor="text1"/>
          <w:szCs w:val="22"/>
          <w:lang w:val="hu-HU"/>
        </w:rPr>
        <w:t xml:space="preserve"> </w:t>
      </w:r>
      <w:r w:rsidRPr="0055341E">
        <w:rPr>
          <w:color w:val="000000" w:themeColor="text1"/>
          <w:szCs w:val="22"/>
          <w:lang w:val="hu-HU"/>
        </w:rPr>
        <w:t>nem volt különbség az Enbrel-t kapó 65 évesnél idősebb betegek és a fiatalabb betegek között a nemkívánatos események, a súlyos nemkívánatos események és a súlyos fertőzések tekintetében. Ugyanakkor idős betegek kezelésekor körültekintéssel kell eljárni, és különös figyelmet kell fordítani az infekciók előfordulására.</w:t>
      </w:r>
    </w:p>
    <w:p w14:paraId="3D61985C" w14:textId="77777777" w:rsidR="000E1B01" w:rsidRPr="0055341E" w:rsidRDefault="000E1B01">
      <w:pPr>
        <w:pStyle w:val="BodyText"/>
        <w:jc w:val="left"/>
        <w:divId w:val="1079326944"/>
        <w:rPr>
          <w:color w:val="000000" w:themeColor="text1"/>
          <w:szCs w:val="22"/>
          <w:lang w:val="hu-HU"/>
        </w:rPr>
      </w:pPr>
    </w:p>
    <w:p w14:paraId="641EDA6F" w14:textId="77777777" w:rsidR="000E1B01" w:rsidRPr="0055341E" w:rsidRDefault="000E1B01">
      <w:pPr>
        <w:pStyle w:val="BodyText"/>
        <w:keepNext/>
        <w:keepLines/>
        <w:jc w:val="left"/>
        <w:divId w:val="1079326944"/>
        <w:rPr>
          <w:color w:val="000000" w:themeColor="text1"/>
          <w:szCs w:val="22"/>
          <w:lang w:val="hu-HU"/>
        </w:rPr>
      </w:pPr>
      <w:r w:rsidRPr="0055341E">
        <w:rPr>
          <w:i/>
          <w:color w:val="000000" w:themeColor="text1"/>
          <w:szCs w:val="22"/>
          <w:lang w:val="hu-HU"/>
        </w:rPr>
        <w:t>Gyermekek és serdülők</w:t>
      </w:r>
    </w:p>
    <w:p w14:paraId="0EAECC70" w14:textId="77777777" w:rsidR="000E1B01" w:rsidRPr="0055341E" w:rsidRDefault="000E1B01">
      <w:pPr>
        <w:pStyle w:val="BodyText"/>
        <w:keepNext/>
        <w:keepLines/>
        <w:jc w:val="left"/>
        <w:divId w:val="1079326944"/>
        <w:rPr>
          <w:color w:val="000000" w:themeColor="text1"/>
          <w:szCs w:val="22"/>
          <w:lang w:val="hu-HU"/>
        </w:rPr>
      </w:pPr>
    </w:p>
    <w:p w14:paraId="62E59EAE" w14:textId="77777777" w:rsidR="000E1B01" w:rsidRPr="0055341E" w:rsidRDefault="000E1B01">
      <w:pPr>
        <w:pStyle w:val="BodyText"/>
        <w:keepNext/>
        <w:keepLines/>
        <w:jc w:val="left"/>
        <w:divId w:val="1079326944"/>
        <w:rPr>
          <w:i/>
          <w:iCs/>
          <w:color w:val="000000" w:themeColor="text1"/>
          <w:szCs w:val="22"/>
          <w:u w:val="single"/>
          <w:lang w:val="hu-HU"/>
        </w:rPr>
      </w:pPr>
      <w:r w:rsidRPr="0055341E">
        <w:rPr>
          <w:i/>
          <w:iCs/>
          <w:color w:val="000000" w:themeColor="text1"/>
          <w:szCs w:val="22"/>
          <w:u w:val="single"/>
          <w:lang w:val="hu-HU"/>
        </w:rPr>
        <w:t>Védőoltások</w:t>
      </w:r>
    </w:p>
    <w:p w14:paraId="1E0569AE"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Javasolt, hogy amennyiben lehetséges, a gyermekgyógyászati betegek részére – összhangban az aktuális immunizálási szabályokkal – a szükséges védőoltásokat az Enb</w:t>
      </w:r>
      <w:r w:rsidR="00BF45C2" w:rsidRPr="0055341E">
        <w:rPr>
          <w:color w:val="000000" w:themeColor="text1"/>
          <w:szCs w:val="22"/>
          <w:lang w:val="hu-HU"/>
        </w:rPr>
        <w:t>rel-ter</w:t>
      </w:r>
      <w:r w:rsidRPr="0055341E">
        <w:rPr>
          <w:color w:val="000000" w:themeColor="text1"/>
          <w:szCs w:val="22"/>
          <w:lang w:val="hu-HU"/>
        </w:rPr>
        <w:t>ápia bevezetése előtt adják be (lásd fentebb a Védőoltások című részt).</w:t>
      </w:r>
    </w:p>
    <w:p w14:paraId="50B40456" w14:textId="77777777" w:rsidR="000E1B01" w:rsidRPr="0055341E" w:rsidRDefault="000E1B01">
      <w:pPr>
        <w:divId w:val="1079326944"/>
        <w:rPr>
          <w:color w:val="000000" w:themeColor="text1"/>
          <w:szCs w:val="22"/>
        </w:rPr>
      </w:pPr>
    </w:p>
    <w:p w14:paraId="25174610" w14:textId="77777777" w:rsidR="000E1B01" w:rsidRPr="0055341E" w:rsidRDefault="000E1B01" w:rsidP="00F03835">
      <w:pPr>
        <w:divId w:val="1079326944"/>
        <w:rPr>
          <w:b/>
          <w:bCs/>
          <w:color w:val="000000" w:themeColor="text1"/>
        </w:rPr>
      </w:pPr>
      <w:r w:rsidRPr="0055341E">
        <w:rPr>
          <w:b/>
          <w:bCs/>
          <w:color w:val="000000" w:themeColor="text1"/>
        </w:rPr>
        <w:t>4.5</w:t>
      </w:r>
      <w:r w:rsidRPr="0055341E">
        <w:rPr>
          <w:b/>
          <w:bCs/>
          <w:color w:val="000000" w:themeColor="text1"/>
        </w:rPr>
        <w:tab/>
        <w:t>Gyógyszerkölcsönhatások és egyéb interakciók</w:t>
      </w:r>
    </w:p>
    <w:p w14:paraId="08E7A018" w14:textId="77777777" w:rsidR="000E1B01" w:rsidRPr="0055341E" w:rsidRDefault="000E1B01">
      <w:pPr>
        <w:keepNext/>
        <w:divId w:val="1079326944"/>
        <w:rPr>
          <w:color w:val="000000" w:themeColor="text1"/>
          <w:szCs w:val="22"/>
        </w:rPr>
      </w:pPr>
    </w:p>
    <w:p w14:paraId="38F568C0"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Egyidejű kezelés anakinrával</w:t>
      </w:r>
    </w:p>
    <w:p w14:paraId="39C051C9" w14:textId="77777777" w:rsidR="00314153" w:rsidRPr="0055341E" w:rsidRDefault="00314153">
      <w:pPr>
        <w:pStyle w:val="BodyText2"/>
        <w:keepNext/>
        <w:divId w:val="1079326944"/>
        <w:rPr>
          <w:color w:val="000000" w:themeColor="text1"/>
          <w:szCs w:val="22"/>
          <w:lang w:val="hu-HU"/>
        </w:rPr>
      </w:pPr>
    </w:p>
    <w:p w14:paraId="220E632A"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és anakinrával kezelt felnőtt betegek esetében a súlyos fertőző betegségek magasabb rátáját figyelték meg, mint a csak Enbrel</w:t>
      </w:r>
      <w:r w:rsidRPr="0055341E">
        <w:rPr>
          <w:color w:val="000000" w:themeColor="text1"/>
          <w:szCs w:val="22"/>
          <w:lang w:val="hu-HU"/>
        </w:rPr>
        <w:noBreakHyphen/>
        <w:t>lel, illetve csak anakinrával kezelt betegeknél (korábbi adatok).</w:t>
      </w:r>
    </w:p>
    <w:p w14:paraId="1CFEFF40" w14:textId="77777777" w:rsidR="000E1B01" w:rsidRPr="0055341E" w:rsidRDefault="000E1B01">
      <w:pPr>
        <w:pStyle w:val="BodyText2"/>
        <w:keepNext/>
        <w:divId w:val="1079326944"/>
        <w:rPr>
          <w:color w:val="000000" w:themeColor="text1"/>
          <w:szCs w:val="22"/>
          <w:lang w:val="hu-HU"/>
        </w:rPr>
      </w:pPr>
    </w:p>
    <w:p w14:paraId="7D930E8A"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Ezen túlmenően egy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amelyben az Enbrel</w:t>
      </w:r>
      <w:r w:rsidRPr="0055341E">
        <w:rPr>
          <w:color w:val="000000" w:themeColor="text1"/>
          <w:szCs w:val="22"/>
          <w:lang w:val="hu-HU"/>
        </w:rPr>
        <w:noBreakHyphen/>
        <w:t>lel és anakinrával kezelt felnőtt betegek metotrexát alapkezelést is kaptak, a súlyos fertőzések (7%) és a neutropenia magasabb rátáját figyelték meg, mint a csak Enb</w:t>
      </w:r>
      <w:r w:rsidR="00BF45C2" w:rsidRPr="0055341E">
        <w:rPr>
          <w:color w:val="000000" w:themeColor="text1"/>
          <w:szCs w:val="22"/>
          <w:lang w:val="hu-HU"/>
        </w:rPr>
        <w:t>rel-ter</w:t>
      </w:r>
      <w:r w:rsidRPr="0055341E">
        <w:rPr>
          <w:color w:val="000000" w:themeColor="text1"/>
          <w:szCs w:val="22"/>
          <w:lang w:val="hu-HU"/>
        </w:rPr>
        <w:t>ápiát kapó betegeknél (lásd 4.4 és 4.8 pont). Az Enbrel és anakinra kombináció nem nyújtott fokozott klinikai előnyöket, így alkalmazása nem ajánlott.</w:t>
      </w:r>
    </w:p>
    <w:p w14:paraId="0DA1D19A" w14:textId="77777777" w:rsidR="000E1B01" w:rsidRPr="0055341E" w:rsidRDefault="000E1B01">
      <w:pPr>
        <w:pStyle w:val="BodyText2"/>
        <w:divId w:val="1079326944"/>
        <w:rPr>
          <w:color w:val="000000" w:themeColor="text1"/>
          <w:szCs w:val="22"/>
          <w:lang w:val="hu-HU"/>
        </w:rPr>
      </w:pPr>
    </w:p>
    <w:p w14:paraId="13F2B207" w14:textId="77777777" w:rsidR="000E1B01" w:rsidRPr="0055341E" w:rsidRDefault="000E1B01" w:rsidP="00CB5B67">
      <w:pPr>
        <w:pStyle w:val="BodyText2"/>
        <w:keepNext/>
        <w:divId w:val="1079326944"/>
        <w:rPr>
          <w:color w:val="000000" w:themeColor="text1"/>
          <w:szCs w:val="22"/>
          <w:u w:val="single"/>
          <w:lang w:val="hu-HU"/>
        </w:rPr>
      </w:pPr>
      <w:r w:rsidRPr="0055341E">
        <w:rPr>
          <w:color w:val="000000" w:themeColor="text1"/>
          <w:szCs w:val="22"/>
          <w:u w:val="single"/>
          <w:lang w:val="hu-HU"/>
        </w:rPr>
        <w:t>Egyidejű kezelés abatacepttel</w:t>
      </w:r>
    </w:p>
    <w:p w14:paraId="60A4690B" w14:textId="77777777" w:rsidR="00314153" w:rsidRPr="0055341E" w:rsidRDefault="00314153">
      <w:pPr>
        <w:pStyle w:val="BodyText2"/>
        <w:divId w:val="1079326944"/>
        <w:rPr>
          <w:color w:val="000000" w:themeColor="text1"/>
          <w:szCs w:val="22"/>
          <w:lang w:val="hu-HU"/>
        </w:rPr>
      </w:pPr>
    </w:p>
    <w:p w14:paraId="1E5EB52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Klinikai vizs</w:t>
      </w:r>
      <w:r w:rsidR="000D3CDC" w:rsidRPr="0055341E">
        <w:rPr>
          <w:color w:val="000000" w:themeColor="text1"/>
          <w:szCs w:val="22"/>
          <w:lang w:val="hu-HU"/>
        </w:rPr>
        <w:t>g</w:t>
      </w:r>
      <w:r w:rsidRPr="0055341E">
        <w:rPr>
          <w:color w:val="000000" w:themeColor="text1"/>
          <w:szCs w:val="22"/>
          <w:lang w:val="hu-HU"/>
        </w:rPr>
        <w:t>álatokban az abatacept és Enbrel egyidejű alkalmazása megnövelte a súlyos mellékhatások előfordulásának gyakoriságát. Ez a kombináció nem nyújtott fokozott klinikai előnyöket, így alkalmazása nem ajánlott (lásd 4.4</w:t>
      </w:r>
      <w:r w:rsidR="000D3CDC" w:rsidRPr="0055341E">
        <w:rPr>
          <w:color w:val="000000" w:themeColor="text1"/>
          <w:szCs w:val="22"/>
          <w:lang w:val="hu-HU"/>
        </w:rPr>
        <w:t> </w:t>
      </w:r>
      <w:r w:rsidRPr="0055341E">
        <w:rPr>
          <w:color w:val="000000" w:themeColor="text1"/>
          <w:szCs w:val="22"/>
          <w:lang w:val="hu-HU"/>
        </w:rPr>
        <w:t>pont).</w:t>
      </w:r>
    </w:p>
    <w:p w14:paraId="32591B39" w14:textId="77777777" w:rsidR="000E1B01" w:rsidRPr="0055341E" w:rsidRDefault="000E1B01">
      <w:pPr>
        <w:pStyle w:val="BodyText2"/>
        <w:divId w:val="1079326944"/>
        <w:rPr>
          <w:color w:val="000000" w:themeColor="text1"/>
          <w:szCs w:val="22"/>
          <w:lang w:val="hu-HU"/>
        </w:rPr>
      </w:pPr>
    </w:p>
    <w:p w14:paraId="1F762310"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lastRenderedPageBreak/>
        <w:t>Egyidejű kezelés szulfaszalazinnal</w:t>
      </w:r>
    </w:p>
    <w:p w14:paraId="122BEFFC" w14:textId="77777777" w:rsidR="0083597D" w:rsidRPr="0055341E" w:rsidRDefault="0083597D">
      <w:pPr>
        <w:pStyle w:val="anything"/>
        <w:widowControl/>
        <w:divId w:val="1079326944"/>
        <w:rPr>
          <w:color w:val="000000" w:themeColor="text1"/>
          <w:szCs w:val="22"/>
          <w:lang w:val="hu-HU"/>
        </w:rPr>
      </w:pPr>
    </w:p>
    <w:p w14:paraId="3AA261DA"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lang w:val="hu-HU"/>
        </w:rPr>
        <w:t>Abban a klinikai vizsgálatban, melyben a felnőtt betegek meghatározott dózisú szulfaszalazint és Enbrel</w:t>
      </w:r>
      <w:r w:rsidRPr="0055341E">
        <w:rPr>
          <w:color w:val="000000" w:themeColor="text1"/>
          <w:szCs w:val="22"/>
          <w:lang w:val="hu-HU"/>
        </w:rPr>
        <w:noBreakHyphen/>
        <w:t>t is kaptak, a kombinációt kapó csoportban az átlagos fehérvérsejtszám statisztikailag szignifikánsan alacsonyabb volt a csak Enbrel</w:t>
      </w:r>
      <w:r w:rsidRPr="0055341E">
        <w:rPr>
          <w:color w:val="000000" w:themeColor="text1"/>
          <w:szCs w:val="22"/>
          <w:lang w:val="hu-HU"/>
        </w:rPr>
        <w:noBreakHyphen/>
        <w:t>t vagy csak szulfaszalazint kapó csoporthoz viszonyítva. Ezen kölcsönhatás klinikai jelentősége nem ismert. A szulfaszalazinnal kombinált kezelés mérelgelésekor az orvosnak elővigyázatosnak kell lennie.</w:t>
      </w:r>
    </w:p>
    <w:p w14:paraId="0290B0BB" w14:textId="77777777" w:rsidR="000E1B01" w:rsidRPr="0055341E" w:rsidRDefault="000E1B01">
      <w:pPr>
        <w:pStyle w:val="anything"/>
        <w:widowControl/>
        <w:divId w:val="1079326944"/>
        <w:rPr>
          <w:color w:val="000000" w:themeColor="text1"/>
          <w:szCs w:val="22"/>
          <w:lang w:val="hu-HU"/>
        </w:rPr>
      </w:pPr>
    </w:p>
    <w:p w14:paraId="03D8A2D2" w14:textId="77777777" w:rsidR="000E1B01" w:rsidRPr="0055341E" w:rsidRDefault="000E1B01">
      <w:pPr>
        <w:pStyle w:val="anything"/>
        <w:widowControl/>
        <w:divId w:val="1079326944"/>
        <w:rPr>
          <w:color w:val="000000" w:themeColor="text1"/>
          <w:szCs w:val="22"/>
          <w:u w:val="single"/>
          <w:lang w:val="hu-HU"/>
        </w:rPr>
      </w:pPr>
      <w:r w:rsidRPr="0055341E">
        <w:rPr>
          <w:color w:val="000000" w:themeColor="text1"/>
          <w:szCs w:val="22"/>
          <w:u w:val="single"/>
          <w:lang w:val="hu-HU"/>
        </w:rPr>
        <w:t>Nincs interakció</w:t>
      </w:r>
    </w:p>
    <w:p w14:paraId="28EAFE33" w14:textId="77777777" w:rsidR="0083597D" w:rsidRPr="0055341E" w:rsidRDefault="0083597D">
      <w:pPr>
        <w:divId w:val="1079326944"/>
        <w:rPr>
          <w:color w:val="000000" w:themeColor="text1"/>
          <w:szCs w:val="22"/>
        </w:rPr>
      </w:pPr>
    </w:p>
    <w:p w14:paraId="5A26C5EE" w14:textId="77777777" w:rsidR="000E1B01" w:rsidRPr="0055341E" w:rsidRDefault="000E1B01">
      <w:pPr>
        <w:divId w:val="1079326944"/>
        <w:rPr>
          <w:color w:val="000000" w:themeColor="text1"/>
          <w:szCs w:val="22"/>
        </w:rPr>
      </w:pPr>
      <w:r w:rsidRPr="0055341E">
        <w:rPr>
          <w:color w:val="000000" w:themeColor="text1"/>
          <w:szCs w:val="22"/>
        </w:rPr>
        <w:t>A klinikai vizsgálatok során nem tapasztaltak gyógyszerkölcsönhatást glükokortikoidokkal, szalicilátokkal (kivéve a szulfaszalazint), nem</w:t>
      </w:r>
      <w:r w:rsidR="00425DC0" w:rsidRPr="0055341E">
        <w:rPr>
          <w:color w:val="000000" w:themeColor="text1"/>
          <w:szCs w:val="22"/>
        </w:rPr>
        <w:t>-</w:t>
      </w:r>
      <w:r w:rsidRPr="0055341E">
        <w:rPr>
          <w:color w:val="000000" w:themeColor="text1"/>
          <w:szCs w:val="22"/>
        </w:rPr>
        <w:t>szteroid gyulladáscsökkentőkkel (NSAID), fájdalomcsillapítókkal és metotrexáttal sem. Lásd a 4.4 pont vakcinációval kapcsolatos tanácsait.</w:t>
      </w:r>
    </w:p>
    <w:p w14:paraId="1C841D22" w14:textId="77777777" w:rsidR="000E1B01" w:rsidRPr="0055341E" w:rsidRDefault="000E1B01">
      <w:pPr>
        <w:divId w:val="1079326944"/>
        <w:rPr>
          <w:color w:val="000000" w:themeColor="text1"/>
          <w:szCs w:val="22"/>
        </w:rPr>
      </w:pPr>
    </w:p>
    <w:p w14:paraId="135E5F18" w14:textId="77777777" w:rsidR="000E1B01" w:rsidRPr="0055341E" w:rsidRDefault="000E1B01">
      <w:pPr>
        <w:divId w:val="1079326944"/>
        <w:rPr>
          <w:b/>
          <w:bCs/>
          <w:color w:val="000000" w:themeColor="text1"/>
          <w:szCs w:val="22"/>
        </w:rPr>
      </w:pPr>
      <w:r w:rsidRPr="0055341E">
        <w:rPr>
          <w:bCs/>
          <w:color w:val="000000" w:themeColor="text1"/>
          <w:szCs w:val="22"/>
        </w:rPr>
        <w:t>Nem figyeltek meg klinikailag jelentős farmakokinetikai gyógyszer</w:t>
      </w:r>
      <w:r w:rsidRPr="0055341E">
        <w:rPr>
          <w:bCs/>
          <w:color w:val="000000" w:themeColor="text1"/>
          <w:szCs w:val="22"/>
        </w:rPr>
        <w:noBreakHyphen/>
        <w:t>interakciót a metotrexáttal, digoxinnal vagy warfarinnal végzett vizsgálatokban.</w:t>
      </w:r>
    </w:p>
    <w:p w14:paraId="2672E8F9" w14:textId="77777777" w:rsidR="000E1B01" w:rsidRPr="0055341E" w:rsidRDefault="000E1B01">
      <w:pPr>
        <w:divId w:val="1079326944"/>
        <w:rPr>
          <w:color w:val="000000" w:themeColor="text1"/>
          <w:szCs w:val="22"/>
        </w:rPr>
      </w:pPr>
    </w:p>
    <w:p w14:paraId="2160565A" w14:textId="77777777" w:rsidR="000E1B01" w:rsidRPr="0055341E" w:rsidRDefault="000E1B01" w:rsidP="002B41B6">
      <w:pPr>
        <w:divId w:val="1079326944"/>
        <w:rPr>
          <w:b/>
          <w:bCs/>
          <w:color w:val="000000" w:themeColor="text1"/>
        </w:rPr>
      </w:pPr>
      <w:r w:rsidRPr="0055341E">
        <w:rPr>
          <w:b/>
          <w:bCs/>
          <w:color w:val="000000" w:themeColor="text1"/>
        </w:rPr>
        <w:t>4.6</w:t>
      </w:r>
      <w:r w:rsidRPr="0055341E">
        <w:rPr>
          <w:b/>
          <w:bCs/>
          <w:color w:val="000000" w:themeColor="text1"/>
        </w:rPr>
        <w:tab/>
        <w:t>Termékenység, terhesség és szoptatás</w:t>
      </w:r>
    </w:p>
    <w:p w14:paraId="07DD6F86" w14:textId="77777777" w:rsidR="000E1B01" w:rsidRPr="0055341E" w:rsidRDefault="000E1B01">
      <w:pPr>
        <w:keepNext/>
        <w:keepLines/>
        <w:divId w:val="1079326944"/>
        <w:rPr>
          <w:bCs/>
          <w:color w:val="000000" w:themeColor="text1"/>
          <w:szCs w:val="22"/>
        </w:rPr>
      </w:pPr>
    </w:p>
    <w:p w14:paraId="550C1D54" w14:textId="77777777" w:rsidR="000E1B01" w:rsidRPr="0055341E" w:rsidRDefault="000E1B01">
      <w:pPr>
        <w:keepNext/>
        <w:keepLines/>
        <w:divId w:val="1079326944"/>
        <w:rPr>
          <w:color w:val="000000" w:themeColor="text1"/>
          <w:szCs w:val="22"/>
          <w:u w:val="single"/>
        </w:rPr>
      </w:pPr>
      <w:r w:rsidRPr="0055341E">
        <w:rPr>
          <w:color w:val="000000" w:themeColor="text1"/>
          <w:szCs w:val="22"/>
          <w:u w:val="single"/>
        </w:rPr>
        <w:t>Fogamzóképes nők</w:t>
      </w:r>
    </w:p>
    <w:p w14:paraId="4CCDFB74" w14:textId="77777777" w:rsidR="0083597D" w:rsidRPr="0055341E" w:rsidRDefault="0083597D">
      <w:pPr>
        <w:keepNext/>
        <w:keepLines/>
        <w:divId w:val="1079326944"/>
        <w:rPr>
          <w:color w:val="000000" w:themeColor="text1"/>
          <w:szCs w:val="22"/>
        </w:rPr>
      </w:pPr>
    </w:p>
    <w:p w14:paraId="1534661D" w14:textId="77777777" w:rsidR="000E1B01" w:rsidRPr="0055341E" w:rsidRDefault="000E1B01">
      <w:pPr>
        <w:keepNext/>
        <w:keepLines/>
        <w:divId w:val="1079326944"/>
        <w:rPr>
          <w:color w:val="000000" w:themeColor="text1"/>
          <w:szCs w:val="22"/>
        </w:rPr>
      </w:pPr>
      <w:r w:rsidRPr="0055341E">
        <w:rPr>
          <w:color w:val="000000" w:themeColor="text1"/>
          <w:szCs w:val="22"/>
        </w:rPr>
        <w:t>Fogamzóképes nőknek meg kell fontolniuk a megfelelő fogamzásgátlás alkalmazását annak érdekében, hogy az Enb</w:t>
      </w:r>
      <w:r w:rsidR="00BF45C2" w:rsidRPr="0055341E">
        <w:rPr>
          <w:color w:val="000000" w:themeColor="text1"/>
          <w:szCs w:val="22"/>
        </w:rPr>
        <w:t>rel-kez</w:t>
      </w:r>
      <w:r w:rsidRPr="0055341E">
        <w:rPr>
          <w:color w:val="000000" w:themeColor="text1"/>
          <w:szCs w:val="22"/>
        </w:rPr>
        <w:t>elés alatt, valamint a kezelés befejezését követő három hétig elkerüljék a teherbe esést.</w:t>
      </w:r>
    </w:p>
    <w:p w14:paraId="163E1944" w14:textId="77777777" w:rsidR="000E1B01" w:rsidRPr="0055341E" w:rsidRDefault="000E1B01">
      <w:pPr>
        <w:divId w:val="1079326944"/>
        <w:rPr>
          <w:bCs/>
          <w:color w:val="000000" w:themeColor="text1"/>
          <w:szCs w:val="22"/>
        </w:rPr>
      </w:pPr>
    </w:p>
    <w:p w14:paraId="675BF80E" w14:textId="77777777" w:rsidR="000E1B01" w:rsidRPr="0055341E" w:rsidRDefault="000E1B01" w:rsidP="009A3926">
      <w:pPr>
        <w:keepNext/>
        <w:keepLines/>
        <w:divId w:val="1079326944"/>
        <w:rPr>
          <w:color w:val="000000" w:themeColor="text1"/>
          <w:szCs w:val="22"/>
          <w:u w:val="single"/>
        </w:rPr>
      </w:pPr>
      <w:r w:rsidRPr="0055341E">
        <w:rPr>
          <w:color w:val="000000" w:themeColor="text1"/>
          <w:szCs w:val="22"/>
          <w:u w:val="single"/>
        </w:rPr>
        <w:t>Terhesség</w:t>
      </w:r>
    </w:p>
    <w:p w14:paraId="4E480D52" w14:textId="77777777" w:rsidR="0083597D" w:rsidRPr="0055341E" w:rsidRDefault="0083597D">
      <w:pPr>
        <w:pStyle w:val="BodyText"/>
        <w:jc w:val="left"/>
        <w:divId w:val="1079326944"/>
        <w:rPr>
          <w:color w:val="000000" w:themeColor="text1"/>
          <w:szCs w:val="22"/>
          <w:lang w:val="hu-HU"/>
        </w:rPr>
      </w:pPr>
    </w:p>
    <w:p w14:paraId="3D33F3A2" w14:textId="1B92C5CA"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patkányokon és nyulakon végzett fejlődés</w:t>
      </w:r>
      <w:r w:rsidRPr="0055341E">
        <w:rPr>
          <w:color w:val="000000" w:themeColor="text1"/>
          <w:szCs w:val="22"/>
          <w:lang w:val="hu-HU"/>
        </w:rPr>
        <w:noBreakHyphen/>
        <w:t xml:space="preserve">toxicitási vizsgálatok nem mutattak etanerceptnek tulajdonítható magzat- vagy újszülött-károsító hatást. Az etanerceptnek a terhesség kimenetelére kifejtett hatásait két obszervációs kohorszvizsgálatban tanulmányozták. Az egyik obszervációs vizsgálatban nagyobb gyakorisággal fordultak elő jelentős </w:t>
      </w:r>
      <w:r w:rsidR="00D237EE">
        <w:rPr>
          <w:color w:val="000000" w:themeColor="text1"/>
          <w:szCs w:val="22"/>
          <w:lang w:val="hu-HU"/>
        </w:rPr>
        <w:t>veleszületett rendellenesség</w:t>
      </w:r>
      <w:r w:rsidRPr="0055341E">
        <w:rPr>
          <w:color w:val="000000" w:themeColor="text1"/>
          <w:szCs w:val="22"/>
          <w:lang w:val="hu-HU"/>
        </w:rPr>
        <w:t>ek azon terhességek esetében, amelyekben az anya az első trimeszter alatt etanerceptet kapott (n</w:t>
      </w:r>
      <w:r w:rsidR="009113D6" w:rsidRPr="0055341E">
        <w:rPr>
          <w:color w:val="000000" w:themeColor="text1"/>
          <w:szCs w:val="22"/>
          <w:lang w:val="hu-HU"/>
        </w:rPr>
        <w:t> </w:t>
      </w:r>
      <w:r w:rsidRPr="0055341E">
        <w:rPr>
          <w:color w:val="000000" w:themeColor="text1"/>
          <w:szCs w:val="22"/>
          <w:lang w:val="hu-HU"/>
        </w:rPr>
        <w:t>=</w:t>
      </w:r>
      <w:r w:rsidR="009113D6" w:rsidRPr="0055341E">
        <w:rPr>
          <w:color w:val="000000" w:themeColor="text1"/>
          <w:szCs w:val="22"/>
          <w:lang w:val="hu-HU"/>
        </w:rPr>
        <w:t> </w:t>
      </w:r>
      <w:r w:rsidRPr="0055341E">
        <w:rPr>
          <w:color w:val="000000" w:themeColor="text1"/>
          <w:szCs w:val="22"/>
          <w:lang w:val="hu-HU"/>
        </w:rPr>
        <w:t>370), összehasonlítva mindazon terhességekkel, amelyekben az anya nem kapott sem etanerceptet, sem egyéb TNF</w:t>
      </w:r>
      <w:r w:rsidRPr="0055341E">
        <w:rPr>
          <w:color w:val="000000" w:themeColor="text1"/>
          <w:szCs w:val="22"/>
          <w:lang w:val="hu-HU"/>
        </w:rPr>
        <w:noBreakHyphen/>
        <w:t>antagonistát (n</w:t>
      </w:r>
      <w:r w:rsidR="00593030" w:rsidRPr="0055341E">
        <w:rPr>
          <w:color w:val="000000" w:themeColor="text1"/>
          <w:szCs w:val="22"/>
          <w:lang w:val="hu-HU"/>
        </w:rPr>
        <w:t> = </w:t>
      </w:r>
      <w:r w:rsidRPr="0055341E">
        <w:rPr>
          <w:color w:val="000000" w:themeColor="text1"/>
          <w:szCs w:val="22"/>
          <w:lang w:val="hu-HU"/>
        </w:rPr>
        <w:t>164) (korrigált esélyhányados 2,4, 95%</w:t>
      </w:r>
      <w:r w:rsidRPr="0055341E">
        <w:rPr>
          <w:color w:val="000000" w:themeColor="text1"/>
          <w:szCs w:val="22"/>
          <w:lang w:val="hu-HU"/>
        </w:rPr>
        <w:noBreakHyphen/>
        <w:t xml:space="preserve">os CI: 1,0–5,5). A jelentős </w:t>
      </w:r>
      <w:r w:rsidR="00D237EE">
        <w:rPr>
          <w:color w:val="000000" w:themeColor="text1"/>
          <w:szCs w:val="22"/>
          <w:lang w:val="hu-HU"/>
        </w:rPr>
        <w:t>veleszületett rendellenesség</w:t>
      </w:r>
      <w:r w:rsidRPr="0055341E">
        <w:rPr>
          <w:color w:val="000000" w:themeColor="text1"/>
          <w:szCs w:val="22"/>
          <w:lang w:val="hu-HU"/>
        </w:rPr>
        <w:t>ek típusai megfeleltek az általános populációban leggyakrabban jelentetteknek, nem azonosítottak konkrét mintázatot a rendellenességek típusai tekintetében. Nem észlelték a spontán vetélés, a halvaszületés, a koraszülés vagy a terhesség során bekövetkező kisfokú malformatio előfordulási gyakoriságának változását. Egy másik obszervációs, több országot felölelő regisztervizsgálatban, amelyben a terhesség első 90 napja során etanercepttel kezelt nők</w:t>
      </w:r>
      <w:r w:rsidR="0053732B" w:rsidRPr="0055341E">
        <w:rPr>
          <w:color w:val="000000" w:themeColor="text1"/>
          <w:szCs w:val="22"/>
          <w:lang w:val="hu-HU"/>
        </w:rPr>
        <w:t>nél</w:t>
      </w:r>
      <w:r w:rsidRPr="0055341E">
        <w:rPr>
          <w:color w:val="000000" w:themeColor="text1"/>
          <w:szCs w:val="22"/>
          <w:lang w:val="hu-HU"/>
        </w:rPr>
        <w:t xml:space="preserve"> (n = 425) és nem biológiai szerrel kezelt nők</w:t>
      </w:r>
      <w:r w:rsidR="0053732B" w:rsidRPr="0055341E">
        <w:rPr>
          <w:color w:val="000000" w:themeColor="text1"/>
          <w:szCs w:val="22"/>
          <w:lang w:val="hu-HU"/>
        </w:rPr>
        <w:t>nél</w:t>
      </w:r>
      <w:r w:rsidRPr="0055341E">
        <w:rPr>
          <w:color w:val="000000" w:themeColor="text1"/>
          <w:szCs w:val="22"/>
          <w:lang w:val="hu-HU"/>
        </w:rPr>
        <w:t xml:space="preserve"> (n = 3497) hasonlított</w:t>
      </w:r>
      <w:r w:rsidR="0053732B" w:rsidRPr="0055341E">
        <w:rPr>
          <w:color w:val="000000" w:themeColor="text1"/>
          <w:szCs w:val="22"/>
          <w:lang w:val="hu-HU"/>
        </w:rPr>
        <w:t>á</w:t>
      </w:r>
      <w:r w:rsidRPr="0055341E">
        <w:rPr>
          <w:color w:val="000000" w:themeColor="text1"/>
          <w:szCs w:val="22"/>
          <w:lang w:val="hu-HU"/>
        </w:rPr>
        <w:t>k össze a terhesség nemkívánatos kimeneteleinek kockázat</w:t>
      </w:r>
      <w:r w:rsidR="0053732B" w:rsidRPr="0055341E">
        <w:rPr>
          <w:color w:val="000000" w:themeColor="text1"/>
          <w:szCs w:val="22"/>
          <w:lang w:val="hu-HU"/>
        </w:rPr>
        <w:t>át</w:t>
      </w:r>
      <w:r w:rsidRPr="0055341E">
        <w:rPr>
          <w:color w:val="000000" w:themeColor="text1"/>
          <w:szCs w:val="22"/>
          <w:lang w:val="hu-HU"/>
        </w:rPr>
        <w:t xml:space="preserve">, nem figyelték meg a jelentős </w:t>
      </w:r>
      <w:r w:rsidR="00D237EE">
        <w:rPr>
          <w:color w:val="000000" w:themeColor="text1"/>
          <w:szCs w:val="22"/>
          <w:lang w:val="hu-HU"/>
        </w:rPr>
        <w:t>veleszületett rendellenesség</w:t>
      </w:r>
      <w:r w:rsidRPr="0055341E">
        <w:rPr>
          <w:color w:val="000000" w:themeColor="text1"/>
          <w:szCs w:val="22"/>
          <w:lang w:val="hu-HU"/>
        </w:rPr>
        <w:t>ek fokozott kockázatát (esélyhányados [OR]</w:t>
      </w:r>
      <w:r w:rsidR="00593030" w:rsidRPr="0055341E">
        <w:rPr>
          <w:color w:val="000000" w:themeColor="text1"/>
          <w:szCs w:val="22"/>
          <w:lang w:val="hu-HU"/>
        </w:rPr>
        <w:t> = </w:t>
      </w:r>
      <w:r w:rsidRPr="0055341E">
        <w:rPr>
          <w:color w:val="000000" w:themeColor="text1"/>
          <w:szCs w:val="22"/>
          <w:lang w:val="hu-HU"/>
        </w:rPr>
        <w:t>1,22, 95%</w:t>
      </w:r>
      <w:r w:rsidRPr="0055341E">
        <w:rPr>
          <w:color w:val="000000" w:themeColor="text1"/>
          <w:szCs w:val="22"/>
          <w:lang w:val="hu-HU"/>
        </w:rPr>
        <w:noBreakHyphen/>
        <w:t>os CI: 0,79–1,90; korrigált OR</w:t>
      </w:r>
      <w:r w:rsidR="00593030" w:rsidRPr="0055341E">
        <w:rPr>
          <w:color w:val="000000" w:themeColor="text1"/>
          <w:szCs w:val="22"/>
          <w:lang w:val="hu-HU"/>
        </w:rPr>
        <w:t> = </w:t>
      </w:r>
      <w:r w:rsidRPr="0055341E">
        <w:rPr>
          <w:color w:val="000000" w:themeColor="text1"/>
          <w:szCs w:val="22"/>
          <w:lang w:val="hu-HU"/>
        </w:rPr>
        <w:t>0,96, 95%-os CI: 0,58</w:t>
      </w:r>
      <w:r w:rsidR="00A52B5C" w:rsidRPr="0055341E">
        <w:rPr>
          <w:color w:val="000000" w:themeColor="text1"/>
          <w:szCs w:val="22"/>
          <w:lang w:val="hu-HU"/>
        </w:rPr>
        <w:noBreakHyphen/>
      </w:r>
      <w:r w:rsidRPr="0055341E">
        <w:rPr>
          <w:color w:val="000000" w:themeColor="text1"/>
          <w:szCs w:val="22"/>
          <w:lang w:val="hu-HU"/>
        </w:rPr>
        <w:t xml:space="preserve">1,60 ország, anyai betegség, paritás, anyai életkor és a terhesség korai szakaszában való dohányzás alapján korrigálva). Ez a vizsgálat a </w:t>
      </w:r>
      <w:r w:rsidR="0053732B" w:rsidRPr="0055341E">
        <w:rPr>
          <w:color w:val="000000" w:themeColor="text1"/>
          <w:szCs w:val="22"/>
          <w:lang w:val="hu-HU"/>
        </w:rPr>
        <w:t>minor</w:t>
      </w:r>
      <w:r w:rsidRPr="0055341E">
        <w:rPr>
          <w:color w:val="000000" w:themeColor="text1"/>
          <w:szCs w:val="22"/>
          <w:lang w:val="hu-HU"/>
        </w:rPr>
        <w:t xml:space="preserve"> </w:t>
      </w:r>
      <w:r w:rsidR="00D237EE">
        <w:rPr>
          <w:color w:val="000000" w:themeColor="text1"/>
          <w:szCs w:val="22"/>
          <w:lang w:val="hu-HU"/>
        </w:rPr>
        <w:t>veleszületett rendellenesség</w:t>
      </w:r>
      <w:r w:rsidRPr="0055341E">
        <w:rPr>
          <w:color w:val="000000" w:themeColor="text1"/>
          <w:szCs w:val="22"/>
          <w:lang w:val="hu-HU"/>
        </w:rPr>
        <w:t>ek, a koraszülés, a halvaszületés, illetve az első életévben bekövetkező fertőzések kockázatának emelkedését sem mutatta azoknál a csecsemőknél, akiket a terhesség alatt etanercepttel kezelt nők hoztak világra. Terhesség alatt az Enbrel csak akkor alkalmazható, ha az egyértelműen szükséges.</w:t>
      </w:r>
    </w:p>
    <w:p w14:paraId="0D165676" w14:textId="77777777" w:rsidR="000E1B01" w:rsidRPr="0055341E" w:rsidRDefault="000E1B01">
      <w:pPr>
        <w:divId w:val="1079326944"/>
        <w:rPr>
          <w:color w:val="000000" w:themeColor="text1"/>
          <w:szCs w:val="22"/>
        </w:rPr>
      </w:pPr>
    </w:p>
    <w:p w14:paraId="2CFFA0B8" w14:textId="77777777" w:rsidR="000E1B01" w:rsidRPr="0055341E" w:rsidRDefault="000E1B01">
      <w:pPr>
        <w:divId w:val="1079326944"/>
        <w:rPr>
          <w:color w:val="000000" w:themeColor="text1"/>
          <w:szCs w:val="22"/>
        </w:rPr>
      </w:pPr>
      <w:r w:rsidRPr="0055341E">
        <w:rPr>
          <w:color w:val="000000" w:themeColor="text1"/>
          <w:szCs w:val="22"/>
        </w:rPr>
        <w:t>Az etanercept átjut a placentán, és a terhesség alatt Enbrel</w:t>
      </w:r>
      <w:r w:rsidRPr="0055341E">
        <w:rPr>
          <w:color w:val="000000" w:themeColor="text1"/>
          <w:szCs w:val="22"/>
        </w:rPr>
        <w:noBreakHyphen/>
        <w:t>lel kezelt nőbetegek gyermekeinek szérumában kimutatható volt az etanercept. Ennek a klinikai jelentősége nem ismert, de a gyermekek azonban fokozott fertőzésveszélynek lehetnek kitéve. Általában nem javasolt élő vakcinát adni a csecsemőknek az anya utolsó Enbrel adagjának beadásától számított 16 héten belül.</w:t>
      </w:r>
    </w:p>
    <w:p w14:paraId="65C580FE" w14:textId="77777777" w:rsidR="000E1B01" w:rsidRPr="0055341E" w:rsidRDefault="000E1B01">
      <w:pPr>
        <w:divId w:val="1079326944"/>
        <w:rPr>
          <w:color w:val="000000" w:themeColor="text1"/>
          <w:szCs w:val="22"/>
        </w:rPr>
      </w:pPr>
    </w:p>
    <w:p w14:paraId="64F27B6B" w14:textId="77777777" w:rsidR="000E1B01" w:rsidRPr="0055341E" w:rsidRDefault="000E1B01" w:rsidP="002B41B6">
      <w:pPr>
        <w:keepNext/>
        <w:keepLines/>
        <w:divId w:val="1079326944"/>
        <w:rPr>
          <w:color w:val="000000" w:themeColor="text1"/>
          <w:szCs w:val="22"/>
          <w:u w:val="single"/>
        </w:rPr>
      </w:pPr>
      <w:r w:rsidRPr="0055341E">
        <w:rPr>
          <w:color w:val="000000" w:themeColor="text1"/>
          <w:szCs w:val="22"/>
          <w:u w:val="single"/>
        </w:rPr>
        <w:t xml:space="preserve">Szoptatás </w:t>
      </w:r>
    </w:p>
    <w:p w14:paraId="4575AE55" w14:textId="77777777" w:rsidR="00F357F3" w:rsidRPr="0055341E" w:rsidRDefault="00F357F3" w:rsidP="00963BBC">
      <w:pPr>
        <w:pStyle w:val="BodyText"/>
        <w:keepNext/>
        <w:keepLines/>
        <w:jc w:val="left"/>
        <w:divId w:val="1079326944"/>
        <w:rPr>
          <w:color w:val="000000" w:themeColor="text1"/>
          <w:szCs w:val="22"/>
          <w:lang w:val="hu-HU"/>
        </w:rPr>
      </w:pPr>
    </w:p>
    <w:p w14:paraId="2473D62C" w14:textId="3E1581AC" w:rsidR="008C12F8" w:rsidRPr="0055341E" w:rsidRDefault="000E1B01" w:rsidP="00FC30B6">
      <w:pPr>
        <w:pStyle w:val="BodyText"/>
        <w:jc w:val="left"/>
        <w:divId w:val="1079326944"/>
        <w:rPr>
          <w:color w:val="000000" w:themeColor="text1"/>
          <w:szCs w:val="22"/>
          <w:lang w:val="hu-HU"/>
        </w:rPr>
      </w:pPr>
      <w:r w:rsidRPr="0055341E">
        <w:rPr>
          <w:color w:val="000000" w:themeColor="text1"/>
          <w:szCs w:val="22"/>
          <w:lang w:val="hu-HU"/>
        </w:rPr>
        <w:t>Laktáló patkányok</w:t>
      </w:r>
      <w:r w:rsidR="005D42ED" w:rsidRPr="0055341E">
        <w:rPr>
          <w:color w:val="000000" w:themeColor="text1"/>
          <w:szCs w:val="22"/>
          <w:lang w:val="hu-HU"/>
        </w:rPr>
        <w:t>nál</w:t>
      </w:r>
      <w:r w:rsidRPr="0055341E">
        <w:rPr>
          <w:color w:val="000000" w:themeColor="text1"/>
          <w:szCs w:val="22"/>
          <w:lang w:val="hu-HU"/>
        </w:rPr>
        <w:t xml:space="preserve"> subcutan beadás után az etanercept kiválasztódott az anyatejbe, és kimutatható volt az újszülött szérumában is.</w:t>
      </w:r>
      <w:r w:rsidR="008C12F8" w:rsidRPr="0055341E">
        <w:rPr>
          <w:color w:val="000000" w:themeColor="text1"/>
          <w:lang w:val="hu-HU"/>
        </w:rPr>
        <w:t xml:space="preserve"> </w:t>
      </w:r>
      <w:r w:rsidR="008C12F8" w:rsidRPr="0055341E">
        <w:rPr>
          <w:color w:val="000000" w:themeColor="text1"/>
          <w:szCs w:val="22"/>
          <w:lang w:val="hu-HU"/>
        </w:rPr>
        <w:t xml:space="preserve">A szakirodalomból származó korlátozott információk szerint az </w:t>
      </w:r>
      <w:r w:rsidR="008C12F8" w:rsidRPr="0055341E">
        <w:rPr>
          <w:color w:val="000000" w:themeColor="text1"/>
          <w:szCs w:val="22"/>
          <w:lang w:val="hu-HU"/>
        </w:rPr>
        <w:lastRenderedPageBreak/>
        <w:t>etanercept alacsony koncentrációban kimutatható a</w:t>
      </w:r>
      <w:r w:rsidR="00625059" w:rsidRPr="0055341E">
        <w:rPr>
          <w:color w:val="000000" w:themeColor="text1"/>
          <w:szCs w:val="22"/>
          <w:lang w:val="hu-HU"/>
        </w:rPr>
        <w:t xml:space="preserve"> humán </w:t>
      </w:r>
      <w:r w:rsidR="008C12F8" w:rsidRPr="0055341E">
        <w:rPr>
          <w:color w:val="000000" w:themeColor="text1"/>
          <w:szCs w:val="22"/>
          <w:lang w:val="hu-HU"/>
        </w:rPr>
        <w:t xml:space="preserve">anyatejben. Az etanercept szoptatás alatti alkalmazása </w:t>
      </w:r>
      <w:r w:rsidR="003F1F41">
        <w:rPr>
          <w:color w:val="000000" w:themeColor="text1"/>
          <w:szCs w:val="22"/>
          <w:lang w:val="hu-HU"/>
        </w:rPr>
        <w:t>megfontolható,</w:t>
      </w:r>
      <w:r w:rsidR="008C12F8" w:rsidRPr="0055341E">
        <w:rPr>
          <w:color w:val="000000" w:themeColor="text1"/>
          <w:szCs w:val="22"/>
          <w:lang w:val="hu-HU"/>
        </w:rPr>
        <w:t xml:space="preserve"> figyelembe véve a szoptatás előny</w:t>
      </w:r>
      <w:r w:rsidR="00625059" w:rsidRPr="0055341E">
        <w:rPr>
          <w:color w:val="000000" w:themeColor="text1"/>
          <w:szCs w:val="22"/>
          <w:lang w:val="hu-HU"/>
        </w:rPr>
        <w:t>é</w:t>
      </w:r>
      <w:r w:rsidR="008C12F8" w:rsidRPr="0055341E">
        <w:rPr>
          <w:color w:val="000000" w:themeColor="text1"/>
          <w:szCs w:val="22"/>
          <w:lang w:val="hu-HU"/>
        </w:rPr>
        <w:t xml:space="preserve">t </w:t>
      </w:r>
      <w:r w:rsidR="003F1F41">
        <w:rPr>
          <w:color w:val="000000" w:themeColor="text1"/>
          <w:szCs w:val="22"/>
          <w:lang w:val="hu-HU"/>
        </w:rPr>
        <w:t>a gyermek, illetve a kezelés előnyét az anya szempontjából</w:t>
      </w:r>
      <w:r w:rsidR="008C12F8" w:rsidRPr="0055341E">
        <w:rPr>
          <w:color w:val="000000" w:themeColor="text1"/>
          <w:szCs w:val="22"/>
          <w:lang w:val="hu-HU"/>
        </w:rPr>
        <w:t>.</w:t>
      </w:r>
    </w:p>
    <w:p w14:paraId="0AEC1EAB" w14:textId="77777777" w:rsidR="008C12F8" w:rsidRPr="0055341E" w:rsidRDefault="008C12F8" w:rsidP="00FC30B6">
      <w:pPr>
        <w:pStyle w:val="BodyText"/>
        <w:jc w:val="left"/>
        <w:divId w:val="1079326944"/>
        <w:rPr>
          <w:color w:val="000000" w:themeColor="text1"/>
          <w:szCs w:val="22"/>
          <w:lang w:val="hu-HU"/>
        </w:rPr>
      </w:pPr>
    </w:p>
    <w:p w14:paraId="4EADD363" w14:textId="4A2EAF88" w:rsidR="000E1B01" w:rsidRPr="0055341E" w:rsidRDefault="008C12F8" w:rsidP="00727627">
      <w:pPr>
        <w:pStyle w:val="BodyText"/>
        <w:jc w:val="left"/>
        <w:divId w:val="1079326944"/>
        <w:rPr>
          <w:color w:val="000000" w:themeColor="text1"/>
          <w:szCs w:val="22"/>
          <w:lang w:val="hu-HU"/>
        </w:rPr>
      </w:pPr>
      <w:r w:rsidRPr="0055341E">
        <w:rPr>
          <w:color w:val="000000" w:themeColor="text1"/>
          <w:szCs w:val="22"/>
          <w:lang w:val="hu-HU"/>
        </w:rPr>
        <w:t xml:space="preserve">Bár a </w:t>
      </w:r>
      <w:r w:rsidR="003F1F41">
        <w:rPr>
          <w:color w:val="000000" w:themeColor="text1"/>
          <w:szCs w:val="22"/>
          <w:lang w:val="hu-HU"/>
        </w:rPr>
        <w:t>szoptatott csecsemő</w:t>
      </w:r>
      <w:r w:rsidR="00EB2710">
        <w:rPr>
          <w:color w:val="000000" w:themeColor="text1"/>
          <w:szCs w:val="22"/>
          <w:lang w:val="hu-HU"/>
        </w:rPr>
        <w:t>t érő</w:t>
      </w:r>
      <w:r w:rsidR="003F1F41">
        <w:rPr>
          <w:color w:val="000000" w:themeColor="text1"/>
          <w:szCs w:val="22"/>
          <w:lang w:val="hu-HU"/>
        </w:rPr>
        <w:t xml:space="preserve"> szisztémás expozíció</w:t>
      </w:r>
      <w:r w:rsidRPr="0055341E">
        <w:rPr>
          <w:color w:val="000000" w:themeColor="text1"/>
          <w:szCs w:val="22"/>
          <w:lang w:val="hu-HU"/>
        </w:rPr>
        <w:t xml:space="preserve"> várhatóan alacsony, mivel az etanercept nagyrészt lebomlik a gastrointestinalis rendszerben, a szoptatott csecsemők szisztémás expozíciójával kapcsolatban korlátozott mennyiségű adat áll rendelkezésre. Ezért</w:t>
      </w:r>
      <w:r w:rsidR="00467E5C" w:rsidRPr="0055341E">
        <w:rPr>
          <w:color w:val="000000" w:themeColor="text1"/>
          <w:szCs w:val="22"/>
          <w:lang w:val="hu-HU"/>
        </w:rPr>
        <w:t>, ha az anya etanerceptet kap,</w:t>
      </w:r>
      <w:r w:rsidRPr="0055341E">
        <w:rPr>
          <w:color w:val="000000" w:themeColor="text1"/>
          <w:szCs w:val="22"/>
          <w:lang w:val="hu-HU"/>
        </w:rPr>
        <w:t xml:space="preserve"> az </w:t>
      </w:r>
      <w:r w:rsidR="002E5A0E" w:rsidRPr="0055341E">
        <w:rPr>
          <w:color w:val="000000" w:themeColor="text1"/>
          <w:szCs w:val="22"/>
          <w:lang w:val="hu-HU"/>
        </w:rPr>
        <w:t xml:space="preserve">élő kórokozót tartalmazó </w:t>
      </w:r>
      <w:r w:rsidRPr="0055341E">
        <w:rPr>
          <w:color w:val="000000" w:themeColor="text1"/>
          <w:szCs w:val="22"/>
          <w:lang w:val="hu-HU"/>
        </w:rPr>
        <w:t xml:space="preserve">vakcinák (pl. BCG) szoptatott csecsemőnek történő beadása a szoptatás abbahagyása után 16 héttel </w:t>
      </w:r>
      <w:r w:rsidR="00467E5C" w:rsidRPr="0055341E">
        <w:rPr>
          <w:color w:val="000000" w:themeColor="text1"/>
          <w:szCs w:val="22"/>
          <w:lang w:val="hu-HU"/>
        </w:rPr>
        <w:t>vehető fontolóra</w:t>
      </w:r>
      <w:r w:rsidR="00987211" w:rsidRPr="0055341E">
        <w:rPr>
          <w:color w:val="000000" w:themeColor="text1"/>
          <w:szCs w:val="22"/>
          <w:lang w:val="hu-HU"/>
        </w:rPr>
        <w:t xml:space="preserve"> (vagy korábban, amennyiben a csecsemő szérumából az etanercept nem kimutatható)</w:t>
      </w:r>
      <w:r w:rsidRPr="0055341E">
        <w:rPr>
          <w:color w:val="000000" w:themeColor="text1"/>
          <w:szCs w:val="22"/>
          <w:lang w:val="hu-HU"/>
        </w:rPr>
        <w:t>.</w:t>
      </w:r>
    </w:p>
    <w:p w14:paraId="7D935501" w14:textId="77777777" w:rsidR="000E1B01" w:rsidRPr="0055341E" w:rsidRDefault="000E1B01">
      <w:pPr>
        <w:pStyle w:val="BodyText"/>
        <w:jc w:val="left"/>
        <w:divId w:val="1079326944"/>
        <w:rPr>
          <w:color w:val="000000" w:themeColor="text1"/>
          <w:szCs w:val="22"/>
          <w:lang w:val="hu-HU"/>
        </w:rPr>
      </w:pPr>
    </w:p>
    <w:p w14:paraId="1830F19D" w14:textId="77777777" w:rsidR="000E1B01" w:rsidRPr="0055341E" w:rsidRDefault="000E1B01" w:rsidP="00212D91">
      <w:pPr>
        <w:pStyle w:val="BodyText"/>
        <w:keepNext/>
        <w:jc w:val="left"/>
        <w:divId w:val="1079326944"/>
        <w:rPr>
          <w:color w:val="000000" w:themeColor="text1"/>
          <w:szCs w:val="22"/>
          <w:u w:val="single"/>
          <w:lang w:val="hu-HU"/>
        </w:rPr>
      </w:pPr>
      <w:r w:rsidRPr="0055341E">
        <w:rPr>
          <w:color w:val="000000" w:themeColor="text1"/>
          <w:szCs w:val="22"/>
          <w:u w:val="single"/>
          <w:lang w:val="hu-HU"/>
        </w:rPr>
        <w:t>Termékenység</w:t>
      </w:r>
    </w:p>
    <w:p w14:paraId="28B1DD64" w14:textId="77777777" w:rsidR="00F357F3" w:rsidRPr="0055341E" w:rsidRDefault="00F357F3" w:rsidP="00EE4EC6">
      <w:pPr>
        <w:pStyle w:val="BodyText"/>
        <w:keepNext/>
        <w:jc w:val="left"/>
        <w:divId w:val="1079326944"/>
        <w:rPr>
          <w:color w:val="000000" w:themeColor="text1"/>
          <w:szCs w:val="22"/>
          <w:lang w:val="hu-HU"/>
        </w:rPr>
      </w:pPr>
    </w:p>
    <w:p w14:paraId="4A871880" w14:textId="77777777" w:rsidR="000E1B01" w:rsidRPr="0055341E" w:rsidRDefault="000E1B01" w:rsidP="00CF6FF7">
      <w:pPr>
        <w:pStyle w:val="BodyText"/>
        <w:keepNext/>
        <w:jc w:val="left"/>
        <w:divId w:val="1079326944"/>
        <w:rPr>
          <w:color w:val="000000" w:themeColor="text1"/>
          <w:szCs w:val="22"/>
          <w:lang w:val="hu-HU"/>
        </w:rPr>
      </w:pPr>
      <w:r w:rsidRPr="0055341E">
        <w:rPr>
          <w:color w:val="000000" w:themeColor="text1"/>
          <w:szCs w:val="22"/>
          <w:lang w:val="hu-HU"/>
        </w:rPr>
        <w:t>Nem áll rendelkezésre preklinikai adat az etanercept peri- és postnatalis toxicitásával, az etanercept fertilitásra és az általános reprodukciós képességre gyakorolt hatásával kapcsolatban.</w:t>
      </w:r>
    </w:p>
    <w:p w14:paraId="3BC3B1CE" w14:textId="77777777" w:rsidR="000E1B01" w:rsidRPr="0055341E" w:rsidRDefault="000E1B01">
      <w:pPr>
        <w:pStyle w:val="BodyText"/>
        <w:jc w:val="left"/>
        <w:divId w:val="1079326944"/>
        <w:rPr>
          <w:color w:val="000000" w:themeColor="text1"/>
          <w:szCs w:val="22"/>
          <w:lang w:val="hu-HU"/>
        </w:rPr>
      </w:pPr>
    </w:p>
    <w:p w14:paraId="5D88F45D"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4.7</w:t>
      </w:r>
      <w:r w:rsidRPr="0055341E">
        <w:rPr>
          <w:b/>
          <w:color w:val="000000" w:themeColor="text1"/>
          <w:szCs w:val="22"/>
          <w:lang w:val="hu-HU"/>
        </w:rPr>
        <w:tab/>
        <w:t>A készítmény hatásai a gépjárművezetéshez és a gépek kezeléséhez szükséges képességekre</w:t>
      </w:r>
    </w:p>
    <w:p w14:paraId="6A138D64" w14:textId="77777777" w:rsidR="000E1B01" w:rsidRPr="0055341E" w:rsidRDefault="000E1B01">
      <w:pPr>
        <w:pStyle w:val="BodyText"/>
        <w:keepNext/>
        <w:jc w:val="left"/>
        <w:divId w:val="1079326944"/>
        <w:rPr>
          <w:bCs/>
          <w:color w:val="000000" w:themeColor="text1"/>
          <w:szCs w:val="22"/>
          <w:lang w:val="hu-HU"/>
        </w:rPr>
      </w:pPr>
    </w:p>
    <w:p w14:paraId="0B242DF7" w14:textId="77777777" w:rsidR="000E1B01" w:rsidRPr="0055341E" w:rsidRDefault="00F357F3">
      <w:pPr>
        <w:pStyle w:val="BodyText"/>
        <w:keepNext/>
        <w:jc w:val="left"/>
        <w:divId w:val="1079326944"/>
        <w:rPr>
          <w:color w:val="000000" w:themeColor="text1"/>
          <w:szCs w:val="22"/>
          <w:lang w:val="hu-HU"/>
        </w:rPr>
      </w:pPr>
      <w:r w:rsidRPr="0055341E">
        <w:rPr>
          <w:color w:val="000000" w:themeColor="text1"/>
          <w:szCs w:val="22"/>
          <w:lang w:val="hu-HU"/>
        </w:rPr>
        <w:t>Az Enbrel nem, vagy csak elhanyagolható mértékben befolyásolja a gépjárművezetéshez és a gépek kezeléséhez szükséges képességeket.</w:t>
      </w:r>
    </w:p>
    <w:p w14:paraId="06042125" w14:textId="77777777" w:rsidR="000E1B01" w:rsidRPr="0055341E" w:rsidRDefault="000E1B01">
      <w:pPr>
        <w:pStyle w:val="BodyText"/>
        <w:jc w:val="left"/>
        <w:divId w:val="1079326944"/>
        <w:rPr>
          <w:bCs/>
          <w:color w:val="000000" w:themeColor="text1"/>
          <w:szCs w:val="22"/>
          <w:lang w:val="hu-HU"/>
        </w:rPr>
      </w:pPr>
    </w:p>
    <w:p w14:paraId="677835B2" w14:textId="77777777" w:rsidR="000E1B01" w:rsidRPr="0055341E" w:rsidRDefault="000E1B01" w:rsidP="00E57334">
      <w:pPr>
        <w:pStyle w:val="BodyText"/>
        <w:keepNext/>
        <w:numPr>
          <w:ilvl w:val="1"/>
          <w:numId w:val="3"/>
        </w:numPr>
        <w:jc w:val="left"/>
        <w:divId w:val="1079326944"/>
        <w:rPr>
          <w:b/>
          <w:color w:val="000000" w:themeColor="text1"/>
          <w:szCs w:val="22"/>
        </w:rPr>
      </w:pPr>
      <w:r w:rsidRPr="0055341E">
        <w:rPr>
          <w:b/>
          <w:color w:val="000000" w:themeColor="text1"/>
          <w:szCs w:val="22"/>
        </w:rPr>
        <w:t>Nemkívánatos hatások, mellékhatások</w:t>
      </w:r>
    </w:p>
    <w:p w14:paraId="09B0E2C8" w14:textId="77777777" w:rsidR="000E1B01" w:rsidRPr="0055341E" w:rsidRDefault="000E1B01">
      <w:pPr>
        <w:pStyle w:val="BodyText"/>
        <w:keepNext/>
        <w:tabs>
          <w:tab w:val="left" w:pos="540"/>
        </w:tabs>
        <w:jc w:val="left"/>
        <w:divId w:val="1079326944"/>
        <w:rPr>
          <w:bCs/>
          <w:color w:val="000000" w:themeColor="text1"/>
          <w:szCs w:val="22"/>
        </w:rPr>
      </w:pPr>
    </w:p>
    <w:p w14:paraId="61F8C275" w14:textId="77777777" w:rsidR="000E1B01" w:rsidRPr="0055341E" w:rsidRDefault="000E1B01">
      <w:pPr>
        <w:pStyle w:val="BodyText"/>
        <w:keepNext/>
        <w:jc w:val="left"/>
        <w:divId w:val="1079326944"/>
        <w:rPr>
          <w:color w:val="000000" w:themeColor="text1"/>
          <w:szCs w:val="22"/>
          <w:u w:val="single"/>
        </w:rPr>
      </w:pPr>
      <w:r w:rsidRPr="0055341E">
        <w:rPr>
          <w:color w:val="000000" w:themeColor="text1"/>
          <w:szCs w:val="22"/>
          <w:u w:val="single"/>
        </w:rPr>
        <w:t>A biztonságossági profil összefoglalása</w:t>
      </w:r>
    </w:p>
    <w:p w14:paraId="1F48FE5D" w14:textId="77777777" w:rsidR="00F357F3" w:rsidRPr="0055341E" w:rsidRDefault="00F357F3">
      <w:pPr>
        <w:pStyle w:val="BodyText"/>
        <w:keepNext/>
        <w:jc w:val="left"/>
        <w:divId w:val="1079326944"/>
        <w:rPr>
          <w:color w:val="000000" w:themeColor="text1"/>
          <w:szCs w:val="22"/>
        </w:rPr>
      </w:pPr>
    </w:p>
    <w:p w14:paraId="4E52F2ED" w14:textId="77777777" w:rsidR="000E1B01" w:rsidRPr="0055341E" w:rsidRDefault="000E1B01">
      <w:pPr>
        <w:pStyle w:val="BodyText"/>
        <w:keepNext/>
        <w:jc w:val="left"/>
        <w:divId w:val="1079326944"/>
        <w:rPr>
          <w:color w:val="000000" w:themeColor="text1"/>
          <w:szCs w:val="22"/>
        </w:rPr>
      </w:pPr>
      <w:r w:rsidRPr="0055341E">
        <w:rPr>
          <w:color w:val="000000" w:themeColor="text1"/>
          <w:szCs w:val="22"/>
        </w:rPr>
        <w:t xml:space="preserve">A leggyakrabban jelentett mellékhatások az injekció beadásának helyén fellépő reakciók (mint például a szúrás helyén jelentkező fájdalom, duzzanat, viszketés, kivörösödés és vérzés), fertőzések (mint például a felső légúti fertőzések, bronchitis, húgyhólyag fertőzések és bőrfertőzések), </w:t>
      </w:r>
      <w:r w:rsidR="00E5058B" w:rsidRPr="0055341E">
        <w:rPr>
          <w:color w:val="000000" w:themeColor="text1"/>
          <w:szCs w:val="22"/>
        </w:rPr>
        <w:t xml:space="preserve">fejfájás, </w:t>
      </w:r>
      <w:r w:rsidRPr="0055341E">
        <w:rPr>
          <w:color w:val="000000" w:themeColor="text1"/>
          <w:szCs w:val="22"/>
        </w:rPr>
        <w:t>allergiás reakciók, autoantitestek kialakulása, viszketés és láz.</w:t>
      </w:r>
    </w:p>
    <w:p w14:paraId="5F3E5054" w14:textId="77777777" w:rsidR="000E1B01" w:rsidRPr="0055341E" w:rsidRDefault="000E1B01">
      <w:pPr>
        <w:pStyle w:val="BodyText"/>
        <w:keepNext/>
        <w:jc w:val="left"/>
        <w:divId w:val="1079326944"/>
        <w:rPr>
          <w:color w:val="000000" w:themeColor="text1"/>
          <w:szCs w:val="22"/>
        </w:rPr>
      </w:pPr>
    </w:p>
    <w:p w14:paraId="749C855F" w14:textId="77777777" w:rsidR="000E1B01" w:rsidRPr="0055341E" w:rsidRDefault="000E1B01">
      <w:pPr>
        <w:pStyle w:val="BodyText"/>
        <w:jc w:val="left"/>
        <w:divId w:val="1079326944"/>
        <w:rPr>
          <w:color w:val="000000" w:themeColor="text1"/>
          <w:szCs w:val="22"/>
          <w:lang w:val="nb-NO"/>
        </w:rPr>
      </w:pPr>
      <w:r w:rsidRPr="0055341E">
        <w:rPr>
          <w:color w:val="000000" w:themeColor="text1"/>
          <w:szCs w:val="22"/>
          <w:lang w:val="nb-NO"/>
        </w:rPr>
        <w:t>Az Enbrel esetén súlyos mellékhatásokat is jelentettek. A TNF</w:t>
      </w:r>
      <w:r w:rsidRPr="0055341E">
        <w:rPr>
          <w:color w:val="000000" w:themeColor="text1"/>
          <w:szCs w:val="22"/>
          <w:lang w:val="nb-NO"/>
        </w:rPr>
        <w:noBreakHyphen/>
        <w:t>antagonisták, mint az Enbrel, befolyásolják az immunrendszert és alkalmazásuk befolyásolhatja a szervezet fertőzésekkel és a daganatokkal szembeni védekezését. Súlyos fertőzés Enbrel</w:t>
      </w:r>
      <w:r w:rsidRPr="0055341E">
        <w:rPr>
          <w:color w:val="000000" w:themeColor="text1"/>
          <w:szCs w:val="22"/>
          <w:lang w:val="nb-NO"/>
        </w:rPr>
        <w:noBreakHyphen/>
        <w:t>lel kezelt 100 betegből kevesebb mint 1</w:t>
      </w:r>
      <w:r w:rsidRPr="0055341E">
        <w:rPr>
          <w:color w:val="000000" w:themeColor="text1"/>
          <w:szCs w:val="22"/>
          <w:lang w:val="nb-NO"/>
        </w:rPr>
        <w:noBreakHyphen/>
        <w:t>nél jelentkezik. Halálos kimenetelű és az életet veszélyeztető fertőzéseket és szepszist jelentettek. Az Enbrel alkalmazása mellett különböző malignus daganatokat is jelentettek, beleértve az emlőrákot, a tüdőrákot, a bőrrákot és a nyirokcsomók daganatait (lymphoma).</w:t>
      </w:r>
    </w:p>
    <w:p w14:paraId="33B58C11" w14:textId="77777777" w:rsidR="000E1B01" w:rsidRPr="0055341E" w:rsidRDefault="000E1B01">
      <w:pPr>
        <w:pStyle w:val="BodyText"/>
        <w:jc w:val="left"/>
        <w:divId w:val="1079326944"/>
        <w:rPr>
          <w:color w:val="000000" w:themeColor="text1"/>
          <w:szCs w:val="22"/>
          <w:lang w:val="nb-NO"/>
        </w:rPr>
      </w:pPr>
    </w:p>
    <w:p w14:paraId="56CB3A12" w14:textId="77777777" w:rsidR="000E1B01" w:rsidRPr="0055341E" w:rsidRDefault="000E1B01">
      <w:pPr>
        <w:pStyle w:val="BodyText"/>
        <w:jc w:val="left"/>
        <w:divId w:val="1079326944"/>
        <w:rPr>
          <w:color w:val="000000" w:themeColor="text1"/>
          <w:szCs w:val="22"/>
          <w:lang w:val="nb-NO"/>
        </w:rPr>
      </w:pPr>
      <w:r w:rsidRPr="0055341E">
        <w:rPr>
          <w:color w:val="000000" w:themeColor="text1"/>
          <w:szCs w:val="22"/>
          <w:lang w:val="nb-NO"/>
        </w:rPr>
        <w:t>Súlyos haematologiai, neurológiai és autoimmun reakciókat is jelentettek. Ezek közé tartoznak a pancytopenia ritka esetei és az aplasticus anaemia nagyon ritka esetei. Ritkán centrális és nagyon ritkán perifériás demielinizációs elváltozásokat figyeltek meg az Enbrel alkalmazása mellett. Ritkán lupust, lupussal társuló elváltozásokat és vasculitist jelentettek.</w:t>
      </w:r>
    </w:p>
    <w:p w14:paraId="4D7FB2D5" w14:textId="77777777" w:rsidR="000E1B01" w:rsidRPr="0055341E" w:rsidRDefault="000E1B01">
      <w:pPr>
        <w:divId w:val="1079326944"/>
        <w:rPr>
          <w:color w:val="000000" w:themeColor="text1"/>
          <w:szCs w:val="22"/>
        </w:rPr>
      </w:pPr>
    </w:p>
    <w:p w14:paraId="36FC7D9B" w14:textId="77777777" w:rsidR="000E1B01" w:rsidRPr="0055341E" w:rsidRDefault="000E1B01">
      <w:pPr>
        <w:keepNext/>
        <w:keepLines/>
        <w:divId w:val="1079326944"/>
        <w:rPr>
          <w:color w:val="000000" w:themeColor="text1"/>
          <w:szCs w:val="22"/>
          <w:u w:val="single"/>
        </w:rPr>
      </w:pPr>
      <w:r w:rsidRPr="0055341E">
        <w:rPr>
          <w:color w:val="000000" w:themeColor="text1"/>
          <w:szCs w:val="22"/>
          <w:u w:val="single"/>
        </w:rPr>
        <w:t>A mellékhatások táblázatos felsorolása</w:t>
      </w:r>
    </w:p>
    <w:p w14:paraId="0F6B7030" w14:textId="77777777" w:rsidR="00F357F3" w:rsidRPr="0055341E" w:rsidRDefault="00F357F3">
      <w:pPr>
        <w:keepNext/>
        <w:keepLines/>
        <w:divId w:val="1079326944"/>
        <w:rPr>
          <w:color w:val="000000" w:themeColor="text1"/>
          <w:szCs w:val="22"/>
        </w:rPr>
      </w:pPr>
    </w:p>
    <w:p w14:paraId="27BBA2DA" w14:textId="77777777" w:rsidR="000E1B01" w:rsidRPr="0055341E" w:rsidRDefault="000E1B01">
      <w:pPr>
        <w:keepNext/>
        <w:keepLines/>
        <w:divId w:val="1079326944"/>
        <w:rPr>
          <w:color w:val="000000" w:themeColor="text1"/>
          <w:szCs w:val="22"/>
        </w:rPr>
      </w:pPr>
      <w:r w:rsidRPr="0055341E">
        <w:rPr>
          <w:color w:val="000000" w:themeColor="text1"/>
          <w:szCs w:val="22"/>
        </w:rPr>
        <w:t>A mellékhatások alábbi listája klinikai vizsgálatok eredményein és posztmarketing tapasztalatokon alapul.</w:t>
      </w:r>
    </w:p>
    <w:p w14:paraId="64634EA0" w14:textId="77777777" w:rsidR="000E1B01" w:rsidRPr="0055341E" w:rsidRDefault="000E1B01">
      <w:pPr>
        <w:divId w:val="1079326944"/>
        <w:rPr>
          <w:color w:val="000000" w:themeColor="text1"/>
          <w:szCs w:val="22"/>
        </w:rPr>
      </w:pPr>
    </w:p>
    <w:p w14:paraId="50CC2A43" w14:textId="77777777" w:rsidR="000E1B01" w:rsidRPr="0055341E" w:rsidRDefault="000E1B01">
      <w:pPr>
        <w:divId w:val="1079326944"/>
        <w:rPr>
          <w:color w:val="000000" w:themeColor="text1"/>
          <w:szCs w:val="22"/>
        </w:rPr>
      </w:pPr>
      <w:r w:rsidRPr="0055341E">
        <w:rPr>
          <w:color w:val="000000" w:themeColor="text1"/>
          <w:szCs w:val="22"/>
        </w:rPr>
        <w:t>A szervrendszer-osztályokon belül a mellékhatások gyakorisági sorrend (az adott mellékhatást feltehetően megtapasztaló betegek száma) szerint kerülnek felsorolásra a következő kategóriák alkalmazásával: nagyon gyakori (≥</w:t>
      </w:r>
      <w:r w:rsidR="00F357F3" w:rsidRPr="0055341E">
        <w:rPr>
          <w:color w:val="000000" w:themeColor="text1"/>
          <w:szCs w:val="22"/>
        </w:rPr>
        <w:t> </w:t>
      </w:r>
      <w:r w:rsidRPr="0055341E">
        <w:rPr>
          <w:color w:val="000000" w:themeColor="text1"/>
          <w:szCs w:val="22"/>
        </w:rPr>
        <w:t>1/10); gyakori (≥</w:t>
      </w:r>
      <w:r w:rsidR="00F357F3" w:rsidRPr="0055341E">
        <w:rPr>
          <w:color w:val="000000" w:themeColor="text1"/>
          <w:szCs w:val="22"/>
        </w:rPr>
        <w:t> </w:t>
      </w:r>
      <w:r w:rsidRPr="0055341E">
        <w:rPr>
          <w:color w:val="000000" w:themeColor="text1"/>
          <w:szCs w:val="22"/>
        </w:rPr>
        <w:t>1/100-&lt;</w:t>
      </w:r>
      <w:r w:rsidR="00F357F3" w:rsidRPr="0055341E">
        <w:rPr>
          <w:color w:val="000000" w:themeColor="text1"/>
          <w:szCs w:val="22"/>
        </w:rPr>
        <w:t> </w:t>
      </w:r>
      <w:r w:rsidRPr="0055341E">
        <w:rPr>
          <w:color w:val="000000" w:themeColor="text1"/>
          <w:szCs w:val="22"/>
        </w:rPr>
        <w:t>1/10); nem gyakori (≥</w:t>
      </w:r>
      <w:r w:rsidR="00F357F3" w:rsidRPr="0055341E">
        <w:rPr>
          <w:color w:val="000000" w:themeColor="text1"/>
          <w:szCs w:val="22"/>
        </w:rPr>
        <w:t> </w:t>
      </w:r>
      <w:r w:rsidRPr="0055341E">
        <w:rPr>
          <w:color w:val="000000" w:themeColor="text1"/>
          <w:szCs w:val="22"/>
        </w:rPr>
        <w:t>1/1000-&lt;</w:t>
      </w:r>
      <w:r w:rsidR="00F357F3" w:rsidRPr="0055341E">
        <w:rPr>
          <w:color w:val="000000" w:themeColor="text1"/>
          <w:szCs w:val="22"/>
        </w:rPr>
        <w:t> </w:t>
      </w:r>
      <w:r w:rsidRPr="0055341E">
        <w:rPr>
          <w:color w:val="000000" w:themeColor="text1"/>
          <w:szCs w:val="22"/>
        </w:rPr>
        <w:t>1/100); ritka (≥</w:t>
      </w:r>
      <w:r w:rsidR="00F357F3" w:rsidRPr="0055341E">
        <w:rPr>
          <w:color w:val="000000" w:themeColor="text1"/>
          <w:szCs w:val="22"/>
        </w:rPr>
        <w:t> </w:t>
      </w:r>
      <w:r w:rsidRPr="0055341E">
        <w:rPr>
          <w:color w:val="000000" w:themeColor="text1"/>
          <w:szCs w:val="22"/>
        </w:rPr>
        <w:t>1/10 000-&lt;</w:t>
      </w:r>
      <w:r w:rsidR="00F357F3" w:rsidRPr="0055341E">
        <w:rPr>
          <w:color w:val="000000" w:themeColor="text1"/>
          <w:szCs w:val="22"/>
        </w:rPr>
        <w:t> </w:t>
      </w:r>
      <w:r w:rsidRPr="0055341E">
        <w:rPr>
          <w:color w:val="000000" w:themeColor="text1"/>
          <w:szCs w:val="22"/>
        </w:rPr>
        <w:t>1/1000); nagyon ritka (&lt;</w:t>
      </w:r>
      <w:r w:rsidR="00F357F3" w:rsidRPr="0055341E">
        <w:rPr>
          <w:color w:val="000000" w:themeColor="text1"/>
          <w:szCs w:val="22"/>
        </w:rPr>
        <w:t> </w:t>
      </w:r>
      <w:r w:rsidRPr="0055341E">
        <w:rPr>
          <w:color w:val="000000" w:themeColor="text1"/>
          <w:szCs w:val="22"/>
        </w:rPr>
        <w:t>1/10 000); nem ismert (</w:t>
      </w:r>
      <w:r w:rsidR="007D736B" w:rsidRPr="0055341E">
        <w:rPr>
          <w:color w:val="000000" w:themeColor="text1"/>
          <w:szCs w:val="22"/>
        </w:rPr>
        <w:t>a gyakoriság a</w:t>
      </w:r>
      <w:r w:rsidRPr="0055341E">
        <w:rPr>
          <w:color w:val="000000" w:themeColor="text1"/>
          <w:szCs w:val="22"/>
        </w:rPr>
        <w:t xml:space="preserve"> rendelkezésre álló adatokból nem állapítható meg).</w:t>
      </w:r>
    </w:p>
    <w:p w14:paraId="437E39E3" w14:textId="77777777" w:rsidR="000E1B01" w:rsidRPr="0055341E" w:rsidRDefault="000E1B01">
      <w:pPr>
        <w:divId w:val="1079326944"/>
        <w:rPr>
          <w:color w:val="000000" w:themeColor="text1"/>
          <w:szCs w:val="22"/>
        </w:rPr>
      </w:pPr>
    </w:p>
    <w:p w14:paraId="5C7F825E" w14:textId="77777777" w:rsidR="000E1B01" w:rsidRPr="0055341E" w:rsidRDefault="000E1B01" w:rsidP="00963BBC">
      <w:pPr>
        <w:keepNext/>
        <w:keepLines/>
        <w:ind w:left="1701" w:hanging="1701"/>
        <w:divId w:val="1079326944"/>
        <w:rPr>
          <w:b/>
          <w:color w:val="000000" w:themeColor="text1"/>
          <w:szCs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13"/>
        <w:gridCol w:w="1018"/>
        <w:gridCol w:w="1227"/>
        <w:gridCol w:w="1666"/>
        <w:gridCol w:w="1774"/>
        <w:gridCol w:w="1018"/>
        <w:gridCol w:w="1381"/>
      </w:tblGrid>
      <w:tr w:rsidR="000E1B01" w:rsidRPr="0055341E" w14:paraId="0EE6ED02" w14:textId="77777777" w:rsidTr="0017438D">
        <w:trPr>
          <w:divId w:val="1079326944"/>
          <w:tblHeader/>
          <w:jc w:val="center"/>
        </w:trPr>
        <w:tc>
          <w:tcPr>
            <w:tcW w:w="744" w:type="pct"/>
          </w:tcPr>
          <w:p w14:paraId="22B9463D"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Szervrendszer</w:t>
            </w:r>
          </w:p>
        </w:tc>
        <w:tc>
          <w:tcPr>
            <w:tcW w:w="536" w:type="pct"/>
          </w:tcPr>
          <w:p w14:paraId="38C84FD4"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Nagyon gyakori</w:t>
            </w:r>
          </w:p>
          <w:p w14:paraId="77AB3E4C"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w:t>
            </w:r>
          </w:p>
          <w:p w14:paraId="7F81D1FB"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p>
        </w:tc>
        <w:tc>
          <w:tcPr>
            <w:tcW w:w="646" w:type="pct"/>
          </w:tcPr>
          <w:p w14:paraId="32618B70"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Gyakori</w:t>
            </w:r>
          </w:p>
          <w:p w14:paraId="632F07E6"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1/100</w:t>
            </w:r>
          </w:p>
          <w:p w14:paraId="1E4EF5F2"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&lt; 1/10</w:t>
            </w:r>
          </w:p>
          <w:p w14:paraId="563E1443"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p>
        </w:tc>
        <w:tc>
          <w:tcPr>
            <w:tcW w:w="877" w:type="pct"/>
          </w:tcPr>
          <w:p w14:paraId="269C35E5"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Nem gyakori</w:t>
            </w:r>
          </w:p>
          <w:p w14:paraId="51CC46B7"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1/1000 – &lt; 1/100</w:t>
            </w:r>
          </w:p>
          <w:p w14:paraId="24C1C0FC"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p>
        </w:tc>
        <w:tc>
          <w:tcPr>
            <w:tcW w:w="934" w:type="pct"/>
          </w:tcPr>
          <w:p w14:paraId="3815499B"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Ritka</w:t>
            </w:r>
          </w:p>
          <w:p w14:paraId="23B592C8"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xml:space="preserve">≥ 1/10 000 – </w:t>
            </w:r>
          </w:p>
          <w:p w14:paraId="07CCC379"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&lt; 1/1000</w:t>
            </w:r>
          </w:p>
          <w:p w14:paraId="5573B101"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p>
        </w:tc>
        <w:tc>
          <w:tcPr>
            <w:tcW w:w="536" w:type="pct"/>
          </w:tcPr>
          <w:p w14:paraId="525A481B"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Nagyon ritka</w:t>
            </w:r>
          </w:p>
          <w:p w14:paraId="6C8D1E5B"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&lt; 1/10 000</w:t>
            </w:r>
          </w:p>
          <w:p w14:paraId="7CD26E22" w14:textId="77777777" w:rsidR="000E1B01" w:rsidRPr="007727FB" w:rsidRDefault="000E1B01" w:rsidP="00963BBC">
            <w:pPr>
              <w:keepNext/>
              <w:keepLines/>
              <w:overflowPunct w:val="0"/>
              <w:autoSpaceDE w:val="0"/>
              <w:autoSpaceDN w:val="0"/>
              <w:adjustRightInd w:val="0"/>
              <w:textAlignment w:val="baseline"/>
              <w:rPr>
                <w:b/>
                <w:color w:val="000000" w:themeColor="text1"/>
                <w:sz w:val="18"/>
                <w:szCs w:val="18"/>
              </w:rPr>
            </w:pPr>
          </w:p>
        </w:tc>
        <w:tc>
          <w:tcPr>
            <w:tcW w:w="727" w:type="pct"/>
          </w:tcPr>
          <w:p w14:paraId="2FD80FE7" w14:textId="77777777" w:rsidR="000E1B01" w:rsidRPr="007727FB" w:rsidRDefault="00F357F3" w:rsidP="00963BBC">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w:t>
            </w:r>
            <w:r w:rsidR="000E1B01" w:rsidRPr="007727FB">
              <w:rPr>
                <w:b/>
                <w:color w:val="000000" w:themeColor="text1"/>
                <w:sz w:val="18"/>
                <w:szCs w:val="18"/>
              </w:rPr>
              <w:t>em ismert (</w:t>
            </w:r>
            <w:r w:rsidR="007D736B" w:rsidRPr="007727FB">
              <w:rPr>
                <w:b/>
                <w:color w:val="000000" w:themeColor="text1"/>
                <w:sz w:val="18"/>
                <w:szCs w:val="18"/>
              </w:rPr>
              <w:t xml:space="preserve">a gyakoriság </w:t>
            </w:r>
            <w:r w:rsidR="000E1B01" w:rsidRPr="007727FB">
              <w:rPr>
                <w:b/>
                <w:color w:val="000000" w:themeColor="text1"/>
                <w:sz w:val="18"/>
                <w:szCs w:val="18"/>
              </w:rPr>
              <w:t>a rendelkezésre álló adatokból nem állapítható meg)</w:t>
            </w:r>
          </w:p>
        </w:tc>
      </w:tr>
      <w:tr w:rsidR="000E1B01" w:rsidRPr="0055341E" w14:paraId="16760AB1" w14:textId="77777777" w:rsidTr="0017438D">
        <w:trPr>
          <w:divId w:val="1079326944"/>
          <w:jc w:val="center"/>
        </w:trPr>
        <w:tc>
          <w:tcPr>
            <w:tcW w:w="744" w:type="pct"/>
          </w:tcPr>
          <w:p w14:paraId="4C1F2245"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Fertőző betegségek és parazitafertőzések</w:t>
            </w:r>
          </w:p>
        </w:tc>
        <w:tc>
          <w:tcPr>
            <w:tcW w:w="536" w:type="pct"/>
          </w:tcPr>
          <w:p w14:paraId="617281EA"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Infekció (köztük felső légúti infekció, bronchitis, cystitis, bőr infekció)*</w:t>
            </w:r>
          </w:p>
        </w:tc>
        <w:tc>
          <w:tcPr>
            <w:tcW w:w="646" w:type="pct"/>
          </w:tcPr>
          <w:p w14:paraId="00EEC77A"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lang w:val="sk-SK"/>
              </w:rPr>
            </w:pPr>
          </w:p>
        </w:tc>
        <w:tc>
          <w:tcPr>
            <w:tcW w:w="877" w:type="pct"/>
          </w:tcPr>
          <w:p w14:paraId="63674226"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Súlyos infekció (köztük pneumonia, cellulitis, bakteriális arthritis, szepszis és parazitafertőzés)*</w:t>
            </w:r>
          </w:p>
          <w:p w14:paraId="0B6199CE" w14:textId="77777777" w:rsidR="000E1B01" w:rsidRPr="007727FB" w:rsidRDefault="000E1B01" w:rsidP="00963BBC">
            <w:pPr>
              <w:keepNext/>
              <w:keepLines/>
              <w:jc w:val="center"/>
              <w:rPr>
                <w:color w:val="000000" w:themeColor="text1"/>
                <w:sz w:val="18"/>
                <w:szCs w:val="18"/>
                <w:lang w:val="sk-SK"/>
              </w:rPr>
            </w:pPr>
          </w:p>
        </w:tc>
        <w:tc>
          <w:tcPr>
            <w:tcW w:w="934" w:type="pct"/>
          </w:tcPr>
          <w:p w14:paraId="3A56254A"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Tuberkulózis, opportunista infekció (beleértve az invazív gomba-, protozoon-, bakteriális, atípusos mycobacterialis, vírusos fertőzéseket és a legionellát)*</w:t>
            </w:r>
          </w:p>
        </w:tc>
        <w:tc>
          <w:tcPr>
            <w:tcW w:w="536" w:type="pct"/>
          </w:tcPr>
          <w:p w14:paraId="15E15D3B"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lang w:val="sk-SK"/>
              </w:rPr>
            </w:pPr>
          </w:p>
        </w:tc>
        <w:tc>
          <w:tcPr>
            <w:tcW w:w="727" w:type="pct"/>
          </w:tcPr>
          <w:p w14:paraId="01C24FA4"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 hepatitis B reaktiválódása, listeria</w:t>
            </w:r>
          </w:p>
        </w:tc>
      </w:tr>
      <w:tr w:rsidR="000E1B01" w:rsidRPr="0055341E" w14:paraId="35B64E51" w14:textId="77777777" w:rsidTr="0017438D">
        <w:trPr>
          <w:divId w:val="1079326944"/>
          <w:jc w:val="center"/>
        </w:trPr>
        <w:tc>
          <w:tcPr>
            <w:tcW w:w="744" w:type="pct"/>
          </w:tcPr>
          <w:p w14:paraId="4984E00D"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Jó-, rosszindulatú és nem meghatározott daganatok (beleértve a cisztákat és polipokat is)</w:t>
            </w:r>
          </w:p>
        </w:tc>
        <w:tc>
          <w:tcPr>
            <w:tcW w:w="536" w:type="pct"/>
          </w:tcPr>
          <w:p w14:paraId="0994229A"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lang w:val="sv-FI"/>
              </w:rPr>
            </w:pPr>
          </w:p>
        </w:tc>
        <w:tc>
          <w:tcPr>
            <w:tcW w:w="646" w:type="pct"/>
          </w:tcPr>
          <w:p w14:paraId="13001330"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lang w:val="sv-FI"/>
              </w:rPr>
            </w:pPr>
          </w:p>
        </w:tc>
        <w:tc>
          <w:tcPr>
            <w:tcW w:w="877" w:type="pct"/>
          </w:tcPr>
          <w:p w14:paraId="04ECD67B"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Amelanoticus bőrrák* (lásd 4.4 pont)</w:t>
            </w:r>
          </w:p>
        </w:tc>
        <w:tc>
          <w:tcPr>
            <w:tcW w:w="934" w:type="pct"/>
          </w:tcPr>
          <w:p w14:paraId="0CECEF73"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rPr>
            </w:pPr>
            <w:r w:rsidRPr="007727FB">
              <w:rPr>
                <w:rFonts w:cs="Arial"/>
                <w:bCs/>
                <w:iCs/>
                <w:color w:val="000000" w:themeColor="text1"/>
                <w:sz w:val="18"/>
                <w:szCs w:val="18"/>
              </w:rPr>
              <w:t xml:space="preserve">Malignus melanoma (lásd 4.4 pont), limfoma, leukaemia, </w:t>
            </w:r>
          </w:p>
        </w:tc>
        <w:tc>
          <w:tcPr>
            <w:tcW w:w="536" w:type="pct"/>
          </w:tcPr>
          <w:p w14:paraId="78AABC2E" w14:textId="77777777" w:rsidR="000E1B01" w:rsidRPr="007727FB" w:rsidRDefault="000E1B01" w:rsidP="00963BBC">
            <w:pPr>
              <w:keepNext/>
              <w:keepLines/>
              <w:overflowPunct w:val="0"/>
              <w:autoSpaceDE w:val="0"/>
              <w:autoSpaceDN w:val="0"/>
              <w:adjustRightInd w:val="0"/>
              <w:textAlignment w:val="baseline"/>
              <w:rPr>
                <w:color w:val="000000" w:themeColor="text1"/>
                <w:sz w:val="18"/>
                <w:szCs w:val="18"/>
              </w:rPr>
            </w:pPr>
          </w:p>
        </w:tc>
        <w:tc>
          <w:tcPr>
            <w:tcW w:w="727" w:type="pct"/>
          </w:tcPr>
          <w:p w14:paraId="490233C3" w14:textId="77777777" w:rsidR="00872E3D" w:rsidRPr="007727FB" w:rsidRDefault="000E1B01" w:rsidP="00963BBC">
            <w:pPr>
              <w:keepNext/>
              <w:keepLines/>
              <w:overflowPunct w:val="0"/>
              <w:autoSpaceDE w:val="0"/>
              <w:autoSpaceDN w:val="0"/>
              <w:adjustRightInd w:val="0"/>
              <w:textAlignment w:val="baseline"/>
              <w:rPr>
                <w:color w:val="000000" w:themeColor="text1"/>
                <w:sz w:val="18"/>
                <w:szCs w:val="18"/>
              </w:rPr>
            </w:pPr>
            <w:r w:rsidRPr="007727FB">
              <w:rPr>
                <w:color w:val="000000" w:themeColor="text1"/>
                <w:sz w:val="18"/>
                <w:szCs w:val="18"/>
              </w:rPr>
              <w:t>Merkel-sejtes carcinoma (lásd 4.4 pont)</w:t>
            </w:r>
            <w:r w:rsidR="00872E3D" w:rsidRPr="007727FB">
              <w:rPr>
                <w:color w:val="000000" w:themeColor="text1"/>
                <w:sz w:val="18"/>
                <w:szCs w:val="18"/>
              </w:rPr>
              <w:t xml:space="preserve">, </w:t>
            </w:r>
          </w:p>
          <w:p w14:paraId="74888DD6" w14:textId="77777777" w:rsidR="000E1B01" w:rsidRPr="007727FB" w:rsidRDefault="00872E3D" w:rsidP="00963BBC">
            <w:pPr>
              <w:keepNext/>
              <w:keepLines/>
              <w:overflowPunct w:val="0"/>
              <w:autoSpaceDE w:val="0"/>
              <w:autoSpaceDN w:val="0"/>
              <w:adjustRightInd w:val="0"/>
              <w:textAlignment w:val="baseline"/>
              <w:rPr>
                <w:color w:val="000000" w:themeColor="text1"/>
                <w:sz w:val="18"/>
                <w:szCs w:val="18"/>
              </w:rPr>
            </w:pPr>
            <w:r w:rsidRPr="007727FB">
              <w:rPr>
                <w:color w:val="000000" w:themeColor="text1"/>
                <w:sz w:val="18"/>
                <w:szCs w:val="18"/>
              </w:rPr>
              <w:t>Kaposi</w:t>
            </w:r>
            <w:r w:rsidR="00D66E7F" w:rsidRPr="007727FB">
              <w:rPr>
                <w:color w:val="000000" w:themeColor="text1"/>
                <w:sz w:val="18"/>
                <w:szCs w:val="18"/>
              </w:rPr>
              <w:t>-</w:t>
            </w:r>
            <w:r w:rsidRPr="007727FB">
              <w:rPr>
                <w:color w:val="000000" w:themeColor="text1"/>
                <w:sz w:val="18"/>
                <w:szCs w:val="18"/>
              </w:rPr>
              <w:t>sarcoma</w:t>
            </w:r>
          </w:p>
        </w:tc>
      </w:tr>
      <w:tr w:rsidR="000E1B01" w:rsidRPr="0055341E" w14:paraId="422C6E2E" w14:textId="77777777" w:rsidTr="0017438D">
        <w:trPr>
          <w:divId w:val="1079326944"/>
          <w:jc w:val="center"/>
        </w:trPr>
        <w:tc>
          <w:tcPr>
            <w:tcW w:w="744" w:type="pct"/>
          </w:tcPr>
          <w:p w14:paraId="2DE751C5"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Vérképzőszervi és nyirokrendszeri betegségek</w:t>
            </w:r>
            <w:r w:rsidR="00545AE0" w:rsidRPr="007727FB">
              <w:rPr>
                <w:color w:val="000000" w:themeColor="text1"/>
                <w:sz w:val="18"/>
                <w:szCs w:val="18"/>
              </w:rPr>
              <w:t xml:space="preserve"> és tünetek</w:t>
            </w:r>
          </w:p>
        </w:tc>
        <w:tc>
          <w:tcPr>
            <w:tcW w:w="536" w:type="pct"/>
          </w:tcPr>
          <w:p w14:paraId="1E38ABF7"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7F29DB73"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03D4B7E0"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Thrombocytopenia, anaemia, leukopenia, neutropenia</w:t>
            </w:r>
          </w:p>
          <w:p w14:paraId="129ED1D6" w14:textId="77777777" w:rsidR="000E1B01" w:rsidRPr="007727FB" w:rsidRDefault="000E1B01">
            <w:pPr>
              <w:jc w:val="center"/>
              <w:rPr>
                <w:color w:val="000000" w:themeColor="text1"/>
                <w:sz w:val="18"/>
                <w:szCs w:val="18"/>
              </w:rPr>
            </w:pPr>
          </w:p>
        </w:tc>
        <w:tc>
          <w:tcPr>
            <w:tcW w:w="934" w:type="pct"/>
          </w:tcPr>
          <w:p w14:paraId="71E4C0D4"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Pancytopenia*</w:t>
            </w:r>
          </w:p>
        </w:tc>
        <w:tc>
          <w:tcPr>
            <w:tcW w:w="536" w:type="pct"/>
          </w:tcPr>
          <w:p w14:paraId="6FC666CB"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Aplasticus anaemia*</w:t>
            </w:r>
          </w:p>
        </w:tc>
        <w:tc>
          <w:tcPr>
            <w:tcW w:w="727" w:type="pct"/>
          </w:tcPr>
          <w:p w14:paraId="29627B99" w14:textId="77777777" w:rsidR="000E1B01" w:rsidRPr="007727FB" w:rsidRDefault="000E1B01">
            <w:pPr>
              <w:rPr>
                <w:color w:val="000000" w:themeColor="text1"/>
                <w:sz w:val="18"/>
                <w:szCs w:val="18"/>
              </w:rPr>
            </w:pPr>
            <w:r w:rsidRPr="007727FB">
              <w:rPr>
                <w:color w:val="000000" w:themeColor="text1"/>
                <w:sz w:val="18"/>
                <w:szCs w:val="18"/>
              </w:rPr>
              <w:t>Haematophagiás histiocytosis (makrofág aktivációs szindróma)*</w:t>
            </w:r>
          </w:p>
        </w:tc>
      </w:tr>
      <w:tr w:rsidR="000E1B01" w:rsidRPr="0055341E" w14:paraId="6F5C2ADB" w14:textId="77777777" w:rsidTr="0017438D">
        <w:trPr>
          <w:divId w:val="1079326944"/>
          <w:jc w:val="center"/>
        </w:trPr>
        <w:tc>
          <w:tcPr>
            <w:tcW w:w="744" w:type="pct"/>
          </w:tcPr>
          <w:p w14:paraId="3D8BAD22"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Immunrendszeri betegségek</w:t>
            </w:r>
            <w:r w:rsidR="00545AE0" w:rsidRPr="007727FB">
              <w:rPr>
                <w:color w:val="000000" w:themeColor="text1"/>
                <w:sz w:val="18"/>
                <w:szCs w:val="18"/>
              </w:rPr>
              <w:t xml:space="preserve"> és tünetek</w:t>
            </w:r>
          </w:p>
        </w:tc>
        <w:tc>
          <w:tcPr>
            <w:tcW w:w="536" w:type="pct"/>
          </w:tcPr>
          <w:p w14:paraId="327DC3B3"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646" w:type="pct"/>
          </w:tcPr>
          <w:p w14:paraId="1DC97568"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Allergiás reakciók (lásd „A bőr és a bőr alatti szövetek betegségei” című részt), autoantitest képződés*</w:t>
            </w:r>
          </w:p>
        </w:tc>
        <w:tc>
          <w:tcPr>
            <w:tcW w:w="877" w:type="pct"/>
          </w:tcPr>
          <w:p w14:paraId="54A9E647" w14:textId="77777777" w:rsidR="000E1B01" w:rsidRPr="007727FB" w:rsidRDefault="000E1B01">
            <w:pPr>
              <w:widowControl w:val="0"/>
              <w:rPr>
                <w:color w:val="000000" w:themeColor="text1"/>
                <w:sz w:val="18"/>
                <w:szCs w:val="18"/>
                <w:vertAlign w:val="superscript"/>
              </w:rPr>
            </w:pPr>
            <w:r w:rsidRPr="007727FB">
              <w:rPr>
                <w:rFonts w:cs="Arial"/>
                <w:color w:val="000000" w:themeColor="text1"/>
                <w:sz w:val="18"/>
                <w:szCs w:val="18"/>
              </w:rPr>
              <w:t>Vasculitis (beleértve az antineutrophil cytoplasma-antitest pozitív vasculitist is)</w:t>
            </w:r>
          </w:p>
        </w:tc>
        <w:tc>
          <w:tcPr>
            <w:tcW w:w="934" w:type="pct"/>
          </w:tcPr>
          <w:p w14:paraId="14F42749" w14:textId="77777777" w:rsidR="000E1B01" w:rsidRPr="007727FB" w:rsidRDefault="000E1B01">
            <w:pPr>
              <w:widowControl w:val="0"/>
              <w:rPr>
                <w:rFonts w:cs="Arial"/>
                <w:color w:val="000000" w:themeColor="text1"/>
                <w:sz w:val="18"/>
                <w:szCs w:val="18"/>
              </w:rPr>
            </w:pPr>
            <w:r w:rsidRPr="007727FB">
              <w:rPr>
                <w:rFonts w:cs="Arial"/>
                <w:color w:val="000000" w:themeColor="text1"/>
                <w:sz w:val="18"/>
                <w:szCs w:val="18"/>
              </w:rPr>
              <w:t>Súlyos allergiás/</w:t>
            </w:r>
          </w:p>
          <w:p w14:paraId="7593C7CD" w14:textId="77777777" w:rsidR="000E1B01" w:rsidRPr="007727FB" w:rsidRDefault="000E1B01">
            <w:pPr>
              <w:widowControl w:val="0"/>
              <w:rPr>
                <w:color w:val="000000" w:themeColor="text1"/>
                <w:sz w:val="18"/>
                <w:szCs w:val="18"/>
              </w:rPr>
            </w:pPr>
            <w:r w:rsidRPr="007727FB">
              <w:rPr>
                <w:rFonts w:cs="Arial"/>
                <w:color w:val="000000" w:themeColor="text1"/>
                <w:sz w:val="18"/>
                <w:szCs w:val="18"/>
              </w:rPr>
              <w:t>anaphylaxiás reakciók (többek között angioödéma, bronchospasmus), sarcoidosis</w:t>
            </w:r>
          </w:p>
        </w:tc>
        <w:tc>
          <w:tcPr>
            <w:tcW w:w="536" w:type="pct"/>
          </w:tcPr>
          <w:p w14:paraId="4164EAB9"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7" w:type="pct"/>
          </w:tcPr>
          <w:p w14:paraId="578DA0BC" w14:textId="77777777" w:rsidR="000E1B01" w:rsidRPr="007727FB" w:rsidRDefault="000E1B01">
            <w:pPr>
              <w:widowControl w:val="0"/>
              <w:overflowPunct w:val="0"/>
              <w:autoSpaceDE w:val="0"/>
              <w:autoSpaceDN w:val="0"/>
              <w:adjustRightInd w:val="0"/>
              <w:textAlignment w:val="baseline"/>
              <w:rPr>
                <w:rFonts w:cs="Arial"/>
                <w:color w:val="000000" w:themeColor="text1"/>
                <w:spacing w:val="-4"/>
                <w:sz w:val="18"/>
                <w:szCs w:val="18"/>
              </w:rPr>
            </w:pPr>
            <w:r w:rsidRPr="007727FB">
              <w:rPr>
                <w:rFonts w:cs="Arial"/>
                <w:color w:val="000000" w:themeColor="text1"/>
                <w:spacing w:val="-4"/>
                <w:sz w:val="18"/>
                <w:szCs w:val="18"/>
              </w:rPr>
              <w:t>Dermatomyositis tüneteinek rosszabbodása</w:t>
            </w:r>
          </w:p>
        </w:tc>
      </w:tr>
      <w:tr w:rsidR="000E1B01" w:rsidRPr="0055341E" w14:paraId="304895DB" w14:textId="77777777" w:rsidTr="0017438D">
        <w:trPr>
          <w:divId w:val="1079326944"/>
          <w:jc w:val="center"/>
        </w:trPr>
        <w:tc>
          <w:tcPr>
            <w:tcW w:w="744" w:type="pct"/>
          </w:tcPr>
          <w:p w14:paraId="3DE4F63D" w14:textId="77777777" w:rsidR="000E1B01" w:rsidRPr="007727FB" w:rsidRDefault="000E1B01" w:rsidP="00487D8F">
            <w:pPr>
              <w:keepNext/>
              <w:keepLines/>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Idegrendszeri betegségek</w:t>
            </w:r>
            <w:r w:rsidR="00F924D3" w:rsidRPr="007727FB">
              <w:rPr>
                <w:color w:val="000000" w:themeColor="text1"/>
                <w:sz w:val="18"/>
                <w:szCs w:val="18"/>
              </w:rPr>
              <w:t xml:space="preserve"> és tünetek</w:t>
            </w:r>
          </w:p>
        </w:tc>
        <w:tc>
          <w:tcPr>
            <w:tcW w:w="536" w:type="pct"/>
          </w:tcPr>
          <w:p w14:paraId="13C7648B" w14:textId="77777777" w:rsidR="000E1B01" w:rsidRPr="007727FB" w:rsidRDefault="00E5058B" w:rsidP="00487D8F">
            <w:pPr>
              <w:keepNext/>
              <w:keepLines/>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Fejfájás</w:t>
            </w:r>
          </w:p>
        </w:tc>
        <w:tc>
          <w:tcPr>
            <w:tcW w:w="646" w:type="pct"/>
          </w:tcPr>
          <w:p w14:paraId="6368EEED" w14:textId="77777777" w:rsidR="000E1B01" w:rsidRPr="007727FB" w:rsidRDefault="000E1B01" w:rsidP="00487D8F">
            <w:pPr>
              <w:keepNext/>
              <w:keepLines/>
              <w:widowControl w:val="0"/>
              <w:overflowPunct w:val="0"/>
              <w:autoSpaceDE w:val="0"/>
              <w:autoSpaceDN w:val="0"/>
              <w:adjustRightInd w:val="0"/>
              <w:textAlignment w:val="baseline"/>
              <w:rPr>
                <w:color w:val="000000" w:themeColor="text1"/>
                <w:sz w:val="18"/>
                <w:szCs w:val="18"/>
              </w:rPr>
            </w:pPr>
          </w:p>
        </w:tc>
        <w:tc>
          <w:tcPr>
            <w:tcW w:w="877" w:type="pct"/>
          </w:tcPr>
          <w:p w14:paraId="4BA2F069" w14:textId="77777777" w:rsidR="000E1B01" w:rsidRPr="007727FB" w:rsidRDefault="000E1B01" w:rsidP="00487D8F">
            <w:pPr>
              <w:keepNext/>
              <w:keepLines/>
              <w:widowControl w:val="0"/>
              <w:overflowPunct w:val="0"/>
              <w:autoSpaceDE w:val="0"/>
              <w:autoSpaceDN w:val="0"/>
              <w:adjustRightInd w:val="0"/>
              <w:textAlignment w:val="baseline"/>
              <w:rPr>
                <w:color w:val="000000" w:themeColor="text1"/>
                <w:sz w:val="18"/>
                <w:szCs w:val="18"/>
              </w:rPr>
            </w:pPr>
          </w:p>
        </w:tc>
        <w:tc>
          <w:tcPr>
            <w:tcW w:w="934" w:type="pct"/>
          </w:tcPr>
          <w:p w14:paraId="44EDBEB7" w14:textId="77777777" w:rsidR="000E1B01" w:rsidRPr="007727FB" w:rsidRDefault="000E1B01" w:rsidP="00A52B5C">
            <w:pPr>
              <w:keepNext/>
              <w:keepLines/>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 központi idegrendszer demyelinisatiós eseményei, amelyek sclerosis multiplexre vagy helyi demyelinisatióra (pl. látóideg-gyulladás és myelitis transversalis) utalnak (lásd 4.4 pont), perifériás demyelinisatiós események, beleértve a Guillain–Barré</w:t>
            </w:r>
            <w:r w:rsidR="00A52B5C" w:rsidRPr="007727FB">
              <w:rPr>
                <w:rFonts w:cs="Arial"/>
                <w:color w:val="000000" w:themeColor="text1"/>
                <w:sz w:val="18"/>
                <w:szCs w:val="18"/>
              </w:rPr>
              <w:t>-</w:t>
            </w:r>
            <w:r w:rsidRPr="007727FB">
              <w:rPr>
                <w:rFonts w:cs="Arial"/>
                <w:color w:val="000000" w:themeColor="text1"/>
                <w:sz w:val="18"/>
                <w:szCs w:val="18"/>
              </w:rPr>
              <w:t xml:space="preserve">szindrómát, a krónikus gyulladásos demyelinisatiós polyneuropathiát és a multifocalis motoros neuropathiát is (lásd 4.4 pont), görcsök </w:t>
            </w:r>
          </w:p>
        </w:tc>
        <w:tc>
          <w:tcPr>
            <w:tcW w:w="536" w:type="pct"/>
          </w:tcPr>
          <w:p w14:paraId="6FBA52C3"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7" w:type="pct"/>
          </w:tcPr>
          <w:p w14:paraId="5A05EC56"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r>
      <w:tr w:rsidR="000E1B01" w:rsidRPr="0055341E" w14:paraId="68DA57A5" w14:textId="77777777" w:rsidTr="0017438D">
        <w:trPr>
          <w:divId w:val="1079326944"/>
          <w:jc w:val="center"/>
        </w:trPr>
        <w:tc>
          <w:tcPr>
            <w:tcW w:w="744" w:type="pct"/>
          </w:tcPr>
          <w:p w14:paraId="6BA9BAA3"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 xml:space="preserve">Szembetegségek </w:t>
            </w:r>
            <w:r w:rsidR="00F924D3" w:rsidRPr="007727FB">
              <w:rPr>
                <w:color w:val="000000" w:themeColor="text1"/>
                <w:sz w:val="18"/>
                <w:szCs w:val="18"/>
              </w:rPr>
              <w:t>és szemészeti tünetek</w:t>
            </w:r>
          </w:p>
        </w:tc>
        <w:tc>
          <w:tcPr>
            <w:tcW w:w="536" w:type="pct"/>
          </w:tcPr>
          <w:p w14:paraId="6969F560"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646" w:type="pct"/>
          </w:tcPr>
          <w:p w14:paraId="20F74EF3"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877" w:type="pct"/>
          </w:tcPr>
          <w:p w14:paraId="4A9C8968"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Uveitis, scleritis</w:t>
            </w:r>
          </w:p>
        </w:tc>
        <w:tc>
          <w:tcPr>
            <w:tcW w:w="934" w:type="pct"/>
          </w:tcPr>
          <w:p w14:paraId="72503F68"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536" w:type="pct"/>
          </w:tcPr>
          <w:p w14:paraId="0B9D76D0"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7" w:type="pct"/>
          </w:tcPr>
          <w:p w14:paraId="32E3D11F"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r>
      <w:tr w:rsidR="000E1B01" w:rsidRPr="0055341E" w14:paraId="71387956" w14:textId="77777777" w:rsidTr="0017438D">
        <w:trPr>
          <w:divId w:val="1079326944"/>
          <w:jc w:val="center"/>
        </w:trPr>
        <w:tc>
          <w:tcPr>
            <w:tcW w:w="744" w:type="pct"/>
          </w:tcPr>
          <w:p w14:paraId="1B61366D"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 xml:space="preserve">Szívbetegségek </w:t>
            </w:r>
            <w:r w:rsidR="00F924D3" w:rsidRPr="007727FB">
              <w:rPr>
                <w:color w:val="000000" w:themeColor="text1"/>
                <w:sz w:val="18"/>
                <w:szCs w:val="18"/>
              </w:rPr>
              <w:t>és a szívvel kapcsolatos tünetek</w:t>
            </w:r>
          </w:p>
        </w:tc>
        <w:tc>
          <w:tcPr>
            <w:tcW w:w="536" w:type="pct"/>
          </w:tcPr>
          <w:p w14:paraId="7B71B322"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53F220C0"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0ADF5A44"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Pangásos szívelégtelenség súlyosbodása (lásd 4.4 pont)</w:t>
            </w:r>
          </w:p>
        </w:tc>
        <w:tc>
          <w:tcPr>
            <w:tcW w:w="934" w:type="pct"/>
          </w:tcPr>
          <w:p w14:paraId="3596A77D"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Újonnan megjelenő pangásos szívelégtelenség (lásd 4.4 pont)</w:t>
            </w:r>
          </w:p>
        </w:tc>
        <w:tc>
          <w:tcPr>
            <w:tcW w:w="536" w:type="pct"/>
          </w:tcPr>
          <w:p w14:paraId="6FA43682"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7" w:type="pct"/>
          </w:tcPr>
          <w:p w14:paraId="09CBF9BD"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076102E1" w14:textId="77777777" w:rsidTr="0017438D">
        <w:trPr>
          <w:divId w:val="1079326944"/>
          <w:jc w:val="center"/>
        </w:trPr>
        <w:tc>
          <w:tcPr>
            <w:tcW w:w="744" w:type="pct"/>
          </w:tcPr>
          <w:p w14:paraId="1E93C27E"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 xml:space="preserve">Légzőrendszeri, mellkasi és mediastinalis betegségek </w:t>
            </w:r>
            <w:r w:rsidR="00F924D3" w:rsidRPr="007727FB">
              <w:rPr>
                <w:color w:val="000000" w:themeColor="text1"/>
                <w:sz w:val="18"/>
                <w:szCs w:val="18"/>
                <w:lang w:val="sk-SK"/>
              </w:rPr>
              <w:t>és tünetek</w:t>
            </w:r>
          </w:p>
        </w:tc>
        <w:tc>
          <w:tcPr>
            <w:tcW w:w="536" w:type="pct"/>
          </w:tcPr>
          <w:p w14:paraId="25992521"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646" w:type="pct"/>
          </w:tcPr>
          <w:p w14:paraId="7F323628"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877" w:type="pct"/>
          </w:tcPr>
          <w:p w14:paraId="44548E33"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934" w:type="pct"/>
          </w:tcPr>
          <w:p w14:paraId="7AE00321" w14:textId="77777777" w:rsidR="000E1B01" w:rsidRPr="007727FB" w:rsidRDefault="000E1B01">
            <w:pPr>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Interstitialis tüdőbetegség (beleértve a pneumonitist és a tüdőfibrózist is)*</w:t>
            </w:r>
          </w:p>
        </w:tc>
        <w:tc>
          <w:tcPr>
            <w:tcW w:w="536" w:type="pct"/>
          </w:tcPr>
          <w:p w14:paraId="7EE50990" w14:textId="77777777" w:rsidR="000E1B01" w:rsidRPr="007727FB" w:rsidRDefault="000E1B01">
            <w:pPr>
              <w:overflowPunct w:val="0"/>
              <w:autoSpaceDE w:val="0"/>
              <w:autoSpaceDN w:val="0"/>
              <w:adjustRightInd w:val="0"/>
              <w:textAlignment w:val="baseline"/>
              <w:rPr>
                <w:color w:val="000000" w:themeColor="text1"/>
                <w:sz w:val="18"/>
                <w:szCs w:val="18"/>
                <w:lang w:val="sk-SK"/>
              </w:rPr>
            </w:pPr>
          </w:p>
        </w:tc>
        <w:tc>
          <w:tcPr>
            <w:tcW w:w="727" w:type="pct"/>
          </w:tcPr>
          <w:p w14:paraId="33ACCDD4" w14:textId="77777777" w:rsidR="000E1B01" w:rsidRPr="007727FB" w:rsidRDefault="000E1B01">
            <w:pPr>
              <w:overflowPunct w:val="0"/>
              <w:autoSpaceDE w:val="0"/>
              <w:autoSpaceDN w:val="0"/>
              <w:adjustRightInd w:val="0"/>
              <w:textAlignment w:val="baseline"/>
              <w:rPr>
                <w:color w:val="000000" w:themeColor="text1"/>
                <w:sz w:val="18"/>
                <w:szCs w:val="18"/>
                <w:lang w:val="sk-SK"/>
              </w:rPr>
            </w:pPr>
          </w:p>
        </w:tc>
      </w:tr>
      <w:tr w:rsidR="006259FE" w:rsidRPr="0055341E" w14:paraId="28C335C4" w14:textId="77777777" w:rsidTr="0017438D">
        <w:trPr>
          <w:divId w:val="1079326944"/>
          <w:jc w:val="center"/>
        </w:trPr>
        <w:tc>
          <w:tcPr>
            <w:tcW w:w="744" w:type="pct"/>
          </w:tcPr>
          <w:p w14:paraId="2FB82271" w14:textId="77777777" w:rsidR="006259FE" w:rsidRPr="007727FB" w:rsidRDefault="004F4343">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bidi="hu-HU"/>
              </w:rPr>
              <w:t>Emésztőrend-</w:t>
            </w:r>
            <w:r w:rsidRPr="007727FB">
              <w:rPr>
                <w:color w:val="000000" w:themeColor="text1"/>
                <w:sz w:val="18"/>
                <w:szCs w:val="18"/>
                <w:lang w:val="sk-SK" w:bidi="hu-HU"/>
              </w:rPr>
              <w:lastRenderedPageBreak/>
              <w:t>szeri betegségek és tünetek</w:t>
            </w:r>
          </w:p>
        </w:tc>
        <w:tc>
          <w:tcPr>
            <w:tcW w:w="536" w:type="pct"/>
          </w:tcPr>
          <w:p w14:paraId="460E2570" w14:textId="77777777" w:rsidR="006259FE" w:rsidRPr="007727FB" w:rsidRDefault="006259FE">
            <w:pPr>
              <w:widowControl w:val="0"/>
              <w:overflowPunct w:val="0"/>
              <w:autoSpaceDE w:val="0"/>
              <w:autoSpaceDN w:val="0"/>
              <w:adjustRightInd w:val="0"/>
              <w:textAlignment w:val="baseline"/>
              <w:rPr>
                <w:color w:val="000000" w:themeColor="text1"/>
                <w:sz w:val="18"/>
                <w:szCs w:val="18"/>
                <w:lang w:val="sk-SK"/>
              </w:rPr>
            </w:pPr>
          </w:p>
        </w:tc>
        <w:tc>
          <w:tcPr>
            <w:tcW w:w="646" w:type="pct"/>
          </w:tcPr>
          <w:p w14:paraId="27BF121B" w14:textId="77777777" w:rsidR="006259FE" w:rsidRPr="007727FB" w:rsidRDefault="006259FE">
            <w:pPr>
              <w:widowControl w:val="0"/>
              <w:overflowPunct w:val="0"/>
              <w:autoSpaceDE w:val="0"/>
              <w:autoSpaceDN w:val="0"/>
              <w:adjustRightInd w:val="0"/>
              <w:textAlignment w:val="baseline"/>
              <w:rPr>
                <w:color w:val="000000" w:themeColor="text1"/>
                <w:sz w:val="18"/>
                <w:szCs w:val="18"/>
                <w:lang w:val="sk-SK"/>
              </w:rPr>
            </w:pPr>
          </w:p>
        </w:tc>
        <w:tc>
          <w:tcPr>
            <w:tcW w:w="877" w:type="pct"/>
          </w:tcPr>
          <w:p w14:paraId="6826562B" w14:textId="77777777" w:rsidR="006259FE" w:rsidRPr="007727FB" w:rsidRDefault="008935F4">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 xml:space="preserve">Gyulladásos </w:t>
            </w:r>
            <w:r w:rsidRPr="007727FB">
              <w:rPr>
                <w:color w:val="000000" w:themeColor="text1"/>
                <w:sz w:val="18"/>
                <w:szCs w:val="18"/>
                <w:lang w:val="sk-SK"/>
              </w:rPr>
              <w:lastRenderedPageBreak/>
              <w:t>bélbetegség</w:t>
            </w:r>
          </w:p>
        </w:tc>
        <w:tc>
          <w:tcPr>
            <w:tcW w:w="934" w:type="pct"/>
          </w:tcPr>
          <w:p w14:paraId="21C4B0F3" w14:textId="77777777" w:rsidR="006259FE" w:rsidRPr="007727FB" w:rsidRDefault="006259FE">
            <w:pPr>
              <w:overflowPunct w:val="0"/>
              <w:autoSpaceDE w:val="0"/>
              <w:autoSpaceDN w:val="0"/>
              <w:adjustRightInd w:val="0"/>
              <w:textAlignment w:val="baseline"/>
              <w:rPr>
                <w:color w:val="000000" w:themeColor="text1"/>
                <w:sz w:val="18"/>
                <w:szCs w:val="18"/>
                <w:lang w:val="sk-SK"/>
              </w:rPr>
            </w:pPr>
          </w:p>
        </w:tc>
        <w:tc>
          <w:tcPr>
            <w:tcW w:w="536" w:type="pct"/>
          </w:tcPr>
          <w:p w14:paraId="11C52163" w14:textId="77777777" w:rsidR="006259FE" w:rsidRPr="007727FB" w:rsidRDefault="006259FE">
            <w:pPr>
              <w:overflowPunct w:val="0"/>
              <w:autoSpaceDE w:val="0"/>
              <w:autoSpaceDN w:val="0"/>
              <w:adjustRightInd w:val="0"/>
              <w:textAlignment w:val="baseline"/>
              <w:rPr>
                <w:color w:val="000000" w:themeColor="text1"/>
                <w:sz w:val="18"/>
                <w:szCs w:val="18"/>
                <w:lang w:val="sk-SK"/>
              </w:rPr>
            </w:pPr>
          </w:p>
        </w:tc>
        <w:tc>
          <w:tcPr>
            <w:tcW w:w="727" w:type="pct"/>
          </w:tcPr>
          <w:p w14:paraId="529E94E7" w14:textId="77777777" w:rsidR="006259FE" w:rsidRPr="007727FB" w:rsidRDefault="006259FE">
            <w:pPr>
              <w:overflowPunct w:val="0"/>
              <w:autoSpaceDE w:val="0"/>
              <w:autoSpaceDN w:val="0"/>
              <w:adjustRightInd w:val="0"/>
              <w:textAlignment w:val="baseline"/>
              <w:rPr>
                <w:color w:val="000000" w:themeColor="text1"/>
                <w:sz w:val="18"/>
                <w:szCs w:val="18"/>
                <w:lang w:val="sk-SK"/>
              </w:rPr>
            </w:pPr>
          </w:p>
        </w:tc>
      </w:tr>
      <w:tr w:rsidR="000E1B01" w:rsidRPr="0055341E" w14:paraId="643BF3D9" w14:textId="77777777" w:rsidTr="0017438D">
        <w:trPr>
          <w:divId w:val="1079326944"/>
          <w:jc w:val="center"/>
        </w:trPr>
        <w:tc>
          <w:tcPr>
            <w:tcW w:w="744" w:type="pct"/>
          </w:tcPr>
          <w:p w14:paraId="63F25D7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Máj- és epebetegségek</w:t>
            </w:r>
            <w:r w:rsidR="00F924D3" w:rsidRPr="007727FB">
              <w:rPr>
                <w:color w:val="000000" w:themeColor="text1"/>
                <w:sz w:val="18"/>
                <w:szCs w:val="18"/>
              </w:rPr>
              <w:t>, illetve tünetek</w:t>
            </w:r>
          </w:p>
        </w:tc>
        <w:tc>
          <w:tcPr>
            <w:tcW w:w="536" w:type="pct"/>
          </w:tcPr>
          <w:p w14:paraId="63F99AF0"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79B9E62A"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6BBFD88F"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Emelkedett májenzimszint*</w:t>
            </w:r>
          </w:p>
        </w:tc>
        <w:tc>
          <w:tcPr>
            <w:tcW w:w="934" w:type="pct"/>
          </w:tcPr>
          <w:p w14:paraId="39E3D72B"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Autoimmun hepatitis*</w:t>
            </w:r>
          </w:p>
        </w:tc>
        <w:tc>
          <w:tcPr>
            <w:tcW w:w="536" w:type="pct"/>
          </w:tcPr>
          <w:p w14:paraId="74C251C7"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7" w:type="pct"/>
          </w:tcPr>
          <w:p w14:paraId="5DC8323B"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34164390" w14:textId="77777777" w:rsidTr="0017438D">
        <w:trPr>
          <w:divId w:val="1079326944"/>
          <w:jc w:val="center"/>
        </w:trPr>
        <w:tc>
          <w:tcPr>
            <w:tcW w:w="744" w:type="pct"/>
          </w:tcPr>
          <w:p w14:paraId="6B06B3AE"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A bőr és a bőr alatti szövet betegségei</w:t>
            </w:r>
            <w:r w:rsidR="007F5BBB" w:rsidRPr="007727FB">
              <w:rPr>
                <w:color w:val="000000" w:themeColor="text1"/>
                <w:sz w:val="18"/>
                <w:szCs w:val="18"/>
                <w:lang w:val="sv-FI"/>
              </w:rPr>
              <w:t xml:space="preserve"> és tünetei</w:t>
            </w:r>
          </w:p>
        </w:tc>
        <w:tc>
          <w:tcPr>
            <w:tcW w:w="536" w:type="pct"/>
          </w:tcPr>
          <w:p w14:paraId="7B2810F8"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4B1FF68D"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Viszketés, kiütés</w:t>
            </w:r>
          </w:p>
        </w:tc>
        <w:tc>
          <w:tcPr>
            <w:tcW w:w="877" w:type="pct"/>
          </w:tcPr>
          <w:p w14:paraId="24424DD3"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 xml:space="preserve">Angioödéma, psoriasis (beleértve az új előfordulást vagy állapotromlást és a pustularis formát is, elsődlegesen a tenyéren és a talpon), csalánkiütés, psoriasis-szerű kiütés </w:t>
            </w:r>
          </w:p>
        </w:tc>
        <w:tc>
          <w:tcPr>
            <w:tcW w:w="934" w:type="pct"/>
          </w:tcPr>
          <w:p w14:paraId="1EB05FE3" w14:textId="77777777" w:rsidR="000E1B01" w:rsidRPr="007727FB" w:rsidRDefault="000E1B01" w:rsidP="00A52B5C">
            <w:pPr>
              <w:rPr>
                <w:color w:val="000000" w:themeColor="text1"/>
                <w:sz w:val="18"/>
                <w:szCs w:val="18"/>
              </w:rPr>
            </w:pPr>
            <w:r w:rsidRPr="007727FB">
              <w:rPr>
                <w:rFonts w:cs="Arial"/>
                <w:color w:val="000000" w:themeColor="text1"/>
                <w:sz w:val="18"/>
                <w:szCs w:val="18"/>
              </w:rPr>
              <w:t>Stevens</w:t>
            </w:r>
            <w:r w:rsidR="00787DE3" w:rsidRPr="007727FB">
              <w:rPr>
                <w:rFonts w:cs="Arial"/>
                <w:color w:val="000000" w:themeColor="text1"/>
                <w:sz w:val="18"/>
                <w:szCs w:val="18"/>
              </w:rPr>
              <w:noBreakHyphen/>
            </w:r>
            <w:r w:rsidRPr="007727FB">
              <w:rPr>
                <w:rFonts w:cs="Arial"/>
                <w:color w:val="000000" w:themeColor="text1"/>
                <w:sz w:val="18"/>
                <w:szCs w:val="18"/>
              </w:rPr>
              <w:t>Johnson</w:t>
            </w:r>
            <w:r w:rsidR="00A52B5C" w:rsidRPr="007727FB">
              <w:rPr>
                <w:rFonts w:cs="Arial"/>
                <w:color w:val="000000" w:themeColor="text1"/>
                <w:sz w:val="18"/>
                <w:szCs w:val="18"/>
              </w:rPr>
              <w:t>-</w:t>
            </w:r>
            <w:r w:rsidRPr="007727FB">
              <w:rPr>
                <w:rFonts w:cs="Arial"/>
                <w:color w:val="000000" w:themeColor="text1"/>
                <w:sz w:val="18"/>
                <w:szCs w:val="18"/>
              </w:rPr>
              <w:t>szindróma, cutan vasculitis (beleértve a hypersensitivitas vasculitist), erythema multiforme</w:t>
            </w:r>
            <w:r w:rsidR="00B72D8E" w:rsidRPr="007727FB">
              <w:rPr>
                <w:rFonts w:cs="Arial"/>
                <w:color w:val="000000" w:themeColor="text1"/>
                <w:sz w:val="18"/>
                <w:szCs w:val="18"/>
              </w:rPr>
              <w:t>, lichenoid reakciók</w:t>
            </w:r>
          </w:p>
        </w:tc>
        <w:tc>
          <w:tcPr>
            <w:tcW w:w="536" w:type="pct"/>
          </w:tcPr>
          <w:p w14:paraId="6F5B3ED6" w14:textId="77777777" w:rsidR="000E1B01" w:rsidRPr="007727FB" w:rsidRDefault="000E1B01">
            <w:pPr>
              <w:rPr>
                <w:color w:val="000000" w:themeColor="text1"/>
                <w:sz w:val="18"/>
                <w:szCs w:val="18"/>
              </w:rPr>
            </w:pPr>
            <w:r w:rsidRPr="007727FB">
              <w:rPr>
                <w:rFonts w:cs="Arial"/>
                <w:color w:val="000000" w:themeColor="text1"/>
                <w:sz w:val="18"/>
                <w:szCs w:val="18"/>
              </w:rPr>
              <w:t>Toxikus epidermális nekrolízis</w:t>
            </w:r>
          </w:p>
        </w:tc>
        <w:tc>
          <w:tcPr>
            <w:tcW w:w="727" w:type="pct"/>
          </w:tcPr>
          <w:p w14:paraId="1A867A80"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128D6ACE" w14:textId="77777777" w:rsidTr="0017438D">
        <w:trPr>
          <w:divId w:val="1079326944"/>
          <w:jc w:val="center"/>
        </w:trPr>
        <w:tc>
          <w:tcPr>
            <w:tcW w:w="744" w:type="pct"/>
          </w:tcPr>
          <w:p w14:paraId="552AB497"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A csont- és izomrendszer, valamint a kötőszövet betegségei</w:t>
            </w:r>
            <w:r w:rsidR="001047CC" w:rsidRPr="007727FB">
              <w:rPr>
                <w:color w:val="000000" w:themeColor="text1"/>
                <w:sz w:val="18"/>
                <w:szCs w:val="18"/>
                <w:lang w:val="sv-FI"/>
              </w:rPr>
              <w:t xml:space="preserve"> és tünetei</w:t>
            </w:r>
          </w:p>
        </w:tc>
        <w:tc>
          <w:tcPr>
            <w:tcW w:w="536" w:type="pct"/>
          </w:tcPr>
          <w:p w14:paraId="625EF76B"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7046B9A8"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877" w:type="pct"/>
          </w:tcPr>
          <w:p w14:paraId="644D508C"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934" w:type="pct"/>
          </w:tcPr>
          <w:p w14:paraId="05180812" w14:textId="77777777" w:rsidR="000E1B01" w:rsidRPr="007727FB" w:rsidRDefault="000E1B01">
            <w:pPr>
              <w:widowControl w:val="0"/>
              <w:rPr>
                <w:color w:val="000000" w:themeColor="text1"/>
                <w:sz w:val="18"/>
                <w:szCs w:val="18"/>
                <w:lang w:val="sv-FI"/>
              </w:rPr>
            </w:pPr>
            <w:r w:rsidRPr="007727FB">
              <w:rPr>
                <w:color w:val="000000" w:themeColor="text1"/>
                <w:sz w:val="18"/>
                <w:szCs w:val="18"/>
                <w:lang w:val="sv-FI"/>
              </w:rPr>
              <w:t>Cutan lupus erythematosus, subacut cutan lupus erythematosus, lupus-szerű szindróma</w:t>
            </w:r>
          </w:p>
        </w:tc>
        <w:tc>
          <w:tcPr>
            <w:tcW w:w="536" w:type="pct"/>
          </w:tcPr>
          <w:p w14:paraId="05FA3BA9"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727" w:type="pct"/>
          </w:tcPr>
          <w:p w14:paraId="6BCF80CF"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r>
      <w:tr w:rsidR="0017438D" w:rsidRPr="0055341E" w14:paraId="4F96235B" w14:textId="77777777" w:rsidTr="0017438D">
        <w:trPr>
          <w:divId w:val="1079326944"/>
          <w:jc w:val="center"/>
        </w:trPr>
        <w:tc>
          <w:tcPr>
            <w:tcW w:w="744" w:type="pct"/>
          </w:tcPr>
          <w:p w14:paraId="7B94A68E"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r w:rsidRPr="00321227">
              <w:rPr>
                <w:color w:val="000000" w:themeColor="text1"/>
                <w:sz w:val="18"/>
                <w:szCs w:val="18"/>
                <w:lang w:val="sv-FI"/>
              </w:rPr>
              <w:t>Vese- és húgyúti betegségek és tünetek</w:t>
            </w:r>
          </w:p>
        </w:tc>
        <w:tc>
          <w:tcPr>
            <w:tcW w:w="536" w:type="pct"/>
          </w:tcPr>
          <w:p w14:paraId="10C6A12E"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646" w:type="pct"/>
          </w:tcPr>
          <w:p w14:paraId="2F222479"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877" w:type="pct"/>
          </w:tcPr>
          <w:p w14:paraId="4BDE09BA"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934" w:type="pct"/>
          </w:tcPr>
          <w:p w14:paraId="20280142" w14:textId="4F335E56" w:rsidR="0017438D" w:rsidRPr="007727FB" w:rsidRDefault="00FC2C5A" w:rsidP="00281C2D">
            <w:pPr>
              <w:widowControl w:val="0"/>
              <w:rPr>
                <w:color w:val="000000" w:themeColor="text1"/>
                <w:sz w:val="18"/>
                <w:szCs w:val="18"/>
                <w:lang w:val="sv-FI"/>
              </w:rPr>
            </w:pPr>
            <w:r>
              <w:rPr>
                <w:sz w:val="18"/>
                <w:szCs w:val="18"/>
              </w:rPr>
              <w:t>Glomerulonephritis</w:t>
            </w:r>
          </w:p>
        </w:tc>
        <w:tc>
          <w:tcPr>
            <w:tcW w:w="536" w:type="pct"/>
          </w:tcPr>
          <w:p w14:paraId="39C50EE7"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727" w:type="pct"/>
          </w:tcPr>
          <w:p w14:paraId="57D98A29" w14:textId="68BA982B"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r>
      <w:tr w:rsidR="000E1B01" w:rsidRPr="0055341E" w14:paraId="0E7F2734" w14:textId="77777777" w:rsidTr="0017438D">
        <w:trPr>
          <w:divId w:val="1079326944"/>
          <w:jc w:val="center"/>
        </w:trPr>
        <w:tc>
          <w:tcPr>
            <w:tcW w:w="744" w:type="pct"/>
          </w:tcPr>
          <w:p w14:paraId="56472000" w14:textId="77777777" w:rsidR="000E1B01" w:rsidRPr="007727FB" w:rsidRDefault="000E1B01">
            <w:pPr>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Általános tünetek, az alkalmazás helyén fellépő reakciók</w:t>
            </w:r>
          </w:p>
        </w:tc>
        <w:tc>
          <w:tcPr>
            <w:tcW w:w="536" w:type="pct"/>
          </w:tcPr>
          <w:p w14:paraId="01A37E90" w14:textId="77777777" w:rsidR="000E1B01" w:rsidRPr="007727FB" w:rsidRDefault="000E1B01">
            <w:pPr>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Az injekció beadási helyének reakciói (köztük vérzés, véraláfutás, erythema, viszketés, fájdalom, duzzanat)*</w:t>
            </w:r>
          </w:p>
        </w:tc>
        <w:tc>
          <w:tcPr>
            <w:tcW w:w="646" w:type="pct"/>
          </w:tcPr>
          <w:p w14:paraId="783B16A0"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Láz</w:t>
            </w:r>
          </w:p>
        </w:tc>
        <w:tc>
          <w:tcPr>
            <w:tcW w:w="877" w:type="pct"/>
          </w:tcPr>
          <w:p w14:paraId="0DE000CC"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934" w:type="pct"/>
          </w:tcPr>
          <w:p w14:paraId="658B5D1C"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536" w:type="pct"/>
          </w:tcPr>
          <w:p w14:paraId="2E7FF48F"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7" w:type="pct"/>
          </w:tcPr>
          <w:p w14:paraId="7DD5CF50"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55CD593C" w14:textId="77777777" w:rsidTr="00BC7464">
        <w:trPr>
          <w:divId w:val="1079326944"/>
          <w:jc w:val="center"/>
        </w:trPr>
        <w:tc>
          <w:tcPr>
            <w:tcW w:w="5000" w:type="pct"/>
            <w:gridSpan w:val="7"/>
            <w:tcBorders>
              <w:left w:val="nil"/>
              <w:bottom w:val="nil"/>
              <w:right w:val="nil"/>
            </w:tcBorders>
          </w:tcPr>
          <w:p w14:paraId="3F0FA22C" w14:textId="77777777" w:rsidR="000E1B01" w:rsidRPr="007727FB" w:rsidRDefault="000E1B01">
            <w:pPr>
              <w:rPr>
                <w:color w:val="000000" w:themeColor="text1"/>
                <w:sz w:val="18"/>
                <w:szCs w:val="18"/>
                <w:lang w:val="sv-FI"/>
              </w:rPr>
            </w:pPr>
            <w:r w:rsidRPr="007727FB">
              <w:rPr>
                <w:color w:val="000000" w:themeColor="text1"/>
                <w:sz w:val="18"/>
                <w:szCs w:val="18"/>
                <w:lang w:val="sv-FI"/>
              </w:rPr>
              <w:t>*Lásd alább, az Egyes kiválasztott mellékhatások leírása című részt.</w:t>
            </w:r>
          </w:p>
        </w:tc>
      </w:tr>
    </w:tbl>
    <w:p w14:paraId="41E5382D" w14:textId="77777777" w:rsidR="000E1B01" w:rsidRPr="0055341E" w:rsidRDefault="000E1B01">
      <w:pPr>
        <w:pStyle w:val="Header"/>
        <w:divId w:val="1079326944"/>
        <w:rPr>
          <w:color w:val="000000" w:themeColor="text1"/>
          <w:szCs w:val="22"/>
          <w:lang w:val="sv-FI"/>
        </w:rPr>
      </w:pPr>
    </w:p>
    <w:p w14:paraId="11A8E6F9" w14:textId="77777777" w:rsidR="000E1B01" w:rsidRPr="0055341E" w:rsidRDefault="000E1B01">
      <w:pPr>
        <w:keepNext/>
        <w:divId w:val="1079326944"/>
        <w:rPr>
          <w:color w:val="000000" w:themeColor="text1"/>
          <w:szCs w:val="22"/>
          <w:u w:val="single"/>
        </w:rPr>
      </w:pPr>
      <w:r w:rsidRPr="0055341E">
        <w:rPr>
          <w:color w:val="000000" w:themeColor="text1"/>
          <w:szCs w:val="22"/>
          <w:u w:val="single"/>
        </w:rPr>
        <w:t xml:space="preserve">Egyes kiválasztott mellékhatások leírása </w:t>
      </w:r>
    </w:p>
    <w:p w14:paraId="17B1A305" w14:textId="77777777" w:rsidR="000E1B01" w:rsidRPr="0055341E" w:rsidRDefault="000E1B01">
      <w:pPr>
        <w:keepNext/>
        <w:divId w:val="1079326944"/>
        <w:rPr>
          <w:color w:val="000000" w:themeColor="text1"/>
          <w:szCs w:val="22"/>
        </w:rPr>
      </w:pPr>
    </w:p>
    <w:p w14:paraId="14C7B203" w14:textId="77777777" w:rsidR="000E1B01" w:rsidRPr="0055341E" w:rsidRDefault="000E1B01">
      <w:pPr>
        <w:pStyle w:val="BodyText"/>
        <w:keepNext/>
        <w:jc w:val="left"/>
        <w:divId w:val="1079326944"/>
        <w:rPr>
          <w:bCs/>
          <w:i/>
          <w:color w:val="000000" w:themeColor="text1"/>
          <w:szCs w:val="22"/>
          <w:lang w:val="sv-FI"/>
        </w:rPr>
      </w:pPr>
      <w:r w:rsidRPr="0055341E">
        <w:rPr>
          <w:bCs/>
          <w:i/>
          <w:color w:val="000000" w:themeColor="text1"/>
          <w:szCs w:val="22"/>
          <w:lang w:val="sv-FI"/>
        </w:rPr>
        <w:t>Malignitások és lymphoproliferatív kórképek</w:t>
      </w:r>
    </w:p>
    <w:p w14:paraId="4C04E399"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megközelítően 6 évig tartó vizsgálatok során a 4114 Enbrel</w:t>
      </w:r>
      <w:r w:rsidRPr="0055341E">
        <w:rPr>
          <w:color w:val="000000" w:themeColor="text1"/>
          <w:szCs w:val="22"/>
          <w:lang w:val="sv-FI"/>
        </w:rPr>
        <w:noBreakHyphen/>
        <w:t>lel kezelt, köztük 2 évig aktív kontrollos vizsgálatban 231 Enbrel</w:t>
      </w:r>
      <w:r w:rsidRPr="0055341E">
        <w:rPr>
          <w:color w:val="000000" w:themeColor="text1"/>
          <w:szCs w:val="22"/>
          <w:lang w:val="sv-FI"/>
        </w:rPr>
        <w:noBreakHyphen/>
        <w:t>metotrexát kombinációval kezelt rheumatoid arthritises beteg között 129 esetben észlelték különféle típusú, új malignus betegség kifejlődését. Ez az arány és incidencia megfelel a populációs vizsgálatok adatai alapján várható értékeknek. A 240 Enbrel</w:t>
      </w:r>
      <w:r w:rsidRPr="0055341E">
        <w:rPr>
          <w:color w:val="000000" w:themeColor="text1"/>
          <w:szCs w:val="22"/>
          <w:lang w:val="sv-FI"/>
        </w:rPr>
        <w:noBreakHyphen/>
        <w:t>lel kezelt arthritis psoriaticában szenvedő beteg bevonásával készült, és megközelítőleg 2 évig tartó klinikai vizsgálatok eredményei összesen 2 malignitás kialakulásáról számoltak be. A több mint két évig tartó klinikai vizsgálatoknál 351 spondylitis ankylopoeticában szenvedő betegből 6 Enbrel</w:t>
      </w:r>
      <w:r w:rsidRPr="0055341E">
        <w:rPr>
          <w:color w:val="000000" w:themeColor="text1"/>
          <w:szCs w:val="22"/>
          <w:lang w:val="sv-FI"/>
        </w:rPr>
        <w:noBreakHyphen/>
        <w:t>lel kezelt beteg esetében számoltak be malignitásról. Az Enbrel</w:t>
      </w:r>
      <w:r w:rsidRPr="0055341E">
        <w:rPr>
          <w:color w:val="000000" w:themeColor="text1"/>
          <w:szCs w:val="22"/>
          <w:lang w:val="sv-FI"/>
        </w:rPr>
        <w:noBreakHyphen/>
        <w:t>lel kettő</w:t>
      </w:r>
      <w:r w:rsidR="001F6F2B" w:rsidRPr="0055341E">
        <w:rPr>
          <w:color w:val="000000" w:themeColor="text1"/>
          <w:szCs w:val="22"/>
          <w:lang w:val="sv-FI"/>
        </w:rPr>
        <w:t>s v</w:t>
      </w:r>
      <w:r w:rsidRPr="0055341E">
        <w:rPr>
          <w:color w:val="000000" w:themeColor="text1"/>
          <w:szCs w:val="22"/>
          <w:lang w:val="sv-FI"/>
        </w:rPr>
        <w:t xml:space="preserve">ak és nyílt elrendezésű vizsgálatokban 2,5 évig terjedő időtartamban kezelt, egy 2711 plakkos psoriasisos betegből álló csoportban 30 malignus betegséget és 43 amelanoticus bőrrákot jelentettek. </w:t>
      </w:r>
    </w:p>
    <w:p w14:paraId="729C3B7F" w14:textId="77777777" w:rsidR="000E1B01" w:rsidRPr="0055341E" w:rsidRDefault="000E1B01">
      <w:pPr>
        <w:pStyle w:val="BodyText"/>
        <w:jc w:val="left"/>
        <w:divId w:val="1079326944"/>
        <w:rPr>
          <w:color w:val="000000" w:themeColor="text1"/>
          <w:szCs w:val="22"/>
          <w:lang w:val="sv-FI"/>
        </w:rPr>
      </w:pPr>
    </w:p>
    <w:p w14:paraId="6EA36BF3"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Klinikai vizsgálatok során összesen 18 lymphomás megbetegedést jelentettek egy 7416 rheumatoid arthritisben, arthritis psoriaticában és spondylitis ankylopoeticában szenvedő betegből álló csoportban, akiket Enbrel</w:t>
      </w:r>
      <w:r w:rsidRPr="0055341E">
        <w:rPr>
          <w:color w:val="000000" w:themeColor="text1"/>
          <w:szCs w:val="22"/>
          <w:lang w:val="sv-FI"/>
        </w:rPr>
        <w:noBreakHyphen/>
        <w:t>lel kezeltek.</w:t>
      </w:r>
    </w:p>
    <w:p w14:paraId="0E712A03" w14:textId="77777777" w:rsidR="000E1B01" w:rsidRPr="0055341E" w:rsidRDefault="000E1B01">
      <w:pPr>
        <w:pStyle w:val="BodyText"/>
        <w:jc w:val="left"/>
        <w:divId w:val="1079326944"/>
        <w:rPr>
          <w:color w:val="000000" w:themeColor="text1"/>
          <w:szCs w:val="22"/>
          <w:lang w:val="sv-FI"/>
        </w:rPr>
      </w:pPr>
    </w:p>
    <w:p w14:paraId="26657BC0"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posztmarketing időszak során különböző malignitásokról (ideértve az emlő- és tüdőcarcinomát, valamint a lymphomát) érkeztek jelentések (lásd 4.4 pont).</w:t>
      </w:r>
    </w:p>
    <w:p w14:paraId="1E49333E" w14:textId="77777777" w:rsidR="000E1B01" w:rsidRPr="0055341E" w:rsidRDefault="000E1B01">
      <w:pPr>
        <w:pStyle w:val="BodyText"/>
        <w:jc w:val="left"/>
        <w:divId w:val="1079326944"/>
        <w:rPr>
          <w:color w:val="000000" w:themeColor="text1"/>
          <w:szCs w:val="22"/>
          <w:lang w:val="sv-FI"/>
        </w:rPr>
      </w:pPr>
    </w:p>
    <w:p w14:paraId="793F97BA" w14:textId="77777777" w:rsidR="000E1B01" w:rsidRPr="0055341E" w:rsidRDefault="000E1B01" w:rsidP="00E736FF">
      <w:pPr>
        <w:pStyle w:val="BodyText"/>
        <w:widowControl w:val="0"/>
        <w:jc w:val="left"/>
        <w:divId w:val="1079326944"/>
        <w:rPr>
          <w:i/>
          <w:color w:val="000000" w:themeColor="text1"/>
          <w:szCs w:val="22"/>
          <w:lang w:val="sv-FI"/>
        </w:rPr>
      </w:pPr>
      <w:r w:rsidRPr="0055341E">
        <w:rPr>
          <w:i/>
          <w:color w:val="000000" w:themeColor="text1"/>
          <w:szCs w:val="22"/>
          <w:lang w:val="sv-FI"/>
        </w:rPr>
        <w:t>Az injekció beadásának helyén jelentkező reakciók</w:t>
      </w:r>
    </w:p>
    <w:p w14:paraId="17ACC258" w14:textId="77777777" w:rsidR="000E1B01" w:rsidRPr="0055341E" w:rsidRDefault="000E1B01" w:rsidP="00E736FF">
      <w:pPr>
        <w:pStyle w:val="BodyText"/>
        <w:widowControl w:val="0"/>
        <w:jc w:val="left"/>
        <w:divId w:val="1079326944"/>
        <w:rPr>
          <w:color w:val="000000" w:themeColor="text1"/>
          <w:szCs w:val="22"/>
          <w:lang w:val="sv-FI"/>
        </w:rPr>
      </w:pPr>
      <w:r w:rsidRPr="0055341E">
        <w:rPr>
          <w:color w:val="000000" w:themeColor="text1"/>
          <w:szCs w:val="22"/>
          <w:lang w:val="sv-FI"/>
        </w:rPr>
        <w:lastRenderedPageBreak/>
        <w:t>Az Enbrel</w:t>
      </w:r>
      <w:r w:rsidRPr="0055341E">
        <w:rPr>
          <w:color w:val="000000" w:themeColor="text1"/>
          <w:szCs w:val="22"/>
          <w:lang w:val="sv-FI"/>
        </w:rPr>
        <w:noBreakHyphen/>
        <w:t>lel kezelt rheumás betegek és a placebo terápia összehasonlító vizsgálata azt mutatta, hogy az Enbrel</w:t>
      </w:r>
      <w:r w:rsidRPr="0055341E">
        <w:rPr>
          <w:color w:val="000000" w:themeColor="text1"/>
          <w:szCs w:val="22"/>
          <w:lang w:val="sv-FI"/>
        </w:rPr>
        <w:noBreakHyphen/>
        <w:t>lel kezelt betegek esetében az injekció beadásának helyén jelentkező reakciók incidenciája szignifikánsan magasabb volt (36%), mint azoknál, akik placeb</w:t>
      </w:r>
      <w:r w:rsidR="001F6F2B" w:rsidRPr="0055341E">
        <w:rPr>
          <w:color w:val="000000" w:themeColor="text1"/>
          <w:szCs w:val="22"/>
          <w:lang w:val="sv-FI"/>
        </w:rPr>
        <w:t>ok</w:t>
      </w:r>
      <w:r w:rsidRPr="0055341E">
        <w:rPr>
          <w:color w:val="000000" w:themeColor="text1"/>
          <w:szCs w:val="22"/>
          <w:lang w:val="sv-FI"/>
        </w:rPr>
        <w:t>ezelésben (9%) részesültek. Az injekció beadása során észlelt reakciók rendszerint a kezelés első hónapjában jelentkeztek. Az átlagos időtartam hozzávetőlegesen 3</w:t>
      </w:r>
      <w:r w:rsidRPr="0055341E">
        <w:rPr>
          <w:color w:val="000000" w:themeColor="text1"/>
          <w:szCs w:val="22"/>
          <w:lang w:val="sv-FI"/>
        </w:rPr>
        <w:noBreakHyphen/>
        <w:t>5 nap volt. A legtöbb beadást követő helyi reakció nem igényelt kezelést az Enbre</w:t>
      </w:r>
      <w:r w:rsidR="001108A3" w:rsidRPr="0055341E">
        <w:rPr>
          <w:color w:val="000000" w:themeColor="text1"/>
          <w:szCs w:val="22"/>
          <w:lang w:val="sv-FI"/>
        </w:rPr>
        <w:t>l-cs</w:t>
      </w:r>
      <w:r w:rsidRPr="0055341E">
        <w:rPr>
          <w:color w:val="000000" w:themeColor="text1"/>
          <w:szCs w:val="22"/>
          <w:lang w:val="sv-FI"/>
        </w:rPr>
        <w:t>oportban, akiket mégis gyógyszeres kezelésnek vetettek alá, többségében lokális készítményeket, mint kortikoszteroidot vagy orális antihisztaminokat kaptak. Ezen kívül, néhány beteg esetében bőrreakció-memória jelentkezett, melyet a legújabb beadási hely és egy korábbi beadási hely területén szimultán jelentkező beadást követő helyi reakció jellemez. Ezek a reakciók általában átmenetinek bizonyultak, és nem igényeltek gyógyszeres kezelést.</w:t>
      </w:r>
    </w:p>
    <w:p w14:paraId="59A8628A" w14:textId="77777777" w:rsidR="000E1B01" w:rsidRPr="0055341E" w:rsidRDefault="000E1B01" w:rsidP="00E736FF">
      <w:pPr>
        <w:pStyle w:val="BodyText"/>
        <w:widowControl w:val="0"/>
        <w:jc w:val="left"/>
        <w:divId w:val="1079326944"/>
        <w:rPr>
          <w:color w:val="000000" w:themeColor="text1"/>
          <w:szCs w:val="22"/>
          <w:lang w:val="sv-FI"/>
        </w:rPr>
      </w:pPr>
    </w:p>
    <w:p w14:paraId="2BD9274B"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Plakkos psoriasisban szenvedő betegek körében végzett kontrollos vizsgálatokban a kezelés első 12 hetében az Enbrel</w:t>
      </w:r>
      <w:r w:rsidRPr="0055341E">
        <w:rPr>
          <w:color w:val="000000" w:themeColor="text1"/>
          <w:szCs w:val="22"/>
          <w:lang w:val="sv-FI"/>
        </w:rPr>
        <w:noBreakHyphen/>
        <w:t>lel kezelt betegek kb. 13,6%</w:t>
      </w:r>
      <w:r w:rsidRPr="0055341E">
        <w:rPr>
          <w:color w:val="000000" w:themeColor="text1"/>
          <w:szCs w:val="22"/>
          <w:lang w:val="sv-FI"/>
        </w:rPr>
        <w:noBreakHyphen/>
        <w:t>ánál alakult ki helyi reakció az injekció beadásának helyén, szemben a placebóval kezelteknél megfigyelt 3,4%</w:t>
      </w:r>
      <w:r w:rsidRPr="0055341E">
        <w:rPr>
          <w:color w:val="000000" w:themeColor="text1"/>
          <w:szCs w:val="22"/>
          <w:lang w:val="sv-FI"/>
        </w:rPr>
        <w:noBreakHyphen/>
        <w:t>kal.</w:t>
      </w:r>
    </w:p>
    <w:p w14:paraId="44C535F2" w14:textId="77777777" w:rsidR="000E1B01" w:rsidRPr="0055341E" w:rsidRDefault="000E1B01">
      <w:pPr>
        <w:pStyle w:val="BodyText"/>
        <w:jc w:val="left"/>
        <w:divId w:val="1079326944"/>
        <w:rPr>
          <w:color w:val="000000" w:themeColor="text1"/>
          <w:szCs w:val="22"/>
          <w:lang w:val="sv-FI"/>
        </w:rPr>
      </w:pPr>
    </w:p>
    <w:p w14:paraId="5CB36C9D" w14:textId="77777777" w:rsidR="000E1B01" w:rsidRPr="0055341E" w:rsidRDefault="000E1B01">
      <w:pPr>
        <w:pStyle w:val="BodyText"/>
        <w:jc w:val="left"/>
        <w:divId w:val="1079326944"/>
        <w:rPr>
          <w:i/>
          <w:color w:val="000000" w:themeColor="text1"/>
          <w:szCs w:val="22"/>
          <w:lang w:val="sv-FI"/>
        </w:rPr>
      </w:pPr>
      <w:r w:rsidRPr="0055341E">
        <w:rPr>
          <w:i/>
          <w:color w:val="000000" w:themeColor="text1"/>
          <w:szCs w:val="22"/>
          <w:lang w:val="sv-FI"/>
        </w:rPr>
        <w:t>Súlyos fertőzések</w:t>
      </w:r>
    </w:p>
    <w:p w14:paraId="6A5AABDC"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placeb</w:t>
      </w:r>
      <w:r w:rsidR="001F6F2B" w:rsidRPr="0055341E">
        <w:rPr>
          <w:color w:val="000000" w:themeColor="text1"/>
          <w:szCs w:val="22"/>
          <w:lang w:val="sv-FI"/>
        </w:rPr>
        <w:t>ok</w:t>
      </w:r>
      <w:r w:rsidRPr="0055341E">
        <w:rPr>
          <w:color w:val="000000" w:themeColor="text1"/>
          <w:szCs w:val="22"/>
          <w:lang w:val="sv-FI"/>
        </w:rPr>
        <w:t>ontrollos vizsgálatok nem mutattak magasabb incidenciát a súlyos infekciók (halálos, életveszélyes, kórházi ápolást vagy intravénás antibiotikum</w:t>
      </w:r>
      <w:r w:rsidR="00787DE3" w:rsidRPr="0055341E">
        <w:rPr>
          <w:color w:val="000000" w:themeColor="text1"/>
          <w:szCs w:val="22"/>
          <w:lang w:val="sv-FI"/>
        </w:rPr>
        <w:t>-</w:t>
      </w:r>
      <w:r w:rsidRPr="0055341E">
        <w:rPr>
          <w:color w:val="000000" w:themeColor="text1"/>
          <w:szCs w:val="22"/>
          <w:lang w:val="sv-FI"/>
        </w:rPr>
        <w:t>kezelést igénylő események) esetében. Az Enbrel</w:t>
      </w:r>
      <w:r w:rsidRPr="0055341E">
        <w:rPr>
          <w:color w:val="000000" w:themeColor="text1"/>
          <w:szCs w:val="22"/>
          <w:lang w:val="sv-FI"/>
        </w:rPr>
        <w:noBreakHyphen/>
        <w:t>lel maximum 48 hónapig kezelt rheumatoid arthritises betegek 6,3%</w:t>
      </w:r>
      <w:r w:rsidRPr="0055341E">
        <w:rPr>
          <w:color w:val="000000" w:themeColor="text1"/>
          <w:szCs w:val="22"/>
          <w:lang w:val="sv-FI"/>
        </w:rPr>
        <w:noBreakHyphen/>
        <w:t xml:space="preserve">ánál lépett fel súlyos fertőzés. Ezek közé tartoztak: tályog (különböző helyeken), bacteriaemia, bronchitis, bursitis, cellulitis, cholecystitis, diarrhoea, diverticulitis, endocarditis (feltételezett), gastroenteritis, hepatitis B, herpes zoster, lábszárfekély, szájfertőzés, osteomyelitis, </w:t>
      </w:r>
      <w:r w:rsidR="000D3CDC" w:rsidRPr="0055341E">
        <w:rPr>
          <w:color w:val="000000" w:themeColor="text1"/>
          <w:szCs w:val="22"/>
          <w:lang w:val="sv-FI"/>
        </w:rPr>
        <w:t xml:space="preserve">otitis, </w:t>
      </w:r>
      <w:r w:rsidRPr="0055341E">
        <w:rPr>
          <w:color w:val="000000" w:themeColor="text1"/>
          <w:szCs w:val="22"/>
          <w:lang w:val="sv-FI"/>
        </w:rPr>
        <w:t>peritonitis, pneumonia, pyelonephritis, szepszis, septicus arthritis, sinusitis, bőrfertőzés, bőrfekély, húgyúti fertőzés, vasculitis és sebfertőzés. A kétéves aktív kontrollos vizsgálatban, ahol a betegek csak Enbrel, csak metotrexát, vagy Enbrel és metotrexát kombinációs kezelésben részesültek, a súlyos infekciók gyakorisága az egyes csoportokban hasonló volt. Mindazonáltal nem lehet kizárni, hogy az Enbrel kombinációja metotrexáttal a fertőzések gyakoriságának emelkedésével járhat együtt.</w:t>
      </w:r>
    </w:p>
    <w:p w14:paraId="337FF52F" w14:textId="77777777" w:rsidR="000E1B01" w:rsidRPr="0055341E" w:rsidRDefault="000E1B01">
      <w:pPr>
        <w:pStyle w:val="BodyText"/>
        <w:jc w:val="left"/>
        <w:divId w:val="1079326944"/>
        <w:rPr>
          <w:color w:val="000000" w:themeColor="text1"/>
          <w:szCs w:val="22"/>
          <w:lang w:val="sv-FI"/>
        </w:rPr>
      </w:pPr>
    </w:p>
    <w:p w14:paraId="4EEDD2E2"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plakkos psoriasis miatt Enbrel</w:t>
      </w:r>
      <w:r w:rsidRPr="0055341E">
        <w:rPr>
          <w:color w:val="000000" w:themeColor="text1"/>
          <w:szCs w:val="22"/>
          <w:lang w:val="sv-FI"/>
        </w:rPr>
        <w:noBreakHyphen/>
        <w:t>lel és placebóval kezelt betegek infekció rátája között nem mutattak ki különbséget a maximum 24 hétig tartó placeb</w:t>
      </w:r>
      <w:r w:rsidR="001F6F2B" w:rsidRPr="0055341E">
        <w:rPr>
          <w:color w:val="000000" w:themeColor="text1"/>
          <w:szCs w:val="22"/>
          <w:lang w:val="sv-FI"/>
        </w:rPr>
        <w:t>ok</w:t>
      </w:r>
      <w:r w:rsidRPr="0055341E">
        <w:rPr>
          <w:color w:val="000000" w:themeColor="text1"/>
          <w:szCs w:val="22"/>
          <w:lang w:val="sv-FI"/>
        </w:rPr>
        <w:t>ontrollos vizsgálatokban. Az Enbrel</w:t>
      </w:r>
      <w:r w:rsidRPr="0055341E">
        <w:rPr>
          <w:color w:val="000000" w:themeColor="text1"/>
          <w:szCs w:val="22"/>
          <w:lang w:val="sv-FI"/>
        </w:rPr>
        <w:noBreakHyphen/>
        <w:t xml:space="preserve">lel kezelt betegek esetében megfigyelt súlyos fertőzések között előfordult cellulitis, gastroenteritis, pneumonia, cholecystitis, osteomyelitis, gastritis, appendicitis, </w:t>
      </w:r>
      <w:r w:rsidRPr="0055341E">
        <w:rPr>
          <w:i/>
          <w:color w:val="000000" w:themeColor="text1"/>
          <w:szCs w:val="22"/>
          <w:lang w:val="sv-FI"/>
        </w:rPr>
        <w:t>Streptococcus</w:t>
      </w:r>
      <w:r w:rsidRPr="0055341E">
        <w:rPr>
          <w:color w:val="000000" w:themeColor="text1"/>
          <w:szCs w:val="22"/>
          <w:lang w:val="sv-FI"/>
        </w:rPr>
        <w:t xml:space="preserve"> okozta fascitis, myositis, szeptikus sokk, diverticulitis és tályog. A kettő</w:t>
      </w:r>
      <w:r w:rsidR="001F6F2B" w:rsidRPr="0055341E">
        <w:rPr>
          <w:color w:val="000000" w:themeColor="text1"/>
          <w:szCs w:val="22"/>
          <w:lang w:val="sv-FI"/>
        </w:rPr>
        <w:t>s v</w:t>
      </w:r>
      <w:r w:rsidRPr="0055341E">
        <w:rPr>
          <w:color w:val="000000" w:themeColor="text1"/>
          <w:szCs w:val="22"/>
          <w:lang w:val="sv-FI"/>
        </w:rPr>
        <w:t>ak és nyílt elrendezésű arthritis psoriatica vizsgálatokban egy Enbrel</w:t>
      </w:r>
      <w:r w:rsidRPr="0055341E">
        <w:rPr>
          <w:color w:val="000000" w:themeColor="text1"/>
          <w:szCs w:val="22"/>
          <w:lang w:val="sv-FI"/>
        </w:rPr>
        <w:noBreakHyphen/>
        <w:t>lel kezelt beteg esetében jelentettek súlyos fertőzést (pneumoniát).</w:t>
      </w:r>
    </w:p>
    <w:p w14:paraId="14BFF488" w14:textId="77777777" w:rsidR="000E1B01" w:rsidRPr="0055341E" w:rsidRDefault="000E1B01">
      <w:pPr>
        <w:pStyle w:val="BodyText"/>
        <w:jc w:val="left"/>
        <w:divId w:val="1079326944"/>
        <w:rPr>
          <w:color w:val="000000" w:themeColor="text1"/>
          <w:szCs w:val="22"/>
          <w:lang w:val="sv-FI"/>
        </w:rPr>
      </w:pPr>
    </w:p>
    <w:p w14:paraId="2314C360"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Az Enbrel</w:t>
      </w:r>
      <w:r w:rsidRPr="0055341E">
        <w:rPr>
          <w:color w:val="000000" w:themeColor="text1"/>
          <w:szCs w:val="22"/>
          <w:lang w:val="sv-FI"/>
        </w:rPr>
        <w:noBreakHyphen/>
        <w:t>kezelés kapcsán leírtak súlyos és fatális infekciókat. A jelentett patogének baktériumok, mycobaktériumok (tuberculosis is), vírusok és gombák voltak. Ezek közül néhány az Enb</w:t>
      </w:r>
      <w:r w:rsidR="00BF45C2" w:rsidRPr="0055341E">
        <w:rPr>
          <w:color w:val="000000" w:themeColor="text1"/>
          <w:szCs w:val="22"/>
          <w:lang w:val="sv-FI"/>
        </w:rPr>
        <w:t>rel-ter</w:t>
      </w:r>
      <w:r w:rsidRPr="0055341E">
        <w:rPr>
          <w:color w:val="000000" w:themeColor="text1"/>
          <w:szCs w:val="22"/>
          <w:lang w:val="sv-FI"/>
        </w:rPr>
        <w:t xml:space="preserve">ápia kezdetét követő néhány héten belül jelentkezett a rheumatoid arthritis mellett fennálló, arra hajlamosító betegségben (pl. diabetes mellitus, pangásos szívelégtelenség, aktív vagy krónikus fertőzések a kórtörténetben) szenvedőkön (lásd 4.4 pont). Igazolt szepszisben az Enbrel-kezelés fokozhatja a betegek mortalitását. </w:t>
      </w:r>
    </w:p>
    <w:p w14:paraId="6E97F5AA" w14:textId="77777777" w:rsidR="000E1B01" w:rsidRPr="0055341E" w:rsidRDefault="000E1B01" w:rsidP="00BC7464">
      <w:pPr>
        <w:pStyle w:val="BodyText"/>
        <w:jc w:val="left"/>
        <w:divId w:val="1079326944"/>
        <w:rPr>
          <w:color w:val="000000" w:themeColor="text1"/>
          <w:szCs w:val="22"/>
          <w:lang w:val="sv-FI"/>
        </w:rPr>
      </w:pPr>
    </w:p>
    <w:p w14:paraId="56B87903"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 xml:space="preserve">Az Enbrel-lel kapcsolatban opportunista infekciókat jelentettek, beleértve az invazív gomba-, parazita- (köztük protozoon-), </w:t>
      </w:r>
      <w:r w:rsidRPr="0055341E">
        <w:rPr>
          <w:color w:val="000000" w:themeColor="text1"/>
          <w:szCs w:val="22"/>
          <w:lang w:val="hu-HU"/>
        </w:rPr>
        <w:t xml:space="preserve">vírusos (köztük herpes zoster), </w:t>
      </w:r>
      <w:r w:rsidRPr="0055341E">
        <w:rPr>
          <w:color w:val="000000" w:themeColor="text1"/>
          <w:szCs w:val="22"/>
          <w:lang w:val="sv-FI"/>
        </w:rPr>
        <w:t xml:space="preserve">valamint bakterális (köztük </w:t>
      </w:r>
      <w:r w:rsidRPr="0055341E">
        <w:rPr>
          <w:i/>
          <w:color w:val="000000" w:themeColor="text1"/>
          <w:szCs w:val="22"/>
          <w:lang w:val="sv-FI"/>
        </w:rPr>
        <w:t>Listeria</w:t>
      </w:r>
      <w:r w:rsidRPr="0055341E">
        <w:rPr>
          <w:color w:val="000000" w:themeColor="text1"/>
          <w:szCs w:val="22"/>
          <w:lang w:val="sv-FI"/>
        </w:rPr>
        <w:t xml:space="preserve"> és </w:t>
      </w:r>
      <w:r w:rsidRPr="0055341E">
        <w:rPr>
          <w:i/>
          <w:color w:val="000000" w:themeColor="text1"/>
          <w:szCs w:val="22"/>
          <w:lang w:val="sv-FI"/>
        </w:rPr>
        <w:t>Legionella</w:t>
      </w:r>
      <w:r w:rsidRPr="0055341E">
        <w:rPr>
          <w:color w:val="000000" w:themeColor="text1"/>
          <w:szCs w:val="22"/>
          <w:lang w:val="sv-FI"/>
        </w:rPr>
        <w:t xml:space="preserve">) és atípusos mycobacterialis fertőzéseket is. Klinikai vizsgálatokból származó összesített adatok szerint az opportunista infekciók teljes incidenciája 0,09% volt a 15 402, Enbrel-t kapó betegnél. Az expozíció-korrigált arány 0,06 esemény/100 betegév volt. Posztmarketing tapasztalatok alapján a világszerte jelentett opportunista infekciók körülbelül fele invazív gombafertőzés volt. A leggyakrabban jelentett invazív gombafertőzések </w:t>
      </w:r>
      <w:r w:rsidRPr="0055341E">
        <w:rPr>
          <w:color w:val="000000" w:themeColor="text1"/>
          <w:szCs w:val="22"/>
          <w:lang w:val="hu-HU"/>
        </w:rPr>
        <w:t xml:space="preserve">között a </w:t>
      </w:r>
      <w:r w:rsidRPr="0055341E">
        <w:rPr>
          <w:i/>
          <w:color w:val="000000" w:themeColor="text1"/>
          <w:szCs w:val="22"/>
          <w:lang w:val="hu-HU"/>
        </w:rPr>
        <w:t>Candida</w:t>
      </w:r>
      <w:r w:rsidRPr="0055341E">
        <w:rPr>
          <w:color w:val="000000" w:themeColor="text1"/>
          <w:szCs w:val="22"/>
          <w:lang w:val="hu-HU"/>
        </w:rPr>
        <w:t xml:space="preserve">, </w:t>
      </w:r>
      <w:r w:rsidRPr="0055341E">
        <w:rPr>
          <w:color w:val="000000" w:themeColor="text1"/>
          <w:szCs w:val="22"/>
          <w:lang w:val="sv-FI"/>
        </w:rPr>
        <w:t xml:space="preserve">a </w:t>
      </w:r>
      <w:r w:rsidRPr="0055341E">
        <w:rPr>
          <w:i/>
          <w:iCs/>
          <w:color w:val="000000" w:themeColor="text1"/>
          <w:szCs w:val="22"/>
          <w:lang w:val="sv-FI"/>
        </w:rPr>
        <w:t>Pneumocystis</w:t>
      </w:r>
      <w:r w:rsidRPr="0055341E">
        <w:rPr>
          <w:color w:val="000000" w:themeColor="text1"/>
          <w:szCs w:val="22"/>
          <w:lang w:val="hu-HU"/>
        </w:rPr>
        <w:t xml:space="preserve">, az </w:t>
      </w:r>
      <w:r w:rsidRPr="0055341E">
        <w:rPr>
          <w:i/>
          <w:color w:val="000000" w:themeColor="text1"/>
          <w:szCs w:val="22"/>
          <w:lang w:val="sv-FI"/>
        </w:rPr>
        <w:t>Aspergillus</w:t>
      </w:r>
      <w:r w:rsidRPr="0055341E">
        <w:rPr>
          <w:color w:val="000000" w:themeColor="text1"/>
          <w:szCs w:val="22"/>
          <w:lang w:val="sv-FI"/>
        </w:rPr>
        <w:t xml:space="preserve"> </w:t>
      </w:r>
      <w:r w:rsidRPr="0055341E">
        <w:rPr>
          <w:color w:val="000000" w:themeColor="text1"/>
          <w:szCs w:val="22"/>
          <w:lang w:val="hu-HU"/>
        </w:rPr>
        <w:t xml:space="preserve">és a </w:t>
      </w:r>
      <w:r w:rsidRPr="0055341E">
        <w:rPr>
          <w:i/>
          <w:color w:val="000000" w:themeColor="text1"/>
          <w:szCs w:val="22"/>
          <w:lang w:val="hu-HU"/>
        </w:rPr>
        <w:t>Histoplasma</w:t>
      </w:r>
      <w:r w:rsidRPr="0055341E">
        <w:rPr>
          <w:color w:val="000000" w:themeColor="text1"/>
          <w:szCs w:val="22"/>
          <w:lang w:val="hu-HU"/>
        </w:rPr>
        <w:t xml:space="preserve"> szerepelt</w:t>
      </w:r>
      <w:r w:rsidRPr="0055341E">
        <w:rPr>
          <w:color w:val="000000" w:themeColor="text1"/>
          <w:szCs w:val="22"/>
          <w:lang w:val="sv-FI"/>
        </w:rPr>
        <w:t xml:space="preserve">. Azoknál a betegeknél, akiknél opportunista infekció alakult ki, a halálos kimenetelért az esetek több mint a felében az invazív gombafertőzések tehetők felelőssé. A halálos kiemenetelű jelentett eset többsége </w:t>
      </w:r>
      <w:r w:rsidRPr="0055341E">
        <w:rPr>
          <w:i/>
          <w:color w:val="000000" w:themeColor="text1"/>
          <w:szCs w:val="22"/>
          <w:lang w:val="sv-FI"/>
        </w:rPr>
        <w:t>Pneumocystis</w:t>
      </w:r>
      <w:r w:rsidRPr="0055341E">
        <w:rPr>
          <w:color w:val="000000" w:themeColor="text1"/>
          <w:szCs w:val="22"/>
          <w:lang w:val="sv-FI"/>
        </w:rPr>
        <w:t xml:space="preserve"> pneumoniás, aspecifikus szisztémás gombafertőzésben és aspergillosisban szenvedő betegeknél történt (lásd 4.4 pont).</w:t>
      </w:r>
    </w:p>
    <w:p w14:paraId="7E074479" w14:textId="77777777" w:rsidR="000E1B01" w:rsidRPr="0055341E" w:rsidRDefault="000E1B01">
      <w:pPr>
        <w:pStyle w:val="BodyText"/>
        <w:jc w:val="left"/>
        <w:divId w:val="1079326944"/>
        <w:rPr>
          <w:bCs/>
          <w:color w:val="000000" w:themeColor="text1"/>
          <w:szCs w:val="22"/>
          <w:lang w:val="sv-FI"/>
        </w:rPr>
      </w:pPr>
    </w:p>
    <w:p w14:paraId="77DAD4BC" w14:textId="77777777" w:rsidR="000E1B01" w:rsidRPr="0055341E" w:rsidRDefault="000E1B01">
      <w:pPr>
        <w:pStyle w:val="BodyText"/>
        <w:keepNext/>
        <w:jc w:val="left"/>
        <w:divId w:val="1079326944"/>
        <w:rPr>
          <w:i/>
          <w:color w:val="000000" w:themeColor="text1"/>
          <w:szCs w:val="22"/>
          <w:lang w:val="sv-FI"/>
        </w:rPr>
      </w:pPr>
      <w:r w:rsidRPr="0055341E">
        <w:rPr>
          <w:i/>
          <w:color w:val="000000" w:themeColor="text1"/>
          <w:szCs w:val="22"/>
          <w:lang w:val="sv-FI"/>
        </w:rPr>
        <w:t>Autoantitestek</w:t>
      </w:r>
    </w:p>
    <w:p w14:paraId="21201707" w14:textId="77777777" w:rsidR="000E1B01" w:rsidRPr="0055341E" w:rsidRDefault="000E1B01">
      <w:pPr>
        <w:pStyle w:val="BodyText"/>
        <w:keepNext/>
        <w:jc w:val="left"/>
        <w:divId w:val="1079326944"/>
        <w:rPr>
          <w:color w:val="000000" w:themeColor="text1"/>
          <w:szCs w:val="22"/>
          <w:lang w:val="sv-FI"/>
        </w:rPr>
      </w:pPr>
      <w:r w:rsidRPr="0055341E">
        <w:rPr>
          <w:color w:val="000000" w:themeColor="text1"/>
          <w:szCs w:val="22"/>
          <w:lang w:val="sv-FI"/>
        </w:rPr>
        <w:t xml:space="preserve">A felnőtt </w:t>
      </w:r>
      <w:r w:rsidR="007D736B" w:rsidRPr="0055341E">
        <w:rPr>
          <w:color w:val="000000" w:themeColor="text1"/>
          <w:szCs w:val="22"/>
          <w:lang w:val="sv-FI"/>
        </w:rPr>
        <w:t xml:space="preserve">betegeknél </w:t>
      </w:r>
      <w:r w:rsidRPr="0055341E">
        <w:rPr>
          <w:color w:val="000000" w:themeColor="text1"/>
          <w:szCs w:val="22"/>
          <w:lang w:val="sv-FI"/>
        </w:rPr>
        <w:t xml:space="preserve">a kezelés során különböző időpontokban szerológiai vizsgálatokat végeztek autoantitestek kimutatására. Azoknak a rheumatoid arthritises betegeknek az aránya, akiknél az </w:t>
      </w:r>
      <w:r w:rsidRPr="0055341E">
        <w:rPr>
          <w:color w:val="000000" w:themeColor="text1"/>
          <w:szCs w:val="22"/>
          <w:lang w:val="sv-FI"/>
        </w:rPr>
        <w:lastRenderedPageBreak/>
        <w:t>antinukleáris antitest titer (ANA) a vizsgált periódus alatt vált pozitívvá (</w:t>
      </w:r>
      <w:r w:rsidRPr="0055341E">
        <w:rPr>
          <w:color w:val="000000" w:themeColor="text1"/>
          <w:szCs w:val="22"/>
        </w:rPr>
        <w:sym w:font="Symbol" w:char="F0B3"/>
      </w:r>
      <w:r w:rsidRPr="0055341E">
        <w:rPr>
          <w:color w:val="000000" w:themeColor="text1"/>
          <w:szCs w:val="22"/>
          <w:lang w:val="sv-FI"/>
        </w:rPr>
        <w:t>1:40) magasabb volt az Enbrel</w:t>
      </w:r>
      <w:r w:rsidRPr="0055341E">
        <w:rPr>
          <w:color w:val="000000" w:themeColor="text1"/>
          <w:szCs w:val="22"/>
          <w:lang w:val="sv-FI"/>
        </w:rPr>
        <w:noBreakHyphen/>
        <w:t>lel kezelt (11%), mint a placebocsoportban (5%). Azoknak a betegeknek az aránya, akiknél a vizsgált időtartam alatt a radioimmunassay-vel meghatározott kettősszálú</w:t>
      </w:r>
      <w:r w:rsidR="00A90E90" w:rsidRPr="0055341E">
        <w:rPr>
          <w:color w:val="000000" w:themeColor="text1"/>
          <w:szCs w:val="22"/>
          <w:lang w:val="sv-FI"/>
        </w:rPr>
        <w:t xml:space="preserve"> </w:t>
      </w:r>
      <w:r w:rsidRPr="0055341E">
        <w:rPr>
          <w:color w:val="000000" w:themeColor="text1"/>
          <w:szCs w:val="22"/>
          <w:lang w:val="sv-FI"/>
        </w:rPr>
        <w:t>DNS-elleni antitest titer pozitívvá vált, szintén magasabb volt az Enbre</w:t>
      </w:r>
      <w:r w:rsidR="001108A3" w:rsidRPr="0055341E">
        <w:rPr>
          <w:color w:val="000000" w:themeColor="text1"/>
          <w:szCs w:val="22"/>
          <w:lang w:val="sv-FI"/>
        </w:rPr>
        <w:t>l-cs</w:t>
      </w:r>
      <w:r w:rsidRPr="0055341E">
        <w:rPr>
          <w:color w:val="000000" w:themeColor="text1"/>
          <w:szCs w:val="22"/>
          <w:lang w:val="sv-FI"/>
        </w:rPr>
        <w:t xml:space="preserve">oportban (15%), mint a placebocsoportban (4%). A kettősszálú DNS-elleni antitest titer pozitívvá válását </w:t>
      </w:r>
      <w:r w:rsidRPr="0055341E">
        <w:rPr>
          <w:i/>
          <w:color w:val="000000" w:themeColor="text1"/>
          <w:szCs w:val="22"/>
          <w:lang w:val="sv-FI"/>
        </w:rPr>
        <w:t>Crithidia luciliae</w:t>
      </w:r>
      <w:r w:rsidRPr="0055341E">
        <w:rPr>
          <w:color w:val="000000" w:themeColor="text1"/>
          <w:szCs w:val="22"/>
          <w:lang w:val="sv-FI"/>
        </w:rPr>
        <w:t xml:space="preserve"> assay-ben is gyakrabban észlelték az Enbrel</w:t>
      </w:r>
      <w:r w:rsidRPr="0055341E">
        <w:rPr>
          <w:color w:val="000000" w:themeColor="text1"/>
          <w:szCs w:val="22"/>
          <w:lang w:val="sv-FI"/>
        </w:rPr>
        <w:noBreakHyphen/>
        <w:t>lel kezelt csoportban (3%), mint a placebocsoportban (0%). Az antikardiolipin antitesteket termelő betegek aránya hasonlóan magas</w:t>
      </w:r>
      <w:r w:rsidR="00153F2F" w:rsidRPr="0055341E">
        <w:rPr>
          <w:color w:val="000000" w:themeColor="text1"/>
          <w:szCs w:val="22"/>
          <w:lang w:val="sv-FI"/>
        </w:rPr>
        <w:t>abb</w:t>
      </w:r>
      <w:r w:rsidRPr="0055341E">
        <w:rPr>
          <w:color w:val="000000" w:themeColor="text1"/>
          <w:szCs w:val="22"/>
          <w:lang w:val="sv-FI"/>
        </w:rPr>
        <w:t xml:space="preserve"> volt az Enbrel</w:t>
      </w:r>
      <w:r w:rsidRPr="0055341E">
        <w:rPr>
          <w:color w:val="000000" w:themeColor="text1"/>
          <w:szCs w:val="22"/>
          <w:lang w:val="sv-FI"/>
        </w:rPr>
        <w:noBreakHyphen/>
        <w:t>lel kezelt, mint a placebocsoportban. A hosszú távú Enb</w:t>
      </w:r>
      <w:r w:rsidR="00BF45C2" w:rsidRPr="0055341E">
        <w:rPr>
          <w:color w:val="000000" w:themeColor="text1"/>
          <w:szCs w:val="22"/>
          <w:lang w:val="sv-FI"/>
        </w:rPr>
        <w:t>rel-ter</w:t>
      </w:r>
      <w:r w:rsidRPr="0055341E">
        <w:rPr>
          <w:color w:val="000000" w:themeColor="text1"/>
          <w:szCs w:val="22"/>
          <w:lang w:val="sv-FI"/>
        </w:rPr>
        <w:t>ápia hatása az autoimmun betegségek kialakulására nem ismert.</w:t>
      </w:r>
    </w:p>
    <w:p w14:paraId="67201C37" w14:textId="77777777" w:rsidR="000E1B01" w:rsidRPr="0055341E" w:rsidRDefault="000E1B01">
      <w:pPr>
        <w:pStyle w:val="BodyText3"/>
        <w:jc w:val="left"/>
        <w:divId w:val="1079326944"/>
        <w:rPr>
          <w:color w:val="000000" w:themeColor="text1"/>
          <w:sz w:val="22"/>
          <w:szCs w:val="22"/>
          <w:lang w:val="sv-FI"/>
        </w:rPr>
      </w:pPr>
    </w:p>
    <w:p w14:paraId="55E75E6B" w14:textId="77777777" w:rsidR="000E1B01" w:rsidRPr="0055341E" w:rsidRDefault="000E1B01">
      <w:pPr>
        <w:pStyle w:val="BodyText3"/>
        <w:jc w:val="left"/>
        <w:divId w:val="1079326944"/>
        <w:rPr>
          <w:color w:val="000000" w:themeColor="text1"/>
          <w:sz w:val="22"/>
          <w:szCs w:val="22"/>
          <w:lang w:val="sv-FI"/>
        </w:rPr>
      </w:pPr>
      <w:r w:rsidRPr="0055341E">
        <w:rPr>
          <w:color w:val="000000" w:themeColor="text1"/>
          <w:sz w:val="22"/>
          <w:szCs w:val="22"/>
          <w:lang w:val="sv-FI"/>
        </w:rPr>
        <w:t xml:space="preserve">Ritkán olyan </w:t>
      </w:r>
      <w:r w:rsidRPr="0055341E">
        <w:rPr>
          <w:color w:val="000000" w:themeColor="text1"/>
          <w:sz w:val="22"/>
          <w:szCs w:val="22"/>
        </w:rPr>
        <w:sym w:font="Symbol" w:char="F02D"/>
      </w:r>
      <w:r w:rsidRPr="0055341E">
        <w:rPr>
          <w:color w:val="000000" w:themeColor="text1"/>
          <w:sz w:val="22"/>
          <w:szCs w:val="22"/>
          <w:lang w:val="sv-FI"/>
        </w:rPr>
        <w:t xml:space="preserve"> köztük rheumatoid faktor pozitív </w:t>
      </w:r>
      <w:r w:rsidRPr="0055341E">
        <w:rPr>
          <w:color w:val="000000" w:themeColor="text1"/>
          <w:sz w:val="22"/>
          <w:szCs w:val="22"/>
        </w:rPr>
        <w:sym w:font="Symbol" w:char="F02D"/>
      </w:r>
      <w:r w:rsidRPr="0055341E">
        <w:rPr>
          <w:color w:val="000000" w:themeColor="text1"/>
          <w:sz w:val="22"/>
          <w:szCs w:val="22"/>
          <w:lang w:val="sv-FI"/>
        </w:rPr>
        <w:t xml:space="preserve"> betegekről érkeztek jelentések, akik a klinikai kép és biopszia alapján lupus</w:t>
      </w:r>
      <w:r w:rsidRPr="0055341E">
        <w:rPr>
          <w:color w:val="000000" w:themeColor="text1"/>
          <w:sz w:val="22"/>
          <w:szCs w:val="22"/>
          <w:lang w:val="sv-FI"/>
        </w:rPr>
        <w:noBreakHyphen/>
        <w:t>szerű szindrómával, vagy szubakut cutan lupusszal, illetve discoid lupusszal kompatibilis bőrkiütésekkel összefüggésben egyéb antitesteket termeltek.</w:t>
      </w:r>
    </w:p>
    <w:p w14:paraId="281E130D" w14:textId="77777777" w:rsidR="000E1B01" w:rsidRPr="0055341E" w:rsidRDefault="000E1B01">
      <w:pPr>
        <w:pStyle w:val="BodyText"/>
        <w:jc w:val="left"/>
        <w:divId w:val="1079326944"/>
        <w:rPr>
          <w:color w:val="000000" w:themeColor="text1"/>
          <w:szCs w:val="22"/>
          <w:lang w:val="sv-FI"/>
        </w:rPr>
      </w:pPr>
    </w:p>
    <w:p w14:paraId="24CDADF2" w14:textId="77777777" w:rsidR="000E1B01" w:rsidRPr="0055341E" w:rsidRDefault="000E1B01" w:rsidP="002B41B6">
      <w:pPr>
        <w:divId w:val="1079326944"/>
        <w:rPr>
          <w:i/>
          <w:color w:val="000000" w:themeColor="text1"/>
          <w:szCs w:val="22"/>
        </w:rPr>
      </w:pPr>
      <w:r w:rsidRPr="0055341E">
        <w:rPr>
          <w:i/>
          <w:color w:val="000000" w:themeColor="text1"/>
          <w:szCs w:val="22"/>
        </w:rPr>
        <w:t>Pancytopenia és aplasticus anaemia</w:t>
      </w:r>
    </w:p>
    <w:p w14:paraId="0196D6B0" w14:textId="77777777" w:rsidR="000E1B01" w:rsidRPr="0055341E" w:rsidRDefault="000E1B01">
      <w:pPr>
        <w:divId w:val="1079326944"/>
        <w:rPr>
          <w:color w:val="000000" w:themeColor="text1"/>
          <w:szCs w:val="22"/>
        </w:rPr>
      </w:pPr>
      <w:r w:rsidRPr="0055341E">
        <w:rPr>
          <w:color w:val="000000" w:themeColor="text1"/>
          <w:szCs w:val="22"/>
        </w:rPr>
        <w:t>Egyes posztmarketing jelentések pancytopeniáról és aplasticus anaemiáról számoltak be, amelyek némelyike halálos kimenetelű volt (lásd 4.4 pont).</w:t>
      </w:r>
    </w:p>
    <w:p w14:paraId="12B6D324" w14:textId="77777777" w:rsidR="000E1B01" w:rsidRPr="0055341E" w:rsidRDefault="000E1B01">
      <w:pPr>
        <w:divId w:val="1079326944"/>
        <w:rPr>
          <w:color w:val="000000" w:themeColor="text1"/>
          <w:szCs w:val="22"/>
        </w:rPr>
      </w:pPr>
    </w:p>
    <w:p w14:paraId="0ACEBE36" w14:textId="77777777" w:rsidR="000E1B01" w:rsidRPr="0055341E" w:rsidRDefault="000E1B01">
      <w:pPr>
        <w:divId w:val="1079326944"/>
        <w:rPr>
          <w:i/>
          <w:color w:val="000000" w:themeColor="text1"/>
          <w:szCs w:val="22"/>
        </w:rPr>
      </w:pPr>
      <w:r w:rsidRPr="0055341E">
        <w:rPr>
          <w:i/>
          <w:color w:val="000000" w:themeColor="text1"/>
          <w:szCs w:val="22"/>
        </w:rPr>
        <w:t>Interstitialis tüdőbetegség</w:t>
      </w:r>
    </w:p>
    <w:p w14:paraId="3863CA17" w14:textId="77777777" w:rsidR="000E1B01" w:rsidRPr="0055341E" w:rsidRDefault="000E1B01">
      <w:pPr>
        <w:divId w:val="1079326944"/>
        <w:rPr>
          <w:color w:val="000000" w:themeColor="text1"/>
          <w:szCs w:val="22"/>
        </w:rPr>
      </w:pPr>
      <w:r w:rsidRPr="0055341E">
        <w:rPr>
          <w:color w:val="000000" w:themeColor="text1"/>
          <w:szCs w:val="22"/>
        </w:rPr>
        <w:t>Az etanercept kontrollos klinikai vizsgálataiban, valamennyi indikációt figyelembe véve, az interstitialis tüdőbetegség gyakorisága (incidenciájának aránya) 0,06% volt az etanerceptet kapó olyan betegeknél, akik egyidejűleg nem kaptak metotrexátot („ritka”). A kontrollos klinikai vizsgálatokban azoknál a betegeknél, akik egyidejűleg etanercept</w:t>
      </w:r>
      <w:r w:rsidRPr="0055341E">
        <w:rPr>
          <w:color w:val="000000" w:themeColor="text1"/>
          <w:szCs w:val="22"/>
        </w:rPr>
        <w:noBreakHyphen/>
        <w:t xml:space="preserve"> és metotrexát</w:t>
      </w:r>
      <w:r w:rsidRPr="0055341E">
        <w:rPr>
          <w:color w:val="000000" w:themeColor="text1"/>
          <w:szCs w:val="22"/>
        </w:rPr>
        <w:noBreakHyphen/>
        <w:t>kezelésben is részesültek, az interstitialis tüdőbetegség gyakorisága (incidenciájának aránya) 0,47% volt („nem gyakori”). Vannak interstitialis tüdőbetegségről (beleértve a pneumonitist és a tüdőfibrózist) szóló posztmarketing jelentések, melyek némelyike halálos kimenetelű volt.</w:t>
      </w:r>
    </w:p>
    <w:p w14:paraId="674C937B" w14:textId="77777777" w:rsidR="000E1B01" w:rsidRPr="0055341E" w:rsidRDefault="000E1B01">
      <w:pPr>
        <w:divId w:val="1079326944"/>
        <w:rPr>
          <w:color w:val="000000" w:themeColor="text1"/>
          <w:szCs w:val="22"/>
        </w:rPr>
      </w:pPr>
    </w:p>
    <w:p w14:paraId="7FC2C3F9" w14:textId="77777777" w:rsidR="000E1B01" w:rsidRPr="0055341E" w:rsidRDefault="000E1B01" w:rsidP="00487D8F">
      <w:pPr>
        <w:pStyle w:val="BodyText2"/>
        <w:widowControl w:val="0"/>
        <w:divId w:val="1079326944"/>
        <w:rPr>
          <w:i/>
          <w:color w:val="000000" w:themeColor="text1"/>
          <w:szCs w:val="22"/>
          <w:lang w:val="hu-HU"/>
        </w:rPr>
      </w:pPr>
      <w:r w:rsidRPr="0055341E">
        <w:rPr>
          <w:i/>
          <w:color w:val="000000" w:themeColor="text1"/>
          <w:szCs w:val="22"/>
          <w:lang w:val="hu-HU"/>
        </w:rPr>
        <w:t xml:space="preserve">Egyidejű </w:t>
      </w:r>
      <w:r w:rsidRPr="0055341E">
        <w:rPr>
          <w:bCs/>
          <w:i/>
          <w:color w:val="000000" w:themeColor="text1"/>
          <w:szCs w:val="22"/>
          <w:lang w:val="hu-HU"/>
        </w:rPr>
        <w:t>kezelés anakinrával</w:t>
      </w:r>
    </w:p>
    <w:p w14:paraId="6DE5360B" w14:textId="77777777" w:rsidR="000E1B01" w:rsidRPr="0055341E" w:rsidRDefault="000E1B01" w:rsidP="00487D8F">
      <w:pPr>
        <w:pStyle w:val="BodyText"/>
        <w:widowControl w:val="0"/>
        <w:jc w:val="left"/>
        <w:divId w:val="1079326944"/>
        <w:rPr>
          <w:color w:val="000000" w:themeColor="text1"/>
          <w:szCs w:val="22"/>
          <w:lang w:val="hu-HU"/>
        </w:rPr>
      </w:pPr>
      <w:r w:rsidRPr="0055341E">
        <w:rPr>
          <w:color w:val="000000" w:themeColor="text1"/>
          <w:szCs w:val="22"/>
          <w:lang w:val="hu-HU"/>
        </w:rPr>
        <w:t>Azon vizsgálatokban, amelyekben a felnőtt betegek párhuzamosan részesültek Enbrel és anakinra kezelésben, a súlyos fertőzések rátája magasabb volt, mint a csak Enbrel-lel kezelt betegek esetében, és a betegek 2%</w:t>
      </w:r>
      <w:r w:rsidRPr="0055341E">
        <w:rPr>
          <w:color w:val="000000" w:themeColor="text1"/>
          <w:szCs w:val="22"/>
          <w:lang w:val="hu-HU"/>
        </w:rPr>
        <w:noBreakHyphen/>
        <w:t>a (3/139) esetében alakult ki neutropenia (abszolút neutrofilszám &lt; 1000 mm</w:t>
      </w:r>
      <w:r w:rsidRPr="0055341E">
        <w:rPr>
          <w:color w:val="000000" w:themeColor="text1"/>
          <w:szCs w:val="22"/>
          <w:vertAlign w:val="superscript"/>
          <w:lang w:val="hu-HU"/>
        </w:rPr>
        <w:t>3</w:t>
      </w:r>
      <w:r w:rsidRPr="0055341E">
        <w:rPr>
          <w:color w:val="000000" w:themeColor="text1"/>
          <w:szCs w:val="22"/>
          <w:lang w:val="hu-HU"/>
        </w:rPr>
        <w:t>). A neutropenia idején egy beteg esetében alakult ki cellulitis, am</w:t>
      </w:r>
      <w:r w:rsidR="005453B9" w:rsidRPr="0055341E">
        <w:rPr>
          <w:color w:val="000000" w:themeColor="text1"/>
          <w:szCs w:val="22"/>
          <w:lang w:val="hu-HU"/>
        </w:rPr>
        <w:t>i</w:t>
      </w:r>
      <w:r w:rsidRPr="0055341E">
        <w:rPr>
          <w:color w:val="000000" w:themeColor="text1"/>
          <w:szCs w:val="22"/>
          <w:lang w:val="hu-HU"/>
        </w:rPr>
        <w:t xml:space="preserve"> a hospitalizációt követően rendeződött (lásd 4.4 és 4.5 pont).</w:t>
      </w:r>
    </w:p>
    <w:p w14:paraId="0D573750" w14:textId="77777777" w:rsidR="000E1B01" w:rsidRPr="0055341E" w:rsidRDefault="000E1B01" w:rsidP="00487D8F">
      <w:pPr>
        <w:pStyle w:val="BodyText"/>
        <w:widowControl w:val="0"/>
        <w:jc w:val="left"/>
        <w:divId w:val="1079326944"/>
        <w:rPr>
          <w:color w:val="000000" w:themeColor="text1"/>
          <w:szCs w:val="22"/>
          <w:lang w:val="hu-HU"/>
        </w:rPr>
      </w:pPr>
    </w:p>
    <w:p w14:paraId="65F1C084" w14:textId="77777777" w:rsidR="000E1B01" w:rsidRPr="0055341E" w:rsidRDefault="000E1B01">
      <w:pPr>
        <w:pStyle w:val="BodyText"/>
        <w:keepNext/>
        <w:keepLines/>
        <w:jc w:val="left"/>
        <w:divId w:val="1079326944"/>
        <w:rPr>
          <w:i/>
          <w:color w:val="000000" w:themeColor="text1"/>
          <w:szCs w:val="22"/>
          <w:lang w:val="hu-HU"/>
        </w:rPr>
      </w:pPr>
      <w:r w:rsidRPr="0055341E">
        <w:rPr>
          <w:i/>
          <w:color w:val="000000" w:themeColor="text1"/>
          <w:szCs w:val="22"/>
          <w:lang w:val="hu-HU"/>
        </w:rPr>
        <w:t>Emelkedett májenzimszintek</w:t>
      </w:r>
    </w:p>
    <w:p w14:paraId="06737A99"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Az etanercept kontrollos klinikai vizsgálatainak kettős vak szakaszaiban, valamennyi indikációt figyelembe véve, az emelkedett májenzimszint előfordulási gyakorisága (incidenciájának aránya) 0,54% volt az etanerceptet kapó olyan betegeknél, akik egyidejűleg nem kaptak metotrexátot („nem gyakori”). A kontrollos klinikai vizsgálatok kettős vak szakaszaiban azoknál a betegeknél, akik egyidejűleg etanercept</w:t>
      </w:r>
      <w:r w:rsidRPr="0055341E">
        <w:rPr>
          <w:color w:val="000000" w:themeColor="text1"/>
          <w:szCs w:val="22"/>
          <w:lang w:val="hu-HU"/>
        </w:rPr>
        <w:noBreakHyphen/>
        <w:t xml:space="preserve"> és metotrexát</w:t>
      </w:r>
      <w:r w:rsidRPr="0055341E">
        <w:rPr>
          <w:color w:val="000000" w:themeColor="text1"/>
          <w:szCs w:val="22"/>
          <w:lang w:val="hu-HU"/>
        </w:rPr>
        <w:noBreakHyphen/>
        <w:t>kezelésben is részesültek, az emelkedett májenzimszint előfordulási gyakorisága (incidenciájának aránya) 4,18% volt („gyakori”).</w:t>
      </w:r>
    </w:p>
    <w:p w14:paraId="1732EF9D" w14:textId="77777777" w:rsidR="000E1B01" w:rsidRPr="0055341E" w:rsidRDefault="000E1B01">
      <w:pPr>
        <w:divId w:val="1079326944"/>
        <w:rPr>
          <w:color w:val="000000" w:themeColor="text1"/>
          <w:szCs w:val="22"/>
        </w:rPr>
      </w:pPr>
    </w:p>
    <w:p w14:paraId="181F1E13" w14:textId="77777777" w:rsidR="000E1B01" w:rsidRPr="0055341E" w:rsidRDefault="000E1B01">
      <w:pPr>
        <w:keepNext/>
        <w:divId w:val="1079326944"/>
        <w:rPr>
          <w:i/>
          <w:color w:val="000000" w:themeColor="text1"/>
          <w:szCs w:val="22"/>
        </w:rPr>
      </w:pPr>
      <w:r w:rsidRPr="0055341E">
        <w:rPr>
          <w:i/>
          <w:color w:val="000000" w:themeColor="text1"/>
          <w:szCs w:val="22"/>
        </w:rPr>
        <w:t>Autoimmun hepatitis</w:t>
      </w:r>
    </w:p>
    <w:p w14:paraId="7CD16FA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kontrollos klinikai vizsgálataiban, valamennyi indikációt figyelembe véve, az autoimmun hepatitis előfordulási gyakorisága (incidenciájának aránya) 0,02% volt az etanerceptet kapó olyan betegeknél, akik egyidejűleg nem kaptak metotrexátot („ritka” gyakoriság). A kontrollos klinikai vizsgálatokban azoknál a betegeknél, akik egyidejűleg etanercept</w:t>
      </w:r>
      <w:r w:rsidRPr="0055341E">
        <w:rPr>
          <w:color w:val="000000" w:themeColor="text1"/>
          <w:szCs w:val="22"/>
          <w:lang w:val="hu-HU"/>
        </w:rPr>
        <w:noBreakHyphen/>
        <w:t xml:space="preserve"> és metotrexát</w:t>
      </w:r>
      <w:r w:rsidRPr="0055341E">
        <w:rPr>
          <w:color w:val="000000" w:themeColor="text1"/>
          <w:szCs w:val="22"/>
          <w:lang w:val="hu-HU"/>
        </w:rPr>
        <w:noBreakHyphen/>
        <w:t>kezelésben is részesültek, az autoimmun hepatitis gyakorisága (incidenciájának aránya) 0,24% volt („nem gyakori” gyakoriság).</w:t>
      </w:r>
    </w:p>
    <w:p w14:paraId="09B64992" w14:textId="77777777" w:rsidR="000E1B01" w:rsidRPr="0055341E" w:rsidRDefault="000E1B01">
      <w:pPr>
        <w:pStyle w:val="BodyText"/>
        <w:jc w:val="left"/>
        <w:divId w:val="1079326944"/>
        <w:rPr>
          <w:color w:val="000000" w:themeColor="text1"/>
          <w:szCs w:val="22"/>
          <w:u w:val="single"/>
          <w:lang w:val="hu-HU"/>
        </w:rPr>
      </w:pPr>
    </w:p>
    <w:p w14:paraId="3131141F"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42DDB7F0" w14:textId="77777777" w:rsidR="000E1B01" w:rsidRPr="0055341E" w:rsidRDefault="000E1B01">
      <w:pPr>
        <w:pStyle w:val="BodyText"/>
        <w:jc w:val="left"/>
        <w:divId w:val="1079326944"/>
        <w:rPr>
          <w:color w:val="000000" w:themeColor="text1"/>
          <w:szCs w:val="22"/>
          <w:lang w:val="hu-HU"/>
        </w:rPr>
      </w:pPr>
    </w:p>
    <w:p w14:paraId="4EE64163"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Nemkívánatos hatások juvenilis idiopathiás arthritis miatt kezelt gyermekeknél</w:t>
      </w:r>
    </w:p>
    <w:p w14:paraId="72674C9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Általában a mellékhatások juvenilis idiopathiás arthritis miatt kezelt gyermekeknél mind azok típusát, mind azok előfordulási gyakoriságát illetően megegyeznek a felnőtteknél leírt mellékhatásokkal. A felnőttektől való eltérések és más speciális megfontolások a következőkben kerülnek összefoglalásra.</w:t>
      </w:r>
    </w:p>
    <w:p w14:paraId="7FF1ACE4" w14:textId="77777777" w:rsidR="000E1B01" w:rsidRPr="0055341E" w:rsidRDefault="000E1B01">
      <w:pPr>
        <w:pStyle w:val="BodyText"/>
        <w:jc w:val="left"/>
        <w:divId w:val="1079326944"/>
        <w:rPr>
          <w:color w:val="000000" w:themeColor="text1"/>
          <w:szCs w:val="22"/>
          <w:lang w:val="hu-HU"/>
        </w:rPr>
      </w:pPr>
    </w:p>
    <w:p w14:paraId="7582B30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lastRenderedPageBreak/>
        <w:t>A 2</w:t>
      </w:r>
      <w:r w:rsidRPr="0055341E">
        <w:rPr>
          <w:color w:val="000000" w:themeColor="text1"/>
          <w:szCs w:val="22"/>
          <w:lang w:val="hu-HU"/>
        </w:rPr>
        <w:noBreakHyphen/>
        <w:t>18 éves korú, juvenilis idiopathiás arthritisben szenvedő betegekkel folytatott klinikai vizsgálatok során jelentett fertőzések általában enyhe vagy közepesen súlyos lefolyásúak, és hasonlóak voltak a járóbeteg-ellátásban a gyermekgyógyászati populációban általában előforduló fertőzésekhez.</w:t>
      </w:r>
      <w:r w:rsidR="00E923DC" w:rsidRPr="0055341E">
        <w:rPr>
          <w:color w:val="000000" w:themeColor="text1"/>
          <w:szCs w:val="22"/>
          <w:lang w:val="hu-HU"/>
        </w:rPr>
        <w:t xml:space="preserve"> </w:t>
      </w:r>
      <w:r w:rsidRPr="0055341E">
        <w:rPr>
          <w:color w:val="000000" w:themeColor="text1"/>
          <w:szCs w:val="22"/>
          <w:lang w:val="hu-HU"/>
        </w:rPr>
        <w:t>Súlyos mellékhatásokat jelentettek, beleértve az asepticus meningitis jeleivel és tüneteivel járó varicella fertőzést, am</w:t>
      </w:r>
      <w:r w:rsidR="005453B9" w:rsidRPr="0055341E">
        <w:rPr>
          <w:color w:val="000000" w:themeColor="text1"/>
          <w:szCs w:val="22"/>
          <w:lang w:val="hu-HU"/>
        </w:rPr>
        <w:t>i</w:t>
      </w:r>
      <w:r w:rsidRPr="0055341E">
        <w:rPr>
          <w:color w:val="000000" w:themeColor="text1"/>
          <w:szCs w:val="22"/>
          <w:lang w:val="hu-HU"/>
        </w:rPr>
        <w:t xml:space="preserve"> maradványtünet nélkül gyógyult (lásd 4.4 pont), appendicitist, gastroenteritist, depressziót/személyiségzavart, bőrfekélyt, oesophagitist/gastritist, streptococcus A okozta szeptikus sokkot, I</w:t>
      </w:r>
      <w:r w:rsidRPr="0055341E">
        <w:rPr>
          <w:color w:val="000000" w:themeColor="text1"/>
          <w:szCs w:val="22"/>
          <w:lang w:val="hu-HU"/>
        </w:rPr>
        <w:noBreakHyphen/>
        <w:t>es típusú diabetes mellitust, lágyrész- és posztoperatív sebfertőzést.</w:t>
      </w:r>
    </w:p>
    <w:p w14:paraId="321A9AF6" w14:textId="77777777" w:rsidR="000E1B01" w:rsidRPr="0055341E" w:rsidRDefault="000E1B01">
      <w:pPr>
        <w:pStyle w:val="BodyText"/>
        <w:jc w:val="left"/>
        <w:divId w:val="1079326944"/>
        <w:rPr>
          <w:color w:val="000000" w:themeColor="text1"/>
          <w:szCs w:val="22"/>
          <w:lang w:val="hu-HU"/>
        </w:rPr>
      </w:pPr>
    </w:p>
    <w:p w14:paraId="41B7A89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4 és 17 év közötti korú, juvenilis idiopathiás arthritises betegekkel végzett vizsgálatban 69 gyermek közül 43 esetén (62%) észleltek fertőzést a vizsgálat három hónapja alatt (</w:t>
      </w:r>
      <w:r w:rsidR="00686A96" w:rsidRPr="0055341E">
        <w:rPr>
          <w:color w:val="000000" w:themeColor="text1"/>
          <w:szCs w:val="22"/>
          <w:lang w:val="hu-HU"/>
        </w:rPr>
        <w:t>nyílt elrendezésű v</w:t>
      </w:r>
      <w:r w:rsidRPr="0055341E">
        <w:rPr>
          <w:color w:val="000000" w:themeColor="text1"/>
          <w:szCs w:val="22"/>
          <w:lang w:val="hu-HU"/>
        </w:rPr>
        <w:t>izsgálat), és a fertőzések gyakorisága és súlyossága hasonló volt a nyílt kiterjesztéses terápia 12 hónapját befejező 58 beteg</w:t>
      </w:r>
      <w:r w:rsidR="005453B9" w:rsidRPr="0055341E">
        <w:rPr>
          <w:color w:val="000000" w:themeColor="text1"/>
          <w:szCs w:val="22"/>
          <w:lang w:val="hu-HU"/>
        </w:rPr>
        <w:t>nél</w:t>
      </w:r>
      <w:r w:rsidRPr="0055341E">
        <w:rPr>
          <w:color w:val="000000" w:themeColor="text1"/>
          <w:szCs w:val="22"/>
          <w:lang w:val="hu-HU"/>
        </w:rPr>
        <w:t>. A mellékhatások típusa és előfordulási gyakorisága hasonló volt az Enb</w:t>
      </w:r>
      <w:r w:rsidR="00BF45C2" w:rsidRPr="0055341E">
        <w:rPr>
          <w:color w:val="000000" w:themeColor="text1"/>
          <w:szCs w:val="22"/>
          <w:lang w:val="hu-HU"/>
        </w:rPr>
        <w:t>rel-ter</w:t>
      </w:r>
      <w:r w:rsidRPr="0055341E">
        <w:rPr>
          <w:color w:val="000000" w:themeColor="text1"/>
          <w:szCs w:val="22"/>
          <w:lang w:val="hu-HU"/>
        </w:rPr>
        <w:t>ápia mellett rheumatoid arthritisben szenvedő felnőtteken észlelt mellékhatásokhoz. A mellékhatások többsége enyhének bizonyult. Számos mellékhatás azonban gyakrabban fordult elő a 69 juvenilis idiopathiás arthritises beteg esetében, akik 3 hónapon át kaptak Enbrel</w:t>
      </w:r>
      <w:r w:rsidRPr="0055341E">
        <w:rPr>
          <w:color w:val="000000" w:themeColor="text1"/>
          <w:szCs w:val="22"/>
          <w:lang w:val="hu-HU"/>
        </w:rPr>
        <w:noBreakHyphen/>
        <w:t xml:space="preserve">t, mint a 349 felnőtt rheumatoid arthritises beteg körében. Ezek közé tartozott a fejfájás (19%, 1,7 esemény/betegév), émelygés (9%, 1,0 esemény/betegév), hasi fájdalom (19%, 0,74 esemény/betegév) és a hányás (13%, 0,74 esemény/betegév). </w:t>
      </w:r>
    </w:p>
    <w:p w14:paraId="3DCC28F6" w14:textId="77777777" w:rsidR="000E1B01" w:rsidRPr="0055341E" w:rsidRDefault="000E1B01">
      <w:pPr>
        <w:pStyle w:val="BodyText"/>
        <w:jc w:val="left"/>
        <w:divId w:val="1079326944"/>
        <w:rPr>
          <w:color w:val="000000" w:themeColor="text1"/>
          <w:szCs w:val="22"/>
          <w:lang w:val="hu-HU"/>
        </w:rPr>
      </w:pPr>
    </w:p>
    <w:p w14:paraId="5C4C395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Juvenilis idiopathiás arthritis klinikai vizsgálatok során 4 esetben jelentettek makrofág aktivációs szindrómát.</w:t>
      </w:r>
    </w:p>
    <w:p w14:paraId="73417003" w14:textId="77777777" w:rsidR="000E1B01" w:rsidRPr="0055341E" w:rsidRDefault="000E1B01">
      <w:pPr>
        <w:pStyle w:val="BodyText"/>
        <w:tabs>
          <w:tab w:val="num" w:pos="0"/>
        </w:tabs>
        <w:jc w:val="left"/>
        <w:divId w:val="1079326944"/>
        <w:rPr>
          <w:color w:val="000000" w:themeColor="text1"/>
          <w:szCs w:val="22"/>
          <w:lang w:val="hu-HU"/>
        </w:rPr>
      </w:pPr>
    </w:p>
    <w:p w14:paraId="30730B04" w14:textId="77777777" w:rsidR="000E1B01" w:rsidRPr="0055341E" w:rsidRDefault="000E1B01" w:rsidP="008C69B3">
      <w:pPr>
        <w:pStyle w:val="BodyText"/>
        <w:tabs>
          <w:tab w:val="num" w:pos="0"/>
        </w:tabs>
        <w:jc w:val="left"/>
        <w:divId w:val="1079326944"/>
        <w:rPr>
          <w:i/>
          <w:color w:val="000000" w:themeColor="text1"/>
          <w:szCs w:val="22"/>
          <w:lang w:val="hu-HU"/>
        </w:rPr>
      </w:pPr>
      <w:r w:rsidRPr="0055341E">
        <w:rPr>
          <w:i/>
          <w:color w:val="000000" w:themeColor="text1"/>
          <w:szCs w:val="22"/>
          <w:lang w:val="hu-HU"/>
        </w:rPr>
        <w:t>Nemkívánatos hatások plakkos psoriasis miatt kezelt gyermekeknél</w:t>
      </w:r>
    </w:p>
    <w:p w14:paraId="487A6FE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48 hetes, 4 és 17 év közötti korú, 211 gyermekkori plakkos psoriasis miatt kezelt beteggel végzett vizsgálatban a jelentett mellékhatások hasonlóak voltak azokhoz, melyeket a korábban leírt, plakkos psoriasis miatt kezelt felnőtteknél végzett vizsgálatokban jelentettek.</w:t>
      </w:r>
    </w:p>
    <w:p w14:paraId="1C237D0F" w14:textId="77777777" w:rsidR="000E1B01" w:rsidRPr="0055341E" w:rsidRDefault="000E1B01">
      <w:pPr>
        <w:pStyle w:val="BodyText"/>
        <w:tabs>
          <w:tab w:val="num" w:pos="0"/>
        </w:tabs>
        <w:jc w:val="left"/>
        <w:divId w:val="1079326944"/>
        <w:rPr>
          <w:color w:val="000000" w:themeColor="text1"/>
          <w:szCs w:val="22"/>
          <w:lang w:val="hu-HU"/>
        </w:rPr>
      </w:pPr>
    </w:p>
    <w:p w14:paraId="18816C43" w14:textId="77777777" w:rsidR="000E1B01" w:rsidRPr="0055341E" w:rsidRDefault="000E1B01" w:rsidP="00487D8F">
      <w:pPr>
        <w:keepNext/>
        <w:keepLines/>
        <w:divId w:val="1079326944"/>
        <w:rPr>
          <w:color w:val="000000" w:themeColor="text1"/>
          <w:szCs w:val="22"/>
          <w:u w:val="single"/>
        </w:rPr>
      </w:pPr>
      <w:r w:rsidRPr="0055341E">
        <w:rPr>
          <w:color w:val="000000" w:themeColor="text1"/>
          <w:szCs w:val="22"/>
          <w:u w:val="single"/>
        </w:rPr>
        <w:t>Feltételezett mellékhatások bejelentése</w:t>
      </w:r>
    </w:p>
    <w:p w14:paraId="38230894" w14:textId="77777777" w:rsidR="00F357F3" w:rsidRPr="0055341E" w:rsidRDefault="00F357F3">
      <w:pPr>
        <w:divId w:val="1079326944"/>
        <w:rPr>
          <w:color w:val="000000" w:themeColor="text1"/>
          <w:szCs w:val="22"/>
        </w:rPr>
      </w:pPr>
    </w:p>
    <w:p w14:paraId="330CDF1F" w14:textId="5ABA3DC9" w:rsidR="000E1B01" w:rsidRPr="0055341E" w:rsidRDefault="000E1B01">
      <w:pPr>
        <w:divId w:val="1079326944"/>
        <w:rPr>
          <w:color w:val="000000" w:themeColor="text1"/>
          <w:szCs w:val="22"/>
        </w:rPr>
      </w:pPr>
      <w:r w:rsidRPr="0055341E">
        <w:rPr>
          <w:color w:val="000000" w:themeColor="text1"/>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r>
        <w:fldChar w:fldCharType="begin"/>
      </w:r>
      <w:r w:rsidR="00774783">
        <w:instrText>HYPERLINK "https://www.ema.europa.eu/docs/en_GB/document_library/Template_or_form/2013/03/WC500139752.doc"</w:instrText>
      </w:r>
      <w:r>
        <w:fldChar w:fldCharType="separate"/>
      </w:r>
      <w:r w:rsidRPr="00627DB0">
        <w:rPr>
          <w:rStyle w:val="Hyperlink"/>
          <w:highlight w:val="lightGray"/>
        </w:rPr>
        <w:t>V. függelékben</w:t>
      </w:r>
      <w:r>
        <w:fldChar w:fldCharType="end"/>
      </w:r>
      <w:r w:rsidRPr="00627DB0">
        <w:rPr>
          <w:color w:val="000000" w:themeColor="text1"/>
          <w:szCs w:val="22"/>
          <w:highlight w:val="lightGray"/>
        </w:rPr>
        <w:t xml:space="preserve"> található elérhetőségek valamelyikén keresztül</w:t>
      </w:r>
      <w:r w:rsidRPr="0055341E">
        <w:rPr>
          <w:color w:val="000000" w:themeColor="text1"/>
          <w:szCs w:val="22"/>
          <w:highlight w:val="lightGray"/>
        </w:rPr>
        <w:t>.</w:t>
      </w:r>
    </w:p>
    <w:p w14:paraId="0FD87B6F" w14:textId="77777777" w:rsidR="000E1B01" w:rsidRPr="0055341E" w:rsidRDefault="000E1B01">
      <w:pPr>
        <w:pStyle w:val="BodyText"/>
        <w:tabs>
          <w:tab w:val="num" w:pos="0"/>
        </w:tabs>
        <w:jc w:val="left"/>
        <w:divId w:val="1079326944"/>
        <w:rPr>
          <w:color w:val="000000" w:themeColor="text1"/>
          <w:szCs w:val="22"/>
          <w:lang w:val="hu-HU"/>
        </w:rPr>
      </w:pPr>
    </w:p>
    <w:p w14:paraId="7F041CA0" w14:textId="77777777" w:rsidR="000E1B01" w:rsidRPr="0055341E" w:rsidRDefault="000E1B01" w:rsidP="009A3926">
      <w:pPr>
        <w:pStyle w:val="BodyText"/>
        <w:keepNext/>
        <w:keepLines/>
        <w:tabs>
          <w:tab w:val="left" w:pos="540"/>
        </w:tabs>
        <w:ind w:left="539" w:hanging="539"/>
        <w:jc w:val="left"/>
        <w:divId w:val="1079326944"/>
        <w:rPr>
          <w:b/>
          <w:color w:val="000000" w:themeColor="text1"/>
          <w:szCs w:val="22"/>
          <w:lang w:val="hu-HU"/>
        </w:rPr>
      </w:pPr>
      <w:r w:rsidRPr="0055341E">
        <w:rPr>
          <w:b/>
          <w:color w:val="000000" w:themeColor="text1"/>
          <w:szCs w:val="22"/>
          <w:lang w:val="hu-HU"/>
        </w:rPr>
        <w:t>4.9</w:t>
      </w:r>
      <w:r w:rsidRPr="0055341E">
        <w:rPr>
          <w:b/>
          <w:color w:val="000000" w:themeColor="text1"/>
          <w:szCs w:val="22"/>
          <w:lang w:val="hu-HU"/>
        </w:rPr>
        <w:tab/>
        <w:t>Túladagolás</w:t>
      </w:r>
    </w:p>
    <w:p w14:paraId="5BCB1504" w14:textId="77777777" w:rsidR="000E1B01" w:rsidRPr="0055341E" w:rsidRDefault="000E1B01">
      <w:pPr>
        <w:pStyle w:val="BodyText"/>
        <w:jc w:val="left"/>
        <w:divId w:val="1079326944"/>
        <w:rPr>
          <w:color w:val="000000" w:themeColor="text1"/>
          <w:szCs w:val="22"/>
          <w:lang w:val="hu-HU"/>
        </w:rPr>
      </w:pPr>
    </w:p>
    <w:p w14:paraId="18F2341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 rheumatoid arthritises </w:t>
      </w:r>
      <w:r w:rsidR="007D736B" w:rsidRPr="0055341E">
        <w:rPr>
          <w:color w:val="000000" w:themeColor="text1"/>
          <w:szCs w:val="22"/>
          <w:lang w:val="hu-HU"/>
        </w:rPr>
        <w:t xml:space="preserve">betegekkel </w:t>
      </w:r>
      <w:r w:rsidRPr="0055341E">
        <w:rPr>
          <w:color w:val="000000" w:themeColor="text1"/>
          <w:szCs w:val="22"/>
          <w:lang w:val="hu-HU"/>
        </w:rPr>
        <w:t>végzett klinikai vizsgálatok során dóziskorlátozó toxicitást nem figyeltek meg. A legnagyobb vizsgált dózis az intravénásan adott 32 mg/m</w:t>
      </w:r>
      <w:r w:rsidRPr="0055341E">
        <w:rPr>
          <w:color w:val="000000" w:themeColor="text1"/>
          <w:szCs w:val="22"/>
          <w:vertAlign w:val="superscript"/>
          <w:lang w:val="hu-HU"/>
        </w:rPr>
        <w:t>2</w:t>
      </w:r>
      <w:r w:rsidRPr="0055341E">
        <w:rPr>
          <w:color w:val="000000" w:themeColor="text1"/>
          <w:szCs w:val="22"/>
          <w:lang w:val="hu-HU"/>
        </w:rPr>
        <w:t xml:space="preserve"> Enbrel </w:t>
      </w:r>
      <w:r w:rsidR="001F6F2B" w:rsidRPr="0055341E">
        <w:rPr>
          <w:color w:val="000000" w:themeColor="text1"/>
          <w:szCs w:val="22"/>
          <w:lang w:val="hu-HU"/>
        </w:rPr>
        <w:t>telítő dózis</w:t>
      </w:r>
      <w:r w:rsidRPr="0055341E">
        <w:rPr>
          <w:color w:val="000000" w:themeColor="text1"/>
          <w:szCs w:val="22"/>
          <w:lang w:val="hu-HU"/>
        </w:rPr>
        <w:t xml:space="preserve"> volt, amelyet heti két alkalommal bőr alá adott 16 mg/m</w:t>
      </w:r>
      <w:r w:rsidRPr="0055341E">
        <w:rPr>
          <w:color w:val="000000" w:themeColor="text1"/>
          <w:szCs w:val="22"/>
          <w:vertAlign w:val="superscript"/>
          <w:lang w:val="hu-HU"/>
        </w:rPr>
        <w:t>2</w:t>
      </w:r>
      <w:r w:rsidRPr="0055341E">
        <w:rPr>
          <w:color w:val="000000" w:themeColor="text1"/>
          <w:szCs w:val="22"/>
          <w:lang w:val="hu-HU"/>
        </w:rPr>
        <w:t xml:space="preserve"> dózisú kezelés követett. Egy rheumatoid arthritises beteg tévedésből 3 héten keresztül heti 2 alkalommal 62 mg Enbrel</w:t>
      </w:r>
      <w:r w:rsidRPr="0055341E">
        <w:rPr>
          <w:color w:val="000000" w:themeColor="text1"/>
          <w:szCs w:val="22"/>
          <w:lang w:val="hu-HU"/>
        </w:rPr>
        <w:noBreakHyphen/>
        <w:t>t adott önmagának bőr alá, és nem tapasztalt semmilyen mellékhatást. Az Enbrel</w:t>
      </w:r>
      <w:r w:rsidRPr="0055341E">
        <w:rPr>
          <w:color w:val="000000" w:themeColor="text1"/>
          <w:szCs w:val="22"/>
          <w:lang w:val="hu-HU"/>
        </w:rPr>
        <w:noBreakHyphen/>
        <w:t>nek nincs ismert antidotuma.</w:t>
      </w:r>
    </w:p>
    <w:p w14:paraId="1EC41C16" w14:textId="77777777" w:rsidR="000E1B01" w:rsidRPr="0055341E" w:rsidRDefault="000E1B01">
      <w:pPr>
        <w:pStyle w:val="BodyText"/>
        <w:jc w:val="left"/>
        <w:divId w:val="1079326944"/>
        <w:rPr>
          <w:color w:val="000000" w:themeColor="text1"/>
          <w:szCs w:val="22"/>
          <w:lang w:val="hu-HU"/>
        </w:rPr>
      </w:pPr>
    </w:p>
    <w:p w14:paraId="64763C66" w14:textId="77777777" w:rsidR="000E1B01" w:rsidRPr="0055341E" w:rsidRDefault="000E1B01">
      <w:pPr>
        <w:pStyle w:val="BodyText"/>
        <w:jc w:val="left"/>
        <w:divId w:val="1079326944"/>
        <w:rPr>
          <w:color w:val="000000" w:themeColor="text1"/>
          <w:szCs w:val="22"/>
          <w:lang w:val="hu-HU"/>
        </w:rPr>
      </w:pPr>
    </w:p>
    <w:p w14:paraId="26F80F0A" w14:textId="77777777" w:rsidR="000E1B01" w:rsidRPr="0055341E" w:rsidRDefault="000E1B01" w:rsidP="00BC7464">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FARMAKOLÓGIAI TULAJDONSÁGOK</w:t>
      </w:r>
    </w:p>
    <w:p w14:paraId="1565C163" w14:textId="77777777" w:rsidR="000E1B01" w:rsidRPr="0055341E" w:rsidRDefault="000E1B01" w:rsidP="00BC7464">
      <w:pPr>
        <w:pStyle w:val="BodyText"/>
        <w:jc w:val="left"/>
        <w:divId w:val="1079326944"/>
        <w:rPr>
          <w:color w:val="000000" w:themeColor="text1"/>
          <w:szCs w:val="22"/>
          <w:lang w:val="hu-HU"/>
        </w:rPr>
      </w:pPr>
    </w:p>
    <w:p w14:paraId="7BB8A2C4" w14:textId="77777777" w:rsidR="000E1B01" w:rsidRPr="0055341E" w:rsidRDefault="000E1B01" w:rsidP="00BC7464">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5.1</w:t>
      </w:r>
      <w:r w:rsidRPr="0055341E">
        <w:rPr>
          <w:b/>
          <w:color w:val="000000" w:themeColor="text1"/>
          <w:szCs w:val="22"/>
          <w:lang w:val="hu-HU"/>
        </w:rPr>
        <w:tab/>
        <w:t>Farmakodinámiás tulajdonságok</w:t>
      </w:r>
    </w:p>
    <w:p w14:paraId="7549350F" w14:textId="77777777" w:rsidR="000E1B01" w:rsidRPr="0055341E" w:rsidRDefault="000E1B01" w:rsidP="00BC7464">
      <w:pPr>
        <w:pStyle w:val="BodyText"/>
        <w:jc w:val="left"/>
        <w:divId w:val="1079326944"/>
        <w:rPr>
          <w:color w:val="000000" w:themeColor="text1"/>
          <w:szCs w:val="22"/>
          <w:lang w:val="hu-HU"/>
        </w:rPr>
      </w:pPr>
    </w:p>
    <w:p w14:paraId="14856408" w14:textId="77777777" w:rsidR="000E1B01" w:rsidRPr="0055341E" w:rsidRDefault="000E1B01" w:rsidP="00BC7464">
      <w:pPr>
        <w:pStyle w:val="BodyText"/>
        <w:jc w:val="left"/>
        <w:divId w:val="1079326944"/>
        <w:rPr>
          <w:color w:val="000000" w:themeColor="text1"/>
          <w:szCs w:val="22"/>
          <w:lang w:val="hu-HU"/>
        </w:rPr>
      </w:pPr>
      <w:r w:rsidRPr="0055341E">
        <w:rPr>
          <w:color w:val="000000" w:themeColor="text1"/>
          <w:szCs w:val="22"/>
          <w:lang w:val="hu-HU"/>
        </w:rPr>
        <w:t>Farmakoterápiás csoport: immunszuppresszánsok, tumor nekrózis faktor alfa (TNF</w:t>
      </w:r>
      <w:r w:rsidRPr="0055341E">
        <w:rPr>
          <w:color w:val="000000" w:themeColor="text1"/>
          <w:szCs w:val="22"/>
          <w:lang w:val="hu-HU"/>
        </w:rPr>
        <w:noBreakHyphen/>
      </w:r>
      <w:r w:rsidRPr="0055341E">
        <w:rPr>
          <w:color w:val="000000" w:themeColor="text1"/>
          <w:szCs w:val="22"/>
        </w:rPr>
        <w:t>α</w:t>
      </w:r>
      <w:r w:rsidRPr="0055341E">
        <w:rPr>
          <w:color w:val="000000" w:themeColor="text1"/>
          <w:szCs w:val="22"/>
          <w:lang w:val="hu-HU"/>
        </w:rPr>
        <w:t>) inhibitorok, ATC kód:</w:t>
      </w:r>
      <w:r w:rsidRPr="0055341E">
        <w:rPr>
          <w:i/>
          <w:color w:val="000000" w:themeColor="text1"/>
          <w:szCs w:val="22"/>
          <w:lang w:val="hu-HU"/>
        </w:rPr>
        <w:t xml:space="preserve"> </w:t>
      </w:r>
      <w:r w:rsidRPr="0055341E">
        <w:rPr>
          <w:color w:val="000000" w:themeColor="text1"/>
          <w:szCs w:val="22"/>
          <w:lang w:val="hu-HU"/>
        </w:rPr>
        <w:t>L04AB01.</w:t>
      </w:r>
    </w:p>
    <w:p w14:paraId="5C5B49D1" w14:textId="77777777" w:rsidR="000E1B01" w:rsidRPr="0055341E" w:rsidRDefault="000E1B01" w:rsidP="00BC7464">
      <w:pPr>
        <w:pStyle w:val="BodyText"/>
        <w:jc w:val="left"/>
        <w:divId w:val="1079326944"/>
        <w:rPr>
          <w:color w:val="000000" w:themeColor="text1"/>
          <w:szCs w:val="22"/>
          <w:lang w:val="hu-HU"/>
        </w:rPr>
      </w:pPr>
    </w:p>
    <w:p w14:paraId="352BB8A2" w14:textId="77777777" w:rsidR="000E1B01" w:rsidRPr="0055341E" w:rsidRDefault="000E1B01" w:rsidP="00BC7464">
      <w:pPr>
        <w:pStyle w:val="BodyText"/>
        <w:jc w:val="left"/>
        <w:divId w:val="1079326944"/>
        <w:rPr>
          <w:color w:val="000000" w:themeColor="text1"/>
          <w:szCs w:val="22"/>
          <w:lang w:val="hu-HU"/>
        </w:rPr>
      </w:pPr>
      <w:r w:rsidRPr="0055341E">
        <w:rPr>
          <w:color w:val="000000" w:themeColor="text1"/>
          <w:szCs w:val="22"/>
          <w:lang w:val="hu-HU"/>
        </w:rPr>
        <w:t>A tumor nekrózis faktor (TNF) a rheumatoid arthritis során kialakuló gyulladásos folyamatban meghatározó szerepű cytokin. A TNF szintjét egyaránt magasabbnak találták az arthritis psoriaticában szenvedők ízületi folyadékában és psoriasisos plakkjaiban, csakúgy, mint spondylitis ankylopoetica esetén a betegek szérumában és synovialis szöveteiben. Plakkos psoriasisban a gyulladásos sejtek, köztük a T</w:t>
      </w:r>
      <w:r w:rsidRPr="0055341E">
        <w:rPr>
          <w:color w:val="000000" w:themeColor="text1"/>
          <w:szCs w:val="22"/>
          <w:lang w:val="hu-HU"/>
        </w:rPr>
        <w:noBreakHyphen/>
        <w:t>sejtek infiltrációja a psoriasisos laesiókban emelkedett TNF</w:t>
      </w:r>
      <w:r w:rsidRPr="0055341E">
        <w:rPr>
          <w:color w:val="000000" w:themeColor="text1"/>
          <w:szCs w:val="22"/>
          <w:lang w:val="hu-HU"/>
        </w:rPr>
        <w:noBreakHyphen/>
        <w:t xml:space="preserve">szintekhez vezet a kórfolyamatban nem érintett bőrben mérhető szintekhez képest. Az etanercept kompetitíve gátolja a TNF sejtfelszíni receptorokon való kötődését, és ezáltal gátolja a TNF biológiai aktivitását. A TNF és </w:t>
      </w:r>
      <w:r w:rsidRPr="0055341E">
        <w:rPr>
          <w:color w:val="000000" w:themeColor="text1"/>
          <w:szCs w:val="22"/>
          <w:lang w:val="hu-HU"/>
        </w:rPr>
        <w:lastRenderedPageBreak/>
        <w:t>a lymphotoxin gyulladásos cytokinek, amelyek két különböző sejtfelszíni receptorhoz kötődnek: ezek az 55 kilodaltonos (p55) és a 75 kilodaltonos (p75) tumor nekrózis faktor receptorok (TNFR</w:t>
      </w:r>
      <w:r w:rsidRPr="0055341E">
        <w:rPr>
          <w:color w:val="000000" w:themeColor="text1"/>
          <w:szCs w:val="22"/>
          <w:lang w:val="hu-HU"/>
        </w:rPr>
        <w:noBreakHyphen/>
        <w:t>ok). Mindkét TNFR létezik természetes körülmények között membránhoz kötött és szolúbilis formában is. A szolúbilis TNFR</w:t>
      </w:r>
      <w:r w:rsidRPr="0055341E">
        <w:rPr>
          <w:color w:val="000000" w:themeColor="text1"/>
          <w:szCs w:val="22"/>
          <w:lang w:val="hu-HU"/>
        </w:rPr>
        <w:noBreakHyphen/>
        <w:t>okról feltételezik, hogy a TNF biológiai aktivitását szabályozzák.</w:t>
      </w:r>
    </w:p>
    <w:p w14:paraId="6956F34B" w14:textId="77777777" w:rsidR="000E1B01" w:rsidRPr="0055341E" w:rsidRDefault="000E1B01">
      <w:pPr>
        <w:pStyle w:val="BodyText"/>
        <w:jc w:val="left"/>
        <w:divId w:val="1079326944"/>
        <w:rPr>
          <w:color w:val="000000" w:themeColor="text1"/>
          <w:szCs w:val="22"/>
          <w:lang w:val="hu-HU"/>
        </w:rPr>
      </w:pPr>
    </w:p>
    <w:p w14:paraId="47C0794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tumor nekrózis faktor és a lymphotoxin elsősorban homotrimerként létezik, és biológiai aktivitásuk a sejtfelszíni TNFR</w:t>
      </w:r>
      <w:r w:rsidRPr="0055341E">
        <w:rPr>
          <w:color w:val="000000" w:themeColor="text1"/>
          <w:szCs w:val="22"/>
          <w:lang w:val="hu-HU"/>
        </w:rPr>
        <w:noBreakHyphen/>
        <w:t>ok keresztkötéseitől függ. A szolúbilis receptor dimérek, mint az etanercept TNF kötő affinitása nagyobb, mint a monomer receptoroké, ezért valószínűleg kompetitíve erősebben gátolja a TNF sejtfelszíni receptorokhoz kötődését. Emellett az immunglobulin Fc régió fúziós elemként való beépítése a dimer receptorba hosszabb szérum-felezési időt biztosít.</w:t>
      </w:r>
    </w:p>
    <w:p w14:paraId="3DF9B4B8" w14:textId="77777777" w:rsidR="000E1B01" w:rsidRPr="0055341E" w:rsidRDefault="000E1B01">
      <w:pPr>
        <w:pStyle w:val="BodyText"/>
        <w:jc w:val="left"/>
        <w:divId w:val="1079326944"/>
        <w:rPr>
          <w:bCs/>
          <w:color w:val="000000" w:themeColor="text1"/>
          <w:szCs w:val="22"/>
          <w:lang w:val="hu-HU"/>
        </w:rPr>
      </w:pPr>
    </w:p>
    <w:p w14:paraId="2F96D076"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Hatásmechanizmus</w:t>
      </w:r>
    </w:p>
    <w:p w14:paraId="47C7FBA2" w14:textId="77777777" w:rsidR="001F18D8" w:rsidRPr="0055341E" w:rsidRDefault="001F18D8">
      <w:pPr>
        <w:pStyle w:val="BodyText"/>
        <w:jc w:val="left"/>
        <w:divId w:val="1079326944"/>
        <w:rPr>
          <w:color w:val="000000" w:themeColor="text1"/>
          <w:szCs w:val="22"/>
          <w:lang w:val="hu-HU"/>
        </w:rPr>
      </w:pPr>
    </w:p>
    <w:p w14:paraId="5E0D5B9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rheumatoid arthritises és spondylitis ankylopoeticában szenvedő beteg ízületeiben, valamint a plakkos psoriasisos betegek bőrében zajló patológiás folyamatok zömét a TNF által szabályozott, gyulladást serkentő molekulahálózat közvetíti. Az etanercept hatásmechanizmusának lényegét a TNF sejtfelszíni receptoron (TNFR</w:t>
      </w:r>
      <w:r w:rsidRPr="0055341E">
        <w:rPr>
          <w:color w:val="000000" w:themeColor="text1"/>
          <w:szCs w:val="22"/>
          <w:lang w:val="hu-HU"/>
        </w:rPr>
        <w:noBreakHyphen/>
        <w:t>en) való kötődésének kompetitív gátlása jelenti. Ennek következtében a celluláris válasz kivédésével a TNF biológiailag inaktív lesz. Az etanercept számos olyan molekula (pl. cytokinek, adhéziós molekulák, proteázok) biológiai hatását is befolyásolhatja, amelyeket a TNF indukál vagy regulál.</w:t>
      </w:r>
    </w:p>
    <w:p w14:paraId="41801669" w14:textId="77777777" w:rsidR="000E1B01" w:rsidRPr="0055341E" w:rsidRDefault="000E1B01">
      <w:pPr>
        <w:pStyle w:val="BodyText"/>
        <w:jc w:val="left"/>
        <w:divId w:val="1079326944"/>
        <w:rPr>
          <w:color w:val="000000" w:themeColor="text1"/>
          <w:szCs w:val="22"/>
          <w:lang w:val="hu-HU"/>
        </w:rPr>
      </w:pPr>
    </w:p>
    <w:p w14:paraId="69E89076" w14:textId="77777777" w:rsidR="000E1B01" w:rsidRPr="0055341E" w:rsidRDefault="000E1B01" w:rsidP="00A70F15">
      <w:pPr>
        <w:pStyle w:val="BodyText"/>
        <w:keepNext/>
        <w:jc w:val="left"/>
        <w:divId w:val="1079326944"/>
        <w:rPr>
          <w:color w:val="000000" w:themeColor="text1"/>
          <w:szCs w:val="22"/>
          <w:u w:val="single"/>
          <w:lang w:val="hu-HU"/>
        </w:rPr>
      </w:pPr>
      <w:r w:rsidRPr="0055341E">
        <w:rPr>
          <w:color w:val="000000" w:themeColor="text1"/>
          <w:szCs w:val="22"/>
          <w:u w:val="single"/>
          <w:lang w:val="hu-HU"/>
        </w:rPr>
        <w:t xml:space="preserve">Klinikai hatásosság és biztonságosság </w:t>
      </w:r>
    </w:p>
    <w:p w14:paraId="19FAE24D" w14:textId="77777777" w:rsidR="001F18D8" w:rsidRPr="0055341E" w:rsidRDefault="001F18D8">
      <w:pPr>
        <w:pStyle w:val="BodyText"/>
        <w:jc w:val="left"/>
        <w:divId w:val="1079326944"/>
        <w:rPr>
          <w:color w:val="000000" w:themeColor="text1"/>
          <w:szCs w:val="22"/>
          <w:lang w:val="hu-HU"/>
        </w:rPr>
      </w:pPr>
    </w:p>
    <w:p w14:paraId="48C858D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Ez a rész négy, randomizált, kontrollos, rheumatoid arthritisben szenvedő felnőtt betegeken, egy, arthritis psoriaticában szenvedő felnőtt betegeken, egy, spondylitis ankylopoeticában szenvedő felnőtt betegeken, </w:t>
      </w:r>
      <w:r w:rsidR="001F18D8" w:rsidRPr="0055341E">
        <w:rPr>
          <w:color w:val="000000" w:themeColor="text1"/>
          <w:szCs w:val="22"/>
          <w:lang w:val="hu-HU"/>
        </w:rPr>
        <w:t>két</w:t>
      </w:r>
      <w:r w:rsidRPr="0055341E">
        <w:rPr>
          <w:color w:val="000000" w:themeColor="text1"/>
          <w:szCs w:val="22"/>
          <w:lang w:val="hu-HU"/>
        </w:rPr>
        <w:t xml:space="preserve">, </w:t>
      </w:r>
      <w:r w:rsidR="0060049C" w:rsidRPr="0055341E">
        <w:rPr>
          <w:color w:val="000000" w:themeColor="text1"/>
          <w:szCs w:val="22"/>
          <w:lang w:val="hu-HU"/>
        </w:rPr>
        <w:t xml:space="preserve">nem radiológiai </w:t>
      </w:r>
      <w:r w:rsidRPr="0055341E">
        <w:rPr>
          <w:color w:val="000000" w:themeColor="text1"/>
          <w:szCs w:val="22"/>
          <w:lang w:val="hu-HU"/>
        </w:rPr>
        <w:t xml:space="preserve">axiális spondyloarthritisben szenvedő felnőtt betegeken, négy, plakkos psoriasisban szenvedő felnőtt betegeken, három, juvenilis idiopathiás arthritisben, valamint egy, gyermekkori plakkos psoriasisban szenvedő </w:t>
      </w:r>
      <w:r w:rsidR="007D736B" w:rsidRPr="0055341E">
        <w:rPr>
          <w:color w:val="000000" w:themeColor="text1"/>
          <w:szCs w:val="22"/>
          <w:lang w:val="hu-HU"/>
        </w:rPr>
        <w:t xml:space="preserve">betegekkel </w:t>
      </w:r>
      <w:r w:rsidRPr="0055341E">
        <w:rPr>
          <w:color w:val="000000" w:themeColor="text1"/>
          <w:szCs w:val="22"/>
          <w:lang w:val="hu-HU"/>
        </w:rPr>
        <w:t>végzett vizsgálat eredményeiről számol be.</w:t>
      </w:r>
    </w:p>
    <w:p w14:paraId="490645FE" w14:textId="77777777" w:rsidR="000E1B01" w:rsidRPr="0055341E" w:rsidRDefault="000E1B01">
      <w:pPr>
        <w:pStyle w:val="BodyText"/>
        <w:jc w:val="left"/>
        <w:divId w:val="1079326944"/>
        <w:rPr>
          <w:color w:val="000000" w:themeColor="text1"/>
          <w:szCs w:val="22"/>
          <w:lang w:val="hu-HU"/>
        </w:rPr>
      </w:pPr>
    </w:p>
    <w:p w14:paraId="10B7F918"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Rheumatoid arthritisben szenvedő felnőtt betegek</w:t>
      </w:r>
    </w:p>
    <w:p w14:paraId="7CDBBCB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hatásosságát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klinikai vizsgálatokkal igazolták. A vizsgálatokat 234 rheumatoid arthritisben szenvedő</w:t>
      </w:r>
      <w:r w:rsidR="00686A96" w:rsidRPr="0055341E">
        <w:rPr>
          <w:color w:val="000000" w:themeColor="text1"/>
          <w:szCs w:val="22"/>
          <w:lang w:val="hu-HU"/>
        </w:rPr>
        <w:t xml:space="preserve"> </w:t>
      </w:r>
      <w:r w:rsidRPr="0055341E">
        <w:rPr>
          <w:color w:val="000000" w:themeColor="text1"/>
          <w:szCs w:val="22"/>
          <w:lang w:val="hu-HU"/>
        </w:rPr>
        <w:t xml:space="preserve">felnőtt </w:t>
      </w:r>
      <w:r w:rsidR="00686A96" w:rsidRPr="0055341E">
        <w:rPr>
          <w:color w:val="000000" w:themeColor="text1"/>
          <w:szCs w:val="22"/>
          <w:lang w:val="hu-HU"/>
        </w:rPr>
        <w:t xml:space="preserve">beteggel </w:t>
      </w:r>
      <w:r w:rsidRPr="0055341E">
        <w:rPr>
          <w:color w:val="000000" w:themeColor="text1"/>
          <w:szCs w:val="22"/>
          <w:lang w:val="hu-HU"/>
        </w:rPr>
        <w:t>végezték, akiket korábban legalább egy, de legfeljebb 4 bázisterápiás (DMARD: disease modifying antirheumatic drugs) gyógyszerrel kíséreltek meg kezelni – sikertelenül. A betegek egyik része 10 mg, másik része 25 mg, a harmadik része placebo injekciót kapott bőr alá heti két alkalommal, 6 egymást követő hónapon át. A kontrollos vizsgálat eredményeinek, azaz a betegség százalékos javulási rátájának értékelése az ACR (American College of Rheumatology) által javasolt kritériumok felhasználásával történt.</w:t>
      </w:r>
    </w:p>
    <w:p w14:paraId="14E2F499" w14:textId="77777777" w:rsidR="000E1B01" w:rsidRPr="0055341E" w:rsidRDefault="000E1B01">
      <w:pPr>
        <w:pStyle w:val="BodyText"/>
        <w:jc w:val="left"/>
        <w:divId w:val="1079326944"/>
        <w:rPr>
          <w:color w:val="000000" w:themeColor="text1"/>
          <w:szCs w:val="22"/>
          <w:lang w:val="hu-HU"/>
        </w:rPr>
      </w:pPr>
    </w:p>
    <w:p w14:paraId="61CE55D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ACR 20 és 50 válaszok mind a 3., mind a 6. hónap végén magasabbak voltak az Enbrel, mint a placebocsoportban (ACR 20: Enbrel 62% és 59%, placebo 23% és 11% a 3. és a 6. hónapra; ACR 50: Enbrel 41% és 40%, placebo 8% és 5% a 3. és 6. hónapra; p</w:t>
      </w:r>
      <w:r w:rsidR="00CF3065" w:rsidRPr="0055341E">
        <w:rPr>
          <w:color w:val="000000" w:themeColor="text1"/>
          <w:szCs w:val="22"/>
          <w:lang w:val="hu-HU"/>
        </w:rPr>
        <w:t> </w:t>
      </w:r>
      <w:r w:rsidRPr="0055341E">
        <w:rPr>
          <w:color w:val="000000" w:themeColor="text1"/>
          <w:szCs w:val="22"/>
          <w:lang w:val="hu-HU"/>
        </w:rPr>
        <w:t>&lt;</w:t>
      </w:r>
      <w:r w:rsidR="00CF3065" w:rsidRPr="0055341E">
        <w:rPr>
          <w:color w:val="000000" w:themeColor="text1"/>
          <w:szCs w:val="22"/>
          <w:lang w:val="hu-HU"/>
        </w:rPr>
        <w:t> </w:t>
      </w:r>
      <w:r w:rsidRPr="0055341E">
        <w:rPr>
          <w:color w:val="000000" w:themeColor="text1"/>
          <w:szCs w:val="22"/>
          <w:lang w:val="hu-HU"/>
        </w:rPr>
        <w:t>0,01 Enbrel vs. placebo minden időpontban mind az ACR 20, mind az ACR 50 válaszok esetében).</w:t>
      </w:r>
    </w:p>
    <w:p w14:paraId="43C00527" w14:textId="77777777" w:rsidR="000E1B01" w:rsidRPr="0055341E" w:rsidRDefault="000E1B01">
      <w:pPr>
        <w:pStyle w:val="BodyText"/>
        <w:jc w:val="left"/>
        <w:divId w:val="1079326944"/>
        <w:rPr>
          <w:color w:val="000000" w:themeColor="text1"/>
          <w:szCs w:val="22"/>
          <w:lang w:val="hu-HU"/>
        </w:rPr>
      </w:pPr>
    </w:p>
    <w:p w14:paraId="3892802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Három és hat hónap után az Enbrel</w:t>
      </w:r>
      <w:r w:rsidRPr="0055341E">
        <w:rPr>
          <w:color w:val="000000" w:themeColor="text1"/>
          <w:szCs w:val="22"/>
          <w:lang w:val="hu-HU"/>
        </w:rPr>
        <w:noBreakHyphen/>
        <w:t>lel kezeltek mintegy 15%</w:t>
      </w:r>
      <w:r w:rsidRPr="0055341E">
        <w:rPr>
          <w:color w:val="000000" w:themeColor="text1"/>
          <w:szCs w:val="22"/>
          <w:lang w:val="hu-HU"/>
        </w:rPr>
        <w:noBreakHyphen/>
        <w:t>ában tapasztaltak ACR 70 választ, míg a placebocsoportban ez a szám kevesebb, mint 5% volt. Az Enb</w:t>
      </w:r>
      <w:r w:rsidR="00BF45C2" w:rsidRPr="0055341E">
        <w:rPr>
          <w:color w:val="000000" w:themeColor="text1"/>
          <w:szCs w:val="22"/>
          <w:lang w:val="hu-HU"/>
        </w:rPr>
        <w:t>rel-ter</w:t>
      </w:r>
      <w:r w:rsidRPr="0055341E">
        <w:rPr>
          <w:color w:val="000000" w:themeColor="text1"/>
          <w:szCs w:val="22"/>
          <w:lang w:val="hu-HU"/>
        </w:rPr>
        <w:t>ápia klinikai hatása a kezelés elkezdése után általában 1</w:t>
      </w:r>
      <w:r w:rsidRPr="0055341E">
        <w:rPr>
          <w:color w:val="000000" w:themeColor="text1"/>
          <w:szCs w:val="22"/>
          <w:lang w:val="hu-HU"/>
        </w:rPr>
        <w:noBreakHyphen/>
        <w:t>2 héten belül megmutatkozott, de szinte mindig jelentkezett 3 hónapon belül. A válasz dózisarányos volt. A 10 mg</w:t>
      </w:r>
      <w:r w:rsidRPr="0055341E">
        <w:rPr>
          <w:color w:val="000000" w:themeColor="text1"/>
          <w:szCs w:val="22"/>
          <w:lang w:val="hu-HU"/>
        </w:rPr>
        <w:noBreakHyphen/>
        <w:t>os adaggal elért eredmény a 25 mg és a placebo közé esett. Az Enbrel az ACR kritériumok összes elemében szignifikáns jobb volt a placebóhoz képest, úgymint a rheumatoid arthritis aktivitását mérő, az ACR kritériumok között nem szereplő paraméterek mint pl. a reggeli ízületi merevség esetén. A háromhavonta kitöltött egészségi állapotot értékelő kérdőív (Health Assesment Questionnaire – HAQ) a beteg funkcionális károsodásának mértékét, általános erőnlétét, mentális állapotát, általános egészségi állapotát, továbbá az ízületi gyulladással kapcsolatos egészségi állapotát külön vizsgálja. A kérdőív minden egyes paraméterében javulást észleltek a harmadik és a hatodik hónapra az Enbre</w:t>
      </w:r>
      <w:r w:rsidR="001108A3" w:rsidRPr="0055341E">
        <w:rPr>
          <w:color w:val="000000" w:themeColor="text1"/>
          <w:szCs w:val="22"/>
          <w:lang w:val="hu-HU"/>
        </w:rPr>
        <w:t>l-cs</w:t>
      </w:r>
      <w:r w:rsidRPr="0055341E">
        <w:rPr>
          <w:color w:val="000000" w:themeColor="text1"/>
          <w:szCs w:val="22"/>
          <w:lang w:val="hu-HU"/>
        </w:rPr>
        <w:t>oport betegeinél a kontroll</w:t>
      </w:r>
      <w:r w:rsidR="001108A3" w:rsidRPr="0055341E">
        <w:rPr>
          <w:color w:val="000000" w:themeColor="text1"/>
          <w:szCs w:val="22"/>
          <w:lang w:val="hu-HU"/>
        </w:rPr>
        <w:t>ok</w:t>
      </w:r>
      <w:r w:rsidRPr="0055341E">
        <w:rPr>
          <w:color w:val="000000" w:themeColor="text1"/>
          <w:szCs w:val="22"/>
          <w:lang w:val="hu-HU"/>
        </w:rPr>
        <w:t>hoz képest.</w:t>
      </w:r>
    </w:p>
    <w:p w14:paraId="674B7A50" w14:textId="77777777" w:rsidR="000E1B01" w:rsidRPr="0055341E" w:rsidRDefault="000E1B01">
      <w:pPr>
        <w:pStyle w:val="BodyText"/>
        <w:jc w:val="left"/>
        <w:divId w:val="1079326944"/>
        <w:rPr>
          <w:color w:val="000000" w:themeColor="text1"/>
          <w:szCs w:val="22"/>
          <w:lang w:val="hu-HU"/>
        </w:rPr>
      </w:pPr>
    </w:p>
    <w:p w14:paraId="55A02B9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 xml:space="preserve">kezelés felfüggesztése után az arthritis tünetei általában egy hónapon belül visszatértek. Egy </w:t>
      </w:r>
      <w:r w:rsidR="00686A96" w:rsidRPr="0055341E">
        <w:rPr>
          <w:color w:val="000000" w:themeColor="text1"/>
          <w:szCs w:val="22"/>
          <w:lang w:val="hu-HU"/>
        </w:rPr>
        <w:t>nyílt elrendezésű v</w:t>
      </w:r>
      <w:r w:rsidRPr="0055341E">
        <w:rPr>
          <w:color w:val="000000" w:themeColor="text1"/>
          <w:szCs w:val="22"/>
          <w:lang w:val="hu-HU"/>
        </w:rPr>
        <w:t>izsgálat eredményei szerint az Enbrel</w:t>
      </w:r>
      <w:r w:rsidRPr="0055341E">
        <w:rPr>
          <w:color w:val="000000" w:themeColor="text1"/>
          <w:szCs w:val="22"/>
          <w:lang w:val="hu-HU"/>
        </w:rPr>
        <w:noBreakHyphen/>
        <w:t xml:space="preserve">kezelés maximum 24 hónapos szünet </w:t>
      </w:r>
      <w:r w:rsidRPr="0055341E">
        <w:rPr>
          <w:color w:val="000000" w:themeColor="text1"/>
          <w:szCs w:val="22"/>
          <w:lang w:val="hu-HU"/>
        </w:rPr>
        <w:lastRenderedPageBreak/>
        <w:t xml:space="preserve">után való újraindítása ugyanolyan válaszokat eredményezett, mint azon betegek esetében, akik megszakítás nélküli kezelésben részesültek. Állandó tartós válaszokat észleltek maximum 10 évig tartó </w:t>
      </w:r>
      <w:r w:rsidR="00686A96" w:rsidRPr="0055341E">
        <w:rPr>
          <w:color w:val="000000" w:themeColor="text1"/>
          <w:szCs w:val="22"/>
          <w:lang w:val="hu-HU"/>
        </w:rPr>
        <w:t>nyílt elrendezésű v</w:t>
      </w:r>
      <w:r w:rsidRPr="0055341E">
        <w:rPr>
          <w:color w:val="000000" w:themeColor="text1"/>
          <w:szCs w:val="22"/>
          <w:lang w:val="hu-HU"/>
        </w:rPr>
        <w:t>izsgálatokban megszakítás nélküli Enbrel</w:t>
      </w:r>
      <w:r w:rsidRPr="0055341E">
        <w:rPr>
          <w:color w:val="000000" w:themeColor="text1"/>
          <w:szCs w:val="22"/>
          <w:lang w:val="hu-HU"/>
        </w:rPr>
        <w:noBreakHyphen/>
        <w:t xml:space="preserve">kezelés mellett. </w:t>
      </w:r>
    </w:p>
    <w:p w14:paraId="7CB572EE" w14:textId="77777777" w:rsidR="000E1B01" w:rsidRPr="0055341E" w:rsidRDefault="000E1B01">
      <w:pPr>
        <w:pStyle w:val="BodyText"/>
        <w:jc w:val="left"/>
        <w:divId w:val="1079326944"/>
        <w:rPr>
          <w:color w:val="000000" w:themeColor="text1"/>
          <w:szCs w:val="22"/>
          <w:lang w:val="hu-HU"/>
        </w:rPr>
      </w:pPr>
    </w:p>
    <w:p w14:paraId="5807194F"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és a metotrexát hatásosságát egy randomizált, aktív</w:t>
      </w:r>
      <w:r w:rsidR="00814144" w:rsidRPr="0055341E">
        <w:rPr>
          <w:color w:val="000000" w:themeColor="text1"/>
          <w:szCs w:val="22"/>
        </w:rPr>
        <w:t xml:space="preserve"> </w:t>
      </w:r>
      <w:r w:rsidRPr="0055341E">
        <w:rPr>
          <w:color w:val="000000" w:themeColor="text1"/>
          <w:szCs w:val="22"/>
        </w:rPr>
        <w:t xml:space="preserve">kontrollos vizsgálat </w:t>
      </w:r>
      <w:r w:rsidR="0004562A" w:rsidRPr="0055341E">
        <w:rPr>
          <w:color w:val="000000" w:themeColor="text1"/>
          <w:szCs w:val="22"/>
        </w:rPr>
        <w:t>–</w:t>
      </w:r>
      <w:r w:rsidRPr="0055341E">
        <w:rPr>
          <w:color w:val="000000" w:themeColor="text1"/>
          <w:szCs w:val="22"/>
        </w:rPr>
        <w:t xml:space="preserve"> amelynek elsődleges végpontjaként vak elrendezésű radiológiai kiértékelések szolgáltak </w:t>
      </w:r>
      <w:r w:rsidRPr="0055341E">
        <w:rPr>
          <w:color w:val="000000" w:themeColor="text1"/>
          <w:szCs w:val="22"/>
        </w:rPr>
        <w:sym w:font="Symbol" w:char="F02D"/>
      </w:r>
      <w:r w:rsidRPr="0055341E">
        <w:rPr>
          <w:color w:val="000000" w:themeColor="text1"/>
          <w:szCs w:val="22"/>
        </w:rPr>
        <w:t xml:space="preserve"> hasonlította össze 632 olyan, aktív rheumatoid arthritisben (&lt; 3 év időtartam) szenvedő felnőtt beteg bevonásával, akik még soha nem részesültek metotrexát kezelésben. A betegek heti két alkalommal, legfeljebb 24 hónapon keresztül kaptak 10 mg vagy 25 mg Enbrel</w:t>
      </w:r>
      <w:r w:rsidRPr="0055341E">
        <w:rPr>
          <w:color w:val="000000" w:themeColor="text1"/>
          <w:szCs w:val="22"/>
        </w:rPr>
        <w:noBreakHyphen/>
        <w:t>t, subcutan (sc.) injekció formájában. A metotrexát adagok a vizsgálat első 8 hete alatt heti 7,5 mg</w:t>
      </w:r>
      <w:r w:rsidRPr="0055341E">
        <w:rPr>
          <w:color w:val="000000" w:themeColor="text1"/>
          <w:szCs w:val="22"/>
        </w:rPr>
        <w:noBreakHyphen/>
        <w:t>ról heti 20 mg</w:t>
      </w:r>
      <w:r w:rsidRPr="0055341E">
        <w:rPr>
          <w:color w:val="000000" w:themeColor="text1"/>
          <w:szCs w:val="22"/>
        </w:rPr>
        <w:noBreakHyphen/>
        <w:t>ra nőttek, majd maximum 24 hónapon keresztül folytatódtak. A 25 mg</w:t>
      </w:r>
      <w:r w:rsidRPr="0055341E">
        <w:rPr>
          <w:color w:val="000000" w:themeColor="text1"/>
          <w:szCs w:val="22"/>
        </w:rPr>
        <w:noBreakHyphen/>
        <w:t xml:space="preserve">os Enbrel esetében a két héten belül megfigyelhető klinikai javulás </w:t>
      </w:r>
      <w:r w:rsidRPr="0055341E">
        <w:rPr>
          <w:color w:val="000000" w:themeColor="text1"/>
          <w:szCs w:val="22"/>
        </w:rPr>
        <w:sym w:font="Symbol" w:char="F02D"/>
      </w:r>
      <w:r w:rsidRPr="0055341E">
        <w:rPr>
          <w:color w:val="000000" w:themeColor="text1"/>
          <w:szCs w:val="22"/>
        </w:rPr>
        <w:t xml:space="preserve"> ideértve a hatás megjelenésének kezdetét is </w:t>
      </w:r>
      <w:r w:rsidRPr="0055341E">
        <w:rPr>
          <w:color w:val="000000" w:themeColor="text1"/>
          <w:szCs w:val="22"/>
        </w:rPr>
        <w:sym w:font="Symbol" w:char="F02D"/>
      </w:r>
      <w:r w:rsidRPr="0055341E">
        <w:rPr>
          <w:color w:val="000000" w:themeColor="text1"/>
          <w:szCs w:val="22"/>
        </w:rPr>
        <w:t xml:space="preserve"> hasonló volt az előző vizsgálatokban látottakhoz, és 24 hónapon keresztül is fennmaradt. Kiinduláskor a betegek közepes fokú mozgáskorlátozottságot mutattak, ami 1,4</w:t>
      </w:r>
      <w:r w:rsidRPr="0055341E">
        <w:rPr>
          <w:color w:val="000000" w:themeColor="text1"/>
          <w:szCs w:val="22"/>
        </w:rPr>
        <w:noBreakHyphen/>
        <w:t>1,5 HAQ átlagpontszámot jelent. A 25 mg</w:t>
      </w:r>
      <w:r w:rsidRPr="0055341E">
        <w:rPr>
          <w:color w:val="000000" w:themeColor="text1"/>
          <w:szCs w:val="22"/>
        </w:rPr>
        <w:noBreakHyphen/>
        <w:t>os Enbrel</w:t>
      </w:r>
      <w:r w:rsidRPr="0055341E">
        <w:rPr>
          <w:color w:val="000000" w:themeColor="text1"/>
          <w:szCs w:val="22"/>
        </w:rPr>
        <w:noBreakHyphen/>
        <w:t>lel történő kezelés 12 hónap elteltével jelentős javulást hozott, a betegek kb. 44%</w:t>
      </w:r>
      <w:r w:rsidRPr="0055341E">
        <w:rPr>
          <w:color w:val="000000" w:themeColor="text1"/>
          <w:szCs w:val="22"/>
        </w:rPr>
        <w:noBreakHyphen/>
        <w:t>a normál HAQ pontszámot (0,5</w:t>
      </w:r>
      <w:r w:rsidRPr="0055341E">
        <w:rPr>
          <w:color w:val="000000" w:themeColor="text1"/>
          <w:szCs w:val="22"/>
        </w:rPr>
        <w:noBreakHyphen/>
        <w:t>nél kisebb) ért el. Ez az előny a vizsgálat 2. évében is megmaradt.</w:t>
      </w:r>
    </w:p>
    <w:p w14:paraId="2362C77D" w14:textId="77777777" w:rsidR="000E1B01" w:rsidRPr="0055341E" w:rsidRDefault="000E1B01">
      <w:pPr>
        <w:tabs>
          <w:tab w:val="left" w:pos="567"/>
        </w:tabs>
        <w:divId w:val="1079326944"/>
        <w:rPr>
          <w:color w:val="000000" w:themeColor="text1"/>
          <w:szCs w:val="22"/>
        </w:rPr>
      </w:pPr>
    </w:p>
    <w:p w14:paraId="1F8BCD72" w14:textId="77777777" w:rsidR="000E1B01" w:rsidRPr="0055341E" w:rsidRDefault="000E1B01">
      <w:pPr>
        <w:tabs>
          <w:tab w:val="left" w:pos="567"/>
        </w:tabs>
        <w:divId w:val="1079326944"/>
        <w:rPr>
          <w:color w:val="000000" w:themeColor="text1"/>
          <w:szCs w:val="22"/>
        </w:rPr>
      </w:pPr>
      <w:r w:rsidRPr="0055341E">
        <w:rPr>
          <w:color w:val="000000" w:themeColor="text1"/>
          <w:szCs w:val="22"/>
        </w:rPr>
        <w:t>Ennél a vizsgálatnál a strukturális ízületi károsodás mérése radiológiai lelet alapján történt, és a TTS (Total Sharp Score), illetve az azt alkotó eróziós pontszám (Erosions) és ízületi rés szűkülési (Joint Space Narrowing – JSN) pontszám változásaként került megadásra. A kezek/csuklók és lábak röntgenfelvételeinek leolvasására a vizsgálat megkezdésekor, valamint a 6., a 12. és a 24. hónapban került sor. A 10 mg</w:t>
      </w:r>
      <w:r w:rsidRPr="0055341E">
        <w:rPr>
          <w:color w:val="000000" w:themeColor="text1"/>
          <w:szCs w:val="22"/>
        </w:rPr>
        <w:noBreakHyphen/>
        <w:t>os Enbrel adag következetesen kisebb hatást gyakorolt a strukturális károsodásra, mint a 25 mg</w:t>
      </w:r>
      <w:r w:rsidRPr="0055341E">
        <w:rPr>
          <w:color w:val="000000" w:themeColor="text1"/>
          <w:szCs w:val="22"/>
        </w:rPr>
        <w:noBreakHyphen/>
        <w:t>os dózis. Az eróziós pontszámok tekintetében a 25 mg</w:t>
      </w:r>
      <w:r w:rsidRPr="0055341E">
        <w:rPr>
          <w:color w:val="000000" w:themeColor="text1"/>
          <w:szCs w:val="22"/>
        </w:rPr>
        <w:noBreakHyphen/>
        <w:t>os Enbrel szignifikánsan jobb volt a metotrexátnál mind a 12., mind pedig a 24. hónapban. A TSS és a JSN tekintetében statisztikailag nem volt szignifikáns különbség a metotrexát és a 25 mg</w:t>
      </w:r>
      <w:r w:rsidRPr="0055341E">
        <w:rPr>
          <w:color w:val="000000" w:themeColor="text1"/>
          <w:szCs w:val="22"/>
        </w:rPr>
        <w:noBreakHyphen/>
        <w:t>os Enbrel között. Az eredményeket az alábbi ábra mutatja.</w:t>
      </w:r>
    </w:p>
    <w:p w14:paraId="51554962" w14:textId="77777777" w:rsidR="000E1B01" w:rsidRPr="0055341E" w:rsidRDefault="000E1B01">
      <w:pPr>
        <w:tabs>
          <w:tab w:val="left" w:pos="567"/>
        </w:tabs>
        <w:divId w:val="1079326944"/>
        <w:rPr>
          <w:color w:val="000000" w:themeColor="text1"/>
          <w:szCs w:val="22"/>
        </w:rPr>
      </w:pPr>
    </w:p>
    <w:p w14:paraId="4FED0C91" w14:textId="77777777" w:rsidR="000E1B01" w:rsidRPr="0055341E" w:rsidRDefault="000E1B01">
      <w:pPr>
        <w:keepNext/>
        <w:keepLines/>
        <w:jc w:val="center"/>
        <w:divId w:val="1079326944"/>
        <w:rPr>
          <w:b/>
          <w:color w:val="000000" w:themeColor="text1"/>
          <w:szCs w:val="22"/>
        </w:rPr>
      </w:pPr>
      <w:r w:rsidRPr="0055341E">
        <w:rPr>
          <w:b/>
          <w:color w:val="000000" w:themeColor="text1"/>
          <w:szCs w:val="22"/>
        </w:rPr>
        <w:t>Radiológiai progresszió: Enbrel vs. metotrexát összehasonlítása &lt;</w:t>
      </w:r>
      <w:r w:rsidR="007C1E0F" w:rsidRPr="0055341E">
        <w:rPr>
          <w:b/>
          <w:color w:val="000000" w:themeColor="text1"/>
          <w:szCs w:val="22"/>
        </w:rPr>
        <w:t> </w:t>
      </w:r>
      <w:r w:rsidRPr="0055341E">
        <w:rPr>
          <w:b/>
          <w:color w:val="000000" w:themeColor="text1"/>
          <w:szCs w:val="22"/>
        </w:rPr>
        <w:t>3 éve fennálló rheumatoid arthritisben szenvedő betegek esetében</w:t>
      </w:r>
    </w:p>
    <w:p w14:paraId="5407F9F4" w14:textId="7262CD37" w:rsidR="000E1B01" w:rsidRPr="0055341E" w:rsidRDefault="009F3CF2">
      <w:pPr>
        <w:pStyle w:val="BodyText"/>
        <w:jc w:val="left"/>
        <w:divId w:val="1079326944"/>
        <w:rPr>
          <w:color w:val="000000" w:themeColor="text1"/>
          <w:szCs w:val="22"/>
        </w:rPr>
      </w:pPr>
      <w:r w:rsidRPr="0055341E">
        <w:rPr>
          <w:noProof/>
          <w:color w:val="000000" w:themeColor="text1"/>
          <w:szCs w:val="22"/>
          <w:lang w:val="hu-HU" w:eastAsia="hu-HU"/>
        </w:rPr>
        <w:drawing>
          <wp:inline distT="0" distB="0" distL="0" distR="0" wp14:anchorId="7C36AE67" wp14:editId="100030F4">
            <wp:extent cx="5753100" cy="2943225"/>
            <wp:effectExtent l="0" t="0" r="0" b="0"/>
            <wp:docPr id="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14:paraId="510CF954" w14:textId="77777777" w:rsidR="000E1B01" w:rsidRPr="0055341E" w:rsidRDefault="000E1B01">
      <w:pPr>
        <w:pStyle w:val="BodyText"/>
        <w:jc w:val="left"/>
        <w:divId w:val="1079326944"/>
        <w:rPr>
          <w:color w:val="000000" w:themeColor="text1"/>
          <w:szCs w:val="22"/>
        </w:rPr>
      </w:pPr>
      <w:r w:rsidRPr="0055341E">
        <w:rPr>
          <w:color w:val="000000" w:themeColor="text1"/>
          <w:szCs w:val="22"/>
        </w:rPr>
        <w:t>Egy másik aktív kontrollos, kettős vak, randomizált vizsgálatban a klinikai hatásosságot, biztonságosságot és radiográfiai progressziót hasonlították össze az egyidejűleg indított csak Enbrel</w:t>
      </w:r>
      <w:r w:rsidRPr="0055341E">
        <w:rPr>
          <w:color w:val="000000" w:themeColor="text1"/>
          <w:szCs w:val="22"/>
        </w:rPr>
        <w:noBreakHyphen/>
        <w:t>lel (hetente kétszer 25 mg), csak metotrexáttal (hetente 7,5</w:t>
      </w:r>
      <w:r w:rsidRPr="0055341E">
        <w:rPr>
          <w:color w:val="000000" w:themeColor="text1"/>
          <w:szCs w:val="22"/>
        </w:rPr>
        <w:noBreakHyphen/>
        <w:t xml:space="preserve">20 mg, medián dózis 20 mg) és Enbrel metotrexát kombinációval kezelt rheumatoid arthritisben szenvedő betegek esetében. A vizsgálatban 682 olyan legalább 1, nem metotrexát DMARD (disease-modifying antirheumatoid drug) szerre nem kielégítő választ adó </w:t>
      </w:r>
      <w:r w:rsidR="00331AE5" w:rsidRPr="0055341E">
        <w:rPr>
          <w:color w:val="000000" w:themeColor="text1"/>
          <w:szCs w:val="22"/>
        </w:rPr>
        <w:t xml:space="preserve">felnőtt </w:t>
      </w:r>
      <w:r w:rsidRPr="0055341E">
        <w:rPr>
          <w:color w:val="000000" w:themeColor="text1"/>
          <w:szCs w:val="22"/>
        </w:rPr>
        <w:t>beteg vett részt, aki minimum 6 hónapja, maximum 20 éve (medián 5 év) aktív rheumatoid arthritisben szenvedett.</w:t>
      </w:r>
    </w:p>
    <w:p w14:paraId="79C5F6BC" w14:textId="77777777" w:rsidR="000E1B01" w:rsidRPr="0055341E" w:rsidRDefault="000E1B01">
      <w:pPr>
        <w:pStyle w:val="BodyText"/>
        <w:jc w:val="left"/>
        <w:divId w:val="1079326944"/>
        <w:rPr>
          <w:color w:val="000000" w:themeColor="text1"/>
          <w:szCs w:val="22"/>
        </w:rPr>
      </w:pPr>
    </w:p>
    <w:p w14:paraId="3A9787BA" w14:textId="77777777" w:rsidR="000E1B01" w:rsidRPr="0055341E" w:rsidRDefault="000E1B01">
      <w:pPr>
        <w:pStyle w:val="BodyText"/>
        <w:jc w:val="left"/>
        <w:divId w:val="1079326944"/>
        <w:rPr>
          <w:color w:val="000000" w:themeColor="text1"/>
          <w:szCs w:val="22"/>
        </w:rPr>
      </w:pPr>
      <w:r w:rsidRPr="0055341E">
        <w:rPr>
          <w:color w:val="000000" w:themeColor="text1"/>
          <w:szCs w:val="22"/>
        </w:rPr>
        <w:t xml:space="preserve">Az Enbrel metotrexát kombinációs terápiás csoportba tartozó betegek esetében, a bármelyik gyógyszert önmagában kapó csoporttal összehasonlítva, szignifikánsan magasabb ACR 20, ACR 50, </w:t>
      </w:r>
      <w:r w:rsidRPr="0055341E">
        <w:rPr>
          <w:color w:val="000000" w:themeColor="text1"/>
          <w:szCs w:val="22"/>
        </w:rPr>
        <w:lastRenderedPageBreak/>
        <w:t>ACR 70 válaszokat és DAS és HAQ pontszám javulást tapasztaltak, mind a 24., mind az 52. héten (az eredményeket az alábbi táblázat mutatja). Ugyancsak vizsgálták a 24 hónap eltelte után az Enbrel</w:t>
      </w:r>
      <w:r w:rsidRPr="0055341E">
        <w:rPr>
          <w:color w:val="000000" w:themeColor="text1"/>
          <w:szCs w:val="22"/>
        </w:rPr>
        <w:noBreakHyphen/>
        <w:t>metotrexát kombinációval történő kezelés lényeges előnyeit, összehasonlítva az Enbrel monoterápiával és a metotrexát monoterápiával.</w:t>
      </w:r>
    </w:p>
    <w:p w14:paraId="623EC71B" w14:textId="77777777" w:rsidR="000E1B01" w:rsidRPr="0055341E" w:rsidRDefault="000E1B01">
      <w:pPr>
        <w:tabs>
          <w:tab w:val="left" w:pos="567"/>
        </w:tabs>
        <w:divId w:val="1079326944"/>
        <w:rPr>
          <w:color w:val="000000" w:themeColor="text1"/>
          <w:szCs w:val="22"/>
        </w:rPr>
      </w:pPr>
    </w:p>
    <w:tbl>
      <w:tblPr>
        <w:tblW w:w="0" w:type="auto"/>
        <w:jc w:val="center"/>
        <w:tblLayout w:type="fixed"/>
        <w:tblLook w:val="0000" w:firstRow="0" w:lastRow="0" w:firstColumn="0" w:lastColumn="0" w:noHBand="0" w:noVBand="0"/>
      </w:tblPr>
      <w:tblGrid>
        <w:gridCol w:w="2263"/>
        <w:gridCol w:w="1745"/>
        <w:gridCol w:w="1920"/>
        <w:gridCol w:w="1920"/>
        <w:gridCol w:w="450"/>
      </w:tblGrid>
      <w:tr w:rsidR="000E1B01" w:rsidRPr="0055341E" w14:paraId="695C2C60" w14:textId="77777777">
        <w:trPr>
          <w:gridAfter w:val="1"/>
          <w:divId w:val="1079326944"/>
          <w:wAfter w:w="450" w:type="dxa"/>
          <w:tblHeader/>
          <w:jc w:val="center"/>
        </w:trPr>
        <w:tc>
          <w:tcPr>
            <w:tcW w:w="7848" w:type="dxa"/>
            <w:gridSpan w:val="4"/>
            <w:tcBorders>
              <w:top w:val="nil"/>
              <w:left w:val="nil"/>
              <w:bottom w:val="single" w:sz="4" w:space="0" w:color="auto"/>
              <w:right w:val="nil"/>
            </w:tcBorders>
          </w:tcPr>
          <w:p w14:paraId="1D693D2A" w14:textId="77777777" w:rsidR="000E1B01" w:rsidRPr="0055341E" w:rsidRDefault="000E1B01" w:rsidP="00E736FF">
            <w:pPr>
              <w:pStyle w:val="TableHeader"/>
              <w:keepNext/>
              <w:keepLines/>
              <w:rPr>
                <w:b/>
                <w:color w:val="000000" w:themeColor="text1"/>
                <w:szCs w:val="22"/>
                <w:lang w:val="hu-HU"/>
              </w:rPr>
            </w:pPr>
            <w:r w:rsidRPr="0055341E">
              <w:rPr>
                <w:b/>
                <w:caps w:val="0"/>
                <w:color w:val="000000" w:themeColor="text1"/>
                <w:szCs w:val="22"/>
                <w:lang w:val="hu-HU"/>
              </w:rPr>
              <w:t xml:space="preserve">Klinikai </w:t>
            </w:r>
            <w:r w:rsidR="00B57791" w:rsidRPr="0055341E">
              <w:rPr>
                <w:b/>
                <w:caps w:val="0"/>
                <w:color w:val="000000" w:themeColor="text1"/>
                <w:szCs w:val="22"/>
                <w:lang w:val="hu-HU"/>
              </w:rPr>
              <w:t xml:space="preserve">hatásossági </w:t>
            </w:r>
            <w:r w:rsidRPr="0055341E">
              <w:rPr>
                <w:b/>
                <w:caps w:val="0"/>
                <w:color w:val="000000" w:themeColor="text1"/>
                <w:szCs w:val="22"/>
                <w:lang w:val="hu-HU"/>
              </w:rPr>
              <w:t>eredmények a 12. hónapban: az Enbrel vs. metotrexát vs. Enbrel+metotrexát kombináció összehasonlítása minimum 6 hónapja, maximum 20 éve rheumatoid arthritisben szenvedő betegek esetében</w:t>
            </w:r>
          </w:p>
        </w:tc>
      </w:tr>
      <w:tr w:rsidR="000E1B01" w:rsidRPr="0055341E" w14:paraId="19CE332F" w14:textId="77777777">
        <w:trPr>
          <w:gridAfter w:val="1"/>
          <w:divId w:val="1079326944"/>
          <w:wAfter w:w="450" w:type="dxa"/>
          <w:cantSplit/>
          <w:tblHeader/>
          <w:jc w:val="center"/>
        </w:trPr>
        <w:tc>
          <w:tcPr>
            <w:tcW w:w="2263" w:type="dxa"/>
            <w:tcBorders>
              <w:top w:val="nil"/>
              <w:left w:val="nil"/>
              <w:bottom w:val="single" w:sz="4" w:space="0" w:color="auto"/>
              <w:right w:val="nil"/>
            </w:tcBorders>
            <w:vAlign w:val="bottom"/>
          </w:tcPr>
          <w:p w14:paraId="101F60F4" w14:textId="77777777" w:rsidR="000E1B01" w:rsidRPr="0055341E" w:rsidRDefault="000E1B01" w:rsidP="00E736FF">
            <w:pPr>
              <w:keepNext/>
              <w:keepLines/>
              <w:rPr>
                <w:b/>
                <w:color w:val="000000" w:themeColor="text1"/>
                <w:szCs w:val="22"/>
              </w:rPr>
            </w:pPr>
            <w:r w:rsidRPr="0055341E">
              <w:rPr>
                <w:b/>
                <w:color w:val="000000" w:themeColor="text1"/>
                <w:szCs w:val="22"/>
              </w:rPr>
              <w:t>Végpont</w:t>
            </w:r>
          </w:p>
          <w:p w14:paraId="1ED730B5" w14:textId="77777777" w:rsidR="000E1B01" w:rsidRPr="0055341E" w:rsidRDefault="000E1B01" w:rsidP="00E736FF">
            <w:pPr>
              <w:keepNext/>
              <w:keepLines/>
              <w:ind w:firstLine="389"/>
              <w:rPr>
                <w:color w:val="000000" w:themeColor="text1"/>
                <w:szCs w:val="22"/>
              </w:rPr>
            </w:pPr>
          </w:p>
        </w:tc>
        <w:tc>
          <w:tcPr>
            <w:tcW w:w="1745" w:type="dxa"/>
            <w:tcBorders>
              <w:top w:val="nil"/>
              <w:left w:val="nil"/>
              <w:bottom w:val="single" w:sz="4" w:space="0" w:color="auto"/>
              <w:right w:val="nil"/>
            </w:tcBorders>
            <w:vAlign w:val="bottom"/>
          </w:tcPr>
          <w:p w14:paraId="40744ED8" w14:textId="77777777" w:rsidR="000E1B01" w:rsidRPr="0055341E" w:rsidRDefault="000E1B01" w:rsidP="00E736FF">
            <w:pPr>
              <w:keepNext/>
              <w:keepLines/>
              <w:ind w:left="-108" w:firstLine="108"/>
              <w:jc w:val="center"/>
              <w:rPr>
                <w:color w:val="000000" w:themeColor="text1"/>
                <w:szCs w:val="22"/>
              </w:rPr>
            </w:pPr>
            <w:r w:rsidRPr="0055341E">
              <w:rPr>
                <w:color w:val="000000" w:themeColor="text1"/>
                <w:szCs w:val="22"/>
              </w:rPr>
              <w:t>Metotrexát</w:t>
            </w:r>
            <w:r w:rsidRPr="0055341E">
              <w:rPr>
                <w:color w:val="000000" w:themeColor="text1"/>
                <w:szCs w:val="22"/>
              </w:rPr>
              <w:br/>
              <w:t>(n</w:t>
            </w:r>
            <w:r w:rsidR="00D87C9C" w:rsidRPr="0055341E">
              <w:rPr>
                <w:color w:val="000000" w:themeColor="text1"/>
                <w:szCs w:val="22"/>
              </w:rPr>
              <w:t> = </w:t>
            </w:r>
            <w:r w:rsidRPr="0055341E">
              <w:rPr>
                <w:snapToGrid w:val="0"/>
                <w:color w:val="000000" w:themeColor="text1"/>
                <w:szCs w:val="22"/>
              </w:rPr>
              <w:t>228</w:t>
            </w:r>
            <w:r w:rsidRPr="0055341E">
              <w:rPr>
                <w:color w:val="000000" w:themeColor="text1"/>
                <w:szCs w:val="22"/>
              </w:rPr>
              <w:t>)</w:t>
            </w:r>
          </w:p>
        </w:tc>
        <w:tc>
          <w:tcPr>
            <w:tcW w:w="1920" w:type="dxa"/>
            <w:tcBorders>
              <w:top w:val="nil"/>
              <w:left w:val="nil"/>
              <w:bottom w:val="single" w:sz="4" w:space="0" w:color="auto"/>
              <w:right w:val="nil"/>
            </w:tcBorders>
            <w:vAlign w:val="bottom"/>
          </w:tcPr>
          <w:p w14:paraId="49018C0F" w14:textId="77777777" w:rsidR="000E1B01" w:rsidRPr="0055341E" w:rsidRDefault="000E1B01" w:rsidP="00E736FF">
            <w:pPr>
              <w:keepNext/>
              <w:keepLines/>
              <w:ind w:left="-108" w:firstLine="108"/>
              <w:jc w:val="center"/>
              <w:rPr>
                <w:color w:val="000000" w:themeColor="text1"/>
                <w:szCs w:val="22"/>
              </w:rPr>
            </w:pPr>
            <w:r w:rsidRPr="0055341E">
              <w:rPr>
                <w:color w:val="000000" w:themeColor="text1"/>
                <w:szCs w:val="22"/>
              </w:rPr>
              <w:t>Enbrel</w:t>
            </w:r>
            <w:r w:rsidRPr="0055341E">
              <w:rPr>
                <w:color w:val="000000" w:themeColor="text1"/>
                <w:szCs w:val="22"/>
              </w:rPr>
              <w:br/>
              <w:t>(n</w:t>
            </w:r>
            <w:r w:rsidR="00D87C9C" w:rsidRPr="0055341E">
              <w:rPr>
                <w:color w:val="000000" w:themeColor="text1"/>
                <w:szCs w:val="22"/>
              </w:rPr>
              <w:t> = </w:t>
            </w:r>
            <w:r w:rsidRPr="0055341E">
              <w:rPr>
                <w:color w:val="000000" w:themeColor="text1"/>
                <w:szCs w:val="22"/>
              </w:rPr>
              <w:t>223)</w:t>
            </w:r>
          </w:p>
        </w:tc>
        <w:tc>
          <w:tcPr>
            <w:tcW w:w="1920" w:type="dxa"/>
            <w:tcBorders>
              <w:top w:val="nil"/>
              <w:left w:val="nil"/>
              <w:bottom w:val="single" w:sz="4" w:space="0" w:color="auto"/>
              <w:right w:val="nil"/>
            </w:tcBorders>
            <w:vAlign w:val="bottom"/>
          </w:tcPr>
          <w:p w14:paraId="5B670240" w14:textId="77777777" w:rsidR="000E1B01" w:rsidRPr="0055341E" w:rsidRDefault="000E1B01" w:rsidP="00E736FF">
            <w:pPr>
              <w:keepNext/>
              <w:keepLines/>
              <w:ind w:left="-108" w:firstLine="108"/>
              <w:jc w:val="center"/>
              <w:rPr>
                <w:color w:val="000000" w:themeColor="text1"/>
                <w:szCs w:val="22"/>
              </w:rPr>
            </w:pPr>
            <w:r w:rsidRPr="0055341E">
              <w:rPr>
                <w:color w:val="000000" w:themeColor="text1"/>
                <w:szCs w:val="22"/>
              </w:rPr>
              <w:t>Enbrel +</w:t>
            </w:r>
            <w:r w:rsidRPr="0055341E">
              <w:rPr>
                <w:color w:val="000000" w:themeColor="text1"/>
                <w:szCs w:val="22"/>
              </w:rPr>
              <w:br/>
              <w:t>Metotrexát</w:t>
            </w:r>
            <w:r w:rsidRPr="0055341E">
              <w:rPr>
                <w:color w:val="000000" w:themeColor="text1"/>
                <w:szCs w:val="22"/>
              </w:rPr>
              <w:br/>
              <w:t>(n</w:t>
            </w:r>
            <w:r w:rsidR="00D87C9C" w:rsidRPr="0055341E">
              <w:rPr>
                <w:color w:val="000000" w:themeColor="text1"/>
                <w:szCs w:val="22"/>
              </w:rPr>
              <w:t> = </w:t>
            </w:r>
            <w:r w:rsidRPr="0055341E">
              <w:rPr>
                <w:color w:val="000000" w:themeColor="text1"/>
                <w:szCs w:val="22"/>
              </w:rPr>
              <w:t>231)</w:t>
            </w:r>
          </w:p>
        </w:tc>
      </w:tr>
      <w:tr w:rsidR="000E1B01" w:rsidRPr="0055341E" w14:paraId="54A4F731" w14:textId="77777777">
        <w:trPr>
          <w:gridAfter w:val="1"/>
          <w:divId w:val="1079326944"/>
          <w:wAfter w:w="450" w:type="dxa"/>
          <w:cantSplit/>
          <w:jc w:val="center"/>
        </w:trPr>
        <w:tc>
          <w:tcPr>
            <w:tcW w:w="2263" w:type="dxa"/>
          </w:tcPr>
          <w:p w14:paraId="168E5510" w14:textId="77777777" w:rsidR="000E1B01" w:rsidRPr="0055341E" w:rsidRDefault="000E1B01" w:rsidP="00E736FF">
            <w:pPr>
              <w:pStyle w:val="Times10"/>
              <w:keepNext/>
              <w:keepLines/>
              <w:rPr>
                <w:b/>
                <w:color w:val="000000" w:themeColor="text1"/>
                <w:szCs w:val="22"/>
                <w:lang w:val="hu-HU"/>
              </w:rPr>
            </w:pPr>
            <w:r w:rsidRPr="0055341E">
              <w:rPr>
                <w:b/>
                <w:color w:val="000000" w:themeColor="text1"/>
                <w:szCs w:val="22"/>
                <w:lang w:val="hu-HU"/>
              </w:rPr>
              <w:br/>
              <w:t>ACR Válaszok</w:t>
            </w:r>
            <w:r w:rsidRPr="0055341E">
              <w:rPr>
                <w:color w:val="000000" w:themeColor="text1"/>
                <w:szCs w:val="22"/>
                <w:vertAlign w:val="superscript"/>
                <w:lang w:val="hu-HU"/>
              </w:rPr>
              <w:t>a</w:t>
            </w:r>
            <w:r w:rsidRPr="0055341E">
              <w:rPr>
                <w:color w:val="000000" w:themeColor="text1"/>
                <w:szCs w:val="22"/>
                <w:lang w:val="hu-HU"/>
              </w:rPr>
              <w:t xml:space="preserve"> </w:t>
            </w:r>
          </w:p>
        </w:tc>
        <w:tc>
          <w:tcPr>
            <w:tcW w:w="1745" w:type="dxa"/>
            <w:vAlign w:val="center"/>
          </w:tcPr>
          <w:p w14:paraId="6D62091F" w14:textId="77777777" w:rsidR="000E1B01" w:rsidRPr="0055341E" w:rsidRDefault="000E1B01" w:rsidP="00E736FF">
            <w:pPr>
              <w:pStyle w:val="Times10"/>
              <w:keepNext/>
              <w:keepLines/>
              <w:tabs>
                <w:tab w:val="clear" w:pos="360"/>
                <w:tab w:val="left" w:pos="567"/>
              </w:tabs>
              <w:rPr>
                <w:color w:val="000000" w:themeColor="text1"/>
                <w:szCs w:val="22"/>
                <w:lang w:val="hu-HU"/>
              </w:rPr>
            </w:pPr>
          </w:p>
        </w:tc>
        <w:tc>
          <w:tcPr>
            <w:tcW w:w="1920" w:type="dxa"/>
            <w:vAlign w:val="center"/>
          </w:tcPr>
          <w:p w14:paraId="6504E0F2" w14:textId="77777777" w:rsidR="000E1B01" w:rsidRPr="0055341E" w:rsidRDefault="000E1B01" w:rsidP="00E736FF">
            <w:pPr>
              <w:pStyle w:val="Times10"/>
              <w:keepNext/>
              <w:keepLines/>
              <w:tabs>
                <w:tab w:val="clear" w:pos="360"/>
                <w:tab w:val="left" w:pos="567"/>
              </w:tabs>
              <w:rPr>
                <w:color w:val="000000" w:themeColor="text1"/>
                <w:szCs w:val="22"/>
                <w:lang w:val="hu-HU"/>
              </w:rPr>
            </w:pPr>
          </w:p>
        </w:tc>
        <w:tc>
          <w:tcPr>
            <w:tcW w:w="1920" w:type="dxa"/>
            <w:vAlign w:val="center"/>
          </w:tcPr>
          <w:p w14:paraId="07369955" w14:textId="77777777" w:rsidR="000E1B01" w:rsidRPr="0055341E" w:rsidRDefault="000E1B01" w:rsidP="00E736FF">
            <w:pPr>
              <w:pStyle w:val="Times10"/>
              <w:keepNext/>
              <w:keepLines/>
              <w:tabs>
                <w:tab w:val="clear" w:pos="360"/>
                <w:tab w:val="left" w:pos="567"/>
              </w:tabs>
              <w:rPr>
                <w:color w:val="000000" w:themeColor="text1"/>
                <w:szCs w:val="22"/>
                <w:lang w:val="hu-HU"/>
              </w:rPr>
            </w:pPr>
          </w:p>
        </w:tc>
      </w:tr>
      <w:tr w:rsidR="000E1B01" w:rsidRPr="0055341E" w14:paraId="356E38CE" w14:textId="77777777">
        <w:trPr>
          <w:gridAfter w:val="1"/>
          <w:divId w:val="1079326944"/>
          <w:wAfter w:w="450" w:type="dxa"/>
          <w:cantSplit/>
          <w:jc w:val="center"/>
        </w:trPr>
        <w:tc>
          <w:tcPr>
            <w:tcW w:w="2263" w:type="dxa"/>
          </w:tcPr>
          <w:p w14:paraId="57ABFE2C" w14:textId="77777777" w:rsidR="000E1B01" w:rsidRPr="0055341E" w:rsidRDefault="000E1B01" w:rsidP="00E736FF">
            <w:pPr>
              <w:pStyle w:val="Times10"/>
              <w:keepNext/>
              <w:keepLines/>
              <w:ind w:firstLine="387"/>
              <w:rPr>
                <w:color w:val="000000" w:themeColor="text1"/>
                <w:szCs w:val="22"/>
                <w:lang w:val="hu-HU"/>
              </w:rPr>
            </w:pPr>
            <w:r w:rsidRPr="0055341E">
              <w:rPr>
                <w:color w:val="000000" w:themeColor="text1"/>
                <w:szCs w:val="22"/>
                <w:lang w:val="hu-HU"/>
              </w:rPr>
              <w:t>ACR 20</w:t>
            </w:r>
          </w:p>
        </w:tc>
        <w:tc>
          <w:tcPr>
            <w:tcW w:w="1745" w:type="dxa"/>
            <w:vAlign w:val="center"/>
          </w:tcPr>
          <w:p w14:paraId="7C42C2FC"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58,8%</w:t>
            </w:r>
          </w:p>
        </w:tc>
        <w:tc>
          <w:tcPr>
            <w:tcW w:w="1920" w:type="dxa"/>
            <w:vAlign w:val="center"/>
          </w:tcPr>
          <w:p w14:paraId="283F380E"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65,5%</w:t>
            </w:r>
          </w:p>
        </w:tc>
        <w:tc>
          <w:tcPr>
            <w:tcW w:w="1920" w:type="dxa"/>
            <w:vAlign w:val="center"/>
          </w:tcPr>
          <w:p w14:paraId="1C564A54" w14:textId="77777777" w:rsidR="000E1B01" w:rsidRPr="0055341E" w:rsidRDefault="000E1B01" w:rsidP="00780138">
            <w:pPr>
              <w:pStyle w:val="Times10"/>
              <w:keepNext/>
              <w:keepLines/>
              <w:tabs>
                <w:tab w:val="clear" w:pos="360"/>
                <w:tab w:val="decimal" w:pos="729"/>
              </w:tabs>
              <w:rPr>
                <w:b/>
                <w:color w:val="000000" w:themeColor="text1"/>
                <w:szCs w:val="22"/>
                <w:vertAlign w:val="superscript"/>
                <w:lang w:val="hu-HU"/>
              </w:rPr>
            </w:pPr>
            <w:r w:rsidRPr="0055341E">
              <w:rPr>
                <w:color w:val="000000" w:themeColor="text1"/>
                <w:szCs w:val="22"/>
                <w:lang w:val="hu-HU"/>
              </w:rPr>
              <w:t xml:space="preserve">74,5%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7D9BE827" w14:textId="77777777">
        <w:trPr>
          <w:gridAfter w:val="1"/>
          <w:divId w:val="1079326944"/>
          <w:wAfter w:w="450" w:type="dxa"/>
          <w:cantSplit/>
          <w:jc w:val="center"/>
        </w:trPr>
        <w:tc>
          <w:tcPr>
            <w:tcW w:w="2263" w:type="dxa"/>
          </w:tcPr>
          <w:p w14:paraId="60860AD4" w14:textId="77777777" w:rsidR="000E1B01" w:rsidRPr="0055341E" w:rsidRDefault="000E1B01" w:rsidP="00E736FF">
            <w:pPr>
              <w:pStyle w:val="Times10"/>
              <w:keepNext/>
              <w:keepLines/>
              <w:ind w:firstLine="387"/>
              <w:rPr>
                <w:color w:val="000000" w:themeColor="text1"/>
                <w:szCs w:val="22"/>
                <w:lang w:val="hu-HU"/>
              </w:rPr>
            </w:pPr>
            <w:r w:rsidRPr="0055341E">
              <w:rPr>
                <w:color w:val="000000" w:themeColor="text1"/>
                <w:szCs w:val="22"/>
                <w:lang w:val="hu-HU"/>
              </w:rPr>
              <w:t>ACR 50</w:t>
            </w:r>
          </w:p>
        </w:tc>
        <w:tc>
          <w:tcPr>
            <w:tcW w:w="1745" w:type="dxa"/>
            <w:vAlign w:val="center"/>
          </w:tcPr>
          <w:p w14:paraId="115A589C"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36,4%</w:t>
            </w:r>
          </w:p>
        </w:tc>
        <w:tc>
          <w:tcPr>
            <w:tcW w:w="1920" w:type="dxa"/>
            <w:vAlign w:val="center"/>
          </w:tcPr>
          <w:p w14:paraId="52061A3C"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43,0%</w:t>
            </w:r>
          </w:p>
        </w:tc>
        <w:tc>
          <w:tcPr>
            <w:tcW w:w="1920" w:type="dxa"/>
            <w:vAlign w:val="center"/>
          </w:tcPr>
          <w:p w14:paraId="4F29472A"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 xml:space="preserve">63,2%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3AB1E411" w14:textId="77777777">
        <w:trPr>
          <w:gridAfter w:val="1"/>
          <w:divId w:val="1079326944"/>
          <w:wAfter w:w="450" w:type="dxa"/>
          <w:cantSplit/>
          <w:jc w:val="center"/>
        </w:trPr>
        <w:tc>
          <w:tcPr>
            <w:tcW w:w="2263" w:type="dxa"/>
          </w:tcPr>
          <w:p w14:paraId="61260E76" w14:textId="77777777" w:rsidR="000E1B01" w:rsidRPr="0055341E" w:rsidRDefault="000E1B01" w:rsidP="00E736FF">
            <w:pPr>
              <w:pStyle w:val="Times10"/>
              <w:keepNext/>
              <w:keepLines/>
              <w:ind w:firstLine="387"/>
              <w:rPr>
                <w:color w:val="000000" w:themeColor="text1"/>
                <w:szCs w:val="22"/>
                <w:lang w:val="hu-HU"/>
              </w:rPr>
            </w:pPr>
            <w:r w:rsidRPr="0055341E">
              <w:rPr>
                <w:color w:val="000000" w:themeColor="text1"/>
                <w:szCs w:val="22"/>
                <w:lang w:val="hu-HU"/>
              </w:rPr>
              <w:t>ACR 70</w:t>
            </w:r>
          </w:p>
        </w:tc>
        <w:tc>
          <w:tcPr>
            <w:tcW w:w="1745" w:type="dxa"/>
            <w:vAlign w:val="center"/>
          </w:tcPr>
          <w:p w14:paraId="0C05AD19"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16,7%</w:t>
            </w:r>
          </w:p>
        </w:tc>
        <w:tc>
          <w:tcPr>
            <w:tcW w:w="1920" w:type="dxa"/>
            <w:vAlign w:val="center"/>
          </w:tcPr>
          <w:p w14:paraId="50CE3E98"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22,0%</w:t>
            </w:r>
          </w:p>
        </w:tc>
        <w:tc>
          <w:tcPr>
            <w:tcW w:w="1920" w:type="dxa"/>
            <w:vAlign w:val="center"/>
          </w:tcPr>
          <w:p w14:paraId="134434FF"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 xml:space="preserve">39,8%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1915A571" w14:textId="77777777">
        <w:trPr>
          <w:gridAfter w:val="1"/>
          <w:divId w:val="1079326944"/>
          <w:wAfter w:w="450" w:type="dxa"/>
          <w:cantSplit/>
          <w:jc w:val="center"/>
        </w:trPr>
        <w:tc>
          <w:tcPr>
            <w:tcW w:w="2263" w:type="dxa"/>
          </w:tcPr>
          <w:p w14:paraId="55873A50" w14:textId="77777777" w:rsidR="000E1B01" w:rsidRPr="0055341E" w:rsidRDefault="000E1B01" w:rsidP="00E736FF">
            <w:pPr>
              <w:pStyle w:val="Times10"/>
              <w:keepNext/>
              <w:keepLines/>
              <w:ind w:firstLine="387"/>
              <w:rPr>
                <w:color w:val="000000" w:themeColor="text1"/>
                <w:szCs w:val="22"/>
                <w:lang w:val="hu-HU"/>
              </w:rPr>
            </w:pPr>
          </w:p>
        </w:tc>
        <w:tc>
          <w:tcPr>
            <w:tcW w:w="1745" w:type="dxa"/>
            <w:vAlign w:val="center"/>
          </w:tcPr>
          <w:p w14:paraId="3FD4FC9C"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c>
          <w:tcPr>
            <w:tcW w:w="1920" w:type="dxa"/>
            <w:vAlign w:val="center"/>
          </w:tcPr>
          <w:p w14:paraId="68EBB593"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c>
          <w:tcPr>
            <w:tcW w:w="1920" w:type="dxa"/>
            <w:vAlign w:val="center"/>
          </w:tcPr>
          <w:p w14:paraId="35A1BE7E"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r>
      <w:tr w:rsidR="000E1B01" w:rsidRPr="0055341E" w14:paraId="1E79A46C" w14:textId="77777777">
        <w:trPr>
          <w:gridAfter w:val="1"/>
          <w:divId w:val="1079326944"/>
          <w:wAfter w:w="450" w:type="dxa"/>
          <w:cantSplit/>
          <w:jc w:val="center"/>
        </w:trPr>
        <w:tc>
          <w:tcPr>
            <w:tcW w:w="2263" w:type="dxa"/>
          </w:tcPr>
          <w:p w14:paraId="6E78A655" w14:textId="77777777" w:rsidR="000E1B01" w:rsidRPr="0055341E" w:rsidRDefault="000E1B01" w:rsidP="00E736FF">
            <w:pPr>
              <w:pStyle w:val="Times10"/>
              <w:keepNext/>
              <w:keepLines/>
              <w:tabs>
                <w:tab w:val="clear" w:pos="360"/>
                <w:tab w:val="left" w:pos="567"/>
              </w:tabs>
              <w:ind w:firstLine="1"/>
              <w:rPr>
                <w:color w:val="000000" w:themeColor="text1"/>
                <w:szCs w:val="22"/>
                <w:vertAlign w:val="superscript"/>
                <w:lang w:val="hu-HU"/>
              </w:rPr>
            </w:pPr>
            <w:r w:rsidRPr="0055341E">
              <w:rPr>
                <w:b/>
                <w:color w:val="000000" w:themeColor="text1"/>
                <w:szCs w:val="22"/>
                <w:lang w:val="hu-HU"/>
              </w:rPr>
              <w:t>DAS</w:t>
            </w:r>
          </w:p>
        </w:tc>
        <w:tc>
          <w:tcPr>
            <w:tcW w:w="1745" w:type="dxa"/>
            <w:vAlign w:val="center"/>
          </w:tcPr>
          <w:p w14:paraId="2591F342"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c>
          <w:tcPr>
            <w:tcW w:w="1920" w:type="dxa"/>
            <w:vAlign w:val="center"/>
          </w:tcPr>
          <w:p w14:paraId="6B2DDF80"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c>
          <w:tcPr>
            <w:tcW w:w="1920" w:type="dxa"/>
            <w:vAlign w:val="center"/>
          </w:tcPr>
          <w:p w14:paraId="59E41800"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r>
      <w:tr w:rsidR="000E1B01" w:rsidRPr="0055341E" w14:paraId="40FE1C8C" w14:textId="77777777">
        <w:trPr>
          <w:gridAfter w:val="1"/>
          <w:divId w:val="1079326944"/>
          <w:wAfter w:w="450" w:type="dxa"/>
          <w:cantSplit/>
          <w:jc w:val="center"/>
        </w:trPr>
        <w:tc>
          <w:tcPr>
            <w:tcW w:w="2263" w:type="dxa"/>
          </w:tcPr>
          <w:p w14:paraId="3BA596B5" w14:textId="77777777" w:rsidR="000E1B01" w:rsidRPr="0055341E" w:rsidRDefault="000E1B01" w:rsidP="00E736FF">
            <w:pPr>
              <w:pStyle w:val="Times10"/>
              <w:keepNext/>
              <w:keepLines/>
              <w:ind w:firstLine="387"/>
              <w:rPr>
                <w:color w:val="000000" w:themeColor="text1"/>
                <w:szCs w:val="22"/>
                <w:lang w:val="hu-HU"/>
              </w:rPr>
            </w:pPr>
            <w:r w:rsidRPr="0055341E">
              <w:rPr>
                <w:color w:val="000000" w:themeColor="text1"/>
                <w:szCs w:val="22"/>
                <w:lang w:val="hu-HU"/>
              </w:rPr>
              <w:t>Kiindulási</w:t>
            </w:r>
          </w:p>
          <w:p w14:paraId="5A935E91" w14:textId="77777777" w:rsidR="000E1B01" w:rsidRPr="0055341E" w:rsidRDefault="000E1B01" w:rsidP="00E736FF">
            <w:pPr>
              <w:pStyle w:val="Times10"/>
              <w:keepNext/>
              <w:keepLines/>
              <w:ind w:firstLine="387"/>
              <w:rPr>
                <w:color w:val="000000" w:themeColor="text1"/>
                <w:szCs w:val="22"/>
                <w:vertAlign w:val="superscript"/>
                <w:lang w:val="hu-HU"/>
              </w:rPr>
            </w:pPr>
            <w:r w:rsidRPr="0055341E">
              <w:rPr>
                <w:color w:val="000000" w:themeColor="text1"/>
                <w:szCs w:val="22"/>
                <w:lang w:val="hu-HU"/>
              </w:rPr>
              <w:t>pontszám</w:t>
            </w:r>
            <w:r w:rsidRPr="0055341E">
              <w:rPr>
                <w:color w:val="000000" w:themeColor="text1"/>
                <w:szCs w:val="22"/>
                <w:vertAlign w:val="superscript"/>
                <w:lang w:val="hu-HU"/>
              </w:rPr>
              <w:t>b</w:t>
            </w:r>
          </w:p>
        </w:tc>
        <w:tc>
          <w:tcPr>
            <w:tcW w:w="1745" w:type="dxa"/>
          </w:tcPr>
          <w:p w14:paraId="629FBF15"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5,5</w:t>
            </w:r>
          </w:p>
        </w:tc>
        <w:tc>
          <w:tcPr>
            <w:tcW w:w="1920" w:type="dxa"/>
          </w:tcPr>
          <w:p w14:paraId="257283BD"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5,7</w:t>
            </w:r>
          </w:p>
        </w:tc>
        <w:tc>
          <w:tcPr>
            <w:tcW w:w="1920" w:type="dxa"/>
          </w:tcPr>
          <w:p w14:paraId="3534ADD9"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5,5</w:t>
            </w:r>
          </w:p>
        </w:tc>
      </w:tr>
      <w:tr w:rsidR="000E1B01" w:rsidRPr="0055341E" w14:paraId="09A82881" w14:textId="77777777">
        <w:trPr>
          <w:gridAfter w:val="1"/>
          <w:divId w:val="1079326944"/>
          <w:wAfter w:w="450" w:type="dxa"/>
          <w:cantSplit/>
          <w:jc w:val="center"/>
        </w:trPr>
        <w:tc>
          <w:tcPr>
            <w:tcW w:w="2263" w:type="dxa"/>
          </w:tcPr>
          <w:p w14:paraId="6F9A01F8" w14:textId="77777777" w:rsidR="00875DE9" w:rsidRPr="0055341E" w:rsidRDefault="000E1B01" w:rsidP="00875DE9">
            <w:pPr>
              <w:pStyle w:val="Times10"/>
              <w:keepNext/>
              <w:keepLines/>
              <w:ind w:firstLine="387"/>
              <w:rPr>
                <w:color w:val="000000" w:themeColor="text1"/>
                <w:szCs w:val="22"/>
                <w:lang w:val="hu-HU"/>
              </w:rPr>
            </w:pPr>
            <w:r w:rsidRPr="0055341E">
              <w:rPr>
                <w:color w:val="000000" w:themeColor="text1"/>
                <w:szCs w:val="22"/>
                <w:lang w:val="hu-HU"/>
              </w:rPr>
              <w:t>Pontszám az 52.</w:t>
            </w:r>
          </w:p>
          <w:p w14:paraId="024A8281" w14:textId="77777777" w:rsidR="000E1B01" w:rsidRPr="0055341E" w:rsidRDefault="000E1B01" w:rsidP="00135EF8">
            <w:pPr>
              <w:pStyle w:val="Times10"/>
              <w:keepNext/>
              <w:keepLines/>
              <w:ind w:firstLine="387"/>
              <w:rPr>
                <w:b/>
                <w:color w:val="000000" w:themeColor="text1"/>
                <w:szCs w:val="22"/>
                <w:u w:val="single"/>
                <w:lang w:val="hu-HU"/>
              </w:rPr>
            </w:pPr>
            <w:r w:rsidRPr="0055341E">
              <w:rPr>
                <w:color w:val="000000" w:themeColor="text1"/>
                <w:szCs w:val="22"/>
                <w:lang w:val="hu-HU"/>
              </w:rPr>
              <w:t>héten</w:t>
            </w:r>
            <w:r w:rsidRPr="0055341E">
              <w:rPr>
                <w:color w:val="000000" w:themeColor="text1"/>
                <w:szCs w:val="22"/>
                <w:vertAlign w:val="superscript"/>
                <w:lang w:val="hu-HU"/>
              </w:rPr>
              <w:t>b</w:t>
            </w:r>
          </w:p>
        </w:tc>
        <w:tc>
          <w:tcPr>
            <w:tcW w:w="1745" w:type="dxa"/>
          </w:tcPr>
          <w:p w14:paraId="7F7D48A1"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3,0</w:t>
            </w:r>
          </w:p>
        </w:tc>
        <w:tc>
          <w:tcPr>
            <w:tcW w:w="1920" w:type="dxa"/>
          </w:tcPr>
          <w:p w14:paraId="04584A6C"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3,0</w:t>
            </w:r>
          </w:p>
        </w:tc>
        <w:tc>
          <w:tcPr>
            <w:tcW w:w="1920" w:type="dxa"/>
          </w:tcPr>
          <w:p w14:paraId="4A2BB413"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2,3</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787C7BBA" w14:textId="77777777">
        <w:trPr>
          <w:gridAfter w:val="1"/>
          <w:divId w:val="1079326944"/>
          <w:wAfter w:w="450" w:type="dxa"/>
          <w:cantSplit/>
          <w:jc w:val="center"/>
        </w:trPr>
        <w:tc>
          <w:tcPr>
            <w:tcW w:w="2263" w:type="dxa"/>
          </w:tcPr>
          <w:p w14:paraId="13268A0C" w14:textId="77777777" w:rsidR="000E1B01" w:rsidRPr="0055341E" w:rsidRDefault="000E1B01" w:rsidP="00E736FF">
            <w:pPr>
              <w:pStyle w:val="Times10"/>
              <w:keepNext/>
              <w:keepLines/>
              <w:ind w:firstLine="387"/>
              <w:rPr>
                <w:color w:val="000000" w:themeColor="text1"/>
                <w:szCs w:val="22"/>
                <w:lang w:val="hu-HU"/>
              </w:rPr>
            </w:pPr>
            <w:r w:rsidRPr="0055341E">
              <w:rPr>
                <w:color w:val="000000" w:themeColor="text1"/>
                <w:szCs w:val="22"/>
                <w:lang w:val="hu-HU"/>
              </w:rPr>
              <w:t>Remisszió</w:t>
            </w:r>
            <w:r w:rsidRPr="0055341E">
              <w:rPr>
                <w:color w:val="000000" w:themeColor="text1"/>
                <w:szCs w:val="22"/>
                <w:vertAlign w:val="superscript"/>
                <w:lang w:val="hu-HU"/>
              </w:rPr>
              <w:t>c</w:t>
            </w:r>
          </w:p>
        </w:tc>
        <w:tc>
          <w:tcPr>
            <w:tcW w:w="1745" w:type="dxa"/>
          </w:tcPr>
          <w:p w14:paraId="488AB624"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14%</w:t>
            </w:r>
          </w:p>
        </w:tc>
        <w:tc>
          <w:tcPr>
            <w:tcW w:w="1920" w:type="dxa"/>
          </w:tcPr>
          <w:p w14:paraId="0C7A5D5F"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18%</w:t>
            </w:r>
          </w:p>
        </w:tc>
        <w:tc>
          <w:tcPr>
            <w:tcW w:w="1920" w:type="dxa"/>
          </w:tcPr>
          <w:p w14:paraId="4D5CB444"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37%</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041CFFA2" w14:textId="77777777">
        <w:trPr>
          <w:gridAfter w:val="1"/>
          <w:divId w:val="1079326944"/>
          <w:wAfter w:w="450" w:type="dxa"/>
          <w:cantSplit/>
          <w:jc w:val="center"/>
        </w:trPr>
        <w:tc>
          <w:tcPr>
            <w:tcW w:w="2263" w:type="dxa"/>
          </w:tcPr>
          <w:p w14:paraId="5AA38568" w14:textId="77777777" w:rsidR="000E1B01" w:rsidRPr="0055341E" w:rsidRDefault="000E1B01" w:rsidP="00E736FF">
            <w:pPr>
              <w:pStyle w:val="Times10"/>
              <w:keepNext/>
              <w:keepLines/>
              <w:ind w:firstLine="387"/>
              <w:rPr>
                <w:color w:val="000000" w:themeColor="text1"/>
                <w:szCs w:val="22"/>
                <w:lang w:val="hu-HU"/>
              </w:rPr>
            </w:pPr>
          </w:p>
        </w:tc>
        <w:tc>
          <w:tcPr>
            <w:tcW w:w="1745" w:type="dxa"/>
          </w:tcPr>
          <w:p w14:paraId="4E41C3EB"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c>
          <w:tcPr>
            <w:tcW w:w="1920" w:type="dxa"/>
          </w:tcPr>
          <w:p w14:paraId="4C05DFBE"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c>
          <w:tcPr>
            <w:tcW w:w="1920" w:type="dxa"/>
          </w:tcPr>
          <w:p w14:paraId="18655FE8"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r>
      <w:tr w:rsidR="000E1B01" w:rsidRPr="0055341E" w14:paraId="08298F87" w14:textId="77777777">
        <w:trPr>
          <w:gridAfter w:val="1"/>
          <w:divId w:val="1079326944"/>
          <w:wAfter w:w="450" w:type="dxa"/>
          <w:cantSplit/>
          <w:jc w:val="center"/>
        </w:trPr>
        <w:tc>
          <w:tcPr>
            <w:tcW w:w="2263" w:type="dxa"/>
          </w:tcPr>
          <w:p w14:paraId="67878DBD" w14:textId="77777777" w:rsidR="000E1B01" w:rsidRPr="0055341E" w:rsidRDefault="000E1B01" w:rsidP="00E736FF">
            <w:pPr>
              <w:pStyle w:val="Times10"/>
              <w:keepNext/>
              <w:keepLines/>
              <w:rPr>
                <w:b/>
                <w:color w:val="000000" w:themeColor="text1"/>
                <w:szCs w:val="22"/>
                <w:lang w:val="hu-HU"/>
              </w:rPr>
            </w:pPr>
            <w:r w:rsidRPr="0055341E">
              <w:rPr>
                <w:b/>
                <w:color w:val="000000" w:themeColor="text1"/>
                <w:szCs w:val="22"/>
                <w:lang w:val="hu-HU"/>
              </w:rPr>
              <w:t>HAQ</w:t>
            </w:r>
          </w:p>
        </w:tc>
        <w:tc>
          <w:tcPr>
            <w:tcW w:w="1745" w:type="dxa"/>
          </w:tcPr>
          <w:p w14:paraId="56558C16"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c>
          <w:tcPr>
            <w:tcW w:w="1920" w:type="dxa"/>
          </w:tcPr>
          <w:p w14:paraId="2AEC0E92"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c>
          <w:tcPr>
            <w:tcW w:w="1920" w:type="dxa"/>
          </w:tcPr>
          <w:p w14:paraId="3CF7C411" w14:textId="77777777" w:rsidR="000E1B01" w:rsidRPr="0055341E" w:rsidRDefault="000E1B01" w:rsidP="00E736FF">
            <w:pPr>
              <w:pStyle w:val="Times10"/>
              <w:keepNext/>
              <w:keepLines/>
              <w:tabs>
                <w:tab w:val="clear" w:pos="360"/>
                <w:tab w:val="decimal" w:pos="729"/>
              </w:tabs>
              <w:rPr>
                <w:color w:val="000000" w:themeColor="text1"/>
                <w:szCs w:val="22"/>
                <w:lang w:val="hu-HU"/>
              </w:rPr>
            </w:pPr>
          </w:p>
        </w:tc>
      </w:tr>
      <w:tr w:rsidR="000E1B01" w:rsidRPr="0055341E" w14:paraId="13C5E3CF" w14:textId="77777777">
        <w:trPr>
          <w:gridAfter w:val="1"/>
          <w:divId w:val="1079326944"/>
          <w:wAfter w:w="450" w:type="dxa"/>
          <w:cantSplit/>
          <w:jc w:val="center"/>
        </w:trPr>
        <w:tc>
          <w:tcPr>
            <w:tcW w:w="2263" w:type="dxa"/>
          </w:tcPr>
          <w:p w14:paraId="3D73EF3B" w14:textId="77777777" w:rsidR="000E1B01" w:rsidRPr="0055341E" w:rsidRDefault="000E1B01" w:rsidP="00E736FF">
            <w:pPr>
              <w:pStyle w:val="Times10"/>
              <w:keepNext/>
              <w:keepLines/>
              <w:ind w:firstLine="367"/>
              <w:rPr>
                <w:color w:val="000000" w:themeColor="text1"/>
                <w:szCs w:val="22"/>
                <w:lang w:val="hu-HU"/>
              </w:rPr>
            </w:pPr>
            <w:r w:rsidRPr="0055341E">
              <w:rPr>
                <w:color w:val="000000" w:themeColor="text1"/>
                <w:szCs w:val="22"/>
                <w:lang w:val="hu-HU"/>
              </w:rPr>
              <w:t>Alapállapot</w:t>
            </w:r>
          </w:p>
        </w:tc>
        <w:tc>
          <w:tcPr>
            <w:tcW w:w="1745" w:type="dxa"/>
          </w:tcPr>
          <w:p w14:paraId="23AD8553"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1,7</w:t>
            </w:r>
          </w:p>
        </w:tc>
        <w:tc>
          <w:tcPr>
            <w:tcW w:w="1920" w:type="dxa"/>
          </w:tcPr>
          <w:p w14:paraId="52E0814A"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1,7</w:t>
            </w:r>
          </w:p>
        </w:tc>
        <w:tc>
          <w:tcPr>
            <w:tcW w:w="1920" w:type="dxa"/>
          </w:tcPr>
          <w:p w14:paraId="09CCE04F"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1,8</w:t>
            </w:r>
          </w:p>
        </w:tc>
      </w:tr>
      <w:tr w:rsidR="000E1B01" w:rsidRPr="0055341E" w14:paraId="1133757E" w14:textId="77777777">
        <w:trPr>
          <w:gridAfter w:val="1"/>
          <w:divId w:val="1079326944"/>
          <w:wAfter w:w="450" w:type="dxa"/>
          <w:cantSplit/>
          <w:jc w:val="center"/>
        </w:trPr>
        <w:tc>
          <w:tcPr>
            <w:tcW w:w="2263" w:type="dxa"/>
          </w:tcPr>
          <w:p w14:paraId="29C13D04" w14:textId="77777777" w:rsidR="000E1B01" w:rsidRPr="0055341E" w:rsidRDefault="000E1B01" w:rsidP="00E736FF">
            <w:pPr>
              <w:pStyle w:val="Times10"/>
              <w:keepNext/>
              <w:keepLines/>
              <w:ind w:firstLine="367"/>
              <w:rPr>
                <w:color w:val="000000" w:themeColor="text1"/>
                <w:szCs w:val="22"/>
                <w:lang w:val="hu-HU"/>
              </w:rPr>
            </w:pPr>
            <w:r w:rsidRPr="0055341E">
              <w:rPr>
                <w:color w:val="000000" w:themeColor="text1"/>
                <w:szCs w:val="22"/>
                <w:lang w:val="hu-HU"/>
              </w:rPr>
              <w:t>52. hét</w:t>
            </w:r>
          </w:p>
        </w:tc>
        <w:tc>
          <w:tcPr>
            <w:tcW w:w="1745" w:type="dxa"/>
          </w:tcPr>
          <w:p w14:paraId="754E7A7F"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1,1</w:t>
            </w:r>
          </w:p>
        </w:tc>
        <w:tc>
          <w:tcPr>
            <w:tcW w:w="1920" w:type="dxa"/>
          </w:tcPr>
          <w:p w14:paraId="5EBE553E"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1,0</w:t>
            </w:r>
          </w:p>
        </w:tc>
        <w:tc>
          <w:tcPr>
            <w:tcW w:w="1920" w:type="dxa"/>
          </w:tcPr>
          <w:p w14:paraId="46D91625" w14:textId="77777777" w:rsidR="000E1B01" w:rsidRPr="0055341E" w:rsidRDefault="000E1B01" w:rsidP="00E736FF">
            <w:pPr>
              <w:pStyle w:val="Times10"/>
              <w:keepNext/>
              <w:keepLines/>
              <w:tabs>
                <w:tab w:val="clear" w:pos="360"/>
                <w:tab w:val="decimal" w:pos="729"/>
              </w:tabs>
              <w:rPr>
                <w:color w:val="000000" w:themeColor="text1"/>
                <w:szCs w:val="22"/>
                <w:lang w:val="hu-HU"/>
              </w:rPr>
            </w:pPr>
            <w:r w:rsidRPr="0055341E">
              <w:rPr>
                <w:color w:val="000000" w:themeColor="text1"/>
                <w:szCs w:val="22"/>
                <w:lang w:val="hu-HU"/>
              </w:rPr>
              <w:t>0,8</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02DC20CD" w14:textId="77777777">
        <w:trPr>
          <w:divId w:val="1079326944"/>
          <w:cantSplit/>
          <w:jc w:val="center"/>
        </w:trPr>
        <w:tc>
          <w:tcPr>
            <w:tcW w:w="7920" w:type="dxa"/>
            <w:gridSpan w:val="5"/>
            <w:tcBorders>
              <w:top w:val="single" w:sz="4" w:space="0" w:color="auto"/>
              <w:left w:val="nil"/>
              <w:bottom w:val="single" w:sz="4" w:space="0" w:color="auto"/>
              <w:right w:val="nil"/>
            </w:tcBorders>
          </w:tcPr>
          <w:p w14:paraId="7E2F1366" w14:textId="77777777" w:rsidR="000E1B01" w:rsidRPr="0055341E" w:rsidRDefault="000E1B01" w:rsidP="00E736FF">
            <w:pPr>
              <w:pStyle w:val="Times10"/>
              <w:keepNext/>
              <w:keepLines/>
              <w:tabs>
                <w:tab w:val="clear" w:pos="360"/>
                <w:tab w:val="left" w:pos="567"/>
              </w:tabs>
              <w:rPr>
                <w:color w:val="000000" w:themeColor="text1"/>
                <w:szCs w:val="22"/>
                <w:lang w:val="hu-HU"/>
              </w:rPr>
            </w:pPr>
            <w:r w:rsidRPr="0055341E">
              <w:rPr>
                <w:color w:val="000000" w:themeColor="text1"/>
                <w:szCs w:val="22"/>
                <w:lang w:val="hu-HU"/>
              </w:rPr>
              <w:t>a: Azok a betegek, akik nem vettek részt végig a 12 hónapos vizsgálatban, nem számítanak válaszadóknak.</w:t>
            </w:r>
          </w:p>
          <w:p w14:paraId="6F082BD5" w14:textId="77777777" w:rsidR="000E1B01" w:rsidRPr="0055341E" w:rsidRDefault="000E1B01" w:rsidP="00E736FF">
            <w:pPr>
              <w:pStyle w:val="Times10"/>
              <w:keepNext/>
              <w:keepLines/>
              <w:tabs>
                <w:tab w:val="clear" w:pos="360"/>
                <w:tab w:val="left" w:pos="567"/>
              </w:tabs>
              <w:rPr>
                <w:color w:val="000000" w:themeColor="text1"/>
                <w:szCs w:val="22"/>
                <w:lang w:val="hu-HU"/>
              </w:rPr>
            </w:pPr>
            <w:r w:rsidRPr="0055341E">
              <w:rPr>
                <w:color w:val="000000" w:themeColor="text1"/>
                <w:szCs w:val="22"/>
                <w:lang w:val="hu-HU"/>
              </w:rPr>
              <w:t>b: A DAS értékek átlagértékek.</w:t>
            </w:r>
          </w:p>
          <w:p w14:paraId="27868D48" w14:textId="77777777" w:rsidR="000E1B01" w:rsidRPr="0055341E" w:rsidRDefault="000E1B01" w:rsidP="00E736FF">
            <w:pPr>
              <w:pStyle w:val="Times10"/>
              <w:keepNext/>
              <w:keepLines/>
              <w:tabs>
                <w:tab w:val="clear" w:pos="360"/>
                <w:tab w:val="left" w:pos="567"/>
              </w:tabs>
              <w:rPr>
                <w:color w:val="000000" w:themeColor="text1"/>
                <w:szCs w:val="22"/>
                <w:lang w:val="hu-HU"/>
              </w:rPr>
            </w:pPr>
            <w:r w:rsidRPr="0055341E">
              <w:rPr>
                <w:color w:val="000000" w:themeColor="text1"/>
                <w:szCs w:val="22"/>
                <w:lang w:val="hu-HU"/>
              </w:rPr>
              <w:t>c: A remisszió definíciója: DAS &lt;1,6.</w:t>
            </w:r>
          </w:p>
          <w:p w14:paraId="6FE6C338" w14:textId="77777777" w:rsidR="000E1B01" w:rsidRPr="0055341E" w:rsidRDefault="000E1B01" w:rsidP="00E736FF">
            <w:pPr>
              <w:pStyle w:val="Times10"/>
              <w:keepNext/>
              <w:keepLines/>
              <w:tabs>
                <w:tab w:val="clear" w:pos="360"/>
                <w:tab w:val="left" w:pos="567"/>
              </w:tabs>
              <w:rPr>
                <w:color w:val="000000" w:themeColor="text1"/>
                <w:szCs w:val="22"/>
                <w:lang w:val="hu-HU"/>
              </w:rPr>
            </w:pPr>
            <w:r w:rsidRPr="0055341E">
              <w:rPr>
                <w:color w:val="000000" w:themeColor="text1"/>
                <w:szCs w:val="22"/>
                <w:lang w:val="hu-HU"/>
              </w:rPr>
              <w:t>Páronkénti összehasonlítás p-értékei: †</w:t>
            </w:r>
            <w:r w:rsidR="00D87C9C" w:rsidRPr="0055341E">
              <w:rPr>
                <w:color w:val="000000" w:themeColor="text1"/>
                <w:szCs w:val="22"/>
                <w:lang w:val="hu-HU"/>
              </w:rPr>
              <w:t> = </w:t>
            </w:r>
            <w:r w:rsidRPr="0055341E">
              <w:rPr>
                <w:color w:val="000000" w:themeColor="text1"/>
                <w:szCs w:val="22"/>
                <w:lang w:val="hu-HU"/>
              </w:rPr>
              <w:t xml:space="preserve">p &lt; 0,05 az Enbrel + metotrexát vs. metotrexát összehasonlítására és </w:t>
            </w:r>
            <w:r w:rsidRPr="0055341E">
              <w:rPr>
                <w:color w:val="000000" w:themeColor="text1"/>
                <w:szCs w:val="22"/>
                <w:lang w:val="hu-HU"/>
              </w:rPr>
              <w:sym w:font="Symbol" w:char="F066"/>
            </w:r>
            <w:r w:rsidR="00D87C9C" w:rsidRPr="0055341E">
              <w:rPr>
                <w:color w:val="000000" w:themeColor="text1"/>
                <w:szCs w:val="22"/>
                <w:lang w:val="hu-HU"/>
              </w:rPr>
              <w:t> = </w:t>
            </w:r>
            <w:r w:rsidRPr="0055341E">
              <w:rPr>
                <w:color w:val="000000" w:themeColor="text1"/>
                <w:szCs w:val="22"/>
                <w:lang w:val="hu-HU"/>
              </w:rPr>
              <w:t>p &lt; 0,05 az Enbrel + metotrexát vs. Enbrel összehasonlítására.</w:t>
            </w:r>
          </w:p>
        </w:tc>
      </w:tr>
    </w:tbl>
    <w:p w14:paraId="51E309DA" w14:textId="77777777" w:rsidR="000E1B01" w:rsidRPr="0055341E" w:rsidRDefault="000E1B01">
      <w:pPr>
        <w:tabs>
          <w:tab w:val="left" w:pos="567"/>
        </w:tabs>
        <w:divId w:val="1079326944"/>
        <w:rPr>
          <w:color w:val="000000" w:themeColor="text1"/>
          <w:szCs w:val="22"/>
        </w:rPr>
      </w:pPr>
    </w:p>
    <w:p w14:paraId="0DFDBE9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radiológiai progresszió a 12. hónapban az Enbre</w:t>
      </w:r>
      <w:r w:rsidR="001108A3" w:rsidRPr="0055341E">
        <w:rPr>
          <w:color w:val="000000" w:themeColor="text1"/>
          <w:szCs w:val="22"/>
          <w:lang w:val="hu-HU"/>
        </w:rPr>
        <w:t>l-cs</w:t>
      </w:r>
      <w:r w:rsidRPr="0055341E">
        <w:rPr>
          <w:color w:val="000000" w:themeColor="text1"/>
          <w:szCs w:val="22"/>
          <w:lang w:val="hu-HU"/>
        </w:rPr>
        <w:t>oportban szignifikánsan kisebb volt, mint a metotrexát csoportban, míg a radiológiai progresszió késleltetésében a kombináció szignifikánsan jobb volt bármely monoterápiánál (lásd az alábbi értékeket).</w:t>
      </w:r>
    </w:p>
    <w:p w14:paraId="5A84D7BB" w14:textId="77777777" w:rsidR="000E1B01" w:rsidRPr="0055341E" w:rsidRDefault="000E1B01">
      <w:pPr>
        <w:pStyle w:val="BodyText"/>
        <w:jc w:val="left"/>
        <w:divId w:val="1079326944"/>
        <w:rPr>
          <w:color w:val="000000" w:themeColor="text1"/>
          <w:szCs w:val="22"/>
          <w:lang w:val="hu-HU"/>
        </w:rPr>
      </w:pPr>
    </w:p>
    <w:p w14:paraId="355501F7" w14:textId="77777777" w:rsidR="000E1B01" w:rsidRPr="0055341E" w:rsidRDefault="000E1B01" w:rsidP="00963BBC">
      <w:pPr>
        <w:keepNext/>
        <w:keepLines/>
        <w:tabs>
          <w:tab w:val="left" w:pos="567"/>
        </w:tabs>
        <w:divId w:val="1079326944"/>
        <w:rPr>
          <w:b/>
          <w:color w:val="000000" w:themeColor="text1"/>
          <w:szCs w:val="22"/>
        </w:rPr>
      </w:pPr>
      <w:r w:rsidRPr="0055341E">
        <w:rPr>
          <w:b/>
          <w:color w:val="000000" w:themeColor="text1"/>
          <w:szCs w:val="22"/>
        </w:rPr>
        <w:lastRenderedPageBreak/>
        <w:t>Radiológiai progresszió: az Enbrel vs. metotrexát vs. Enbrel+metotrexát kombináció összehasonlítása minimum 6 hónapja, maximum 20 éve rheumatoid arthritisben szenvedő betegek esetében (12. havi eredmények)</w:t>
      </w:r>
    </w:p>
    <w:p w14:paraId="19394330" w14:textId="77777777" w:rsidR="000E1B01" w:rsidRPr="0055341E" w:rsidRDefault="000E1B01" w:rsidP="00963BBC">
      <w:pPr>
        <w:keepNext/>
        <w:keepLines/>
        <w:tabs>
          <w:tab w:val="left" w:pos="567"/>
        </w:tabs>
        <w:jc w:val="center"/>
        <w:divId w:val="1079326944"/>
        <w:rPr>
          <w:color w:val="000000" w:themeColor="text1"/>
          <w:szCs w:val="22"/>
        </w:rPr>
      </w:pPr>
    </w:p>
    <w:p w14:paraId="44D355D7" w14:textId="0E43ECB6" w:rsidR="000E1B01" w:rsidRPr="0055341E" w:rsidRDefault="009F3CF2" w:rsidP="00963BBC">
      <w:pPr>
        <w:keepNext/>
        <w:keepLines/>
        <w:tabs>
          <w:tab w:val="left" w:pos="567"/>
        </w:tabs>
        <w:jc w:val="center"/>
        <w:divId w:val="1079326944"/>
        <w:rPr>
          <w:color w:val="000000" w:themeColor="text1"/>
          <w:szCs w:val="22"/>
        </w:rPr>
      </w:pPr>
      <w:r w:rsidRPr="0055341E">
        <w:rPr>
          <w:noProof/>
          <w:color w:val="000000" w:themeColor="text1"/>
          <w:szCs w:val="22"/>
          <w:lang w:eastAsia="hu-HU"/>
        </w:rPr>
        <w:drawing>
          <wp:inline distT="0" distB="0" distL="0" distR="0" wp14:anchorId="58CD9788" wp14:editId="3655A266">
            <wp:extent cx="4933950" cy="3124200"/>
            <wp:effectExtent l="0" t="0" r="0" b="0"/>
            <wp:docPr id="1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3124200"/>
                    </a:xfrm>
                    <a:prstGeom prst="rect">
                      <a:avLst/>
                    </a:prstGeom>
                    <a:noFill/>
                    <a:ln>
                      <a:noFill/>
                    </a:ln>
                  </pic:spPr>
                </pic:pic>
              </a:graphicData>
            </a:graphic>
          </wp:inline>
        </w:drawing>
      </w:r>
    </w:p>
    <w:p w14:paraId="7A90E4EE" w14:textId="77777777" w:rsidR="000E1B01" w:rsidRPr="0055341E" w:rsidRDefault="000E1B01" w:rsidP="00E736FF">
      <w:pPr>
        <w:pStyle w:val="Times10"/>
        <w:widowControl w:val="0"/>
        <w:ind w:left="1890" w:right="971"/>
        <w:divId w:val="1079326944"/>
        <w:rPr>
          <w:color w:val="000000" w:themeColor="text1"/>
          <w:szCs w:val="22"/>
          <w:lang w:val="hu-HU"/>
        </w:rPr>
      </w:pPr>
    </w:p>
    <w:p w14:paraId="23AB77C6" w14:textId="77777777" w:rsidR="000E1B01" w:rsidRPr="0055341E" w:rsidRDefault="000E1B01" w:rsidP="00E736FF">
      <w:pPr>
        <w:pStyle w:val="Times10"/>
        <w:widowControl w:val="0"/>
        <w:ind w:left="1890" w:right="971"/>
        <w:divId w:val="1079326944"/>
        <w:rPr>
          <w:color w:val="000000" w:themeColor="text1"/>
          <w:szCs w:val="22"/>
          <w:lang w:val="hu-HU"/>
        </w:rPr>
      </w:pPr>
      <w:r w:rsidRPr="0055341E">
        <w:rPr>
          <w:color w:val="000000" w:themeColor="text1"/>
          <w:szCs w:val="22"/>
          <w:lang w:val="hu-HU"/>
        </w:rPr>
        <w:t>Páronkénti összehasonlítás p-értékei: *</w:t>
      </w:r>
      <w:r w:rsidR="00D87C9C" w:rsidRPr="0055341E">
        <w:rPr>
          <w:color w:val="000000" w:themeColor="text1"/>
          <w:szCs w:val="22"/>
          <w:lang w:val="hu-HU"/>
        </w:rPr>
        <w:t> = </w:t>
      </w:r>
      <w:r w:rsidRPr="0055341E">
        <w:rPr>
          <w:color w:val="000000" w:themeColor="text1"/>
          <w:szCs w:val="22"/>
          <w:lang w:val="hu-HU"/>
        </w:rPr>
        <w:t>p &lt; 0,05 az Enbrel vs. metotrexát összehasonlítására, †</w:t>
      </w:r>
      <w:r w:rsidR="00D87C9C" w:rsidRPr="0055341E">
        <w:rPr>
          <w:color w:val="000000" w:themeColor="text1"/>
          <w:szCs w:val="22"/>
          <w:lang w:val="hu-HU"/>
        </w:rPr>
        <w:t> = </w:t>
      </w:r>
      <w:r w:rsidRPr="0055341E">
        <w:rPr>
          <w:color w:val="000000" w:themeColor="text1"/>
          <w:szCs w:val="22"/>
          <w:lang w:val="hu-HU"/>
        </w:rPr>
        <w:t xml:space="preserve">p &lt; 0,05 az Enbrel + metotrexát vs. metotrexát összehasonlítására és </w:t>
      </w:r>
      <w:r w:rsidRPr="0055341E">
        <w:rPr>
          <w:color w:val="000000" w:themeColor="text1"/>
          <w:szCs w:val="22"/>
          <w:lang w:val="hu-HU"/>
        </w:rPr>
        <w:sym w:font="Symbol" w:char="F066"/>
      </w:r>
      <w:r w:rsidR="00D87C9C" w:rsidRPr="0055341E">
        <w:rPr>
          <w:color w:val="000000" w:themeColor="text1"/>
          <w:szCs w:val="22"/>
          <w:lang w:val="hu-HU"/>
        </w:rPr>
        <w:t> = </w:t>
      </w:r>
      <w:r w:rsidRPr="0055341E">
        <w:rPr>
          <w:color w:val="000000" w:themeColor="text1"/>
          <w:szCs w:val="22"/>
          <w:lang w:val="hu-HU"/>
        </w:rPr>
        <w:t>p &lt; 0,05 az Enbrel + metotrexát vs. Enbrel összehasonlítására.</w:t>
      </w:r>
    </w:p>
    <w:p w14:paraId="041E9D68" w14:textId="77777777" w:rsidR="000E1B01" w:rsidRPr="0055341E" w:rsidRDefault="000E1B01">
      <w:pPr>
        <w:pStyle w:val="BodyText"/>
        <w:jc w:val="left"/>
        <w:divId w:val="1079326944"/>
        <w:rPr>
          <w:color w:val="000000" w:themeColor="text1"/>
          <w:szCs w:val="22"/>
          <w:lang w:val="hu-HU"/>
        </w:rPr>
      </w:pPr>
    </w:p>
    <w:p w14:paraId="2589544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Ugyancsak vizsgálták a 24. hónap eltelte után az Enbrel-metotrexát kombinációval történő kezelés lényeges előnyeit összehasonlítva az Enbrel és a metotrexát monoterápiával. Vizsgálták még az Enbrel monoterápia szignifikáns előnyeit összehasonlítva a metotrexát monoterápiával a 24. hónap eltelte után.</w:t>
      </w:r>
    </w:p>
    <w:p w14:paraId="20731C29" w14:textId="77777777" w:rsidR="000E1B01" w:rsidRPr="0055341E" w:rsidRDefault="000E1B01">
      <w:pPr>
        <w:pStyle w:val="BodyText"/>
        <w:jc w:val="left"/>
        <w:divId w:val="1079326944"/>
        <w:rPr>
          <w:color w:val="000000" w:themeColor="text1"/>
          <w:szCs w:val="22"/>
          <w:lang w:val="hu-HU"/>
        </w:rPr>
      </w:pPr>
    </w:p>
    <w:p w14:paraId="7B0C07B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olyan vizsgálatban, amelyikben mindazon betegek progresszióját figyelembe vették, akik a vizsgálatból valamilyen oknál fogva kiestek, a progresszió (TSS változás </w:t>
      </w:r>
      <w:r w:rsidRPr="0055341E">
        <w:rPr>
          <w:color w:val="000000" w:themeColor="text1"/>
          <w:szCs w:val="22"/>
        </w:rPr>
        <w:sym w:font="Symbol" w:char="F0A3"/>
      </w:r>
      <w:r w:rsidRPr="0055341E">
        <w:rPr>
          <w:color w:val="000000" w:themeColor="text1"/>
          <w:szCs w:val="22"/>
          <w:lang w:val="hu-HU"/>
        </w:rPr>
        <w:t> 0,5) nélküli betegek százalékos aránya a 24. hónapban az Enbrel-metotrexát kombinációs csoportban magasabb volt, mint az Enbrel és a metotrexát csoportokban (sorrendben 62%, 50% és 36%; p</w:t>
      </w:r>
      <w:r w:rsidR="00CF3065" w:rsidRPr="0055341E">
        <w:rPr>
          <w:color w:val="000000" w:themeColor="text1"/>
          <w:szCs w:val="22"/>
          <w:lang w:val="hu-HU"/>
        </w:rPr>
        <w:t> </w:t>
      </w:r>
      <w:r w:rsidRPr="0055341E">
        <w:rPr>
          <w:color w:val="000000" w:themeColor="text1"/>
          <w:szCs w:val="22"/>
          <w:lang w:val="hu-HU"/>
        </w:rPr>
        <w:t>&lt;</w:t>
      </w:r>
      <w:r w:rsidR="00CF3065" w:rsidRPr="0055341E">
        <w:rPr>
          <w:color w:val="000000" w:themeColor="text1"/>
          <w:szCs w:val="22"/>
          <w:lang w:val="hu-HU"/>
        </w:rPr>
        <w:t> </w:t>
      </w:r>
      <w:r w:rsidRPr="0055341E">
        <w:rPr>
          <w:color w:val="000000" w:themeColor="text1"/>
          <w:szCs w:val="22"/>
          <w:lang w:val="hu-HU"/>
        </w:rPr>
        <w:t>0,05). Szignifikáns különbség mutatkozott az Enbrel és a metotrexát csoportok között is (p</w:t>
      </w:r>
      <w:r w:rsidR="00CF3065" w:rsidRPr="0055341E">
        <w:rPr>
          <w:color w:val="000000" w:themeColor="text1"/>
          <w:szCs w:val="22"/>
          <w:lang w:val="hu-HU"/>
        </w:rPr>
        <w:t> </w:t>
      </w:r>
      <w:r w:rsidRPr="0055341E">
        <w:rPr>
          <w:color w:val="000000" w:themeColor="text1"/>
          <w:szCs w:val="22"/>
          <w:lang w:val="hu-HU"/>
        </w:rPr>
        <w:t>&lt;</w:t>
      </w:r>
      <w:r w:rsidR="00CF3065" w:rsidRPr="0055341E">
        <w:rPr>
          <w:color w:val="000000" w:themeColor="text1"/>
          <w:szCs w:val="22"/>
          <w:lang w:val="hu-HU"/>
        </w:rPr>
        <w:t> </w:t>
      </w:r>
      <w:r w:rsidRPr="0055341E">
        <w:rPr>
          <w:color w:val="000000" w:themeColor="text1"/>
          <w:szCs w:val="22"/>
          <w:lang w:val="hu-HU"/>
        </w:rPr>
        <w:t>0,05). Azok között a betegek között, akik végig részt vettek a 24 hónapos vizsgálatban, a progresszió nélküli betegek aránya sorrendben 78%, 70% és 61% volt.</w:t>
      </w:r>
    </w:p>
    <w:p w14:paraId="1791DC5E" w14:textId="77777777" w:rsidR="000E1B01" w:rsidRPr="0055341E" w:rsidRDefault="000E1B01">
      <w:pPr>
        <w:pStyle w:val="BodyText"/>
        <w:jc w:val="left"/>
        <w:divId w:val="1079326944"/>
        <w:rPr>
          <w:color w:val="000000" w:themeColor="text1"/>
          <w:szCs w:val="22"/>
          <w:lang w:val="hu-HU"/>
        </w:rPr>
      </w:pPr>
    </w:p>
    <w:p w14:paraId="51BFBB9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heti egy alkalommal adott 50 mg Enbrel (két 25 mg</w:t>
      </w:r>
      <w:r w:rsidRPr="0055341E">
        <w:rPr>
          <w:color w:val="000000" w:themeColor="text1"/>
          <w:szCs w:val="22"/>
          <w:lang w:val="hu-HU"/>
        </w:rPr>
        <w:noBreakHyphen/>
        <w:t xml:space="preserve">os sc. injekció) biztonságosságát és </w:t>
      </w:r>
      <w:r w:rsidR="00B57791" w:rsidRPr="0055341E">
        <w:rPr>
          <w:color w:val="000000" w:themeColor="text1"/>
          <w:szCs w:val="22"/>
          <w:lang w:val="hu-HU"/>
        </w:rPr>
        <w:t xml:space="preserve">hatásosságát </w:t>
      </w:r>
      <w:r w:rsidRPr="0055341E">
        <w:rPr>
          <w:color w:val="000000" w:themeColor="text1"/>
          <w:szCs w:val="22"/>
          <w:lang w:val="hu-HU"/>
        </w:rPr>
        <w:t>egy 420 aktív RA</w:t>
      </w:r>
      <w:r w:rsidRPr="0055341E">
        <w:rPr>
          <w:color w:val="000000" w:themeColor="text1"/>
          <w:szCs w:val="22"/>
          <w:lang w:val="hu-HU"/>
        </w:rPr>
        <w:noBreakHyphen/>
        <w:t xml:space="preserve">ben szenvedő </w:t>
      </w:r>
      <w:r w:rsidR="00686A96" w:rsidRPr="0055341E">
        <w:rPr>
          <w:color w:val="000000" w:themeColor="text1"/>
          <w:szCs w:val="22"/>
          <w:lang w:val="hu-HU"/>
        </w:rPr>
        <w:t xml:space="preserve">beteggel </w:t>
      </w:r>
      <w:r w:rsidRPr="0055341E">
        <w:rPr>
          <w:color w:val="000000" w:themeColor="text1"/>
          <w:szCs w:val="22"/>
          <w:lang w:val="hu-HU"/>
        </w:rPr>
        <w:t>végzett,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értékelték. A vizsgálatban 53 beteg placebót, 214 beteg heti egyszeri alkalommal 50 mg Enbrel-t és 153 beteg pedig heti két alkalommal 25 mg Enbrel</w:t>
      </w:r>
      <w:r w:rsidRPr="0055341E">
        <w:rPr>
          <w:color w:val="000000" w:themeColor="text1"/>
          <w:szCs w:val="22"/>
          <w:lang w:val="hu-HU"/>
        </w:rPr>
        <w:noBreakHyphen/>
        <w:t xml:space="preserve">t kapott. A kétféle Enbrel adagolási rend biztonságossági és </w:t>
      </w:r>
      <w:r w:rsidR="00B57791" w:rsidRPr="0055341E">
        <w:rPr>
          <w:color w:val="000000" w:themeColor="text1"/>
          <w:szCs w:val="22"/>
          <w:lang w:val="hu-HU"/>
        </w:rPr>
        <w:t xml:space="preserve">hatásossági </w:t>
      </w:r>
      <w:r w:rsidRPr="0055341E">
        <w:rPr>
          <w:color w:val="000000" w:themeColor="text1"/>
          <w:szCs w:val="22"/>
          <w:lang w:val="hu-HU"/>
        </w:rPr>
        <w:t>profilja a</w:t>
      </w:r>
      <w:r w:rsidR="00875DE9" w:rsidRPr="0055341E">
        <w:rPr>
          <w:color w:val="000000" w:themeColor="text1"/>
          <w:szCs w:val="22"/>
          <w:lang w:val="hu-HU"/>
        </w:rPr>
        <w:t>z</w:t>
      </w:r>
      <w:r w:rsidRPr="0055341E">
        <w:rPr>
          <w:color w:val="000000" w:themeColor="text1"/>
          <w:szCs w:val="22"/>
          <w:lang w:val="hu-HU"/>
        </w:rPr>
        <w:t xml:space="preserve"> RA jeleire és tüneteire kifejtett hatás tekintetében a 8. héten hasonló volt; a 16. héten az adatok nem voltak összehasonlíthatóak a kétféle adagolási séma között.</w:t>
      </w:r>
    </w:p>
    <w:p w14:paraId="438D8273" w14:textId="77777777" w:rsidR="000E1B01" w:rsidRPr="0055341E" w:rsidRDefault="000E1B01">
      <w:pPr>
        <w:pStyle w:val="BodyText"/>
        <w:jc w:val="left"/>
        <w:divId w:val="1079326944"/>
        <w:rPr>
          <w:color w:val="000000" w:themeColor="text1"/>
          <w:szCs w:val="22"/>
          <w:lang w:val="hu-HU"/>
        </w:rPr>
      </w:pPr>
    </w:p>
    <w:p w14:paraId="26D25EC1"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Arthritis psoriaticában szenvedő felnőtt betegek</w:t>
      </w:r>
    </w:p>
    <w:p w14:paraId="6F89D7F2" w14:textId="26A15148" w:rsidR="000E1B01" w:rsidRPr="0055341E" w:rsidRDefault="000E1B01">
      <w:pPr>
        <w:divId w:val="1079326944"/>
        <w:rPr>
          <w:color w:val="000000" w:themeColor="text1"/>
          <w:szCs w:val="22"/>
        </w:rPr>
      </w:pPr>
      <w:r w:rsidRPr="0055341E">
        <w:rPr>
          <w:color w:val="000000" w:themeColor="text1"/>
          <w:szCs w:val="22"/>
        </w:rPr>
        <w:t xml:space="preserve">Az Enbrel </w:t>
      </w:r>
      <w:r w:rsidR="00B57791" w:rsidRPr="0055341E">
        <w:rPr>
          <w:color w:val="000000" w:themeColor="text1"/>
          <w:szCs w:val="22"/>
        </w:rPr>
        <w:t xml:space="preserve">hatásosságát </w:t>
      </w:r>
      <w:r w:rsidRPr="0055341E">
        <w:rPr>
          <w:color w:val="000000" w:themeColor="text1"/>
          <w:szCs w:val="22"/>
        </w:rPr>
        <w:t>egy randomizált, kettő</w:t>
      </w:r>
      <w:r w:rsidR="001F6F2B" w:rsidRPr="0055341E">
        <w:rPr>
          <w:color w:val="000000" w:themeColor="text1"/>
          <w:szCs w:val="22"/>
        </w:rPr>
        <w:t>s v</w:t>
      </w:r>
      <w:r w:rsidRPr="0055341E">
        <w:rPr>
          <w:color w:val="000000" w:themeColor="text1"/>
          <w:szCs w:val="22"/>
        </w:rPr>
        <w:t>ak, placeb</w:t>
      </w:r>
      <w:r w:rsidR="001F6F2B" w:rsidRPr="0055341E">
        <w:rPr>
          <w:color w:val="000000" w:themeColor="text1"/>
          <w:szCs w:val="22"/>
        </w:rPr>
        <w:t>ok</w:t>
      </w:r>
      <w:r w:rsidRPr="0055341E">
        <w:rPr>
          <w:color w:val="000000" w:themeColor="text1"/>
          <w:szCs w:val="22"/>
        </w:rPr>
        <w:t>ontrollos vizsgálatban értékelték 205, arthritis psoriaticában szenvedő beteg részvételével. A betegek életkora 18</w:t>
      </w:r>
      <w:r w:rsidRPr="0055341E">
        <w:rPr>
          <w:color w:val="000000" w:themeColor="text1"/>
          <w:szCs w:val="22"/>
        </w:rPr>
        <w:noBreakHyphen/>
        <w:t>70 életév között változott, és betegségük aktív szakaszban volt (</w:t>
      </w:r>
      <w:r w:rsidRPr="0055341E">
        <w:rPr>
          <w:color w:val="000000" w:themeColor="text1"/>
          <w:szCs w:val="22"/>
        </w:rPr>
        <w:sym w:font="Symbol" w:char="F0B3"/>
      </w:r>
      <w:r w:rsidRPr="0055341E">
        <w:rPr>
          <w:color w:val="000000" w:themeColor="text1"/>
          <w:szCs w:val="22"/>
        </w:rPr>
        <w:t xml:space="preserve"> 3 duzzadt és </w:t>
      </w:r>
      <w:r w:rsidRPr="0055341E">
        <w:rPr>
          <w:color w:val="000000" w:themeColor="text1"/>
          <w:szCs w:val="22"/>
        </w:rPr>
        <w:sym w:font="Symbol" w:char="F0B3"/>
      </w:r>
      <w:r w:rsidRPr="0055341E">
        <w:rPr>
          <w:color w:val="000000" w:themeColor="text1"/>
          <w:szCs w:val="22"/>
        </w:rPr>
        <w:t xml:space="preserve"> 3 érzékeny ízület) a következő formák legalább egyikében: (1) distalis interphalangealis (DIP) érintettség; (2) poliarticularis arthritis (a rheumás csomók hiánya és psoriasis fennállása); (3) arthritis mutilans; (4) aszimmetrikus arthritis psoriatica; </w:t>
      </w:r>
      <w:r w:rsidRPr="0055341E">
        <w:rPr>
          <w:color w:val="000000" w:themeColor="text1"/>
          <w:szCs w:val="22"/>
        </w:rPr>
        <w:lastRenderedPageBreak/>
        <w:t>vagy (5) spondylitis</w:t>
      </w:r>
      <w:r w:rsidRPr="0055341E">
        <w:rPr>
          <w:color w:val="000000" w:themeColor="text1"/>
          <w:szCs w:val="22"/>
        </w:rPr>
        <w:noBreakHyphen/>
        <w:t xml:space="preserve">szerű ankylosis. A betegeknek plakkos psoriasisuk is volt, a vizsgálatban való részvétel feltételeként </w:t>
      </w:r>
      <w:r w:rsidRPr="0055341E">
        <w:rPr>
          <w:color w:val="000000" w:themeColor="text1"/>
          <w:szCs w:val="22"/>
        </w:rPr>
        <w:sym w:font="Symbol" w:char="F0B3"/>
      </w:r>
      <w:r w:rsidRPr="0055341E">
        <w:rPr>
          <w:color w:val="000000" w:themeColor="text1"/>
          <w:szCs w:val="22"/>
        </w:rPr>
        <w:t> 2 cm átmérővel. A betegeket korábban NSAID (86%), DMARD (80%) és kortikoszteroid (24%) gyógyszerekkel kezelték. Az aktuálisan metotrexát terápiában részesülő betegek (</w:t>
      </w:r>
      <w:r w:rsidRPr="0055341E">
        <w:rPr>
          <w:color w:val="000000" w:themeColor="text1"/>
          <w:szCs w:val="22"/>
        </w:rPr>
        <w:sym w:font="Symbol" w:char="F0B3"/>
      </w:r>
      <w:r w:rsidRPr="0055341E">
        <w:rPr>
          <w:color w:val="000000" w:themeColor="text1"/>
          <w:szCs w:val="22"/>
        </w:rPr>
        <w:t xml:space="preserve"> 2 hónapja ugyanazon a dózison) folytathatták a metotrexát kezelést </w:t>
      </w:r>
      <w:r w:rsidRPr="0055341E">
        <w:rPr>
          <w:color w:val="000000" w:themeColor="text1"/>
          <w:szCs w:val="22"/>
        </w:rPr>
        <w:sym w:font="Symbol" w:char="F0A3"/>
      </w:r>
      <w:r w:rsidRPr="0055341E">
        <w:rPr>
          <w:color w:val="000000" w:themeColor="text1"/>
          <w:szCs w:val="22"/>
        </w:rPr>
        <w:t> 25 mg/hét állandó dózisban. Az Enbrel</w:t>
      </w:r>
      <w:r w:rsidRPr="0055341E">
        <w:rPr>
          <w:color w:val="000000" w:themeColor="text1"/>
          <w:szCs w:val="22"/>
        </w:rPr>
        <w:noBreakHyphen/>
        <w:t>t a betegek 25 mg</w:t>
      </w:r>
      <w:r w:rsidRPr="0055341E">
        <w:rPr>
          <w:color w:val="000000" w:themeColor="text1"/>
          <w:szCs w:val="22"/>
        </w:rPr>
        <w:noBreakHyphen/>
        <w:t>os adagban kapták (a rheumatoid arthritises betegek körében végzett dóziskereső vizsgálatok eredményei alapján), vagy placebót kaptak hetente kétszer, bőr alá, 6 hónapon át. A kettő</w:t>
      </w:r>
      <w:r w:rsidR="001F6F2B" w:rsidRPr="0055341E">
        <w:rPr>
          <w:color w:val="000000" w:themeColor="text1"/>
          <w:szCs w:val="22"/>
        </w:rPr>
        <w:t>s v</w:t>
      </w:r>
      <w:r w:rsidRPr="0055341E">
        <w:rPr>
          <w:color w:val="000000" w:themeColor="text1"/>
          <w:szCs w:val="22"/>
        </w:rPr>
        <w:t>ak vizsgálat végén a betegeknek lehetőségük volt egy hosszú</w:t>
      </w:r>
      <w:r w:rsidR="00814144" w:rsidRPr="0055341E">
        <w:rPr>
          <w:color w:val="000000" w:themeColor="text1"/>
          <w:szCs w:val="22"/>
        </w:rPr>
        <w:t xml:space="preserve"> </w:t>
      </w:r>
      <w:r w:rsidRPr="0055341E">
        <w:rPr>
          <w:color w:val="000000" w:themeColor="text1"/>
          <w:szCs w:val="22"/>
        </w:rPr>
        <w:t>távú, nyílt elrendezésű kiterjesztés</w:t>
      </w:r>
      <w:r w:rsidR="00505456" w:rsidRPr="0055341E">
        <w:rPr>
          <w:color w:val="000000" w:themeColor="text1"/>
          <w:szCs w:val="22"/>
        </w:rPr>
        <w:t>i szakasz</w:t>
      </w:r>
      <w:r w:rsidRPr="0055341E">
        <w:rPr>
          <w:color w:val="000000" w:themeColor="text1"/>
          <w:szCs w:val="22"/>
        </w:rPr>
        <w:t>ban való részvételre, melynek teljes időtartama legfeljebb két évig terjedt.</w:t>
      </w:r>
    </w:p>
    <w:p w14:paraId="162E43D8" w14:textId="77777777" w:rsidR="000E1B01" w:rsidRPr="0055341E" w:rsidRDefault="000E1B01">
      <w:pPr>
        <w:pStyle w:val="BodyText"/>
        <w:jc w:val="left"/>
        <w:divId w:val="1079326944"/>
        <w:rPr>
          <w:color w:val="000000" w:themeColor="text1"/>
          <w:szCs w:val="22"/>
          <w:lang w:val="hu-HU"/>
        </w:rPr>
      </w:pPr>
    </w:p>
    <w:p w14:paraId="07ED82B9"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 xml:space="preserve">A klinikai válaszok az ACR 20, 50 és 70 terápiás választ elérő betegek százalékában, valamint a Psoriatic Arthritis Response Criteria (PsARC)-ban javulást mutatott betegek százalékában kerültek megadásra. </w:t>
      </w:r>
      <w:r w:rsidRPr="0055341E">
        <w:rPr>
          <w:color w:val="000000" w:themeColor="text1"/>
          <w:szCs w:val="22"/>
        </w:rPr>
        <w:t>Az eredményeket az alábbi táblázat foglalja össze:</w:t>
      </w:r>
    </w:p>
    <w:p w14:paraId="3DBCB119" w14:textId="77777777" w:rsidR="000E1B01" w:rsidRPr="0055341E" w:rsidRDefault="000E1B01">
      <w:pPr>
        <w:pStyle w:val="BodyText"/>
        <w:jc w:val="left"/>
        <w:divId w:val="1079326944"/>
        <w:rPr>
          <w:color w:val="000000" w:themeColor="text1"/>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485"/>
        <w:gridCol w:w="40"/>
      </w:tblGrid>
      <w:tr w:rsidR="000E1B01" w:rsidRPr="0055341E" w14:paraId="3DCF1E14" w14:textId="77777777">
        <w:trPr>
          <w:gridAfter w:val="1"/>
          <w:divId w:val="1079326944"/>
          <w:wAfter w:w="40" w:type="dxa"/>
          <w:cantSplit/>
          <w:jc w:val="center"/>
        </w:trPr>
        <w:tc>
          <w:tcPr>
            <w:tcW w:w="5863" w:type="dxa"/>
            <w:gridSpan w:val="3"/>
          </w:tcPr>
          <w:p w14:paraId="0AE2E746" w14:textId="77777777" w:rsidR="000E1B01" w:rsidRPr="0055341E" w:rsidRDefault="000E1B01">
            <w:pPr>
              <w:keepNext/>
              <w:keepLines/>
              <w:jc w:val="center"/>
              <w:rPr>
                <w:b/>
                <w:color w:val="000000" w:themeColor="text1"/>
                <w:szCs w:val="22"/>
              </w:rPr>
            </w:pPr>
            <w:r w:rsidRPr="0055341E">
              <w:rPr>
                <w:color w:val="000000" w:themeColor="text1"/>
                <w:szCs w:val="22"/>
              </w:rPr>
              <w:br w:type="page"/>
            </w:r>
            <w:r w:rsidRPr="0055341E">
              <w:rPr>
                <w:color w:val="000000" w:themeColor="text1"/>
                <w:szCs w:val="22"/>
              </w:rPr>
              <w:br w:type="page"/>
            </w:r>
            <w:r w:rsidRPr="0055341E">
              <w:rPr>
                <w:b/>
                <w:color w:val="000000" w:themeColor="text1"/>
                <w:szCs w:val="22"/>
              </w:rPr>
              <w:t>Arthritis psoriaticában szenvedő betegek terápiás válaszai placeb</w:t>
            </w:r>
            <w:r w:rsidR="001F6F2B" w:rsidRPr="0055341E">
              <w:rPr>
                <w:b/>
                <w:color w:val="000000" w:themeColor="text1"/>
                <w:szCs w:val="22"/>
              </w:rPr>
              <w:t>ok</w:t>
            </w:r>
            <w:r w:rsidRPr="0055341E">
              <w:rPr>
                <w:b/>
                <w:color w:val="000000" w:themeColor="text1"/>
                <w:szCs w:val="22"/>
              </w:rPr>
              <w:t>ontrollos vizsgálatban</w:t>
            </w:r>
          </w:p>
        </w:tc>
      </w:tr>
      <w:tr w:rsidR="000E1B01" w:rsidRPr="0055341E" w14:paraId="18E31D04" w14:textId="77777777">
        <w:trPr>
          <w:divId w:val="1079326944"/>
          <w:cantSplit/>
          <w:jc w:val="center"/>
        </w:trPr>
        <w:tc>
          <w:tcPr>
            <w:tcW w:w="2938" w:type="dxa"/>
            <w:tcBorders>
              <w:top w:val="single" w:sz="4" w:space="0" w:color="auto"/>
              <w:left w:val="nil"/>
              <w:bottom w:val="nil"/>
              <w:right w:val="nil"/>
            </w:tcBorders>
          </w:tcPr>
          <w:p w14:paraId="4DC1C134" w14:textId="77777777" w:rsidR="000E1B01" w:rsidRPr="0055341E" w:rsidRDefault="000E1B01">
            <w:pPr>
              <w:keepNext/>
              <w:rPr>
                <w:color w:val="000000" w:themeColor="text1"/>
                <w:szCs w:val="22"/>
              </w:rPr>
            </w:pPr>
          </w:p>
        </w:tc>
        <w:tc>
          <w:tcPr>
            <w:tcW w:w="2965" w:type="dxa"/>
            <w:gridSpan w:val="3"/>
            <w:tcBorders>
              <w:top w:val="single" w:sz="4" w:space="0" w:color="auto"/>
              <w:left w:val="nil"/>
              <w:bottom w:val="nil"/>
              <w:right w:val="nil"/>
            </w:tcBorders>
          </w:tcPr>
          <w:p w14:paraId="1D1DBCDD" w14:textId="77777777" w:rsidR="000E1B01" w:rsidRPr="0055341E" w:rsidRDefault="000E1B01">
            <w:pPr>
              <w:keepNext/>
              <w:jc w:val="center"/>
              <w:rPr>
                <w:color w:val="000000" w:themeColor="text1"/>
                <w:szCs w:val="22"/>
              </w:rPr>
            </w:pPr>
            <w:r w:rsidRPr="0055341E">
              <w:rPr>
                <w:color w:val="000000" w:themeColor="text1"/>
                <w:szCs w:val="22"/>
              </w:rPr>
              <w:t>Betegek (%)</w:t>
            </w:r>
          </w:p>
        </w:tc>
      </w:tr>
      <w:tr w:rsidR="000E1B01" w:rsidRPr="0055341E" w14:paraId="7250A634" w14:textId="77777777">
        <w:trPr>
          <w:divId w:val="1079326944"/>
          <w:cantSplit/>
          <w:jc w:val="center"/>
        </w:trPr>
        <w:tc>
          <w:tcPr>
            <w:tcW w:w="2938" w:type="dxa"/>
          </w:tcPr>
          <w:p w14:paraId="5BDCD4CE" w14:textId="77777777" w:rsidR="000E1B01" w:rsidRPr="0055341E" w:rsidRDefault="000E1B01">
            <w:pPr>
              <w:keepNext/>
              <w:widowControl w:val="0"/>
              <w:rPr>
                <w:b/>
                <w:color w:val="000000" w:themeColor="text1"/>
                <w:szCs w:val="22"/>
              </w:rPr>
            </w:pPr>
          </w:p>
        </w:tc>
        <w:tc>
          <w:tcPr>
            <w:tcW w:w="1440" w:type="dxa"/>
          </w:tcPr>
          <w:p w14:paraId="41DCBF13" w14:textId="77777777" w:rsidR="000E1B01" w:rsidRPr="0055341E" w:rsidRDefault="000E1B01">
            <w:pPr>
              <w:keepNext/>
              <w:jc w:val="center"/>
              <w:rPr>
                <w:color w:val="000000" w:themeColor="text1"/>
                <w:szCs w:val="22"/>
              </w:rPr>
            </w:pPr>
            <w:r w:rsidRPr="0055341E">
              <w:rPr>
                <w:color w:val="000000" w:themeColor="text1"/>
                <w:szCs w:val="22"/>
              </w:rPr>
              <w:t>Placebo</w:t>
            </w:r>
          </w:p>
        </w:tc>
        <w:tc>
          <w:tcPr>
            <w:tcW w:w="1525" w:type="dxa"/>
            <w:gridSpan w:val="2"/>
          </w:tcPr>
          <w:p w14:paraId="4C9B0661" w14:textId="77777777" w:rsidR="000E1B01" w:rsidRPr="0055341E" w:rsidRDefault="000E1B01">
            <w:pPr>
              <w:keepNext/>
              <w:jc w:val="center"/>
              <w:rPr>
                <w:color w:val="000000" w:themeColor="text1"/>
                <w:szCs w:val="22"/>
              </w:rPr>
            </w:pPr>
            <w:r w:rsidRPr="0055341E">
              <w:rPr>
                <w:color w:val="000000" w:themeColor="text1"/>
                <w:szCs w:val="22"/>
              </w:rPr>
              <w:t>Enbrel</w:t>
            </w:r>
            <w:r w:rsidRPr="0055341E">
              <w:rPr>
                <w:color w:val="000000" w:themeColor="text1"/>
                <w:szCs w:val="22"/>
                <w:vertAlign w:val="superscript"/>
              </w:rPr>
              <w:t>a</w:t>
            </w:r>
          </w:p>
        </w:tc>
      </w:tr>
      <w:tr w:rsidR="000E1B01" w:rsidRPr="0055341E" w14:paraId="38270A15" w14:textId="77777777">
        <w:trPr>
          <w:divId w:val="1079326944"/>
          <w:cantSplit/>
          <w:jc w:val="center"/>
        </w:trPr>
        <w:tc>
          <w:tcPr>
            <w:tcW w:w="2938" w:type="dxa"/>
            <w:tcBorders>
              <w:top w:val="nil"/>
              <w:left w:val="nil"/>
              <w:bottom w:val="single" w:sz="6" w:space="0" w:color="auto"/>
              <w:right w:val="nil"/>
            </w:tcBorders>
          </w:tcPr>
          <w:p w14:paraId="1B051978" w14:textId="77777777" w:rsidR="000E1B01" w:rsidRPr="0055341E" w:rsidRDefault="000E1B01">
            <w:pPr>
              <w:keepNext/>
              <w:widowControl w:val="0"/>
              <w:jc w:val="center"/>
              <w:rPr>
                <w:color w:val="000000" w:themeColor="text1"/>
                <w:szCs w:val="22"/>
              </w:rPr>
            </w:pPr>
            <w:r w:rsidRPr="0055341E">
              <w:rPr>
                <w:color w:val="000000" w:themeColor="text1"/>
                <w:szCs w:val="22"/>
              </w:rPr>
              <w:t>Arthritis psoriatica terápiás válasz</w:t>
            </w:r>
          </w:p>
        </w:tc>
        <w:tc>
          <w:tcPr>
            <w:tcW w:w="1440" w:type="dxa"/>
            <w:tcBorders>
              <w:top w:val="nil"/>
              <w:left w:val="nil"/>
              <w:bottom w:val="single" w:sz="6" w:space="0" w:color="auto"/>
              <w:right w:val="nil"/>
            </w:tcBorders>
          </w:tcPr>
          <w:p w14:paraId="2DAEDEBF" w14:textId="77777777" w:rsidR="000E1B01" w:rsidRPr="0055341E" w:rsidRDefault="000E1B01">
            <w:pPr>
              <w:keepNext/>
              <w:jc w:val="center"/>
              <w:rPr>
                <w:color w:val="000000" w:themeColor="text1"/>
                <w:szCs w:val="22"/>
              </w:rPr>
            </w:pPr>
            <w:r w:rsidRPr="0055341E">
              <w:rPr>
                <w:color w:val="000000" w:themeColor="text1"/>
                <w:szCs w:val="22"/>
              </w:rPr>
              <w:t>n = 104</w:t>
            </w:r>
          </w:p>
        </w:tc>
        <w:tc>
          <w:tcPr>
            <w:tcW w:w="1525" w:type="dxa"/>
            <w:gridSpan w:val="2"/>
            <w:tcBorders>
              <w:top w:val="nil"/>
              <w:left w:val="nil"/>
              <w:bottom w:val="single" w:sz="6" w:space="0" w:color="auto"/>
              <w:right w:val="nil"/>
            </w:tcBorders>
          </w:tcPr>
          <w:p w14:paraId="28A40A2C" w14:textId="77777777" w:rsidR="000E1B01" w:rsidRPr="0055341E" w:rsidRDefault="000E1B01">
            <w:pPr>
              <w:keepNext/>
              <w:jc w:val="center"/>
              <w:rPr>
                <w:color w:val="000000" w:themeColor="text1"/>
                <w:szCs w:val="22"/>
              </w:rPr>
            </w:pPr>
            <w:r w:rsidRPr="0055341E">
              <w:rPr>
                <w:color w:val="000000" w:themeColor="text1"/>
                <w:szCs w:val="22"/>
              </w:rPr>
              <w:t>N = 101</w:t>
            </w:r>
          </w:p>
        </w:tc>
      </w:tr>
      <w:tr w:rsidR="000E1B01" w:rsidRPr="0055341E" w14:paraId="7F6804FD" w14:textId="77777777">
        <w:trPr>
          <w:divId w:val="1079326944"/>
          <w:cantSplit/>
          <w:jc w:val="center"/>
        </w:trPr>
        <w:tc>
          <w:tcPr>
            <w:tcW w:w="2938" w:type="dxa"/>
          </w:tcPr>
          <w:p w14:paraId="4CBAA823" w14:textId="77777777" w:rsidR="000E1B01" w:rsidRPr="0055341E" w:rsidRDefault="000E1B01">
            <w:pPr>
              <w:keepNext/>
              <w:tabs>
                <w:tab w:val="left" w:pos="-2250"/>
              </w:tabs>
              <w:suppressAutoHyphens/>
              <w:rPr>
                <w:color w:val="000000" w:themeColor="text1"/>
                <w:szCs w:val="22"/>
              </w:rPr>
            </w:pPr>
          </w:p>
        </w:tc>
        <w:tc>
          <w:tcPr>
            <w:tcW w:w="1440" w:type="dxa"/>
          </w:tcPr>
          <w:p w14:paraId="2FD11EC2" w14:textId="77777777" w:rsidR="000E1B01" w:rsidRPr="0055341E" w:rsidRDefault="000E1B01">
            <w:pPr>
              <w:keepNext/>
              <w:jc w:val="center"/>
              <w:rPr>
                <w:color w:val="000000" w:themeColor="text1"/>
                <w:szCs w:val="22"/>
              </w:rPr>
            </w:pPr>
          </w:p>
        </w:tc>
        <w:tc>
          <w:tcPr>
            <w:tcW w:w="1525" w:type="dxa"/>
            <w:gridSpan w:val="2"/>
          </w:tcPr>
          <w:p w14:paraId="0495BC5E" w14:textId="77777777" w:rsidR="000E1B01" w:rsidRPr="0055341E" w:rsidRDefault="000E1B01">
            <w:pPr>
              <w:keepNext/>
              <w:jc w:val="center"/>
              <w:rPr>
                <w:color w:val="000000" w:themeColor="text1"/>
                <w:szCs w:val="22"/>
              </w:rPr>
            </w:pPr>
          </w:p>
        </w:tc>
      </w:tr>
      <w:tr w:rsidR="000E1B01" w:rsidRPr="0055341E" w14:paraId="49869268" w14:textId="77777777">
        <w:trPr>
          <w:divId w:val="1079326944"/>
          <w:cantSplit/>
          <w:jc w:val="center"/>
        </w:trPr>
        <w:tc>
          <w:tcPr>
            <w:tcW w:w="2938" w:type="dxa"/>
          </w:tcPr>
          <w:p w14:paraId="54944982" w14:textId="77777777" w:rsidR="000E1B01" w:rsidRPr="0055341E" w:rsidRDefault="000E1B01">
            <w:pPr>
              <w:keepNext/>
              <w:rPr>
                <w:b/>
                <w:color w:val="000000" w:themeColor="text1"/>
                <w:szCs w:val="22"/>
              </w:rPr>
            </w:pPr>
            <w:r w:rsidRPr="0055341E">
              <w:rPr>
                <w:b/>
                <w:color w:val="000000" w:themeColor="text1"/>
                <w:szCs w:val="22"/>
              </w:rPr>
              <w:t>ACR 20</w:t>
            </w:r>
          </w:p>
        </w:tc>
        <w:tc>
          <w:tcPr>
            <w:tcW w:w="1440" w:type="dxa"/>
          </w:tcPr>
          <w:p w14:paraId="57D4D3C5" w14:textId="77777777" w:rsidR="000E1B01" w:rsidRPr="0055341E" w:rsidRDefault="000E1B01">
            <w:pPr>
              <w:keepNext/>
              <w:jc w:val="center"/>
              <w:rPr>
                <w:color w:val="000000" w:themeColor="text1"/>
                <w:szCs w:val="22"/>
              </w:rPr>
            </w:pPr>
          </w:p>
        </w:tc>
        <w:tc>
          <w:tcPr>
            <w:tcW w:w="1525" w:type="dxa"/>
            <w:gridSpan w:val="2"/>
          </w:tcPr>
          <w:p w14:paraId="1ACD1AB7" w14:textId="77777777" w:rsidR="000E1B01" w:rsidRPr="0055341E" w:rsidRDefault="000E1B01">
            <w:pPr>
              <w:keepNext/>
              <w:jc w:val="center"/>
              <w:rPr>
                <w:color w:val="000000" w:themeColor="text1"/>
                <w:szCs w:val="22"/>
              </w:rPr>
            </w:pPr>
          </w:p>
        </w:tc>
      </w:tr>
      <w:tr w:rsidR="000E1B01" w:rsidRPr="0055341E" w14:paraId="24D016EF" w14:textId="77777777">
        <w:trPr>
          <w:divId w:val="1079326944"/>
          <w:cantSplit/>
          <w:jc w:val="center"/>
        </w:trPr>
        <w:tc>
          <w:tcPr>
            <w:tcW w:w="2938" w:type="dxa"/>
          </w:tcPr>
          <w:p w14:paraId="4AAB74E6" w14:textId="77777777" w:rsidR="000E1B01" w:rsidRPr="0055341E" w:rsidRDefault="000E1B01" w:rsidP="00AD774B">
            <w:pPr>
              <w:pStyle w:val="table"/>
              <w:keepNext/>
              <w:spacing w:line="240" w:lineRule="auto"/>
              <w:ind w:left="253"/>
              <w:rPr>
                <w:color w:val="000000" w:themeColor="text1"/>
                <w:szCs w:val="22"/>
                <w:lang w:val="hu-HU"/>
              </w:rPr>
            </w:pPr>
            <w:r w:rsidRPr="0055341E">
              <w:rPr>
                <w:color w:val="000000" w:themeColor="text1"/>
                <w:szCs w:val="22"/>
                <w:lang w:val="hu-HU"/>
              </w:rPr>
              <w:t>3. hónap</w:t>
            </w:r>
          </w:p>
        </w:tc>
        <w:tc>
          <w:tcPr>
            <w:tcW w:w="1440" w:type="dxa"/>
          </w:tcPr>
          <w:p w14:paraId="2EB08295" w14:textId="77777777" w:rsidR="000E1B01" w:rsidRPr="0055341E" w:rsidRDefault="000E1B01">
            <w:pPr>
              <w:keepNext/>
              <w:jc w:val="center"/>
              <w:rPr>
                <w:color w:val="000000" w:themeColor="text1"/>
                <w:szCs w:val="22"/>
              </w:rPr>
            </w:pPr>
            <w:r w:rsidRPr="0055341E">
              <w:rPr>
                <w:color w:val="000000" w:themeColor="text1"/>
                <w:szCs w:val="22"/>
              </w:rPr>
              <w:t>15</w:t>
            </w:r>
          </w:p>
        </w:tc>
        <w:tc>
          <w:tcPr>
            <w:tcW w:w="1525" w:type="dxa"/>
            <w:gridSpan w:val="2"/>
          </w:tcPr>
          <w:p w14:paraId="448E5E9A" w14:textId="77777777" w:rsidR="000E1B01" w:rsidRPr="0055341E" w:rsidRDefault="000E1B01">
            <w:pPr>
              <w:keepNext/>
              <w:jc w:val="center"/>
              <w:rPr>
                <w:color w:val="000000" w:themeColor="text1"/>
                <w:szCs w:val="22"/>
              </w:rPr>
            </w:pPr>
            <w:r w:rsidRPr="0055341E">
              <w:rPr>
                <w:color w:val="000000" w:themeColor="text1"/>
                <w:szCs w:val="22"/>
              </w:rPr>
              <w:t>59</w:t>
            </w:r>
            <w:r w:rsidRPr="0055341E">
              <w:rPr>
                <w:color w:val="000000" w:themeColor="text1"/>
                <w:szCs w:val="22"/>
                <w:vertAlign w:val="superscript"/>
              </w:rPr>
              <w:t>b</w:t>
            </w:r>
          </w:p>
        </w:tc>
      </w:tr>
      <w:tr w:rsidR="000E1B01" w:rsidRPr="0055341E" w14:paraId="322DAA4B" w14:textId="77777777">
        <w:trPr>
          <w:divId w:val="1079326944"/>
          <w:cantSplit/>
          <w:jc w:val="center"/>
        </w:trPr>
        <w:tc>
          <w:tcPr>
            <w:tcW w:w="2938" w:type="dxa"/>
          </w:tcPr>
          <w:p w14:paraId="5E0C9242" w14:textId="77777777" w:rsidR="000E1B01" w:rsidRPr="0055341E" w:rsidRDefault="000E1B01" w:rsidP="00AD774B">
            <w:pPr>
              <w:keepNext/>
              <w:ind w:left="253"/>
              <w:rPr>
                <w:color w:val="000000" w:themeColor="text1"/>
                <w:szCs w:val="22"/>
              </w:rPr>
            </w:pPr>
            <w:r w:rsidRPr="0055341E">
              <w:rPr>
                <w:color w:val="000000" w:themeColor="text1"/>
                <w:szCs w:val="22"/>
              </w:rPr>
              <w:t>6. hónap</w:t>
            </w:r>
          </w:p>
        </w:tc>
        <w:tc>
          <w:tcPr>
            <w:tcW w:w="1440" w:type="dxa"/>
          </w:tcPr>
          <w:p w14:paraId="2353DA1A" w14:textId="77777777" w:rsidR="000E1B01" w:rsidRPr="0055341E" w:rsidRDefault="000E1B01">
            <w:pPr>
              <w:keepNext/>
              <w:jc w:val="center"/>
              <w:rPr>
                <w:color w:val="000000" w:themeColor="text1"/>
                <w:szCs w:val="22"/>
              </w:rPr>
            </w:pPr>
            <w:r w:rsidRPr="0055341E">
              <w:rPr>
                <w:color w:val="000000" w:themeColor="text1"/>
                <w:szCs w:val="22"/>
              </w:rPr>
              <w:t>13</w:t>
            </w:r>
          </w:p>
        </w:tc>
        <w:tc>
          <w:tcPr>
            <w:tcW w:w="1525" w:type="dxa"/>
            <w:gridSpan w:val="2"/>
          </w:tcPr>
          <w:p w14:paraId="62E2CF0A" w14:textId="77777777" w:rsidR="000E1B01" w:rsidRPr="0055341E" w:rsidRDefault="000E1B01">
            <w:pPr>
              <w:keepNext/>
              <w:jc w:val="center"/>
              <w:rPr>
                <w:color w:val="000000" w:themeColor="text1"/>
                <w:szCs w:val="22"/>
              </w:rPr>
            </w:pPr>
            <w:r w:rsidRPr="0055341E">
              <w:rPr>
                <w:color w:val="000000" w:themeColor="text1"/>
                <w:szCs w:val="22"/>
              </w:rPr>
              <w:t>50</w:t>
            </w:r>
            <w:r w:rsidRPr="0055341E">
              <w:rPr>
                <w:color w:val="000000" w:themeColor="text1"/>
                <w:szCs w:val="22"/>
                <w:vertAlign w:val="superscript"/>
              </w:rPr>
              <w:t>b</w:t>
            </w:r>
          </w:p>
        </w:tc>
      </w:tr>
      <w:tr w:rsidR="000E1B01" w:rsidRPr="0055341E" w14:paraId="5CB7817E" w14:textId="77777777">
        <w:trPr>
          <w:divId w:val="1079326944"/>
          <w:cantSplit/>
          <w:jc w:val="center"/>
        </w:trPr>
        <w:tc>
          <w:tcPr>
            <w:tcW w:w="2938" w:type="dxa"/>
          </w:tcPr>
          <w:p w14:paraId="1CEADC29" w14:textId="77777777" w:rsidR="000E1B01" w:rsidRPr="0055341E" w:rsidRDefault="000E1B01">
            <w:pPr>
              <w:keepNext/>
              <w:rPr>
                <w:color w:val="000000" w:themeColor="text1"/>
                <w:szCs w:val="22"/>
              </w:rPr>
            </w:pPr>
          </w:p>
        </w:tc>
        <w:tc>
          <w:tcPr>
            <w:tcW w:w="1440" w:type="dxa"/>
          </w:tcPr>
          <w:p w14:paraId="790CCD5C" w14:textId="77777777" w:rsidR="000E1B01" w:rsidRPr="0055341E" w:rsidRDefault="000E1B01">
            <w:pPr>
              <w:keepNext/>
              <w:jc w:val="center"/>
              <w:rPr>
                <w:color w:val="000000" w:themeColor="text1"/>
                <w:szCs w:val="22"/>
              </w:rPr>
            </w:pPr>
          </w:p>
        </w:tc>
        <w:tc>
          <w:tcPr>
            <w:tcW w:w="1525" w:type="dxa"/>
            <w:gridSpan w:val="2"/>
          </w:tcPr>
          <w:p w14:paraId="7B2F32A9" w14:textId="77777777" w:rsidR="000E1B01" w:rsidRPr="0055341E" w:rsidRDefault="000E1B01">
            <w:pPr>
              <w:keepNext/>
              <w:jc w:val="center"/>
              <w:rPr>
                <w:color w:val="000000" w:themeColor="text1"/>
                <w:szCs w:val="22"/>
              </w:rPr>
            </w:pPr>
          </w:p>
        </w:tc>
      </w:tr>
      <w:tr w:rsidR="000E1B01" w:rsidRPr="0055341E" w14:paraId="594276FF" w14:textId="77777777">
        <w:trPr>
          <w:divId w:val="1079326944"/>
          <w:cantSplit/>
          <w:jc w:val="center"/>
        </w:trPr>
        <w:tc>
          <w:tcPr>
            <w:tcW w:w="2938" w:type="dxa"/>
          </w:tcPr>
          <w:p w14:paraId="06EFA19C" w14:textId="77777777" w:rsidR="000E1B01" w:rsidRPr="0055341E" w:rsidRDefault="000E1B01">
            <w:pPr>
              <w:keepNext/>
              <w:rPr>
                <w:b/>
                <w:color w:val="000000" w:themeColor="text1"/>
                <w:szCs w:val="22"/>
              </w:rPr>
            </w:pPr>
            <w:r w:rsidRPr="0055341E">
              <w:rPr>
                <w:b/>
                <w:color w:val="000000" w:themeColor="text1"/>
                <w:szCs w:val="22"/>
              </w:rPr>
              <w:t>ACR 50</w:t>
            </w:r>
          </w:p>
        </w:tc>
        <w:tc>
          <w:tcPr>
            <w:tcW w:w="1440" w:type="dxa"/>
          </w:tcPr>
          <w:p w14:paraId="32178130" w14:textId="77777777" w:rsidR="000E1B01" w:rsidRPr="0055341E" w:rsidRDefault="000E1B01">
            <w:pPr>
              <w:keepNext/>
              <w:jc w:val="center"/>
              <w:rPr>
                <w:color w:val="000000" w:themeColor="text1"/>
                <w:szCs w:val="22"/>
              </w:rPr>
            </w:pPr>
          </w:p>
        </w:tc>
        <w:tc>
          <w:tcPr>
            <w:tcW w:w="1525" w:type="dxa"/>
            <w:gridSpan w:val="2"/>
          </w:tcPr>
          <w:p w14:paraId="4AC3EC06" w14:textId="77777777" w:rsidR="000E1B01" w:rsidRPr="0055341E" w:rsidRDefault="000E1B01">
            <w:pPr>
              <w:keepNext/>
              <w:jc w:val="center"/>
              <w:rPr>
                <w:color w:val="000000" w:themeColor="text1"/>
                <w:szCs w:val="22"/>
              </w:rPr>
            </w:pPr>
          </w:p>
        </w:tc>
      </w:tr>
      <w:tr w:rsidR="000E1B01" w:rsidRPr="0055341E" w14:paraId="7E89340E" w14:textId="77777777">
        <w:trPr>
          <w:divId w:val="1079326944"/>
          <w:cantSplit/>
          <w:jc w:val="center"/>
        </w:trPr>
        <w:tc>
          <w:tcPr>
            <w:tcW w:w="2938" w:type="dxa"/>
          </w:tcPr>
          <w:p w14:paraId="65DC0627" w14:textId="77777777" w:rsidR="000E1B01" w:rsidRPr="0055341E" w:rsidRDefault="000E1B01" w:rsidP="00AD774B">
            <w:pPr>
              <w:keepNext/>
              <w:ind w:left="253"/>
              <w:rPr>
                <w:color w:val="000000" w:themeColor="text1"/>
                <w:szCs w:val="22"/>
              </w:rPr>
            </w:pPr>
            <w:r w:rsidRPr="0055341E">
              <w:rPr>
                <w:color w:val="000000" w:themeColor="text1"/>
                <w:szCs w:val="22"/>
              </w:rPr>
              <w:t>3. hónap</w:t>
            </w:r>
          </w:p>
        </w:tc>
        <w:tc>
          <w:tcPr>
            <w:tcW w:w="1440" w:type="dxa"/>
          </w:tcPr>
          <w:p w14:paraId="44E4E720" w14:textId="77777777" w:rsidR="000E1B01" w:rsidRPr="0055341E" w:rsidRDefault="000E1B01">
            <w:pPr>
              <w:keepNext/>
              <w:jc w:val="center"/>
              <w:rPr>
                <w:color w:val="000000" w:themeColor="text1"/>
                <w:szCs w:val="22"/>
              </w:rPr>
            </w:pPr>
            <w:r w:rsidRPr="0055341E">
              <w:rPr>
                <w:color w:val="000000" w:themeColor="text1"/>
                <w:szCs w:val="22"/>
              </w:rPr>
              <w:t>4</w:t>
            </w:r>
          </w:p>
        </w:tc>
        <w:tc>
          <w:tcPr>
            <w:tcW w:w="1525" w:type="dxa"/>
            <w:gridSpan w:val="2"/>
          </w:tcPr>
          <w:p w14:paraId="1C83921D" w14:textId="77777777" w:rsidR="000E1B01" w:rsidRPr="0055341E" w:rsidRDefault="000E1B01">
            <w:pPr>
              <w:keepNext/>
              <w:jc w:val="center"/>
              <w:rPr>
                <w:color w:val="000000" w:themeColor="text1"/>
                <w:szCs w:val="22"/>
              </w:rPr>
            </w:pPr>
            <w:r w:rsidRPr="0055341E">
              <w:rPr>
                <w:color w:val="000000" w:themeColor="text1"/>
                <w:szCs w:val="22"/>
              </w:rPr>
              <w:t>38</w:t>
            </w:r>
            <w:r w:rsidRPr="0055341E">
              <w:rPr>
                <w:color w:val="000000" w:themeColor="text1"/>
                <w:szCs w:val="22"/>
                <w:vertAlign w:val="superscript"/>
              </w:rPr>
              <w:t>b</w:t>
            </w:r>
          </w:p>
        </w:tc>
      </w:tr>
      <w:tr w:rsidR="000E1B01" w:rsidRPr="0055341E" w14:paraId="703520DF" w14:textId="77777777">
        <w:trPr>
          <w:divId w:val="1079326944"/>
          <w:cantSplit/>
          <w:jc w:val="center"/>
        </w:trPr>
        <w:tc>
          <w:tcPr>
            <w:tcW w:w="2938" w:type="dxa"/>
          </w:tcPr>
          <w:p w14:paraId="709EEEE6" w14:textId="77777777" w:rsidR="000E1B01" w:rsidRPr="0055341E" w:rsidRDefault="000E1B01" w:rsidP="00AD774B">
            <w:pPr>
              <w:keepNext/>
              <w:ind w:left="253"/>
              <w:rPr>
                <w:color w:val="000000" w:themeColor="text1"/>
                <w:szCs w:val="22"/>
              </w:rPr>
            </w:pPr>
            <w:r w:rsidRPr="0055341E">
              <w:rPr>
                <w:color w:val="000000" w:themeColor="text1"/>
                <w:szCs w:val="22"/>
              </w:rPr>
              <w:t>6. hónap</w:t>
            </w:r>
          </w:p>
        </w:tc>
        <w:tc>
          <w:tcPr>
            <w:tcW w:w="1440" w:type="dxa"/>
          </w:tcPr>
          <w:p w14:paraId="1C3FEA76" w14:textId="77777777" w:rsidR="000E1B01" w:rsidRPr="0055341E" w:rsidRDefault="000E1B01">
            <w:pPr>
              <w:keepNext/>
              <w:jc w:val="center"/>
              <w:rPr>
                <w:color w:val="000000" w:themeColor="text1"/>
                <w:szCs w:val="22"/>
              </w:rPr>
            </w:pPr>
            <w:r w:rsidRPr="0055341E">
              <w:rPr>
                <w:color w:val="000000" w:themeColor="text1"/>
                <w:szCs w:val="22"/>
              </w:rPr>
              <w:t>4</w:t>
            </w:r>
          </w:p>
        </w:tc>
        <w:tc>
          <w:tcPr>
            <w:tcW w:w="1525" w:type="dxa"/>
            <w:gridSpan w:val="2"/>
          </w:tcPr>
          <w:p w14:paraId="5B1282EA" w14:textId="77777777" w:rsidR="000E1B01" w:rsidRPr="0055341E" w:rsidRDefault="000E1B01">
            <w:pPr>
              <w:keepNext/>
              <w:jc w:val="center"/>
              <w:rPr>
                <w:color w:val="000000" w:themeColor="text1"/>
                <w:szCs w:val="22"/>
              </w:rPr>
            </w:pPr>
            <w:r w:rsidRPr="0055341E">
              <w:rPr>
                <w:color w:val="000000" w:themeColor="text1"/>
                <w:szCs w:val="22"/>
              </w:rPr>
              <w:t>37</w:t>
            </w:r>
            <w:r w:rsidRPr="0055341E">
              <w:rPr>
                <w:color w:val="000000" w:themeColor="text1"/>
                <w:szCs w:val="22"/>
                <w:vertAlign w:val="superscript"/>
              </w:rPr>
              <w:t>b</w:t>
            </w:r>
          </w:p>
        </w:tc>
      </w:tr>
      <w:tr w:rsidR="000E1B01" w:rsidRPr="0055341E" w14:paraId="0C248632" w14:textId="77777777">
        <w:trPr>
          <w:divId w:val="1079326944"/>
          <w:cantSplit/>
          <w:jc w:val="center"/>
        </w:trPr>
        <w:tc>
          <w:tcPr>
            <w:tcW w:w="2938" w:type="dxa"/>
          </w:tcPr>
          <w:p w14:paraId="413B115C" w14:textId="77777777" w:rsidR="000E1B01" w:rsidRPr="0055341E" w:rsidRDefault="000E1B01">
            <w:pPr>
              <w:pStyle w:val="table"/>
              <w:keepNext/>
              <w:spacing w:line="240" w:lineRule="auto"/>
              <w:rPr>
                <w:color w:val="000000" w:themeColor="text1"/>
                <w:szCs w:val="22"/>
                <w:lang w:val="hu-HU"/>
              </w:rPr>
            </w:pPr>
          </w:p>
        </w:tc>
        <w:tc>
          <w:tcPr>
            <w:tcW w:w="1440" w:type="dxa"/>
          </w:tcPr>
          <w:p w14:paraId="1215C420" w14:textId="77777777" w:rsidR="000E1B01" w:rsidRPr="0055341E" w:rsidRDefault="000E1B01">
            <w:pPr>
              <w:keepNext/>
              <w:jc w:val="center"/>
              <w:rPr>
                <w:color w:val="000000" w:themeColor="text1"/>
                <w:szCs w:val="22"/>
              </w:rPr>
            </w:pPr>
          </w:p>
        </w:tc>
        <w:tc>
          <w:tcPr>
            <w:tcW w:w="1525" w:type="dxa"/>
            <w:gridSpan w:val="2"/>
          </w:tcPr>
          <w:p w14:paraId="6811C0F6" w14:textId="77777777" w:rsidR="000E1B01" w:rsidRPr="0055341E" w:rsidRDefault="000E1B01">
            <w:pPr>
              <w:keepNext/>
              <w:jc w:val="center"/>
              <w:rPr>
                <w:color w:val="000000" w:themeColor="text1"/>
                <w:szCs w:val="22"/>
              </w:rPr>
            </w:pPr>
          </w:p>
        </w:tc>
      </w:tr>
      <w:tr w:rsidR="000E1B01" w:rsidRPr="0055341E" w14:paraId="5CDB15B6" w14:textId="77777777">
        <w:trPr>
          <w:divId w:val="1079326944"/>
          <w:cantSplit/>
          <w:jc w:val="center"/>
        </w:trPr>
        <w:tc>
          <w:tcPr>
            <w:tcW w:w="2938" w:type="dxa"/>
          </w:tcPr>
          <w:p w14:paraId="703CE40F" w14:textId="77777777" w:rsidR="000E1B01" w:rsidRPr="0055341E" w:rsidRDefault="000E1B01">
            <w:pPr>
              <w:keepNext/>
              <w:rPr>
                <w:b/>
                <w:color w:val="000000" w:themeColor="text1"/>
                <w:szCs w:val="22"/>
              </w:rPr>
            </w:pPr>
            <w:r w:rsidRPr="0055341E">
              <w:rPr>
                <w:b/>
                <w:color w:val="000000" w:themeColor="text1"/>
                <w:szCs w:val="22"/>
              </w:rPr>
              <w:t>ACR 70</w:t>
            </w:r>
          </w:p>
        </w:tc>
        <w:tc>
          <w:tcPr>
            <w:tcW w:w="1440" w:type="dxa"/>
          </w:tcPr>
          <w:p w14:paraId="6B06009E" w14:textId="77777777" w:rsidR="000E1B01" w:rsidRPr="0055341E" w:rsidRDefault="000E1B01">
            <w:pPr>
              <w:keepNext/>
              <w:jc w:val="center"/>
              <w:rPr>
                <w:b/>
                <w:color w:val="000000" w:themeColor="text1"/>
                <w:szCs w:val="22"/>
              </w:rPr>
            </w:pPr>
          </w:p>
        </w:tc>
        <w:tc>
          <w:tcPr>
            <w:tcW w:w="1525" w:type="dxa"/>
            <w:gridSpan w:val="2"/>
          </w:tcPr>
          <w:p w14:paraId="6052A043" w14:textId="77777777" w:rsidR="000E1B01" w:rsidRPr="0055341E" w:rsidRDefault="000E1B01">
            <w:pPr>
              <w:keepNext/>
              <w:jc w:val="center"/>
              <w:rPr>
                <w:b/>
                <w:color w:val="000000" w:themeColor="text1"/>
                <w:szCs w:val="22"/>
              </w:rPr>
            </w:pPr>
          </w:p>
        </w:tc>
      </w:tr>
      <w:tr w:rsidR="000E1B01" w:rsidRPr="0055341E" w14:paraId="0996169A" w14:textId="77777777">
        <w:trPr>
          <w:divId w:val="1079326944"/>
          <w:cantSplit/>
          <w:jc w:val="center"/>
        </w:trPr>
        <w:tc>
          <w:tcPr>
            <w:tcW w:w="2938" w:type="dxa"/>
          </w:tcPr>
          <w:p w14:paraId="5BDCCC1F" w14:textId="77777777" w:rsidR="000E1B01" w:rsidRPr="0055341E" w:rsidRDefault="000E1B01" w:rsidP="00AD774B">
            <w:pPr>
              <w:keepNext/>
              <w:ind w:left="253"/>
              <w:rPr>
                <w:color w:val="000000" w:themeColor="text1"/>
                <w:szCs w:val="22"/>
              </w:rPr>
            </w:pPr>
            <w:r w:rsidRPr="0055341E">
              <w:rPr>
                <w:color w:val="000000" w:themeColor="text1"/>
                <w:szCs w:val="22"/>
              </w:rPr>
              <w:t>3. hónap</w:t>
            </w:r>
          </w:p>
        </w:tc>
        <w:tc>
          <w:tcPr>
            <w:tcW w:w="1440" w:type="dxa"/>
          </w:tcPr>
          <w:p w14:paraId="408F9568" w14:textId="77777777" w:rsidR="000E1B01" w:rsidRPr="0055341E" w:rsidRDefault="000E1B01">
            <w:pPr>
              <w:keepNext/>
              <w:jc w:val="center"/>
              <w:rPr>
                <w:color w:val="000000" w:themeColor="text1"/>
                <w:szCs w:val="22"/>
              </w:rPr>
            </w:pPr>
            <w:r w:rsidRPr="0055341E">
              <w:rPr>
                <w:color w:val="000000" w:themeColor="text1"/>
                <w:szCs w:val="22"/>
              </w:rPr>
              <w:t>0</w:t>
            </w:r>
          </w:p>
        </w:tc>
        <w:tc>
          <w:tcPr>
            <w:tcW w:w="1525" w:type="dxa"/>
            <w:gridSpan w:val="2"/>
          </w:tcPr>
          <w:p w14:paraId="5F638FF2" w14:textId="77777777" w:rsidR="000E1B01" w:rsidRPr="0055341E" w:rsidRDefault="000E1B01">
            <w:pPr>
              <w:keepNext/>
              <w:jc w:val="center"/>
              <w:rPr>
                <w:color w:val="000000" w:themeColor="text1"/>
                <w:szCs w:val="22"/>
              </w:rPr>
            </w:pPr>
            <w:r w:rsidRPr="0055341E">
              <w:rPr>
                <w:color w:val="000000" w:themeColor="text1"/>
                <w:szCs w:val="22"/>
              </w:rPr>
              <w:t>11</w:t>
            </w:r>
            <w:r w:rsidRPr="0055341E">
              <w:rPr>
                <w:color w:val="000000" w:themeColor="text1"/>
                <w:szCs w:val="22"/>
                <w:vertAlign w:val="superscript"/>
              </w:rPr>
              <w:t>b</w:t>
            </w:r>
          </w:p>
        </w:tc>
      </w:tr>
      <w:tr w:rsidR="000E1B01" w:rsidRPr="0055341E" w14:paraId="6A37420B" w14:textId="77777777">
        <w:trPr>
          <w:divId w:val="1079326944"/>
          <w:cantSplit/>
          <w:jc w:val="center"/>
        </w:trPr>
        <w:tc>
          <w:tcPr>
            <w:tcW w:w="2938" w:type="dxa"/>
          </w:tcPr>
          <w:p w14:paraId="5DEDC3B2" w14:textId="77777777" w:rsidR="000E1B01" w:rsidRPr="0055341E" w:rsidRDefault="000E1B01" w:rsidP="00AD774B">
            <w:pPr>
              <w:keepNext/>
              <w:ind w:left="253"/>
              <w:rPr>
                <w:color w:val="000000" w:themeColor="text1"/>
                <w:szCs w:val="22"/>
              </w:rPr>
            </w:pPr>
            <w:r w:rsidRPr="0055341E">
              <w:rPr>
                <w:color w:val="000000" w:themeColor="text1"/>
                <w:szCs w:val="22"/>
              </w:rPr>
              <w:t>6. hónap</w:t>
            </w:r>
          </w:p>
        </w:tc>
        <w:tc>
          <w:tcPr>
            <w:tcW w:w="1440" w:type="dxa"/>
          </w:tcPr>
          <w:p w14:paraId="057974E2" w14:textId="77777777" w:rsidR="000E1B01" w:rsidRPr="0055341E" w:rsidRDefault="000E1B01">
            <w:pPr>
              <w:keepNext/>
              <w:jc w:val="center"/>
              <w:rPr>
                <w:color w:val="000000" w:themeColor="text1"/>
                <w:szCs w:val="22"/>
              </w:rPr>
            </w:pPr>
            <w:r w:rsidRPr="0055341E">
              <w:rPr>
                <w:color w:val="000000" w:themeColor="text1"/>
                <w:szCs w:val="22"/>
              </w:rPr>
              <w:t>1</w:t>
            </w:r>
          </w:p>
        </w:tc>
        <w:tc>
          <w:tcPr>
            <w:tcW w:w="1525" w:type="dxa"/>
            <w:gridSpan w:val="2"/>
          </w:tcPr>
          <w:p w14:paraId="1F85C730" w14:textId="77777777" w:rsidR="000E1B01" w:rsidRPr="0055341E" w:rsidRDefault="000E1B01">
            <w:pPr>
              <w:keepNext/>
              <w:jc w:val="center"/>
              <w:rPr>
                <w:color w:val="000000" w:themeColor="text1"/>
                <w:szCs w:val="22"/>
              </w:rPr>
            </w:pPr>
            <w:r w:rsidRPr="0055341E">
              <w:rPr>
                <w:color w:val="000000" w:themeColor="text1"/>
                <w:szCs w:val="22"/>
              </w:rPr>
              <w:t>9</w:t>
            </w:r>
            <w:r w:rsidRPr="0055341E">
              <w:rPr>
                <w:color w:val="000000" w:themeColor="text1"/>
                <w:szCs w:val="22"/>
                <w:vertAlign w:val="superscript"/>
              </w:rPr>
              <w:t>c</w:t>
            </w:r>
          </w:p>
        </w:tc>
      </w:tr>
      <w:tr w:rsidR="000E1B01" w:rsidRPr="0055341E" w14:paraId="31F52A09" w14:textId="77777777">
        <w:trPr>
          <w:divId w:val="1079326944"/>
          <w:cantSplit/>
          <w:jc w:val="center"/>
        </w:trPr>
        <w:tc>
          <w:tcPr>
            <w:tcW w:w="2938" w:type="dxa"/>
          </w:tcPr>
          <w:p w14:paraId="64ED9662" w14:textId="77777777" w:rsidR="000E1B01" w:rsidRPr="0055341E" w:rsidRDefault="000E1B01">
            <w:pPr>
              <w:keepNext/>
              <w:rPr>
                <w:b/>
                <w:color w:val="000000" w:themeColor="text1"/>
                <w:szCs w:val="22"/>
                <w:u w:val="single"/>
              </w:rPr>
            </w:pPr>
          </w:p>
        </w:tc>
        <w:tc>
          <w:tcPr>
            <w:tcW w:w="1440" w:type="dxa"/>
          </w:tcPr>
          <w:p w14:paraId="09AF0725" w14:textId="77777777" w:rsidR="000E1B01" w:rsidRPr="0055341E" w:rsidRDefault="000E1B01">
            <w:pPr>
              <w:keepNext/>
              <w:jc w:val="center"/>
              <w:rPr>
                <w:b/>
                <w:color w:val="000000" w:themeColor="text1"/>
                <w:szCs w:val="22"/>
              </w:rPr>
            </w:pPr>
          </w:p>
        </w:tc>
        <w:tc>
          <w:tcPr>
            <w:tcW w:w="1525" w:type="dxa"/>
            <w:gridSpan w:val="2"/>
          </w:tcPr>
          <w:p w14:paraId="1AB1CC3E" w14:textId="77777777" w:rsidR="000E1B01" w:rsidRPr="0055341E" w:rsidRDefault="000E1B01">
            <w:pPr>
              <w:keepNext/>
              <w:jc w:val="center"/>
              <w:rPr>
                <w:b/>
                <w:color w:val="000000" w:themeColor="text1"/>
                <w:szCs w:val="22"/>
              </w:rPr>
            </w:pPr>
          </w:p>
        </w:tc>
      </w:tr>
      <w:tr w:rsidR="000E1B01" w:rsidRPr="0055341E" w14:paraId="515891AA" w14:textId="77777777">
        <w:trPr>
          <w:divId w:val="1079326944"/>
          <w:cantSplit/>
          <w:jc w:val="center"/>
        </w:trPr>
        <w:tc>
          <w:tcPr>
            <w:tcW w:w="2938" w:type="dxa"/>
          </w:tcPr>
          <w:p w14:paraId="255A6800" w14:textId="77777777" w:rsidR="000E1B01" w:rsidRPr="0055341E" w:rsidRDefault="000E1B01">
            <w:pPr>
              <w:keepNext/>
              <w:rPr>
                <w:b/>
                <w:color w:val="000000" w:themeColor="text1"/>
                <w:szCs w:val="22"/>
              </w:rPr>
            </w:pPr>
            <w:r w:rsidRPr="0055341E">
              <w:rPr>
                <w:b/>
                <w:color w:val="000000" w:themeColor="text1"/>
                <w:szCs w:val="22"/>
              </w:rPr>
              <w:t>PsARC</w:t>
            </w:r>
          </w:p>
        </w:tc>
        <w:tc>
          <w:tcPr>
            <w:tcW w:w="1440" w:type="dxa"/>
          </w:tcPr>
          <w:p w14:paraId="18547B7A" w14:textId="77777777" w:rsidR="000E1B01" w:rsidRPr="0055341E" w:rsidRDefault="000E1B01">
            <w:pPr>
              <w:keepNext/>
              <w:jc w:val="center"/>
              <w:rPr>
                <w:b/>
                <w:color w:val="000000" w:themeColor="text1"/>
                <w:szCs w:val="22"/>
              </w:rPr>
            </w:pPr>
          </w:p>
        </w:tc>
        <w:tc>
          <w:tcPr>
            <w:tcW w:w="1525" w:type="dxa"/>
            <w:gridSpan w:val="2"/>
          </w:tcPr>
          <w:p w14:paraId="7C11C8FD" w14:textId="77777777" w:rsidR="000E1B01" w:rsidRPr="0055341E" w:rsidRDefault="000E1B01">
            <w:pPr>
              <w:keepNext/>
              <w:jc w:val="center"/>
              <w:rPr>
                <w:b/>
                <w:color w:val="000000" w:themeColor="text1"/>
                <w:szCs w:val="22"/>
              </w:rPr>
            </w:pPr>
          </w:p>
        </w:tc>
      </w:tr>
      <w:tr w:rsidR="000E1B01" w:rsidRPr="0055341E" w14:paraId="1214875E" w14:textId="77777777">
        <w:trPr>
          <w:divId w:val="1079326944"/>
          <w:cantSplit/>
          <w:jc w:val="center"/>
        </w:trPr>
        <w:tc>
          <w:tcPr>
            <w:tcW w:w="2938" w:type="dxa"/>
          </w:tcPr>
          <w:p w14:paraId="4DD8F50F" w14:textId="77777777" w:rsidR="000E1B01" w:rsidRPr="0055341E" w:rsidRDefault="000E1B01" w:rsidP="00AD774B">
            <w:pPr>
              <w:keepNext/>
              <w:ind w:left="253"/>
              <w:rPr>
                <w:color w:val="000000" w:themeColor="text1"/>
                <w:szCs w:val="22"/>
              </w:rPr>
            </w:pPr>
            <w:r w:rsidRPr="0055341E">
              <w:rPr>
                <w:color w:val="000000" w:themeColor="text1"/>
                <w:szCs w:val="22"/>
              </w:rPr>
              <w:t>3. hónap</w:t>
            </w:r>
          </w:p>
        </w:tc>
        <w:tc>
          <w:tcPr>
            <w:tcW w:w="1440" w:type="dxa"/>
          </w:tcPr>
          <w:p w14:paraId="173E132C" w14:textId="77777777" w:rsidR="000E1B01" w:rsidRPr="0055341E" w:rsidRDefault="000E1B01">
            <w:pPr>
              <w:keepNext/>
              <w:jc w:val="center"/>
              <w:rPr>
                <w:color w:val="000000" w:themeColor="text1"/>
                <w:szCs w:val="22"/>
              </w:rPr>
            </w:pPr>
            <w:r w:rsidRPr="0055341E">
              <w:rPr>
                <w:color w:val="000000" w:themeColor="text1"/>
                <w:szCs w:val="22"/>
              </w:rPr>
              <w:t>31</w:t>
            </w:r>
          </w:p>
        </w:tc>
        <w:tc>
          <w:tcPr>
            <w:tcW w:w="1525" w:type="dxa"/>
            <w:gridSpan w:val="2"/>
          </w:tcPr>
          <w:p w14:paraId="437246D7" w14:textId="77777777" w:rsidR="000E1B01" w:rsidRPr="0055341E" w:rsidRDefault="000E1B01">
            <w:pPr>
              <w:keepNext/>
              <w:jc w:val="center"/>
              <w:rPr>
                <w:color w:val="000000" w:themeColor="text1"/>
                <w:szCs w:val="22"/>
              </w:rPr>
            </w:pPr>
            <w:r w:rsidRPr="0055341E">
              <w:rPr>
                <w:color w:val="000000" w:themeColor="text1"/>
                <w:szCs w:val="22"/>
              </w:rPr>
              <w:t>72</w:t>
            </w:r>
            <w:r w:rsidRPr="0055341E">
              <w:rPr>
                <w:color w:val="000000" w:themeColor="text1"/>
                <w:szCs w:val="22"/>
                <w:vertAlign w:val="superscript"/>
              </w:rPr>
              <w:t>b</w:t>
            </w:r>
          </w:p>
        </w:tc>
      </w:tr>
      <w:tr w:rsidR="000E1B01" w:rsidRPr="0055341E" w14:paraId="59FE6ADF" w14:textId="77777777">
        <w:trPr>
          <w:divId w:val="1079326944"/>
          <w:cantSplit/>
          <w:jc w:val="center"/>
        </w:trPr>
        <w:tc>
          <w:tcPr>
            <w:tcW w:w="2938" w:type="dxa"/>
          </w:tcPr>
          <w:p w14:paraId="3899CBC9" w14:textId="77777777" w:rsidR="000E1B01" w:rsidRPr="0055341E" w:rsidRDefault="000E1B01" w:rsidP="00AD774B">
            <w:pPr>
              <w:keepNext/>
              <w:ind w:left="253"/>
              <w:rPr>
                <w:color w:val="000000" w:themeColor="text1"/>
                <w:szCs w:val="22"/>
              </w:rPr>
            </w:pPr>
            <w:r w:rsidRPr="0055341E">
              <w:rPr>
                <w:color w:val="000000" w:themeColor="text1"/>
                <w:szCs w:val="22"/>
              </w:rPr>
              <w:t>6. hónap</w:t>
            </w:r>
          </w:p>
        </w:tc>
        <w:tc>
          <w:tcPr>
            <w:tcW w:w="1440" w:type="dxa"/>
          </w:tcPr>
          <w:p w14:paraId="7F2B9F0E" w14:textId="77777777" w:rsidR="000E1B01" w:rsidRPr="0055341E" w:rsidRDefault="000E1B01">
            <w:pPr>
              <w:keepNext/>
              <w:jc w:val="center"/>
              <w:rPr>
                <w:color w:val="000000" w:themeColor="text1"/>
                <w:szCs w:val="22"/>
              </w:rPr>
            </w:pPr>
            <w:r w:rsidRPr="0055341E">
              <w:rPr>
                <w:color w:val="000000" w:themeColor="text1"/>
                <w:szCs w:val="22"/>
              </w:rPr>
              <w:t>23</w:t>
            </w:r>
          </w:p>
        </w:tc>
        <w:tc>
          <w:tcPr>
            <w:tcW w:w="1525" w:type="dxa"/>
            <w:gridSpan w:val="2"/>
          </w:tcPr>
          <w:p w14:paraId="4781CF67" w14:textId="77777777" w:rsidR="000E1B01" w:rsidRPr="0055341E" w:rsidRDefault="000E1B01">
            <w:pPr>
              <w:keepNext/>
              <w:jc w:val="center"/>
              <w:rPr>
                <w:color w:val="000000" w:themeColor="text1"/>
                <w:szCs w:val="22"/>
              </w:rPr>
            </w:pPr>
            <w:r w:rsidRPr="0055341E">
              <w:rPr>
                <w:color w:val="000000" w:themeColor="text1"/>
                <w:szCs w:val="22"/>
              </w:rPr>
              <w:t>70</w:t>
            </w:r>
            <w:r w:rsidRPr="0055341E">
              <w:rPr>
                <w:color w:val="000000" w:themeColor="text1"/>
                <w:szCs w:val="22"/>
                <w:vertAlign w:val="superscript"/>
              </w:rPr>
              <w:t>b</w:t>
            </w:r>
          </w:p>
        </w:tc>
      </w:tr>
      <w:tr w:rsidR="000E1B01" w:rsidRPr="0055341E" w14:paraId="549320F9" w14:textId="77777777">
        <w:trPr>
          <w:divId w:val="1079326944"/>
          <w:cantSplit/>
          <w:jc w:val="center"/>
        </w:trPr>
        <w:tc>
          <w:tcPr>
            <w:tcW w:w="5903" w:type="dxa"/>
            <w:gridSpan w:val="4"/>
            <w:tcBorders>
              <w:top w:val="single" w:sz="4" w:space="0" w:color="auto"/>
              <w:left w:val="nil"/>
              <w:bottom w:val="nil"/>
              <w:right w:val="nil"/>
            </w:tcBorders>
          </w:tcPr>
          <w:p w14:paraId="1056DFA8" w14:textId="77777777" w:rsidR="000E1B01" w:rsidRPr="0055341E" w:rsidRDefault="000E1B01">
            <w:pPr>
              <w:ind w:left="139"/>
              <w:rPr>
                <w:color w:val="000000" w:themeColor="text1"/>
                <w:szCs w:val="22"/>
              </w:rPr>
            </w:pPr>
            <w:r w:rsidRPr="0055341E">
              <w:rPr>
                <w:color w:val="000000" w:themeColor="text1"/>
                <w:szCs w:val="22"/>
              </w:rPr>
              <w:t>a: 25 mg Enbrel heti 2 alkalommal, sc.</w:t>
            </w:r>
          </w:p>
          <w:p w14:paraId="6FCEE00F" w14:textId="77777777" w:rsidR="000E1B01" w:rsidRPr="0055341E" w:rsidRDefault="000E1B01">
            <w:pPr>
              <w:ind w:left="139"/>
              <w:rPr>
                <w:color w:val="000000" w:themeColor="text1"/>
                <w:szCs w:val="22"/>
              </w:rPr>
            </w:pPr>
            <w:r w:rsidRPr="0055341E">
              <w:rPr>
                <w:color w:val="000000" w:themeColor="text1"/>
                <w:szCs w:val="22"/>
              </w:rPr>
              <w:t>b:  p &lt; 0,001, Enbrel vs. placebo</w:t>
            </w:r>
          </w:p>
          <w:p w14:paraId="6E7689D8" w14:textId="77777777" w:rsidR="000E1B01" w:rsidRPr="0055341E" w:rsidRDefault="000E1B01" w:rsidP="00AD774B">
            <w:pPr>
              <w:ind w:left="139"/>
              <w:rPr>
                <w:color w:val="000000" w:themeColor="text1"/>
                <w:szCs w:val="22"/>
              </w:rPr>
            </w:pPr>
            <w:r w:rsidRPr="0055341E">
              <w:rPr>
                <w:color w:val="000000" w:themeColor="text1"/>
                <w:szCs w:val="22"/>
              </w:rPr>
              <w:t xml:space="preserve">c:  p &lt; 0,01, Enbrel vs. </w:t>
            </w:r>
            <w:r w:rsidR="00AD774B" w:rsidRPr="0055341E">
              <w:rPr>
                <w:color w:val="000000" w:themeColor="text1"/>
                <w:szCs w:val="22"/>
              </w:rPr>
              <w:t>p</w:t>
            </w:r>
            <w:r w:rsidRPr="0055341E">
              <w:rPr>
                <w:color w:val="000000" w:themeColor="text1"/>
                <w:szCs w:val="22"/>
              </w:rPr>
              <w:t>lacebo</w:t>
            </w:r>
          </w:p>
        </w:tc>
      </w:tr>
    </w:tbl>
    <w:p w14:paraId="2B64D3E3" w14:textId="77777777" w:rsidR="000E1B01" w:rsidRPr="0055341E" w:rsidRDefault="000E1B01">
      <w:pPr>
        <w:pStyle w:val="BodyText"/>
        <w:jc w:val="left"/>
        <w:divId w:val="1079326944"/>
        <w:rPr>
          <w:color w:val="000000" w:themeColor="text1"/>
          <w:szCs w:val="22"/>
          <w:lang w:val="sv-SE"/>
        </w:rPr>
      </w:pPr>
    </w:p>
    <w:p w14:paraId="562186BA"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Az Enbrel</w:t>
      </w:r>
      <w:r w:rsidRPr="0055341E">
        <w:rPr>
          <w:color w:val="000000" w:themeColor="text1"/>
          <w:szCs w:val="22"/>
          <w:lang w:val="sv-SE"/>
        </w:rPr>
        <w:noBreakHyphen/>
        <w:t>kezelést kapó arthritis psoriaticában szenvedő betegek körében a klinikai válasz már az első vizsgálat idején (4. hét) nyilvánvaló volt, és a kezelés 6 hónapja alatt fennmaradt. Az Enbrel a betegség aktivitásának minden paraméterében szignifikánsan jobb volt, mint a placebo (p &lt; 0,001), és a terápiás válaszok hasonlóak voltak, akár kapott egyidejűleg metotrexát</w:t>
      </w:r>
      <w:r w:rsidRPr="0055341E">
        <w:rPr>
          <w:color w:val="000000" w:themeColor="text1"/>
          <w:szCs w:val="22"/>
          <w:lang w:val="sv-SE"/>
        </w:rPr>
        <w:noBreakHyphen/>
        <w:t>terápiát a beteg, akár nem. Az arthritis psoriaticában szenvedő betegek életminőségét minden vizsgálat alkalmával a HAQ mozgáskorlátozottsági indexével mérték. Az Enbrel</w:t>
      </w:r>
      <w:r w:rsidRPr="0055341E">
        <w:rPr>
          <w:color w:val="000000" w:themeColor="text1"/>
          <w:szCs w:val="22"/>
          <w:lang w:val="sv-SE"/>
        </w:rPr>
        <w:noBreakHyphen/>
        <w:t xml:space="preserve">lel kezelt betegek mozgáskorlátozottsági index pontszáma minden vizsgálati időpontban szignifikánsan jobb volt, mint a placebocsoportban mért érték (p &lt; 0,001). </w:t>
      </w:r>
    </w:p>
    <w:p w14:paraId="5F3A708D" w14:textId="77777777" w:rsidR="000E1B01" w:rsidRPr="0055341E" w:rsidRDefault="000E1B01">
      <w:pPr>
        <w:pStyle w:val="BodyText"/>
        <w:jc w:val="left"/>
        <w:divId w:val="1079326944"/>
        <w:rPr>
          <w:color w:val="000000" w:themeColor="text1"/>
          <w:szCs w:val="22"/>
          <w:lang w:val="sv-SE"/>
        </w:rPr>
      </w:pPr>
    </w:p>
    <w:p w14:paraId="5FFCA909" w14:textId="77777777" w:rsidR="000E1B01" w:rsidRPr="0055341E" w:rsidRDefault="000E1B01">
      <w:pPr>
        <w:pStyle w:val="BodyText"/>
        <w:jc w:val="left"/>
        <w:divId w:val="1079326944"/>
        <w:rPr>
          <w:iCs/>
          <w:color w:val="000000" w:themeColor="text1"/>
          <w:szCs w:val="22"/>
          <w:lang w:val="sv-SE"/>
        </w:rPr>
      </w:pPr>
      <w:r w:rsidRPr="0055341E">
        <w:rPr>
          <w:color w:val="000000" w:themeColor="text1"/>
          <w:szCs w:val="22"/>
          <w:lang w:val="sv-SE"/>
        </w:rPr>
        <w:t>Az arthirithis psoriatica vizsgálatban a radiológiai változásokat értékelték. A kezek és a csuklók röntgenvizsgálatát a vizsgálat megkezdésekor, valamint a 6., 12. és 24. hónapban végezték. A 12. hónap módosított TSS értékeit az alábbi táblázat mutatja. Egy olyan analízis szerint, amelyben a vizsgálatból bármilyen oknál fogva kiesett betegeket úgy tekintették, mint akiknek a betegsége progrediál, az Enbrel-csoportban magasabb volt azon betegek aránya, akik nem mutattak progressziót (TSS változás ≤ 0,5) 12 hónap után, összehasonlítva a placeb</w:t>
      </w:r>
      <w:r w:rsidR="00BF45C2" w:rsidRPr="0055341E">
        <w:rPr>
          <w:color w:val="000000" w:themeColor="text1"/>
          <w:szCs w:val="22"/>
          <w:lang w:val="sv-SE"/>
        </w:rPr>
        <w:t>ocs</w:t>
      </w:r>
      <w:r w:rsidRPr="0055341E">
        <w:rPr>
          <w:color w:val="000000" w:themeColor="text1"/>
          <w:szCs w:val="22"/>
          <w:lang w:val="sv-SE"/>
        </w:rPr>
        <w:t>oporttal (73% vs. 47%, p ≤ 0,001). Azoknál a betegeknél, akik a második évben is folytatták a kezelést, az Enbrel radiológiai progresszióra gyakorolt hatása fennmaradt. A periferiális ízületi károsodás lassulását figyelték meg szimmetrikus poliarticularis érintettség esetén.</w:t>
      </w:r>
    </w:p>
    <w:p w14:paraId="7AEDB9F9" w14:textId="77777777" w:rsidR="000E1B01" w:rsidRPr="0055341E" w:rsidRDefault="000E1B01" w:rsidP="008C69B3">
      <w:pPr>
        <w:pStyle w:val="BodyText"/>
        <w:jc w:val="left"/>
        <w:divId w:val="1079326944"/>
        <w:rPr>
          <w:b/>
          <w:bCs/>
          <w:i/>
          <w:color w:val="000000" w:themeColor="text1"/>
          <w:szCs w:val="22"/>
          <w:lang w:val="sv-SE"/>
        </w:rPr>
      </w:pPr>
    </w:p>
    <w:tbl>
      <w:tblPr>
        <w:tblW w:w="8931" w:type="dxa"/>
        <w:tblInd w:w="108" w:type="dxa"/>
        <w:tblLook w:val="0000" w:firstRow="0" w:lastRow="0" w:firstColumn="0" w:lastColumn="0" w:noHBand="0" w:noVBand="0"/>
      </w:tblPr>
      <w:tblGrid>
        <w:gridCol w:w="3594"/>
        <w:gridCol w:w="2952"/>
        <w:gridCol w:w="2385"/>
      </w:tblGrid>
      <w:tr w:rsidR="000E1B01" w:rsidRPr="0055341E" w14:paraId="00E49D98" w14:textId="77777777">
        <w:trPr>
          <w:divId w:val="1079326944"/>
          <w:cantSplit/>
        </w:trPr>
        <w:tc>
          <w:tcPr>
            <w:tcW w:w="8931" w:type="dxa"/>
            <w:gridSpan w:val="3"/>
          </w:tcPr>
          <w:p w14:paraId="0D048164" w14:textId="77777777" w:rsidR="000E1B01" w:rsidRPr="0055341E" w:rsidRDefault="000E1B01">
            <w:pPr>
              <w:pStyle w:val="Appendix"/>
              <w:spacing w:after="0"/>
              <w:jc w:val="center"/>
              <w:rPr>
                <w:rFonts w:ascii="Times New Roman" w:hAnsi="Times New Roman"/>
                <w:b/>
                <w:bCs/>
                <w:szCs w:val="22"/>
                <w:lang w:val="hu-HU"/>
              </w:rPr>
            </w:pPr>
            <w:r w:rsidRPr="0055341E">
              <w:rPr>
                <w:rFonts w:ascii="Times New Roman" w:hAnsi="Times New Roman"/>
                <w:b/>
                <w:bCs/>
                <w:szCs w:val="22"/>
                <w:lang w:val="hu-HU"/>
              </w:rPr>
              <w:t>A vizsgálat megkezdéséhez képest a Total Sharp Score-ban bekövetkezett átlagos (se) évre vetített eltérés</w:t>
            </w:r>
          </w:p>
        </w:tc>
      </w:tr>
      <w:tr w:rsidR="000E1B01" w:rsidRPr="0055341E" w14:paraId="6EC663BE" w14:textId="77777777">
        <w:trPr>
          <w:divId w:val="1079326944"/>
        </w:trPr>
        <w:tc>
          <w:tcPr>
            <w:tcW w:w="3594" w:type="dxa"/>
            <w:tcBorders>
              <w:top w:val="single" w:sz="4" w:space="0" w:color="auto"/>
              <w:left w:val="nil"/>
              <w:bottom w:val="nil"/>
              <w:right w:val="nil"/>
            </w:tcBorders>
          </w:tcPr>
          <w:p w14:paraId="5D7E6F8A" w14:textId="77777777" w:rsidR="000E1B01" w:rsidRPr="0055341E" w:rsidRDefault="000E1B01">
            <w:pPr>
              <w:pStyle w:val="Appendix"/>
              <w:spacing w:before="0" w:after="0"/>
              <w:jc w:val="center"/>
              <w:rPr>
                <w:rFonts w:ascii="Times New Roman" w:hAnsi="Times New Roman"/>
                <w:bCs/>
                <w:szCs w:val="22"/>
                <w:lang w:val="hu-HU"/>
              </w:rPr>
            </w:pPr>
          </w:p>
        </w:tc>
        <w:tc>
          <w:tcPr>
            <w:tcW w:w="2952" w:type="dxa"/>
            <w:tcBorders>
              <w:top w:val="single" w:sz="4" w:space="0" w:color="auto"/>
              <w:left w:val="nil"/>
              <w:bottom w:val="nil"/>
              <w:right w:val="nil"/>
            </w:tcBorders>
          </w:tcPr>
          <w:p w14:paraId="5689D820"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Placebo</w:t>
            </w:r>
          </w:p>
        </w:tc>
        <w:tc>
          <w:tcPr>
            <w:tcW w:w="2385" w:type="dxa"/>
            <w:tcBorders>
              <w:top w:val="single" w:sz="4" w:space="0" w:color="auto"/>
              <w:left w:val="nil"/>
              <w:bottom w:val="nil"/>
              <w:right w:val="nil"/>
            </w:tcBorders>
          </w:tcPr>
          <w:p w14:paraId="01352483"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Etanercept</w:t>
            </w:r>
          </w:p>
        </w:tc>
      </w:tr>
      <w:tr w:rsidR="000E1B01" w:rsidRPr="0055341E" w14:paraId="153C4E6F" w14:textId="77777777">
        <w:trPr>
          <w:divId w:val="1079326944"/>
        </w:trPr>
        <w:tc>
          <w:tcPr>
            <w:tcW w:w="3594" w:type="dxa"/>
            <w:tcBorders>
              <w:top w:val="nil"/>
              <w:left w:val="nil"/>
              <w:bottom w:val="single" w:sz="4" w:space="0" w:color="auto"/>
              <w:right w:val="nil"/>
            </w:tcBorders>
          </w:tcPr>
          <w:p w14:paraId="4BED6C08"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idő</w:t>
            </w:r>
          </w:p>
        </w:tc>
        <w:tc>
          <w:tcPr>
            <w:tcW w:w="2952" w:type="dxa"/>
            <w:tcBorders>
              <w:top w:val="nil"/>
              <w:left w:val="nil"/>
              <w:bottom w:val="single" w:sz="4" w:space="0" w:color="auto"/>
              <w:right w:val="nil"/>
            </w:tcBorders>
          </w:tcPr>
          <w:p w14:paraId="6E564599"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(n = 104)</w:t>
            </w:r>
          </w:p>
        </w:tc>
        <w:tc>
          <w:tcPr>
            <w:tcW w:w="2385" w:type="dxa"/>
            <w:tcBorders>
              <w:top w:val="nil"/>
              <w:left w:val="nil"/>
              <w:bottom w:val="single" w:sz="4" w:space="0" w:color="auto"/>
              <w:right w:val="nil"/>
            </w:tcBorders>
          </w:tcPr>
          <w:p w14:paraId="7EB8DE7D"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(n = 101)</w:t>
            </w:r>
          </w:p>
        </w:tc>
      </w:tr>
      <w:tr w:rsidR="000E1B01" w:rsidRPr="0055341E" w14:paraId="5E7B1C9D" w14:textId="77777777">
        <w:trPr>
          <w:divId w:val="1079326944"/>
        </w:trPr>
        <w:tc>
          <w:tcPr>
            <w:tcW w:w="3594" w:type="dxa"/>
            <w:tcBorders>
              <w:top w:val="single" w:sz="4" w:space="0" w:color="auto"/>
              <w:left w:val="nil"/>
              <w:bottom w:val="single" w:sz="4" w:space="0" w:color="auto"/>
              <w:right w:val="nil"/>
            </w:tcBorders>
          </w:tcPr>
          <w:p w14:paraId="4599B6E4"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12. hónap</w:t>
            </w:r>
          </w:p>
        </w:tc>
        <w:tc>
          <w:tcPr>
            <w:tcW w:w="2952" w:type="dxa"/>
            <w:tcBorders>
              <w:top w:val="single" w:sz="4" w:space="0" w:color="auto"/>
              <w:left w:val="nil"/>
              <w:bottom w:val="single" w:sz="4" w:space="0" w:color="auto"/>
              <w:right w:val="nil"/>
            </w:tcBorders>
          </w:tcPr>
          <w:p w14:paraId="350A1601"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1,00 (0,29)</w:t>
            </w:r>
          </w:p>
        </w:tc>
        <w:tc>
          <w:tcPr>
            <w:tcW w:w="2385" w:type="dxa"/>
            <w:tcBorders>
              <w:top w:val="single" w:sz="4" w:space="0" w:color="auto"/>
              <w:left w:val="nil"/>
              <w:bottom w:val="single" w:sz="4" w:space="0" w:color="auto"/>
              <w:right w:val="nil"/>
            </w:tcBorders>
          </w:tcPr>
          <w:p w14:paraId="5EFB01A6"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noBreakHyphen/>
              <w:t>0,03 (0,09)</w:t>
            </w:r>
            <w:r w:rsidRPr="0055341E">
              <w:rPr>
                <w:rFonts w:ascii="Times New Roman" w:hAnsi="Times New Roman"/>
                <w:bCs/>
                <w:szCs w:val="22"/>
                <w:vertAlign w:val="superscript"/>
                <w:lang w:val="hu-HU"/>
              </w:rPr>
              <w:t>a</w:t>
            </w:r>
          </w:p>
        </w:tc>
      </w:tr>
      <w:tr w:rsidR="000E1B01" w:rsidRPr="0055341E" w14:paraId="18EB7621" w14:textId="77777777">
        <w:trPr>
          <w:divId w:val="1079326944"/>
          <w:cantSplit/>
        </w:trPr>
        <w:tc>
          <w:tcPr>
            <w:tcW w:w="8931" w:type="dxa"/>
            <w:gridSpan w:val="3"/>
            <w:tcBorders>
              <w:top w:val="single" w:sz="4" w:space="0" w:color="auto"/>
              <w:left w:val="nil"/>
              <w:bottom w:val="nil"/>
              <w:right w:val="nil"/>
            </w:tcBorders>
          </w:tcPr>
          <w:p w14:paraId="34058EAC"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SE = standard hiba</w:t>
            </w:r>
          </w:p>
          <w:p w14:paraId="543F3BF1" w14:textId="77777777" w:rsidR="000E1B01" w:rsidRPr="0055341E" w:rsidRDefault="000E1B01" w:rsidP="000C4457">
            <w:pPr>
              <w:pStyle w:val="Appendix"/>
              <w:spacing w:before="0" w:after="0"/>
              <w:rPr>
                <w:rFonts w:ascii="Times New Roman" w:hAnsi="Times New Roman"/>
                <w:bCs/>
                <w:szCs w:val="22"/>
                <w:lang w:val="hu-HU"/>
              </w:rPr>
            </w:pPr>
            <w:r w:rsidRPr="0055341E">
              <w:rPr>
                <w:rFonts w:ascii="Times New Roman" w:hAnsi="Times New Roman"/>
                <w:bCs/>
                <w:szCs w:val="22"/>
                <w:lang w:val="hu-HU"/>
              </w:rPr>
              <w:t>a</w:t>
            </w:r>
            <w:r w:rsidR="00CE7A36" w:rsidRPr="0055341E">
              <w:rPr>
                <w:rFonts w:ascii="Times New Roman" w:hAnsi="Times New Roman"/>
                <w:bCs/>
                <w:szCs w:val="22"/>
                <w:lang w:val="hu-HU"/>
              </w:rPr>
              <w:t>:</w:t>
            </w:r>
            <w:r w:rsidRPr="0055341E">
              <w:rPr>
                <w:rFonts w:ascii="Times New Roman" w:hAnsi="Times New Roman"/>
                <w:bCs/>
                <w:szCs w:val="22"/>
                <w:lang w:val="hu-HU"/>
              </w:rPr>
              <w:t xml:space="preserve"> p = 0,0001</w:t>
            </w:r>
          </w:p>
        </w:tc>
      </w:tr>
    </w:tbl>
    <w:p w14:paraId="1C1F80D8" w14:textId="77777777" w:rsidR="000E1B01" w:rsidRPr="0055341E" w:rsidRDefault="000E1B01" w:rsidP="008C69B3">
      <w:pPr>
        <w:pStyle w:val="BodyText"/>
        <w:jc w:val="left"/>
        <w:divId w:val="1079326944"/>
        <w:rPr>
          <w:bCs/>
          <w:color w:val="000000" w:themeColor="text1"/>
          <w:szCs w:val="22"/>
        </w:rPr>
      </w:pPr>
    </w:p>
    <w:p w14:paraId="7F9EA26D"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w:t>
      </w:r>
      <w:r w:rsidRPr="0055341E">
        <w:rPr>
          <w:color w:val="000000" w:themeColor="text1"/>
          <w:szCs w:val="22"/>
        </w:rPr>
        <w:noBreakHyphen/>
        <w:t>kezelés javulást eredményezett a fizikai funkciókban a kettő</w:t>
      </w:r>
      <w:r w:rsidR="001F6F2B" w:rsidRPr="0055341E">
        <w:rPr>
          <w:color w:val="000000" w:themeColor="text1"/>
          <w:szCs w:val="22"/>
        </w:rPr>
        <w:t>s v</w:t>
      </w:r>
      <w:r w:rsidRPr="0055341E">
        <w:rPr>
          <w:color w:val="000000" w:themeColor="text1"/>
          <w:szCs w:val="22"/>
        </w:rPr>
        <w:t>ak periódusban, és ez a pozitív hatás a legfeljebb 2 évig tartó hosszabb távú kiterjesztés során is fennmaradt.</w:t>
      </w:r>
    </w:p>
    <w:p w14:paraId="03CA2623" w14:textId="77777777" w:rsidR="000E1B01" w:rsidRPr="0055341E" w:rsidRDefault="000E1B01">
      <w:pPr>
        <w:pStyle w:val="BodyText"/>
        <w:jc w:val="left"/>
        <w:divId w:val="1079326944"/>
        <w:rPr>
          <w:color w:val="000000" w:themeColor="text1"/>
          <w:szCs w:val="22"/>
        </w:rPr>
      </w:pPr>
    </w:p>
    <w:p w14:paraId="7D25CDF9" w14:textId="77777777" w:rsidR="000E1B01" w:rsidRPr="0055341E" w:rsidRDefault="000E1B01">
      <w:pPr>
        <w:pStyle w:val="BodyText"/>
        <w:jc w:val="left"/>
        <w:divId w:val="1079326944"/>
        <w:rPr>
          <w:iCs/>
          <w:color w:val="000000" w:themeColor="text1"/>
          <w:szCs w:val="22"/>
        </w:rPr>
      </w:pPr>
      <w:r w:rsidRPr="0055341E">
        <w:rPr>
          <w:color w:val="000000" w:themeColor="text1"/>
          <w:szCs w:val="22"/>
        </w:rPr>
        <w:t xml:space="preserve">A vizsgált betegek alacsony száma miatt az Enbrel </w:t>
      </w:r>
      <w:r w:rsidR="00B57791" w:rsidRPr="0055341E">
        <w:rPr>
          <w:color w:val="000000" w:themeColor="text1"/>
          <w:szCs w:val="22"/>
        </w:rPr>
        <w:t xml:space="preserve">hatásosságát </w:t>
      </w:r>
      <w:r w:rsidRPr="0055341E">
        <w:rPr>
          <w:color w:val="000000" w:themeColor="text1"/>
          <w:szCs w:val="22"/>
        </w:rPr>
        <w:t>illetően spondylitis ankylopoetica</w:t>
      </w:r>
      <w:r w:rsidRPr="0055341E">
        <w:rPr>
          <w:color w:val="000000" w:themeColor="text1"/>
          <w:szCs w:val="22"/>
        </w:rPr>
        <w:noBreakHyphen/>
        <w:t>szerű psoriaticus arthropathiák és arthritis psoriatica mutiláló formájában nem áll rendelkezésre elegendő bizonyíték.</w:t>
      </w:r>
    </w:p>
    <w:p w14:paraId="2E5BD1AE" w14:textId="77777777" w:rsidR="000E1B01" w:rsidRPr="0055341E" w:rsidRDefault="000E1B01">
      <w:pPr>
        <w:pStyle w:val="BodyText"/>
        <w:jc w:val="left"/>
        <w:divId w:val="1079326944"/>
        <w:rPr>
          <w:color w:val="000000" w:themeColor="text1"/>
          <w:szCs w:val="22"/>
        </w:rPr>
      </w:pPr>
    </w:p>
    <w:p w14:paraId="1387BC62"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lang w:val="hu-HU"/>
        </w:rPr>
        <w:t>Nem végeztek vizsgálatokat arthritis psoriaticában szenvedő betegek heti egyszeri 50 mg</w:t>
      </w:r>
      <w:r w:rsidRPr="0055341E">
        <w:rPr>
          <w:color w:val="000000" w:themeColor="text1"/>
          <w:szCs w:val="22"/>
          <w:lang w:val="hu-HU"/>
        </w:rPr>
        <w:noBreakHyphen/>
        <w:t xml:space="preserve">os dózissal történő kezelésével. Ezen betegpopuláció esetében a heti egyszeri adagolás bizonyított </w:t>
      </w:r>
      <w:r w:rsidR="00B57791" w:rsidRPr="0055341E">
        <w:rPr>
          <w:color w:val="000000" w:themeColor="text1"/>
          <w:szCs w:val="22"/>
          <w:lang w:val="hu-HU"/>
        </w:rPr>
        <w:t xml:space="preserve">hatásosságát </w:t>
      </w:r>
      <w:r w:rsidRPr="0055341E">
        <w:rPr>
          <w:color w:val="000000" w:themeColor="text1"/>
          <w:szCs w:val="22"/>
          <w:lang w:val="hu-HU"/>
        </w:rPr>
        <w:t xml:space="preserve">a spondylitis ankylopoeticában szenvedő </w:t>
      </w:r>
      <w:r w:rsidR="007D736B" w:rsidRPr="0055341E">
        <w:rPr>
          <w:color w:val="000000" w:themeColor="text1"/>
          <w:szCs w:val="22"/>
          <w:lang w:val="hu-HU"/>
        </w:rPr>
        <w:t xml:space="preserve">betegekkel </w:t>
      </w:r>
      <w:r w:rsidRPr="0055341E">
        <w:rPr>
          <w:color w:val="000000" w:themeColor="text1"/>
          <w:szCs w:val="22"/>
          <w:lang w:val="hu-HU"/>
        </w:rPr>
        <w:t>végzett vizsgálatok adataira alapozták.</w:t>
      </w:r>
    </w:p>
    <w:p w14:paraId="5952A99B" w14:textId="77777777" w:rsidR="000E1B01" w:rsidRPr="0055341E" w:rsidRDefault="000E1B01">
      <w:pPr>
        <w:pStyle w:val="BodyText"/>
        <w:jc w:val="left"/>
        <w:divId w:val="1079326944"/>
        <w:rPr>
          <w:color w:val="000000" w:themeColor="text1"/>
          <w:szCs w:val="22"/>
          <w:lang w:val="hu-HU"/>
        </w:rPr>
      </w:pPr>
    </w:p>
    <w:p w14:paraId="53418D61" w14:textId="77777777" w:rsidR="000E1B01" w:rsidRPr="0055341E" w:rsidRDefault="000E1B01" w:rsidP="00691D45">
      <w:pPr>
        <w:divId w:val="1079326944"/>
        <w:rPr>
          <w:b/>
          <w:i/>
          <w:iCs/>
          <w:color w:val="000000" w:themeColor="text1"/>
        </w:rPr>
      </w:pPr>
      <w:r w:rsidRPr="0055341E">
        <w:rPr>
          <w:i/>
          <w:iCs/>
          <w:color w:val="000000" w:themeColor="text1"/>
        </w:rPr>
        <w:t>Spondylitis ankylopoeticában szenvedő felnőtt betegek</w:t>
      </w:r>
    </w:p>
    <w:p w14:paraId="14D99590"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Az Enbrel </w:t>
      </w:r>
      <w:r w:rsidR="00B57791" w:rsidRPr="0055341E">
        <w:rPr>
          <w:color w:val="000000" w:themeColor="text1"/>
          <w:szCs w:val="22"/>
          <w:lang w:val="hu-HU"/>
        </w:rPr>
        <w:t xml:space="preserve">hatásosságát </w:t>
      </w:r>
      <w:r w:rsidRPr="0055341E">
        <w:rPr>
          <w:color w:val="000000" w:themeColor="text1"/>
          <w:szCs w:val="22"/>
          <w:lang w:val="hu-HU"/>
        </w:rPr>
        <w:t>spondylitis ankylopoeticában 3 randomizált, kettő</w:t>
      </w:r>
      <w:r w:rsidR="001F6F2B" w:rsidRPr="0055341E">
        <w:rPr>
          <w:color w:val="000000" w:themeColor="text1"/>
          <w:szCs w:val="22"/>
          <w:lang w:val="hu-HU"/>
        </w:rPr>
        <w:t>s v</w:t>
      </w:r>
      <w:r w:rsidRPr="0055341E">
        <w:rPr>
          <w:color w:val="000000" w:themeColor="text1"/>
          <w:szCs w:val="22"/>
          <w:lang w:val="hu-HU"/>
        </w:rPr>
        <w:t xml:space="preserve">ak vizsgálat alapján értékelték, melyekben az Enbrel 25 mg hetente kétszer történő adagolását placebóval hasonlították össze. Összesen 401 beteg került bevonásra, akik közül 203 főt kezeltek Enbrel-lel. A legnagyobb vizsgálatba (n = 277) olyan 18 és 70 éves kor közötti betegek kerültek bevonásra, akiknek aktív spondylitis ankylopoeticájuk volt és a vizuális analóg skálával (VAS) meghatározott pontszámuk a reggeli ízületi merevség átlagos időtartam és intenzitása szerint </w:t>
      </w:r>
      <w:r w:rsidRPr="0055341E">
        <w:rPr>
          <w:color w:val="000000" w:themeColor="text1"/>
          <w:szCs w:val="22"/>
        </w:rPr>
        <w:sym w:font="Symbol" w:char="F0B3"/>
      </w:r>
      <w:r w:rsidRPr="0055341E">
        <w:rPr>
          <w:color w:val="000000" w:themeColor="text1"/>
          <w:szCs w:val="22"/>
          <w:lang w:val="hu-HU"/>
        </w:rPr>
        <w:t xml:space="preserve"> 30, valamint </w:t>
      </w:r>
      <w:r w:rsidRPr="0055341E">
        <w:rPr>
          <w:color w:val="000000" w:themeColor="text1"/>
          <w:szCs w:val="22"/>
        </w:rPr>
        <w:sym w:font="Symbol" w:char="F0B3"/>
      </w:r>
      <w:r w:rsidRPr="0055341E">
        <w:rPr>
          <w:color w:val="000000" w:themeColor="text1"/>
          <w:szCs w:val="22"/>
          <w:lang w:val="hu-HU"/>
        </w:rPr>
        <w:t> 30 VAS pontszám a következő 3 paraméter közül legalább még kettő esetén: a beteg véleménye általános állapotáról; az éjszakai és a teljes hátfájdalom átlagos VAS értéke; és a Bath</w:t>
      </w:r>
      <w:r w:rsidRPr="0055341E">
        <w:rPr>
          <w:color w:val="000000" w:themeColor="text1"/>
          <w:szCs w:val="22"/>
          <w:lang w:val="hu-HU"/>
        </w:rPr>
        <w:noBreakHyphen/>
        <w:t>féle spondylitis ankylopoetica funkcionális index (Bath Ankylosing Spondylits Functional Index [BASFI]) 10 kérdésének átlaga. A DMARD</w:t>
      </w:r>
      <w:r w:rsidRPr="0055341E">
        <w:rPr>
          <w:color w:val="000000" w:themeColor="text1"/>
          <w:szCs w:val="22"/>
          <w:lang w:val="hu-HU"/>
        </w:rPr>
        <w:noBreakHyphen/>
        <w:t>ot, NSAID</w:t>
      </w:r>
      <w:r w:rsidRPr="0055341E">
        <w:rPr>
          <w:color w:val="000000" w:themeColor="text1"/>
          <w:szCs w:val="22"/>
          <w:lang w:val="hu-HU"/>
        </w:rPr>
        <w:noBreakHyphen/>
        <w:t>t vagy kortikoszteroidot kapó betegek változatlan adagban tovább szedhették gyógyszereiket. A gerinc egészére kiterjedő ankylosis esetén a beteget nem válogatták be a vizsgálatba. A 138 betegnek 6 hónapon keresztül hetente kétszer adtak 25 mg Enbrel</w:t>
      </w:r>
      <w:r w:rsidRPr="0055341E">
        <w:rPr>
          <w:color w:val="000000" w:themeColor="text1"/>
          <w:szCs w:val="22"/>
          <w:lang w:val="hu-HU"/>
        </w:rPr>
        <w:noBreakHyphen/>
        <w:t xml:space="preserve">t (a rheumatoid arthritisben szenvedő </w:t>
      </w:r>
      <w:r w:rsidR="007D736B" w:rsidRPr="0055341E">
        <w:rPr>
          <w:color w:val="000000" w:themeColor="text1"/>
          <w:szCs w:val="22"/>
          <w:lang w:val="hu-HU"/>
        </w:rPr>
        <w:t xml:space="preserve">betegekkel </w:t>
      </w:r>
      <w:r w:rsidRPr="0055341E">
        <w:rPr>
          <w:color w:val="000000" w:themeColor="text1"/>
          <w:szCs w:val="22"/>
          <w:lang w:val="hu-HU"/>
        </w:rPr>
        <w:t>végzett dóziskereső vizsgálatok alapján) vagy placebót bőr alá.</w:t>
      </w:r>
    </w:p>
    <w:p w14:paraId="7A4B6830" w14:textId="77777777" w:rsidR="000E1B01" w:rsidRPr="0055341E" w:rsidRDefault="000E1B01">
      <w:pPr>
        <w:divId w:val="1079326944"/>
        <w:rPr>
          <w:color w:val="000000" w:themeColor="text1"/>
          <w:szCs w:val="22"/>
        </w:rPr>
      </w:pPr>
    </w:p>
    <w:p w14:paraId="39E8E017" w14:textId="77777777" w:rsidR="000E1B01" w:rsidRPr="0055341E" w:rsidRDefault="000E1B01">
      <w:pPr>
        <w:divId w:val="1079326944"/>
        <w:rPr>
          <w:color w:val="000000" w:themeColor="text1"/>
          <w:szCs w:val="22"/>
        </w:rPr>
      </w:pPr>
      <w:r w:rsidRPr="0055341E">
        <w:rPr>
          <w:color w:val="000000" w:themeColor="text1"/>
          <w:szCs w:val="22"/>
        </w:rPr>
        <w:t xml:space="preserve">A </w:t>
      </w:r>
      <w:r w:rsidR="00B57791" w:rsidRPr="0055341E">
        <w:rPr>
          <w:color w:val="000000" w:themeColor="text1"/>
          <w:szCs w:val="22"/>
        </w:rPr>
        <w:t xml:space="preserve">hatásosság </w:t>
      </w:r>
      <w:r w:rsidRPr="0055341E">
        <w:rPr>
          <w:color w:val="000000" w:themeColor="text1"/>
          <w:szCs w:val="22"/>
        </w:rPr>
        <w:t xml:space="preserve">elsődleges fokmérője (ASAS 20) a 4 Assessment in Ankylosing Spondylitis (ASAS) paraméter (a betegnek az állapotáról alkotott általános véleménye, hátfájás, BASFI és gyulladás) közül legalább háromban bekövetkezett </w:t>
      </w:r>
      <w:r w:rsidRPr="0055341E">
        <w:rPr>
          <w:color w:val="000000" w:themeColor="text1"/>
          <w:szCs w:val="22"/>
        </w:rPr>
        <w:sym w:font="Symbol" w:char="F0B3"/>
      </w:r>
      <w:r w:rsidRPr="0055341E">
        <w:rPr>
          <w:color w:val="000000" w:themeColor="text1"/>
          <w:szCs w:val="22"/>
        </w:rPr>
        <w:t> 20%</w:t>
      </w:r>
      <w:r w:rsidRPr="0055341E">
        <w:rPr>
          <w:color w:val="000000" w:themeColor="text1"/>
          <w:szCs w:val="22"/>
        </w:rPr>
        <w:noBreakHyphen/>
        <w:t>os javulás volt, miközben a fennmaradó paraméter nem romolhatott. Az ASAS 50 és 70 fokmérők ugyanezen kritériumokban bekövetkezett 50%</w:t>
      </w:r>
      <w:r w:rsidRPr="0055341E">
        <w:rPr>
          <w:color w:val="000000" w:themeColor="text1"/>
          <w:szCs w:val="22"/>
        </w:rPr>
        <w:noBreakHyphen/>
        <w:t>os, illetve 70%</w:t>
      </w:r>
      <w:r w:rsidRPr="0055341E">
        <w:rPr>
          <w:color w:val="000000" w:themeColor="text1"/>
          <w:szCs w:val="22"/>
        </w:rPr>
        <w:noBreakHyphen/>
        <w:t>os javulást mutatják.</w:t>
      </w:r>
    </w:p>
    <w:p w14:paraId="35E9A680" w14:textId="77777777" w:rsidR="000E1B01" w:rsidRPr="0055341E" w:rsidRDefault="000E1B01">
      <w:pPr>
        <w:divId w:val="1079326944"/>
        <w:rPr>
          <w:color w:val="000000" w:themeColor="text1"/>
          <w:szCs w:val="22"/>
        </w:rPr>
      </w:pPr>
    </w:p>
    <w:p w14:paraId="5FA555AA" w14:textId="77777777" w:rsidR="000E1B01" w:rsidRPr="0055341E" w:rsidRDefault="000E1B01">
      <w:pPr>
        <w:divId w:val="1079326944"/>
        <w:rPr>
          <w:color w:val="000000" w:themeColor="text1"/>
          <w:szCs w:val="22"/>
        </w:rPr>
      </w:pPr>
      <w:r w:rsidRPr="0055341E">
        <w:rPr>
          <w:color w:val="000000" w:themeColor="text1"/>
          <w:szCs w:val="22"/>
        </w:rPr>
        <w:t>A placebóhoz képest az Enb</w:t>
      </w:r>
      <w:r w:rsidR="00BF45C2" w:rsidRPr="0055341E">
        <w:rPr>
          <w:color w:val="000000" w:themeColor="text1"/>
          <w:szCs w:val="22"/>
        </w:rPr>
        <w:t>rel-ter</w:t>
      </w:r>
      <w:r w:rsidRPr="0055341E">
        <w:rPr>
          <w:color w:val="000000" w:themeColor="text1"/>
          <w:szCs w:val="22"/>
        </w:rPr>
        <w:t>ápia esetén már a kezelés megkezdése után két héttel szignifikánsan javult az ASAS 20, az ASAS 50 és az ASAS 70.</w:t>
      </w:r>
    </w:p>
    <w:p w14:paraId="64D43A70" w14:textId="77777777" w:rsidR="000E1B01" w:rsidRPr="0055341E" w:rsidRDefault="000E1B01">
      <w:pPr>
        <w:divId w:val="1079326944"/>
        <w:rPr>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0E1B01" w:rsidRPr="0055341E" w14:paraId="7FE21179" w14:textId="77777777">
        <w:trPr>
          <w:divId w:val="1079326944"/>
          <w:cantSplit/>
          <w:jc w:val="center"/>
        </w:trPr>
        <w:tc>
          <w:tcPr>
            <w:tcW w:w="5472" w:type="dxa"/>
            <w:gridSpan w:val="3"/>
            <w:tcBorders>
              <w:top w:val="single" w:sz="4" w:space="0" w:color="auto"/>
            </w:tcBorders>
          </w:tcPr>
          <w:p w14:paraId="3CD2D92B" w14:textId="77777777" w:rsidR="000E1B01" w:rsidRPr="0055341E" w:rsidRDefault="000E1B01">
            <w:pPr>
              <w:keepNext/>
              <w:widowControl w:val="0"/>
              <w:jc w:val="center"/>
              <w:rPr>
                <w:b/>
                <w:color w:val="000000" w:themeColor="text1"/>
                <w:szCs w:val="22"/>
              </w:rPr>
            </w:pPr>
            <w:r w:rsidRPr="0055341E">
              <w:rPr>
                <w:b/>
                <w:color w:val="000000" w:themeColor="text1"/>
                <w:szCs w:val="22"/>
              </w:rPr>
              <w:lastRenderedPageBreak/>
              <w:t>Spondylitis ankylopoeticában szenvedő betegek terápiás válaszarányai egy placeb</w:t>
            </w:r>
            <w:r w:rsidR="001F6F2B" w:rsidRPr="0055341E">
              <w:rPr>
                <w:b/>
                <w:color w:val="000000" w:themeColor="text1"/>
                <w:szCs w:val="22"/>
              </w:rPr>
              <w:t>ok</w:t>
            </w:r>
            <w:r w:rsidRPr="0055341E">
              <w:rPr>
                <w:b/>
                <w:color w:val="000000" w:themeColor="text1"/>
                <w:szCs w:val="22"/>
              </w:rPr>
              <w:t>ontrollos vizsgálatban</w:t>
            </w:r>
          </w:p>
        </w:tc>
      </w:tr>
      <w:tr w:rsidR="000E1B01" w:rsidRPr="0055341E" w14:paraId="349D2518" w14:textId="77777777">
        <w:trPr>
          <w:divId w:val="1079326944"/>
          <w:cantSplit/>
          <w:jc w:val="center"/>
        </w:trPr>
        <w:tc>
          <w:tcPr>
            <w:tcW w:w="2592" w:type="dxa"/>
          </w:tcPr>
          <w:p w14:paraId="1EC53A68" w14:textId="77777777" w:rsidR="000E1B01" w:rsidRPr="0055341E" w:rsidRDefault="000E1B01">
            <w:pPr>
              <w:keepNext/>
              <w:widowControl w:val="0"/>
              <w:rPr>
                <w:color w:val="000000" w:themeColor="text1"/>
                <w:szCs w:val="22"/>
              </w:rPr>
            </w:pPr>
          </w:p>
        </w:tc>
        <w:tc>
          <w:tcPr>
            <w:tcW w:w="2880" w:type="dxa"/>
            <w:gridSpan w:val="2"/>
          </w:tcPr>
          <w:p w14:paraId="0F5E6D8B" w14:textId="77777777" w:rsidR="000E1B01" w:rsidRPr="0055341E" w:rsidRDefault="000E1B01">
            <w:pPr>
              <w:keepNext/>
              <w:widowControl w:val="0"/>
              <w:jc w:val="center"/>
              <w:rPr>
                <w:color w:val="000000" w:themeColor="text1"/>
                <w:szCs w:val="22"/>
              </w:rPr>
            </w:pPr>
            <w:r w:rsidRPr="0055341E">
              <w:rPr>
                <w:color w:val="000000" w:themeColor="text1"/>
                <w:szCs w:val="22"/>
              </w:rPr>
              <w:t>Betegek (%)</w:t>
            </w:r>
          </w:p>
        </w:tc>
      </w:tr>
      <w:tr w:rsidR="000E1B01" w:rsidRPr="0055341E" w14:paraId="25DEDF9B" w14:textId="77777777">
        <w:trPr>
          <w:divId w:val="1079326944"/>
          <w:cantSplit/>
          <w:jc w:val="center"/>
        </w:trPr>
        <w:tc>
          <w:tcPr>
            <w:tcW w:w="2592" w:type="dxa"/>
          </w:tcPr>
          <w:p w14:paraId="0BA4DB05" w14:textId="77777777" w:rsidR="000E1B01" w:rsidRPr="0055341E" w:rsidRDefault="000E1B01">
            <w:pPr>
              <w:keepNext/>
              <w:widowControl w:val="0"/>
              <w:rPr>
                <w:color w:val="000000" w:themeColor="text1"/>
                <w:szCs w:val="22"/>
              </w:rPr>
            </w:pPr>
          </w:p>
          <w:p w14:paraId="4E73055D" w14:textId="77777777" w:rsidR="000E1B01" w:rsidRPr="0055341E" w:rsidRDefault="000E1B01">
            <w:pPr>
              <w:keepNext/>
              <w:widowControl w:val="0"/>
              <w:rPr>
                <w:color w:val="000000" w:themeColor="text1"/>
                <w:szCs w:val="22"/>
              </w:rPr>
            </w:pPr>
            <w:r w:rsidRPr="0055341E">
              <w:rPr>
                <w:color w:val="000000" w:themeColor="text1"/>
                <w:szCs w:val="22"/>
              </w:rPr>
              <w:t xml:space="preserve">Spondylitis ankylopoetica terápiás válasz  </w:t>
            </w:r>
          </w:p>
        </w:tc>
        <w:tc>
          <w:tcPr>
            <w:tcW w:w="1440" w:type="dxa"/>
          </w:tcPr>
          <w:p w14:paraId="2DA1A39E" w14:textId="77777777" w:rsidR="000E1B01" w:rsidRPr="0055341E" w:rsidRDefault="000E1B01">
            <w:pPr>
              <w:keepNext/>
              <w:widowControl w:val="0"/>
              <w:jc w:val="center"/>
              <w:rPr>
                <w:color w:val="000000" w:themeColor="text1"/>
                <w:szCs w:val="22"/>
              </w:rPr>
            </w:pPr>
            <w:r w:rsidRPr="0055341E">
              <w:rPr>
                <w:color w:val="000000" w:themeColor="text1"/>
                <w:szCs w:val="22"/>
              </w:rPr>
              <w:t>Placebo</w:t>
            </w:r>
          </w:p>
          <w:p w14:paraId="2D0EAE47" w14:textId="77777777" w:rsidR="000E1B01" w:rsidRPr="0055341E" w:rsidRDefault="000E1B01">
            <w:pPr>
              <w:keepNext/>
              <w:widowControl w:val="0"/>
              <w:ind w:hanging="14"/>
              <w:jc w:val="center"/>
              <w:rPr>
                <w:color w:val="000000" w:themeColor="text1"/>
                <w:szCs w:val="22"/>
              </w:rPr>
            </w:pPr>
            <w:r w:rsidRPr="0055341E">
              <w:rPr>
                <w:color w:val="000000" w:themeColor="text1"/>
                <w:szCs w:val="22"/>
              </w:rPr>
              <w:t>n = 139</w:t>
            </w:r>
          </w:p>
        </w:tc>
        <w:tc>
          <w:tcPr>
            <w:tcW w:w="1440" w:type="dxa"/>
          </w:tcPr>
          <w:p w14:paraId="2740B761" w14:textId="77777777" w:rsidR="000E1B01" w:rsidRPr="0055341E" w:rsidRDefault="000E1B01">
            <w:pPr>
              <w:keepNext/>
              <w:widowControl w:val="0"/>
              <w:jc w:val="center"/>
              <w:rPr>
                <w:color w:val="000000" w:themeColor="text1"/>
                <w:szCs w:val="22"/>
              </w:rPr>
            </w:pPr>
            <w:r w:rsidRPr="0055341E">
              <w:rPr>
                <w:color w:val="000000" w:themeColor="text1"/>
                <w:szCs w:val="22"/>
              </w:rPr>
              <w:t>Enbrel</w:t>
            </w:r>
          </w:p>
          <w:p w14:paraId="78C7D90E" w14:textId="77777777" w:rsidR="000E1B01" w:rsidRPr="0055341E" w:rsidRDefault="000E1B01">
            <w:pPr>
              <w:keepNext/>
              <w:widowControl w:val="0"/>
              <w:ind w:hanging="14"/>
              <w:jc w:val="center"/>
              <w:rPr>
                <w:color w:val="000000" w:themeColor="text1"/>
                <w:szCs w:val="22"/>
              </w:rPr>
            </w:pPr>
            <w:r w:rsidRPr="0055341E">
              <w:rPr>
                <w:color w:val="000000" w:themeColor="text1"/>
                <w:szCs w:val="22"/>
              </w:rPr>
              <w:t>n = 138</w:t>
            </w:r>
          </w:p>
        </w:tc>
      </w:tr>
      <w:tr w:rsidR="000E1B01" w:rsidRPr="0055341E" w14:paraId="0BA1CAD0" w14:textId="77777777">
        <w:trPr>
          <w:divId w:val="1079326944"/>
          <w:cantSplit/>
          <w:jc w:val="center"/>
        </w:trPr>
        <w:tc>
          <w:tcPr>
            <w:tcW w:w="2592" w:type="dxa"/>
          </w:tcPr>
          <w:p w14:paraId="7234F7FA"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  ASAS 20 </w:t>
            </w:r>
          </w:p>
        </w:tc>
        <w:tc>
          <w:tcPr>
            <w:tcW w:w="1440" w:type="dxa"/>
          </w:tcPr>
          <w:p w14:paraId="751A1446" w14:textId="77777777" w:rsidR="000E1B01" w:rsidRPr="0055341E" w:rsidRDefault="000E1B01">
            <w:pPr>
              <w:keepNext/>
              <w:widowControl w:val="0"/>
              <w:ind w:hanging="14"/>
              <w:rPr>
                <w:color w:val="000000" w:themeColor="text1"/>
                <w:szCs w:val="22"/>
              </w:rPr>
            </w:pPr>
          </w:p>
        </w:tc>
        <w:tc>
          <w:tcPr>
            <w:tcW w:w="1440" w:type="dxa"/>
          </w:tcPr>
          <w:p w14:paraId="0488B559" w14:textId="77777777" w:rsidR="000E1B01" w:rsidRPr="0055341E" w:rsidRDefault="000E1B01">
            <w:pPr>
              <w:keepNext/>
              <w:widowControl w:val="0"/>
              <w:ind w:hanging="14"/>
              <w:rPr>
                <w:color w:val="000000" w:themeColor="text1"/>
                <w:szCs w:val="22"/>
              </w:rPr>
            </w:pPr>
          </w:p>
        </w:tc>
      </w:tr>
      <w:tr w:rsidR="000E1B01" w:rsidRPr="0055341E" w14:paraId="61642AB1" w14:textId="77777777">
        <w:trPr>
          <w:divId w:val="1079326944"/>
          <w:cantSplit/>
          <w:jc w:val="center"/>
        </w:trPr>
        <w:tc>
          <w:tcPr>
            <w:tcW w:w="2592" w:type="dxa"/>
          </w:tcPr>
          <w:p w14:paraId="58EE38DF"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46089C67"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22</w:t>
            </w:r>
          </w:p>
        </w:tc>
        <w:tc>
          <w:tcPr>
            <w:tcW w:w="1440" w:type="dxa"/>
          </w:tcPr>
          <w:p w14:paraId="5364E9A4"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46</w:t>
            </w:r>
            <w:r w:rsidRPr="0055341E">
              <w:rPr>
                <w:color w:val="000000" w:themeColor="text1"/>
                <w:szCs w:val="22"/>
                <w:vertAlign w:val="superscript"/>
              </w:rPr>
              <w:t>a</w:t>
            </w:r>
          </w:p>
        </w:tc>
      </w:tr>
      <w:tr w:rsidR="000E1B01" w:rsidRPr="0055341E" w14:paraId="54E0F89B" w14:textId="77777777">
        <w:trPr>
          <w:divId w:val="1079326944"/>
          <w:cantSplit/>
          <w:jc w:val="center"/>
        </w:trPr>
        <w:tc>
          <w:tcPr>
            <w:tcW w:w="2592" w:type="dxa"/>
          </w:tcPr>
          <w:p w14:paraId="5AC6BAA4"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14F30677"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27</w:t>
            </w:r>
          </w:p>
        </w:tc>
        <w:tc>
          <w:tcPr>
            <w:tcW w:w="1440" w:type="dxa"/>
          </w:tcPr>
          <w:p w14:paraId="4A4BB163"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60</w:t>
            </w:r>
            <w:r w:rsidRPr="0055341E">
              <w:rPr>
                <w:color w:val="000000" w:themeColor="text1"/>
                <w:szCs w:val="22"/>
                <w:vertAlign w:val="superscript"/>
              </w:rPr>
              <w:t>a</w:t>
            </w:r>
          </w:p>
        </w:tc>
      </w:tr>
      <w:tr w:rsidR="000E1B01" w:rsidRPr="0055341E" w14:paraId="4F4A7837" w14:textId="77777777">
        <w:trPr>
          <w:divId w:val="1079326944"/>
          <w:cantSplit/>
          <w:jc w:val="center"/>
        </w:trPr>
        <w:tc>
          <w:tcPr>
            <w:tcW w:w="2592" w:type="dxa"/>
          </w:tcPr>
          <w:p w14:paraId="55AE43C0"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1969F6BE"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23</w:t>
            </w:r>
          </w:p>
        </w:tc>
        <w:tc>
          <w:tcPr>
            <w:tcW w:w="1440" w:type="dxa"/>
          </w:tcPr>
          <w:p w14:paraId="112B9046" w14:textId="77777777" w:rsidR="000E1B01" w:rsidRPr="0055341E" w:rsidRDefault="000E1B01">
            <w:pPr>
              <w:keepNext/>
              <w:widowControl w:val="0"/>
              <w:tabs>
                <w:tab w:val="decimal" w:pos="739"/>
              </w:tabs>
              <w:spacing w:after="120"/>
              <w:ind w:hanging="14"/>
              <w:rPr>
                <w:color w:val="000000" w:themeColor="text1"/>
                <w:szCs w:val="22"/>
              </w:rPr>
            </w:pPr>
            <w:r w:rsidRPr="0055341E">
              <w:rPr>
                <w:color w:val="000000" w:themeColor="text1"/>
                <w:szCs w:val="22"/>
              </w:rPr>
              <w:t>58</w:t>
            </w:r>
            <w:r w:rsidRPr="0055341E">
              <w:rPr>
                <w:color w:val="000000" w:themeColor="text1"/>
                <w:szCs w:val="22"/>
                <w:vertAlign w:val="superscript"/>
              </w:rPr>
              <w:t>a</w:t>
            </w:r>
          </w:p>
        </w:tc>
      </w:tr>
      <w:tr w:rsidR="000E1B01" w:rsidRPr="0055341E" w14:paraId="26262D2C" w14:textId="77777777">
        <w:trPr>
          <w:divId w:val="1079326944"/>
          <w:cantSplit/>
          <w:jc w:val="center"/>
        </w:trPr>
        <w:tc>
          <w:tcPr>
            <w:tcW w:w="2592" w:type="dxa"/>
          </w:tcPr>
          <w:p w14:paraId="76F2A4F4"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  ASAS 50 </w:t>
            </w:r>
          </w:p>
        </w:tc>
        <w:tc>
          <w:tcPr>
            <w:tcW w:w="1440" w:type="dxa"/>
          </w:tcPr>
          <w:p w14:paraId="55AF0FB6" w14:textId="77777777" w:rsidR="000E1B01" w:rsidRPr="0055341E" w:rsidRDefault="000E1B01">
            <w:pPr>
              <w:keepNext/>
              <w:widowControl w:val="0"/>
              <w:tabs>
                <w:tab w:val="decimal" w:pos="829"/>
              </w:tabs>
              <w:ind w:hanging="14"/>
              <w:rPr>
                <w:color w:val="000000" w:themeColor="text1"/>
                <w:szCs w:val="22"/>
              </w:rPr>
            </w:pPr>
          </w:p>
        </w:tc>
        <w:tc>
          <w:tcPr>
            <w:tcW w:w="1440" w:type="dxa"/>
          </w:tcPr>
          <w:p w14:paraId="37FAA8B0" w14:textId="77777777" w:rsidR="000E1B01" w:rsidRPr="0055341E" w:rsidRDefault="000E1B01">
            <w:pPr>
              <w:keepNext/>
              <w:widowControl w:val="0"/>
              <w:tabs>
                <w:tab w:val="decimal" w:pos="739"/>
              </w:tabs>
              <w:ind w:hanging="14"/>
              <w:rPr>
                <w:color w:val="000000" w:themeColor="text1"/>
                <w:szCs w:val="22"/>
              </w:rPr>
            </w:pPr>
          </w:p>
        </w:tc>
      </w:tr>
      <w:tr w:rsidR="000E1B01" w:rsidRPr="0055341E" w14:paraId="4F9FB8B0" w14:textId="77777777">
        <w:trPr>
          <w:divId w:val="1079326944"/>
          <w:cantSplit/>
          <w:jc w:val="center"/>
        </w:trPr>
        <w:tc>
          <w:tcPr>
            <w:tcW w:w="2592" w:type="dxa"/>
          </w:tcPr>
          <w:p w14:paraId="219FC488"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09435D31"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7</w:t>
            </w:r>
          </w:p>
        </w:tc>
        <w:tc>
          <w:tcPr>
            <w:tcW w:w="1440" w:type="dxa"/>
          </w:tcPr>
          <w:p w14:paraId="785AD4B9"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24</w:t>
            </w:r>
            <w:r w:rsidRPr="0055341E">
              <w:rPr>
                <w:color w:val="000000" w:themeColor="text1"/>
                <w:szCs w:val="22"/>
                <w:vertAlign w:val="superscript"/>
              </w:rPr>
              <w:t>a</w:t>
            </w:r>
          </w:p>
        </w:tc>
      </w:tr>
      <w:tr w:rsidR="000E1B01" w:rsidRPr="0055341E" w14:paraId="7EFE302C" w14:textId="77777777">
        <w:trPr>
          <w:divId w:val="1079326944"/>
          <w:cantSplit/>
          <w:jc w:val="center"/>
        </w:trPr>
        <w:tc>
          <w:tcPr>
            <w:tcW w:w="2592" w:type="dxa"/>
          </w:tcPr>
          <w:p w14:paraId="3D7D1EF7"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0419BA35"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13</w:t>
            </w:r>
          </w:p>
        </w:tc>
        <w:tc>
          <w:tcPr>
            <w:tcW w:w="1440" w:type="dxa"/>
          </w:tcPr>
          <w:p w14:paraId="6A0939E0"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45</w:t>
            </w:r>
            <w:r w:rsidRPr="0055341E">
              <w:rPr>
                <w:color w:val="000000" w:themeColor="text1"/>
                <w:szCs w:val="22"/>
                <w:vertAlign w:val="superscript"/>
              </w:rPr>
              <w:t>a</w:t>
            </w:r>
          </w:p>
        </w:tc>
      </w:tr>
      <w:tr w:rsidR="000E1B01" w:rsidRPr="0055341E" w14:paraId="493F37F5" w14:textId="77777777">
        <w:trPr>
          <w:divId w:val="1079326944"/>
          <w:cantSplit/>
          <w:jc w:val="center"/>
        </w:trPr>
        <w:tc>
          <w:tcPr>
            <w:tcW w:w="2592" w:type="dxa"/>
          </w:tcPr>
          <w:p w14:paraId="788AF41A"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05C38DD9"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10</w:t>
            </w:r>
          </w:p>
        </w:tc>
        <w:tc>
          <w:tcPr>
            <w:tcW w:w="1440" w:type="dxa"/>
          </w:tcPr>
          <w:p w14:paraId="3A256FCF" w14:textId="77777777" w:rsidR="000E1B01" w:rsidRPr="0055341E" w:rsidRDefault="000E1B01">
            <w:pPr>
              <w:keepNext/>
              <w:widowControl w:val="0"/>
              <w:tabs>
                <w:tab w:val="decimal" w:pos="739"/>
              </w:tabs>
              <w:spacing w:after="120"/>
              <w:rPr>
                <w:color w:val="000000" w:themeColor="text1"/>
                <w:szCs w:val="22"/>
              </w:rPr>
            </w:pPr>
            <w:r w:rsidRPr="0055341E">
              <w:rPr>
                <w:color w:val="000000" w:themeColor="text1"/>
                <w:szCs w:val="22"/>
              </w:rPr>
              <w:t>42</w:t>
            </w:r>
            <w:r w:rsidRPr="0055341E">
              <w:rPr>
                <w:color w:val="000000" w:themeColor="text1"/>
                <w:szCs w:val="22"/>
                <w:vertAlign w:val="superscript"/>
              </w:rPr>
              <w:t>a</w:t>
            </w:r>
          </w:p>
        </w:tc>
      </w:tr>
      <w:tr w:rsidR="000E1B01" w:rsidRPr="0055341E" w14:paraId="1BF0A504" w14:textId="77777777">
        <w:trPr>
          <w:divId w:val="1079326944"/>
          <w:cantSplit/>
          <w:jc w:val="center"/>
        </w:trPr>
        <w:tc>
          <w:tcPr>
            <w:tcW w:w="2592" w:type="dxa"/>
          </w:tcPr>
          <w:p w14:paraId="19529117"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  ASAS 70</w:t>
            </w:r>
          </w:p>
        </w:tc>
        <w:tc>
          <w:tcPr>
            <w:tcW w:w="1440" w:type="dxa"/>
          </w:tcPr>
          <w:p w14:paraId="0F94E617" w14:textId="77777777" w:rsidR="000E1B01" w:rsidRPr="0055341E" w:rsidRDefault="000E1B01">
            <w:pPr>
              <w:keepNext/>
              <w:widowControl w:val="0"/>
              <w:tabs>
                <w:tab w:val="decimal" w:pos="829"/>
              </w:tabs>
              <w:ind w:hanging="14"/>
              <w:rPr>
                <w:color w:val="000000" w:themeColor="text1"/>
                <w:szCs w:val="22"/>
              </w:rPr>
            </w:pPr>
          </w:p>
        </w:tc>
        <w:tc>
          <w:tcPr>
            <w:tcW w:w="1440" w:type="dxa"/>
          </w:tcPr>
          <w:p w14:paraId="5E4BC5D0" w14:textId="77777777" w:rsidR="000E1B01" w:rsidRPr="0055341E" w:rsidRDefault="000E1B01">
            <w:pPr>
              <w:keepNext/>
              <w:widowControl w:val="0"/>
              <w:tabs>
                <w:tab w:val="decimal" w:pos="739"/>
              </w:tabs>
              <w:ind w:hanging="14"/>
              <w:rPr>
                <w:color w:val="000000" w:themeColor="text1"/>
                <w:szCs w:val="22"/>
              </w:rPr>
            </w:pPr>
          </w:p>
        </w:tc>
      </w:tr>
      <w:tr w:rsidR="000E1B01" w:rsidRPr="0055341E" w14:paraId="712696BD" w14:textId="77777777">
        <w:trPr>
          <w:divId w:val="1079326944"/>
          <w:cantSplit/>
          <w:jc w:val="center"/>
        </w:trPr>
        <w:tc>
          <w:tcPr>
            <w:tcW w:w="2592" w:type="dxa"/>
          </w:tcPr>
          <w:p w14:paraId="79F745DE"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1E40576D"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w:t>
            </w:r>
          </w:p>
        </w:tc>
        <w:tc>
          <w:tcPr>
            <w:tcW w:w="1440" w:type="dxa"/>
          </w:tcPr>
          <w:p w14:paraId="2566BB27"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12</w:t>
            </w:r>
            <w:r w:rsidRPr="0055341E">
              <w:rPr>
                <w:color w:val="000000" w:themeColor="text1"/>
                <w:szCs w:val="22"/>
                <w:vertAlign w:val="superscript"/>
              </w:rPr>
              <w:t>b</w:t>
            </w:r>
          </w:p>
        </w:tc>
      </w:tr>
      <w:tr w:rsidR="000E1B01" w:rsidRPr="0055341E" w14:paraId="3F1B978A" w14:textId="77777777">
        <w:trPr>
          <w:divId w:val="1079326944"/>
          <w:cantSplit/>
          <w:jc w:val="center"/>
        </w:trPr>
        <w:tc>
          <w:tcPr>
            <w:tcW w:w="2592" w:type="dxa"/>
          </w:tcPr>
          <w:p w14:paraId="7071CD1D"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58D6C67F"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7</w:t>
            </w:r>
          </w:p>
        </w:tc>
        <w:tc>
          <w:tcPr>
            <w:tcW w:w="1440" w:type="dxa"/>
          </w:tcPr>
          <w:p w14:paraId="4289E4CE"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29</w:t>
            </w:r>
            <w:r w:rsidRPr="0055341E">
              <w:rPr>
                <w:color w:val="000000" w:themeColor="text1"/>
                <w:szCs w:val="22"/>
                <w:vertAlign w:val="superscript"/>
              </w:rPr>
              <w:t>b</w:t>
            </w:r>
          </w:p>
        </w:tc>
      </w:tr>
      <w:tr w:rsidR="000E1B01" w:rsidRPr="0055341E" w14:paraId="20A5BF71" w14:textId="77777777">
        <w:trPr>
          <w:divId w:val="1079326944"/>
          <w:cantSplit/>
          <w:jc w:val="center"/>
        </w:trPr>
        <w:tc>
          <w:tcPr>
            <w:tcW w:w="2592" w:type="dxa"/>
          </w:tcPr>
          <w:p w14:paraId="209167C5"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0546B3DB"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5</w:t>
            </w:r>
          </w:p>
        </w:tc>
        <w:tc>
          <w:tcPr>
            <w:tcW w:w="1440" w:type="dxa"/>
          </w:tcPr>
          <w:p w14:paraId="046E9062" w14:textId="77777777" w:rsidR="000E1B01" w:rsidRPr="0055341E" w:rsidRDefault="000E1B01">
            <w:pPr>
              <w:keepNext/>
              <w:widowControl w:val="0"/>
              <w:tabs>
                <w:tab w:val="decimal" w:pos="739"/>
              </w:tabs>
              <w:spacing w:after="120"/>
              <w:ind w:hanging="14"/>
              <w:rPr>
                <w:color w:val="000000" w:themeColor="text1"/>
                <w:szCs w:val="22"/>
              </w:rPr>
            </w:pPr>
            <w:r w:rsidRPr="0055341E">
              <w:rPr>
                <w:color w:val="000000" w:themeColor="text1"/>
                <w:szCs w:val="22"/>
              </w:rPr>
              <w:t>28</w:t>
            </w:r>
            <w:r w:rsidRPr="0055341E">
              <w:rPr>
                <w:color w:val="000000" w:themeColor="text1"/>
                <w:szCs w:val="22"/>
                <w:vertAlign w:val="superscript"/>
              </w:rPr>
              <w:t>b</w:t>
            </w:r>
          </w:p>
        </w:tc>
      </w:tr>
      <w:tr w:rsidR="000E1B01" w:rsidRPr="0055341E" w14:paraId="60722B89" w14:textId="77777777">
        <w:trPr>
          <w:divId w:val="1079326944"/>
          <w:cantSplit/>
          <w:jc w:val="center"/>
        </w:trPr>
        <w:tc>
          <w:tcPr>
            <w:tcW w:w="5472" w:type="dxa"/>
            <w:gridSpan w:val="3"/>
          </w:tcPr>
          <w:p w14:paraId="11AE229A" w14:textId="77777777" w:rsidR="000E1B01" w:rsidRPr="0055341E" w:rsidRDefault="000E1B01">
            <w:pPr>
              <w:rPr>
                <w:color w:val="000000" w:themeColor="text1"/>
                <w:szCs w:val="22"/>
              </w:rPr>
            </w:pPr>
            <w:r w:rsidRPr="0055341E">
              <w:rPr>
                <w:color w:val="000000" w:themeColor="text1"/>
                <w:szCs w:val="22"/>
              </w:rPr>
              <w:t xml:space="preserve">  a: p &lt; 0,001, Enbrel vs. placebo</w:t>
            </w:r>
          </w:p>
        </w:tc>
      </w:tr>
      <w:tr w:rsidR="000E1B01" w:rsidRPr="0055341E" w14:paraId="04D35DEA" w14:textId="77777777">
        <w:trPr>
          <w:divId w:val="1079326944"/>
          <w:cantSplit/>
          <w:jc w:val="center"/>
        </w:trPr>
        <w:tc>
          <w:tcPr>
            <w:tcW w:w="5472" w:type="dxa"/>
            <w:gridSpan w:val="3"/>
            <w:tcBorders>
              <w:bottom w:val="single" w:sz="4" w:space="0" w:color="auto"/>
            </w:tcBorders>
          </w:tcPr>
          <w:p w14:paraId="16FD0C73" w14:textId="77777777" w:rsidR="000E1B01" w:rsidRPr="0055341E" w:rsidRDefault="000E1B01">
            <w:pPr>
              <w:rPr>
                <w:color w:val="000000" w:themeColor="text1"/>
                <w:szCs w:val="22"/>
              </w:rPr>
            </w:pPr>
            <w:r w:rsidRPr="0055341E">
              <w:rPr>
                <w:color w:val="000000" w:themeColor="text1"/>
                <w:szCs w:val="22"/>
              </w:rPr>
              <w:t xml:space="preserve">  b: p = 0,002, Enbrel vs. placebo</w:t>
            </w:r>
          </w:p>
        </w:tc>
      </w:tr>
    </w:tbl>
    <w:p w14:paraId="3BC68E15" w14:textId="77777777" w:rsidR="000E1B01" w:rsidRPr="0055341E" w:rsidRDefault="000E1B01">
      <w:pPr>
        <w:divId w:val="1079326944"/>
        <w:rPr>
          <w:color w:val="000000" w:themeColor="text1"/>
          <w:szCs w:val="22"/>
        </w:rPr>
      </w:pPr>
    </w:p>
    <w:p w14:paraId="4B459EAF" w14:textId="77777777" w:rsidR="000E1B01" w:rsidRPr="0055341E" w:rsidRDefault="000E1B01">
      <w:pPr>
        <w:divId w:val="1079326944"/>
        <w:rPr>
          <w:color w:val="000000" w:themeColor="text1"/>
          <w:szCs w:val="22"/>
        </w:rPr>
      </w:pPr>
      <w:r w:rsidRPr="0055341E">
        <w:rPr>
          <w:color w:val="000000" w:themeColor="text1"/>
          <w:szCs w:val="22"/>
        </w:rPr>
        <w:t>Az Enbrel</w:t>
      </w:r>
      <w:r w:rsidRPr="0055341E">
        <w:rPr>
          <w:color w:val="000000" w:themeColor="text1"/>
          <w:szCs w:val="22"/>
        </w:rPr>
        <w:noBreakHyphen/>
        <w:t>t kapó, spondylitis ankylopoeticában szenvedő betegek között a kezelésre adott klinikai válasz az első kontroll (2 hét) időpontjában nyilvánvaló volt, és a kezelés 6 hónapja alatt mindvégig fennmaradt. Függetlenül attól, hogy a vizsgálat megkezdésekor a beteg kapott</w:t>
      </w:r>
      <w:r w:rsidRPr="0055341E">
        <w:rPr>
          <w:color w:val="000000" w:themeColor="text1"/>
          <w:szCs w:val="22"/>
        </w:rPr>
        <w:noBreakHyphen/>
        <w:t>e egyidejűleg egyéb kezelést vagy sem, a terápiás válasz a betegeknél hasonló volt.</w:t>
      </w:r>
    </w:p>
    <w:p w14:paraId="48E57E5C" w14:textId="77777777" w:rsidR="000E1B01" w:rsidRPr="0055341E" w:rsidRDefault="000E1B01">
      <w:pPr>
        <w:pStyle w:val="BodyText"/>
        <w:jc w:val="left"/>
        <w:divId w:val="1079326944"/>
        <w:rPr>
          <w:color w:val="000000" w:themeColor="text1"/>
          <w:szCs w:val="22"/>
          <w:lang w:val="hu-HU"/>
        </w:rPr>
      </w:pPr>
    </w:p>
    <w:p w14:paraId="272D60A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Hasonló eredmények születtek a 2, kisebb betegszámú spondylitis ankylopoetica vizsgálatban is.</w:t>
      </w:r>
    </w:p>
    <w:p w14:paraId="12E16FE3" w14:textId="77777777" w:rsidR="000E1B01" w:rsidRPr="0055341E" w:rsidRDefault="000E1B01">
      <w:pPr>
        <w:pStyle w:val="BodyText"/>
        <w:jc w:val="left"/>
        <w:divId w:val="1079326944"/>
        <w:rPr>
          <w:color w:val="000000" w:themeColor="text1"/>
          <w:szCs w:val="22"/>
          <w:lang w:val="hu-HU"/>
        </w:rPr>
      </w:pPr>
    </w:p>
    <w:p w14:paraId="6D8E180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negyedik, 356 aktív spondylitis ankylopoeticában szenvedő beteg bevonásával végzett,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az 50 mg Enbrel (két 25 mg</w:t>
      </w:r>
      <w:r w:rsidRPr="0055341E">
        <w:rPr>
          <w:color w:val="000000" w:themeColor="text1"/>
          <w:szCs w:val="22"/>
          <w:lang w:val="hu-HU"/>
        </w:rPr>
        <w:noBreakHyphen/>
        <w:t xml:space="preserve">os sc. injekció) hetente egyszer történő adagolásának biztonságosságát és </w:t>
      </w:r>
      <w:r w:rsidR="00B57791" w:rsidRPr="0055341E">
        <w:rPr>
          <w:color w:val="000000" w:themeColor="text1"/>
          <w:szCs w:val="22"/>
          <w:lang w:val="hu-HU"/>
        </w:rPr>
        <w:t xml:space="preserve">hatásosságát </w:t>
      </w:r>
      <w:r w:rsidRPr="0055341E">
        <w:rPr>
          <w:color w:val="000000" w:themeColor="text1"/>
          <w:szCs w:val="22"/>
          <w:lang w:val="hu-HU"/>
        </w:rPr>
        <w:t>értékelték, összehasonlítva a 25 mg</w:t>
      </w:r>
      <w:r w:rsidRPr="0055341E">
        <w:rPr>
          <w:color w:val="000000" w:themeColor="text1"/>
          <w:szCs w:val="22"/>
          <w:lang w:val="hu-HU"/>
        </w:rPr>
        <w:noBreakHyphen/>
        <w:t xml:space="preserve">os Enbrel hetente kétszer történő adagolásával. A heti egyszer adott 50 mg, valamint a heti kétszer adott 25 mg biztonságossági és </w:t>
      </w:r>
      <w:r w:rsidR="00B57791" w:rsidRPr="0055341E">
        <w:rPr>
          <w:color w:val="000000" w:themeColor="text1"/>
          <w:szCs w:val="22"/>
          <w:lang w:val="hu-HU"/>
        </w:rPr>
        <w:t xml:space="preserve">hatásossági </w:t>
      </w:r>
      <w:r w:rsidRPr="0055341E">
        <w:rPr>
          <w:color w:val="000000" w:themeColor="text1"/>
          <w:szCs w:val="22"/>
          <w:lang w:val="hu-HU"/>
        </w:rPr>
        <w:t>profilja hasonló volt.</w:t>
      </w:r>
    </w:p>
    <w:p w14:paraId="7F3D9A96" w14:textId="77777777" w:rsidR="000E1B01" w:rsidRPr="0055341E" w:rsidRDefault="000E1B01">
      <w:pPr>
        <w:pStyle w:val="BodyText"/>
        <w:jc w:val="left"/>
        <w:divId w:val="1079326944"/>
        <w:rPr>
          <w:color w:val="000000" w:themeColor="text1"/>
          <w:szCs w:val="22"/>
          <w:lang w:val="hu-HU"/>
        </w:rPr>
      </w:pPr>
    </w:p>
    <w:p w14:paraId="79607409" w14:textId="77777777" w:rsidR="000E1B01" w:rsidRPr="0055341E" w:rsidRDefault="0060049C">
      <w:pPr>
        <w:pStyle w:val="BodyText2"/>
        <w:divId w:val="1079326944"/>
        <w:rPr>
          <w:i/>
          <w:color w:val="000000" w:themeColor="text1"/>
          <w:szCs w:val="22"/>
          <w:lang w:val="hu-HU"/>
        </w:rPr>
      </w:pPr>
      <w:r w:rsidRPr="0055341E">
        <w:rPr>
          <w:i/>
          <w:color w:val="000000" w:themeColor="text1"/>
          <w:szCs w:val="22"/>
          <w:lang w:val="hu-HU"/>
        </w:rPr>
        <w:t xml:space="preserve">Nem radiológiai </w:t>
      </w:r>
      <w:r w:rsidR="000E1B01" w:rsidRPr="0055341E">
        <w:rPr>
          <w:i/>
          <w:color w:val="000000" w:themeColor="text1"/>
          <w:szCs w:val="22"/>
          <w:lang w:val="hu-HU"/>
        </w:rPr>
        <w:t>axiális spondyloarthritisben szenvedő felnőtt betegek</w:t>
      </w:r>
    </w:p>
    <w:p w14:paraId="04506DBE" w14:textId="77777777" w:rsidR="00CF2EC9" w:rsidRPr="0055341E" w:rsidRDefault="00CF2EC9">
      <w:pPr>
        <w:pStyle w:val="BodyText2"/>
        <w:divId w:val="1079326944"/>
        <w:rPr>
          <w:i/>
          <w:color w:val="000000" w:themeColor="text1"/>
          <w:szCs w:val="22"/>
          <w:lang w:val="hu-HU"/>
        </w:rPr>
      </w:pPr>
    </w:p>
    <w:p w14:paraId="1C8EB7DD" w14:textId="77777777" w:rsidR="00CF2EC9" w:rsidRPr="0055341E" w:rsidRDefault="00CF2EC9">
      <w:pPr>
        <w:pStyle w:val="BodyText2"/>
        <w:divId w:val="1079326944"/>
        <w:rPr>
          <w:i/>
          <w:color w:val="000000" w:themeColor="text1"/>
          <w:szCs w:val="22"/>
          <w:lang w:val="hu-HU"/>
        </w:rPr>
      </w:pPr>
      <w:r w:rsidRPr="0055341E">
        <w:rPr>
          <w:i/>
          <w:color w:val="000000" w:themeColor="text1"/>
          <w:szCs w:val="22"/>
          <w:u w:val="single"/>
          <w:lang w:val="hu-HU"/>
        </w:rPr>
        <w:t>1. vizsgálat</w:t>
      </w:r>
    </w:p>
    <w:p w14:paraId="2A3068B6"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Az Enbrel </w:t>
      </w:r>
      <w:r w:rsidR="00DE775B" w:rsidRPr="0055341E">
        <w:rPr>
          <w:color w:val="000000" w:themeColor="text1"/>
          <w:szCs w:val="22"/>
          <w:lang w:val="hu-HU"/>
        </w:rPr>
        <w:t xml:space="preserve">hatásosságát </w:t>
      </w:r>
      <w:r w:rsidRPr="0055341E">
        <w:rPr>
          <w:color w:val="000000" w:themeColor="text1"/>
          <w:szCs w:val="22"/>
          <w:lang w:val="hu-HU"/>
        </w:rPr>
        <w:t xml:space="preserve">a </w:t>
      </w:r>
      <w:r w:rsidR="0060049C" w:rsidRPr="0055341E">
        <w:rPr>
          <w:color w:val="000000" w:themeColor="text1"/>
          <w:szCs w:val="22"/>
          <w:lang w:val="hu-HU"/>
        </w:rPr>
        <w:t xml:space="preserve">nem radiológiai </w:t>
      </w:r>
      <w:r w:rsidRPr="0055341E">
        <w:rPr>
          <w:color w:val="000000" w:themeColor="text1"/>
          <w:szCs w:val="22"/>
          <w:lang w:val="hu-HU"/>
        </w:rPr>
        <w:t>axiális spondyloarthritisben (non</w:t>
      </w:r>
      <w:r w:rsidRPr="0055341E">
        <w:rPr>
          <w:color w:val="000000" w:themeColor="text1"/>
          <w:szCs w:val="22"/>
          <w:lang w:val="hu-HU"/>
        </w:rPr>
        <w:noBreakHyphen/>
        <w:t>radiographic axial spondyloarthritis – nr-AxSpa) szenvedő betegek körében értékelték egy randomizált, 12 hetes,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vizsgálatban. A vizsgálatot 215 felnőtt </w:t>
      </w:r>
      <w:r w:rsidR="00686A96" w:rsidRPr="0055341E">
        <w:rPr>
          <w:color w:val="000000" w:themeColor="text1"/>
          <w:szCs w:val="22"/>
          <w:lang w:val="hu-HU"/>
        </w:rPr>
        <w:t xml:space="preserve">beteggel </w:t>
      </w:r>
      <w:r w:rsidRPr="0055341E">
        <w:rPr>
          <w:color w:val="000000" w:themeColor="text1"/>
          <w:szCs w:val="22"/>
          <w:lang w:val="hu-HU"/>
        </w:rPr>
        <w:t>(18</w:t>
      </w:r>
      <w:r w:rsidRPr="0055341E">
        <w:rPr>
          <w:color w:val="000000" w:themeColor="text1"/>
          <w:szCs w:val="22"/>
          <w:lang w:val="hu-HU"/>
        </w:rPr>
        <w:noBreakHyphen/>
        <w:t xml:space="preserve">49 évesek) végezték (módosított, </w:t>
      </w:r>
      <w:r w:rsidR="00686A96" w:rsidRPr="0055341E">
        <w:rPr>
          <w:color w:val="000000" w:themeColor="text1"/>
          <w:szCs w:val="22"/>
          <w:lang w:val="hu-HU"/>
        </w:rPr>
        <w:t>beválasztás</w:t>
      </w:r>
      <w:r w:rsidRPr="0055341E">
        <w:rPr>
          <w:color w:val="000000" w:themeColor="text1"/>
          <w:szCs w:val="22"/>
          <w:lang w:val="hu-HU"/>
        </w:rPr>
        <w:t xml:space="preserve"> szerinti populáció), akik aktív nr</w:t>
      </w:r>
      <w:r w:rsidRPr="0055341E">
        <w:rPr>
          <w:color w:val="000000" w:themeColor="text1"/>
          <w:szCs w:val="22"/>
          <w:lang w:val="hu-HU"/>
        </w:rPr>
        <w:noBreakHyphen/>
        <w:t>AxSpa-ban szenvedtek (definíció: azok a betegek, akik teljesítik az ASAS axiális spondyloarthritisre vonatkozó besorolási feltételeit, de nem felelnek meg az AS módosított New York-i feltételeinek). Továbbá követelmény volt, hogy a betegek nem megfelelő választ mutattak legalább két NSAID gyógyszerre, vagy nem tolerálták azokat. A kettő</w:t>
      </w:r>
      <w:r w:rsidR="001F6F2B" w:rsidRPr="0055341E">
        <w:rPr>
          <w:color w:val="000000" w:themeColor="text1"/>
          <w:szCs w:val="22"/>
          <w:lang w:val="hu-HU"/>
        </w:rPr>
        <w:t>s v</w:t>
      </w:r>
      <w:r w:rsidRPr="0055341E">
        <w:rPr>
          <w:color w:val="000000" w:themeColor="text1"/>
          <w:szCs w:val="22"/>
          <w:lang w:val="hu-HU"/>
        </w:rPr>
        <w:t>ak szakaszban a betegek hetente 50 mg Enbrel-t vagy placebót kaptak 12 héten keresztül. Az elsődleges hatásossági végpont (ASAS 40) az ASAS négy paramétere közül legalább háromban mutatott 40%-os javulás és a negyedikben a rosszabbodás hiánya volt. A kettő</w:t>
      </w:r>
      <w:r w:rsidR="001F6F2B" w:rsidRPr="0055341E">
        <w:rPr>
          <w:color w:val="000000" w:themeColor="text1"/>
          <w:szCs w:val="22"/>
          <w:lang w:val="hu-HU"/>
        </w:rPr>
        <w:t>s v</w:t>
      </w:r>
      <w:r w:rsidRPr="0055341E">
        <w:rPr>
          <w:color w:val="000000" w:themeColor="text1"/>
          <w:szCs w:val="22"/>
          <w:lang w:val="hu-HU"/>
        </w:rPr>
        <w:t>ak szakasz után nyílt elrendezésű szakasz következett, amelyben minden beteg kapott hetente 50 mg Enbrel</w:t>
      </w:r>
      <w:r w:rsidRPr="0055341E">
        <w:rPr>
          <w:color w:val="000000" w:themeColor="text1"/>
          <w:szCs w:val="22"/>
          <w:lang w:val="hu-HU"/>
        </w:rPr>
        <w:noBreakHyphen/>
        <w:t>t további legfeljebb 92 hétig. A sacroiliacalis ízületről és a gerincről készített MR-felvételeken értékelték a gyulladást a vizsgálat kezdetekor és a 12., valamint a 104. héten</w:t>
      </w:r>
    </w:p>
    <w:p w14:paraId="1E2DD647" w14:textId="77777777" w:rsidR="000E1B01" w:rsidRPr="0055341E" w:rsidRDefault="000E1B01">
      <w:pPr>
        <w:pStyle w:val="BodyText2"/>
        <w:divId w:val="1079326944"/>
        <w:rPr>
          <w:color w:val="000000" w:themeColor="text1"/>
          <w:szCs w:val="22"/>
          <w:lang w:val="hu-HU"/>
        </w:rPr>
      </w:pPr>
    </w:p>
    <w:p w14:paraId="5F821232"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placebóval összehasonlítva az Enbrel</w:t>
      </w:r>
      <w:r w:rsidRPr="0055341E">
        <w:rPr>
          <w:color w:val="000000" w:themeColor="text1"/>
          <w:szCs w:val="22"/>
          <w:lang w:val="hu-HU"/>
        </w:rPr>
        <w:noBreakHyphen/>
        <w:t>kezelés statisztikailag szignifikáns javulással járt az ASAS 40, az ASAS 20 és az ASAS 5/6 pontszámokban. Szignifikáns javulást tapasztaltak az ASAS részleges remisszió és a BASDAI 50 szempontjából is. A 12. hétre elért eredményeket az alábbi táblázat mutatja.</w:t>
      </w:r>
    </w:p>
    <w:p w14:paraId="1C00EF0B" w14:textId="77777777" w:rsidR="000E1B01" w:rsidRPr="0055341E" w:rsidRDefault="000E1B01">
      <w:pPr>
        <w:pStyle w:val="BodyText2"/>
        <w:divId w:val="1079326944"/>
        <w:rPr>
          <w:color w:val="000000" w:themeColor="text1"/>
          <w:szCs w:val="22"/>
          <w:lang w:val="hu-HU"/>
        </w:rPr>
      </w:pPr>
    </w:p>
    <w:p w14:paraId="6ADF3B88" w14:textId="77777777" w:rsidR="000E1B01" w:rsidRPr="0055341E" w:rsidRDefault="00DE775B">
      <w:pPr>
        <w:pStyle w:val="BodyText2"/>
        <w:divId w:val="1079326944"/>
        <w:rPr>
          <w:b/>
          <w:color w:val="000000" w:themeColor="text1"/>
          <w:szCs w:val="22"/>
          <w:lang w:val="hu-HU"/>
        </w:rPr>
      </w:pPr>
      <w:r w:rsidRPr="0055341E">
        <w:rPr>
          <w:b/>
          <w:color w:val="000000" w:themeColor="text1"/>
          <w:szCs w:val="22"/>
          <w:lang w:val="hu-HU"/>
        </w:rPr>
        <w:t xml:space="preserve">Hatásossági </w:t>
      </w:r>
      <w:r w:rsidR="000E1B01" w:rsidRPr="0055341E">
        <w:rPr>
          <w:b/>
          <w:color w:val="000000" w:themeColor="text1"/>
          <w:szCs w:val="22"/>
          <w:lang w:val="hu-HU"/>
        </w:rPr>
        <w:t>válasz a placeb</w:t>
      </w:r>
      <w:r w:rsidR="001F6F2B" w:rsidRPr="0055341E">
        <w:rPr>
          <w:b/>
          <w:color w:val="000000" w:themeColor="text1"/>
          <w:szCs w:val="22"/>
          <w:lang w:val="hu-HU"/>
        </w:rPr>
        <w:t>ok</w:t>
      </w:r>
      <w:r w:rsidR="000E1B01" w:rsidRPr="0055341E">
        <w:rPr>
          <w:b/>
          <w:color w:val="000000" w:themeColor="text1"/>
          <w:szCs w:val="22"/>
          <w:lang w:val="hu-HU"/>
        </w:rPr>
        <w:t>ontrollos nr</w:t>
      </w:r>
      <w:r w:rsidR="000E1B01" w:rsidRPr="0055341E">
        <w:rPr>
          <w:b/>
          <w:color w:val="000000" w:themeColor="text1"/>
          <w:szCs w:val="22"/>
          <w:lang w:val="hu-HU"/>
        </w:rPr>
        <w:noBreakHyphen/>
        <w:t>AxSpa vizsgálatban: a végpontokat elérő betegek százalékos aránya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007"/>
        <w:gridCol w:w="3007"/>
      </w:tblGrid>
      <w:tr w:rsidR="000E1B01" w:rsidRPr="0055341E" w14:paraId="2089667B" w14:textId="77777777">
        <w:trPr>
          <w:divId w:val="1079326944"/>
        </w:trPr>
        <w:tc>
          <w:tcPr>
            <w:tcW w:w="3070" w:type="dxa"/>
          </w:tcPr>
          <w:p w14:paraId="10FBB5A3" w14:textId="77777777" w:rsidR="000E1B01" w:rsidRPr="0055341E" w:rsidRDefault="000E1B01">
            <w:pPr>
              <w:pStyle w:val="BodyText2"/>
              <w:rPr>
                <w:color w:val="000000" w:themeColor="text1"/>
                <w:szCs w:val="22"/>
                <w:lang w:val="hu-HU"/>
              </w:rPr>
            </w:pPr>
            <w:r w:rsidRPr="0055341E">
              <w:rPr>
                <w:color w:val="000000" w:themeColor="text1"/>
                <w:szCs w:val="22"/>
                <w:lang w:val="hu-HU"/>
              </w:rPr>
              <w:t>Klinikai válasz a kettő</w:t>
            </w:r>
            <w:r w:rsidR="001F6F2B" w:rsidRPr="0055341E">
              <w:rPr>
                <w:color w:val="000000" w:themeColor="text1"/>
                <w:szCs w:val="22"/>
                <w:lang w:val="hu-HU"/>
              </w:rPr>
              <w:t>s v</w:t>
            </w:r>
            <w:r w:rsidRPr="0055341E">
              <w:rPr>
                <w:color w:val="000000" w:themeColor="text1"/>
                <w:szCs w:val="22"/>
                <w:lang w:val="hu-HU"/>
              </w:rPr>
              <w:t>ak vizsgálat 12. hetében</w:t>
            </w:r>
          </w:p>
        </w:tc>
        <w:tc>
          <w:tcPr>
            <w:tcW w:w="3070" w:type="dxa"/>
          </w:tcPr>
          <w:p w14:paraId="2373F0FA" w14:textId="77777777" w:rsidR="000E1B01" w:rsidRPr="0055341E" w:rsidRDefault="000E1B01">
            <w:pPr>
              <w:jc w:val="center"/>
              <w:rPr>
                <w:color w:val="000000" w:themeColor="text1"/>
                <w:szCs w:val="22"/>
              </w:rPr>
            </w:pPr>
            <w:r w:rsidRPr="0055341E">
              <w:rPr>
                <w:color w:val="000000" w:themeColor="text1"/>
                <w:szCs w:val="22"/>
              </w:rPr>
              <w:t>Placebo</w:t>
            </w:r>
          </w:p>
          <w:p w14:paraId="31F07A97" w14:textId="77777777" w:rsidR="000E1B01" w:rsidRPr="0055341E" w:rsidRDefault="000E1B01">
            <w:pPr>
              <w:pStyle w:val="BodyText2"/>
              <w:jc w:val="center"/>
              <w:rPr>
                <w:i/>
                <w:color w:val="000000" w:themeColor="text1"/>
                <w:szCs w:val="22"/>
              </w:rPr>
            </w:pPr>
            <w:r w:rsidRPr="0055341E">
              <w:rPr>
                <w:color w:val="000000" w:themeColor="text1"/>
                <w:szCs w:val="22"/>
              </w:rPr>
              <w:t>n = 106 – 109*</w:t>
            </w:r>
          </w:p>
        </w:tc>
        <w:tc>
          <w:tcPr>
            <w:tcW w:w="3070" w:type="dxa"/>
          </w:tcPr>
          <w:p w14:paraId="719BCF8A" w14:textId="77777777" w:rsidR="000E1B01" w:rsidRPr="0055341E" w:rsidRDefault="000E1B01">
            <w:pPr>
              <w:jc w:val="center"/>
              <w:rPr>
                <w:color w:val="000000" w:themeColor="text1"/>
                <w:szCs w:val="22"/>
              </w:rPr>
            </w:pPr>
            <w:r w:rsidRPr="0055341E">
              <w:rPr>
                <w:color w:val="000000" w:themeColor="text1"/>
                <w:szCs w:val="22"/>
              </w:rPr>
              <w:t>Enbrel</w:t>
            </w:r>
          </w:p>
          <w:p w14:paraId="0175D56D" w14:textId="77777777" w:rsidR="000E1B01" w:rsidRPr="0055341E" w:rsidRDefault="000E1B01">
            <w:pPr>
              <w:pStyle w:val="BodyText2"/>
              <w:jc w:val="center"/>
              <w:rPr>
                <w:i/>
                <w:color w:val="000000" w:themeColor="text1"/>
                <w:szCs w:val="22"/>
              </w:rPr>
            </w:pPr>
            <w:r w:rsidRPr="0055341E">
              <w:rPr>
                <w:color w:val="000000" w:themeColor="text1"/>
                <w:szCs w:val="22"/>
              </w:rPr>
              <w:t>n = 103 – 105*</w:t>
            </w:r>
          </w:p>
        </w:tc>
      </w:tr>
      <w:tr w:rsidR="000E1B01" w:rsidRPr="0055341E" w14:paraId="6F2319A6" w14:textId="77777777">
        <w:trPr>
          <w:divId w:val="1079326944"/>
        </w:trPr>
        <w:tc>
          <w:tcPr>
            <w:tcW w:w="3070" w:type="dxa"/>
          </w:tcPr>
          <w:p w14:paraId="522D32C8" w14:textId="77777777" w:rsidR="000E1B01" w:rsidRPr="0055341E" w:rsidRDefault="000E1B01">
            <w:pPr>
              <w:pStyle w:val="BodyText2"/>
              <w:rPr>
                <w:i/>
                <w:color w:val="000000" w:themeColor="text1"/>
                <w:szCs w:val="22"/>
              </w:rPr>
            </w:pPr>
            <w:r w:rsidRPr="0055341E">
              <w:rPr>
                <w:color w:val="000000" w:themeColor="text1"/>
                <w:szCs w:val="22"/>
              </w:rPr>
              <w:t>ASAS** 40</w:t>
            </w:r>
          </w:p>
        </w:tc>
        <w:tc>
          <w:tcPr>
            <w:tcW w:w="3070" w:type="dxa"/>
          </w:tcPr>
          <w:p w14:paraId="2B020D8B" w14:textId="77777777" w:rsidR="000E1B01" w:rsidRPr="0055341E" w:rsidRDefault="000E1B01">
            <w:pPr>
              <w:pStyle w:val="BodyText2"/>
              <w:jc w:val="center"/>
              <w:rPr>
                <w:i/>
                <w:color w:val="000000" w:themeColor="text1"/>
                <w:szCs w:val="22"/>
              </w:rPr>
            </w:pPr>
            <w:r w:rsidRPr="0055341E">
              <w:rPr>
                <w:color w:val="000000" w:themeColor="text1"/>
                <w:szCs w:val="22"/>
              </w:rPr>
              <w:t>15,7</w:t>
            </w:r>
          </w:p>
        </w:tc>
        <w:tc>
          <w:tcPr>
            <w:tcW w:w="3070" w:type="dxa"/>
          </w:tcPr>
          <w:p w14:paraId="08CE586E" w14:textId="77777777" w:rsidR="000E1B01" w:rsidRPr="0055341E" w:rsidRDefault="000E1B01">
            <w:pPr>
              <w:pStyle w:val="BodyText2"/>
              <w:jc w:val="center"/>
              <w:rPr>
                <w:i/>
                <w:color w:val="000000" w:themeColor="text1"/>
                <w:szCs w:val="22"/>
              </w:rPr>
            </w:pPr>
            <w:r w:rsidRPr="0055341E">
              <w:rPr>
                <w:color w:val="000000" w:themeColor="text1"/>
                <w:szCs w:val="22"/>
              </w:rPr>
              <w:t>32,4</w:t>
            </w:r>
            <w:r w:rsidRPr="0055341E">
              <w:rPr>
                <w:color w:val="000000" w:themeColor="text1"/>
                <w:szCs w:val="22"/>
                <w:vertAlign w:val="superscript"/>
              </w:rPr>
              <w:t>b</w:t>
            </w:r>
          </w:p>
        </w:tc>
      </w:tr>
      <w:tr w:rsidR="000E1B01" w:rsidRPr="0055341E" w14:paraId="3FD79906" w14:textId="77777777">
        <w:trPr>
          <w:divId w:val="1079326944"/>
        </w:trPr>
        <w:tc>
          <w:tcPr>
            <w:tcW w:w="3070" w:type="dxa"/>
          </w:tcPr>
          <w:p w14:paraId="309BDD28" w14:textId="77777777" w:rsidR="000E1B01" w:rsidRPr="0055341E" w:rsidRDefault="000E1B01">
            <w:pPr>
              <w:pStyle w:val="BodyText2"/>
              <w:rPr>
                <w:i/>
                <w:color w:val="000000" w:themeColor="text1"/>
                <w:szCs w:val="22"/>
              </w:rPr>
            </w:pPr>
            <w:r w:rsidRPr="0055341E">
              <w:rPr>
                <w:color w:val="000000" w:themeColor="text1"/>
                <w:szCs w:val="22"/>
              </w:rPr>
              <w:t>ASAS 20</w:t>
            </w:r>
          </w:p>
        </w:tc>
        <w:tc>
          <w:tcPr>
            <w:tcW w:w="3070" w:type="dxa"/>
          </w:tcPr>
          <w:p w14:paraId="66801814" w14:textId="77777777" w:rsidR="000E1B01" w:rsidRPr="0055341E" w:rsidRDefault="000E1B01">
            <w:pPr>
              <w:pStyle w:val="BodyText2"/>
              <w:jc w:val="center"/>
              <w:rPr>
                <w:i/>
                <w:color w:val="000000" w:themeColor="text1"/>
                <w:szCs w:val="22"/>
              </w:rPr>
            </w:pPr>
            <w:r w:rsidRPr="0055341E">
              <w:rPr>
                <w:color w:val="000000" w:themeColor="text1"/>
                <w:szCs w:val="22"/>
              </w:rPr>
              <w:t>36,1</w:t>
            </w:r>
          </w:p>
        </w:tc>
        <w:tc>
          <w:tcPr>
            <w:tcW w:w="3070" w:type="dxa"/>
          </w:tcPr>
          <w:p w14:paraId="5B289B38" w14:textId="77777777" w:rsidR="000E1B01" w:rsidRPr="0055341E" w:rsidRDefault="000E1B01">
            <w:pPr>
              <w:pStyle w:val="BodyText2"/>
              <w:jc w:val="center"/>
              <w:rPr>
                <w:i/>
                <w:color w:val="000000" w:themeColor="text1"/>
                <w:szCs w:val="22"/>
              </w:rPr>
            </w:pPr>
            <w:r w:rsidRPr="0055341E">
              <w:rPr>
                <w:color w:val="000000" w:themeColor="text1"/>
                <w:szCs w:val="22"/>
              </w:rPr>
              <w:t>52,4</w:t>
            </w:r>
            <w:r w:rsidRPr="0055341E">
              <w:rPr>
                <w:color w:val="000000" w:themeColor="text1"/>
                <w:szCs w:val="22"/>
                <w:vertAlign w:val="superscript"/>
              </w:rPr>
              <w:t>c</w:t>
            </w:r>
          </w:p>
        </w:tc>
      </w:tr>
      <w:tr w:rsidR="000E1B01" w:rsidRPr="0055341E" w14:paraId="35C1675F" w14:textId="77777777">
        <w:trPr>
          <w:divId w:val="1079326944"/>
        </w:trPr>
        <w:tc>
          <w:tcPr>
            <w:tcW w:w="3070" w:type="dxa"/>
          </w:tcPr>
          <w:p w14:paraId="4D164150" w14:textId="77777777" w:rsidR="000E1B01" w:rsidRPr="0055341E" w:rsidRDefault="000E1B01">
            <w:pPr>
              <w:pStyle w:val="BodyText2"/>
              <w:rPr>
                <w:i/>
                <w:color w:val="000000" w:themeColor="text1"/>
                <w:szCs w:val="22"/>
              </w:rPr>
            </w:pPr>
            <w:r w:rsidRPr="0055341E">
              <w:rPr>
                <w:color w:val="000000" w:themeColor="text1"/>
                <w:szCs w:val="22"/>
              </w:rPr>
              <w:t>ASAS 5/6</w:t>
            </w:r>
          </w:p>
        </w:tc>
        <w:tc>
          <w:tcPr>
            <w:tcW w:w="3070" w:type="dxa"/>
          </w:tcPr>
          <w:p w14:paraId="69D47480" w14:textId="77777777" w:rsidR="000E1B01" w:rsidRPr="0055341E" w:rsidRDefault="000E1B01">
            <w:pPr>
              <w:pStyle w:val="BodyText2"/>
              <w:jc w:val="center"/>
              <w:rPr>
                <w:i/>
                <w:color w:val="000000" w:themeColor="text1"/>
                <w:szCs w:val="22"/>
              </w:rPr>
            </w:pPr>
            <w:r w:rsidRPr="0055341E">
              <w:rPr>
                <w:color w:val="000000" w:themeColor="text1"/>
                <w:szCs w:val="22"/>
              </w:rPr>
              <w:t>10,4</w:t>
            </w:r>
          </w:p>
        </w:tc>
        <w:tc>
          <w:tcPr>
            <w:tcW w:w="3070" w:type="dxa"/>
          </w:tcPr>
          <w:p w14:paraId="1686358F" w14:textId="77777777" w:rsidR="000E1B01" w:rsidRPr="0055341E" w:rsidRDefault="000E1B01">
            <w:pPr>
              <w:pStyle w:val="BodyText2"/>
              <w:jc w:val="center"/>
              <w:rPr>
                <w:i/>
                <w:color w:val="000000" w:themeColor="text1"/>
                <w:szCs w:val="22"/>
              </w:rPr>
            </w:pPr>
            <w:r w:rsidRPr="0055341E">
              <w:rPr>
                <w:color w:val="000000" w:themeColor="text1"/>
                <w:szCs w:val="22"/>
              </w:rPr>
              <w:t>33,0</w:t>
            </w:r>
            <w:r w:rsidRPr="0055341E">
              <w:rPr>
                <w:color w:val="000000" w:themeColor="text1"/>
                <w:szCs w:val="22"/>
                <w:vertAlign w:val="superscript"/>
              </w:rPr>
              <w:t>a</w:t>
            </w:r>
          </w:p>
        </w:tc>
      </w:tr>
      <w:tr w:rsidR="000E1B01" w:rsidRPr="0055341E" w14:paraId="43670B0A" w14:textId="77777777">
        <w:trPr>
          <w:divId w:val="1079326944"/>
        </w:trPr>
        <w:tc>
          <w:tcPr>
            <w:tcW w:w="3070" w:type="dxa"/>
          </w:tcPr>
          <w:p w14:paraId="57A778BC" w14:textId="77777777" w:rsidR="000E1B01" w:rsidRPr="0055341E" w:rsidRDefault="000E1B01">
            <w:pPr>
              <w:pStyle w:val="BodyText2"/>
              <w:rPr>
                <w:i/>
                <w:color w:val="000000" w:themeColor="text1"/>
                <w:szCs w:val="22"/>
              </w:rPr>
            </w:pPr>
            <w:r w:rsidRPr="0055341E">
              <w:rPr>
                <w:color w:val="000000" w:themeColor="text1"/>
                <w:szCs w:val="22"/>
              </w:rPr>
              <w:t>ASAS részleges remisszió</w:t>
            </w:r>
          </w:p>
        </w:tc>
        <w:tc>
          <w:tcPr>
            <w:tcW w:w="3070" w:type="dxa"/>
          </w:tcPr>
          <w:p w14:paraId="4ECF9A3D" w14:textId="77777777" w:rsidR="000E1B01" w:rsidRPr="0055341E" w:rsidRDefault="000E1B01">
            <w:pPr>
              <w:pStyle w:val="BodyText2"/>
              <w:jc w:val="center"/>
              <w:rPr>
                <w:i/>
                <w:color w:val="000000" w:themeColor="text1"/>
                <w:szCs w:val="22"/>
              </w:rPr>
            </w:pPr>
            <w:r w:rsidRPr="0055341E">
              <w:rPr>
                <w:color w:val="000000" w:themeColor="text1"/>
                <w:szCs w:val="22"/>
              </w:rPr>
              <w:t>11,9</w:t>
            </w:r>
          </w:p>
        </w:tc>
        <w:tc>
          <w:tcPr>
            <w:tcW w:w="3070" w:type="dxa"/>
          </w:tcPr>
          <w:p w14:paraId="0D5CFD1D" w14:textId="77777777" w:rsidR="000E1B01" w:rsidRPr="0055341E" w:rsidRDefault="000E1B01">
            <w:pPr>
              <w:pStyle w:val="BodyText2"/>
              <w:jc w:val="center"/>
              <w:rPr>
                <w:i/>
                <w:color w:val="000000" w:themeColor="text1"/>
                <w:szCs w:val="22"/>
              </w:rPr>
            </w:pPr>
            <w:r w:rsidRPr="0055341E">
              <w:rPr>
                <w:color w:val="000000" w:themeColor="text1"/>
                <w:szCs w:val="22"/>
              </w:rPr>
              <w:t>24,8</w:t>
            </w:r>
            <w:r w:rsidRPr="0055341E">
              <w:rPr>
                <w:color w:val="000000" w:themeColor="text1"/>
                <w:szCs w:val="22"/>
                <w:vertAlign w:val="superscript"/>
              </w:rPr>
              <w:t>c</w:t>
            </w:r>
          </w:p>
        </w:tc>
      </w:tr>
      <w:tr w:rsidR="000E1B01" w:rsidRPr="0055341E" w14:paraId="1A8DE1A2" w14:textId="77777777">
        <w:trPr>
          <w:divId w:val="1079326944"/>
        </w:trPr>
        <w:tc>
          <w:tcPr>
            <w:tcW w:w="3070" w:type="dxa"/>
          </w:tcPr>
          <w:p w14:paraId="631F5FBD" w14:textId="77777777" w:rsidR="000E1B01" w:rsidRPr="0055341E" w:rsidRDefault="000E1B01">
            <w:pPr>
              <w:pStyle w:val="BodyText2"/>
              <w:rPr>
                <w:i/>
                <w:color w:val="000000" w:themeColor="text1"/>
                <w:szCs w:val="22"/>
              </w:rPr>
            </w:pPr>
            <w:r w:rsidRPr="0055341E">
              <w:rPr>
                <w:color w:val="000000" w:themeColor="text1"/>
                <w:szCs w:val="22"/>
              </w:rPr>
              <w:t>BASDAI*** 50</w:t>
            </w:r>
          </w:p>
        </w:tc>
        <w:tc>
          <w:tcPr>
            <w:tcW w:w="3070" w:type="dxa"/>
          </w:tcPr>
          <w:p w14:paraId="45A8BF16" w14:textId="77777777" w:rsidR="000E1B01" w:rsidRPr="0055341E" w:rsidRDefault="000E1B01">
            <w:pPr>
              <w:pStyle w:val="BodyText2"/>
              <w:jc w:val="center"/>
              <w:rPr>
                <w:i/>
                <w:color w:val="000000" w:themeColor="text1"/>
                <w:szCs w:val="22"/>
              </w:rPr>
            </w:pPr>
            <w:r w:rsidRPr="0055341E">
              <w:rPr>
                <w:color w:val="000000" w:themeColor="text1"/>
                <w:szCs w:val="22"/>
              </w:rPr>
              <w:t>23,9</w:t>
            </w:r>
          </w:p>
        </w:tc>
        <w:tc>
          <w:tcPr>
            <w:tcW w:w="3070" w:type="dxa"/>
          </w:tcPr>
          <w:p w14:paraId="75B77845" w14:textId="77777777" w:rsidR="000E1B01" w:rsidRPr="0055341E" w:rsidRDefault="000E1B01">
            <w:pPr>
              <w:pStyle w:val="BodyText2"/>
              <w:jc w:val="center"/>
              <w:rPr>
                <w:i/>
                <w:color w:val="000000" w:themeColor="text1"/>
                <w:szCs w:val="22"/>
              </w:rPr>
            </w:pPr>
            <w:r w:rsidRPr="0055341E">
              <w:rPr>
                <w:color w:val="000000" w:themeColor="text1"/>
                <w:szCs w:val="22"/>
              </w:rPr>
              <w:t>43,8</w:t>
            </w:r>
            <w:r w:rsidRPr="0055341E">
              <w:rPr>
                <w:color w:val="000000" w:themeColor="text1"/>
                <w:szCs w:val="22"/>
                <w:vertAlign w:val="superscript"/>
              </w:rPr>
              <w:t>b</w:t>
            </w:r>
          </w:p>
        </w:tc>
      </w:tr>
    </w:tbl>
    <w:p w14:paraId="5015D35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b/>
        <w:t>*Egyes betegek nem szolgáltattak teljes körű adatokat mindegyik végpont szempontjából.</w:t>
      </w:r>
    </w:p>
    <w:p w14:paraId="7059F2D1"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ab/>
      </w:r>
      <w:r w:rsidRPr="0055341E">
        <w:rPr>
          <w:color w:val="000000" w:themeColor="text1"/>
          <w:szCs w:val="22"/>
        </w:rPr>
        <w:t>**ASAS</w:t>
      </w:r>
      <w:r w:rsidR="00D87C9C" w:rsidRPr="0055341E">
        <w:rPr>
          <w:color w:val="000000" w:themeColor="text1"/>
          <w:szCs w:val="22"/>
          <w:lang w:val="hu-HU"/>
        </w:rPr>
        <w:t> = </w:t>
      </w:r>
      <w:r w:rsidRPr="0055341E">
        <w:rPr>
          <w:color w:val="000000" w:themeColor="text1"/>
          <w:szCs w:val="22"/>
        </w:rPr>
        <w:t>Assessments in Spondyloarthritis International Society</w:t>
      </w:r>
    </w:p>
    <w:p w14:paraId="45C534EF" w14:textId="77777777" w:rsidR="000E1B01" w:rsidRPr="0055341E" w:rsidRDefault="000E1B01">
      <w:pPr>
        <w:divId w:val="1079326944"/>
        <w:rPr>
          <w:color w:val="000000" w:themeColor="text1"/>
          <w:szCs w:val="22"/>
          <w:lang w:val="x-none"/>
        </w:rPr>
      </w:pPr>
      <w:r w:rsidRPr="0055341E">
        <w:rPr>
          <w:color w:val="000000" w:themeColor="text1"/>
          <w:szCs w:val="22"/>
          <w:lang w:val="x-none"/>
        </w:rPr>
        <w:tab/>
        <w:t>***Bath Ankylosing Spondylitis Disease Activity Index</w:t>
      </w:r>
    </w:p>
    <w:p w14:paraId="398C9C27" w14:textId="77777777" w:rsidR="000E1B01" w:rsidRPr="0055341E" w:rsidRDefault="000E1B01">
      <w:pPr>
        <w:pStyle w:val="BodyText"/>
        <w:jc w:val="left"/>
        <w:divId w:val="1079326944"/>
        <w:rPr>
          <w:color w:val="000000" w:themeColor="text1"/>
          <w:szCs w:val="22"/>
        </w:rPr>
      </w:pPr>
      <w:r w:rsidRPr="0055341E">
        <w:rPr>
          <w:color w:val="000000" w:themeColor="text1"/>
          <w:szCs w:val="22"/>
        </w:rPr>
        <w:tab/>
        <w:t>a: p &lt; 0,001, b: p &lt; 0,01, c: p &lt; 0,05, az Enbrel és a placebo között</w:t>
      </w:r>
    </w:p>
    <w:p w14:paraId="624F4A26" w14:textId="77777777" w:rsidR="000E1B01" w:rsidRPr="0055341E" w:rsidRDefault="000E1B01">
      <w:pPr>
        <w:pStyle w:val="BodyText"/>
        <w:jc w:val="left"/>
        <w:divId w:val="1079326944"/>
        <w:rPr>
          <w:color w:val="000000" w:themeColor="text1"/>
          <w:szCs w:val="22"/>
        </w:rPr>
      </w:pPr>
    </w:p>
    <w:p w14:paraId="16DC86AC" w14:textId="77777777" w:rsidR="000E1B01" w:rsidRPr="0055341E" w:rsidRDefault="000E1B01">
      <w:pPr>
        <w:pStyle w:val="BodyText"/>
        <w:jc w:val="left"/>
        <w:divId w:val="1079326944"/>
        <w:rPr>
          <w:color w:val="000000" w:themeColor="text1"/>
          <w:szCs w:val="22"/>
        </w:rPr>
      </w:pPr>
      <w:r w:rsidRPr="0055341E">
        <w:rPr>
          <w:color w:val="000000" w:themeColor="text1"/>
          <w:szCs w:val="22"/>
        </w:rPr>
        <w:t>A 12. hétre az Enbrel</w:t>
      </w:r>
      <w:r w:rsidRPr="0055341E">
        <w:rPr>
          <w:color w:val="000000" w:themeColor="text1"/>
          <w:szCs w:val="22"/>
        </w:rPr>
        <w:noBreakHyphen/>
        <w:t xml:space="preserve">lel kezelt betegek körében szignifikánsan javult a sacroiliacalis ízületre (SIJ) vonatkozó, MR-vizsgálattal mért SPARCC (Spondyloarthritis Research Consortium of Canada) pontszám. A </w:t>
      </w:r>
      <w:r w:rsidRPr="0055341E">
        <w:rPr>
          <w:color w:val="000000" w:themeColor="text1"/>
          <w:szCs w:val="22"/>
          <w:lang w:val="hu-HU"/>
        </w:rPr>
        <w:t>kiinduláshoz</w:t>
      </w:r>
      <w:r w:rsidRPr="0055341E">
        <w:rPr>
          <w:color w:val="000000" w:themeColor="text1"/>
          <w:szCs w:val="22"/>
        </w:rPr>
        <w:t xml:space="preserve"> képest számított korrigált átlagos </w:t>
      </w:r>
      <w:r w:rsidRPr="0055341E">
        <w:rPr>
          <w:color w:val="000000" w:themeColor="text1"/>
          <w:szCs w:val="22"/>
          <w:lang w:val="hu-HU"/>
        </w:rPr>
        <w:t>változás</w:t>
      </w:r>
      <w:r w:rsidRPr="0055341E">
        <w:rPr>
          <w:color w:val="000000" w:themeColor="text1"/>
          <w:szCs w:val="22"/>
        </w:rPr>
        <w:t xml:space="preserve"> 3,8 volt az Enbrel</w:t>
      </w:r>
      <w:r w:rsidRPr="0055341E">
        <w:rPr>
          <w:color w:val="000000" w:themeColor="text1"/>
          <w:szCs w:val="22"/>
        </w:rPr>
        <w:noBreakHyphen/>
        <w:t>lel kezelt betegek körében (n = 95), míg 0,8 (n = 105) a placebóval kezelt betegek csoportjában (p &lt; 0,001).</w:t>
      </w:r>
    </w:p>
    <w:p w14:paraId="2527396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104. hétre az összes Enbrel-lel kezelt betegnél az MR-vizsgálattal mért sacroiliacalis SPARCC pontszám átlagos változása 4,64 volt (n = 153), míg a gerinc SPARCC pontszám átlagos változása 1,40 volt (n = 154) a kiindulási értékhez képest.</w:t>
      </w:r>
    </w:p>
    <w:p w14:paraId="6CD29BE7" w14:textId="77777777" w:rsidR="000E1B01" w:rsidRPr="0055341E" w:rsidRDefault="000E1B01">
      <w:pPr>
        <w:pStyle w:val="BodyText"/>
        <w:jc w:val="left"/>
        <w:divId w:val="1079326944"/>
        <w:rPr>
          <w:color w:val="000000" w:themeColor="text1"/>
          <w:szCs w:val="22"/>
          <w:lang w:val="hu-HU"/>
        </w:rPr>
      </w:pPr>
    </w:p>
    <w:p w14:paraId="66B3EB8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kezelt betegek a kiinduláshoz képest a 12. hétre statisztikailag szignifikánsan nagyobb mértékű javulást mutattak, mint a placebóval kezelt betegek a legtöbb, az egészséggel kapcsolatos életminőséget és a fizikai funkciókat felmérő pontszám, így a BASFI (Bath Ankylosing Spondylitis Functional Index), az Euro Életminőség Kérdőív 5D Általános Egészség Pontszám (EuroQol 5D Overall Health State Score) és az SF</w:t>
      </w:r>
      <w:r w:rsidRPr="0055341E">
        <w:rPr>
          <w:color w:val="000000" w:themeColor="text1"/>
          <w:szCs w:val="22"/>
          <w:lang w:val="hu-HU"/>
        </w:rPr>
        <w:noBreakHyphen/>
        <w:t>36 fizikai részpontszáma esetében.</w:t>
      </w:r>
    </w:p>
    <w:p w14:paraId="1F6032CD" w14:textId="77777777" w:rsidR="000E1B01" w:rsidRPr="0055341E" w:rsidRDefault="000E1B01">
      <w:pPr>
        <w:pStyle w:val="BodyText"/>
        <w:jc w:val="left"/>
        <w:divId w:val="1079326944"/>
        <w:rPr>
          <w:color w:val="000000" w:themeColor="text1"/>
          <w:szCs w:val="22"/>
          <w:lang w:val="hu-HU"/>
        </w:rPr>
      </w:pPr>
    </w:p>
    <w:p w14:paraId="4889AD4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kezelt, nr-AxSpa</w:t>
      </w:r>
      <w:r w:rsidRPr="0055341E">
        <w:rPr>
          <w:color w:val="000000" w:themeColor="text1"/>
          <w:szCs w:val="22"/>
          <w:lang w:val="hu-HU"/>
        </w:rPr>
        <w:noBreakHyphen/>
        <w:t xml:space="preserve">ban szenvedő betegek körében az első felülvizsgálat (2. hét) idején észlelhető volt a klinikai válasz, és fennmaradt a kezelés 2 éve alatt. Az egészséggel összefüggő életminőség és a fizikális funkciók javulása is fennmaradt a kezelés 2 éve alatt. A 2 éves adatok nem tártak fel semmilyen új, biztonságossági eredményt. </w:t>
      </w:r>
    </w:p>
    <w:p w14:paraId="64C854B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104. hétre 8 betegnél volt progresszió észlelhető, az axialis spondylarthropathia módosított New York Radiological Grade kritériumok alapján kétoldali Grade 2 pontszámot állapítottak meg.</w:t>
      </w:r>
    </w:p>
    <w:p w14:paraId="746753A9" w14:textId="77777777" w:rsidR="000E1B01" w:rsidRPr="0055341E" w:rsidRDefault="000E1B01">
      <w:pPr>
        <w:pStyle w:val="BodyText"/>
        <w:jc w:val="left"/>
        <w:divId w:val="1079326944"/>
        <w:rPr>
          <w:color w:val="000000" w:themeColor="text1"/>
          <w:szCs w:val="22"/>
          <w:lang w:val="hu-HU"/>
        </w:rPr>
      </w:pPr>
    </w:p>
    <w:p w14:paraId="3B017068" w14:textId="77777777" w:rsidR="00D4142B" w:rsidRPr="0055341E" w:rsidRDefault="00D4142B" w:rsidP="00D4142B">
      <w:pPr>
        <w:divId w:val="1079326944"/>
        <w:rPr>
          <w:i/>
          <w:color w:val="000000" w:themeColor="text1"/>
          <w:szCs w:val="22"/>
          <w:u w:val="single"/>
        </w:rPr>
      </w:pPr>
      <w:bookmarkStart w:id="7" w:name="_Hlk39778202"/>
      <w:r w:rsidRPr="0055341E">
        <w:rPr>
          <w:i/>
          <w:color w:val="000000" w:themeColor="text1"/>
          <w:szCs w:val="22"/>
          <w:u w:val="single"/>
        </w:rPr>
        <w:t>2. vizsgálat</w:t>
      </w:r>
    </w:p>
    <w:p w14:paraId="414222EB" w14:textId="77777777" w:rsidR="00D4142B" w:rsidRPr="0055341E" w:rsidRDefault="00D4142B" w:rsidP="00D4142B">
      <w:pPr>
        <w:divId w:val="1079326944"/>
        <w:rPr>
          <w:color w:val="000000" w:themeColor="text1"/>
          <w:szCs w:val="22"/>
        </w:rPr>
      </w:pPr>
      <w:r w:rsidRPr="0055341E">
        <w:rPr>
          <w:color w:val="000000" w:themeColor="text1"/>
          <w:szCs w:val="22"/>
        </w:rPr>
        <w:t xml:space="preserve">Ez a multicentrikus, </w:t>
      </w:r>
      <w:r w:rsidR="00686A96" w:rsidRPr="0055341E">
        <w:rPr>
          <w:color w:val="000000" w:themeColor="text1"/>
          <w:szCs w:val="22"/>
        </w:rPr>
        <w:t>nyílt elrendezésű,</w:t>
      </w:r>
      <w:r w:rsidRPr="0055341E">
        <w:rPr>
          <w:color w:val="000000" w:themeColor="text1"/>
          <w:szCs w:val="22"/>
        </w:rPr>
        <w:t xml:space="preserve"> </w:t>
      </w:r>
      <w:r w:rsidR="00686A96" w:rsidRPr="0055341E">
        <w:rPr>
          <w:color w:val="000000" w:themeColor="text1"/>
          <w:szCs w:val="22"/>
        </w:rPr>
        <w:t>IV. f</w:t>
      </w:r>
      <w:r w:rsidRPr="0055341E">
        <w:rPr>
          <w:color w:val="000000" w:themeColor="text1"/>
          <w:szCs w:val="22"/>
        </w:rPr>
        <w:t>ázisú, 3 időszakból álló vizsgálat az Enbrel megvonását</w:t>
      </w:r>
      <w:r w:rsidR="002319B2" w:rsidRPr="0055341E">
        <w:rPr>
          <w:color w:val="000000" w:themeColor="text1"/>
          <w:szCs w:val="22"/>
        </w:rPr>
        <w:t>,</w:t>
      </w:r>
      <w:r w:rsidRPr="0055341E">
        <w:rPr>
          <w:color w:val="000000" w:themeColor="text1"/>
          <w:szCs w:val="22"/>
        </w:rPr>
        <w:t xml:space="preserve"> majd újbóli alkalmazását értékelte aktív nr-AxSpa-ban szenvedő betegeknél, akik 24 hét kezelés után megfelelő választ adtak (az inaktív betegség definíciója: a spondylitis ankylopoetica betegségaktivitási pontszám [Ankylosing Spondylitis Disease Activity Score, ASDAS] C-reaktív protein [CRP] értéke kisebb mint 1,3).</w:t>
      </w:r>
    </w:p>
    <w:p w14:paraId="214262BF" w14:textId="77777777" w:rsidR="00D4142B" w:rsidRPr="0055341E" w:rsidRDefault="00D4142B" w:rsidP="00D4142B">
      <w:pPr>
        <w:divId w:val="1079326944"/>
        <w:rPr>
          <w:color w:val="000000" w:themeColor="text1"/>
          <w:szCs w:val="22"/>
        </w:rPr>
      </w:pPr>
    </w:p>
    <w:p w14:paraId="0AD2F6E8" w14:textId="77777777" w:rsidR="00D4142B" w:rsidRPr="0055341E" w:rsidRDefault="00D4142B" w:rsidP="00D4142B">
      <w:pPr>
        <w:divId w:val="1079326944"/>
        <w:rPr>
          <w:color w:val="000000" w:themeColor="text1"/>
          <w:szCs w:val="22"/>
        </w:rPr>
      </w:pPr>
      <w:r w:rsidRPr="0055341E">
        <w:rPr>
          <w:color w:val="000000" w:themeColor="text1"/>
          <w:szCs w:val="22"/>
        </w:rPr>
        <w:t>209, aktív nr</w:t>
      </w:r>
      <w:r w:rsidRPr="0055341E">
        <w:rPr>
          <w:color w:val="000000" w:themeColor="text1"/>
          <w:szCs w:val="22"/>
        </w:rPr>
        <w:noBreakHyphen/>
        <w:t>AxSpa-ban szenvedő (definíció: a Nemzetközi Társaság</w:t>
      </w:r>
      <w:r w:rsidR="00563F6B" w:rsidRPr="0055341E">
        <w:rPr>
          <w:color w:val="000000" w:themeColor="text1"/>
          <w:szCs w:val="22"/>
        </w:rPr>
        <w:t xml:space="preserve"> a Spondyloarthritis értékelésére</w:t>
      </w:r>
      <w:r w:rsidRPr="0055341E">
        <w:rPr>
          <w:color w:val="000000" w:themeColor="text1"/>
          <w:szCs w:val="22"/>
        </w:rPr>
        <w:t xml:space="preserve"> [Assessment of SpondyloArthritis International Society, ASAS] </w:t>
      </w:r>
      <w:r w:rsidR="00441329" w:rsidRPr="0055341E">
        <w:rPr>
          <w:color w:val="000000" w:themeColor="text1"/>
          <w:szCs w:val="22"/>
        </w:rPr>
        <w:t xml:space="preserve">axiális spondyloarthritisre vonatkozó </w:t>
      </w:r>
      <w:r w:rsidRPr="0055341E">
        <w:rPr>
          <w:color w:val="000000" w:themeColor="text1"/>
          <w:szCs w:val="22"/>
        </w:rPr>
        <w:t>osztályozási kritériumainak megfelelő, azonban a spondylitis ankylopoetica módosított New York</w:t>
      </w:r>
      <w:r w:rsidR="00CF6FF7" w:rsidRPr="0055341E">
        <w:rPr>
          <w:color w:val="000000" w:themeColor="text1"/>
          <w:szCs w:val="22"/>
        </w:rPr>
        <w:t>-i</w:t>
      </w:r>
      <w:r w:rsidRPr="0055341E">
        <w:rPr>
          <w:color w:val="000000" w:themeColor="text1"/>
          <w:szCs w:val="22"/>
        </w:rPr>
        <w:t xml:space="preserve"> kritériumainak nem megfelelő) felnőtt beteg kapott nyílt elrendezésben heti 50 mg Enbrel-t, valamint stabil alapkezelésként egy NSAID-ot az optimális, tolerált gyulladáscsökkentő dózisban 24 hétig az 1. időszakban. A betegek életkora 18 és 49 év között volt, és pozitív MR-leletekkel (az MR-en aktív gyulladás látható, amely erősen a spondylitis ankylopoeticával összefüggő sacroiliitisre utal) és/vagy pozitív hsCRP</w:t>
      </w:r>
      <w:r w:rsidRPr="0055341E">
        <w:rPr>
          <w:color w:val="000000" w:themeColor="text1"/>
          <w:szCs w:val="22"/>
        </w:rPr>
        <w:noBreakHyphen/>
        <w:t>vel (nagy érzékenységű C-reaktív protein [hsCRP] &gt; 3 mg/l), valamint aktív tünetekkel rendelkeztek (definíció: ASDAS CRP legalább 2,1 a szűrőviziten). A betegeknek ezenkívül kettő vagy több NSAID-ra nem megfelelő választ kellett adniuk, vagy intoleranciát kellett mutatniuk. A 24. hétre 119 (57%) beteg érte el az inaktív betegséget és lépett be a 2. időszakba, a 40 hetes megvonási szakaszba, ahol a betegek nem szedték tovább az etanerceptet, de fenntartották az alap NSAID-kezelést. A hatásosság elsődleges mérőszáma a fellángolás előfordulása volt az Enbrel abbahagyását követő 40 héten belül (definíció: ASDAS vér</w:t>
      </w:r>
      <w:r w:rsidR="0033654D" w:rsidRPr="0055341E">
        <w:rPr>
          <w:color w:val="000000" w:themeColor="text1"/>
          <w:szCs w:val="22"/>
        </w:rPr>
        <w:t>sejt</w:t>
      </w:r>
      <w:r w:rsidRPr="0055341E">
        <w:rPr>
          <w:color w:val="000000" w:themeColor="text1"/>
          <w:szCs w:val="22"/>
        </w:rPr>
        <w:t xml:space="preserve">süllyedés </w:t>
      </w:r>
      <w:r w:rsidR="00AA04DF" w:rsidRPr="0055341E">
        <w:rPr>
          <w:color w:val="000000" w:themeColor="text1"/>
          <w:szCs w:val="22"/>
        </w:rPr>
        <w:t>[</w:t>
      </w:r>
      <w:r w:rsidR="000B1567" w:rsidRPr="0055341E">
        <w:rPr>
          <w:color w:val="000000" w:themeColor="text1"/>
          <w:szCs w:val="22"/>
        </w:rPr>
        <w:t xml:space="preserve">erythrocyte sedimentation rate: </w:t>
      </w:r>
      <w:r w:rsidRPr="0055341E">
        <w:rPr>
          <w:color w:val="000000" w:themeColor="text1"/>
          <w:szCs w:val="22"/>
        </w:rPr>
        <w:t>ESR</w:t>
      </w:r>
      <w:r w:rsidR="00AA04DF" w:rsidRPr="0055341E">
        <w:rPr>
          <w:color w:val="000000" w:themeColor="text1"/>
          <w:szCs w:val="22"/>
        </w:rPr>
        <w:t>]</w:t>
      </w:r>
      <w:r w:rsidRPr="0055341E">
        <w:rPr>
          <w:color w:val="000000" w:themeColor="text1"/>
          <w:szCs w:val="22"/>
        </w:rPr>
        <w:t xml:space="preserve"> </w:t>
      </w:r>
      <w:r w:rsidRPr="0055341E">
        <w:rPr>
          <w:color w:val="000000" w:themeColor="text1"/>
          <w:szCs w:val="22"/>
        </w:rPr>
        <w:lastRenderedPageBreak/>
        <w:t>legalább 2,1). A fellángolást tapasztaló betegeket újra heti 50 mg Enbrel-lel kezelték 12 héten át (3. időszak).</w:t>
      </w:r>
    </w:p>
    <w:p w14:paraId="5A56DAA0" w14:textId="77777777" w:rsidR="00D4142B" w:rsidRPr="0055341E" w:rsidRDefault="00D4142B" w:rsidP="00D4142B">
      <w:pPr>
        <w:divId w:val="1079326944"/>
        <w:rPr>
          <w:color w:val="000000" w:themeColor="text1"/>
          <w:szCs w:val="22"/>
        </w:rPr>
      </w:pPr>
    </w:p>
    <w:p w14:paraId="510E1CBE" w14:textId="77777777" w:rsidR="00D4142B" w:rsidRPr="0055341E" w:rsidRDefault="00D4142B" w:rsidP="00D4142B">
      <w:pPr>
        <w:pStyle w:val="NormalWeb"/>
        <w:spacing w:before="0" w:beforeAutospacing="0" w:after="0" w:afterAutospacing="0"/>
        <w:divId w:val="1079326944"/>
        <w:rPr>
          <w:rFonts w:ascii="Times New Roman" w:hAnsi="Times New Roman" w:cs="Times New Roman"/>
          <w:color w:val="000000" w:themeColor="text1"/>
          <w:sz w:val="22"/>
          <w:szCs w:val="22"/>
          <w:lang w:val="hu-HU"/>
        </w:rPr>
      </w:pPr>
      <w:r w:rsidRPr="0055341E">
        <w:rPr>
          <w:rFonts w:ascii="Times New Roman" w:hAnsi="Times New Roman"/>
          <w:color w:val="000000" w:themeColor="text1"/>
          <w:sz w:val="22"/>
          <w:szCs w:val="22"/>
          <w:lang w:val="hu-HU"/>
        </w:rPr>
        <w:t>A 2. időszakban az ≥ 1 fellángolást tapasztaló betegek aránya a 4. heti 22%-ról (112 betegből 25) a 40. hétre 67%-ra (115 betegből 77) nőtt. Összességében a betegek 75%-a (115 betegből 86) tapasztalt fellángolást bármikor az Enbrel megvonását követő 40 hétben.</w:t>
      </w:r>
      <w:bookmarkStart w:id="8" w:name="_Hlk40351767"/>
    </w:p>
    <w:p w14:paraId="25717F17" w14:textId="77777777" w:rsidR="00D4142B" w:rsidRPr="0055341E" w:rsidRDefault="00D4142B" w:rsidP="00D4142B">
      <w:pPr>
        <w:pStyle w:val="NormalWeb"/>
        <w:spacing w:before="0" w:beforeAutospacing="0" w:after="0" w:afterAutospacing="0"/>
        <w:divId w:val="1079326944"/>
        <w:rPr>
          <w:rFonts w:ascii="Times New Roman" w:eastAsia="Times New Roman" w:hAnsi="Times New Roman" w:cs="Times New Roman"/>
          <w:color w:val="000000" w:themeColor="text1"/>
          <w:sz w:val="22"/>
          <w:szCs w:val="22"/>
          <w:lang w:val="hu-HU"/>
        </w:rPr>
      </w:pPr>
    </w:p>
    <w:p w14:paraId="0E255593" w14:textId="77777777" w:rsidR="00D4142B" w:rsidRPr="0055341E" w:rsidRDefault="00D4142B" w:rsidP="00D4142B">
      <w:pPr>
        <w:pStyle w:val="NormalWeb"/>
        <w:spacing w:before="0" w:beforeAutospacing="0" w:after="0" w:afterAutospacing="0"/>
        <w:divId w:val="1079326944"/>
        <w:rPr>
          <w:rFonts w:ascii="Times New Roman" w:eastAsia="Times New Roman" w:hAnsi="Times New Roman" w:cs="Times New Roman"/>
          <w:color w:val="000000" w:themeColor="text1"/>
          <w:sz w:val="22"/>
          <w:szCs w:val="22"/>
          <w:lang w:val="hu-HU"/>
        </w:rPr>
      </w:pPr>
      <w:r w:rsidRPr="0055341E">
        <w:rPr>
          <w:rFonts w:ascii="Times New Roman" w:hAnsi="Times New Roman"/>
          <w:color w:val="000000" w:themeColor="text1"/>
          <w:sz w:val="22"/>
          <w:szCs w:val="22"/>
          <w:lang w:val="hu-HU"/>
        </w:rPr>
        <w:t xml:space="preserve">A 2. vizsgálat fő másodlagos célkitűzése </w:t>
      </w:r>
      <w:r w:rsidR="00C56558" w:rsidRPr="0055341E">
        <w:rPr>
          <w:rFonts w:ascii="Times New Roman" w:hAnsi="Times New Roman"/>
          <w:color w:val="000000" w:themeColor="text1"/>
          <w:sz w:val="22"/>
          <w:szCs w:val="22"/>
          <w:lang w:val="hu-HU"/>
        </w:rPr>
        <w:t xml:space="preserve">az Enbrel megvonása után </w:t>
      </w:r>
      <w:r w:rsidRPr="0055341E">
        <w:rPr>
          <w:rFonts w:ascii="Times New Roman" w:hAnsi="Times New Roman"/>
          <w:color w:val="000000" w:themeColor="text1"/>
          <w:sz w:val="22"/>
          <w:szCs w:val="22"/>
          <w:lang w:val="hu-HU"/>
        </w:rPr>
        <w:t>a fellángolásig eltelt idő felmérése volt, valamint a fellángolásig eltelt idő további összehasonlítása az 1. vizsgálat azon betegeivel, akik megfeleltek a 2. vizsgálat megvonási szakaszába lépés előfeltételeinek, és folytatták az Enbrel-kezelést.</w:t>
      </w:r>
    </w:p>
    <w:p w14:paraId="49508F11" w14:textId="77777777" w:rsidR="00D4142B" w:rsidRPr="0055341E" w:rsidRDefault="00D4142B" w:rsidP="00D4142B">
      <w:pPr>
        <w:divId w:val="1079326944"/>
        <w:rPr>
          <w:color w:val="000000" w:themeColor="text1"/>
          <w:szCs w:val="22"/>
        </w:rPr>
      </w:pPr>
    </w:p>
    <w:p w14:paraId="328D4E87" w14:textId="77777777" w:rsidR="00D4142B" w:rsidRPr="0055341E" w:rsidRDefault="00D4142B" w:rsidP="00D4142B">
      <w:pPr>
        <w:divId w:val="1079326944"/>
        <w:rPr>
          <w:color w:val="000000" w:themeColor="text1"/>
          <w:szCs w:val="22"/>
        </w:rPr>
      </w:pPr>
      <w:r w:rsidRPr="0055341E">
        <w:rPr>
          <w:color w:val="000000" w:themeColor="text1"/>
          <w:szCs w:val="22"/>
        </w:rPr>
        <w:t>Az Enbrel megvonását követően a fellángolásig eltelt idő mediánja 16 hét volt (95%-os CI: 13</w:t>
      </w:r>
      <w:r w:rsidR="00D464D7" w:rsidRPr="0055341E">
        <w:rPr>
          <w:color w:val="000000" w:themeColor="text1"/>
          <w:szCs w:val="22"/>
        </w:rPr>
        <w:noBreakHyphen/>
      </w:r>
      <w:r w:rsidRPr="0055341E">
        <w:rPr>
          <w:color w:val="000000" w:themeColor="text1"/>
          <w:szCs w:val="22"/>
        </w:rPr>
        <w:t>24 hét). Az 1. vizsgálatban a kezelésmegvonásban nem részesülő betegek kevesebb mint 25%-a tapasztalt fellángolást a 2. vizsgálat 2. időszakának megfelelő 40 hétben. A fellángolásig eltelt idő statisztikailag szignifikánsan rövidebb volt azon betegeknél, akik abbahagyták az Enbrel-kezelést (2. vizsgálat), azokhoz képest, akik folyamatos etanercept-kezelést kaptak (1. vizsgálat), p &lt; 0,0001.</w:t>
      </w:r>
      <w:bookmarkEnd w:id="7"/>
      <w:bookmarkEnd w:id="8"/>
    </w:p>
    <w:p w14:paraId="720A523A" w14:textId="77777777" w:rsidR="00D4142B" w:rsidRPr="0055341E" w:rsidRDefault="00D4142B" w:rsidP="00D4142B">
      <w:pPr>
        <w:divId w:val="1079326944"/>
        <w:rPr>
          <w:color w:val="000000" w:themeColor="text1"/>
          <w:szCs w:val="22"/>
        </w:rPr>
      </w:pPr>
    </w:p>
    <w:p w14:paraId="11017C53" w14:textId="77777777" w:rsidR="00D4142B" w:rsidRPr="0055341E" w:rsidRDefault="00D4142B" w:rsidP="00D4142B">
      <w:pPr>
        <w:divId w:val="1079326944"/>
        <w:rPr>
          <w:color w:val="000000" w:themeColor="text1"/>
          <w:szCs w:val="22"/>
        </w:rPr>
      </w:pPr>
      <w:r w:rsidRPr="0055341E">
        <w:rPr>
          <w:color w:val="000000" w:themeColor="text1"/>
          <w:szCs w:val="22"/>
        </w:rPr>
        <w:t>A 3. időszakba lépett és 12 hétig ismét heti 50 mg Enbrel-lel kezelt 87 beteg 62%</w:t>
      </w:r>
      <w:r w:rsidRPr="0055341E">
        <w:rPr>
          <w:color w:val="000000" w:themeColor="text1"/>
          <w:szCs w:val="22"/>
        </w:rPr>
        <w:noBreakHyphen/>
        <w:t>a (87 betegből 54) ismét elérte az inaktív betegséget</w:t>
      </w:r>
      <w:r w:rsidR="008A6700" w:rsidRPr="0055341E">
        <w:rPr>
          <w:color w:val="000000" w:themeColor="text1"/>
          <w:szCs w:val="22"/>
        </w:rPr>
        <w:t>;</w:t>
      </w:r>
      <w:r w:rsidRPr="0055341E">
        <w:rPr>
          <w:color w:val="000000" w:themeColor="text1"/>
          <w:szCs w:val="22"/>
        </w:rPr>
        <w:t xml:space="preserve"> közülük 50% ezt 5 héten belül elérte (95%-os CI: 4</w:t>
      </w:r>
      <w:r w:rsidR="00A77ECE" w:rsidRPr="0055341E">
        <w:rPr>
          <w:color w:val="000000" w:themeColor="text1"/>
          <w:szCs w:val="22"/>
        </w:rPr>
        <w:noBreakHyphen/>
      </w:r>
      <w:r w:rsidRPr="0055341E">
        <w:rPr>
          <w:color w:val="000000" w:themeColor="text1"/>
          <w:szCs w:val="22"/>
        </w:rPr>
        <w:t>8 hét).</w:t>
      </w:r>
    </w:p>
    <w:p w14:paraId="010B3C5F" w14:textId="77777777" w:rsidR="00D4142B" w:rsidRPr="0055341E" w:rsidRDefault="00D4142B" w:rsidP="00D4142B">
      <w:pPr>
        <w:divId w:val="1079326944"/>
        <w:rPr>
          <w:color w:val="000000" w:themeColor="text1"/>
          <w:szCs w:val="22"/>
        </w:rPr>
      </w:pPr>
    </w:p>
    <w:p w14:paraId="2717AF2D"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Plakkos psoriasisban szenvedő felnőtt betegek</w:t>
      </w:r>
    </w:p>
    <w:p w14:paraId="52A820B2" w14:textId="2DF12F35"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 a 4.1 pontban meghatározott betegek számára ajánlott. A „betegek, akik nem reagáltak” azokat jelenti az adott betegcsoportban, akik nem adtak kielégítő terápiás választ (PASI</w:t>
      </w:r>
      <w:r w:rsidR="00CF3065" w:rsidRPr="0055341E">
        <w:rPr>
          <w:bCs/>
          <w:color w:val="000000" w:themeColor="text1"/>
          <w:szCs w:val="22"/>
          <w:lang w:val="hu-HU"/>
        </w:rPr>
        <w:t> </w:t>
      </w:r>
      <w:r w:rsidRPr="0055341E">
        <w:rPr>
          <w:bCs/>
          <w:color w:val="000000" w:themeColor="text1"/>
          <w:szCs w:val="22"/>
          <w:lang w:val="hu-HU"/>
        </w:rPr>
        <w:t>&lt;</w:t>
      </w:r>
      <w:r w:rsidR="00CF3065" w:rsidRPr="0055341E">
        <w:rPr>
          <w:bCs/>
          <w:color w:val="000000" w:themeColor="text1"/>
          <w:szCs w:val="22"/>
          <w:lang w:val="hu-HU"/>
        </w:rPr>
        <w:t> </w:t>
      </w:r>
      <w:r w:rsidRPr="0055341E">
        <w:rPr>
          <w:bCs/>
          <w:color w:val="000000" w:themeColor="text1"/>
          <w:szCs w:val="22"/>
          <w:lang w:val="hu-HU"/>
        </w:rPr>
        <w:t xml:space="preserve">50 vagy PGA nem elég jó), vagy a kezelés alatt romlott az állapotuk, és akiket a három fő, szisztémás kezelés </w:t>
      </w:r>
      <w:r w:rsidR="00467E5C" w:rsidRPr="0055341E">
        <w:rPr>
          <w:bCs/>
          <w:color w:val="000000" w:themeColor="text1"/>
          <w:szCs w:val="22"/>
          <w:lang w:val="hu-HU"/>
        </w:rPr>
        <w:t xml:space="preserve">legalább egyikének </w:t>
      </w:r>
      <w:r w:rsidRPr="0055341E">
        <w:rPr>
          <w:bCs/>
          <w:color w:val="000000" w:themeColor="text1"/>
          <w:szCs w:val="22"/>
          <w:lang w:val="hu-HU"/>
        </w:rPr>
        <w:t>megfelelő dózisával elégséges ideig kezeltek ahhoz, hogy megítélhessék a választ.</w:t>
      </w:r>
    </w:p>
    <w:p w14:paraId="16FB3FB8" w14:textId="77777777" w:rsidR="000E1B01" w:rsidRPr="0055341E" w:rsidRDefault="000E1B01">
      <w:pPr>
        <w:pStyle w:val="BodyText"/>
        <w:jc w:val="left"/>
        <w:divId w:val="1079326944"/>
        <w:rPr>
          <w:bCs/>
          <w:color w:val="000000" w:themeColor="text1"/>
          <w:szCs w:val="22"/>
          <w:lang w:val="hu-HU"/>
        </w:rPr>
      </w:pPr>
    </w:p>
    <w:p w14:paraId="3FC838FB" w14:textId="77777777" w:rsidR="000E1B01" w:rsidRPr="0055341E" w:rsidRDefault="000E1B01">
      <w:pPr>
        <w:pStyle w:val="BodyText"/>
        <w:jc w:val="left"/>
        <w:divId w:val="1079326944"/>
        <w:rPr>
          <w:color w:val="000000" w:themeColor="text1"/>
          <w:szCs w:val="22"/>
          <w:lang w:val="hu-HU"/>
        </w:rPr>
      </w:pPr>
      <w:r w:rsidRPr="0055341E">
        <w:rPr>
          <w:bCs/>
          <w:color w:val="000000" w:themeColor="text1"/>
          <w:szCs w:val="22"/>
          <w:lang w:val="hu-HU"/>
        </w:rPr>
        <w:t xml:space="preserve">Az Enbrel </w:t>
      </w:r>
      <w:r w:rsidR="00DE775B" w:rsidRPr="0055341E">
        <w:rPr>
          <w:bCs/>
          <w:color w:val="000000" w:themeColor="text1"/>
          <w:szCs w:val="22"/>
          <w:lang w:val="hu-HU"/>
        </w:rPr>
        <w:t xml:space="preserve">hatásosságát </w:t>
      </w:r>
      <w:r w:rsidRPr="0055341E">
        <w:rPr>
          <w:bCs/>
          <w:color w:val="000000" w:themeColor="text1"/>
          <w:szCs w:val="22"/>
          <w:lang w:val="hu-HU"/>
        </w:rPr>
        <w:t>más szisztémás terápiákhoz képest, közepes vagy súlyos psoriasisban (akik reagáltak más szisztémás terápiára) még nem értékelték olyan vizsgálatokban, melyek közvetlenül hasonlítanák az Enbrel</w:t>
      </w:r>
      <w:r w:rsidRPr="0055341E">
        <w:rPr>
          <w:bCs/>
          <w:color w:val="000000" w:themeColor="text1"/>
          <w:szCs w:val="22"/>
          <w:lang w:val="hu-HU"/>
        </w:rPr>
        <w:noBreakHyphen/>
        <w:t>t egyéb szisztémás kezelésekhez. Amit vizsgáltak, a</w:t>
      </w:r>
      <w:r w:rsidRPr="0055341E">
        <w:rPr>
          <w:color w:val="000000" w:themeColor="text1"/>
          <w:szCs w:val="22"/>
          <w:lang w:val="hu-HU"/>
        </w:rPr>
        <w:t xml:space="preserve">z Enbrel biztonságossága és </w:t>
      </w:r>
      <w:r w:rsidR="00DE775B" w:rsidRPr="0055341E">
        <w:rPr>
          <w:color w:val="000000" w:themeColor="text1"/>
          <w:szCs w:val="22"/>
          <w:lang w:val="hu-HU"/>
        </w:rPr>
        <w:t>hatásossága</w:t>
      </w:r>
      <w:r w:rsidRPr="0055341E">
        <w:rPr>
          <w:color w:val="000000" w:themeColor="text1"/>
          <w:szCs w:val="22"/>
          <w:lang w:val="hu-HU"/>
        </w:rPr>
        <w:t>, négy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vizsgálatban. Az elsődleges </w:t>
      </w:r>
      <w:r w:rsidR="00DE775B" w:rsidRPr="0055341E">
        <w:rPr>
          <w:color w:val="000000" w:themeColor="text1"/>
          <w:szCs w:val="22"/>
          <w:lang w:val="hu-HU"/>
        </w:rPr>
        <w:t xml:space="preserve">hatásossági </w:t>
      </w:r>
      <w:r w:rsidRPr="0055341E">
        <w:rPr>
          <w:color w:val="000000" w:themeColor="text1"/>
          <w:szCs w:val="22"/>
          <w:lang w:val="hu-HU"/>
        </w:rPr>
        <w:t>végpont mind a négy vizsgálatban, mindegyik kezelési csoportban azon betegek aránya volt, akik 75</w:t>
      </w:r>
      <w:r w:rsidRPr="0055341E">
        <w:rPr>
          <w:color w:val="000000" w:themeColor="text1"/>
          <w:szCs w:val="22"/>
          <w:lang w:val="hu-HU"/>
        </w:rPr>
        <w:noBreakHyphen/>
        <w:t>ös PASI értéket értek el (azaz, a kiindulási értékhez képest a Psoriasis Area and Severity Index pontokban legalább 75%</w:t>
      </w:r>
      <w:r w:rsidRPr="0055341E">
        <w:rPr>
          <w:color w:val="000000" w:themeColor="text1"/>
          <w:szCs w:val="22"/>
          <w:lang w:val="hu-HU"/>
        </w:rPr>
        <w:noBreakHyphen/>
        <w:t>os javulást mutattak) a 12. héten.</w:t>
      </w:r>
    </w:p>
    <w:p w14:paraId="7F3EC56E" w14:textId="77777777" w:rsidR="000E1B01" w:rsidRPr="0055341E" w:rsidRDefault="000E1B01">
      <w:pPr>
        <w:pStyle w:val="BodyText"/>
        <w:jc w:val="left"/>
        <w:divId w:val="1079326944"/>
        <w:rPr>
          <w:color w:val="000000" w:themeColor="text1"/>
          <w:szCs w:val="22"/>
          <w:lang w:val="hu-HU"/>
        </w:rPr>
      </w:pPr>
    </w:p>
    <w:p w14:paraId="2628FB6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első egy II. fázisú vizsgálat volt aktív, de klinikailag stabil plakkos psoriasisos betegeken, akik</w:t>
      </w:r>
      <w:r w:rsidR="00391FA3" w:rsidRPr="0055341E">
        <w:rPr>
          <w:color w:val="000000" w:themeColor="text1"/>
          <w:szCs w:val="22"/>
          <w:lang w:val="hu-HU"/>
        </w:rPr>
        <w:t>nél</w:t>
      </w:r>
      <w:r w:rsidRPr="0055341E">
        <w:rPr>
          <w:color w:val="000000" w:themeColor="text1"/>
          <w:szCs w:val="22"/>
          <w:lang w:val="hu-HU"/>
        </w:rPr>
        <w:t xml:space="preserve"> a testfelület legalább</w:t>
      </w:r>
      <w:r w:rsidR="00CF2EC9" w:rsidRPr="0055341E">
        <w:rPr>
          <w:color w:val="000000" w:themeColor="text1"/>
          <w:szCs w:val="22"/>
          <w:lang w:val="hu-HU"/>
        </w:rPr>
        <w:t> </w:t>
      </w:r>
      <w:r w:rsidRPr="0055341E">
        <w:rPr>
          <w:color w:val="000000" w:themeColor="text1"/>
          <w:szCs w:val="22"/>
          <w:lang w:val="hu-HU"/>
        </w:rPr>
        <w:t>10%</w:t>
      </w:r>
      <w:r w:rsidRPr="0055341E">
        <w:rPr>
          <w:color w:val="000000" w:themeColor="text1"/>
          <w:szCs w:val="22"/>
          <w:lang w:val="hu-HU"/>
        </w:rPr>
        <w:noBreakHyphen/>
        <w:t>a érintett volt, és elmúltak 18 évesek. Száztizenkét (112) beteget randomizáltak a 24 héten keresztül kétszer 25 mg Enbrel-t (n</w:t>
      </w:r>
      <w:r w:rsidR="00D87C9C" w:rsidRPr="0055341E">
        <w:rPr>
          <w:color w:val="000000" w:themeColor="text1"/>
          <w:szCs w:val="22"/>
          <w:lang w:val="hu-HU"/>
        </w:rPr>
        <w:t> = </w:t>
      </w:r>
      <w:r w:rsidRPr="0055341E">
        <w:rPr>
          <w:color w:val="000000" w:themeColor="text1"/>
          <w:szCs w:val="22"/>
          <w:lang w:val="hu-HU"/>
        </w:rPr>
        <w:t>57), illetve kétszer placebót (n</w:t>
      </w:r>
      <w:r w:rsidR="00D87C9C" w:rsidRPr="0055341E">
        <w:rPr>
          <w:color w:val="000000" w:themeColor="text1"/>
          <w:szCs w:val="22"/>
          <w:lang w:val="hu-HU"/>
        </w:rPr>
        <w:t> = </w:t>
      </w:r>
      <w:r w:rsidRPr="0055341E">
        <w:rPr>
          <w:color w:val="000000" w:themeColor="text1"/>
          <w:szCs w:val="22"/>
          <w:lang w:val="hu-HU"/>
        </w:rPr>
        <w:t>55) kapó csoportokba.</w:t>
      </w:r>
    </w:p>
    <w:p w14:paraId="0D4194BC" w14:textId="77777777" w:rsidR="000E1B01" w:rsidRPr="0055341E" w:rsidRDefault="000E1B01">
      <w:pPr>
        <w:pStyle w:val="BodyText"/>
        <w:jc w:val="left"/>
        <w:divId w:val="1079326944"/>
        <w:rPr>
          <w:color w:val="000000" w:themeColor="text1"/>
          <w:szCs w:val="22"/>
          <w:lang w:val="hu-HU"/>
        </w:rPr>
      </w:pPr>
    </w:p>
    <w:p w14:paraId="27F39C8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második vizsgálatban 652 krónikus plakkos psoriasisos beteget értékeltek, az első vizsgálattal megegyező beválasztási kritériumokkal, de kiegészítve a kiinduláskor legalább 10</w:t>
      </w:r>
      <w:r w:rsidRPr="0055341E">
        <w:rPr>
          <w:color w:val="000000" w:themeColor="text1"/>
          <w:szCs w:val="22"/>
          <w:lang w:val="hu-HU"/>
        </w:rPr>
        <w:noBreakHyphen/>
        <w:t>es PASI (psoriasis area and severity index) értékkel. Az Enbrel</w:t>
      </w:r>
      <w:r w:rsidRPr="0055341E">
        <w:rPr>
          <w:color w:val="000000" w:themeColor="text1"/>
          <w:szCs w:val="22"/>
          <w:lang w:val="hu-HU"/>
        </w:rPr>
        <w:noBreakHyphen/>
        <w:t>t hetente egyszer 25 mg-os, hetente kétszer 25 mg</w:t>
      </w:r>
      <w:r w:rsidRPr="0055341E">
        <w:rPr>
          <w:color w:val="000000" w:themeColor="text1"/>
          <w:szCs w:val="22"/>
          <w:lang w:val="hu-HU"/>
        </w:rPr>
        <w:noBreakHyphen/>
        <w:t xml:space="preserve">os, </w:t>
      </w:r>
      <w:r w:rsidR="007B7C41" w:rsidRPr="0055341E">
        <w:rPr>
          <w:color w:val="000000" w:themeColor="text1"/>
          <w:szCs w:val="22"/>
          <w:lang w:val="hu-HU"/>
        </w:rPr>
        <w:t>illetve</w:t>
      </w:r>
      <w:r w:rsidRPr="0055341E">
        <w:rPr>
          <w:color w:val="000000" w:themeColor="text1"/>
          <w:szCs w:val="22"/>
          <w:lang w:val="hu-HU"/>
        </w:rPr>
        <w:t xml:space="preserve"> hetente kétszer 50 mg</w:t>
      </w:r>
      <w:r w:rsidRPr="0055341E">
        <w:rPr>
          <w:color w:val="000000" w:themeColor="text1"/>
          <w:szCs w:val="22"/>
          <w:lang w:val="hu-HU"/>
        </w:rPr>
        <w:noBreakHyphen/>
        <w:t>os dózisokban alkalmazták 6 egymást követő hónapon át. A kettő</w:t>
      </w:r>
      <w:r w:rsidR="001F6F2B" w:rsidRPr="0055341E">
        <w:rPr>
          <w:color w:val="000000" w:themeColor="text1"/>
          <w:szCs w:val="22"/>
          <w:lang w:val="hu-HU"/>
        </w:rPr>
        <w:t>s v</w:t>
      </w:r>
      <w:r w:rsidRPr="0055341E">
        <w:rPr>
          <w:color w:val="000000" w:themeColor="text1"/>
          <w:szCs w:val="22"/>
          <w:lang w:val="hu-HU"/>
        </w:rPr>
        <w:t>ak kezelési időszak első 12 hetében a betegek vagy placeb</w:t>
      </w:r>
      <w:r w:rsidR="001F6F2B" w:rsidRPr="0055341E">
        <w:rPr>
          <w:color w:val="000000" w:themeColor="text1"/>
          <w:szCs w:val="22"/>
          <w:lang w:val="hu-HU"/>
        </w:rPr>
        <w:t>ok</w:t>
      </w:r>
      <w:r w:rsidRPr="0055341E">
        <w:rPr>
          <w:color w:val="000000" w:themeColor="text1"/>
          <w:szCs w:val="22"/>
          <w:lang w:val="hu-HU"/>
        </w:rPr>
        <w:t>ezelésben részesültek, vagy a fenti három Enbrel</w:t>
      </w:r>
      <w:r w:rsidRPr="0055341E">
        <w:rPr>
          <w:color w:val="000000" w:themeColor="text1"/>
          <w:szCs w:val="22"/>
          <w:lang w:val="hu-HU"/>
        </w:rPr>
        <w:noBreakHyphen/>
        <w:t>dózis valamelyikét kapták. Tizenkét hetes kezelést követően a placeb</w:t>
      </w:r>
      <w:r w:rsidR="00BF45C2" w:rsidRPr="0055341E">
        <w:rPr>
          <w:color w:val="000000" w:themeColor="text1"/>
          <w:szCs w:val="22"/>
          <w:lang w:val="hu-HU"/>
        </w:rPr>
        <w:t>ocs</w:t>
      </w:r>
      <w:r w:rsidRPr="0055341E">
        <w:rPr>
          <w:color w:val="000000" w:themeColor="text1"/>
          <w:szCs w:val="22"/>
          <w:lang w:val="hu-HU"/>
        </w:rPr>
        <w:t>oport tagjai vak elrendezésben Enbrel</w:t>
      </w:r>
      <w:r w:rsidRPr="0055341E">
        <w:rPr>
          <w:color w:val="000000" w:themeColor="text1"/>
          <w:szCs w:val="22"/>
          <w:lang w:val="hu-HU"/>
        </w:rPr>
        <w:noBreakHyphen/>
        <w:t>kezelést kaptak (hetente kétszer 25 mg</w:t>
      </w:r>
      <w:r w:rsidRPr="0055341E">
        <w:rPr>
          <w:color w:val="000000" w:themeColor="text1"/>
          <w:szCs w:val="22"/>
          <w:lang w:val="hu-HU"/>
        </w:rPr>
        <w:noBreakHyphen/>
        <w:t>ot). Az aktív kezelésben részesülő betegek 24 héten át kapták azt a dózist, amelyre a randomizálás alkalmával sorolták be őket.</w:t>
      </w:r>
    </w:p>
    <w:p w14:paraId="47C7E125" w14:textId="77777777" w:rsidR="000E1B01" w:rsidRPr="0055341E" w:rsidRDefault="000E1B01">
      <w:pPr>
        <w:pStyle w:val="BodyText"/>
        <w:jc w:val="left"/>
        <w:divId w:val="1079326944"/>
        <w:rPr>
          <w:color w:val="000000" w:themeColor="text1"/>
          <w:szCs w:val="22"/>
          <w:lang w:val="hu-HU"/>
        </w:rPr>
      </w:pPr>
    </w:p>
    <w:p w14:paraId="5A1531F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harmadik vizsgálatban 583 beteg vett részt, akik a második vizsgálattal azonos beválogatási kritériumoknak feleltek meg. Ebben a vizsgálatban a betegek 12 héten át, hetente kétszer 25 mg vagy 50 mg Enbrel</w:t>
      </w:r>
      <w:r w:rsidRPr="0055341E">
        <w:rPr>
          <w:color w:val="000000" w:themeColor="text1"/>
          <w:szCs w:val="22"/>
          <w:lang w:val="hu-HU"/>
        </w:rPr>
        <w:noBreakHyphen/>
        <w:t xml:space="preserve">t, </w:t>
      </w:r>
      <w:r w:rsidR="007B7C41" w:rsidRPr="0055341E">
        <w:rPr>
          <w:color w:val="000000" w:themeColor="text1"/>
          <w:szCs w:val="22"/>
          <w:lang w:val="hu-HU"/>
        </w:rPr>
        <w:t>illetve</w:t>
      </w:r>
      <w:r w:rsidRPr="0055341E">
        <w:rPr>
          <w:color w:val="000000" w:themeColor="text1"/>
          <w:szCs w:val="22"/>
          <w:lang w:val="hu-HU"/>
        </w:rPr>
        <w:t xml:space="preserve"> placeb</w:t>
      </w:r>
      <w:r w:rsidR="001F6F2B" w:rsidRPr="0055341E">
        <w:rPr>
          <w:color w:val="000000" w:themeColor="text1"/>
          <w:szCs w:val="22"/>
          <w:lang w:val="hu-HU"/>
        </w:rPr>
        <w:t>ok</w:t>
      </w:r>
      <w:r w:rsidRPr="0055341E">
        <w:rPr>
          <w:color w:val="000000" w:themeColor="text1"/>
          <w:szCs w:val="22"/>
          <w:lang w:val="hu-HU"/>
        </w:rPr>
        <w:t>ezelést kaptak, majd minden beteg nyílt elrendezésben hetente kétszer 25 mg Enbrel</w:t>
      </w:r>
      <w:r w:rsidRPr="0055341E">
        <w:rPr>
          <w:color w:val="000000" w:themeColor="text1"/>
          <w:szCs w:val="22"/>
          <w:lang w:val="hu-HU"/>
        </w:rPr>
        <w:noBreakHyphen/>
        <w:t>kezelésben részesült, további 24 hétig.</w:t>
      </w:r>
    </w:p>
    <w:p w14:paraId="7A29BACC" w14:textId="77777777" w:rsidR="000E1B01" w:rsidRPr="0055341E" w:rsidRDefault="000E1B01">
      <w:pPr>
        <w:pStyle w:val="BodyText"/>
        <w:jc w:val="left"/>
        <w:divId w:val="1079326944"/>
        <w:rPr>
          <w:color w:val="000000" w:themeColor="text1"/>
          <w:szCs w:val="22"/>
          <w:lang w:val="hu-HU"/>
        </w:rPr>
      </w:pPr>
    </w:p>
    <w:p w14:paraId="2DF0128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negyedik vizsgálat 142 beteget értékelt, és hasonló beválogatási kritériumai voltak, mint a második és harmadik vizsgálatnak. Ebben a vizsgálatban a betegek hetente egyszer 50 mg Enbrel</w:t>
      </w:r>
      <w:r w:rsidRPr="0055341E">
        <w:rPr>
          <w:color w:val="000000" w:themeColor="text1"/>
          <w:szCs w:val="22"/>
          <w:lang w:val="hu-HU"/>
        </w:rPr>
        <w:noBreakHyphen/>
        <w:t xml:space="preserve">t vagy </w:t>
      </w:r>
      <w:r w:rsidRPr="0055341E">
        <w:rPr>
          <w:color w:val="000000" w:themeColor="text1"/>
          <w:szCs w:val="22"/>
          <w:lang w:val="hu-HU"/>
        </w:rPr>
        <w:lastRenderedPageBreak/>
        <w:t>placebót kaptak 12 héten keresztül, majd ezt követően minden beteg hetente egyszer 50 mg Enbrel</w:t>
      </w:r>
      <w:r w:rsidRPr="0055341E">
        <w:rPr>
          <w:color w:val="000000" w:themeColor="text1"/>
          <w:szCs w:val="22"/>
          <w:lang w:val="hu-HU"/>
        </w:rPr>
        <w:noBreakHyphen/>
        <w:t>t kapott további 12 héten át, nyílt elrendezésben.</w:t>
      </w:r>
    </w:p>
    <w:p w14:paraId="6E04A188" w14:textId="77777777" w:rsidR="000E1B01" w:rsidRPr="0055341E" w:rsidRDefault="000E1B01">
      <w:pPr>
        <w:pStyle w:val="BodyText"/>
        <w:jc w:val="left"/>
        <w:divId w:val="1079326944"/>
        <w:rPr>
          <w:color w:val="000000" w:themeColor="text1"/>
          <w:szCs w:val="22"/>
          <w:lang w:val="hu-HU"/>
        </w:rPr>
      </w:pPr>
    </w:p>
    <w:p w14:paraId="42B5D75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első vizsgálatban az Enbrel</w:t>
      </w:r>
      <w:r w:rsidRPr="0055341E">
        <w:rPr>
          <w:color w:val="000000" w:themeColor="text1"/>
          <w:szCs w:val="22"/>
          <w:lang w:val="hu-HU"/>
        </w:rPr>
        <w:noBreakHyphen/>
        <w:t>lel kezelt csoportban a PASI 75 választ adó betegek aránya szignifikánsan nagyobb volt a 12. héten (30%) a kontroll</w:t>
      </w:r>
      <w:r w:rsidRPr="0055341E">
        <w:rPr>
          <w:color w:val="000000" w:themeColor="text1"/>
          <w:szCs w:val="22"/>
          <w:lang w:val="hu-HU"/>
        </w:rPr>
        <w:noBreakHyphen/>
        <w:t>csoporthoz (2%) viszonyítva (p</w:t>
      </w:r>
      <w:r w:rsidR="00CF3065" w:rsidRPr="0055341E">
        <w:rPr>
          <w:color w:val="000000" w:themeColor="text1"/>
          <w:szCs w:val="22"/>
          <w:lang w:val="hu-HU"/>
        </w:rPr>
        <w:t> </w:t>
      </w:r>
      <w:r w:rsidRPr="0055341E">
        <w:rPr>
          <w:color w:val="000000" w:themeColor="text1"/>
          <w:szCs w:val="22"/>
          <w:lang w:val="hu-HU"/>
        </w:rPr>
        <w:t>&lt;</w:t>
      </w:r>
      <w:r w:rsidR="00CF3065" w:rsidRPr="0055341E">
        <w:rPr>
          <w:color w:val="000000" w:themeColor="text1"/>
          <w:szCs w:val="22"/>
          <w:lang w:val="hu-HU"/>
        </w:rPr>
        <w:t> </w:t>
      </w:r>
      <w:r w:rsidRPr="0055341E">
        <w:rPr>
          <w:color w:val="000000" w:themeColor="text1"/>
          <w:szCs w:val="22"/>
          <w:lang w:val="hu-HU"/>
        </w:rPr>
        <w:t>0,0001). A 24. héten az Enbrel</w:t>
      </w:r>
      <w:r w:rsidRPr="0055341E">
        <w:rPr>
          <w:color w:val="000000" w:themeColor="text1"/>
          <w:szCs w:val="22"/>
          <w:lang w:val="hu-HU"/>
        </w:rPr>
        <w:noBreakHyphen/>
        <w:t>lel kezelt csoportban a betegek 56%</w:t>
      </w:r>
      <w:r w:rsidRPr="0055341E">
        <w:rPr>
          <w:color w:val="000000" w:themeColor="text1"/>
          <w:szCs w:val="22"/>
          <w:lang w:val="hu-HU"/>
        </w:rPr>
        <w:noBreakHyphen/>
        <w:t>a érte el a PASI 75 értéket összehasonlítva a plac</w:t>
      </w:r>
      <w:r w:rsidR="00294EA3" w:rsidRPr="0055341E">
        <w:rPr>
          <w:color w:val="000000" w:themeColor="text1"/>
          <w:szCs w:val="22"/>
          <w:lang w:val="hu-HU"/>
        </w:rPr>
        <w:t>e</w:t>
      </w:r>
      <w:r w:rsidRPr="0055341E">
        <w:rPr>
          <w:color w:val="000000" w:themeColor="text1"/>
          <w:szCs w:val="22"/>
          <w:lang w:val="hu-HU"/>
        </w:rPr>
        <w:t>bóval kezelt betegek 5%</w:t>
      </w:r>
      <w:r w:rsidRPr="0055341E">
        <w:rPr>
          <w:color w:val="000000" w:themeColor="text1"/>
          <w:szCs w:val="22"/>
          <w:lang w:val="hu-HU"/>
        </w:rPr>
        <w:noBreakHyphen/>
        <w:t>os arányával. A második</w:t>
      </w:r>
      <w:r w:rsidR="00EF66B8" w:rsidRPr="0055341E">
        <w:rPr>
          <w:color w:val="000000" w:themeColor="text1"/>
          <w:szCs w:val="22"/>
          <w:lang w:val="hu-HU"/>
        </w:rPr>
        <w:t>,</w:t>
      </w:r>
      <w:r w:rsidRPr="0055341E">
        <w:rPr>
          <w:color w:val="000000" w:themeColor="text1"/>
          <w:szCs w:val="22"/>
          <w:lang w:val="hu-HU"/>
        </w:rPr>
        <w:t xml:space="preserve"> harmadik</w:t>
      </w:r>
      <w:r w:rsidR="00EF66B8" w:rsidRPr="0055341E">
        <w:rPr>
          <w:color w:val="000000" w:themeColor="text1"/>
          <w:szCs w:val="22"/>
          <w:lang w:val="hu-HU"/>
        </w:rPr>
        <w:t xml:space="preserve"> és negyedik</w:t>
      </w:r>
      <w:r w:rsidRPr="0055341E">
        <w:rPr>
          <w:color w:val="000000" w:themeColor="text1"/>
          <w:szCs w:val="22"/>
          <w:lang w:val="hu-HU"/>
        </w:rPr>
        <w:t xml:space="preserve"> vizsgálat fő eredményeit az alábbi táblázat mutatja.</w:t>
      </w:r>
    </w:p>
    <w:p w14:paraId="5513050A" w14:textId="77777777" w:rsidR="000E1B01" w:rsidRPr="0055341E" w:rsidRDefault="000E1B01">
      <w:pPr>
        <w:pStyle w:val="BodyText"/>
        <w:jc w:val="left"/>
        <w:divId w:val="1079326944"/>
        <w:rPr>
          <w:color w:val="000000" w:themeColor="text1"/>
          <w:szCs w:val="22"/>
          <w:lang w:val="hu-HU"/>
        </w:rPr>
      </w:pPr>
    </w:p>
    <w:tbl>
      <w:tblPr>
        <w:tblW w:w="9470" w:type="dxa"/>
        <w:jc w:val="center"/>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896"/>
        <w:gridCol w:w="6"/>
      </w:tblGrid>
      <w:tr w:rsidR="000E1B01" w:rsidRPr="0055341E" w14:paraId="20DAE4C3" w14:textId="77777777" w:rsidTr="00BC7464">
        <w:trPr>
          <w:divId w:val="1079326944"/>
          <w:cantSplit/>
          <w:jc w:val="center"/>
        </w:trPr>
        <w:tc>
          <w:tcPr>
            <w:tcW w:w="9470" w:type="dxa"/>
            <w:gridSpan w:val="13"/>
            <w:tcBorders>
              <w:top w:val="nil"/>
              <w:left w:val="nil"/>
              <w:bottom w:val="single" w:sz="4" w:space="0" w:color="auto"/>
              <w:right w:val="nil"/>
            </w:tcBorders>
          </w:tcPr>
          <w:p w14:paraId="55B521B4" w14:textId="77777777" w:rsidR="000E1B01" w:rsidRPr="0055341E" w:rsidRDefault="000E1B01" w:rsidP="00E736FF">
            <w:pPr>
              <w:pStyle w:val="TOC6"/>
              <w:rPr>
                <w:color w:val="000000" w:themeColor="text1"/>
              </w:rPr>
            </w:pPr>
            <w:r w:rsidRPr="0055341E">
              <w:rPr>
                <w:color w:val="000000" w:themeColor="text1"/>
              </w:rPr>
              <w:t>Psoriasisos betegek terápiás válasza a 2., a 3. és a 4. vizsgálatban</w:t>
            </w:r>
          </w:p>
        </w:tc>
      </w:tr>
      <w:tr w:rsidR="000E1B01" w:rsidRPr="0055341E" w14:paraId="7967ABFD" w14:textId="77777777" w:rsidTr="00BC7464">
        <w:trPr>
          <w:gridAfter w:val="1"/>
          <w:divId w:val="1079326944"/>
          <w:wAfter w:w="6" w:type="dxa"/>
          <w:cantSplit/>
          <w:trHeight w:val="447"/>
          <w:jc w:val="center"/>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0886D5AD"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Terápiás válasz (%)</w:t>
            </w:r>
          </w:p>
        </w:tc>
        <w:tc>
          <w:tcPr>
            <w:tcW w:w="3060" w:type="dxa"/>
            <w:gridSpan w:val="5"/>
            <w:tcBorders>
              <w:top w:val="single" w:sz="4" w:space="0" w:color="auto"/>
              <w:left w:val="single" w:sz="4" w:space="0" w:color="auto"/>
              <w:bottom w:val="single" w:sz="4" w:space="0" w:color="auto"/>
              <w:right w:val="single" w:sz="4" w:space="0" w:color="auto"/>
            </w:tcBorders>
          </w:tcPr>
          <w:p w14:paraId="37BFF03E"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w:t>
            </w:r>
            <w:r w:rsidRPr="0055341E">
              <w:rPr>
                <w:color w:val="000000" w:themeColor="text1"/>
                <w:szCs w:val="22"/>
                <w:lang w:val="hu-HU"/>
              </w:rPr>
              <w:t>2. vizsgálat</w:t>
            </w:r>
            <w:r w:rsidRPr="0055341E">
              <w:rPr>
                <w:color w:val="000000" w:themeColor="text1"/>
                <w:spacing w:val="-6"/>
                <w:szCs w:val="22"/>
              </w:rPr>
              <w:t xml:space="preserve"> --------</w:t>
            </w:r>
          </w:p>
        </w:tc>
        <w:tc>
          <w:tcPr>
            <w:tcW w:w="2700" w:type="dxa"/>
            <w:gridSpan w:val="3"/>
            <w:tcBorders>
              <w:top w:val="single" w:sz="4" w:space="0" w:color="auto"/>
              <w:left w:val="nil"/>
              <w:bottom w:val="single" w:sz="4" w:space="0" w:color="auto"/>
              <w:right w:val="single" w:sz="4" w:space="0" w:color="auto"/>
            </w:tcBorders>
          </w:tcPr>
          <w:p w14:paraId="59703C4F"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w:t>
            </w:r>
            <w:r w:rsidRPr="0055341E">
              <w:rPr>
                <w:color w:val="000000" w:themeColor="text1"/>
                <w:szCs w:val="22"/>
                <w:lang w:val="hu-HU"/>
              </w:rPr>
              <w:t>3. vizsgálat</w:t>
            </w:r>
            <w:r w:rsidRPr="0055341E">
              <w:rPr>
                <w:color w:val="000000" w:themeColor="text1"/>
                <w:spacing w:val="-6"/>
                <w:szCs w:val="22"/>
              </w:rPr>
              <w:t xml:space="preserve"> ------</w:t>
            </w:r>
          </w:p>
        </w:tc>
        <w:tc>
          <w:tcPr>
            <w:tcW w:w="2696" w:type="dxa"/>
            <w:gridSpan w:val="3"/>
            <w:tcBorders>
              <w:top w:val="single" w:sz="4" w:space="0" w:color="auto"/>
              <w:left w:val="single" w:sz="4" w:space="0" w:color="auto"/>
              <w:bottom w:val="single" w:sz="4" w:space="0" w:color="auto"/>
              <w:right w:val="single" w:sz="4" w:space="0" w:color="auto"/>
            </w:tcBorders>
          </w:tcPr>
          <w:p w14:paraId="41C68EF9"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---------------4. vizsgálat -------</w:t>
            </w:r>
          </w:p>
        </w:tc>
      </w:tr>
      <w:tr w:rsidR="000E1B01" w:rsidRPr="0055341E" w14:paraId="1EF5FFE8" w14:textId="77777777" w:rsidTr="00BC7464">
        <w:trPr>
          <w:gridAfter w:val="1"/>
          <w:divId w:val="1079326944"/>
          <w:wAfter w:w="6" w:type="dxa"/>
          <w:cantSplit/>
          <w:trHeight w:val="145"/>
          <w:jc w:val="center"/>
        </w:trPr>
        <w:tc>
          <w:tcPr>
            <w:tcW w:w="1008" w:type="dxa"/>
            <w:vMerge/>
            <w:tcBorders>
              <w:top w:val="single" w:sz="4" w:space="0" w:color="auto"/>
              <w:left w:val="single" w:sz="4" w:space="0" w:color="auto"/>
              <w:bottom w:val="single" w:sz="4" w:space="0" w:color="auto"/>
              <w:right w:val="single" w:sz="4" w:space="0" w:color="auto"/>
            </w:tcBorders>
            <w:vAlign w:val="center"/>
          </w:tcPr>
          <w:p w14:paraId="193DF855" w14:textId="77777777" w:rsidR="000E1B01" w:rsidRPr="0055341E" w:rsidRDefault="000E1B01" w:rsidP="00E736FF">
            <w:pPr>
              <w:keepNext/>
              <w:keepLines/>
              <w:rPr>
                <w:color w:val="000000" w:themeColor="text1"/>
                <w:spacing w:val="-6"/>
                <w:szCs w:val="22"/>
                <w:lang w:val="en-US"/>
              </w:rPr>
            </w:pPr>
          </w:p>
        </w:tc>
        <w:tc>
          <w:tcPr>
            <w:tcW w:w="900" w:type="dxa"/>
            <w:vMerge w:val="restart"/>
            <w:tcBorders>
              <w:top w:val="nil"/>
              <w:left w:val="single" w:sz="4" w:space="0" w:color="auto"/>
              <w:bottom w:val="nil"/>
              <w:right w:val="single" w:sz="4" w:space="0" w:color="auto"/>
            </w:tcBorders>
            <w:vAlign w:val="bottom"/>
          </w:tcPr>
          <w:p w14:paraId="796C8C3F"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2160" w:type="dxa"/>
            <w:gridSpan w:val="4"/>
            <w:tcBorders>
              <w:top w:val="nil"/>
              <w:left w:val="single" w:sz="4" w:space="0" w:color="auto"/>
              <w:bottom w:val="nil"/>
              <w:right w:val="single" w:sz="4" w:space="0" w:color="auto"/>
            </w:tcBorders>
          </w:tcPr>
          <w:p w14:paraId="544D5601"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----------Enbrel---------</w:t>
            </w:r>
          </w:p>
        </w:tc>
        <w:tc>
          <w:tcPr>
            <w:tcW w:w="900" w:type="dxa"/>
            <w:vMerge w:val="restart"/>
            <w:tcBorders>
              <w:top w:val="nil"/>
              <w:left w:val="single" w:sz="4" w:space="0" w:color="auto"/>
              <w:bottom w:val="nil"/>
              <w:right w:val="single" w:sz="4" w:space="0" w:color="auto"/>
            </w:tcBorders>
            <w:vAlign w:val="bottom"/>
          </w:tcPr>
          <w:p w14:paraId="35E94DCA"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1800" w:type="dxa"/>
            <w:gridSpan w:val="2"/>
            <w:tcBorders>
              <w:top w:val="nil"/>
              <w:left w:val="single" w:sz="4" w:space="0" w:color="auto"/>
              <w:bottom w:val="nil"/>
              <w:right w:val="single" w:sz="4" w:space="0" w:color="auto"/>
            </w:tcBorders>
          </w:tcPr>
          <w:p w14:paraId="525A07A9"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--------Enbrel-------</w:t>
            </w:r>
          </w:p>
        </w:tc>
        <w:tc>
          <w:tcPr>
            <w:tcW w:w="900" w:type="dxa"/>
            <w:vMerge w:val="restart"/>
            <w:tcBorders>
              <w:top w:val="nil"/>
              <w:left w:val="single" w:sz="4" w:space="0" w:color="auto"/>
              <w:bottom w:val="nil"/>
              <w:right w:val="single" w:sz="4" w:space="0" w:color="auto"/>
            </w:tcBorders>
            <w:vAlign w:val="bottom"/>
          </w:tcPr>
          <w:p w14:paraId="62E4D0F5"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1796" w:type="dxa"/>
            <w:gridSpan w:val="2"/>
            <w:tcBorders>
              <w:top w:val="nil"/>
              <w:left w:val="single" w:sz="4" w:space="0" w:color="auto"/>
              <w:bottom w:val="nil"/>
              <w:right w:val="single" w:sz="4" w:space="0" w:color="auto"/>
            </w:tcBorders>
          </w:tcPr>
          <w:p w14:paraId="7F313CCA"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-------Enbrel ------</w:t>
            </w:r>
          </w:p>
        </w:tc>
      </w:tr>
      <w:tr w:rsidR="000E1B01" w:rsidRPr="0055341E" w14:paraId="31CE4D9C" w14:textId="77777777" w:rsidTr="00BC7464">
        <w:trPr>
          <w:gridAfter w:val="1"/>
          <w:divId w:val="1079326944"/>
          <w:wAfter w:w="6" w:type="dxa"/>
          <w:cantSplit/>
          <w:trHeight w:val="145"/>
          <w:jc w:val="center"/>
        </w:trPr>
        <w:tc>
          <w:tcPr>
            <w:tcW w:w="1008" w:type="dxa"/>
            <w:vMerge/>
            <w:tcBorders>
              <w:top w:val="single" w:sz="4" w:space="0" w:color="auto"/>
              <w:left w:val="single" w:sz="4" w:space="0" w:color="auto"/>
              <w:bottom w:val="single" w:sz="4" w:space="0" w:color="auto"/>
              <w:right w:val="single" w:sz="4" w:space="0" w:color="auto"/>
            </w:tcBorders>
            <w:vAlign w:val="center"/>
          </w:tcPr>
          <w:p w14:paraId="5E6717C2" w14:textId="77777777" w:rsidR="000E1B01" w:rsidRPr="0055341E" w:rsidRDefault="000E1B01" w:rsidP="00E736FF">
            <w:pPr>
              <w:keepNext/>
              <w:keepLines/>
              <w:rPr>
                <w:color w:val="000000" w:themeColor="text1"/>
                <w:spacing w:val="-6"/>
                <w:szCs w:val="22"/>
                <w:lang w:val="en-US"/>
              </w:rPr>
            </w:pPr>
          </w:p>
        </w:tc>
        <w:tc>
          <w:tcPr>
            <w:tcW w:w="900" w:type="dxa"/>
            <w:vMerge/>
            <w:tcBorders>
              <w:top w:val="nil"/>
              <w:left w:val="single" w:sz="4" w:space="0" w:color="auto"/>
              <w:bottom w:val="nil"/>
              <w:right w:val="single" w:sz="4" w:space="0" w:color="auto"/>
            </w:tcBorders>
            <w:vAlign w:val="center"/>
          </w:tcPr>
          <w:p w14:paraId="34075B53" w14:textId="77777777" w:rsidR="000E1B01" w:rsidRPr="0055341E" w:rsidRDefault="000E1B01" w:rsidP="00E736FF">
            <w:pPr>
              <w:keepNext/>
              <w:keepLines/>
              <w:rPr>
                <w:color w:val="000000" w:themeColor="text1"/>
                <w:spacing w:val="-6"/>
                <w:szCs w:val="22"/>
                <w:lang w:val="en-US"/>
              </w:rPr>
            </w:pPr>
          </w:p>
        </w:tc>
        <w:tc>
          <w:tcPr>
            <w:tcW w:w="1080" w:type="dxa"/>
            <w:gridSpan w:val="2"/>
            <w:tcBorders>
              <w:top w:val="nil"/>
              <w:left w:val="single" w:sz="4" w:space="0" w:color="auto"/>
              <w:bottom w:val="nil"/>
              <w:right w:val="nil"/>
            </w:tcBorders>
            <w:vAlign w:val="bottom"/>
          </w:tcPr>
          <w:p w14:paraId="19473D92" w14:textId="77777777" w:rsidR="000E1B01" w:rsidRPr="0055341E" w:rsidRDefault="000E1B01" w:rsidP="00E736F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 xml:space="preserve">25 mg </w:t>
            </w:r>
          </w:p>
          <w:p w14:paraId="5D11C947" w14:textId="77777777" w:rsidR="000E1B01" w:rsidRPr="0055341E" w:rsidRDefault="000E1B01" w:rsidP="00E736FF">
            <w:pPr>
              <w:pStyle w:val="Times10"/>
              <w:keepNext/>
              <w:keepLines/>
              <w:tabs>
                <w:tab w:val="left" w:pos="567"/>
              </w:tabs>
              <w:jc w:val="center"/>
              <w:rPr>
                <w:color w:val="000000" w:themeColor="text1"/>
                <w:spacing w:val="-6"/>
                <w:szCs w:val="22"/>
                <w:vertAlign w:val="superscript"/>
              </w:rPr>
            </w:pPr>
            <w:r w:rsidRPr="0055341E">
              <w:rPr>
                <w:color w:val="000000" w:themeColor="text1"/>
                <w:szCs w:val="22"/>
                <w:lang w:val="hu-HU"/>
              </w:rPr>
              <w:t>hetente kétszer</w:t>
            </w:r>
          </w:p>
        </w:tc>
        <w:tc>
          <w:tcPr>
            <w:tcW w:w="1080" w:type="dxa"/>
            <w:gridSpan w:val="2"/>
            <w:tcBorders>
              <w:top w:val="nil"/>
              <w:left w:val="nil"/>
              <w:bottom w:val="nil"/>
              <w:right w:val="single" w:sz="4" w:space="0" w:color="auto"/>
            </w:tcBorders>
            <w:vAlign w:val="bottom"/>
          </w:tcPr>
          <w:p w14:paraId="0E638E53"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 xml:space="preserve">50 mg </w:t>
            </w:r>
          </w:p>
          <w:p w14:paraId="1C57BE5A"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zCs w:val="22"/>
                <w:lang w:val="hu-HU"/>
              </w:rPr>
              <w:t>hetente kétszer</w:t>
            </w:r>
          </w:p>
        </w:tc>
        <w:tc>
          <w:tcPr>
            <w:tcW w:w="900" w:type="dxa"/>
            <w:vMerge/>
            <w:tcBorders>
              <w:top w:val="nil"/>
              <w:left w:val="single" w:sz="4" w:space="0" w:color="auto"/>
              <w:bottom w:val="nil"/>
              <w:right w:val="single" w:sz="4" w:space="0" w:color="auto"/>
            </w:tcBorders>
            <w:vAlign w:val="center"/>
          </w:tcPr>
          <w:p w14:paraId="6D2E3F03" w14:textId="77777777" w:rsidR="000E1B01" w:rsidRPr="0055341E" w:rsidRDefault="000E1B01" w:rsidP="00E736FF">
            <w:pPr>
              <w:keepNext/>
              <w:keepLines/>
              <w:rPr>
                <w:color w:val="000000" w:themeColor="text1"/>
                <w:spacing w:val="-6"/>
                <w:szCs w:val="22"/>
                <w:lang w:val="en-US"/>
              </w:rPr>
            </w:pPr>
          </w:p>
        </w:tc>
        <w:tc>
          <w:tcPr>
            <w:tcW w:w="900" w:type="dxa"/>
            <w:tcBorders>
              <w:top w:val="nil"/>
              <w:left w:val="single" w:sz="4" w:space="0" w:color="auto"/>
              <w:bottom w:val="nil"/>
              <w:right w:val="nil"/>
            </w:tcBorders>
            <w:vAlign w:val="bottom"/>
          </w:tcPr>
          <w:p w14:paraId="22343866" w14:textId="77777777" w:rsidR="000E1B01" w:rsidRPr="0055341E" w:rsidRDefault="000E1B01" w:rsidP="00E736F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25 mg</w:t>
            </w:r>
          </w:p>
          <w:p w14:paraId="48646085" w14:textId="77777777" w:rsidR="000E1B01" w:rsidRPr="0055341E" w:rsidRDefault="000E1B01" w:rsidP="00E736FF">
            <w:pPr>
              <w:pStyle w:val="Times10"/>
              <w:keepNext/>
              <w:keepLines/>
              <w:tabs>
                <w:tab w:val="left" w:pos="567"/>
              </w:tabs>
              <w:jc w:val="center"/>
              <w:rPr>
                <w:color w:val="000000" w:themeColor="text1"/>
                <w:spacing w:val="-6"/>
                <w:szCs w:val="22"/>
                <w:vertAlign w:val="superscript"/>
                <w:lang w:val="nl-NL"/>
              </w:rPr>
            </w:pPr>
            <w:r w:rsidRPr="0055341E">
              <w:rPr>
                <w:color w:val="000000" w:themeColor="text1"/>
                <w:szCs w:val="22"/>
                <w:lang w:val="hu-HU"/>
              </w:rPr>
              <w:t>hetente kétszer</w:t>
            </w:r>
          </w:p>
        </w:tc>
        <w:tc>
          <w:tcPr>
            <w:tcW w:w="900" w:type="dxa"/>
            <w:tcBorders>
              <w:top w:val="nil"/>
              <w:left w:val="nil"/>
              <w:bottom w:val="nil"/>
              <w:right w:val="single" w:sz="4" w:space="0" w:color="auto"/>
            </w:tcBorders>
            <w:vAlign w:val="bottom"/>
          </w:tcPr>
          <w:p w14:paraId="4DD7A263" w14:textId="77777777" w:rsidR="000E1B01" w:rsidRPr="0055341E" w:rsidRDefault="000E1B01" w:rsidP="00E736F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647D8229" w14:textId="77777777" w:rsidR="000E1B01" w:rsidRPr="0055341E" w:rsidRDefault="000E1B01" w:rsidP="00E736FF">
            <w:pPr>
              <w:pStyle w:val="Times10"/>
              <w:keepNext/>
              <w:keepLines/>
              <w:tabs>
                <w:tab w:val="left" w:pos="567"/>
              </w:tabs>
              <w:jc w:val="center"/>
              <w:rPr>
                <w:color w:val="000000" w:themeColor="text1"/>
                <w:spacing w:val="-6"/>
                <w:szCs w:val="22"/>
                <w:lang w:val="nl-NL"/>
              </w:rPr>
            </w:pPr>
            <w:r w:rsidRPr="0055341E">
              <w:rPr>
                <w:color w:val="000000" w:themeColor="text1"/>
                <w:szCs w:val="22"/>
                <w:lang w:val="hu-HU"/>
              </w:rPr>
              <w:t>hetente kétszer</w:t>
            </w:r>
          </w:p>
        </w:tc>
        <w:tc>
          <w:tcPr>
            <w:tcW w:w="900" w:type="dxa"/>
            <w:vMerge/>
            <w:tcBorders>
              <w:top w:val="nil"/>
              <w:left w:val="single" w:sz="4" w:space="0" w:color="auto"/>
              <w:bottom w:val="nil"/>
              <w:right w:val="single" w:sz="4" w:space="0" w:color="auto"/>
            </w:tcBorders>
            <w:vAlign w:val="center"/>
          </w:tcPr>
          <w:p w14:paraId="3DF742B3" w14:textId="77777777" w:rsidR="000E1B01" w:rsidRPr="0055341E" w:rsidRDefault="000E1B01" w:rsidP="00E736FF">
            <w:pPr>
              <w:keepNext/>
              <w:keepLines/>
              <w:rPr>
                <w:color w:val="000000" w:themeColor="text1"/>
                <w:spacing w:val="-6"/>
                <w:szCs w:val="22"/>
                <w:lang w:val="en-US"/>
              </w:rPr>
            </w:pPr>
          </w:p>
        </w:tc>
        <w:tc>
          <w:tcPr>
            <w:tcW w:w="900" w:type="dxa"/>
            <w:tcBorders>
              <w:top w:val="nil"/>
              <w:left w:val="single" w:sz="4" w:space="0" w:color="auto"/>
              <w:bottom w:val="nil"/>
              <w:right w:val="nil"/>
            </w:tcBorders>
            <w:vAlign w:val="bottom"/>
          </w:tcPr>
          <w:p w14:paraId="51C6A4C5" w14:textId="77777777" w:rsidR="000E1B01" w:rsidRPr="0055341E" w:rsidRDefault="000E1B01" w:rsidP="00E736F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4CABE7F1" w14:textId="77777777" w:rsidR="000E1B01" w:rsidRPr="0055341E" w:rsidRDefault="000E1B01" w:rsidP="00E736F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 xml:space="preserve"> hetente egyszer</w:t>
            </w:r>
          </w:p>
        </w:tc>
        <w:tc>
          <w:tcPr>
            <w:tcW w:w="896" w:type="dxa"/>
            <w:tcBorders>
              <w:top w:val="nil"/>
              <w:left w:val="nil"/>
              <w:bottom w:val="nil"/>
              <w:right w:val="single" w:sz="4" w:space="0" w:color="auto"/>
            </w:tcBorders>
            <w:vAlign w:val="bottom"/>
          </w:tcPr>
          <w:p w14:paraId="79EDE23D" w14:textId="77777777" w:rsidR="000E1B01" w:rsidRPr="0055341E" w:rsidRDefault="000E1B01" w:rsidP="00E736F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360D2842" w14:textId="77777777" w:rsidR="000E1B01" w:rsidRPr="0055341E" w:rsidRDefault="000E1B01" w:rsidP="00E736F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hetente egyszer</w:t>
            </w:r>
          </w:p>
        </w:tc>
      </w:tr>
      <w:tr w:rsidR="000E1B01" w:rsidRPr="0055341E" w14:paraId="23E19C10" w14:textId="77777777" w:rsidTr="00BC7464">
        <w:trPr>
          <w:gridAfter w:val="1"/>
          <w:divId w:val="1079326944"/>
          <w:wAfter w:w="6" w:type="dxa"/>
          <w:cantSplit/>
          <w:trHeight w:val="1031"/>
          <w:jc w:val="center"/>
        </w:trPr>
        <w:tc>
          <w:tcPr>
            <w:tcW w:w="1008" w:type="dxa"/>
            <w:vMerge/>
            <w:tcBorders>
              <w:top w:val="single" w:sz="4" w:space="0" w:color="auto"/>
              <w:left w:val="single" w:sz="4" w:space="0" w:color="auto"/>
              <w:bottom w:val="single" w:sz="4" w:space="0" w:color="auto"/>
              <w:right w:val="single" w:sz="4" w:space="0" w:color="auto"/>
            </w:tcBorders>
            <w:vAlign w:val="center"/>
          </w:tcPr>
          <w:p w14:paraId="52842726" w14:textId="77777777" w:rsidR="000E1B01" w:rsidRPr="0055341E" w:rsidRDefault="000E1B01" w:rsidP="00E736FF">
            <w:pPr>
              <w:keepNext/>
              <w:keepLines/>
              <w:rPr>
                <w:color w:val="000000" w:themeColor="text1"/>
                <w:spacing w:val="-6"/>
                <w:szCs w:val="22"/>
                <w:lang w:val="en-US"/>
              </w:rPr>
            </w:pPr>
          </w:p>
        </w:tc>
        <w:tc>
          <w:tcPr>
            <w:tcW w:w="900" w:type="dxa"/>
            <w:tcBorders>
              <w:top w:val="nil"/>
              <w:left w:val="single" w:sz="4" w:space="0" w:color="auto"/>
              <w:bottom w:val="single" w:sz="4" w:space="0" w:color="auto"/>
              <w:right w:val="single" w:sz="4" w:space="0" w:color="auto"/>
            </w:tcBorders>
          </w:tcPr>
          <w:p w14:paraId="32DEAF9A"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D87C9C" w:rsidRPr="0055341E">
              <w:rPr>
                <w:color w:val="000000" w:themeColor="text1"/>
                <w:szCs w:val="22"/>
                <w:lang w:val="hu-HU"/>
              </w:rPr>
              <w:t> = </w:t>
            </w:r>
            <w:r w:rsidRPr="0055341E">
              <w:rPr>
                <w:color w:val="000000" w:themeColor="text1"/>
                <w:spacing w:val="-6"/>
                <w:szCs w:val="22"/>
                <w:lang w:val="pt-PT"/>
              </w:rPr>
              <w:t>166</w:t>
            </w:r>
          </w:p>
          <w:p w14:paraId="240375C6"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single" w:sz="4" w:space="0" w:color="auto"/>
              <w:bottom w:val="single" w:sz="4" w:space="0" w:color="auto"/>
              <w:right w:val="nil"/>
            </w:tcBorders>
          </w:tcPr>
          <w:p w14:paraId="33C9E3B4"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n=162</w:t>
            </w:r>
          </w:p>
          <w:p w14:paraId="633141C3"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nil"/>
              <w:bottom w:val="single" w:sz="4" w:space="0" w:color="auto"/>
              <w:right w:val="nil"/>
            </w:tcBorders>
          </w:tcPr>
          <w:p w14:paraId="73B4B9B7"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n=162</w:t>
            </w:r>
          </w:p>
          <w:p w14:paraId="7745A68D" w14:textId="77777777" w:rsidR="000E1B01" w:rsidRPr="0055341E" w:rsidRDefault="000E1B01" w:rsidP="00E736FF">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c>
          <w:tcPr>
            <w:tcW w:w="540" w:type="dxa"/>
            <w:tcBorders>
              <w:top w:val="nil"/>
              <w:left w:val="nil"/>
              <w:bottom w:val="single" w:sz="4" w:space="0" w:color="auto"/>
              <w:right w:val="nil"/>
            </w:tcBorders>
          </w:tcPr>
          <w:p w14:paraId="46135FD7"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n=164</w:t>
            </w:r>
          </w:p>
          <w:p w14:paraId="7050953E"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nil"/>
              <w:bottom w:val="single" w:sz="4" w:space="0" w:color="auto"/>
              <w:right w:val="single" w:sz="4" w:space="0" w:color="auto"/>
            </w:tcBorders>
          </w:tcPr>
          <w:p w14:paraId="5E7A5911"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n=164</w:t>
            </w:r>
          </w:p>
          <w:p w14:paraId="16B7D099" w14:textId="77777777" w:rsidR="000E1B01" w:rsidRPr="0055341E" w:rsidRDefault="000E1B01" w:rsidP="00E736FF">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c>
          <w:tcPr>
            <w:tcW w:w="900" w:type="dxa"/>
            <w:tcBorders>
              <w:top w:val="nil"/>
              <w:left w:val="single" w:sz="4" w:space="0" w:color="auto"/>
              <w:bottom w:val="single" w:sz="4" w:space="0" w:color="auto"/>
              <w:right w:val="single" w:sz="4" w:space="0" w:color="auto"/>
            </w:tcBorders>
          </w:tcPr>
          <w:p w14:paraId="24CA34E2"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D87C9C" w:rsidRPr="0055341E">
              <w:rPr>
                <w:color w:val="000000" w:themeColor="text1"/>
                <w:szCs w:val="22"/>
                <w:lang w:val="hu-HU"/>
              </w:rPr>
              <w:t> = </w:t>
            </w:r>
            <w:r w:rsidRPr="0055341E">
              <w:rPr>
                <w:color w:val="000000" w:themeColor="text1"/>
                <w:spacing w:val="-6"/>
                <w:szCs w:val="22"/>
                <w:lang w:val="pt-PT"/>
              </w:rPr>
              <w:t>193</w:t>
            </w:r>
          </w:p>
          <w:p w14:paraId="7C5B7786"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nil"/>
            </w:tcBorders>
          </w:tcPr>
          <w:p w14:paraId="5C053D13"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D87C9C" w:rsidRPr="0055341E">
              <w:rPr>
                <w:color w:val="000000" w:themeColor="text1"/>
                <w:szCs w:val="22"/>
                <w:lang w:val="hu-HU"/>
              </w:rPr>
              <w:t> = </w:t>
            </w:r>
            <w:r w:rsidRPr="0055341E">
              <w:rPr>
                <w:color w:val="000000" w:themeColor="text1"/>
                <w:spacing w:val="-6"/>
                <w:szCs w:val="22"/>
                <w:lang w:val="pt-PT"/>
              </w:rPr>
              <w:t>196</w:t>
            </w:r>
          </w:p>
          <w:p w14:paraId="5004E33C"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nil"/>
              <w:bottom w:val="single" w:sz="4" w:space="0" w:color="auto"/>
              <w:right w:val="single" w:sz="4" w:space="0" w:color="auto"/>
            </w:tcBorders>
          </w:tcPr>
          <w:p w14:paraId="668E4CC3"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D87C9C" w:rsidRPr="0055341E">
              <w:rPr>
                <w:color w:val="000000" w:themeColor="text1"/>
                <w:szCs w:val="22"/>
                <w:lang w:val="hu-HU"/>
              </w:rPr>
              <w:t> = </w:t>
            </w:r>
            <w:r w:rsidRPr="0055341E">
              <w:rPr>
                <w:color w:val="000000" w:themeColor="text1"/>
                <w:spacing w:val="-6"/>
                <w:szCs w:val="22"/>
                <w:lang w:val="pt-PT"/>
              </w:rPr>
              <w:t>196</w:t>
            </w:r>
          </w:p>
          <w:p w14:paraId="7C23B81E"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single" w:sz="4" w:space="0" w:color="auto"/>
            </w:tcBorders>
          </w:tcPr>
          <w:p w14:paraId="015B4A98"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D87C9C" w:rsidRPr="0055341E">
              <w:rPr>
                <w:color w:val="000000" w:themeColor="text1"/>
                <w:szCs w:val="22"/>
                <w:lang w:val="hu-HU"/>
              </w:rPr>
              <w:t> = </w:t>
            </w:r>
            <w:r w:rsidRPr="0055341E">
              <w:rPr>
                <w:color w:val="000000" w:themeColor="text1"/>
                <w:spacing w:val="-6"/>
                <w:szCs w:val="22"/>
                <w:lang w:val="pt-PT"/>
              </w:rPr>
              <w:t>46</w:t>
            </w:r>
          </w:p>
          <w:p w14:paraId="264947B7"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nil"/>
            </w:tcBorders>
          </w:tcPr>
          <w:p w14:paraId="64510E8C"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D87C9C" w:rsidRPr="0055341E">
              <w:rPr>
                <w:color w:val="000000" w:themeColor="text1"/>
                <w:szCs w:val="22"/>
                <w:lang w:val="hu-HU"/>
              </w:rPr>
              <w:t> = </w:t>
            </w:r>
            <w:r w:rsidRPr="0055341E">
              <w:rPr>
                <w:color w:val="000000" w:themeColor="text1"/>
                <w:spacing w:val="-6"/>
                <w:szCs w:val="22"/>
                <w:lang w:val="pt-PT"/>
              </w:rPr>
              <w:t>96</w:t>
            </w:r>
          </w:p>
          <w:p w14:paraId="14A7F8C0"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896" w:type="dxa"/>
            <w:tcBorders>
              <w:top w:val="nil"/>
              <w:left w:val="nil"/>
              <w:bottom w:val="single" w:sz="4" w:space="0" w:color="auto"/>
              <w:right w:val="single" w:sz="4" w:space="0" w:color="auto"/>
            </w:tcBorders>
          </w:tcPr>
          <w:p w14:paraId="0AFE9E7E" w14:textId="77777777" w:rsidR="000E1B01" w:rsidRPr="0055341E" w:rsidRDefault="000E1B01" w:rsidP="00E736F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D87C9C" w:rsidRPr="0055341E">
              <w:rPr>
                <w:color w:val="000000" w:themeColor="text1"/>
                <w:szCs w:val="22"/>
                <w:lang w:val="hu-HU"/>
              </w:rPr>
              <w:t> = </w:t>
            </w:r>
            <w:r w:rsidRPr="0055341E">
              <w:rPr>
                <w:color w:val="000000" w:themeColor="text1"/>
                <w:spacing w:val="-6"/>
                <w:szCs w:val="22"/>
                <w:lang w:val="pt-PT"/>
              </w:rPr>
              <w:t>90</w:t>
            </w:r>
          </w:p>
          <w:p w14:paraId="6512F8D9" w14:textId="77777777" w:rsidR="000E1B01" w:rsidRPr="0055341E" w:rsidRDefault="000E1B01" w:rsidP="00E736FF">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r>
      <w:tr w:rsidR="000E1B01" w:rsidRPr="0055341E" w14:paraId="2EBA76FC" w14:textId="77777777" w:rsidTr="00BC7464">
        <w:trPr>
          <w:gridAfter w:val="1"/>
          <w:divId w:val="1079326944"/>
          <w:wAfter w:w="6" w:type="dxa"/>
          <w:trHeight w:val="275"/>
          <w:jc w:val="center"/>
        </w:trPr>
        <w:tc>
          <w:tcPr>
            <w:tcW w:w="1008" w:type="dxa"/>
            <w:tcBorders>
              <w:top w:val="nil"/>
              <w:left w:val="single" w:sz="4" w:space="0" w:color="auto"/>
              <w:bottom w:val="single" w:sz="4" w:space="0" w:color="auto"/>
              <w:right w:val="single" w:sz="4" w:space="0" w:color="auto"/>
            </w:tcBorders>
          </w:tcPr>
          <w:p w14:paraId="212CD5A0" w14:textId="77777777" w:rsidR="000E1B01" w:rsidRPr="0055341E" w:rsidRDefault="000E1B01" w:rsidP="00E736FF">
            <w:pPr>
              <w:pStyle w:val="Times10"/>
              <w:keepNext/>
              <w:keepLines/>
              <w:tabs>
                <w:tab w:val="left" w:pos="567"/>
              </w:tabs>
              <w:rPr>
                <w:color w:val="000000" w:themeColor="text1"/>
                <w:spacing w:val="-6"/>
                <w:szCs w:val="22"/>
                <w:lang w:val="pt-PT"/>
              </w:rPr>
            </w:pPr>
            <w:r w:rsidRPr="0055341E">
              <w:rPr>
                <w:color w:val="000000" w:themeColor="text1"/>
                <w:spacing w:val="-6"/>
                <w:szCs w:val="22"/>
                <w:lang w:val="pt-PT"/>
              </w:rPr>
              <w:t>PASI 50</w:t>
            </w:r>
          </w:p>
        </w:tc>
        <w:tc>
          <w:tcPr>
            <w:tcW w:w="900" w:type="dxa"/>
            <w:tcBorders>
              <w:top w:val="nil"/>
              <w:left w:val="single" w:sz="4" w:space="0" w:color="auto"/>
              <w:bottom w:val="single" w:sz="4" w:space="0" w:color="auto"/>
              <w:right w:val="single" w:sz="4" w:space="0" w:color="auto"/>
            </w:tcBorders>
          </w:tcPr>
          <w:p w14:paraId="500C1D5C"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14</w:t>
            </w:r>
          </w:p>
        </w:tc>
        <w:tc>
          <w:tcPr>
            <w:tcW w:w="540" w:type="dxa"/>
            <w:tcBorders>
              <w:top w:val="nil"/>
              <w:left w:val="single" w:sz="4" w:space="0" w:color="auto"/>
              <w:bottom w:val="single" w:sz="4" w:space="0" w:color="auto"/>
              <w:right w:val="nil"/>
            </w:tcBorders>
          </w:tcPr>
          <w:p w14:paraId="7BCF4223"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58*</w:t>
            </w:r>
          </w:p>
        </w:tc>
        <w:tc>
          <w:tcPr>
            <w:tcW w:w="540" w:type="dxa"/>
            <w:tcBorders>
              <w:top w:val="nil"/>
              <w:left w:val="nil"/>
              <w:bottom w:val="single" w:sz="4" w:space="0" w:color="auto"/>
              <w:right w:val="nil"/>
            </w:tcBorders>
          </w:tcPr>
          <w:p w14:paraId="5929323F"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70</w:t>
            </w:r>
          </w:p>
        </w:tc>
        <w:tc>
          <w:tcPr>
            <w:tcW w:w="540" w:type="dxa"/>
            <w:tcBorders>
              <w:top w:val="nil"/>
              <w:left w:val="nil"/>
              <w:bottom w:val="single" w:sz="4" w:space="0" w:color="auto"/>
              <w:right w:val="nil"/>
            </w:tcBorders>
          </w:tcPr>
          <w:p w14:paraId="1C798CB5"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74*</w:t>
            </w:r>
          </w:p>
        </w:tc>
        <w:tc>
          <w:tcPr>
            <w:tcW w:w="540" w:type="dxa"/>
            <w:tcBorders>
              <w:top w:val="nil"/>
              <w:left w:val="nil"/>
              <w:bottom w:val="single" w:sz="4" w:space="0" w:color="auto"/>
              <w:right w:val="single" w:sz="4" w:space="0" w:color="auto"/>
            </w:tcBorders>
          </w:tcPr>
          <w:p w14:paraId="7E17ABDB"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77</w:t>
            </w:r>
          </w:p>
        </w:tc>
        <w:tc>
          <w:tcPr>
            <w:tcW w:w="900" w:type="dxa"/>
            <w:tcBorders>
              <w:top w:val="nil"/>
              <w:left w:val="single" w:sz="4" w:space="0" w:color="auto"/>
              <w:bottom w:val="single" w:sz="4" w:space="0" w:color="auto"/>
              <w:right w:val="single" w:sz="4" w:space="0" w:color="auto"/>
            </w:tcBorders>
          </w:tcPr>
          <w:p w14:paraId="6D28E1EC"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9</w:t>
            </w:r>
          </w:p>
        </w:tc>
        <w:tc>
          <w:tcPr>
            <w:tcW w:w="900" w:type="dxa"/>
            <w:tcBorders>
              <w:top w:val="nil"/>
              <w:left w:val="single" w:sz="4" w:space="0" w:color="auto"/>
              <w:bottom w:val="single" w:sz="4" w:space="0" w:color="auto"/>
              <w:right w:val="nil"/>
            </w:tcBorders>
          </w:tcPr>
          <w:p w14:paraId="54701431"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64*</w:t>
            </w:r>
          </w:p>
        </w:tc>
        <w:tc>
          <w:tcPr>
            <w:tcW w:w="900" w:type="dxa"/>
            <w:tcBorders>
              <w:top w:val="nil"/>
              <w:left w:val="nil"/>
              <w:bottom w:val="single" w:sz="4" w:space="0" w:color="auto"/>
              <w:right w:val="single" w:sz="4" w:space="0" w:color="auto"/>
            </w:tcBorders>
          </w:tcPr>
          <w:p w14:paraId="6AC38692"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77*</w:t>
            </w:r>
          </w:p>
        </w:tc>
        <w:tc>
          <w:tcPr>
            <w:tcW w:w="900" w:type="dxa"/>
            <w:tcBorders>
              <w:top w:val="nil"/>
              <w:left w:val="single" w:sz="4" w:space="0" w:color="auto"/>
              <w:bottom w:val="single" w:sz="4" w:space="0" w:color="auto"/>
              <w:right w:val="single" w:sz="4" w:space="0" w:color="auto"/>
            </w:tcBorders>
          </w:tcPr>
          <w:p w14:paraId="6A0E8905"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9</w:t>
            </w:r>
          </w:p>
        </w:tc>
        <w:tc>
          <w:tcPr>
            <w:tcW w:w="900" w:type="dxa"/>
            <w:tcBorders>
              <w:top w:val="nil"/>
              <w:left w:val="single" w:sz="4" w:space="0" w:color="auto"/>
              <w:bottom w:val="single" w:sz="4" w:space="0" w:color="auto"/>
              <w:right w:val="nil"/>
            </w:tcBorders>
          </w:tcPr>
          <w:p w14:paraId="4AAB79EE"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69*</w:t>
            </w:r>
          </w:p>
        </w:tc>
        <w:tc>
          <w:tcPr>
            <w:tcW w:w="896" w:type="dxa"/>
            <w:tcBorders>
              <w:top w:val="nil"/>
              <w:left w:val="nil"/>
              <w:bottom w:val="single" w:sz="4" w:space="0" w:color="auto"/>
              <w:right w:val="single" w:sz="4" w:space="0" w:color="auto"/>
            </w:tcBorders>
          </w:tcPr>
          <w:p w14:paraId="2F7175A1"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83</w:t>
            </w:r>
          </w:p>
        </w:tc>
      </w:tr>
      <w:tr w:rsidR="000E1B01" w:rsidRPr="0055341E" w14:paraId="4B8F5363" w14:textId="77777777" w:rsidTr="00BC7464">
        <w:trPr>
          <w:gridAfter w:val="1"/>
          <w:divId w:val="1079326944"/>
          <w:wAfter w:w="6" w:type="dxa"/>
          <w:trHeight w:val="275"/>
          <w:jc w:val="center"/>
        </w:trPr>
        <w:tc>
          <w:tcPr>
            <w:tcW w:w="1008" w:type="dxa"/>
            <w:tcBorders>
              <w:top w:val="single" w:sz="4" w:space="0" w:color="auto"/>
              <w:left w:val="single" w:sz="4" w:space="0" w:color="auto"/>
              <w:bottom w:val="single" w:sz="4" w:space="0" w:color="auto"/>
              <w:right w:val="single" w:sz="4" w:space="0" w:color="auto"/>
            </w:tcBorders>
          </w:tcPr>
          <w:p w14:paraId="42735EB0" w14:textId="77777777" w:rsidR="000E1B01" w:rsidRPr="0055341E" w:rsidRDefault="000E1B01" w:rsidP="00E736FF">
            <w:pPr>
              <w:pStyle w:val="Times10"/>
              <w:keepNext/>
              <w:keepLines/>
              <w:tabs>
                <w:tab w:val="left" w:pos="567"/>
              </w:tabs>
              <w:rPr>
                <w:color w:val="000000" w:themeColor="text1"/>
                <w:spacing w:val="-6"/>
                <w:szCs w:val="22"/>
              </w:rPr>
            </w:pPr>
            <w:r w:rsidRPr="0055341E">
              <w:rPr>
                <w:color w:val="000000" w:themeColor="text1"/>
                <w:spacing w:val="-6"/>
                <w:szCs w:val="22"/>
              </w:rPr>
              <w:t>PASI 75</w:t>
            </w:r>
          </w:p>
        </w:tc>
        <w:tc>
          <w:tcPr>
            <w:tcW w:w="900" w:type="dxa"/>
            <w:tcBorders>
              <w:top w:val="single" w:sz="4" w:space="0" w:color="auto"/>
              <w:left w:val="single" w:sz="4" w:space="0" w:color="auto"/>
              <w:bottom w:val="single" w:sz="4" w:space="0" w:color="auto"/>
              <w:right w:val="single" w:sz="4" w:space="0" w:color="auto"/>
            </w:tcBorders>
          </w:tcPr>
          <w:p w14:paraId="5F04682B"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540" w:type="dxa"/>
            <w:tcBorders>
              <w:top w:val="single" w:sz="4" w:space="0" w:color="auto"/>
              <w:left w:val="single" w:sz="4" w:space="0" w:color="auto"/>
              <w:bottom w:val="single" w:sz="4" w:space="0" w:color="auto"/>
              <w:right w:val="nil"/>
            </w:tcBorders>
          </w:tcPr>
          <w:p w14:paraId="471D187B"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540" w:type="dxa"/>
            <w:tcBorders>
              <w:top w:val="single" w:sz="4" w:space="0" w:color="auto"/>
              <w:left w:val="nil"/>
              <w:bottom w:val="single" w:sz="4" w:space="0" w:color="auto"/>
              <w:right w:val="nil"/>
            </w:tcBorders>
          </w:tcPr>
          <w:p w14:paraId="4240FEE0"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44</w:t>
            </w:r>
          </w:p>
        </w:tc>
        <w:tc>
          <w:tcPr>
            <w:tcW w:w="540" w:type="dxa"/>
            <w:tcBorders>
              <w:top w:val="single" w:sz="4" w:space="0" w:color="auto"/>
              <w:left w:val="nil"/>
              <w:bottom w:val="single" w:sz="4" w:space="0" w:color="auto"/>
              <w:right w:val="nil"/>
            </w:tcBorders>
          </w:tcPr>
          <w:p w14:paraId="527EA932"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540" w:type="dxa"/>
            <w:tcBorders>
              <w:top w:val="single" w:sz="4" w:space="0" w:color="auto"/>
              <w:left w:val="nil"/>
              <w:bottom w:val="single" w:sz="4" w:space="0" w:color="auto"/>
              <w:right w:val="single" w:sz="4" w:space="0" w:color="auto"/>
            </w:tcBorders>
          </w:tcPr>
          <w:p w14:paraId="602DCA7D"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59</w:t>
            </w:r>
          </w:p>
        </w:tc>
        <w:tc>
          <w:tcPr>
            <w:tcW w:w="900" w:type="dxa"/>
            <w:tcBorders>
              <w:top w:val="single" w:sz="4" w:space="0" w:color="auto"/>
              <w:left w:val="single" w:sz="4" w:space="0" w:color="auto"/>
              <w:bottom w:val="single" w:sz="4" w:space="0" w:color="auto"/>
              <w:right w:val="single" w:sz="4" w:space="0" w:color="auto"/>
            </w:tcBorders>
          </w:tcPr>
          <w:p w14:paraId="57BE09C1"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3</w:t>
            </w:r>
          </w:p>
        </w:tc>
        <w:tc>
          <w:tcPr>
            <w:tcW w:w="900" w:type="dxa"/>
            <w:tcBorders>
              <w:top w:val="single" w:sz="4" w:space="0" w:color="auto"/>
              <w:left w:val="single" w:sz="4" w:space="0" w:color="auto"/>
              <w:bottom w:val="single" w:sz="4" w:space="0" w:color="auto"/>
              <w:right w:val="nil"/>
            </w:tcBorders>
          </w:tcPr>
          <w:p w14:paraId="308923FB"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900" w:type="dxa"/>
            <w:tcBorders>
              <w:top w:val="single" w:sz="4" w:space="0" w:color="auto"/>
              <w:left w:val="nil"/>
              <w:bottom w:val="single" w:sz="4" w:space="0" w:color="auto"/>
              <w:right w:val="single" w:sz="4" w:space="0" w:color="auto"/>
            </w:tcBorders>
          </w:tcPr>
          <w:p w14:paraId="1836191F"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6E6E71EE"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2</w:t>
            </w:r>
          </w:p>
        </w:tc>
        <w:tc>
          <w:tcPr>
            <w:tcW w:w="900" w:type="dxa"/>
            <w:tcBorders>
              <w:top w:val="single" w:sz="4" w:space="0" w:color="auto"/>
              <w:left w:val="single" w:sz="4" w:space="0" w:color="auto"/>
              <w:bottom w:val="single" w:sz="4" w:space="0" w:color="auto"/>
              <w:right w:val="nil"/>
            </w:tcBorders>
          </w:tcPr>
          <w:p w14:paraId="1E15B618"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38*</w:t>
            </w:r>
          </w:p>
        </w:tc>
        <w:tc>
          <w:tcPr>
            <w:tcW w:w="896" w:type="dxa"/>
            <w:tcBorders>
              <w:top w:val="single" w:sz="4" w:space="0" w:color="auto"/>
              <w:left w:val="nil"/>
              <w:bottom w:val="single" w:sz="4" w:space="0" w:color="auto"/>
              <w:right w:val="single" w:sz="4" w:space="0" w:color="auto"/>
            </w:tcBorders>
          </w:tcPr>
          <w:p w14:paraId="41F7694C"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71</w:t>
            </w:r>
          </w:p>
        </w:tc>
      </w:tr>
      <w:tr w:rsidR="000E1B01" w:rsidRPr="0055341E" w14:paraId="7F510008" w14:textId="77777777" w:rsidTr="00BC7464">
        <w:trPr>
          <w:gridAfter w:val="1"/>
          <w:divId w:val="1079326944"/>
          <w:wAfter w:w="6" w:type="dxa"/>
          <w:trHeight w:val="1058"/>
          <w:jc w:val="center"/>
        </w:trPr>
        <w:tc>
          <w:tcPr>
            <w:tcW w:w="1008" w:type="dxa"/>
            <w:tcBorders>
              <w:top w:val="nil"/>
              <w:left w:val="single" w:sz="4" w:space="0" w:color="auto"/>
              <w:bottom w:val="single" w:sz="4" w:space="0" w:color="auto"/>
              <w:right w:val="single" w:sz="4" w:space="0" w:color="auto"/>
            </w:tcBorders>
            <w:vAlign w:val="bottom"/>
          </w:tcPr>
          <w:p w14:paraId="547EE171" w14:textId="77777777" w:rsidR="000E1B01" w:rsidRPr="0055341E" w:rsidRDefault="000E1B01" w:rsidP="00E736FF">
            <w:pPr>
              <w:pStyle w:val="Times10"/>
              <w:keepNext/>
              <w:keepLines/>
              <w:tabs>
                <w:tab w:val="left" w:pos="567"/>
              </w:tabs>
              <w:rPr>
                <w:color w:val="000000" w:themeColor="text1"/>
                <w:spacing w:val="-6"/>
                <w:szCs w:val="22"/>
                <w:lang w:val="hu-HU"/>
              </w:rPr>
            </w:pPr>
            <w:r w:rsidRPr="0055341E">
              <w:rPr>
                <w:color w:val="000000" w:themeColor="text1"/>
                <w:spacing w:val="-6"/>
                <w:szCs w:val="22"/>
                <w:lang w:val="hu-HU"/>
              </w:rPr>
              <w:t>DSGA</w:t>
            </w:r>
            <w:r w:rsidRPr="0055341E">
              <w:rPr>
                <w:color w:val="000000" w:themeColor="text1"/>
                <w:spacing w:val="-6"/>
                <w:szCs w:val="22"/>
                <w:vertAlign w:val="superscript"/>
                <w:lang w:val="hu-HU"/>
              </w:rPr>
              <w:t xml:space="preserve"> b</w:t>
            </w:r>
            <w:r w:rsidRPr="0055341E">
              <w:rPr>
                <w:color w:val="000000" w:themeColor="text1"/>
                <w:spacing w:val="-6"/>
                <w:szCs w:val="22"/>
                <w:lang w:val="hu-HU"/>
              </w:rPr>
              <w:t xml:space="preserve">, </w:t>
            </w:r>
            <w:r w:rsidRPr="0055341E">
              <w:rPr>
                <w:color w:val="000000" w:themeColor="text1"/>
                <w:szCs w:val="22"/>
                <w:lang w:val="hu-HU"/>
              </w:rPr>
              <w:t>tiszta vagy csaknem tiszta</w:t>
            </w:r>
          </w:p>
        </w:tc>
        <w:tc>
          <w:tcPr>
            <w:tcW w:w="900" w:type="dxa"/>
            <w:tcBorders>
              <w:top w:val="nil"/>
              <w:left w:val="single" w:sz="4" w:space="0" w:color="auto"/>
              <w:bottom w:val="single" w:sz="4" w:space="0" w:color="auto"/>
              <w:right w:val="single" w:sz="4" w:space="0" w:color="auto"/>
            </w:tcBorders>
            <w:vAlign w:val="bottom"/>
          </w:tcPr>
          <w:p w14:paraId="229B9C25"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5</w:t>
            </w:r>
          </w:p>
        </w:tc>
        <w:tc>
          <w:tcPr>
            <w:tcW w:w="540" w:type="dxa"/>
            <w:tcBorders>
              <w:top w:val="nil"/>
              <w:left w:val="single" w:sz="4" w:space="0" w:color="auto"/>
              <w:bottom w:val="single" w:sz="4" w:space="0" w:color="auto"/>
              <w:right w:val="nil"/>
            </w:tcBorders>
            <w:vAlign w:val="bottom"/>
          </w:tcPr>
          <w:p w14:paraId="46C20717"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540" w:type="dxa"/>
            <w:tcBorders>
              <w:top w:val="nil"/>
              <w:left w:val="nil"/>
              <w:bottom w:val="single" w:sz="4" w:space="0" w:color="auto"/>
              <w:right w:val="nil"/>
            </w:tcBorders>
            <w:vAlign w:val="bottom"/>
          </w:tcPr>
          <w:p w14:paraId="1C96DA6B"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540" w:type="dxa"/>
            <w:tcBorders>
              <w:top w:val="nil"/>
              <w:left w:val="nil"/>
              <w:bottom w:val="single" w:sz="4" w:space="0" w:color="auto"/>
              <w:right w:val="nil"/>
            </w:tcBorders>
            <w:vAlign w:val="bottom"/>
          </w:tcPr>
          <w:p w14:paraId="62460546"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540" w:type="dxa"/>
            <w:tcBorders>
              <w:top w:val="nil"/>
              <w:left w:val="nil"/>
              <w:bottom w:val="single" w:sz="4" w:space="0" w:color="auto"/>
              <w:right w:val="single" w:sz="4" w:space="0" w:color="auto"/>
            </w:tcBorders>
            <w:vAlign w:val="bottom"/>
          </w:tcPr>
          <w:p w14:paraId="3345366E"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55</w:t>
            </w:r>
          </w:p>
        </w:tc>
        <w:tc>
          <w:tcPr>
            <w:tcW w:w="900" w:type="dxa"/>
            <w:tcBorders>
              <w:top w:val="nil"/>
              <w:left w:val="single" w:sz="4" w:space="0" w:color="auto"/>
              <w:bottom w:val="single" w:sz="4" w:space="0" w:color="auto"/>
              <w:right w:val="single" w:sz="4" w:space="0" w:color="auto"/>
            </w:tcBorders>
            <w:vAlign w:val="bottom"/>
          </w:tcPr>
          <w:p w14:paraId="0145F84D"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900" w:type="dxa"/>
            <w:tcBorders>
              <w:top w:val="nil"/>
              <w:left w:val="single" w:sz="4" w:space="0" w:color="auto"/>
              <w:bottom w:val="single" w:sz="4" w:space="0" w:color="auto"/>
              <w:right w:val="nil"/>
            </w:tcBorders>
            <w:vAlign w:val="bottom"/>
          </w:tcPr>
          <w:p w14:paraId="74534962"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900" w:type="dxa"/>
            <w:tcBorders>
              <w:top w:val="nil"/>
              <w:left w:val="nil"/>
              <w:bottom w:val="single" w:sz="4" w:space="0" w:color="auto"/>
              <w:right w:val="single" w:sz="4" w:space="0" w:color="auto"/>
            </w:tcBorders>
            <w:vAlign w:val="bottom"/>
          </w:tcPr>
          <w:p w14:paraId="3A332346"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57*</w:t>
            </w:r>
          </w:p>
        </w:tc>
        <w:tc>
          <w:tcPr>
            <w:tcW w:w="900" w:type="dxa"/>
            <w:tcBorders>
              <w:top w:val="nil"/>
              <w:left w:val="single" w:sz="4" w:space="0" w:color="auto"/>
              <w:bottom w:val="single" w:sz="4" w:space="0" w:color="auto"/>
              <w:right w:val="single" w:sz="4" w:space="0" w:color="auto"/>
            </w:tcBorders>
            <w:vAlign w:val="bottom"/>
          </w:tcPr>
          <w:p w14:paraId="56DCFE62"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900" w:type="dxa"/>
            <w:tcBorders>
              <w:top w:val="nil"/>
              <w:left w:val="single" w:sz="4" w:space="0" w:color="auto"/>
              <w:bottom w:val="single" w:sz="4" w:space="0" w:color="auto"/>
              <w:right w:val="nil"/>
            </w:tcBorders>
            <w:vAlign w:val="bottom"/>
          </w:tcPr>
          <w:p w14:paraId="7717DA27"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896" w:type="dxa"/>
            <w:tcBorders>
              <w:top w:val="nil"/>
              <w:left w:val="nil"/>
              <w:bottom w:val="single" w:sz="4" w:space="0" w:color="auto"/>
              <w:right w:val="single" w:sz="4" w:space="0" w:color="auto"/>
            </w:tcBorders>
            <w:vAlign w:val="bottom"/>
          </w:tcPr>
          <w:p w14:paraId="6919013A" w14:textId="77777777" w:rsidR="000E1B01" w:rsidRPr="0055341E" w:rsidRDefault="000E1B01" w:rsidP="00E736FF">
            <w:pPr>
              <w:pStyle w:val="Times10"/>
              <w:keepNext/>
              <w:keepLines/>
              <w:tabs>
                <w:tab w:val="left" w:pos="567"/>
              </w:tabs>
              <w:jc w:val="center"/>
              <w:rPr>
                <w:color w:val="000000" w:themeColor="text1"/>
                <w:spacing w:val="-6"/>
                <w:szCs w:val="22"/>
              </w:rPr>
            </w:pPr>
            <w:r w:rsidRPr="0055341E">
              <w:rPr>
                <w:color w:val="000000" w:themeColor="text1"/>
                <w:spacing w:val="-6"/>
                <w:szCs w:val="22"/>
              </w:rPr>
              <w:t>64</w:t>
            </w:r>
          </w:p>
        </w:tc>
      </w:tr>
      <w:tr w:rsidR="000E1B01" w:rsidRPr="0055341E" w14:paraId="3E9F47BD" w14:textId="77777777" w:rsidTr="00BC7464">
        <w:trPr>
          <w:gridAfter w:val="1"/>
          <w:divId w:val="1079326944"/>
          <w:wAfter w:w="6" w:type="dxa"/>
          <w:cantSplit/>
          <w:trHeight w:val="692"/>
          <w:jc w:val="center"/>
        </w:trPr>
        <w:tc>
          <w:tcPr>
            <w:tcW w:w="9464" w:type="dxa"/>
            <w:gridSpan w:val="12"/>
            <w:tcBorders>
              <w:top w:val="single" w:sz="4" w:space="0" w:color="auto"/>
              <w:left w:val="nil"/>
              <w:bottom w:val="nil"/>
              <w:right w:val="nil"/>
            </w:tcBorders>
          </w:tcPr>
          <w:p w14:paraId="617B3DAC" w14:textId="77777777" w:rsidR="000E1B01" w:rsidRPr="0055341E" w:rsidRDefault="000E1B01" w:rsidP="00E736FF">
            <w:pPr>
              <w:pStyle w:val="Times10"/>
              <w:keepNext/>
              <w:keepLines/>
              <w:rPr>
                <w:color w:val="000000" w:themeColor="text1"/>
                <w:szCs w:val="22"/>
                <w:lang w:val="hu-HU"/>
              </w:rPr>
            </w:pPr>
            <w:r w:rsidRPr="0055341E">
              <w:rPr>
                <w:color w:val="000000" w:themeColor="text1"/>
                <w:szCs w:val="22"/>
                <w:lang w:val="hu-HU"/>
              </w:rPr>
              <w:t xml:space="preserve">*p </w:t>
            </w:r>
            <w:r w:rsidRPr="0055341E">
              <w:rPr>
                <w:color w:val="000000" w:themeColor="text1"/>
                <w:szCs w:val="22"/>
                <w:lang w:val="hu-HU"/>
              </w:rPr>
              <w:sym w:font="Symbol" w:char="F0A3"/>
            </w:r>
            <w:r w:rsidRPr="0055341E">
              <w:rPr>
                <w:color w:val="000000" w:themeColor="text1"/>
                <w:szCs w:val="22"/>
                <w:lang w:val="hu-HU"/>
              </w:rPr>
              <w:t xml:space="preserve"> 0,0001 a placebóval összehasonlításban</w:t>
            </w:r>
          </w:p>
          <w:p w14:paraId="4FF9D89C" w14:textId="77777777" w:rsidR="000E1B01" w:rsidRPr="0055341E" w:rsidRDefault="000E1B01" w:rsidP="00CB5B67">
            <w:pPr>
              <w:pStyle w:val="Times10"/>
              <w:keepNext/>
              <w:keepLines/>
              <w:tabs>
                <w:tab w:val="clear" w:pos="360"/>
                <w:tab w:val="left" w:pos="262"/>
                <w:tab w:val="left" w:pos="567"/>
              </w:tabs>
              <w:ind w:left="262" w:hanging="262"/>
              <w:rPr>
                <w:color w:val="000000" w:themeColor="text1"/>
                <w:szCs w:val="22"/>
                <w:lang w:val="hu-HU"/>
              </w:rPr>
            </w:pPr>
            <w:r w:rsidRPr="0055341E">
              <w:rPr>
                <w:color w:val="000000" w:themeColor="text1"/>
                <w:szCs w:val="22"/>
                <w:lang w:val="hu-HU"/>
              </w:rPr>
              <w:t>a. A 2. és 4. vizsgálatban nem végeztek statisztikai összehasonlítást a placebóval, mert az eredeti placeb</w:t>
            </w:r>
            <w:r w:rsidR="00BF45C2" w:rsidRPr="0055341E">
              <w:rPr>
                <w:color w:val="000000" w:themeColor="text1"/>
                <w:szCs w:val="22"/>
                <w:lang w:val="hu-HU"/>
              </w:rPr>
              <w:t>ocs</w:t>
            </w:r>
            <w:r w:rsidRPr="0055341E">
              <w:rPr>
                <w:color w:val="000000" w:themeColor="text1"/>
                <w:szCs w:val="22"/>
                <w:lang w:val="hu-HU"/>
              </w:rPr>
              <w:t>oport hetente kétszer 25 mg vagy hetente egyszer 50 mg Enbrel</w:t>
            </w:r>
            <w:r w:rsidRPr="0055341E">
              <w:rPr>
                <w:color w:val="000000" w:themeColor="text1"/>
                <w:szCs w:val="22"/>
                <w:lang w:val="hu-HU"/>
              </w:rPr>
              <w:noBreakHyphen/>
              <w:t>t kapott a 13. héttől a 24. hétig</w:t>
            </w:r>
            <w:r w:rsidR="00363F54" w:rsidRPr="0055341E">
              <w:rPr>
                <w:color w:val="000000" w:themeColor="text1"/>
                <w:szCs w:val="22"/>
                <w:lang w:val="hu-HU"/>
              </w:rPr>
              <w:t>.</w:t>
            </w:r>
            <w:r w:rsidRPr="0055341E">
              <w:rPr>
                <w:color w:val="000000" w:themeColor="text1"/>
                <w:szCs w:val="22"/>
                <w:lang w:val="hu-HU"/>
              </w:rPr>
              <w:t xml:space="preserve"> </w:t>
            </w:r>
          </w:p>
          <w:p w14:paraId="3EF7AC71" w14:textId="77777777" w:rsidR="000E1B01" w:rsidRPr="0055341E" w:rsidRDefault="000E1B01" w:rsidP="00E736FF">
            <w:pPr>
              <w:pStyle w:val="Times10"/>
              <w:keepNext/>
              <w:keepLines/>
              <w:tabs>
                <w:tab w:val="clear" w:pos="360"/>
                <w:tab w:val="left" w:pos="262"/>
                <w:tab w:val="left" w:pos="567"/>
              </w:tabs>
              <w:ind w:left="262" w:hanging="262"/>
              <w:rPr>
                <w:color w:val="000000" w:themeColor="text1"/>
                <w:szCs w:val="22"/>
                <w:lang w:val="hu-HU"/>
              </w:rPr>
            </w:pPr>
            <w:r w:rsidRPr="0055341E">
              <w:rPr>
                <w:color w:val="000000" w:themeColor="text1"/>
                <w:szCs w:val="22"/>
                <w:lang w:val="hu-HU"/>
              </w:rPr>
              <w:t>b.</w:t>
            </w:r>
            <w:r w:rsidRPr="0055341E">
              <w:rPr>
                <w:color w:val="000000" w:themeColor="text1"/>
                <w:szCs w:val="22"/>
                <w:lang w:val="hu-HU"/>
              </w:rPr>
              <w:tab/>
              <w:t>Dermatologist Static Global Assessment (Bőrgyógyász Statikus Általános Értékelés). A „tiszta vagy csaknem tiszta” definíciója 0 vagy 1 a 0</w:t>
            </w:r>
            <w:r w:rsidRPr="0055341E">
              <w:rPr>
                <w:color w:val="000000" w:themeColor="text1"/>
                <w:szCs w:val="22"/>
                <w:lang w:val="hu-HU"/>
              </w:rPr>
              <w:noBreakHyphen/>
              <w:t>tól 5</w:t>
            </w:r>
            <w:r w:rsidRPr="0055341E">
              <w:rPr>
                <w:color w:val="000000" w:themeColor="text1"/>
                <w:szCs w:val="22"/>
                <w:lang w:val="hu-HU"/>
              </w:rPr>
              <w:noBreakHyphen/>
              <w:t>ig terjedő skálán.</w:t>
            </w:r>
          </w:p>
        </w:tc>
      </w:tr>
    </w:tbl>
    <w:p w14:paraId="7F8FEB95" w14:textId="77777777" w:rsidR="000E1B01" w:rsidRPr="0055341E" w:rsidRDefault="000E1B01">
      <w:pPr>
        <w:pStyle w:val="BodyText"/>
        <w:jc w:val="left"/>
        <w:divId w:val="1079326944"/>
        <w:rPr>
          <w:color w:val="000000" w:themeColor="text1"/>
          <w:szCs w:val="22"/>
          <w:lang w:val="hu-HU"/>
        </w:rPr>
      </w:pPr>
    </w:p>
    <w:p w14:paraId="4F4DAFB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Enbrel-kezelésben részesült plakkos psoriasisos betegek körében a placeb</w:t>
      </w:r>
      <w:r w:rsidR="001F6F2B" w:rsidRPr="0055341E">
        <w:rPr>
          <w:color w:val="000000" w:themeColor="text1"/>
          <w:szCs w:val="22"/>
          <w:lang w:val="hu-HU"/>
        </w:rPr>
        <w:t>ok</w:t>
      </w:r>
      <w:r w:rsidRPr="0055341E">
        <w:rPr>
          <w:color w:val="000000" w:themeColor="text1"/>
          <w:szCs w:val="22"/>
          <w:lang w:val="hu-HU"/>
        </w:rPr>
        <w:t>ezeléshez képest szignifikáns terápiás válaszok az első felülvizsgálat (2. hét) idején észlelhetőek voltak, és fennmaradtak a kezelés 24 hete alatt.</w:t>
      </w:r>
    </w:p>
    <w:p w14:paraId="725B9BD5" w14:textId="77777777" w:rsidR="000E1B01" w:rsidRPr="0055341E" w:rsidRDefault="000E1B01">
      <w:pPr>
        <w:pStyle w:val="BodyText"/>
        <w:jc w:val="left"/>
        <w:divId w:val="1079326944"/>
        <w:rPr>
          <w:color w:val="000000" w:themeColor="text1"/>
          <w:szCs w:val="22"/>
          <w:lang w:val="hu-HU"/>
        </w:rPr>
      </w:pPr>
    </w:p>
    <w:p w14:paraId="3F7620B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második vizsgálatban gyógyszerterápiás szünet is volt, amelynek során a 24. héten a legalább 50%</w:t>
      </w:r>
      <w:r w:rsidRPr="0055341E">
        <w:rPr>
          <w:color w:val="000000" w:themeColor="text1"/>
          <w:szCs w:val="22"/>
          <w:lang w:val="hu-HU"/>
        </w:rPr>
        <w:noBreakHyphen/>
        <w:t>os PASI javulást mutató betegek kezelését leállították. A leállított kezelésű betegek körében figyelték a recidiva előfordulását (PASI </w:t>
      </w:r>
      <w:r w:rsidRPr="0055341E">
        <w:rPr>
          <w:color w:val="000000" w:themeColor="text1"/>
          <w:szCs w:val="22"/>
        </w:rPr>
        <w:sym w:font="Symbol" w:char="F0B3"/>
      </w:r>
      <w:r w:rsidRPr="0055341E">
        <w:rPr>
          <w:color w:val="000000" w:themeColor="text1"/>
          <w:szCs w:val="22"/>
          <w:lang w:val="hu-HU"/>
        </w:rPr>
        <w:t> 150% a kiindulási értékhez képest) és a relapsus bekövetkeztének időpontját (definíció: a kiindulási értékről a 24. héten megfigyelt értékben elért javulás legalább felének elvesztése). A gyógyszeres kezelés szüneteltetése idején a psoriasis tünetei fokozatosan kiújultak és a relapsusig eltelt időtartam középértéke 3 hónap volt. Nem figyelték meg a betegség rebound fellángolását, és nem jelentettek psoriasissal összefüggő súlyos mellékhatást sem. Voltak megfigyelések, melyek alátámasztották az Enbrel</w:t>
      </w:r>
      <w:r w:rsidRPr="0055341E">
        <w:rPr>
          <w:color w:val="000000" w:themeColor="text1"/>
          <w:szCs w:val="22"/>
          <w:lang w:val="hu-HU"/>
        </w:rPr>
        <w:noBreakHyphen/>
        <w:t>lel való ismételt kezelés jótékony hatását azokban a betegekben, akik már elsőre is jól reagáltak a kezelésre.</w:t>
      </w:r>
    </w:p>
    <w:p w14:paraId="31D28492" w14:textId="77777777" w:rsidR="000E1B01" w:rsidRPr="0055341E" w:rsidRDefault="000E1B01">
      <w:pPr>
        <w:pStyle w:val="BodyText"/>
        <w:jc w:val="left"/>
        <w:divId w:val="1079326944"/>
        <w:rPr>
          <w:color w:val="000000" w:themeColor="text1"/>
          <w:szCs w:val="22"/>
          <w:lang w:val="hu-HU"/>
        </w:rPr>
      </w:pPr>
    </w:p>
    <w:p w14:paraId="7434985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harmadik vizsgálatban a heti kétszer 50 mg</w:t>
      </w:r>
      <w:r w:rsidRPr="0055341E">
        <w:rPr>
          <w:color w:val="000000" w:themeColor="text1"/>
          <w:szCs w:val="22"/>
          <w:lang w:val="hu-HU"/>
        </w:rPr>
        <w:noBreakHyphen/>
        <w:t>os csoportba randomizált betegek többsége (77%) 36 héten keresztül megtartotta a PASI 75 szerint elért javulást, bár 12 hét után az Enbrel dózisát heti kétszer 25 mg</w:t>
      </w:r>
      <w:r w:rsidRPr="0055341E">
        <w:rPr>
          <w:color w:val="000000" w:themeColor="text1"/>
          <w:szCs w:val="22"/>
          <w:lang w:val="hu-HU"/>
        </w:rPr>
        <w:noBreakHyphen/>
        <w:t>ra csökkentették. Azok a betegek, akik heti kétszer 25 mg Enbrel</w:t>
      </w:r>
      <w:r w:rsidRPr="0055341E">
        <w:rPr>
          <w:color w:val="000000" w:themeColor="text1"/>
          <w:szCs w:val="22"/>
          <w:lang w:val="hu-HU"/>
        </w:rPr>
        <w:noBreakHyphen/>
        <w:t>t kaptak a vizsgálat során végig, a PASI 75 válaszban folyamatos javulást mutattak a 12. és 36. hét között.</w:t>
      </w:r>
    </w:p>
    <w:p w14:paraId="20C48657" w14:textId="77777777" w:rsidR="000E1B01" w:rsidRPr="0055341E" w:rsidRDefault="000E1B01">
      <w:pPr>
        <w:pStyle w:val="BodyText"/>
        <w:jc w:val="left"/>
        <w:divId w:val="1079326944"/>
        <w:rPr>
          <w:color w:val="000000" w:themeColor="text1"/>
          <w:szCs w:val="22"/>
          <w:lang w:val="hu-HU"/>
        </w:rPr>
      </w:pPr>
    </w:p>
    <w:p w14:paraId="2E62778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negyedik vizsgálatban az Enbrel</w:t>
      </w:r>
      <w:r w:rsidRPr="0055341E">
        <w:rPr>
          <w:color w:val="000000" w:themeColor="text1"/>
          <w:szCs w:val="22"/>
          <w:lang w:val="hu-HU"/>
        </w:rPr>
        <w:noBreakHyphen/>
        <w:t>lel kezelt csoportban a PASI 75 választ adó betegek aránya magasabb volt a 12. héten (38%) a placeb</w:t>
      </w:r>
      <w:r w:rsidR="00BF45C2" w:rsidRPr="0055341E">
        <w:rPr>
          <w:color w:val="000000" w:themeColor="text1"/>
          <w:szCs w:val="22"/>
          <w:lang w:val="hu-HU"/>
        </w:rPr>
        <w:t>ocs</w:t>
      </w:r>
      <w:r w:rsidRPr="0055341E">
        <w:rPr>
          <w:color w:val="000000" w:themeColor="text1"/>
          <w:szCs w:val="22"/>
          <w:lang w:val="hu-HU"/>
        </w:rPr>
        <w:t>oporthoz viszonyítva (2%) (p</w:t>
      </w:r>
      <w:r w:rsidR="00CF2EC9" w:rsidRPr="0055341E">
        <w:rPr>
          <w:color w:val="000000" w:themeColor="text1"/>
          <w:szCs w:val="22"/>
          <w:lang w:val="hu-HU"/>
        </w:rPr>
        <w:t> </w:t>
      </w:r>
      <w:r w:rsidRPr="0055341E">
        <w:rPr>
          <w:color w:val="000000" w:themeColor="text1"/>
          <w:szCs w:val="22"/>
          <w:lang w:val="hu-HU"/>
        </w:rPr>
        <w:t>&lt;</w:t>
      </w:r>
      <w:r w:rsidR="00CF2EC9" w:rsidRPr="0055341E">
        <w:rPr>
          <w:color w:val="000000" w:themeColor="text1"/>
          <w:szCs w:val="22"/>
          <w:lang w:val="hu-HU"/>
        </w:rPr>
        <w:t> </w:t>
      </w:r>
      <w:r w:rsidRPr="0055341E">
        <w:rPr>
          <w:color w:val="000000" w:themeColor="text1"/>
          <w:szCs w:val="22"/>
          <w:lang w:val="hu-HU"/>
        </w:rPr>
        <w:t>0,0001). Azoknál a betegeknél, akik a vizsgálat teljes ideje alatt heti egyszer 50 mg Enbrel</w:t>
      </w:r>
      <w:r w:rsidRPr="0055341E">
        <w:rPr>
          <w:color w:val="000000" w:themeColor="text1"/>
          <w:szCs w:val="22"/>
          <w:lang w:val="hu-HU"/>
        </w:rPr>
        <w:noBreakHyphen/>
        <w:t xml:space="preserve">t kaptak, a válaszadás </w:t>
      </w:r>
      <w:r w:rsidR="00DE775B" w:rsidRPr="0055341E">
        <w:rPr>
          <w:color w:val="000000" w:themeColor="text1"/>
          <w:szCs w:val="22"/>
          <w:lang w:val="hu-HU"/>
        </w:rPr>
        <w:t>hatá</w:t>
      </w:r>
      <w:r w:rsidR="008D54DF" w:rsidRPr="0055341E">
        <w:rPr>
          <w:color w:val="000000" w:themeColor="text1"/>
          <w:szCs w:val="22"/>
          <w:lang w:val="hu-HU"/>
        </w:rPr>
        <w:t>sossága</w:t>
      </w:r>
      <w:r w:rsidR="00DE775B" w:rsidRPr="0055341E">
        <w:rPr>
          <w:color w:val="000000" w:themeColor="text1"/>
          <w:szCs w:val="22"/>
          <w:lang w:val="hu-HU"/>
        </w:rPr>
        <w:t xml:space="preserve"> </w:t>
      </w:r>
      <w:r w:rsidRPr="0055341E">
        <w:rPr>
          <w:color w:val="000000" w:themeColor="text1"/>
          <w:szCs w:val="22"/>
          <w:lang w:val="hu-HU"/>
        </w:rPr>
        <w:t>további 71%</w:t>
      </w:r>
      <w:r w:rsidRPr="0055341E">
        <w:rPr>
          <w:color w:val="000000" w:themeColor="text1"/>
          <w:szCs w:val="22"/>
          <w:lang w:val="hu-HU"/>
        </w:rPr>
        <w:noBreakHyphen/>
        <w:t>os javulást mutatott, elérve ezzel PASI 75</w:t>
      </w:r>
      <w:r w:rsidRPr="0055341E">
        <w:rPr>
          <w:color w:val="000000" w:themeColor="text1"/>
          <w:szCs w:val="22"/>
          <w:lang w:val="hu-HU"/>
        </w:rPr>
        <w:noBreakHyphen/>
      </w:r>
      <w:r w:rsidR="00CF3065" w:rsidRPr="0055341E">
        <w:rPr>
          <w:color w:val="000000" w:themeColor="text1"/>
          <w:szCs w:val="22"/>
          <w:lang w:val="hu-HU"/>
        </w:rPr>
        <w:t>ö</w:t>
      </w:r>
      <w:r w:rsidRPr="0055341E">
        <w:rPr>
          <w:color w:val="000000" w:themeColor="text1"/>
          <w:szCs w:val="22"/>
          <w:lang w:val="hu-HU"/>
        </w:rPr>
        <w:t>t a 24. héten.</w:t>
      </w:r>
    </w:p>
    <w:p w14:paraId="129000D6" w14:textId="77777777" w:rsidR="000E1B01" w:rsidRPr="0055341E" w:rsidRDefault="000E1B01">
      <w:pPr>
        <w:pStyle w:val="BodyText"/>
        <w:jc w:val="left"/>
        <w:divId w:val="1079326944"/>
        <w:rPr>
          <w:color w:val="000000" w:themeColor="text1"/>
          <w:szCs w:val="22"/>
          <w:lang w:val="hu-HU"/>
        </w:rPr>
      </w:pPr>
    </w:p>
    <w:p w14:paraId="397CCB3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Hosszú</w:t>
      </w:r>
      <w:r w:rsidR="008D54DF" w:rsidRPr="0055341E">
        <w:rPr>
          <w:color w:val="000000" w:themeColor="text1"/>
          <w:szCs w:val="22"/>
          <w:lang w:val="hu-HU"/>
        </w:rPr>
        <w:t xml:space="preserve"> </w:t>
      </w:r>
      <w:r w:rsidRPr="0055341E">
        <w:rPr>
          <w:color w:val="000000" w:themeColor="text1"/>
          <w:szCs w:val="22"/>
          <w:lang w:val="hu-HU"/>
        </w:rPr>
        <w:t>távú (34</w:t>
      </w:r>
      <w:r w:rsidR="00CF2EC9" w:rsidRPr="0055341E">
        <w:rPr>
          <w:color w:val="000000" w:themeColor="text1"/>
          <w:szCs w:val="22"/>
          <w:lang w:val="hu-HU"/>
        </w:rPr>
        <w:t> </w:t>
      </w:r>
      <w:r w:rsidRPr="0055341E">
        <w:rPr>
          <w:color w:val="000000" w:themeColor="text1"/>
          <w:szCs w:val="22"/>
          <w:lang w:val="hu-HU"/>
        </w:rPr>
        <w:t>hónapig terjedő időtartamú) nyílt elrendezésű vizsgálatokban, ahol az Enbrel-t megszakítás nélkül adták, a klinikai válaszok megmaradtak, és a biztonságosság összehasonlítható volt a rövidebb távú vizsgálatokéval.</w:t>
      </w:r>
    </w:p>
    <w:p w14:paraId="038CBCAC" w14:textId="77777777" w:rsidR="000E1B01" w:rsidRPr="0055341E" w:rsidRDefault="000E1B01">
      <w:pPr>
        <w:pStyle w:val="BodyText"/>
        <w:jc w:val="left"/>
        <w:divId w:val="1079326944"/>
        <w:rPr>
          <w:color w:val="000000" w:themeColor="text1"/>
          <w:szCs w:val="22"/>
          <w:lang w:val="hu-HU"/>
        </w:rPr>
      </w:pPr>
    </w:p>
    <w:p w14:paraId="492ED51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klinikai vizsgálatok adatai alapján készült analízis nem tárt fel egyetlen olyan, a kezelés megkezdésekor meglévő jellemző tulajdonságot sem, amely segíthetné a klinikusokat a legmegfelelőbb adagolási lehetőség (megszakított vagy folyamatos) kiválasztásában. Ennek következtében a megszakított vagy folyamatos terápia közötti választásnak az orvos döntésén, valamint a beteg egyéni igényein kell alapulnia.</w:t>
      </w:r>
    </w:p>
    <w:p w14:paraId="24B1E5EB" w14:textId="77777777" w:rsidR="000E1B01" w:rsidRPr="0055341E" w:rsidRDefault="000E1B01">
      <w:pPr>
        <w:pStyle w:val="BodyText"/>
        <w:jc w:val="left"/>
        <w:divId w:val="1079326944"/>
        <w:rPr>
          <w:color w:val="000000" w:themeColor="text1"/>
          <w:szCs w:val="22"/>
          <w:lang w:val="hu-HU"/>
        </w:rPr>
      </w:pPr>
    </w:p>
    <w:p w14:paraId="57CE26EF"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Enbrel elleni antitestek</w:t>
      </w:r>
    </w:p>
    <w:p w14:paraId="1AB8925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Néhány etanercepttel kezelt beteg szérumában etanercept elleni antitesteket találtak. Egyik antitest sem volt neutralizáló, és általában átmeneti jellegűek voltak. Úgy tűnik, nincs összefüggés az antitestek kialakulása és a klinikai válasz vagy a mellékhatások között.</w:t>
      </w:r>
    </w:p>
    <w:p w14:paraId="35D3D712" w14:textId="77777777" w:rsidR="000E1B01" w:rsidRPr="0055341E" w:rsidRDefault="000E1B01">
      <w:pPr>
        <w:pStyle w:val="BodyText"/>
        <w:jc w:val="left"/>
        <w:divId w:val="1079326944"/>
        <w:rPr>
          <w:color w:val="000000" w:themeColor="text1"/>
          <w:szCs w:val="22"/>
          <w:lang w:val="hu-HU"/>
        </w:rPr>
      </w:pPr>
    </w:p>
    <w:p w14:paraId="1AEEACD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klinikai vizsgálatok során az etanercept elfogadott dózisával legfeljebb 12 hónapig kezelt betegeknél az etanercept elleni anitestek kumulatív aránya a rheumatoid arthritises betegeknél kb. 6%, arthritis psoriaticában szenvedő betegeknél 7,5%, spondylitis ankylopoeticában szenvedő betegeknél 2%, psoriasisos betegeknél 7%, gyermekkori psoriasisban szenvedő betegeknél 9,7% és juvenilis idiopathiás arthritisben szenvedő betegeknél 4,8% volt.</w:t>
      </w:r>
    </w:p>
    <w:p w14:paraId="5169DC78" w14:textId="77777777" w:rsidR="000E1B01" w:rsidRPr="0055341E" w:rsidRDefault="000E1B01">
      <w:pPr>
        <w:pStyle w:val="BodyText"/>
        <w:jc w:val="left"/>
        <w:divId w:val="1079326944"/>
        <w:rPr>
          <w:color w:val="000000" w:themeColor="text1"/>
          <w:szCs w:val="22"/>
          <w:lang w:val="hu-HU"/>
        </w:rPr>
      </w:pPr>
    </w:p>
    <w:p w14:paraId="653BC70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Ahogy az várható volt, az idővel nő azon betegek aránya, akik etanercept elleni antitesteket termeltek a hosszú</w:t>
      </w:r>
      <w:r w:rsidR="00814144" w:rsidRPr="0055341E">
        <w:rPr>
          <w:color w:val="000000" w:themeColor="text1"/>
          <w:szCs w:val="22"/>
          <w:lang w:val="hu-HU"/>
        </w:rPr>
        <w:t xml:space="preserve"> </w:t>
      </w:r>
      <w:r w:rsidRPr="0055341E">
        <w:rPr>
          <w:color w:val="000000" w:themeColor="text1"/>
          <w:szCs w:val="22"/>
          <w:lang w:val="hu-HU"/>
        </w:rPr>
        <w:t>távú vizsgálatok során (3,5 évig terjedő időtartam). Az átmeneti jellegből fakadóan azonban az egyes vizsgálati időpontokban mért antitest-arány a rheumatoid arthritisben és psoriasisban szenvedő betegeknél általában kevesebb volt, mint 7%.</w:t>
      </w:r>
    </w:p>
    <w:p w14:paraId="4150274C" w14:textId="77777777" w:rsidR="000E1B01" w:rsidRPr="0055341E" w:rsidRDefault="000E1B01">
      <w:pPr>
        <w:pStyle w:val="BodyText"/>
        <w:jc w:val="left"/>
        <w:divId w:val="1079326944"/>
        <w:rPr>
          <w:color w:val="000000" w:themeColor="text1"/>
          <w:szCs w:val="22"/>
          <w:lang w:val="hu-HU"/>
        </w:rPr>
      </w:pPr>
    </w:p>
    <w:p w14:paraId="3B0065D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hosszú</w:t>
      </w:r>
      <w:r w:rsidR="00814144" w:rsidRPr="0055341E">
        <w:rPr>
          <w:color w:val="000000" w:themeColor="text1"/>
          <w:szCs w:val="22"/>
          <w:lang w:val="hu-HU"/>
        </w:rPr>
        <w:t xml:space="preserve"> </w:t>
      </w:r>
      <w:r w:rsidRPr="0055341E">
        <w:rPr>
          <w:color w:val="000000" w:themeColor="text1"/>
          <w:szCs w:val="22"/>
          <w:lang w:val="hu-HU"/>
        </w:rPr>
        <w:t>távú psoriasis vizsgálat során, melyben a betegek hetente kétszer 50 mg</w:t>
      </w:r>
      <w:r w:rsidRPr="0055341E">
        <w:rPr>
          <w:color w:val="000000" w:themeColor="text1"/>
          <w:szCs w:val="22"/>
          <w:lang w:val="hu-HU"/>
        </w:rPr>
        <w:noBreakHyphen/>
        <w:t>ot kaptak 96 héten át, az antitestképződés előfordulási gyakorisága minden vizsgálati időpontban legfeljebb kb. 9%</w:t>
      </w:r>
      <w:r w:rsidRPr="0055341E">
        <w:rPr>
          <w:color w:val="000000" w:themeColor="text1"/>
          <w:szCs w:val="22"/>
          <w:lang w:val="hu-HU"/>
        </w:rPr>
        <w:noBreakHyphen/>
        <w:t>ig terjedt.</w:t>
      </w:r>
    </w:p>
    <w:p w14:paraId="194F39FA" w14:textId="77777777" w:rsidR="000E1B01" w:rsidRPr="0055341E" w:rsidRDefault="000E1B01">
      <w:pPr>
        <w:pStyle w:val="BodyText"/>
        <w:jc w:val="left"/>
        <w:divId w:val="1079326944"/>
        <w:rPr>
          <w:color w:val="000000" w:themeColor="text1"/>
          <w:szCs w:val="22"/>
          <w:lang w:val="hu-HU"/>
        </w:rPr>
      </w:pPr>
    </w:p>
    <w:p w14:paraId="0F6FFBFF"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562326C0" w14:textId="77777777" w:rsidR="000E1B01" w:rsidRPr="0055341E" w:rsidRDefault="000E1B01">
      <w:pPr>
        <w:pStyle w:val="BodyText"/>
        <w:jc w:val="left"/>
        <w:divId w:val="1079326944"/>
        <w:rPr>
          <w:i/>
          <w:color w:val="000000" w:themeColor="text1"/>
          <w:szCs w:val="22"/>
          <w:lang w:val="hu-HU"/>
        </w:rPr>
      </w:pPr>
    </w:p>
    <w:p w14:paraId="1D9267AC"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Juvenilis idiopathiás arthritisben szenvedő gyermek</w:t>
      </w:r>
      <w:r w:rsidR="009E43C6" w:rsidRPr="0055341E">
        <w:rPr>
          <w:i/>
          <w:color w:val="000000" w:themeColor="text1"/>
          <w:szCs w:val="22"/>
          <w:lang w:val="hu-HU"/>
        </w:rPr>
        <w:t>- és serdülőkorú</w:t>
      </w:r>
      <w:r w:rsidRPr="0055341E">
        <w:rPr>
          <w:i/>
          <w:color w:val="000000" w:themeColor="text1"/>
          <w:szCs w:val="22"/>
          <w:lang w:val="hu-HU"/>
        </w:rPr>
        <w:t xml:space="preserve"> betegek</w:t>
      </w:r>
    </w:p>
    <w:p w14:paraId="149FF5B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w:t>
      </w:r>
      <w:r w:rsidR="00BF45C2" w:rsidRPr="0055341E">
        <w:rPr>
          <w:color w:val="000000" w:themeColor="text1"/>
          <w:szCs w:val="22"/>
          <w:lang w:val="hu-HU"/>
        </w:rPr>
        <w:t>rel-ter</w:t>
      </w:r>
      <w:r w:rsidRPr="0055341E">
        <w:rPr>
          <w:color w:val="000000" w:themeColor="text1"/>
          <w:szCs w:val="22"/>
          <w:lang w:val="hu-HU"/>
        </w:rPr>
        <w:t>ápia hatásosságát és biztonságosságát két szakaszból álló vizsgálatban értékelték 69, poliarticularis lefolyású juvenilis idiopathiás arthritisben szenvedő gyermek esetén, akiknél a juvenilis idiopathiás arthritis legkülönbözőbb megjelenési formában (polyarthritis, oligoarticularis arthritis, szisztémás megjelenés) jelentkezett. Olyan 4</w:t>
      </w:r>
      <w:r w:rsidRPr="0055341E">
        <w:rPr>
          <w:color w:val="000000" w:themeColor="text1"/>
          <w:szCs w:val="22"/>
          <w:lang w:val="hu-HU"/>
        </w:rPr>
        <w:noBreakHyphen/>
        <w:t>17 éves, mérsékelt vagy nagy aktivitású poliarticularis lefolyású juvenilis idiopathiás arthritisben szenvedő betegek kerültek beválasztásra, akik a korábbi metotrexát terápiára nem javultak, vagy azt nem tolerálták. A betegek napi nem</w:t>
      </w:r>
      <w:r w:rsidR="00425DC0" w:rsidRPr="0055341E">
        <w:rPr>
          <w:color w:val="000000" w:themeColor="text1"/>
          <w:szCs w:val="22"/>
          <w:lang w:val="hu-HU"/>
        </w:rPr>
        <w:t>-</w:t>
      </w:r>
      <w:r w:rsidRPr="0055341E">
        <w:rPr>
          <w:color w:val="000000" w:themeColor="text1"/>
          <w:szCs w:val="22"/>
          <w:lang w:val="hu-HU"/>
        </w:rPr>
        <w:t>szteroid gyulladáscsökkentő (NSAID) és/vagy prednizolon (&lt; 0,2 mg</w:t>
      </w:r>
      <w:r w:rsidR="000D3CDC" w:rsidRPr="0055341E">
        <w:rPr>
          <w:color w:val="000000" w:themeColor="text1"/>
          <w:szCs w:val="22"/>
          <w:lang w:val="hu-HU"/>
        </w:rPr>
        <w:t>/ttkg</w:t>
      </w:r>
      <w:r w:rsidRPr="0055341E">
        <w:rPr>
          <w:color w:val="000000" w:themeColor="text1"/>
          <w:szCs w:val="22"/>
          <w:lang w:val="hu-HU"/>
        </w:rPr>
        <w:t>/nap vagy maximum 10 mg/nap) dózisát nem változtatták. Az első szakasz során minden beteg 0,4 mg</w:t>
      </w:r>
      <w:r w:rsidR="000D3CDC" w:rsidRPr="0055341E">
        <w:rPr>
          <w:color w:val="000000" w:themeColor="text1"/>
          <w:szCs w:val="22"/>
          <w:lang w:val="hu-HU"/>
        </w:rPr>
        <w:t>/ttkg</w:t>
      </w:r>
      <w:r w:rsidRPr="0055341E">
        <w:rPr>
          <w:color w:val="000000" w:themeColor="text1"/>
          <w:szCs w:val="22"/>
          <w:lang w:val="hu-HU"/>
        </w:rPr>
        <w:t xml:space="preserve"> (maximum 25 mg/dózis) Enbrel injekciót kapott heti két alkalommal, bőr alá. A vizsgálatok második részében, a 90. napon klinikai választ mutató betegeket random módon Enbrel</w:t>
      </w:r>
      <w:r w:rsidR="009E43C6" w:rsidRPr="0055341E">
        <w:rPr>
          <w:color w:val="000000" w:themeColor="text1"/>
          <w:szCs w:val="22"/>
          <w:lang w:val="hu-HU"/>
        </w:rPr>
        <w:t>-</w:t>
      </w:r>
      <w:r w:rsidRPr="0055341E">
        <w:rPr>
          <w:color w:val="000000" w:themeColor="text1"/>
          <w:szCs w:val="22"/>
          <w:lang w:val="hu-HU"/>
        </w:rPr>
        <w:t xml:space="preserve"> és placebocsoportra osztották további négy hónapra, és vizsgálták a betegség fellángolását. A javulás mérésére az ACR Pedi 30 kritériumot alkalmazták. A javulás meghatározása, hogy az alábbi 6 JRA paraméterből legalább 3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os javulását mutatott, miközben ezen 6 JRA paraméterből egynél több nem romlott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ot meghaladó mértékben. A vizsgált változók: a gyulladt ízületek száma, a mozgáskorlátozottság mértéke, az orvos, illetve a beteg/szülő véleménye a beteg általános állapotáról, funkcionális értékelés, a vérsejtsüllyedés mértéke. A betegség fellángolásának meghatározása, hogy a 6 JRA változóból 3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 xml:space="preserve">os romlást mutatott, miközben ezen 6 JRA paraméterből egynél nem több mutatott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os javulást, és a betegnek legalább két gyulladt ízülete is volt.</w:t>
      </w:r>
    </w:p>
    <w:p w14:paraId="57A36612" w14:textId="77777777" w:rsidR="000E1B01" w:rsidRPr="0055341E" w:rsidRDefault="000E1B01">
      <w:pPr>
        <w:pStyle w:val="BodyText"/>
        <w:jc w:val="left"/>
        <w:divId w:val="1079326944"/>
        <w:rPr>
          <w:color w:val="000000" w:themeColor="text1"/>
          <w:szCs w:val="22"/>
          <w:lang w:val="hu-HU"/>
        </w:rPr>
      </w:pPr>
    </w:p>
    <w:p w14:paraId="328F978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vizsgálat első szakaszában a 69 betegből 51 (74%) esetében mutatkozott klinikai válasz a kezelésre, ők alkották a vizsgálat második szakaszának beteganyagát. A második szakaszban a 25 Enbrel</w:t>
      </w:r>
      <w:r w:rsidRPr="0055341E">
        <w:rPr>
          <w:color w:val="000000" w:themeColor="text1"/>
          <w:szCs w:val="22"/>
          <w:lang w:val="hu-HU"/>
        </w:rPr>
        <w:noBreakHyphen/>
        <w:t>lel kezelt betegből 6 (24%), a 26 főből álló placebocsoportból pedig 20 esetben (77%) észlelték a betegség fellángolását (p = 0,007). A vizsgálat 2. szakaszának kezdetétől az Enbre</w:t>
      </w:r>
      <w:r w:rsidR="001108A3" w:rsidRPr="0055341E">
        <w:rPr>
          <w:color w:val="000000" w:themeColor="text1"/>
          <w:szCs w:val="22"/>
          <w:lang w:val="hu-HU"/>
        </w:rPr>
        <w:t>l-cs</w:t>
      </w:r>
      <w:r w:rsidRPr="0055341E">
        <w:rPr>
          <w:color w:val="000000" w:themeColor="text1"/>
          <w:szCs w:val="22"/>
          <w:lang w:val="hu-HU"/>
        </w:rPr>
        <w:t xml:space="preserve">oportban a </w:t>
      </w:r>
      <w:r w:rsidRPr="0055341E">
        <w:rPr>
          <w:color w:val="000000" w:themeColor="text1"/>
          <w:szCs w:val="22"/>
          <w:lang w:val="hu-HU"/>
        </w:rPr>
        <w:lastRenderedPageBreak/>
        <w:t>betegség fellángolásáig eltelt medián idő ≥ 116 nap, míg a placebocsoportban 28 nap volt. Azon betegek, akik a 90. napon klinikai választ mutattak és a vizsgálat második szakaszába léptek, egy része az Enbre</w:t>
      </w:r>
      <w:r w:rsidR="001108A3" w:rsidRPr="0055341E">
        <w:rPr>
          <w:color w:val="000000" w:themeColor="text1"/>
          <w:szCs w:val="22"/>
          <w:lang w:val="hu-HU"/>
        </w:rPr>
        <w:t>l-cs</w:t>
      </w:r>
      <w:r w:rsidRPr="0055341E">
        <w:rPr>
          <w:color w:val="000000" w:themeColor="text1"/>
          <w:szCs w:val="22"/>
          <w:lang w:val="hu-HU"/>
        </w:rPr>
        <w:t>oportban további javulást mutatott a harmadik és a hetedik hónap között, míg a placebocsoportban ezt a javulást nem tapasztalták.</w:t>
      </w:r>
    </w:p>
    <w:p w14:paraId="49B511D3" w14:textId="77777777" w:rsidR="000E1B01" w:rsidRPr="0055341E" w:rsidRDefault="000E1B01">
      <w:pPr>
        <w:pStyle w:val="BodyText"/>
        <w:jc w:val="left"/>
        <w:divId w:val="1079326944"/>
        <w:rPr>
          <w:color w:val="000000" w:themeColor="text1"/>
          <w:szCs w:val="22"/>
          <w:lang w:val="hu-HU"/>
        </w:rPr>
      </w:pPr>
    </w:p>
    <w:p w14:paraId="4279A830" w14:textId="4FBECBD6"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w:t>
      </w:r>
      <w:r w:rsidR="00507F5E" w:rsidRPr="0055341E">
        <w:rPr>
          <w:color w:val="000000" w:themeColor="text1"/>
          <w:szCs w:val="22"/>
          <w:lang w:val="hu-HU"/>
        </w:rPr>
        <w:t xml:space="preserve"> </w:t>
      </w:r>
      <w:r w:rsidR="00686A96" w:rsidRPr="0055341E">
        <w:rPr>
          <w:color w:val="000000" w:themeColor="text1"/>
          <w:szCs w:val="22"/>
          <w:lang w:val="hu-HU"/>
        </w:rPr>
        <w:t>nyílt elrendezésű,</w:t>
      </w:r>
      <w:r w:rsidRPr="0055341E">
        <w:rPr>
          <w:color w:val="000000" w:themeColor="text1"/>
          <w:szCs w:val="22"/>
          <w:lang w:val="hu-HU"/>
        </w:rPr>
        <w:t xml:space="preserve"> biztonságossági kiterjesztés</w:t>
      </w:r>
      <w:r w:rsidR="00507F5E" w:rsidRPr="0055341E">
        <w:rPr>
          <w:color w:val="000000" w:themeColor="text1"/>
          <w:szCs w:val="22"/>
          <w:lang w:val="hu-HU"/>
        </w:rPr>
        <w:t>i szakaszban</w:t>
      </w:r>
      <w:r w:rsidRPr="0055341E">
        <w:rPr>
          <w:color w:val="000000" w:themeColor="text1"/>
          <w:szCs w:val="22"/>
          <w:lang w:val="hu-HU"/>
        </w:rPr>
        <w:t xml:space="preserve"> a fenti vizsgálatban részt vett gyermekgyógyászati betegek közül 58 (a bevonás időpontjában a legalacsonyabb életkor 4 év) továbbra is kapott Enbrel</w:t>
      </w:r>
      <w:r w:rsidRPr="0055341E">
        <w:rPr>
          <w:color w:val="000000" w:themeColor="text1"/>
          <w:szCs w:val="22"/>
          <w:lang w:val="hu-HU"/>
        </w:rPr>
        <w:noBreakHyphen/>
        <w:t>t, maximum 10 évig. A hosszú</w:t>
      </w:r>
      <w:r w:rsidR="00814144" w:rsidRPr="0055341E">
        <w:rPr>
          <w:color w:val="000000" w:themeColor="text1"/>
          <w:szCs w:val="22"/>
          <w:lang w:val="hu-HU"/>
        </w:rPr>
        <w:t xml:space="preserve"> </w:t>
      </w:r>
      <w:r w:rsidRPr="0055341E">
        <w:rPr>
          <w:color w:val="000000" w:themeColor="text1"/>
          <w:szCs w:val="22"/>
          <w:lang w:val="hu-HU"/>
        </w:rPr>
        <w:t>távú expozíció nem növelte a súlyos nemkívánatos események és súlyos infekciók arányát.</w:t>
      </w:r>
    </w:p>
    <w:p w14:paraId="50361FCA" w14:textId="77777777" w:rsidR="000E1B01" w:rsidRPr="0055341E" w:rsidRDefault="000E1B01">
      <w:pPr>
        <w:pStyle w:val="BodyText"/>
        <w:jc w:val="left"/>
        <w:divId w:val="1079326944"/>
        <w:rPr>
          <w:color w:val="000000" w:themeColor="text1"/>
          <w:szCs w:val="22"/>
          <w:lang w:val="hu-HU"/>
        </w:rPr>
      </w:pPr>
    </w:p>
    <w:p w14:paraId="476E66D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monoterápia (n = 103), az Enbrel-metotrexát kombináció (n = 294) vagy a metotrexát monoterápia (n = 197) hosszú</w:t>
      </w:r>
      <w:r w:rsidR="00814144" w:rsidRPr="0055341E">
        <w:rPr>
          <w:color w:val="000000" w:themeColor="text1"/>
          <w:szCs w:val="22"/>
          <w:lang w:val="hu-HU"/>
        </w:rPr>
        <w:t xml:space="preserve"> </w:t>
      </w:r>
      <w:r w:rsidRPr="0055341E">
        <w:rPr>
          <w:color w:val="000000" w:themeColor="text1"/>
          <w:szCs w:val="22"/>
          <w:lang w:val="hu-HU"/>
        </w:rPr>
        <w:t>távú biztonságosságát legfeljebb 3 évig tanulmányozták egy 594, 2</w:t>
      </w:r>
      <w:r w:rsidRPr="0055341E">
        <w:rPr>
          <w:color w:val="000000" w:themeColor="text1"/>
          <w:szCs w:val="22"/>
          <w:lang w:val="hu-HU"/>
        </w:rPr>
        <w:noBreakHyphen/>
        <w:t xml:space="preserve">18 éves juvenilis idiopathiás arthritisben szenvedő gyermek </w:t>
      </w:r>
      <w:r w:rsidR="009E43C6" w:rsidRPr="0055341E">
        <w:rPr>
          <w:color w:val="000000" w:themeColor="text1"/>
          <w:szCs w:val="22"/>
          <w:lang w:val="hu-HU"/>
        </w:rPr>
        <w:t xml:space="preserve">és serdülő </w:t>
      </w:r>
      <w:r w:rsidRPr="0055341E">
        <w:rPr>
          <w:color w:val="000000" w:themeColor="text1"/>
          <w:szCs w:val="22"/>
          <w:lang w:val="hu-HU"/>
        </w:rPr>
        <w:t>adatait tartalmazó regiszter alapján. A gyermekek közül 39 2</w:t>
      </w:r>
      <w:r w:rsidRPr="0055341E">
        <w:rPr>
          <w:color w:val="000000" w:themeColor="text1"/>
          <w:szCs w:val="22"/>
          <w:lang w:val="hu-HU"/>
        </w:rPr>
        <w:noBreakHyphen/>
        <w:t>3 éves korú volt. Összességében gyakrabban jelentettek infekciókat etanercepttel kezelt betegeknél, mint a metotrexát monoterápiával kezelteknél (3,8% vs. 2%), és az etanercept alkalmazásával társuló infekciók súlyosabb természetűek voltak.</w:t>
      </w:r>
    </w:p>
    <w:p w14:paraId="716D2E5C" w14:textId="77777777" w:rsidR="000E1B01" w:rsidRPr="0055341E" w:rsidRDefault="000E1B01">
      <w:pPr>
        <w:pStyle w:val="BodyText"/>
        <w:jc w:val="left"/>
        <w:divId w:val="1079326944"/>
        <w:rPr>
          <w:color w:val="000000" w:themeColor="text1"/>
          <w:szCs w:val="22"/>
          <w:lang w:val="hu-HU"/>
        </w:rPr>
      </w:pPr>
    </w:p>
    <w:p w14:paraId="049865DA" w14:textId="659EB299" w:rsidR="00235315" w:rsidRPr="0055341E" w:rsidRDefault="000E1B01" w:rsidP="00E15B8B">
      <w:pPr>
        <w:pStyle w:val="BodyText"/>
        <w:jc w:val="left"/>
        <w:divId w:val="1079326944"/>
        <w:rPr>
          <w:color w:val="000000" w:themeColor="text1"/>
          <w:szCs w:val="22"/>
          <w:lang w:val="hu-HU"/>
        </w:rPr>
      </w:pPr>
      <w:r w:rsidRPr="0055341E">
        <w:rPr>
          <w:color w:val="000000" w:themeColor="text1"/>
          <w:szCs w:val="22"/>
          <w:lang w:val="hu-HU"/>
        </w:rPr>
        <w:t xml:space="preserve">Egy másik </w:t>
      </w:r>
      <w:r w:rsidR="00686A96" w:rsidRPr="0055341E">
        <w:rPr>
          <w:color w:val="000000" w:themeColor="text1"/>
          <w:szCs w:val="22"/>
          <w:lang w:val="hu-HU"/>
        </w:rPr>
        <w:t>nyílt elrendezésű,</w:t>
      </w:r>
      <w:r w:rsidRPr="0055341E">
        <w:rPr>
          <w:color w:val="000000" w:themeColor="text1"/>
          <w:szCs w:val="22"/>
          <w:lang w:val="hu-HU"/>
        </w:rPr>
        <w:t xml:space="preserve"> egykaros vizsgálatban</w:t>
      </w:r>
      <w:r w:rsidR="00E40686" w:rsidRPr="0055341E">
        <w:rPr>
          <w:color w:val="000000" w:themeColor="text1"/>
          <w:szCs w:val="22"/>
          <w:lang w:val="hu-HU"/>
        </w:rPr>
        <w:t xml:space="preserve"> (n = 127)</w:t>
      </w:r>
      <w:r w:rsidRPr="0055341E">
        <w:rPr>
          <w:color w:val="000000" w:themeColor="text1"/>
          <w:szCs w:val="22"/>
          <w:lang w:val="hu-HU"/>
        </w:rPr>
        <w:t xml:space="preserve"> 60, kiterjedt oligoarthritisben</w:t>
      </w:r>
      <w:r w:rsidR="00E40686" w:rsidRPr="0055341E">
        <w:rPr>
          <w:color w:val="000000" w:themeColor="text1"/>
          <w:szCs w:val="22"/>
          <w:lang w:val="hu-HU"/>
        </w:rPr>
        <w:t xml:space="preserve"> </w:t>
      </w:r>
      <w:r w:rsidR="00505456" w:rsidRPr="0055341E">
        <w:rPr>
          <w:color w:val="000000" w:themeColor="text1"/>
          <w:szCs w:val="22"/>
          <w:lang w:val="hu-HU"/>
        </w:rPr>
        <w:t>(</w:t>
      </w:r>
      <w:r w:rsidR="00505456" w:rsidRPr="0055341E">
        <w:rPr>
          <w:i/>
          <w:color w:val="000000" w:themeColor="text1"/>
          <w:szCs w:val="22"/>
          <w:lang w:val="hu-HU"/>
        </w:rPr>
        <w:t>extended oligoarthritis</w:t>
      </w:r>
      <w:r w:rsidR="00505456" w:rsidRPr="0055341E">
        <w:rPr>
          <w:color w:val="000000" w:themeColor="text1"/>
          <w:szCs w:val="22"/>
          <w:lang w:val="hu-HU"/>
        </w:rPr>
        <w:t>, EO)</w:t>
      </w:r>
      <w:r w:rsidR="00A3489D" w:rsidRPr="0055341E">
        <w:rPr>
          <w:color w:val="000000" w:themeColor="text1"/>
          <w:szCs w:val="22"/>
          <w:lang w:val="hu-HU"/>
        </w:rPr>
        <w:t xml:space="preserve"> </w:t>
      </w:r>
      <w:r w:rsidRPr="0055341E">
        <w:rPr>
          <w:color w:val="000000" w:themeColor="text1"/>
          <w:szCs w:val="22"/>
          <w:lang w:val="hu-HU"/>
        </w:rPr>
        <w:t>szenvedő beteg (15 beteg 2</w:t>
      </w:r>
      <w:r w:rsidRPr="0055341E">
        <w:rPr>
          <w:color w:val="000000" w:themeColor="text1"/>
          <w:szCs w:val="22"/>
          <w:lang w:val="hu-HU"/>
        </w:rPr>
        <w:noBreakHyphen/>
        <w:t>4 éves volt, 23 beteg 5</w:t>
      </w:r>
      <w:r w:rsidRPr="0055341E">
        <w:rPr>
          <w:color w:val="000000" w:themeColor="text1"/>
          <w:szCs w:val="22"/>
          <w:lang w:val="hu-HU"/>
        </w:rPr>
        <w:noBreakHyphen/>
        <w:t>11 éves volt és 22 beteg 12</w:t>
      </w:r>
      <w:r w:rsidRPr="0055341E">
        <w:rPr>
          <w:color w:val="000000" w:themeColor="text1"/>
          <w:szCs w:val="22"/>
          <w:lang w:val="hu-HU"/>
        </w:rPr>
        <w:noBreakHyphen/>
        <w:t>17 éves volt), 38 enthesitis asszociált arthritisben szenvedő beteg (12</w:t>
      </w:r>
      <w:r w:rsidR="00392DF7" w:rsidRPr="0055341E">
        <w:rPr>
          <w:color w:val="000000" w:themeColor="text1"/>
          <w:szCs w:val="22"/>
          <w:lang w:val="hu-HU"/>
        </w:rPr>
        <w:t>-</w:t>
      </w:r>
      <w:r w:rsidRPr="0055341E">
        <w:rPr>
          <w:color w:val="000000" w:themeColor="text1"/>
          <w:szCs w:val="22"/>
          <w:lang w:val="hu-HU"/>
        </w:rPr>
        <w:t>17 évesek) és 29 arthritis psoriaticaban szenvedő beteg (12</w:t>
      </w:r>
      <w:r w:rsidRPr="0055341E">
        <w:rPr>
          <w:color w:val="000000" w:themeColor="text1"/>
          <w:szCs w:val="22"/>
          <w:lang w:val="hu-HU"/>
        </w:rPr>
        <w:noBreakHyphen/>
        <w:t>17 évesek) kapott 0,8 mg/t</w:t>
      </w:r>
      <w:r w:rsidR="00772E1D" w:rsidRPr="0055341E">
        <w:rPr>
          <w:color w:val="000000" w:themeColor="text1"/>
          <w:szCs w:val="22"/>
          <w:lang w:val="hu-HU"/>
        </w:rPr>
        <w:t>t</w:t>
      </w:r>
      <w:r w:rsidRPr="0055341E">
        <w:rPr>
          <w:color w:val="000000" w:themeColor="text1"/>
          <w:szCs w:val="22"/>
          <w:lang w:val="hu-HU"/>
        </w:rPr>
        <w:t>kg Enbrel</w:t>
      </w:r>
      <w:r w:rsidRPr="0055341E">
        <w:rPr>
          <w:color w:val="000000" w:themeColor="text1"/>
          <w:szCs w:val="22"/>
          <w:lang w:val="hu-HU"/>
        </w:rPr>
        <w:noBreakHyphen/>
        <w:t>t (dózisonként legfeljebb 50 mg) hetente egyszer, 12 héten keresztül. A JIA minden altípusában a betegek többsége elérte az ACR Pedi 30 kritériumokat, és klinikai javulást mutatott a másodlagos végpontok (a nyomásérzékeny ízületek száma és az orvos általános értékelése) tekintetében. A biztonságossági profil megegyezett azzal, mint amit más JIA vizsgálatokban figyeltek meg.</w:t>
      </w:r>
    </w:p>
    <w:p w14:paraId="65881B5C" w14:textId="77777777" w:rsidR="00235315" w:rsidRPr="0055341E" w:rsidRDefault="00235315" w:rsidP="00E15B8B">
      <w:pPr>
        <w:pStyle w:val="BodyText"/>
        <w:jc w:val="left"/>
        <w:divId w:val="1079326944"/>
        <w:rPr>
          <w:color w:val="000000" w:themeColor="text1"/>
          <w:szCs w:val="22"/>
          <w:lang w:val="hu-HU"/>
        </w:rPr>
      </w:pPr>
    </w:p>
    <w:p w14:paraId="318E76FC" w14:textId="5E297024" w:rsidR="009F20CC" w:rsidRPr="0055341E" w:rsidRDefault="009F20CC" w:rsidP="009F20CC">
      <w:pPr>
        <w:pStyle w:val="BodyText"/>
        <w:jc w:val="left"/>
        <w:divId w:val="1079326944"/>
        <w:rPr>
          <w:color w:val="000000" w:themeColor="text1"/>
          <w:szCs w:val="22"/>
          <w:lang w:val="hu-HU"/>
        </w:rPr>
      </w:pPr>
      <w:r w:rsidRPr="0055341E">
        <w:rPr>
          <w:color w:val="000000" w:themeColor="text1"/>
          <w:szCs w:val="22"/>
          <w:lang w:val="hu-HU"/>
        </w:rPr>
        <w:t>A</w:t>
      </w:r>
      <w:r w:rsidR="00FF2606" w:rsidRPr="0055341E">
        <w:rPr>
          <w:color w:val="000000" w:themeColor="text1"/>
          <w:szCs w:val="22"/>
          <w:lang w:val="hu-HU"/>
        </w:rPr>
        <w:t xml:space="preserve"> fővizsgálat</w:t>
      </w:r>
      <w:r w:rsidRPr="0055341E">
        <w:rPr>
          <w:color w:val="000000" w:themeColor="text1"/>
          <w:szCs w:val="22"/>
          <w:lang w:val="hu-HU"/>
        </w:rPr>
        <w:t>ba bevont 127 betegből 109-en vettek részt a nyílt elrendezésű, kiterjesztés</w:t>
      </w:r>
      <w:r w:rsidR="00505456" w:rsidRPr="0055341E">
        <w:rPr>
          <w:color w:val="000000" w:themeColor="text1"/>
          <w:szCs w:val="22"/>
          <w:lang w:val="hu-HU"/>
        </w:rPr>
        <w:t>i</w:t>
      </w:r>
      <w:r w:rsidRPr="0055341E">
        <w:rPr>
          <w:color w:val="000000" w:themeColor="text1"/>
          <w:szCs w:val="22"/>
          <w:lang w:val="hu-HU"/>
        </w:rPr>
        <w:t xml:space="preserve"> </w:t>
      </w:r>
      <w:r w:rsidR="00505456" w:rsidRPr="0055341E">
        <w:rPr>
          <w:color w:val="000000" w:themeColor="text1"/>
          <w:szCs w:val="22"/>
          <w:lang w:val="hu-HU"/>
        </w:rPr>
        <w:t>szakaszban</w:t>
      </w:r>
      <w:r w:rsidRPr="0055341E">
        <w:rPr>
          <w:color w:val="000000" w:themeColor="text1"/>
          <w:szCs w:val="22"/>
          <w:lang w:val="hu-HU"/>
        </w:rPr>
        <w:t xml:space="preserve">, amelyben a betegeket </w:t>
      </w:r>
      <w:r w:rsidR="00467E5C" w:rsidRPr="0055341E">
        <w:rPr>
          <w:color w:val="000000" w:themeColor="text1"/>
          <w:szCs w:val="22"/>
          <w:lang w:val="hu-HU"/>
        </w:rPr>
        <w:t xml:space="preserve">további </w:t>
      </w:r>
      <w:r w:rsidRPr="0055341E">
        <w:rPr>
          <w:color w:val="000000" w:themeColor="text1"/>
          <w:szCs w:val="22"/>
          <w:lang w:val="hu-HU"/>
        </w:rPr>
        <w:t>8 éven keresztül követték</w:t>
      </w:r>
      <w:r w:rsidR="00467E5C" w:rsidRPr="0055341E">
        <w:rPr>
          <w:color w:val="000000" w:themeColor="text1"/>
          <w:szCs w:val="22"/>
          <w:lang w:val="hu-HU"/>
        </w:rPr>
        <w:t>, összesen legfeljebb 10 évig</w:t>
      </w:r>
      <w:r w:rsidRPr="0055341E">
        <w:rPr>
          <w:color w:val="000000" w:themeColor="text1"/>
          <w:szCs w:val="22"/>
          <w:lang w:val="hu-HU"/>
        </w:rPr>
        <w:t>. A kiterjesztés</w:t>
      </w:r>
      <w:r w:rsidR="00505456" w:rsidRPr="0055341E">
        <w:rPr>
          <w:color w:val="000000" w:themeColor="text1"/>
          <w:szCs w:val="22"/>
          <w:lang w:val="hu-HU"/>
        </w:rPr>
        <w:t>i</w:t>
      </w:r>
      <w:r w:rsidRPr="0055341E">
        <w:rPr>
          <w:color w:val="000000" w:themeColor="text1"/>
          <w:szCs w:val="22"/>
          <w:lang w:val="hu-HU"/>
        </w:rPr>
        <w:t xml:space="preserve"> </w:t>
      </w:r>
      <w:r w:rsidR="00505456" w:rsidRPr="0055341E">
        <w:rPr>
          <w:color w:val="000000" w:themeColor="text1"/>
          <w:szCs w:val="22"/>
          <w:lang w:val="hu-HU"/>
        </w:rPr>
        <w:t>szakasz</w:t>
      </w:r>
      <w:r w:rsidRPr="0055341E">
        <w:rPr>
          <w:color w:val="000000" w:themeColor="text1"/>
          <w:szCs w:val="22"/>
          <w:lang w:val="hu-HU"/>
        </w:rPr>
        <w:t xml:space="preserve"> végére 109-ből 84 beteg (77%) teljesítette a vizsgálatot; 27 beteg (25%) közben aktívan </w:t>
      </w:r>
      <w:r w:rsidR="004E2316" w:rsidRPr="0055341E">
        <w:rPr>
          <w:color w:val="000000" w:themeColor="text1"/>
          <w:szCs w:val="22"/>
          <w:lang w:val="hu-HU"/>
        </w:rPr>
        <w:t>kapta</w:t>
      </w:r>
      <w:r w:rsidRPr="0055341E">
        <w:rPr>
          <w:color w:val="000000" w:themeColor="text1"/>
          <w:szCs w:val="22"/>
          <w:lang w:val="hu-HU"/>
        </w:rPr>
        <w:t xml:space="preserve"> az Enbrel-t, 7 beteg (6%) felfüggesztette a kezelést enyhe/inaktív betegség miatt; 5 beteg (5%) korábbi megvonás után újrakezdte az Enbrel-kezelést; 45 beteg (41%) abbahagyta az Enbrel-kezelést (de továbbra is megfigyelés alatt maradt); 109-ből 25 beteg (23%) pedig véglegesen kilépett a vizsgálatból. A klinikai állapotban beállt javulás, amelyet a</w:t>
      </w:r>
      <w:r w:rsidR="00FF2606" w:rsidRPr="0055341E">
        <w:rPr>
          <w:color w:val="000000" w:themeColor="text1"/>
          <w:szCs w:val="22"/>
          <w:lang w:val="hu-HU"/>
        </w:rPr>
        <w:t xml:space="preserve"> fővizsgálat</w:t>
      </w:r>
      <w:r w:rsidRPr="0055341E">
        <w:rPr>
          <w:color w:val="000000" w:themeColor="text1"/>
          <w:szCs w:val="22"/>
          <w:lang w:val="hu-HU"/>
        </w:rPr>
        <w:t xml:space="preserve"> során elértek, általában fennmaradt minden hatásossági végpont esetén a teljes utánkövetési időszakban. Az Enbrel-t aktívan </w:t>
      </w:r>
      <w:r w:rsidR="004E2316" w:rsidRPr="0055341E">
        <w:rPr>
          <w:color w:val="000000" w:themeColor="text1"/>
          <w:szCs w:val="22"/>
          <w:lang w:val="hu-HU"/>
        </w:rPr>
        <w:t>kapó</w:t>
      </w:r>
      <w:r w:rsidRPr="0055341E">
        <w:rPr>
          <w:color w:val="000000" w:themeColor="text1"/>
          <w:szCs w:val="22"/>
          <w:lang w:val="hu-HU"/>
        </w:rPr>
        <w:t xml:space="preserve"> betegeknek a kiterjesztés</w:t>
      </w:r>
      <w:r w:rsidR="00507F5E" w:rsidRPr="0055341E">
        <w:rPr>
          <w:color w:val="000000" w:themeColor="text1"/>
          <w:szCs w:val="22"/>
          <w:lang w:val="hu-HU"/>
        </w:rPr>
        <w:t>i</w:t>
      </w:r>
      <w:r w:rsidRPr="0055341E">
        <w:rPr>
          <w:color w:val="000000" w:themeColor="text1"/>
          <w:szCs w:val="22"/>
          <w:lang w:val="hu-HU"/>
        </w:rPr>
        <w:t xml:space="preserve"> </w:t>
      </w:r>
      <w:r w:rsidR="00507F5E" w:rsidRPr="0055341E">
        <w:rPr>
          <w:color w:val="000000" w:themeColor="text1"/>
          <w:szCs w:val="22"/>
          <w:lang w:val="hu-HU"/>
        </w:rPr>
        <w:t xml:space="preserve">szakasz </w:t>
      </w:r>
      <w:r w:rsidRPr="0055341E">
        <w:rPr>
          <w:color w:val="000000" w:themeColor="text1"/>
          <w:szCs w:val="22"/>
          <w:lang w:val="hu-HU"/>
        </w:rPr>
        <w:t xml:space="preserve">során egy alkalommal </w:t>
      </w:r>
      <w:r w:rsidR="004E2316" w:rsidRPr="0055341E">
        <w:rPr>
          <w:color w:val="000000" w:themeColor="text1"/>
          <w:szCs w:val="22"/>
          <w:lang w:val="hu-HU"/>
        </w:rPr>
        <w:t xml:space="preserve">opcionálisan </w:t>
      </w:r>
      <w:r w:rsidRPr="0055341E">
        <w:rPr>
          <w:color w:val="000000" w:themeColor="text1"/>
          <w:szCs w:val="22"/>
          <w:lang w:val="hu-HU"/>
        </w:rPr>
        <w:t xml:space="preserve">lehetőségük volt belépni egy megvonási-újbóli alkalmazási időszakba az alapján, hogy a vizsgálóorvos hogyan ítélte meg a klinikai választ. 30 beteg lépett be a megvonási időszakba. 17 beteg esetében jelentették a betegség fellángolását (a fellángolás definíciója: a 6 ACR Pedi paraméter közül legalább 3 paraméter ≥ 30%-os romlása, </w:t>
      </w:r>
      <w:r w:rsidR="00F72E7A" w:rsidRPr="0055341E">
        <w:rPr>
          <w:color w:val="000000" w:themeColor="text1"/>
          <w:szCs w:val="22"/>
          <w:lang w:val="hu-HU"/>
        </w:rPr>
        <w:t>miközben</w:t>
      </w:r>
      <w:r w:rsidRPr="0055341E">
        <w:rPr>
          <w:color w:val="000000" w:themeColor="text1"/>
          <w:szCs w:val="22"/>
          <w:lang w:val="hu-HU"/>
        </w:rPr>
        <w:t xml:space="preserve"> ≥ 30%</w:t>
      </w:r>
      <w:r w:rsidR="002935DA" w:rsidRPr="0055341E">
        <w:rPr>
          <w:color w:val="000000" w:themeColor="text1"/>
          <w:szCs w:val="22"/>
          <w:lang w:val="hu-HU"/>
        </w:rPr>
        <w:noBreakHyphen/>
      </w:r>
      <w:r w:rsidRPr="0055341E">
        <w:rPr>
          <w:color w:val="000000" w:themeColor="text1"/>
          <w:szCs w:val="22"/>
          <w:lang w:val="hu-HU"/>
        </w:rPr>
        <w:t>os javulás a 6 paraméter közül legfeljebb 1 esetében</w:t>
      </w:r>
      <w:r w:rsidR="00F72E7A" w:rsidRPr="0055341E">
        <w:rPr>
          <w:color w:val="000000" w:themeColor="text1"/>
          <w:szCs w:val="22"/>
          <w:lang w:val="hu-HU"/>
        </w:rPr>
        <w:t xml:space="preserve"> fordul elő</w:t>
      </w:r>
      <w:r w:rsidRPr="0055341E">
        <w:rPr>
          <w:color w:val="000000" w:themeColor="text1"/>
          <w:szCs w:val="22"/>
          <w:lang w:val="hu-HU"/>
        </w:rPr>
        <w:t>,</w:t>
      </w:r>
      <w:r w:rsidR="006E6B1E" w:rsidRPr="0055341E">
        <w:rPr>
          <w:color w:val="000000" w:themeColor="text1"/>
          <w:szCs w:val="22"/>
          <w:lang w:val="hu-HU"/>
        </w:rPr>
        <w:t xml:space="preserve"> és</w:t>
      </w:r>
      <w:r w:rsidRPr="0055341E">
        <w:rPr>
          <w:color w:val="000000" w:themeColor="text1"/>
          <w:szCs w:val="22"/>
          <w:lang w:val="hu-HU"/>
        </w:rPr>
        <w:t xml:space="preserve"> minimum 2 </w:t>
      </w:r>
      <w:r w:rsidR="006E6B1E" w:rsidRPr="0055341E">
        <w:rPr>
          <w:color w:val="000000" w:themeColor="text1"/>
          <w:szCs w:val="22"/>
          <w:lang w:val="hu-HU"/>
        </w:rPr>
        <w:t>gyulladt</w:t>
      </w:r>
      <w:r w:rsidRPr="0055341E">
        <w:rPr>
          <w:color w:val="000000" w:themeColor="text1"/>
          <w:szCs w:val="22"/>
          <w:lang w:val="hu-HU"/>
        </w:rPr>
        <w:t xml:space="preserve"> ízület); az Enbrel-kezelés megvonása és a betegség fellángolása között eltelt idő mediánja 190 nap volt. 13 betegnél újból alkalmazták a kezelést, a megvonás és az újrakezdés között eltelt idő mediánját 274 napra becsülték. Az adatpontok kis száma miatt ezeket az eredményeket óvatosan kell értelmezni.</w:t>
      </w:r>
    </w:p>
    <w:p w14:paraId="41775DDD" w14:textId="77777777" w:rsidR="009F20CC" w:rsidRPr="0055341E" w:rsidRDefault="009F20CC" w:rsidP="009F20CC">
      <w:pPr>
        <w:pStyle w:val="BodyText"/>
        <w:jc w:val="left"/>
        <w:divId w:val="1079326944"/>
        <w:rPr>
          <w:color w:val="000000" w:themeColor="text1"/>
          <w:szCs w:val="22"/>
          <w:lang w:val="hu-HU"/>
        </w:rPr>
      </w:pPr>
    </w:p>
    <w:p w14:paraId="1B58C998" w14:textId="5130C4B2" w:rsidR="009F20CC" w:rsidRPr="0055341E" w:rsidRDefault="009F20CC" w:rsidP="009F20CC">
      <w:pPr>
        <w:pStyle w:val="BodyText"/>
        <w:jc w:val="left"/>
        <w:divId w:val="1079326944"/>
        <w:rPr>
          <w:color w:val="000000" w:themeColor="text1"/>
          <w:szCs w:val="22"/>
          <w:lang w:val="hu-HU"/>
        </w:rPr>
      </w:pPr>
      <w:r w:rsidRPr="0055341E">
        <w:rPr>
          <w:color w:val="000000" w:themeColor="text1"/>
          <w:szCs w:val="22"/>
          <w:lang w:val="hu-HU"/>
        </w:rPr>
        <w:t xml:space="preserve">A biztonságossági profil </w:t>
      </w:r>
      <w:r w:rsidR="00E1048F" w:rsidRPr="0055341E">
        <w:rPr>
          <w:color w:val="000000" w:themeColor="text1"/>
          <w:szCs w:val="22"/>
          <w:lang w:val="hu-HU"/>
        </w:rPr>
        <w:t>összhangban volt</w:t>
      </w:r>
      <w:r w:rsidRPr="0055341E">
        <w:rPr>
          <w:color w:val="000000" w:themeColor="text1"/>
          <w:szCs w:val="22"/>
          <w:lang w:val="hu-HU"/>
        </w:rPr>
        <w:t xml:space="preserve"> a</w:t>
      </w:r>
      <w:r w:rsidR="00FF2606" w:rsidRPr="0055341E">
        <w:rPr>
          <w:color w:val="000000" w:themeColor="text1"/>
          <w:szCs w:val="22"/>
          <w:lang w:val="hu-HU"/>
        </w:rPr>
        <w:t xml:space="preserve"> fővizsgálat</w:t>
      </w:r>
      <w:r w:rsidRPr="0055341E">
        <w:rPr>
          <w:color w:val="000000" w:themeColor="text1"/>
          <w:szCs w:val="22"/>
          <w:lang w:val="hu-HU"/>
        </w:rPr>
        <w:t xml:space="preserve">ban </w:t>
      </w:r>
      <w:r w:rsidR="00E1048F" w:rsidRPr="0055341E">
        <w:rPr>
          <w:color w:val="000000" w:themeColor="text1"/>
          <w:szCs w:val="22"/>
          <w:lang w:val="hu-HU"/>
        </w:rPr>
        <w:t>meg</w:t>
      </w:r>
      <w:r w:rsidRPr="0055341E">
        <w:rPr>
          <w:color w:val="000000" w:themeColor="text1"/>
          <w:szCs w:val="22"/>
          <w:lang w:val="hu-HU"/>
        </w:rPr>
        <w:t>figyelt</w:t>
      </w:r>
      <w:r w:rsidR="00E1048F" w:rsidRPr="0055341E">
        <w:rPr>
          <w:color w:val="000000" w:themeColor="text1"/>
          <w:szCs w:val="22"/>
          <w:lang w:val="hu-HU"/>
        </w:rPr>
        <w:t>tel</w:t>
      </w:r>
      <w:r w:rsidRPr="0055341E">
        <w:rPr>
          <w:color w:val="000000" w:themeColor="text1"/>
          <w:szCs w:val="22"/>
          <w:lang w:val="hu-HU"/>
        </w:rPr>
        <w:t>.</w:t>
      </w:r>
    </w:p>
    <w:p w14:paraId="383A8BAF" w14:textId="77777777" w:rsidR="000E1B01" w:rsidRPr="0055341E" w:rsidRDefault="000E1B01">
      <w:pPr>
        <w:pStyle w:val="BodyText"/>
        <w:jc w:val="left"/>
        <w:divId w:val="1079326944"/>
        <w:rPr>
          <w:color w:val="000000" w:themeColor="text1"/>
          <w:szCs w:val="22"/>
          <w:lang w:val="hu-HU"/>
        </w:rPr>
      </w:pPr>
    </w:p>
    <w:p w14:paraId="390D8CA5" w14:textId="27F2C994" w:rsidR="0091256E" w:rsidRPr="0055341E" w:rsidRDefault="000E1B01">
      <w:pPr>
        <w:pStyle w:val="BodyText"/>
        <w:jc w:val="left"/>
        <w:divId w:val="1079326944"/>
        <w:rPr>
          <w:color w:val="000000" w:themeColor="text1"/>
          <w:szCs w:val="22"/>
          <w:lang w:val="hu-HU"/>
        </w:rPr>
      </w:pPr>
      <w:r w:rsidRPr="0055341E">
        <w:rPr>
          <w:color w:val="000000" w:themeColor="text1"/>
          <w:szCs w:val="22"/>
          <w:lang w:val="hu-HU"/>
        </w:rPr>
        <w:t>Nem történtek vizsgálatok arra vonatkozóan, hogy milyen hatásai lennének a folytatólagos Enb</w:t>
      </w:r>
      <w:r w:rsidR="00BF45C2" w:rsidRPr="0055341E">
        <w:rPr>
          <w:color w:val="000000" w:themeColor="text1"/>
          <w:szCs w:val="22"/>
          <w:lang w:val="hu-HU"/>
        </w:rPr>
        <w:t>rel-kez</w:t>
      </w:r>
      <w:r w:rsidRPr="0055341E">
        <w:rPr>
          <w:color w:val="000000" w:themeColor="text1"/>
          <w:szCs w:val="22"/>
          <w:lang w:val="hu-HU"/>
        </w:rPr>
        <w:t>elésnek azoknál a juvenilis idiopathiás arthritisben szenvedő betegeknél, akik az Enb</w:t>
      </w:r>
      <w:r w:rsidR="00BF45C2" w:rsidRPr="0055341E">
        <w:rPr>
          <w:color w:val="000000" w:themeColor="text1"/>
          <w:szCs w:val="22"/>
          <w:lang w:val="hu-HU"/>
        </w:rPr>
        <w:t>rel-ter</w:t>
      </w:r>
      <w:r w:rsidRPr="0055341E">
        <w:rPr>
          <w:color w:val="000000" w:themeColor="text1"/>
          <w:szCs w:val="22"/>
          <w:lang w:val="hu-HU"/>
        </w:rPr>
        <w:t xml:space="preserve">ápia első 3 hónapjában nem reagáltak a kezelésre. Nem végeztek továbbá vizsgálatokat annak tanulmányozására sem, hogy </w:t>
      </w:r>
      <w:r w:rsidR="00881006">
        <w:rPr>
          <w:color w:val="000000" w:themeColor="text1"/>
          <w:szCs w:val="22"/>
          <w:lang w:val="hu-HU"/>
        </w:rPr>
        <w:t>hosszú távú Enbrel-kezelés után a javasolt dózis csökkentése milyen hatásokkal járna a juvenilis idiopathiás arthritisben szenvedő betegeknél</w:t>
      </w:r>
      <w:r w:rsidRPr="0055341E">
        <w:rPr>
          <w:color w:val="000000" w:themeColor="text1"/>
          <w:szCs w:val="22"/>
          <w:lang w:val="hu-HU"/>
        </w:rPr>
        <w:t>.</w:t>
      </w:r>
    </w:p>
    <w:p w14:paraId="57D96823" w14:textId="77777777" w:rsidR="000E1B01" w:rsidRPr="0055341E" w:rsidRDefault="000E1B01">
      <w:pPr>
        <w:pStyle w:val="BodyText"/>
        <w:jc w:val="left"/>
        <w:divId w:val="1079326944"/>
        <w:rPr>
          <w:color w:val="000000" w:themeColor="text1"/>
          <w:szCs w:val="22"/>
          <w:u w:val="single"/>
          <w:lang w:val="hu-HU"/>
        </w:rPr>
      </w:pPr>
    </w:p>
    <w:p w14:paraId="4A7CEA85" w14:textId="77777777" w:rsidR="000E1B01" w:rsidRPr="0055341E" w:rsidRDefault="000E1B01">
      <w:pPr>
        <w:pStyle w:val="BodyText"/>
        <w:keepNext/>
        <w:jc w:val="left"/>
        <w:divId w:val="1079326944"/>
        <w:rPr>
          <w:i/>
          <w:color w:val="000000" w:themeColor="text1"/>
          <w:szCs w:val="22"/>
          <w:lang w:val="hu-HU"/>
        </w:rPr>
      </w:pPr>
      <w:r w:rsidRPr="0055341E">
        <w:rPr>
          <w:i/>
          <w:color w:val="000000" w:themeColor="text1"/>
          <w:szCs w:val="22"/>
          <w:lang w:val="hu-HU"/>
        </w:rPr>
        <w:t>Plakkos psoriasisban szenvedő gyermek betegek</w:t>
      </w:r>
    </w:p>
    <w:p w14:paraId="353DC80F"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Az Enbrel hatásosságát egy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211, 4 és 17 év közötti korú, közepesen súlyos, súlyos plakkos psoriasisban (a következők szerint meghatározva: sPGA ≥</w:t>
      </w:r>
      <w:r w:rsidR="00A4635A" w:rsidRPr="0055341E">
        <w:rPr>
          <w:color w:val="000000" w:themeColor="text1"/>
          <w:szCs w:val="22"/>
          <w:lang w:val="hu-HU"/>
        </w:rPr>
        <w:t> </w:t>
      </w:r>
      <w:r w:rsidRPr="0055341E">
        <w:rPr>
          <w:color w:val="000000" w:themeColor="text1"/>
          <w:szCs w:val="22"/>
          <w:lang w:val="hu-HU"/>
        </w:rPr>
        <w:t>3, BSA ≥</w:t>
      </w:r>
      <w:r w:rsidR="00A4635A" w:rsidRPr="0055341E">
        <w:rPr>
          <w:color w:val="000000" w:themeColor="text1"/>
          <w:szCs w:val="22"/>
          <w:lang w:val="hu-HU"/>
        </w:rPr>
        <w:t> </w:t>
      </w:r>
      <w:r w:rsidRPr="0055341E">
        <w:rPr>
          <w:color w:val="000000" w:themeColor="text1"/>
          <w:szCs w:val="22"/>
          <w:lang w:val="hu-HU"/>
        </w:rPr>
        <w:t xml:space="preserve">10%, PASI ≥ 12) szenvedő gyermek </w:t>
      </w:r>
      <w:r w:rsidR="00686A96" w:rsidRPr="0055341E">
        <w:rPr>
          <w:color w:val="000000" w:themeColor="text1"/>
          <w:szCs w:val="22"/>
          <w:lang w:val="hu-HU"/>
        </w:rPr>
        <w:t xml:space="preserve">betegnél </w:t>
      </w:r>
      <w:r w:rsidRPr="0055341E">
        <w:rPr>
          <w:color w:val="000000" w:themeColor="text1"/>
          <w:szCs w:val="22"/>
          <w:lang w:val="hu-HU"/>
        </w:rPr>
        <w:t xml:space="preserve">vizsgálták. A beválasztott betegek </w:t>
      </w:r>
      <w:r w:rsidRPr="0055341E">
        <w:rPr>
          <w:color w:val="000000" w:themeColor="text1"/>
          <w:szCs w:val="22"/>
          <w:lang w:val="hu-HU"/>
        </w:rPr>
        <w:lastRenderedPageBreak/>
        <w:t>korábban fényterápiát vagy szisztémás kezelést kaptak, vagy lokális kezelésre nem megfeleleően reagáltak.</w:t>
      </w:r>
    </w:p>
    <w:p w14:paraId="1E30B5D4" w14:textId="77777777" w:rsidR="000E1B01" w:rsidRPr="0055341E" w:rsidRDefault="000E1B01">
      <w:pPr>
        <w:pStyle w:val="BodyText"/>
        <w:jc w:val="left"/>
        <w:divId w:val="1079326944"/>
        <w:rPr>
          <w:color w:val="000000" w:themeColor="text1"/>
          <w:szCs w:val="22"/>
          <w:lang w:val="hu-HU"/>
        </w:rPr>
      </w:pPr>
    </w:p>
    <w:p w14:paraId="4DBC3957"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A betegek 0,8 mg/t</w:t>
      </w:r>
      <w:r w:rsidR="00772E1D" w:rsidRPr="0055341E">
        <w:rPr>
          <w:color w:val="000000" w:themeColor="text1"/>
          <w:szCs w:val="22"/>
          <w:lang w:val="hu-HU"/>
        </w:rPr>
        <w:t>t</w:t>
      </w:r>
      <w:r w:rsidRPr="0055341E">
        <w:rPr>
          <w:color w:val="000000" w:themeColor="text1"/>
          <w:szCs w:val="22"/>
          <w:lang w:val="hu-HU"/>
        </w:rPr>
        <w:t>kg (legfeljebb 50 mg) Enbrel</w:t>
      </w:r>
      <w:r w:rsidRPr="0055341E">
        <w:rPr>
          <w:color w:val="000000" w:themeColor="text1"/>
          <w:szCs w:val="22"/>
          <w:lang w:val="hu-HU"/>
        </w:rPr>
        <w:noBreakHyphen/>
        <w:t>t vagy placebót kaptak hetente egyszer 12 héten keresztül. A 12. héten több Enbrel</w:t>
      </w:r>
      <w:r w:rsidRPr="0055341E">
        <w:rPr>
          <w:color w:val="000000" w:themeColor="text1"/>
          <w:szCs w:val="22"/>
          <w:lang w:val="hu-HU"/>
        </w:rPr>
        <w:noBreakHyphen/>
        <w:t xml:space="preserve">re randomizált betegnél volt megfigyelhető pozitív </w:t>
      </w:r>
      <w:r w:rsidR="008D54DF" w:rsidRPr="0055341E">
        <w:rPr>
          <w:color w:val="000000" w:themeColor="text1"/>
          <w:szCs w:val="22"/>
          <w:lang w:val="hu-HU"/>
        </w:rPr>
        <w:t xml:space="preserve">hatásossági </w:t>
      </w:r>
      <w:r w:rsidRPr="0055341E">
        <w:rPr>
          <w:color w:val="000000" w:themeColor="text1"/>
          <w:szCs w:val="22"/>
          <w:lang w:val="hu-HU"/>
        </w:rPr>
        <w:t>válasz (pl. </w:t>
      </w:r>
      <w:r w:rsidRPr="0055341E">
        <w:rPr>
          <w:color w:val="000000" w:themeColor="text1"/>
          <w:szCs w:val="22"/>
        </w:rPr>
        <w:t>PASI 75), mint placebóra randomizáltnál.</w:t>
      </w:r>
    </w:p>
    <w:p w14:paraId="48F0A8B4" w14:textId="77777777" w:rsidR="000E1B01" w:rsidRPr="0055341E" w:rsidRDefault="000E1B01" w:rsidP="008C69B3">
      <w:pPr>
        <w:pStyle w:val="BodyText"/>
        <w:jc w:val="left"/>
        <w:divId w:val="1079326944"/>
        <w:rPr>
          <w:color w:val="000000" w:themeColor="text1"/>
          <w:szCs w:val="22"/>
        </w:rPr>
      </w:pPr>
    </w:p>
    <w:tbl>
      <w:tblPr>
        <w:tblW w:w="0" w:type="auto"/>
        <w:tblInd w:w="288" w:type="dxa"/>
        <w:tblLayout w:type="fixed"/>
        <w:tblLook w:val="01E0" w:firstRow="1" w:lastRow="1" w:firstColumn="1" w:lastColumn="1" w:noHBand="0" w:noVBand="0"/>
      </w:tblPr>
      <w:tblGrid>
        <w:gridCol w:w="4498"/>
        <w:gridCol w:w="2520"/>
        <w:gridCol w:w="1980"/>
      </w:tblGrid>
      <w:tr w:rsidR="000E1B01" w:rsidRPr="0055341E" w14:paraId="2C062AA8" w14:textId="77777777">
        <w:trPr>
          <w:divId w:val="1079326944"/>
        </w:trPr>
        <w:tc>
          <w:tcPr>
            <w:tcW w:w="8998" w:type="dxa"/>
            <w:gridSpan w:val="3"/>
            <w:tcBorders>
              <w:top w:val="nil"/>
              <w:left w:val="nil"/>
              <w:bottom w:val="single" w:sz="4" w:space="0" w:color="auto"/>
              <w:right w:val="nil"/>
            </w:tcBorders>
          </w:tcPr>
          <w:p w14:paraId="5384E305" w14:textId="77777777" w:rsidR="000E1B01" w:rsidRPr="0055341E" w:rsidRDefault="000E1B01" w:rsidP="00BC3C07">
            <w:pPr>
              <w:jc w:val="center"/>
              <w:rPr>
                <w:b/>
                <w:bCs/>
                <w:color w:val="000000" w:themeColor="text1"/>
              </w:rPr>
            </w:pPr>
            <w:r w:rsidRPr="0055341E">
              <w:rPr>
                <w:b/>
                <w:bCs/>
                <w:color w:val="000000" w:themeColor="text1"/>
              </w:rPr>
              <w:t>Gyermekkori plakkos psoriasis eredmények a 12. héten</w:t>
            </w:r>
          </w:p>
        </w:tc>
      </w:tr>
      <w:tr w:rsidR="000E1B01" w:rsidRPr="0055341E" w14:paraId="53453FCD" w14:textId="77777777">
        <w:trPr>
          <w:divId w:val="1079326944"/>
        </w:trPr>
        <w:tc>
          <w:tcPr>
            <w:tcW w:w="4498" w:type="dxa"/>
            <w:tcBorders>
              <w:top w:val="single" w:sz="4" w:space="0" w:color="auto"/>
              <w:left w:val="nil"/>
              <w:bottom w:val="single" w:sz="4" w:space="0" w:color="auto"/>
              <w:right w:val="nil"/>
            </w:tcBorders>
          </w:tcPr>
          <w:p w14:paraId="039F41D5" w14:textId="77777777" w:rsidR="000E1B01" w:rsidRPr="0055341E" w:rsidRDefault="000E1B01">
            <w:pPr>
              <w:pStyle w:val="TNR10-pt"/>
              <w:keepNext/>
              <w:rPr>
                <w:b/>
                <w:color w:val="000000" w:themeColor="text1"/>
                <w:szCs w:val="22"/>
                <w:lang w:val="hu-HU"/>
              </w:rPr>
            </w:pPr>
          </w:p>
        </w:tc>
        <w:tc>
          <w:tcPr>
            <w:tcW w:w="2520" w:type="dxa"/>
            <w:tcBorders>
              <w:top w:val="single" w:sz="4" w:space="0" w:color="auto"/>
              <w:left w:val="nil"/>
              <w:bottom w:val="single" w:sz="4" w:space="0" w:color="auto"/>
              <w:right w:val="nil"/>
            </w:tcBorders>
          </w:tcPr>
          <w:p w14:paraId="0FAD30D8" w14:textId="77777777" w:rsidR="000E1B01" w:rsidRPr="0055341E" w:rsidRDefault="000E1B01">
            <w:pPr>
              <w:pStyle w:val="TNR10-pt"/>
              <w:keepNext/>
              <w:jc w:val="center"/>
              <w:rPr>
                <w:b/>
                <w:color w:val="000000" w:themeColor="text1"/>
                <w:szCs w:val="22"/>
                <w:lang w:val="hu-HU"/>
              </w:rPr>
            </w:pPr>
            <w:r w:rsidRPr="0055341E">
              <w:rPr>
                <w:b/>
                <w:color w:val="000000" w:themeColor="text1"/>
                <w:szCs w:val="22"/>
                <w:lang w:val="hu-HU"/>
              </w:rPr>
              <w:t>Enbrel</w:t>
            </w:r>
          </w:p>
          <w:p w14:paraId="0237853F" w14:textId="77777777" w:rsidR="000E1B01" w:rsidRPr="0055341E" w:rsidRDefault="000E1B01">
            <w:pPr>
              <w:pStyle w:val="TNR10-pt"/>
              <w:keepNext/>
              <w:jc w:val="center"/>
              <w:rPr>
                <w:b/>
                <w:color w:val="000000" w:themeColor="text1"/>
                <w:szCs w:val="22"/>
                <w:lang w:val="hu-HU"/>
              </w:rPr>
            </w:pPr>
            <w:r w:rsidRPr="0055341E">
              <w:rPr>
                <w:b/>
                <w:color w:val="000000" w:themeColor="text1"/>
                <w:szCs w:val="22"/>
                <w:lang w:val="hu-HU"/>
              </w:rPr>
              <w:t>0,8 mg/t</w:t>
            </w:r>
            <w:r w:rsidR="00772E1D" w:rsidRPr="0055341E">
              <w:rPr>
                <w:b/>
                <w:color w:val="000000" w:themeColor="text1"/>
                <w:szCs w:val="22"/>
                <w:lang w:val="hu-HU"/>
              </w:rPr>
              <w:t>t</w:t>
            </w:r>
            <w:r w:rsidRPr="0055341E">
              <w:rPr>
                <w:b/>
                <w:color w:val="000000" w:themeColor="text1"/>
                <w:szCs w:val="22"/>
                <w:lang w:val="hu-HU"/>
              </w:rPr>
              <w:t>kg hetente egyszer</w:t>
            </w:r>
          </w:p>
          <w:p w14:paraId="26FF6CE6" w14:textId="77777777" w:rsidR="000E1B01" w:rsidRPr="0055341E" w:rsidRDefault="000E1B01">
            <w:pPr>
              <w:pStyle w:val="TNR10-pt"/>
              <w:keepNext/>
              <w:jc w:val="center"/>
              <w:rPr>
                <w:b/>
                <w:color w:val="000000" w:themeColor="text1"/>
                <w:szCs w:val="22"/>
                <w:lang w:val="hu-HU"/>
              </w:rPr>
            </w:pPr>
            <w:r w:rsidRPr="0055341E">
              <w:rPr>
                <w:b/>
                <w:color w:val="000000" w:themeColor="text1"/>
                <w:szCs w:val="22"/>
                <w:lang w:val="hu-HU"/>
              </w:rPr>
              <w:t>(N = 106)</w:t>
            </w:r>
          </w:p>
        </w:tc>
        <w:tc>
          <w:tcPr>
            <w:tcW w:w="1980" w:type="dxa"/>
            <w:tcBorders>
              <w:top w:val="single" w:sz="4" w:space="0" w:color="auto"/>
              <w:left w:val="nil"/>
              <w:bottom w:val="single" w:sz="4" w:space="0" w:color="auto"/>
              <w:right w:val="nil"/>
            </w:tcBorders>
            <w:vAlign w:val="bottom"/>
          </w:tcPr>
          <w:p w14:paraId="30017113" w14:textId="77777777" w:rsidR="000E1B01" w:rsidRPr="0055341E" w:rsidRDefault="000E1B01">
            <w:pPr>
              <w:pStyle w:val="TNR10-pt"/>
              <w:keepNext/>
              <w:jc w:val="center"/>
              <w:rPr>
                <w:b/>
                <w:color w:val="000000" w:themeColor="text1"/>
                <w:szCs w:val="22"/>
              </w:rPr>
            </w:pPr>
            <w:r w:rsidRPr="0055341E">
              <w:rPr>
                <w:b/>
                <w:color w:val="000000" w:themeColor="text1"/>
                <w:szCs w:val="22"/>
              </w:rPr>
              <w:t>Placebo</w:t>
            </w:r>
          </w:p>
          <w:p w14:paraId="425BB540" w14:textId="77777777" w:rsidR="000E1B01" w:rsidRPr="0055341E" w:rsidRDefault="000E1B01">
            <w:pPr>
              <w:pStyle w:val="TNR10-pt"/>
              <w:keepNext/>
              <w:jc w:val="center"/>
              <w:rPr>
                <w:b/>
                <w:color w:val="000000" w:themeColor="text1"/>
                <w:szCs w:val="22"/>
              </w:rPr>
            </w:pPr>
            <w:r w:rsidRPr="0055341E">
              <w:rPr>
                <w:b/>
                <w:color w:val="000000" w:themeColor="text1"/>
                <w:szCs w:val="22"/>
              </w:rPr>
              <w:t>(N = 105)</w:t>
            </w:r>
          </w:p>
        </w:tc>
      </w:tr>
      <w:tr w:rsidR="000E1B01" w:rsidRPr="0055341E" w14:paraId="26536914" w14:textId="77777777">
        <w:trPr>
          <w:divId w:val="1079326944"/>
        </w:trPr>
        <w:tc>
          <w:tcPr>
            <w:tcW w:w="4498" w:type="dxa"/>
            <w:tcBorders>
              <w:top w:val="single" w:sz="4" w:space="0" w:color="auto"/>
              <w:left w:val="nil"/>
              <w:bottom w:val="nil"/>
              <w:right w:val="nil"/>
            </w:tcBorders>
          </w:tcPr>
          <w:p w14:paraId="22AD765D" w14:textId="77777777" w:rsidR="000E1B01" w:rsidRPr="0055341E" w:rsidRDefault="000E1B01">
            <w:pPr>
              <w:pStyle w:val="TNR10-pt"/>
              <w:keepNext/>
              <w:rPr>
                <w:color w:val="000000" w:themeColor="text1"/>
                <w:szCs w:val="22"/>
              </w:rPr>
            </w:pPr>
            <w:r w:rsidRPr="0055341E">
              <w:rPr>
                <w:color w:val="000000" w:themeColor="text1"/>
                <w:szCs w:val="22"/>
              </w:rPr>
              <w:t>PASI 75, n (%)</w:t>
            </w:r>
          </w:p>
        </w:tc>
        <w:tc>
          <w:tcPr>
            <w:tcW w:w="2520" w:type="dxa"/>
            <w:tcBorders>
              <w:top w:val="single" w:sz="4" w:space="0" w:color="auto"/>
              <w:left w:val="nil"/>
              <w:bottom w:val="nil"/>
              <w:right w:val="nil"/>
            </w:tcBorders>
          </w:tcPr>
          <w:p w14:paraId="73A28DEC" w14:textId="77777777" w:rsidR="000E1B01" w:rsidRPr="0055341E" w:rsidRDefault="000E1B01">
            <w:pPr>
              <w:pStyle w:val="TNR10-pt"/>
              <w:keepNext/>
              <w:jc w:val="center"/>
              <w:rPr>
                <w:color w:val="000000" w:themeColor="text1"/>
                <w:szCs w:val="22"/>
              </w:rPr>
            </w:pPr>
            <w:r w:rsidRPr="0055341E">
              <w:rPr>
                <w:color w:val="000000" w:themeColor="text1"/>
                <w:szCs w:val="22"/>
              </w:rPr>
              <w:t>60 (57%)</w:t>
            </w:r>
            <w:r w:rsidRPr="0055341E">
              <w:rPr>
                <w:color w:val="000000" w:themeColor="text1"/>
                <w:szCs w:val="22"/>
                <w:vertAlign w:val="superscript"/>
              </w:rPr>
              <w:t>a</w:t>
            </w:r>
          </w:p>
        </w:tc>
        <w:tc>
          <w:tcPr>
            <w:tcW w:w="1980" w:type="dxa"/>
            <w:tcBorders>
              <w:top w:val="single" w:sz="4" w:space="0" w:color="auto"/>
              <w:left w:val="nil"/>
              <w:bottom w:val="nil"/>
              <w:right w:val="nil"/>
            </w:tcBorders>
          </w:tcPr>
          <w:p w14:paraId="3E2B8328" w14:textId="77777777" w:rsidR="000E1B01" w:rsidRPr="0055341E" w:rsidRDefault="000E1B01">
            <w:pPr>
              <w:pStyle w:val="TNR10-pt"/>
              <w:keepNext/>
              <w:jc w:val="center"/>
              <w:rPr>
                <w:color w:val="000000" w:themeColor="text1"/>
                <w:szCs w:val="22"/>
              </w:rPr>
            </w:pPr>
            <w:r w:rsidRPr="0055341E">
              <w:rPr>
                <w:color w:val="000000" w:themeColor="text1"/>
                <w:szCs w:val="22"/>
              </w:rPr>
              <w:t>12 (11%)</w:t>
            </w:r>
          </w:p>
        </w:tc>
      </w:tr>
      <w:tr w:rsidR="000E1B01" w:rsidRPr="0055341E" w14:paraId="52DAC943" w14:textId="77777777">
        <w:trPr>
          <w:divId w:val="1079326944"/>
          <w:trHeight w:val="422"/>
        </w:trPr>
        <w:tc>
          <w:tcPr>
            <w:tcW w:w="4498" w:type="dxa"/>
          </w:tcPr>
          <w:p w14:paraId="68F2EC0B" w14:textId="77777777" w:rsidR="000E1B01" w:rsidRPr="0055341E" w:rsidRDefault="000E1B01">
            <w:pPr>
              <w:pStyle w:val="TNR10-pt"/>
              <w:keepNext/>
              <w:rPr>
                <w:color w:val="000000" w:themeColor="text1"/>
                <w:szCs w:val="22"/>
              </w:rPr>
            </w:pPr>
            <w:r w:rsidRPr="0055341E">
              <w:rPr>
                <w:color w:val="000000" w:themeColor="text1"/>
                <w:szCs w:val="22"/>
              </w:rPr>
              <w:t>PASI 50, n (%)</w:t>
            </w:r>
          </w:p>
        </w:tc>
        <w:tc>
          <w:tcPr>
            <w:tcW w:w="2520" w:type="dxa"/>
          </w:tcPr>
          <w:p w14:paraId="4A5662A6" w14:textId="77777777" w:rsidR="000E1B01" w:rsidRPr="0055341E" w:rsidRDefault="000E1B01">
            <w:pPr>
              <w:pStyle w:val="TNR10-pt"/>
              <w:keepNext/>
              <w:jc w:val="center"/>
              <w:rPr>
                <w:color w:val="000000" w:themeColor="text1"/>
                <w:szCs w:val="22"/>
              </w:rPr>
            </w:pPr>
            <w:r w:rsidRPr="0055341E">
              <w:rPr>
                <w:color w:val="000000" w:themeColor="text1"/>
                <w:szCs w:val="22"/>
              </w:rPr>
              <w:t>79 (75%)</w:t>
            </w:r>
            <w:r w:rsidRPr="0055341E">
              <w:rPr>
                <w:color w:val="000000" w:themeColor="text1"/>
                <w:szCs w:val="22"/>
                <w:vertAlign w:val="superscript"/>
              </w:rPr>
              <w:t>a</w:t>
            </w:r>
          </w:p>
        </w:tc>
        <w:tc>
          <w:tcPr>
            <w:tcW w:w="1980" w:type="dxa"/>
          </w:tcPr>
          <w:p w14:paraId="6F134F6C" w14:textId="77777777" w:rsidR="000E1B01" w:rsidRPr="0055341E" w:rsidRDefault="000E1B01">
            <w:pPr>
              <w:pStyle w:val="TNR10-pt"/>
              <w:keepNext/>
              <w:jc w:val="center"/>
              <w:rPr>
                <w:color w:val="000000" w:themeColor="text1"/>
                <w:szCs w:val="22"/>
              </w:rPr>
            </w:pPr>
            <w:r w:rsidRPr="0055341E">
              <w:rPr>
                <w:color w:val="000000" w:themeColor="text1"/>
                <w:szCs w:val="22"/>
              </w:rPr>
              <w:t>24 (23%)</w:t>
            </w:r>
          </w:p>
        </w:tc>
      </w:tr>
      <w:tr w:rsidR="000E1B01" w:rsidRPr="0055341E" w14:paraId="2C53E05B" w14:textId="77777777">
        <w:trPr>
          <w:divId w:val="1079326944"/>
        </w:trPr>
        <w:tc>
          <w:tcPr>
            <w:tcW w:w="4498" w:type="dxa"/>
            <w:tcBorders>
              <w:top w:val="nil"/>
              <w:left w:val="nil"/>
              <w:bottom w:val="single" w:sz="4" w:space="0" w:color="auto"/>
              <w:right w:val="nil"/>
            </w:tcBorders>
          </w:tcPr>
          <w:p w14:paraId="2E67DFE4" w14:textId="77777777" w:rsidR="000E1B01" w:rsidRPr="0055341E" w:rsidRDefault="000E1B01">
            <w:pPr>
              <w:pStyle w:val="TNR10-pt"/>
              <w:keepNext/>
              <w:rPr>
                <w:color w:val="000000" w:themeColor="text1"/>
                <w:szCs w:val="22"/>
                <w:lang w:val="hu-HU"/>
              </w:rPr>
            </w:pPr>
            <w:r w:rsidRPr="0055341E">
              <w:rPr>
                <w:color w:val="000000" w:themeColor="text1"/>
                <w:szCs w:val="22"/>
                <w:lang w:val="hu-HU"/>
              </w:rPr>
              <w:t>sPGA „nincs bőrtünet” vagy „minimális”,n (%)</w:t>
            </w:r>
          </w:p>
        </w:tc>
        <w:tc>
          <w:tcPr>
            <w:tcW w:w="2520" w:type="dxa"/>
            <w:tcBorders>
              <w:top w:val="nil"/>
              <w:left w:val="nil"/>
              <w:bottom w:val="single" w:sz="4" w:space="0" w:color="auto"/>
              <w:right w:val="nil"/>
            </w:tcBorders>
          </w:tcPr>
          <w:p w14:paraId="6204EB6B" w14:textId="77777777" w:rsidR="000E1B01" w:rsidRPr="0055341E" w:rsidRDefault="000E1B01">
            <w:pPr>
              <w:pStyle w:val="TNR10-pt"/>
              <w:keepNext/>
              <w:jc w:val="center"/>
              <w:rPr>
                <w:color w:val="000000" w:themeColor="text1"/>
                <w:szCs w:val="22"/>
              </w:rPr>
            </w:pPr>
            <w:r w:rsidRPr="0055341E">
              <w:rPr>
                <w:color w:val="000000" w:themeColor="text1"/>
                <w:szCs w:val="22"/>
              </w:rPr>
              <w:t>56 (53%)</w:t>
            </w:r>
            <w:r w:rsidRPr="0055341E">
              <w:rPr>
                <w:color w:val="000000" w:themeColor="text1"/>
                <w:szCs w:val="22"/>
                <w:vertAlign w:val="superscript"/>
              </w:rPr>
              <w:t>a</w:t>
            </w:r>
          </w:p>
        </w:tc>
        <w:tc>
          <w:tcPr>
            <w:tcW w:w="1980" w:type="dxa"/>
            <w:tcBorders>
              <w:top w:val="nil"/>
              <w:left w:val="nil"/>
              <w:bottom w:val="single" w:sz="4" w:space="0" w:color="auto"/>
              <w:right w:val="nil"/>
            </w:tcBorders>
          </w:tcPr>
          <w:p w14:paraId="71C84D8C" w14:textId="77777777" w:rsidR="000E1B01" w:rsidRPr="0055341E" w:rsidRDefault="000E1B01">
            <w:pPr>
              <w:pStyle w:val="TNR10-pt"/>
              <w:keepNext/>
              <w:jc w:val="center"/>
              <w:rPr>
                <w:color w:val="000000" w:themeColor="text1"/>
                <w:szCs w:val="22"/>
              </w:rPr>
            </w:pPr>
            <w:r w:rsidRPr="0055341E">
              <w:rPr>
                <w:color w:val="000000" w:themeColor="text1"/>
                <w:szCs w:val="22"/>
              </w:rPr>
              <w:t>14 (13%)</w:t>
            </w:r>
          </w:p>
        </w:tc>
      </w:tr>
      <w:tr w:rsidR="000E1B01" w:rsidRPr="0055341E" w14:paraId="52D3BDB7" w14:textId="77777777">
        <w:trPr>
          <w:divId w:val="1079326944"/>
        </w:trPr>
        <w:tc>
          <w:tcPr>
            <w:tcW w:w="8998" w:type="dxa"/>
            <w:gridSpan w:val="3"/>
            <w:tcBorders>
              <w:top w:val="single" w:sz="4" w:space="0" w:color="auto"/>
              <w:left w:val="nil"/>
              <w:bottom w:val="nil"/>
              <w:right w:val="nil"/>
            </w:tcBorders>
          </w:tcPr>
          <w:p w14:paraId="28D2DD80" w14:textId="77777777" w:rsidR="000E1B01" w:rsidRPr="0055341E" w:rsidRDefault="000E1B01">
            <w:pPr>
              <w:pStyle w:val="TableAnnotationText"/>
              <w:keepNext/>
              <w:rPr>
                <w:color w:val="000000" w:themeColor="text1"/>
                <w:szCs w:val="22"/>
                <w:lang w:val="hu-HU"/>
              </w:rPr>
            </w:pPr>
            <w:r w:rsidRPr="0055341E">
              <w:rPr>
                <w:color w:val="000000" w:themeColor="text1"/>
                <w:szCs w:val="22"/>
                <w:lang w:val="hu-HU"/>
              </w:rPr>
              <w:t>Rövidítések: sPGA-statikus Physician Global Assessment.</w:t>
            </w:r>
          </w:p>
          <w:p w14:paraId="3C883431" w14:textId="77777777" w:rsidR="000E1B01" w:rsidRPr="0055341E" w:rsidRDefault="000E1B01">
            <w:pPr>
              <w:pStyle w:val="TableAnnotationText"/>
              <w:keepNext/>
              <w:rPr>
                <w:color w:val="000000" w:themeColor="text1"/>
                <w:szCs w:val="22"/>
              </w:rPr>
            </w:pPr>
            <w:r w:rsidRPr="0055341E">
              <w:rPr>
                <w:color w:val="000000" w:themeColor="text1"/>
                <w:szCs w:val="22"/>
              </w:rPr>
              <w:t>a.</w:t>
            </w:r>
            <w:r w:rsidRPr="0055341E">
              <w:rPr>
                <w:color w:val="000000" w:themeColor="text1"/>
                <w:szCs w:val="22"/>
              </w:rPr>
              <w:tab/>
              <w:t>p &lt; 0,0001 placebóval összehasonlítva.</w:t>
            </w:r>
          </w:p>
          <w:p w14:paraId="50471A96" w14:textId="77777777" w:rsidR="000E1B01" w:rsidRPr="0055341E" w:rsidRDefault="000E1B01">
            <w:pPr>
              <w:pStyle w:val="TableAnnotationText"/>
              <w:keepNext/>
              <w:rPr>
                <w:color w:val="000000" w:themeColor="text1"/>
                <w:szCs w:val="22"/>
              </w:rPr>
            </w:pPr>
          </w:p>
        </w:tc>
      </w:tr>
    </w:tbl>
    <w:p w14:paraId="2021EB6D" w14:textId="77777777" w:rsidR="000E1B01" w:rsidRPr="0055341E" w:rsidRDefault="000E1B01" w:rsidP="008C69B3">
      <w:pPr>
        <w:pStyle w:val="BodyText"/>
        <w:jc w:val="left"/>
        <w:divId w:val="1079326944"/>
        <w:rPr>
          <w:color w:val="000000" w:themeColor="text1"/>
          <w:szCs w:val="22"/>
          <w:lang w:val="hu-HU"/>
        </w:rPr>
      </w:pPr>
      <w:r w:rsidRPr="0055341E">
        <w:rPr>
          <w:color w:val="000000" w:themeColor="text1"/>
          <w:szCs w:val="22"/>
          <w:lang w:val="hu-HU"/>
        </w:rPr>
        <w:t>A 12 hetes kettő</w:t>
      </w:r>
      <w:r w:rsidR="001F6F2B" w:rsidRPr="0055341E">
        <w:rPr>
          <w:color w:val="000000" w:themeColor="text1"/>
          <w:szCs w:val="22"/>
          <w:lang w:val="hu-HU"/>
        </w:rPr>
        <w:t>s v</w:t>
      </w:r>
      <w:r w:rsidRPr="0055341E">
        <w:rPr>
          <w:color w:val="000000" w:themeColor="text1"/>
          <w:szCs w:val="22"/>
          <w:lang w:val="hu-HU"/>
        </w:rPr>
        <w:t>ak kezelési periódus után minden beteg 0,8 mg/t</w:t>
      </w:r>
      <w:r w:rsidR="00772E1D" w:rsidRPr="0055341E">
        <w:rPr>
          <w:color w:val="000000" w:themeColor="text1"/>
          <w:szCs w:val="22"/>
          <w:lang w:val="hu-HU"/>
        </w:rPr>
        <w:t>t</w:t>
      </w:r>
      <w:r w:rsidRPr="0055341E">
        <w:rPr>
          <w:color w:val="000000" w:themeColor="text1"/>
          <w:szCs w:val="22"/>
          <w:lang w:val="hu-HU"/>
        </w:rPr>
        <w:t>kg (legfeljebb 50 mg) Enbrel</w:t>
      </w:r>
      <w:r w:rsidRPr="0055341E">
        <w:rPr>
          <w:color w:val="000000" w:themeColor="text1"/>
          <w:szCs w:val="22"/>
          <w:lang w:val="hu-HU"/>
        </w:rPr>
        <w:noBreakHyphen/>
        <w:t>t kapott további 24 héten át. A nyílt elrendezésű periódusban megfigyelt válaszok hasonlóak voltak ahhoz, mint amit a kettő</w:t>
      </w:r>
      <w:r w:rsidR="001F6F2B" w:rsidRPr="0055341E">
        <w:rPr>
          <w:color w:val="000000" w:themeColor="text1"/>
          <w:szCs w:val="22"/>
          <w:lang w:val="hu-HU"/>
        </w:rPr>
        <w:t>s v</w:t>
      </w:r>
      <w:r w:rsidRPr="0055341E">
        <w:rPr>
          <w:color w:val="000000" w:themeColor="text1"/>
          <w:szCs w:val="22"/>
          <w:lang w:val="hu-HU"/>
        </w:rPr>
        <w:t>ak periódus során figyeltek meg.</w:t>
      </w:r>
    </w:p>
    <w:p w14:paraId="5051752F" w14:textId="77777777" w:rsidR="000E1B01" w:rsidRPr="0055341E" w:rsidRDefault="000E1B01" w:rsidP="008C69B3">
      <w:pPr>
        <w:pStyle w:val="BodyText"/>
        <w:jc w:val="left"/>
        <w:divId w:val="1079326944"/>
        <w:rPr>
          <w:color w:val="000000" w:themeColor="text1"/>
          <w:szCs w:val="22"/>
          <w:lang w:val="hu-HU"/>
        </w:rPr>
      </w:pPr>
    </w:p>
    <w:p w14:paraId="60097BF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randomizált megvonásos periódusban a placebóra újrarandomizált betegek között jelentősen több beteg esetében tapasztaltak visszaesést (a PASI 75 válasz elvesztése) összehasonlítva azokkal, akiket Enbrel-re randomizáltak újra. A kezelés folytatása esetén a hatás a 48. hétig fennmaradt.</w:t>
      </w:r>
    </w:p>
    <w:p w14:paraId="66E4ADA8" w14:textId="77777777" w:rsidR="000E1B01" w:rsidRPr="0055341E" w:rsidRDefault="000E1B01">
      <w:pPr>
        <w:pStyle w:val="BodyText"/>
        <w:jc w:val="left"/>
        <w:divId w:val="1079326944"/>
        <w:rPr>
          <w:b/>
          <w:color w:val="000000" w:themeColor="text1"/>
          <w:szCs w:val="22"/>
          <w:lang w:val="hu-HU"/>
        </w:rPr>
      </w:pPr>
    </w:p>
    <w:p w14:paraId="6DE6EF7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heti egyszer 0,8 mg/ttkg (legfeljebb 50 mg) dózisban alkalmazott Enbrel hosszú távú biztonságosságát és hatásosságát a fent részletezett 48 hetes vizsgálaton kívül egy 181, plakkos psoriasisos gyermekgyógyászati beteggel, legfeljebb két éven át folytatott nyílt elrendezésű vizsgálat kiterjesztésében értékelték. Az Enbrel-re vonatkozó hosszú</w:t>
      </w:r>
      <w:r w:rsidR="00814144" w:rsidRPr="0055341E">
        <w:rPr>
          <w:color w:val="000000" w:themeColor="text1"/>
          <w:szCs w:val="22"/>
          <w:lang w:val="hu-HU"/>
        </w:rPr>
        <w:t xml:space="preserve"> </w:t>
      </w:r>
      <w:r w:rsidRPr="0055341E">
        <w:rPr>
          <w:color w:val="000000" w:themeColor="text1"/>
          <w:szCs w:val="22"/>
          <w:lang w:val="hu-HU"/>
        </w:rPr>
        <w:t>távú tapasztalatok általában hasonlóak voltak, mint az eredeti, 48 hetes vizsgálatban, és nem tártak fel semmilyen új biztonságossági adatot.</w:t>
      </w:r>
    </w:p>
    <w:p w14:paraId="4F7D24C8" w14:textId="77777777" w:rsidR="000E1B01" w:rsidRPr="0055341E" w:rsidRDefault="000E1B01">
      <w:pPr>
        <w:pStyle w:val="BodyText"/>
        <w:jc w:val="left"/>
        <w:divId w:val="1079326944"/>
        <w:rPr>
          <w:bCs/>
          <w:color w:val="000000" w:themeColor="text1"/>
          <w:szCs w:val="22"/>
          <w:lang w:val="hu-HU"/>
        </w:rPr>
      </w:pPr>
    </w:p>
    <w:p w14:paraId="0EF8FF60"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5.2</w:t>
      </w:r>
      <w:r w:rsidRPr="0055341E">
        <w:rPr>
          <w:b/>
          <w:color w:val="000000" w:themeColor="text1"/>
          <w:szCs w:val="22"/>
          <w:lang w:val="hu-HU"/>
        </w:rPr>
        <w:tab/>
        <w:t>Farmakokinetikai tulajdonságok</w:t>
      </w:r>
    </w:p>
    <w:p w14:paraId="0169BCE0" w14:textId="77777777" w:rsidR="000E1B01" w:rsidRPr="0055341E" w:rsidRDefault="000E1B01">
      <w:pPr>
        <w:pStyle w:val="BodyText"/>
        <w:keepNext/>
        <w:jc w:val="left"/>
        <w:divId w:val="1079326944"/>
        <w:rPr>
          <w:bCs/>
          <w:color w:val="000000" w:themeColor="text1"/>
          <w:szCs w:val="22"/>
          <w:lang w:val="hu-HU"/>
        </w:rPr>
      </w:pPr>
    </w:p>
    <w:p w14:paraId="507F9D4A"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 xml:space="preserve">Az etanercept szérumszintet enzimhez kötött immunszorbens vizsgálat (Enzyme-Linked Immunosorbent Assay - ELISA) módszerrel határozták meg, mely az eredeti molekulák mellett a bomlástermékeket is kimutatja. </w:t>
      </w:r>
    </w:p>
    <w:p w14:paraId="4AC1F766" w14:textId="77777777" w:rsidR="000E1B01" w:rsidRPr="0055341E" w:rsidRDefault="000E1B01">
      <w:pPr>
        <w:pStyle w:val="BodyText"/>
        <w:jc w:val="left"/>
        <w:divId w:val="1079326944"/>
        <w:rPr>
          <w:color w:val="000000" w:themeColor="text1"/>
          <w:szCs w:val="22"/>
          <w:u w:val="single"/>
          <w:lang w:val="hu-HU"/>
        </w:rPr>
      </w:pPr>
    </w:p>
    <w:p w14:paraId="0E3CEF5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u w:val="single"/>
          <w:lang w:val="hu-HU"/>
        </w:rPr>
        <w:t>Felszívódás</w:t>
      </w:r>
    </w:p>
    <w:p w14:paraId="52B72DBB" w14:textId="77777777" w:rsidR="00CF2EC9" w:rsidRPr="0055341E" w:rsidRDefault="00CF2EC9">
      <w:pPr>
        <w:pStyle w:val="BodyText"/>
        <w:jc w:val="left"/>
        <w:divId w:val="1079326944"/>
        <w:rPr>
          <w:color w:val="000000" w:themeColor="text1"/>
          <w:szCs w:val="22"/>
          <w:lang w:val="hu-HU"/>
        </w:rPr>
      </w:pPr>
    </w:p>
    <w:p w14:paraId="5862373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a bőr alá történő beadás helyéről lassan szívódik fel. Legnagyobb koncentrációját a vérben az egyszeri beadást követő 48 óra múlva éri el. A gyógyszer abszolút biohasznosulása 76%</w:t>
      </w:r>
      <w:r w:rsidRPr="0055341E">
        <w:rPr>
          <w:color w:val="000000" w:themeColor="text1"/>
          <w:szCs w:val="22"/>
          <w:lang w:val="hu-HU"/>
        </w:rPr>
        <w:noBreakHyphen/>
        <w:t>os. Heti kétszeri dózis adásával a steady</w:t>
      </w:r>
      <w:r w:rsidRPr="0055341E">
        <w:rPr>
          <w:color w:val="000000" w:themeColor="text1"/>
          <w:szCs w:val="22"/>
          <w:lang w:val="hu-HU"/>
        </w:rPr>
        <w:noBreakHyphen/>
        <w:t>state szérumkoncentráció várhatóan kb. kétszerese annak, mint ami 1 dózissal érhető el. 25 mg Enbrel bőr alá adott injekció egyszeri beadását követően az átlagos maximális szérumkoncentráció egészséges önkéntesek esetében 1,65 ± 0,66 </w:t>
      </w:r>
      <w:r w:rsidRPr="0055341E">
        <w:rPr>
          <w:color w:val="000000" w:themeColor="text1"/>
          <w:szCs w:val="22"/>
        </w:rPr>
        <w:t>μ</w:t>
      </w:r>
      <w:r w:rsidRPr="0055341E">
        <w:rPr>
          <w:color w:val="000000" w:themeColor="text1"/>
          <w:szCs w:val="22"/>
          <w:lang w:val="hu-HU"/>
        </w:rPr>
        <w:t>g/ml, a görbe alatti terület 235 ± 96,6 </w:t>
      </w:r>
      <w:r w:rsidRPr="0055341E">
        <w:rPr>
          <w:color w:val="000000" w:themeColor="text1"/>
          <w:szCs w:val="22"/>
        </w:rPr>
        <w:t>μ</w:t>
      </w:r>
      <w:r w:rsidRPr="0055341E">
        <w:rPr>
          <w:color w:val="000000" w:themeColor="text1"/>
          <w:szCs w:val="22"/>
          <w:lang w:val="hu-HU"/>
        </w:rPr>
        <w:t xml:space="preserve">g•h/ml volt. </w:t>
      </w:r>
    </w:p>
    <w:p w14:paraId="4AEC7851" w14:textId="77777777" w:rsidR="000E1B01" w:rsidRPr="0055341E" w:rsidRDefault="000E1B01">
      <w:pPr>
        <w:pStyle w:val="BodyText"/>
        <w:jc w:val="left"/>
        <w:divId w:val="1079326944"/>
        <w:rPr>
          <w:color w:val="000000" w:themeColor="text1"/>
          <w:szCs w:val="22"/>
          <w:lang w:val="hu-HU"/>
        </w:rPr>
      </w:pPr>
    </w:p>
    <w:p w14:paraId="6CD09EA1" w14:textId="77777777" w:rsidR="000E1B01" w:rsidRPr="0055341E" w:rsidRDefault="000E1B01">
      <w:pPr>
        <w:divId w:val="1079326944"/>
        <w:rPr>
          <w:color w:val="000000" w:themeColor="text1"/>
          <w:szCs w:val="22"/>
        </w:rPr>
      </w:pPr>
      <w:r w:rsidRPr="0055341E">
        <w:rPr>
          <w:color w:val="000000" w:themeColor="text1"/>
          <w:szCs w:val="22"/>
        </w:rPr>
        <w:t>A kezelt RA</w:t>
      </w:r>
      <w:r w:rsidRPr="0055341E">
        <w:rPr>
          <w:color w:val="000000" w:themeColor="text1"/>
          <w:szCs w:val="22"/>
        </w:rPr>
        <w:noBreakHyphen/>
        <w:t>s betegekben a dinamikus egyensúlyi állapotban mért átlagos szérumkoncentráció profilok a heti egyszer adott 50 mg Enbrel esetében (n = 21) 2,4 mg/l C</w:t>
      </w:r>
      <w:r w:rsidRPr="0055341E">
        <w:rPr>
          <w:color w:val="000000" w:themeColor="text1"/>
          <w:szCs w:val="22"/>
          <w:vertAlign w:val="subscript"/>
        </w:rPr>
        <w:t>max</w:t>
      </w:r>
      <w:r w:rsidRPr="0055341E">
        <w:rPr>
          <w:color w:val="000000" w:themeColor="text1"/>
          <w:szCs w:val="22"/>
        </w:rPr>
        <w:t>-értéket, 1,2 mg/l C</w:t>
      </w:r>
      <w:r w:rsidRPr="0055341E">
        <w:rPr>
          <w:color w:val="000000" w:themeColor="text1"/>
          <w:szCs w:val="22"/>
          <w:vertAlign w:val="subscript"/>
        </w:rPr>
        <w:t>min</w:t>
      </w:r>
      <w:r w:rsidRPr="0055341E">
        <w:rPr>
          <w:color w:val="000000" w:themeColor="text1"/>
          <w:szCs w:val="22"/>
        </w:rPr>
        <w:t>-értéket és 297 mg•h/l részleges AUC-értéket, a heti kétszer adott 25 mg Enbrel esetében (n = 16) 2,6 mg/l C</w:t>
      </w:r>
      <w:r w:rsidRPr="0055341E">
        <w:rPr>
          <w:color w:val="000000" w:themeColor="text1"/>
          <w:szCs w:val="22"/>
          <w:vertAlign w:val="subscript"/>
        </w:rPr>
        <w:t>max</w:t>
      </w:r>
      <w:r w:rsidRPr="0055341E">
        <w:rPr>
          <w:color w:val="000000" w:themeColor="text1"/>
          <w:szCs w:val="22"/>
        </w:rPr>
        <w:t>-értéket, 1,4 mg/l C</w:t>
      </w:r>
      <w:r w:rsidRPr="0055341E">
        <w:rPr>
          <w:color w:val="000000" w:themeColor="text1"/>
          <w:szCs w:val="22"/>
          <w:vertAlign w:val="subscript"/>
        </w:rPr>
        <w:t>min</w:t>
      </w:r>
      <w:r w:rsidRPr="0055341E">
        <w:rPr>
          <w:color w:val="000000" w:themeColor="text1"/>
          <w:szCs w:val="22"/>
        </w:rPr>
        <w:t>-értéket és 316 mg•h/l részleges AUC </w:t>
      </w:r>
      <w:r w:rsidRPr="0055341E">
        <w:rPr>
          <w:color w:val="000000" w:themeColor="text1"/>
          <w:szCs w:val="22"/>
        </w:rPr>
        <w:noBreakHyphen/>
        <w:t xml:space="preserve">értéket mutattak. Egy egészséges önkéntesekkel végzett </w:t>
      </w:r>
      <w:r w:rsidR="00686A96" w:rsidRPr="0055341E">
        <w:rPr>
          <w:color w:val="000000" w:themeColor="text1"/>
          <w:szCs w:val="22"/>
        </w:rPr>
        <w:t>nyílt elrendezésű,</w:t>
      </w:r>
      <w:r w:rsidRPr="0055341E">
        <w:rPr>
          <w:color w:val="000000" w:themeColor="text1"/>
          <w:szCs w:val="22"/>
        </w:rPr>
        <w:t xml:space="preserve"> egydózisos, két kezelési sémájú, keresztezett elrendezésű vizsgálatban az egyszeri 50 mg/ml etanercept injekció és a két, egyidejűleg adott 25 mg/ml etanercept injekció bioekvivalensnek bizonyult.</w:t>
      </w:r>
    </w:p>
    <w:p w14:paraId="1A627336" w14:textId="77777777" w:rsidR="000E1B01" w:rsidRPr="0055341E" w:rsidRDefault="000E1B01">
      <w:pPr>
        <w:pStyle w:val="EndnoteText"/>
        <w:divId w:val="1079326944"/>
        <w:rPr>
          <w:color w:val="000000" w:themeColor="text1"/>
          <w:szCs w:val="22"/>
          <w:lang w:val="hu-HU"/>
        </w:rPr>
      </w:pPr>
    </w:p>
    <w:p w14:paraId="4DEAA7AC" w14:textId="77777777" w:rsidR="000E1B01" w:rsidRPr="0055341E" w:rsidRDefault="000E1B01" w:rsidP="00487D8F">
      <w:pPr>
        <w:widowControl w:val="0"/>
        <w:divId w:val="1079326944"/>
        <w:rPr>
          <w:color w:val="000000" w:themeColor="text1"/>
          <w:szCs w:val="22"/>
        </w:rPr>
      </w:pPr>
      <w:r w:rsidRPr="0055341E">
        <w:rPr>
          <w:color w:val="000000" w:themeColor="text1"/>
          <w:szCs w:val="22"/>
        </w:rPr>
        <w:t xml:space="preserve">Spondylitis ankylopoeticában szenvedő betegek esetében a populációs farmakokinetikai analízissel </w:t>
      </w:r>
      <w:r w:rsidRPr="0055341E">
        <w:rPr>
          <w:color w:val="000000" w:themeColor="text1"/>
          <w:szCs w:val="22"/>
        </w:rPr>
        <w:lastRenderedPageBreak/>
        <w:t>végzett vizsgálat szerint az etanercept steady state AUC</w:t>
      </w:r>
      <w:r w:rsidRPr="0055341E">
        <w:rPr>
          <w:color w:val="000000" w:themeColor="text1"/>
          <w:szCs w:val="22"/>
        </w:rPr>
        <w:noBreakHyphen/>
        <w:t>érték a heti egyszer adott 50 mg Enbrel (n = 154) esetén 466 </w:t>
      </w:r>
      <w:r w:rsidR="001F6F2B" w:rsidRPr="0055341E">
        <w:rPr>
          <w:color w:val="000000" w:themeColor="text1"/>
          <w:szCs w:val="22"/>
        </w:rPr>
        <w:t>mikrogr</w:t>
      </w:r>
      <w:r w:rsidR="00B12592" w:rsidRPr="0055341E">
        <w:rPr>
          <w:color w:val="000000" w:themeColor="text1"/>
          <w:szCs w:val="22"/>
        </w:rPr>
        <w:t>a</w:t>
      </w:r>
      <w:r w:rsidR="001F6F2B" w:rsidRPr="0055341E">
        <w:rPr>
          <w:color w:val="000000" w:themeColor="text1"/>
          <w:szCs w:val="22"/>
        </w:rPr>
        <w:t>mm</w:t>
      </w:r>
      <w:r w:rsidR="00B12592" w:rsidRPr="0055341E">
        <w:rPr>
          <w:color w:val="000000" w:themeColor="text1"/>
          <w:szCs w:val="22"/>
        </w:rPr>
        <w:t>•</w:t>
      </w:r>
      <w:r w:rsidRPr="0055341E">
        <w:rPr>
          <w:color w:val="000000" w:themeColor="text1"/>
          <w:szCs w:val="22"/>
        </w:rPr>
        <w:t>h/ml, és a heti kétszer adott 25 mg esetén (n = 148) 474 </w:t>
      </w:r>
      <w:r w:rsidR="001F6F2B" w:rsidRPr="0055341E">
        <w:rPr>
          <w:color w:val="000000" w:themeColor="text1"/>
          <w:szCs w:val="22"/>
        </w:rPr>
        <w:t>mikrogr</w:t>
      </w:r>
      <w:r w:rsidR="00B12592" w:rsidRPr="0055341E">
        <w:rPr>
          <w:color w:val="000000" w:themeColor="text1"/>
          <w:szCs w:val="22"/>
        </w:rPr>
        <w:t>a</w:t>
      </w:r>
      <w:r w:rsidR="001F6F2B" w:rsidRPr="0055341E">
        <w:rPr>
          <w:color w:val="000000" w:themeColor="text1"/>
          <w:szCs w:val="22"/>
        </w:rPr>
        <w:t>mm</w:t>
      </w:r>
      <w:r w:rsidR="009B0039" w:rsidRPr="0055341E">
        <w:rPr>
          <w:color w:val="000000" w:themeColor="text1"/>
          <w:szCs w:val="22"/>
        </w:rPr>
        <w:t>•</w:t>
      </w:r>
      <w:r w:rsidRPr="0055341E">
        <w:rPr>
          <w:color w:val="000000" w:themeColor="text1"/>
          <w:szCs w:val="22"/>
        </w:rPr>
        <w:t>h/ml volt.</w:t>
      </w:r>
    </w:p>
    <w:p w14:paraId="3E2F4F25" w14:textId="77777777" w:rsidR="000E1B01" w:rsidRPr="0055341E" w:rsidRDefault="000E1B01">
      <w:pPr>
        <w:pStyle w:val="BodyText"/>
        <w:jc w:val="left"/>
        <w:divId w:val="1079326944"/>
        <w:rPr>
          <w:color w:val="000000" w:themeColor="text1"/>
          <w:szCs w:val="22"/>
          <w:lang w:val="hu-HU"/>
        </w:rPr>
      </w:pPr>
    </w:p>
    <w:p w14:paraId="37FC1A3B" w14:textId="77777777" w:rsidR="000E1B01" w:rsidRPr="0055341E" w:rsidRDefault="000E1B01">
      <w:pPr>
        <w:pStyle w:val="BodyText"/>
        <w:keepNext/>
        <w:jc w:val="left"/>
        <w:divId w:val="1079326944"/>
        <w:rPr>
          <w:color w:val="000000" w:themeColor="text1"/>
          <w:szCs w:val="22"/>
          <w:lang w:val="hu-HU"/>
        </w:rPr>
      </w:pPr>
      <w:r w:rsidRPr="0055341E">
        <w:rPr>
          <w:noProof/>
          <w:color w:val="000000" w:themeColor="text1"/>
          <w:szCs w:val="22"/>
          <w:u w:val="single"/>
          <w:lang w:val="hu-HU"/>
        </w:rPr>
        <w:t>Eloszlás</w:t>
      </w:r>
    </w:p>
    <w:p w14:paraId="5D871077" w14:textId="77777777" w:rsidR="000E1B01" w:rsidRPr="0055341E" w:rsidRDefault="000E1B01">
      <w:pPr>
        <w:pStyle w:val="BodyText"/>
        <w:keepNext/>
        <w:jc w:val="left"/>
        <w:divId w:val="1079326944"/>
        <w:rPr>
          <w:color w:val="000000" w:themeColor="text1"/>
          <w:szCs w:val="22"/>
          <w:lang w:val="hu-HU"/>
        </w:rPr>
      </w:pPr>
    </w:p>
    <w:p w14:paraId="218F8691"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 xml:space="preserve">Az etanercept koncentráció/idő görbe leírásához biexponenciális görbe szükséges. A centrális megoszlási térfogat 7,6 l, míg a </w:t>
      </w:r>
      <w:r w:rsidR="00BF45C2" w:rsidRPr="0055341E">
        <w:rPr>
          <w:color w:val="000000" w:themeColor="text1"/>
          <w:szCs w:val="22"/>
          <w:lang w:val="hu-HU"/>
        </w:rPr>
        <w:t xml:space="preserve">dinamikus egyensúlyi állapotban </w:t>
      </w:r>
      <w:r w:rsidRPr="0055341E">
        <w:rPr>
          <w:color w:val="000000" w:themeColor="text1"/>
          <w:szCs w:val="22"/>
          <w:lang w:val="hu-HU"/>
        </w:rPr>
        <w:t>mért megoszlási térfogat 10,4 l.</w:t>
      </w:r>
    </w:p>
    <w:p w14:paraId="1A2A1A48" w14:textId="77777777" w:rsidR="000E1B01" w:rsidRPr="0055341E" w:rsidRDefault="000E1B01">
      <w:pPr>
        <w:pStyle w:val="BodyText"/>
        <w:jc w:val="left"/>
        <w:divId w:val="1079326944"/>
        <w:rPr>
          <w:color w:val="000000" w:themeColor="text1"/>
          <w:szCs w:val="22"/>
          <w:lang w:val="hu-HU"/>
        </w:rPr>
      </w:pPr>
    </w:p>
    <w:p w14:paraId="5C3EF912"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u w:val="single"/>
          <w:lang w:val="hu-HU"/>
        </w:rPr>
        <w:t>Elimináció</w:t>
      </w:r>
    </w:p>
    <w:p w14:paraId="76E61B3A" w14:textId="77777777" w:rsidR="00CF2EC9" w:rsidRPr="0055341E" w:rsidRDefault="00CF2EC9">
      <w:pPr>
        <w:pStyle w:val="BodyText"/>
        <w:keepNext/>
        <w:jc w:val="left"/>
        <w:divId w:val="1079326944"/>
        <w:rPr>
          <w:color w:val="000000" w:themeColor="text1"/>
          <w:szCs w:val="22"/>
          <w:lang w:val="hu-HU"/>
        </w:rPr>
      </w:pPr>
    </w:p>
    <w:p w14:paraId="74AF6B4A"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Az etanercept lassan ürül ki a szervezetből. Felezési ideje hosszú, hozzávetőlegesen 70 óra. A clearence értéke körülbelül 0,066 l/h rheumatoid arthritises betegek esetében, ami valamivel alacsonyabb, mint az egészséges önkéntesekben mért 0,11 l/h. Ezen kívül az Enbrel farmakokinetikája a rheumatoid arthritises, valamint a spondylitis ankylopoeticában és plakkos psoriasisban szenvedő betegek esetében hasonló volt.</w:t>
      </w:r>
    </w:p>
    <w:p w14:paraId="08B3F36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találtak farmakokinetikai különbséget a férfiak és a nők között.</w:t>
      </w:r>
    </w:p>
    <w:p w14:paraId="7A8D0064" w14:textId="77777777" w:rsidR="000E1B01" w:rsidRPr="0055341E" w:rsidRDefault="000E1B01">
      <w:pPr>
        <w:pStyle w:val="BodyText"/>
        <w:jc w:val="left"/>
        <w:divId w:val="1079326944"/>
        <w:rPr>
          <w:color w:val="000000" w:themeColor="text1"/>
          <w:szCs w:val="22"/>
          <w:lang w:val="hu-HU"/>
        </w:rPr>
      </w:pPr>
    </w:p>
    <w:p w14:paraId="0E54FDF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u w:val="single"/>
          <w:lang w:val="hu-HU"/>
        </w:rPr>
        <w:t>Linearitás</w:t>
      </w:r>
    </w:p>
    <w:p w14:paraId="6D9F5CC5" w14:textId="77777777" w:rsidR="00CF2EC9" w:rsidRPr="0055341E" w:rsidRDefault="00CF2EC9">
      <w:pPr>
        <w:pStyle w:val="BodyText"/>
        <w:jc w:val="left"/>
        <w:divId w:val="1079326944"/>
        <w:rPr>
          <w:color w:val="000000" w:themeColor="text1"/>
          <w:szCs w:val="22"/>
          <w:lang w:val="hu-HU"/>
        </w:rPr>
      </w:pPr>
    </w:p>
    <w:p w14:paraId="15B6D75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Dózisarányosságot formálisan nem vizsgáltak, de a clearance a dózistartomány egészében látszólag nem telítődik.</w:t>
      </w:r>
    </w:p>
    <w:p w14:paraId="226F320B" w14:textId="77777777" w:rsidR="000E1B01" w:rsidRPr="0055341E" w:rsidRDefault="000E1B01">
      <w:pPr>
        <w:pStyle w:val="BodyText"/>
        <w:jc w:val="left"/>
        <w:divId w:val="1079326944"/>
        <w:rPr>
          <w:color w:val="000000" w:themeColor="text1"/>
          <w:szCs w:val="22"/>
          <w:lang w:val="hu-HU"/>
        </w:rPr>
      </w:pPr>
    </w:p>
    <w:p w14:paraId="1EDF8DE4" w14:textId="77777777" w:rsidR="000E1B01" w:rsidRPr="0055341E" w:rsidRDefault="002C29A5" w:rsidP="001519BF">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Különleges betegcsoportok</w:t>
      </w:r>
    </w:p>
    <w:p w14:paraId="015318A8" w14:textId="77777777" w:rsidR="000E1B01" w:rsidRPr="0055341E" w:rsidRDefault="000E1B01" w:rsidP="001519BF">
      <w:pPr>
        <w:pStyle w:val="BodyText"/>
        <w:keepNext/>
        <w:keepLines/>
        <w:jc w:val="left"/>
        <w:divId w:val="1079326944"/>
        <w:rPr>
          <w:color w:val="000000" w:themeColor="text1"/>
          <w:szCs w:val="22"/>
          <w:lang w:val="hu-HU"/>
        </w:rPr>
      </w:pPr>
    </w:p>
    <w:p w14:paraId="6BE59AAD" w14:textId="77777777" w:rsidR="000E1B01" w:rsidRPr="0055341E" w:rsidRDefault="000E1B01" w:rsidP="001519BF">
      <w:pPr>
        <w:pStyle w:val="BodyText"/>
        <w:keepNext/>
        <w:keepLines/>
        <w:jc w:val="left"/>
        <w:divId w:val="1079326944"/>
        <w:rPr>
          <w:color w:val="000000" w:themeColor="text1"/>
          <w:szCs w:val="22"/>
          <w:lang w:val="hu-HU"/>
        </w:rPr>
      </w:pPr>
      <w:r w:rsidRPr="0055341E">
        <w:rPr>
          <w:i/>
          <w:color w:val="000000" w:themeColor="text1"/>
          <w:szCs w:val="22"/>
          <w:lang w:val="hu-HU"/>
        </w:rPr>
        <w:t>Vesekárosodás</w:t>
      </w:r>
    </w:p>
    <w:p w14:paraId="626BE12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Bár jelzett etanercept betegeknek és önkénteseknek történő beadását követően a radioaktivitás a vizelettel eliminálódik, akut veseelégtelenség esetén nem figyeltek meg magasabb etanercept koncentrációkat. Vesekárosodásban a dózis megváltoztatása nem szükséges.</w:t>
      </w:r>
    </w:p>
    <w:p w14:paraId="5FA94F63" w14:textId="77777777" w:rsidR="000E1B01" w:rsidRPr="0055341E" w:rsidRDefault="000E1B01">
      <w:pPr>
        <w:pStyle w:val="BodyText"/>
        <w:jc w:val="left"/>
        <w:divId w:val="1079326944"/>
        <w:rPr>
          <w:color w:val="000000" w:themeColor="text1"/>
          <w:szCs w:val="22"/>
          <w:lang w:val="hu-HU"/>
        </w:rPr>
      </w:pPr>
    </w:p>
    <w:p w14:paraId="7D5767F8" w14:textId="77777777" w:rsidR="000E1B01" w:rsidRPr="0055341E" w:rsidRDefault="000E1B01">
      <w:pPr>
        <w:pStyle w:val="BodyText"/>
        <w:jc w:val="left"/>
        <w:divId w:val="1079326944"/>
        <w:rPr>
          <w:color w:val="000000" w:themeColor="text1"/>
          <w:szCs w:val="22"/>
          <w:lang w:val="hu-HU"/>
        </w:rPr>
      </w:pPr>
      <w:r w:rsidRPr="0055341E">
        <w:rPr>
          <w:i/>
          <w:color w:val="000000" w:themeColor="text1"/>
          <w:szCs w:val="22"/>
          <w:lang w:val="hu-HU"/>
        </w:rPr>
        <w:t>Májkárosodás</w:t>
      </w:r>
    </w:p>
    <w:p w14:paraId="1D3CA19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Akut májelégtelenségben szenvedő betegeknél nem figyeltek meg magasabb etanercept</w:t>
      </w:r>
      <w:r w:rsidRPr="0055341E">
        <w:rPr>
          <w:color w:val="000000" w:themeColor="text1"/>
          <w:szCs w:val="22"/>
          <w:lang w:val="hu-HU"/>
        </w:rPr>
        <w:noBreakHyphen/>
        <w:t>koncentrációt.</w:t>
      </w:r>
      <w:r w:rsidR="00671B9A" w:rsidRPr="0055341E">
        <w:rPr>
          <w:color w:val="000000" w:themeColor="text1"/>
          <w:szCs w:val="22"/>
          <w:lang w:val="hu-HU"/>
        </w:rPr>
        <w:t xml:space="preserve"> </w:t>
      </w:r>
      <w:r w:rsidRPr="0055341E">
        <w:rPr>
          <w:color w:val="000000" w:themeColor="text1"/>
          <w:szCs w:val="22"/>
          <w:lang w:val="hu-HU"/>
        </w:rPr>
        <w:t>Májkárosodásban a dózis megváltoztatása nem szükséges.</w:t>
      </w:r>
    </w:p>
    <w:p w14:paraId="3A0FC126" w14:textId="77777777" w:rsidR="000E1B01" w:rsidRPr="0055341E" w:rsidRDefault="000E1B01">
      <w:pPr>
        <w:pStyle w:val="BodyText"/>
        <w:jc w:val="left"/>
        <w:divId w:val="1079326944"/>
        <w:rPr>
          <w:bCs/>
          <w:color w:val="000000" w:themeColor="text1"/>
          <w:szCs w:val="22"/>
          <w:lang w:val="hu-HU"/>
        </w:rPr>
      </w:pPr>
    </w:p>
    <w:p w14:paraId="0971977D"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Idősek</w:t>
      </w:r>
    </w:p>
    <w:p w14:paraId="65CD513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Időskor hatását az etanercept szérum koncentrációk populációs farmakokinetikai analízisével vizsgálták. A 65 és 87 év közöttiek clearance és megoszlási térfogat értékelése hasonló volt a 65 évesnél fiatalabbak körében mért értékekhez. </w:t>
      </w:r>
    </w:p>
    <w:p w14:paraId="10B20E77" w14:textId="77777777" w:rsidR="000E1B01" w:rsidRPr="0055341E" w:rsidRDefault="000E1B01">
      <w:pPr>
        <w:pStyle w:val="BodyText"/>
        <w:jc w:val="left"/>
        <w:divId w:val="1079326944"/>
        <w:rPr>
          <w:color w:val="000000" w:themeColor="text1"/>
          <w:szCs w:val="22"/>
          <w:lang w:val="hu-HU"/>
        </w:rPr>
      </w:pPr>
    </w:p>
    <w:p w14:paraId="19E1B064"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0238B8E9" w14:textId="77777777" w:rsidR="000E1B01" w:rsidRPr="0055341E" w:rsidRDefault="000E1B01">
      <w:pPr>
        <w:pStyle w:val="BodyText"/>
        <w:jc w:val="left"/>
        <w:divId w:val="1079326944"/>
        <w:rPr>
          <w:color w:val="000000" w:themeColor="text1"/>
          <w:szCs w:val="22"/>
          <w:lang w:val="hu-HU"/>
        </w:rPr>
      </w:pPr>
    </w:p>
    <w:p w14:paraId="551A682F"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Juvenilis idiopathiás arthritisben szenvedő gyermekek</w:t>
      </w:r>
      <w:r w:rsidR="009E43C6" w:rsidRPr="0055341E">
        <w:rPr>
          <w:i/>
          <w:color w:val="000000" w:themeColor="text1"/>
          <w:szCs w:val="22"/>
          <w:lang w:val="hu-HU"/>
        </w:rPr>
        <w:t xml:space="preserve"> és serdülők</w:t>
      </w:r>
    </w:p>
    <w:p w14:paraId="711BACFD" w14:textId="77777777" w:rsidR="000E1B01" w:rsidRPr="0055341E" w:rsidRDefault="000E1B01" w:rsidP="00487D8F">
      <w:pPr>
        <w:pStyle w:val="BodyText"/>
        <w:jc w:val="left"/>
        <w:divId w:val="1079326944"/>
        <w:rPr>
          <w:color w:val="000000" w:themeColor="text1"/>
          <w:szCs w:val="22"/>
          <w:lang w:val="hu-HU"/>
        </w:rPr>
      </w:pPr>
      <w:r w:rsidRPr="0055341E">
        <w:rPr>
          <w:color w:val="000000" w:themeColor="text1"/>
          <w:szCs w:val="22"/>
          <w:lang w:val="hu-HU"/>
        </w:rPr>
        <w:t xml:space="preserve">69 </w:t>
      </w:r>
      <w:r w:rsidRPr="0055341E">
        <w:rPr>
          <w:bCs/>
          <w:color w:val="000000" w:themeColor="text1"/>
          <w:szCs w:val="22"/>
          <w:lang w:val="hu-HU"/>
        </w:rPr>
        <w:t xml:space="preserve">poliarticularis lefolyású </w:t>
      </w:r>
      <w:r w:rsidRPr="0055341E">
        <w:rPr>
          <w:color w:val="000000" w:themeColor="text1"/>
          <w:szCs w:val="22"/>
          <w:lang w:val="hu-HU"/>
        </w:rPr>
        <w:t>juvenilis idiopathiás arthitisben szenvedő 4</w:t>
      </w:r>
      <w:r w:rsidRPr="0055341E">
        <w:rPr>
          <w:color w:val="000000" w:themeColor="text1"/>
          <w:szCs w:val="22"/>
          <w:lang w:val="hu-HU"/>
        </w:rPr>
        <w:noBreakHyphen/>
        <w:t xml:space="preserve">17 év közötti gyermeket </w:t>
      </w:r>
      <w:r w:rsidR="009E43C6" w:rsidRPr="0055341E">
        <w:rPr>
          <w:color w:val="000000" w:themeColor="text1"/>
          <w:szCs w:val="22"/>
          <w:lang w:val="hu-HU"/>
        </w:rPr>
        <w:t xml:space="preserve">és serdülőt </w:t>
      </w:r>
      <w:r w:rsidRPr="0055341E">
        <w:rPr>
          <w:color w:val="000000" w:themeColor="text1"/>
          <w:szCs w:val="22"/>
          <w:lang w:val="hu-HU"/>
        </w:rPr>
        <w:t>vizsgáltak heti kétszer alkalmazott 0,4 mg Enbrel/</w:t>
      </w:r>
      <w:r w:rsidR="00BF45C2" w:rsidRPr="0055341E">
        <w:rPr>
          <w:color w:val="000000" w:themeColor="text1"/>
          <w:szCs w:val="22"/>
          <w:lang w:val="hu-HU"/>
        </w:rPr>
        <w:t>t</w:t>
      </w:r>
      <w:r w:rsidR="00772E1D" w:rsidRPr="0055341E">
        <w:rPr>
          <w:color w:val="000000" w:themeColor="text1"/>
          <w:szCs w:val="22"/>
          <w:lang w:val="hu-HU"/>
        </w:rPr>
        <w:t>t</w:t>
      </w:r>
      <w:r w:rsidR="00BF45C2" w:rsidRPr="0055341E">
        <w:rPr>
          <w:color w:val="000000" w:themeColor="text1"/>
          <w:szCs w:val="22"/>
          <w:lang w:val="hu-HU"/>
        </w:rPr>
        <w:t>k</w:t>
      </w:r>
      <w:r w:rsidR="00671B9A" w:rsidRPr="0055341E">
        <w:rPr>
          <w:color w:val="000000" w:themeColor="text1"/>
          <w:szCs w:val="22"/>
          <w:lang w:val="hu-HU"/>
        </w:rPr>
        <w:t>g</w:t>
      </w:r>
      <w:r w:rsidR="00BF45C2" w:rsidRPr="0055341E">
        <w:rPr>
          <w:color w:val="000000" w:themeColor="text1"/>
          <w:szCs w:val="22"/>
          <w:lang w:val="hu-HU"/>
        </w:rPr>
        <w:t xml:space="preserve"> </w:t>
      </w:r>
      <w:r w:rsidRPr="0055341E">
        <w:rPr>
          <w:color w:val="000000" w:themeColor="text1"/>
          <w:szCs w:val="22"/>
          <w:lang w:val="hu-HU"/>
        </w:rPr>
        <w:t>dózis mellett 3 hónapon keresztül. A szérumkoncentráció profil mindenben nagyon hasonló volt a rheumatoid arthritisben szenvedő felnőttekéhez. A legfiatalabb (4 éves) gyermeknél csökkent clearence</w:t>
      </w:r>
      <w:r w:rsidRPr="0055341E">
        <w:rPr>
          <w:color w:val="000000" w:themeColor="text1"/>
          <w:szCs w:val="22"/>
          <w:lang w:val="hu-HU"/>
        </w:rPr>
        <w:noBreakHyphen/>
        <w:t>t (a testtömegre normalizálva emelkedett clearance</w:t>
      </w:r>
      <w:r w:rsidRPr="0055341E">
        <w:rPr>
          <w:color w:val="000000" w:themeColor="text1"/>
          <w:szCs w:val="22"/>
          <w:lang w:val="hu-HU"/>
        </w:rPr>
        <w:noBreakHyphen/>
        <w:t>t) észleltek az idősebb gyermekek (12 éves), illetve a felnőttek clearence</w:t>
      </w:r>
      <w:r w:rsidRPr="0055341E">
        <w:rPr>
          <w:color w:val="000000" w:themeColor="text1"/>
          <w:szCs w:val="22"/>
          <w:lang w:val="hu-HU"/>
        </w:rPr>
        <w:noBreakHyphen/>
        <w:t>ével összehasonlítva. A dózisszimuláció azt sugallja, hogy míg az idősebb gyermekek (10</w:t>
      </w:r>
      <w:r w:rsidRPr="0055341E">
        <w:rPr>
          <w:color w:val="000000" w:themeColor="text1"/>
          <w:szCs w:val="22"/>
          <w:lang w:val="hu-HU"/>
        </w:rPr>
        <w:noBreakHyphen/>
        <w:t>17 év) szérumszintjei a felnőttekéhez közelállók lesznek, addig a fiatalabb gyermekeké jelentősen alacsonyabb lesz.</w:t>
      </w:r>
    </w:p>
    <w:p w14:paraId="4DC8558E" w14:textId="77777777" w:rsidR="000E1B01" w:rsidRPr="0055341E" w:rsidRDefault="000E1B01" w:rsidP="008C69B3">
      <w:pPr>
        <w:pStyle w:val="BodyText"/>
        <w:jc w:val="left"/>
        <w:divId w:val="1079326944"/>
        <w:rPr>
          <w:bCs/>
          <w:color w:val="000000" w:themeColor="text1"/>
          <w:szCs w:val="22"/>
          <w:lang w:val="hu-HU"/>
        </w:rPr>
      </w:pPr>
    </w:p>
    <w:p w14:paraId="1986F4F1" w14:textId="77777777" w:rsidR="000E1B01" w:rsidRPr="0055341E" w:rsidRDefault="000E1B01" w:rsidP="00395D60">
      <w:pPr>
        <w:pStyle w:val="BodyText"/>
        <w:keepNext/>
        <w:keepLines/>
        <w:jc w:val="left"/>
        <w:divId w:val="1079326944"/>
        <w:rPr>
          <w:i/>
          <w:color w:val="000000" w:themeColor="text1"/>
          <w:szCs w:val="22"/>
          <w:lang w:val="hu-HU"/>
        </w:rPr>
      </w:pPr>
      <w:r w:rsidRPr="0055341E">
        <w:rPr>
          <w:i/>
          <w:color w:val="000000" w:themeColor="text1"/>
          <w:szCs w:val="22"/>
          <w:lang w:val="hu-HU"/>
        </w:rPr>
        <w:t>Plakkos psoriasisban szenvedő gyermekek</w:t>
      </w:r>
    </w:p>
    <w:p w14:paraId="696F788C" w14:textId="77777777" w:rsidR="000E1B01" w:rsidRPr="0055341E" w:rsidRDefault="000E1B01" w:rsidP="00487D8F">
      <w:pPr>
        <w:pStyle w:val="BodyText"/>
        <w:jc w:val="left"/>
        <w:divId w:val="1079326944"/>
        <w:rPr>
          <w:color w:val="000000" w:themeColor="text1"/>
          <w:szCs w:val="22"/>
          <w:lang w:val="hu-HU"/>
        </w:rPr>
      </w:pPr>
      <w:r w:rsidRPr="0055341E">
        <w:rPr>
          <w:color w:val="000000" w:themeColor="text1"/>
          <w:szCs w:val="22"/>
          <w:lang w:val="hu-HU"/>
        </w:rPr>
        <w:t>Gyermekkori plakkos psoriasisban szenvedő betegek (4</w:t>
      </w:r>
      <w:r w:rsidRPr="0055341E">
        <w:rPr>
          <w:color w:val="000000" w:themeColor="text1"/>
          <w:szCs w:val="22"/>
          <w:lang w:val="hu-HU"/>
        </w:rPr>
        <w:noBreakHyphen/>
        <w:t>17 éves korúak) 48 hétig hetente egyszer 0,8 mg/t</w:t>
      </w:r>
      <w:r w:rsidR="00772E1D" w:rsidRPr="0055341E">
        <w:rPr>
          <w:color w:val="000000" w:themeColor="text1"/>
          <w:szCs w:val="22"/>
          <w:lang w:val="hu-HU"/>
        </w:rPr>
        <w:t>t</w:t>
      </w:r>
      <w:r w:rsidRPr="0055341E">
        <w:rPr>
          <w:color w:val="000000" w:themeColor="text1"/>
          <w:szCs w:val="22"/>
          <w:lang w:val="hu-HU"/>
        </w:rPr>
        <w:t>kg (legfeljebb heti 50 mg</w:t>
      </w:r>
      <w:r w:rsidRPr="0055341E">
        <w:rPr>
          <w:color w:val="000000" w:themeColor="text1"/>
          <w:szCs w:val="22"/>
          <w:lang w:val="hu-HU"/>
        </w:rPr>
        <w:noBreakHyphen/>
        <w:t>os dózis) etanerceptet kaptak. Az átlagos steady state szérum maradékkoncentrációk 1,6 és 2,1 mcg/ml között voltak a 12., 24. és 48. héten. Ezek a gyermekkori plakkos psoriasisban szenvedő betegeknél mért átlagkoncentrációk hasonlóak voltak, mint amiket a juvenilis idiopathiás arthritisben szenvedő betegeknél figyeltek meg (hetente kétszer 0,4 mg/t</w:t>
      </w:r>
      <w:r w:rsidR="00772E1D" w:rsidRPr="0055341E">
        <w:rPr>
          <w:color w:val="000000" w:themeColor="text1"/>
          <w:szCs w:val="22"/>
          <w:lang w:val="hu-HU"/>
        </w:rPr>
        <w:t>t</w:t>
      </w:r>
      <w:r w:rsidRPr="0055341E">
        <w:rPr>
          <w:color w:val="000000" w:themeColor="text1"/>
          <w:szCs w:val="22"/>
          <w:lang w:val="hu-HU"/>
        </w:rPr>
        <w:t xml:space="preserve">kg, </w:t>
      </w:r>
      <w:r w:rsidRPr="0055341E">
        <w:rPr>
          <w:color w:val="000000" w:themeColor="text1"/>
          <w:szCs w:val="22"/>
          <w:lang w:val="hu-HU"/>
        </w:rPr>
        <w:lastRenderedPageBreak/>
        <w:t>legfeljebb heti 50 mg</w:t>
      </w:r>
      <w:r w:rsidRPr="0055341E">
        <w:rPr>
          <w:color w:val="000000" w:themeColor="text1"/>
          <w:szCs w:val="22"/>
          <w:lang w:val="hu-HU"/>
        </w:rPr>
        <w:noBreakHyphen/>
        <w:t>os dózisú etanercept kezelésben részesültek). Ezek az átlagkoncentrációk hasonlóak voltak, mint a plakkos psoriasis miatt kezelt felnőtt betegeknél, akik hetente kétszer 25 mg etanercept kezelésben részesültek.</w:t>
      </w:r>
    </w:p>
    <w:p w14:paraId="74707922" w14:textId="77777777" w:rsidR="000E1B01" w:rsidRPr="0055341E" w:rsidRDefault="000E1B01">
      <w:pPr>
        <w:pStyle w:val="BodyText"/>
        <w:jc w:val="left"/>
        <w:divId w:val="1079326944"/>
        <w:rPr>
          <w:color w:val="000000" w:themeColor="text1"/>
          <w:szCs w:val="22"/>
          <w:lang w:val="hu-HU"/>
        </w:rPr>
      </w:pPr>
    </w:p>
    <w:p w14:paraId="19E40B3C" w14:textId="77777777" w:rsidR="000E1B01" w:rsidRPr="0055341E" w:rsidRDefault="000E1B01">
      <w:pPr>
        <w:pStyle w:val="BodyText"/>
        <w:tabs>
          <w:tab w:val="left" w:pos="540"/>
        </w:tabs>
        <w:ind w:left="540" w:hanging="540"/>
        <w:jc w:val="left"/>
        <w:divId w:val="1079326944"/>
        <w:rPr>
          <w:color w:val="000000" w:themeColor="text1"/>
          <w:szCs w:val="22"/>
          <w:lang w:val="hu-HU"/>
        </w:rPr>
      </w:pPr>
      <w:r w:rsidRPr="0055341E">
        <w:rPr>
          <w:b/>
          <w:color w:val="000000" w:themeColor="text1"/>
          <w:szCs w:val="22"/>
          <w:lang w:val="hu-HU"/>
        </w:rPr>
        <w:t>5.3</w:t>
      </w:r>
      <w:r w:rsidRPr="0055341E">
        <w:rPr>
          <w:b/>
          <w:color w:val="000000" w:themeColor="text1"/>
          <w:szCs w:val="22"/>
          <w:lang w:val="hu-HU"/>
        </w:rPr>
        <w:tab/>
        <w:t>A preklinikai biztonság</w:t>
      </w:r>
      <w:r w:rsidR="00DE3580" w:rsidRPr="0055341E">
        <w:rPr>
          <w:b/>
          <w:color w:val="000000" w:themeColor="text1"/>
          <w:szCs w:val="22"/>
          <w:lang w:val="hu-HU"/>
        </w:rPr>
        <w:t>osság</w:t>
      </w:r>
      <w:r w:rsidRPr="0055341E">
        <w:rPr>
          <w:b/>
          <w:color w:val="000000" w:themeColor="text1"/>
          <w:szCs w:val="22"/>
          <w:lang w:val="hu-HU"/>
        </w:rPr>
        <w:t>i vizsgálatok eredményei</w:t>
      </w:r>
    </w:p>
    <w:p w14:paraId="5C8FB644" w14:textId="77777777" w:rsidR="000E1B01" w:rsidRPr="0055341E" w:rsidRDefault="000E1B01">
      <w:pPr>
        <w:pStyle w:val="BodyText"/>
        <w:jc w:val="left"/>
        <w:divId w:val="1079326944"/>
        <w:rPr>
          <w:color w:val="000000" w:themeColor="text1"/>
          <w:szCs w:val="22"/>
          <w:lang w:val="hu-HU"/>
        </w:rPr>
      </w:pPr>
    </w:p>
    <w:p w14:paraId="105034C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 toxikológiai vizsgálatai során nem találtak nyilvánvaló dózislimitáló vagy célszervi toxikus reakciót. </w:t>
      </w:r>
      <w:r w:rsidRPr="0055341E">
        <w:rPr>
          <w:i/>
          <w:color w:val="000000" w:themeColor="text1"/>
          <w:szCs w:val="22"/>
          <w:lang w:val="hu-HU"/>
        </w:rPr>
        <w:t>In vitro</w:t>
      </w:r>
      <w:r w:rsidRPr="0055341E">
        <w:rPr>
          <w:color w:val="000000" w:themeColor="text1"/>
          <w:szCs w:val="22"/>
          <w:lang w:val="hu-HU"/>
        </w:rPr>
        <w:t xml:space="preserve"> és </w:t>
      </w:r>
      <w:r w:rsidRPr="0055341E">
        <w:rPr>
          <w:i/>
          <w:color w:val="000000" w:themeColor="text1"/>
          <w:szCs w:val="22"/>
          <w:lang w:val="hu-HU"/>
        </w:rPr>
        <w:t>in vivo</w:t>
      </w:r>
      <w:r w:rsidRPr="0055341E">
        <w:rPr>
          <w:color w:val="000000" w:themeColor="text1"/>
          <w:szCs w:val="22"/>
          <w:lang w:val="hu-HU"/>
        </w:rPr>
        <w:t xml:space="preserve"> vizsgálatsorozatok szerint az Enbrel nem genotoxikus. Az Enbrel karcinogenitására, fertilitásra, postnatalis toxicitására vonatkozó standard vizsgálatok a neutralizáló antitestek rágcsálókban való termelődése miatt nem történtek.</w:t>
      </w:r>
    </w:p>
    <w:p w14:paraId="7004B916" w14:textId="77777777" w:rsidR="000E1B01" w:rsidRPr="0055341E" w:rsidRDefault="000E1B01">
      <w:pPr>
        <w:pStyle w:val="BodyText"/>
        <w:jc w:val="left"/>
        <w:divId w:val="1079326944"/>
        <w:rPr>
          <w:color w:val="000000" w:themeColor="text1"/>
          <w:szCs w:val="22"/>
          <w:lang w:val="hu-HU"/>
        </w:rPr>
      </w:pPr>
    </w:p>
    <w:p w14:paraId="003D6D31"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Egereknek és patkányoknak bőr alá adott egyszeri 2000 mg</w:t>
      </w:r>
      <w:r w:rsidR="000D3CDC" w:rsidRPr="0055341E">
        <w:rPr>
          <w:color w:val="000000" w:themeColor="text1"/>
          <w:szCs w:val="22"/>
          <w:lang w:val="hu-HU"/>
        </w:rPr>
        <w:t>/ttkg</w:t>
      </w:r>
      <w:r w:rsidRPr="0055341E">
        <w:rPr>
          <w:color w:val="000000" w:themeColor="text1"/>
          <w:szCs w:val="22"/>
          <w:lang w:val="hu-HU"/>
        </w:rPr>
        <w:t>, illetve intravénásan adott egyszeri 1000 mg</w:t>
      </w:r>
      <w:r w:rsidR="000D3CDC" w:rsidRPr="0055341E">
        <w:rPr>
          <w:color w:val="000000" w:themeColor="text1"/>
          <w:szCs w:val="22"/>
          <w:lang w:val="hu-HU"/>
        </w:rPr>
        <w:t>/ttkg</w:t>
      </w:r>
      <w:r w:rsidRPr="0055341E">
        <w:rPr>
          <w:color w:val="000000" w:themeColor="text1"/>
          <w:szCs w:val="22"/>
          <w:lang w:val="hu-HU"/>
        </w:rPr>
        <w:t xml:space="preserve"> dózis nem bizonyult letálisnak, és nem járt jelentős toxikus tünetekkel. A cynomolgus majmoknak 4 vagy 26 egymást követő héten át folyamatosan heti két alkalommal bőr alá adott 15 mg</w:t>
      </w:r>
      <w:r w:rsidR="000D3CDC" w:rsidRPr="0055341E">
        <w:rPr>
          <w:color w:val="000000" w:themeColor="text1"/>
          <w:szCs w:val="22"/>
          <w:lang w:val="hu-HU"/>
        </w:rPr>
        <w:t>/ttkg</w:t>
      </w:r>
      <w:r w:rsidRPr="0055341E">
        <w:rPr>
          <w:color w:val="000000" w:themeColor="text1"/>
          <w:szCs w:val="22"/>
          <w:lang w:val="hu-HU"/>
        </w:rPr>
        <w:t xml:space="preserve"> dózisú – ami az AUC</w:t>
      </w:r>
      <w:r w:rsidRPr="0055341E">
        <w:rPr>
          <w:color w:val="000000" w:themeColor="text1"/>
          <w:szCs w:val="22"/>
          <w:lang w:val="hu-HU"/>
        </w:rPr>
        <w:noBreakHyphen/>
        <w:t>alapú szérumkoncentráció tekintetében 27</w:t>
      </w:r>
      <w:r w:rsidRPr="0055341E">
        <w:rPr>
          <w:color w:val="000000" w:themeColor="text1"/>
          <w:szCs w:val="22"/>
          <w:lang w:val="hu-HU"/>
        </w:rPr>
        <w:noBreakHyphen/>
        <w:t>szerese volt annak, ami ember</w:t>
      </w:r>
      <w:r w:rsidR="00265414" w:rsidRPr="0055341E">
        <w:rPr>
          <w:color w:val="000000" w:themeColor="text1"/>
          <w:szCs w:val="22"/>
          <w:lang w:val="hu-HU"/>
        </w:rPr>
        <w:t>nél</w:t>
      </w:r>
      <w:r w:rsidRPr="0055341E">
        <w:rPr>
          <w:color w:val="000000" w:themeColor="text1"/>
          <w:szCs w:val="22"/>
          <w:lang w:val="hu-HU"/>
        </w:rPr>
        <w:t xml:space="preserve"> az ajánlott 25 mg</w:t>
      </w:r>
      <w:r w:rsidRPr="0055341E">
        <w:rPr>
          <w:color w:val="000000" w:themeColor="text1"/>
          <w:szCs w:val="22"/>
          <w:lang w:val="hu-HU"/>
        </w:rPr>
        <w:noBreakHyphen/>
        <w:t>os dózis után mérhető – Enbrel</w:t>
      </w:r>
      <w:r w:rsidRPr="0055341E">
        <w:rPr>
          <w:color w:val="000000" w:themeColor="text1"/>
          <w:szCs w:val="22"/>
          <w:lang w:val="hu-HU"/>
        </w:rPr>
        <w:noBreakHyphen/>
        <w:t>kezelés során nem mutatkozott dóziskorlátozó vagy célszervi toxicitás.</w:t>
      </w:r>
    </w:p>
    <w:p w14:paraId="4F92AF5E" w14:textId="77777777" w:rsidR="000E1B01" w:rsidRPr="0055341E" w:rsidRDefault="000E1B01">
      <w:pPr>
        <w:pStyle w:val="BodyText"/>
        <w:jc w:val="left"/>
        <w:divId w:val="1079326944"/>
        <w:rPr>
          <w:color w:val="000000" w:themeColor="text1"/>
          <w:szCs w:val="22"/>
          <w:lang w:val="hu-HU"/>
        </w:rPr>
      </w:pPr>
    </w:p>
    <w:p w14:paraId="495E7653" w14:textId="77777777" w:rsidR="000E1B01" w:rsidRPr="0055341E" w:rsidRDefault="000E1B01">
      <w:pPr>
        <w:pStyle w:val="BodyText"/>
        <w:jc w:val="left"/>
        <w:divId w:val="1079326944"/>
        <w:rPr>
          <w:bCs/>
          <w:color w:val="000000" w:themeColor="text1"/>
          <w:szCs w:val="22"/>
          <w:lang w:val="hu-HU"/>
        </w:rPr>
      </w:pPr>
    </w:p>
    <w:p w14:paraId="47EE39D3" w14:textId="77777777" w:rsidR="000E1B01" w:rsidRPr="0055341E" w:rsidRDefault="000E1B01" w:rsidP="00CB5B67">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GYÓGYSZERÉSZETI JELLEMZŐK</w:t>
      </w:r>
    </w:p>
    <w:p w14:paraId="192D2E2B" w14:textId="77777777" w:rsidR="000E1B01" w:rsidRPr="0055341E" w:rsidRDefault="000E1B01" w:rsidP="00CB5B67">
      <w:pPr>
        <w:pStyle w:val="BodyText"/>
        <w:keepNext/>
        <w:keepLines/>
        <w:jc w:val="left"/>
        <w:divId w:val="1079326944"/>
        <w:rPr>
          <w:bCs/>
          <w:color w:val="000000" w:themeColor="text1"/>
          <w:szCs w:val="22"/>
          <w:lang w:val="hu-HU"/>
        </w:rPr>
      </w:pPr>
    </w:p>
    <w:p w14:paraId="7550EB47" w14:textId="77777777" w:rsidR="000E1B01" w:rsidRPr="0055341E" w:rsidRDefault="000E1B01" w:rsidP="00CB5B67">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6.1</w:t>
      </w:r>
      <w:r w:rsidRPr="0055341E">
        <w:rPr>
          <w:b/>
          <w:color w:val="000000" w:themeColor="text1"/>
          <w:szCs w:val="22"/>
          <w:lang w:val="hu-HU"/>
        </w:rPr>
        <w:tab/>
        <w:t>Segédanyagok felsorolása</w:t>
      </w:r>
    </w:p>
    <w:p w14:paraId="3C5F03D2" w14:textId="77777777" w:rsidR="000E1B01" w:rsidRPr="0055341E" w:rsidRDefault="000E1B01" w:rsidP="001519BF">
      <w:pPr>
        <w:pStyle w:val="BodyText"/>
        <w:keepNext/>
        <w:keepLines/>
        <w:jc w:val="left"/>
        <w:divId w:val="1079326944"/>
        <w:rPr>
          <w:bCs/>
          <w:color w:val="000000" w:themeColor="text1"/>
          <w:szCs w:val="22"/>
          <w:lang w:val="hu-HU"/>
        </w:rPr>
      </w:pPr>
    </w:p>
    <w:p w14:paraId="2422610A"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u w:val="single"/>
          <w:lang w:val="hu-HU"/>
        </w:rPr>
        <w:t>Por</w:t>
      </w:r>
    </w:p>
    <w:p w14:paraId="55F176A0" w14:textId="77777777" w:rsidR="00CF2EC9" w:rsidRPr="0055341E" w:rsidRDefault="00CF2EC9">
      <w:pPr>
        <w:pStyle w:val="BodyText"/>
        <w:jc w:val="left"/>
        <w:divId w:val="1079326944"/>
        <w:rPr>
          <w:color w:val="000000" w:themeColor="text1"/>
          <w:szCs w:val="22"/>
          <w:lang w:val="hu-HU"/>
        </w:rPr>
      </w:pPr>
    </w:p>
    <w:p w14:paraId="2B60C89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Mannit (E421)</w:t>
      </w:r>
    </w:p>
    <w:p w14:paraId="3AFC3B5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Szacharóz</w:t>
      </w:r>
    </w:p>
    <w:p w14:paraId="797D8DC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Trometamol</w:t>
      </w:r>
    </w:p>
    <w:p w14:paraId="60B54AA8" w14:textId="77777777" w:rsidR="000E1B01" w:rsidRPr="0055341E" w:rsidRDefault="000E1B01">
      <w:pPr>
        <w:pStyle w:val="BodyText"/>
        <w:jc w:val="left"/>
        <w:divId w:val="1079326944"/>
        <w:rPr>
          <w:bCs/>
          <w:color w:val="000000" w:themeColor="text1"/>
          <w:szCs w:val="22"/>
          <w:lang w:val="hu-HU"/>
        </w:rPr>
      </w:pPr>
    </w:p>
    <w:p w14:paraId="25FE0BF0" w14:textId="77777777" w:rsidR="000E1B01" w:rsidRPr="0055341E" w:rsidRDefault="000E1B01" w:rsidP="00E736FF">
      <w:pPr>
        <w:pStyle w:val="BodyText"/>
        <w:keepNext/>
        <w:keepLines/>
        <w:tabs>
          <w:tab w:val="left" w:pos="540"/>
        </w:tabs>
        <w:ind w:left="539" w:hanging="539"/>
        <w:jc w:val="left"/>
        <w:divId w:val="1079326944"/>
        <w:rPr>
          <w:b/>
          <w:color w:val="000000" w:themeColor="text1"/>
          <w:szCs w:val="22"/>
          <w:lang w:val="hu-HU"/>
        </w:rPr>
      </w:pPr>
      <w:r w:rsidRPr="0055341E">
        <w:rPr>
          <w:b/>
          <w:color w:val="000000" w:themeColor="text1"/>
          <w:szCs w:val="22"/>
          <w:lang w:val="hu-HU"/>
        </w:rPr>
        <w:t>6.2</w:t>
      </w:r>
      <w:r w:rsidRPr="0055341E">
        <w:rPr>
          <w:b/>
          <w:color w:val="000000" w:themeColor="text1"/>
          <w:szCs w:val="22"/>
          <w:lang w:val="hu-HU"/>
        </w:rPr>
        <w:tab/>
        <w:t>Inkompatibilitások</w:t>
      </w:r>
    </w:p>
    <w:p w14:paraId="1E1CC829" w14:textId="77777777" w:rsidR="000E1B01" w:rsidRPr="0055341E" w:rsidRDefault="000E1B01">
      <w:pPr>
        <w:pStyle w:val="BodyText"/>
        <w:jc w:val="left"/>
        <w:divId w:val="1079326944"/>
        <w:rPr>
          <w:b/>
          <w:color w:val="000000" w:themeColor="text1"/>
          <w:szCs w:val="22"/>
          <w:lang w:val="hu-HU"/>
        </w:rPr>
      </w:pPr>
    </w:p>
    <w:p w14:paraId="51379BCB"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t xml:space="preserve">Kompatibilitási vizsgálatok hiányában ez a </w:t>
      </w:r>
      <w:r w:rsidR="00DE3580" w:rsidRPr="0055341E">
        <w:rPr>
          <w:color w:val="000000" w:themeColor="text1"/>
          <w:szCs w:val="22"/>
          <w:lang w:val="hu-HU"/>
        </w:rPr>
        <w:t xml:space="preserve">gyógyszer </w:t>
      </w:r>
      <w:r w:rsidRPr="0055341E">
        <w:rPr>
          <w:color w:val="000000" w:themeColor="text1"/>
          <w:szCs w:val="22"/>
          <w:lang w:val="hu-HU"/>
        </w:rPr>
        <w:t>nem keverhető más gyógyszer</w:t>
      </w:r>
      <w:r w:rsidR="00DE3580" w:rsidRPr="0055341E">
        <w:rPr>
          <w:color w:val="000000" w:themeColor="text1"/>
          <w:szCs w:val="22"/>
          <w:lang w:val="hu-HU"/>
        </w:rPr>
        <w:t>ekkel</w:t>
      </w:r>
      <w:r w:rsidRPr="0055341E">
        <w:rPr>
          <w:color w:val="000000" w:themeColor="text1"/>
          <w:szCs w:val="22"/>
          <w:lang w:val="hu-HU"/>
        </w:rPr>
        <w:t>.</w:t>
      </w:r>
    </w:p>
    <w:p w14:paraId="5D609ED9" w14:textId="77777777" w:rsidR="000E1B01" w:rsidRPr="0055341E" w:rsidRDefault="000E1B01">
      <w:pPr>
        <w:pStyle w:val="BodyText"/>
        <w:jc w:val="left"/>
        <w:divId w:val="1079326944"/>
        <w:rPr>
          <w:bCs/>
          <w:color w:val="000000" w:themeColor="text1"/>
          <w:szCs w:val="22"/>
          <w:lang w:val="hu-HU"/>
        </w:rPr>
      </w:pPr>
    </w:p>
    <w:p w14:paraId="5EBADE72" w14:textId="77777777" w:rsidR="000E1B01" w:rsidRPr="0055341E" w:rsidRDefault="000E1B01">
      <w:pPr>
        <w:pStyle w:val="BodyText"/>
        <w:tabs>
          <w:tab w:val="left" w:pos="540"/>
        </w:tabs>
        <w:ind w:left="540" w:hanging="540"/>
        <w:jc w:val="left"/>
        <w:divId w:val="1079326944"/>
        <w:rPr>
          <w:color w:val="000000" w:themeColor="text1"/>
          <w:szCs w:val="22"/>
          <w:lang w:val="hu-HU"/>
        </w:rPr>
      </w:pPr>
      <w:r w:rsidRPr="0055341E">
        <w:rPr>
          <w:b/>
          <w:color w:val="000000" w:themeColor="text1"/>
          <w:szCs w:val="22"/>
          <w:lang w:val="hu-HU"/>
        </w:rPr>
        <w:t>6.3</w:t>
      </w:r>
      <w:r w:rsidRPr="0055341E">
        <w:rPr>
          <w:b/>
          <w:color w:val="000000" w:themeColor="text1"/>
          <w:szCs w:val="22"/>
          <w:lang w:val="hu-HU"/>
        </w:rPr>
        <w:tab/>
        <w:t>Felhasználhatósági időtartam</w:t>
      </w:r>
    </w:p>
    <w:p w14:paraId="41F49FAB" w14:textId="77777777" w:rsidR="000E1B01" w:rsidRPr="0055341E" w:rsidRDefault="000E1B01">
      <w:pPr>
        <w:pStyle w:val="BodyText"/>
        <w:jc w:val="left"/>
        <w:divId w:val="1079326944"/>
        <w:rPr>
          <w:color w:val="000000" w:themeColor="text1"/>
          <w:szCs w:val="22"/>
          <w:lang w:val="hu-HU"/>
        </w:rPr>
      </w:pPr>
    </w:p>
    <w:p w14:paraId="609E3E4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4 év.</w:t>
      </w:r>
    </w:p>
    <w:p w14:paraId="31C938B6" w14:textId="77777777" w:rsidR="000E1B01" w:rsidRPr="0055341E" w:rsidRDefault="000E1B01">
      <w:pPr>
        <w:divId w:val="1079326944"/>
        <w:rPr>
          <w:color w:val="000000" w:themeColor="text1"/>
          <w:szCs w:val="22"/>
        </w:rPr>
      </w:pPr>
    </w:p>
    <w:p w14:paraId="0F917A0F" w14:textId="77777777" w:rsidR="000E1B01" w:rsidRPr="0055341E" w:rsidRDefault="000E1B01">
      <w:pPr>
        <w:divId w:val="1079326944"/>
        <w:rPr>
          <w:color w:val="000000" w:themeColor="text1"/>
          <w:szCs w:val="22"/>
        </w:rPr>
      </w:pPr>
      <w:r w:rsidRPr="0055341E">
        <w:rPr>
          <w:color w:val="000000" w:themeColor="text1"/>
          <w:szCs w:val="22"/>
        </w:rPr>
        <w:t>A feloldást követően felhasználásra kész állapotban a kémiai és fizikai stabilitása legfeljebb 25°C hőmérsékleten tárolva 6 órán keresztül bizonyított. Mikrobiológiai szempontból a feloldott gyógyszert azonnal fel kell használni. Amennyiben a készítmény nem kerül azonnal felhasználásra, a felhasználás előtti tárolás idejéért és a tárolás körülményeiért a felhasználó a felelős, és ez normális esetben, legfeljebb 25</w:t>
      </w:r>
      <w:r w:rsidRPr="0055341E">
        <w:rPr>
          <w:color w:val="000000" w:themeColor="text1"/>
          <w:szCs w:val="22"/>
        </w:rPr>
        <w:sym w:font="Symbol" w:char="F0B0"/>
      </w:r>
      <w:r w:rsidRPr="0055341E">
        <w:rPr>
          <w:color w:val="000000" w:themeColor="text1"/>
          <w:szCs w:val="22"/>
        </w:rPr>
        <w:t>C</w:t>
      </w:r>
      <w:r w:rsidRPr="0055341E">
        <w:rPr>
          <w:color w:val="000000" w:themeColor="text1"/>
          <w:szCs w:val="22"/>
        </w:rPr>
        <w:noBreakHyphen/>
        <w:t>os hőmérsékleten történő tárolás mellett nem lehet hosszabb, mint 6 óra, kivéve, ha a feloldás ellenőrzötten és igazoltan aszeptikus körülmények között történt.</w:t>
      </w:r>
    </w:p>
    <w:p w14:paraId="5B04400E" w14:textId="77777777" w:rsidR="000E1B01" w:rsidRPr="0055341E" w:rsidRDefault="000E1B01">
      <w:pPr>
        <w:pStyle w:val="BodyText"/>
        <w:jc w:val="left"/>
        <w:divId w:val="1079326944"/>
        <w:rPr>
          <w:color w:val="000000" w:themeColor="text1"/>
          <w:szCs w:val="22"/>
          <w:lang w:val="hu-HU"/>
        </w:rPr>
      </w:pPr>
    </w:p>
    <w:p w14:paraId="4D1A322D" w14:textId="77777777" w:rsidR="000E1B01" w:rsidRPr="0055341E" w:rsidRDefault="000E1B01">
      <w:pPr>
        <w:pStyle w:val="BodyText"/>
        <w:tabs>
          <w:tab w:val="left" w:pos="540"/>
        </w:tabs>
        <w:ind w:left="540" w:hanging="540"/>
        <w:jc w:val="left"/>
        <w:divId w:val="1079326944"/>
        <w:rPr>
          <w:color w:val="000000" w:themeColor="text1"/>
          <w:szCs w:val="22"/>
          <w:lang w:val="hu-HU"/>
        </w:rPr>
      </w:pPr>
      <w:r w:rsidRPr="0055341E">
        <w:rPr>
          <w:b/>
          <w:color w:val="000000" w:themeColor="text1"/>
          <w:szCs w:val="22"/>
          <w:lang w:val="hu-HU"/>
        </w:rPr>
        <w:t xml:space="preserve">6.4 </w:t>
      </w:r>
      <w:r w:rsidRPr="0055341E">
        <w:rPr>
          <w:b/>
          <w:color w:val="000000" w:themeColor="text1"/>
          <w:szCs w:val="22"/>
          <w:lang w:val="hu-HU"/>
        </w:rPr>
        <w:tab/>
        <w:t>Különleges tárolási előírások</w:t>
      </w:r>
    </w:p>
    <w:p w14:paraId="0103C111" w14:textId="77777777" w:rsidR="000E1B01" w:rsidRPr="0055341E" w:rsidRDefault="000E1B01">
      <w:pPr>
        <w:pStyle w:val="BodyText"/>
        <w:jc w:val="left"/>
        <w:divId w:val="1079326944"/>
        <w:rPr>
          <w:color w:val="000000" w:themeColor="text1"/>
          <w:szCs w:val="22"/>
          <w:lang w:val="hu-HU"/>
        </w:rPr>
      </w:pPr>
    </w:p>
    <w:p w14:paraId="08125F0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Hűtőszekrényben (2</w:t>
      </w:r>
      <w:r w:rsidR="00AB6535" w:rsidRPr="0055341E">
        <w:rPr>
          <w:color w:val="000000" w:themeColor="text1"/>
          <w:szCs w:val="22"/>
          <w:lang w:val="hu-HU"/>
        </w:rPr>
        <w:t> </w:t>
      </w:r>
      <w:r w:rsidRPr="0055341E">
        <w:rPr>
          <w:color w:val="000000" w:themeColor="text1"/>
          <w:szCs w:val="22"/>
          <w:lang w:val="hu-HU"/>
        </w:rPr>
        <w:t>ºC</w:t>
      </w:r>
      <w:r w:rsidRPr="0055341E">
        <w:rPr>
          <w:color w:val="000000" w:themeColor="text1"/>
          <w:szCs w:val="22"/>
          <w:lang w:val="hu-HU"/>
        </w:rPr>
        <w:noBreakHyphen/>
        <w:t>8</w:t>
      </w:r>
      <w:r w:rsidR="00AB6535" w:rsidRPr="0055341E">
        <w:rPr>
          <w:color w:val="000000" w:themeColor="text1"/>
          <w:szCs w:val="22"/>
          <w:lang w:val="hu-HU"/>
        </w:rPr>
        <w:t> </w:t>
      </w:r>
      <w:r w:rsidRPr="0055341E">
        <w:rPr>
          <w:color w:val="000000" w:themeColor="text1"/>
          <w:szCs w:val="22"/>
          <w:lang w:val="hu-HU"/>
        </w:rPr>
        <w:t>ºC) tárolandó. Nem fagyasztható!</w:t>
      </w:r>
    </w:p>
    <w:p w14:paraId="43D54034" w14:textId="77777777" w:rsidR="000E1B01" w:rsidRPr="0055341E" w:rsidRDefault="000E1B01">
      <w:pPr>
        <w:pStyle w:val="BodyText"/>
        <w:jc w:val="left"/>
        <w:divId w:val="1079326944"/>
        <w:rPr>
          <w:color w:val="000000" w:themeColor="text1"/>
          <w:szCs w:val="22"/>
          <w:lang w:val="hu-HU"/>
        </w:rPr>
      </w:pPr>
    </w:p>
    <w:p w14:paraId="670CDEF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legfeljebb 25</w:t>
      </w:r>
      <w:r w:rsidR="00AB6535" w:rsidRPr="0055341E">
        <w:rPr>
          <w:color w:val="000000" w:themeColor="text1"/>
          <w:szCs w:val="22"/>
          <w:lang w:val="hu-HU"/>
        </w:rPr>
        <w:t> </w:t>
      </w:r>
      <w:r w:rsidRPr="0055341E">
        <w:rPr>
          <w:color w:val="000000" w:themeColor="text1"/>
          <w:szCs w:val="22"/>
        </w:rPr>
        <w:sym w:font="Symbol" w:char="F0B0"/>
      </w:r>
      <w:r w:rsidRPr="0055341E">
        <w:rPr>
          <w:color w:val="000000" w:themeColor="text1"/>
          <w:szCs w:val="22"/>
          <w:lang w:val="hu-HU"/>
        </w:rPr>
        <w:t>C</w:t>
      </w:r>
      <w:r w:rsidRPr="0055341E">
        <w:rPr>
          <w:color w:val="000000" w:themeColor="text1"/>
          <w:szCs w:val="22"/>
          <w:lang w:val="hu-HU"/>
        </w:rPr>
        <w:noBreakHyphen/>
        <w:t>os hőmérsékleten egyetlen alkalommal és legfeljebb 4 hétig tárolható, ami után nem lehet újra hűteni. Az Enbrel-t meg kell semmisíteni, ha a hűtőszekrényből történő kivétel után 4 héten belül nem kerül felhasználásra.</w:t>
      </w:r>
    </w:p>
    <w:p w14:paraId="73D3C589" w14:textId="77777777" w:rsidR="000E1B01" w:rsidRPr="0055341E" w:rsidRDefault="000E1B01">
      <w:pPr>
        <w:pStyle w:val="BodyText"/>
        <w:jc w:val="left"/>
        <w:divId w:val="1079326944"/>
        <w:rPr>
          <w:color w:val="000000" w:themeColor="text1"/>
          <w:szCs w:val="22"/>
          <w:lang w:val="hu-HU"/>
        </w:rPr>
      </w:pPr>
    </w:p>
    <w:p w14:paraId="1E4DFE0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feloldott gyógyszerre vonatkozó tárolási előírásokat lásd a 6.3 pontban.</w:t>
      </w:r>
    </w:p>
    <w:p w14:paraId="311608C3" w14:textId="77777777" w:rsidR="000E1B01" w:rsidRPr="0055341E" w:rsidRDefault="000E1B01">
      <w:pPr>
        <w:pStyle w:val="BodyText"/>
        <w:jc w:val="left"/>
        <w:divId w:val="1079326944"/>
        <w:rPr>
          <w:color w:val="000000" w:themeColor="text1"/>
          <w:szCs w:val="22"/>
          <w:lang w:val="hu-HU"/>
        </w:rPr>
      </w:pPr>
    </w:p>
    <w:p w14:paraId="355AF49C" w14:textId="77777777" w:rsidR="000E1B01" w:rsidRPr="0055341E" w:rsidRDefault="000E1B01">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lastRenderedPageBreak/>
        <w:t xml:space="preserve">6.5 </w:t>
      </w:r>
      <w:r w:rsidRPr="0055341E">
        <w:rPr>
          <w:b/>
          <w:color w:val="000000" w:themeColor="text1"/>
          <w:szCs w:val="22"/>
          <w:lang w:val="hu-HU"/>
        </w:rPr>
        <w:tab/>
        <w:t>Csomagolás típusa és kiszerelése</w:t>
      </w:r>
    </w:p>
    <w:p w14:paraId="7D66E15B" w14:textId="77777777" w:rsidR="000E1B01" w:rsidRPr="0055341E" w:rsidRDefault="000E1B01">
      <w:pPr>
        <w:pStyle w:val="BodyText"/>
        <w:keepNext/>
        <w:keepLines/>
        <w:jc w:val="left"/>
        <w:divId w:val="1079326944"/>
        <w:rPr>
          <w:bCs/>
          <w:color w:val="000000" w:themeColor="text1"/>
          <w:szCs w:val="22"/>
          <w:lang w:val="hu-HU"/>
        </w:rPr>
      </w:pPr>
    </w:p>
    <w:p w14:paraId="6EE05458" w14:textId="37EE0DC3"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Átlátszó injekciós üveg (</w:t>
      </w:r>
      <w:r w:rsidR="00D96029" w:rsidRPr="0055341E">
        <w:rPr>
          <w:color w:val="000000" w:themeColor="text1"/>
          <w:szCs w:val="22"/>
          <w:lang w:val="hu-HU"/>
        </w:rPr>
        <w:t>2</w:t>
      </w:r>
      <w:r w:rsidRPr="0055341E">
        <w:rPr>
          <w:color w:val="000000" w:themeColor="text1"/>
          <w:szCs w:val="22"/>
          <w:lang w:val="hu-HU"/>
        </w:rPr>
        <w:t> ml, I. típusú üveg) gumidugóval, alumínium kupakkal és lepattintható műanyag védőkoronggal lezárva. A doboz 4 db injekciós üveg Enbrel</w:t>
      </w:r>
      <w:r w:rsidRPr="0055341E">
        <w:rPr>
          <w:color w:val="000000" w:themeColor="text1"/>
          <w:szCs w:val="22"/>
          <w:lang w:val="hu-HU"/>
        </w:rPr>
        <w:noBreakHyphen/>
        <w:t>t és 8 db alkoholos törlőkendőt tartalmaz.</w:t>
      </w:r>
    </w:p>
    <w:p w14:paraId="2F10B093" w14:textId="77777777" w:rsidR="000E1B01" w:rsidRPr="0055341E" w:rsidRDefault="000E1B01">
      <w:pPr>
        <w:pStyle w:val="BodyText"/>
        <w:jc w:val="left"/>
        <w:divId w:val="1079326944"/>
        <w:rPr>
          <w:color w:val="000000" w:themeColor="text1"/>
          <w:szCs w:val="22"/>
          <w:lang w:val="hu-HU"/>
        </w:rPr>
      </w:pPr>
    </w:p>
    <w:p w14:paraId="2E52D3F1"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6.6</w:t>
      </w:r>
      <w:r w:rsidRPr="0055341E">
        <w:rPr>
          <w:b/>
          <w:color w:val="000000" w:themeColor="text1"/>
          <w:szCs w:val="22"/>
          <w:lang w:val="hu-HU"/>
        </w:rPr>
        <w:tab/>
        <w:t>A megsemmisítésre vonatkozó különleges óvintézkedések és egyéb, a készítmény kezelésével kapcsolatos információk</w:t>
      </w:r>
    </w:p>
    <w:p w14:paraId="3A99848A" w14:textId="77777777" w:rsidR="000E1B01" w:rsidRPr="0055341E" w:rsidRDefault="000E1B01">
      <w:pPr>
        <w:pStyle w:val="BodyText"/>
        <w:keepNext/>
        <w:tabs>
          <w:tab w:val="left" w:pos="540"/>
        </w:tabs>
        <w:ind w:left="540" w:hanging="540"/>
        <w:jc w:val="left"/>
        <w:divId w:val="1079326944"/>
        <w:rPr>
          <w:color w:val="000000" w:themeColor="text1"/>
          <w:szCs w:val="22"/>
          <w:lang w:val="hu-HU"/>
        </w:rPr>
      </w:pPr>
    </w:p>
    <w:p w14:paraId="2E7E809E" w14:textId="77777777" w:rsidR="000E1B01" w:rsidRPr="0055341E" w:rsidRDefault="000E1B01">
      <w:pPr>
        <w:pStyle w:val="BodyText"/>
        <w:keepNext/>
        <w:tabs>
          <w:tab w:val="left" w:pos="0"/>
        </w:tabs>
        <w:jc w:val="left"/>
        <w:divId w:val="1079326944"/>
        <w:rPr>
          <w:bCs/>
          <w:color w:val="000000" w:themeColor="text1"/>
          <w:szCs w:val="22"/>
          <w:u w:val="single"/>
          <w:lang w:val="hu-HU"/>
        </w:rPr>
      </w:pPr>
      <w:r w:rsidRPr="0055341E">
        <w:rPr>
          <w:bCs/>
          <w:color w:val="000000" w:themeColor="text1"/>
          <w:szCs w:val="22"/>
          <w:u w:val="single"/>
          <w:lang w:val="hu-HU"/>
        </w:rPr>
        <w:t>A készítmény felhasználására és kezelésére vonatkozó útmutatások</w:t>
      </w:r>
    </w:p>
    <w:p w14:paraId="4619091C" w14:textId="77777777" w:rsidR="00CF2EC9" w:rsidRPr="0055341E" w:rsidRDefault="00CF2EC9">
      <w:pPr>
        <w:pStyle w:val="BodyText"/>
        <w:jc w:val="left"/>
        <w:divId w:val="1079326944"/>
        <w:rPr>
          <w:color w:val="000000" w:themeColor="text1"/>
          <w:szCs w:val="22"/>
          <w:lang w:val="hu-HU"/>
        </w:rPr>
      </w:pPr>
    </w:p>
    <w:p w14:paraId="497F5D9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 xml:space="preserve">t használat előtt 1 ml injekcióhoz való vízzel kell oldani, és subcutan kell beadni. Az Enbrel nem tartalmaz antibakteriális konzervánst, ezért az injekcióhoz való vízzel elkészített oldatokat a lehető leghamarabb, a feloldástól számított 6 órán belül fel kell használni. Az oldatnak átlátszónak és színtelennek vagy halványsárga/halványbarna színűnek kell lennie, szemcse, pehely, részecske nélkül. Kevés fehér hab maradhat az injekciós üvegben, ez normális. Nem használható az Enbrel, ha a teljes pormennyiség nem oldódik fel 10 percen belül. Ha ez előfordul, kezdje újra egy másik injekciós üveggel. </w:t>
      </w:r>
    </w:p>
    <w:p w14:paraId="36369C09" w14:textId="77777777" w:rsidR="000E1B01" w:rsidRPr="0055341E" w:rsidRDefault="000E1B01">
      <w:pPr>
        <w:pStyle w:val="BodyText"/>
        <w:jc w:val="left"/>
        <w:divId w:val="1079326944"/>
        <w:rPr>
          <w:color w:val="000000" w:themeColor="text1"/>
          <w:szCs w:val="22"/>
          <w:lang w:val="hu-HU"/>
        </w:rPr>
      </w:pPr>
    </w:p>
    <w:p w14:paraId="680CDCDC" w14:textId="44934B91"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injekció elkészítésére és beadására vonatkozó részletes útmutatás megtalálható a betegtájékoztató 7. pontjában</w:t>
      </w:r>
      <w:r w:rsidR="00AA0CFF" w:rsidRPr="00AA0CFF">
        <w:rPr>
          <w:color w:val="000000" w:themeColor="text1"/>
          <w:szCs w:val="22"/>
          <w:lang w:val="hu-HU"/>
        </w:rPr>
        <w:t xml:space="preserve"> („Alkalmazási utasítás”)</w:t>
      </w:r>
      <w:r w:rsidR="00AA0CFF">
        <w:rPr>
          <w:color w:val="000000" w:themeColor="text1"/>
          <w:szCs w:val="22"/>
          <w:lang w:val="hu-HU"/>
        </w:rPr>
        <w:t>.</w:t>
      </w:r>
    </w:p>
    <w:p w14:paraId="5081CAB9" w14:textId="77777777" w:rsidR="000E1B01" w:rsidRPr="0055341E" w:rsidRDefault="000E1B01">
      <w:pPr>
        <w:pStyle w:val="BodyText"/>
        <w:jc w:val="left"/>
        <w:divId w:val="1079326944"/>
        <w:rPr>
          <w:color w:val="000000" w:themeColor="text1"/>
          <w:szCs w:val="22"/>
          <w:lang w:val="hu-HU"/>
        </w:rPr>
      </w:pPr>
    </w:p>
    <w:p w14:paraId="1E4AFD24" w14:textId="77777777" w:rsidR="000E1B01" w:rsidRPr="0055341E" w:rsidRDefault="000E1B01">
      <w:pPr>
        <w:pStyle w:val="BodyText"/>
        <w:tabs>
          <w:tab w:val="left" w:pos="0"/>
        </w:tabs>
        <w:jc w:val="left"/>
        <w:divId w:val="1079326944"/>
        <w:rPr>
          <w:color w:val="000000" w:themeColor="text1"/>
          <w:szCs w:val="22"/>
          <w:lang w:val="hu-HU"/>
        </w:rPr>
      </w:pPr>
      <w:r w:rsidRPr="0055341E">
        <w:rPr>
          <w:color w:val="000000" w:themeColor="text1"/>
          <w:szCs w:val="22"/>
          <w:lang w:val="hu-HU"/>
        </w:rPr>
        <w:t>Bármilyen fel nem használt gyógyszer, illetve hulladékanyag megsemmisítését a gyógyszerekre vonatkozó előírások szerint kell végrehajtani.</w:t>
      </w:r>
    </w:p>
    <w:p w14:paraId="3DDE1111" w14:textId="77777777" w:rsidR="000E1B01" w:rsidRPr="0055341E" w:rsidRDefault="000E1B01">
      <w:pPr>
        <w:pStyle w:val="BodyText"/>
        <w:jc w:val="left"/>
        <w:divId w:val="1079326944"/>
        <w:rPr>
          <w:color w:val="000000" w:themeColor="text1"/>
          <w:szCs w:val="22"/>
          <w:lang w:val="hu-HU"/>
        </w:rPr>
      </w:pPr>
    </w:p>
    <w:p w14:paraId="0B417B7E" w14:textId="77777777" w:rsidR="000E1B01" w:rsidRPr="0055341E" w:rsidRDefault="000E1B01">
      <w:pPr>
        <w:pStyle w:val="BodyText"/>
        <w:jc w:val="left"/>
        <w:divId w:val="1079326944"/>
        <w:rPr>
          <w:color w:val="000000" w:themeColor="text1"/>
          <w:szCs w:val="22"/>
          <w:lang w:val="hu-HU"/>
        </w:rPr>
      </w:pPr>
    </w:p>
    <w:p w14:paraId="6A2B3ABB" w14:textId="77777777" w:rsidR="000E1B01" w:rsidRPr="0055341E" w:rsidRDefault="000E1B01" w:rsidP="009007A1">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7.</w:t>
      </w:r>
      <w:r w:rsidRPr="0055341E">
        <w:rPr>
          <w:b/>
          <w:color w:val="000000" w:themeColor="text1"/>
          <w:szCs w:val="22"/>
          <w:lang w:val="hu-HU"/>
        </w:rPr>
        <w:tab/>
        <w:t>A FORGALOMBA HOZATALI ENGEDÉLY JOGOSULTJA</w:t>
      </w:r>
    </w:p>
    <w:p w14:paraId="17790D59" w14:textId="77777777" w:rsidR="000E1B01" w:rsidRPr="0055341E" w:rsidRDefault="000E1B01" w:rsidP="009007A1">
      <w:pPr>
        <w:pStyle w:val="BodyText"/>
        <w:keepNext/>
        <w:keepLines/>
        <w:jc w:val="left"/>
        <w:divId w:val="1079326944"/>
        <w:rPr>
          <w:bCs/>
          <w:color w:val="000000" w:themeColor="text1"/>
          <w:szCs w:val="22"/>
          <w:lang w:val="hu-HU"/>
        </w:rPr>
      </w:pPr>
    </w:p>
    <w:p w14:paraId="1A01DB03"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Pfizer Europe MA EEIG</w:t>
      </w:r>
    </w:p>
    <w:p w14:paraId="543BC719"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1451EF17"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1050 Bruxelles</w:t>
      </w:r>
    </w:p>
    <w:p w14:paraId="264DF323"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Belgium</w:t>
      </w:r>
    </w:p>
    <w:p w14:paraId="17755EE2" w14:textId="77777777" w:rsidR="000E1B01" w:rsidRPr="0055341E" w:rsidRDefault="000E1B01">
      <w:pPr>
        <w:pStyle w:val="BodyText"/>
        <w:jc w:val="left"/>
        <w:divId w:val="1079326944"/>
        <w:rPr>
          <w:color w:val="000000" w:themeColor="text1"/>
          <w:szCs w:val="22"/>
          <w:lang w:val="fr-CH"/>
        </w:rPr>
      </w:pPr>
    </w:p>
    <w:p w14:paraId="0CC5BD6D" w14:textId="77777777" w:rsidR="000E1B01" w:rsidRPr="0055341E" w:rsidRDefault="000E1B01">
      <w:pPr>
        <w:pStyle w:val="BodyText"/>
        <w:jc w:val="left"/>
        <w:divId w:val="1079326944"/>
        <w:rPr>
          <w:color w:val="000000" w:themeColor="text1"/>
          <w:szCs w:val="22"/>
          <w:lang w:val="fr-CH"/>
        </w:rPr>
      </w:pPr>
    </w:p>
    <w:p w14:paraId="1900B05A" w14:textId="77777777" w:rsidR="000E1B01" w:rsidRPr="0055341E" w:rsidRDefault="000E1B01">
      <w:pPr>
        <w:pStyle w:val="BodyText"/>
        <w:tabs>
          <w:tab w:val="left" w:pos="540"/>
        </w:tabs>
        <w:ind w:left="540" w:hanging="540"/>
        <w:jc w:val="left"/>
        <w:divId w:val="1079326944"/>
        <w:rPr>
          <w:b/>
          <w:color w:val="000000" w:themeColor="text1"/>
          <w:szCs w:val="22"/>
          <w:lang w:val="pt-PT"/>
        </w:rPr>
      </w:pPr>
      <w:r w:rsidRPr="0055341E">
        <w:rPr>
          <w:b/>
          <w:color w:val="000000" w:themeColor="text1"/>
          <w:szCs w:val="22"/>
          <w:lang w:val="pt-PT"/>
        </w:rPr>
        <w:t>8.</w:t>
      </w:r>
      <w:r w:rsidRPr="0055341E">
        <w:rPr>
          <w:b/>
          <w:color w:val="000000" w:themeColor="text1"/>
          <w:szCs w:val="22"/>
          <w:lang w:val="pt-PT"/>
        </w:rPr>
        <w:tab/>
        <w:t>A FORGALOMBA HOZATALI ENGEDÉLY SZÁMA</w:t>
      </w:r>
      <w:r w:rsidR="00837E70" w:rsidRPr="0055341E">
        <w:rPr>
          <w:b/>
          <w:color w:val="000000" w:themeColor="text1"/>
          <w:szCs w:val="22"/>
          <w:lang w:val="pt-PT"/>
        </w:rPr>
        <w:t>(I)</w:t>
      </w:r>
    </w:p>
    <w:p w14:paraId="4A7A378C" w14:textId="77777777" w:rsidR="000E1B01" w:rsidRPr="0055341E" w:rsidRDefault="000E1B01">
      <w:pPr>
        <w:divId w:val="1079326944"/>
        <w:rPr>
          <w:color w:val="000000" w:themeColor="text1"/>
          <w:szCs w:val="22"/>
        </w:rPr>
      </w:pPr>
    </w:p>
    <w:p w14:paraId="4DB1E14E" w14:textId="77777777" w:rsidR="000E1B01" w:rsidRPr="0055341E" w:rsidRDefault="000E1B01">
      <w:pPr>
        <w:divId w:val="1079326944"/>
        <w:rPr>
          <w:color w:val="000000" w:themeColor="text1"/>
          <w:szCs w:val="22"/>
        </w:rPr>
      </w:pPr>
      <w:r w:rsidRPr="0055341E">
        <w:rPr>
          <w:color w:val="000000" w:themeColor="text1"/>
          <w:szCs w:val="22"/>
        </w:rPr>
        <w:t>EU/1/99/126/002</w:t>
      </w:r>
    </w:p>
    <w:p w14:paraId="3C1D594F" w14:textId="77777777" w:rsidR="000E1B01" w:rsidRPr="0055341E" w:rsidRDefault="000E1B01">
      <w:pPr>
        <w:pStyle w:val="BodyText"/>
        <w:jc w:val="left"/>
        <w:divId w:val="1079326944"/>
        <w:rPr>
          <w:bCs/>
          <w:color w:val="000000" w:themeColor="text1"/>
          <w:szCs w:val="22"/>
          <w:lang w:val="hu-HU"/>
        </w:rPr>
      </w:pPr>
    </w:p>
    <w:p w14:paraId="4CF7FBB9" w14:textId="77777777" w:rsidR="000E1B01" w:rsidRPr="0055341E" w:rsidRDefault="000E1B01">
      <w:pPr>
        <w:pStyle w:val="BodyText"/>
        <w:jc w:val="left"/>
        <w:divId w:val="1079326944"/>
        <w:rPr>
          <w:bCs/>
          <w:color w:val="000000" w:themeColor="text1"/>
          <w:szCs w:val="22"/>
          <w:lang w:val="hu-HU"/>
        </w:rPr>
      </w:pPr>
    </w:p>
    <w:p w14:paraId="6080C1BF"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9.</w:t>
      </w:r>
      <w:r w:rsidRPr="0055341E">
        <w:rPr>
          <w:b/>
          <w:color w:val="000000" w:themeColor="text1"/>
          <w:szCs w:val="22"/>
          <w:lang w:val="hu-HU"/>
        </w:rPr>
        <w:tab/>
        <w:t>A FORGALOMBA HOZATALI ENGEDÉLY ELSŐ KIADÁSÁNAK /MEGÚJÍTÁSÁNAK DÁTUMA</w:t>
      </w:r>
    </w:p>
    <w:p w14:paraId="4695988C" w14:textId="77777777" w:rsidR="000E1B01" w:rsidRPr="0055341E" w:rsidRDefault="000E1B01">
      <w:pPr>
        <w:divId w:val="1079326944"/>
        <w:rPr>
          <w:color w:val="000000" w:themeColor="text1"/>
          <w:szCs w:val="22"/>
          <w:u w:val="single"/>
        </w:rPr>
      </w:pPr>
    </w:p>
    <w:p w14:paraId="740A1CBB" w14:textId="77777777" w:rsidR="000E1B01" w:rsidRPr="0055341E" w:rsidRDefault="000E1B01" w:rsidP="00BC3C07">
      <w:pPr>
        <w:divId w:val="1079326944"/>
        <w:rPr>
          <w:i/>
          <w:color w:val="000000" w:themeColor="text1"/>
        </w:rPr>
      </w:pPr>
      <w:r w:rsidRPr="0055341E">
        <w:rPr>
          <w:color w:val="000000" w:themeColor="text1"/>
        </w:rPr>
        <w:t>A forgalomba hozatali engedély első kiadásának dátuma: 2000. február 3.</w:t>
      </w:r>
    </w:p>
    <w:p w14:paraId="42FD2506" w14:textId="1F855E1A" w:rsidR="000E1B01" w:rsidRPr="0055341E" w:rsidRDefault="000E1B01">
      <w:pPr>
        <w:divId w:val="1079326944"/>
        <w:rPr>
          <w:color w:val="000000" w:themeColor="text1"/>
          <w:szCs w:val="22"/>
        </w:rPr>
      </w:pPr>
      <w:r w:rsidRPr="0055341E">
        <w:rPr>
          <w:color w:val="000000" w:themeColor="text1"/>
          <w:szCs w:val="22"/>
        </w:rPr>
        <w:t xml:space="preserve">A forgalomba hozatali engedély legutóbbi megújításának dátuma: </w:t>
      </w:r>
      <w:r w:rsidR="00B93BC7" w:rsidRPr="0055341E">
        <w:rPr>
          <w:color w:val="000000" w:themeColor="text1"/>
          <w:szCs w:val="22"/>
        </w:rPr>
        <w:t>2009. november 26.</w:t>
      </w:r>
    </w:p>
    <w:p w14:paraId="04823106" w14:textId="77777777" w:rsidR="000E1B01" w:rsidRPr="0055341E" w:rsidRDefault="000E1B01">
      <w:pPr>
        <w:pStyle w:val="BodyText"/>
        <w:jc w:val="left"/>
        <w:divId w:val="1079326944"/>
        <w:rPr>
          <w:bCs/>
          <w:color w:val="000000" w:themeColor="text1"/>
          <w:szCs w:val="22"/>
          <w:lang w:val="hu-HU"/>
        </w:rPr>
      </w:pPr>
    </w:p>
    <w:p w14:paraId="119F5E7E" w14:textId="77777777" w:rsidR="000E1B01" w:rsidRPr="0055341E" w:rsidRDefault="000E1B01">
      <w:pPr>
        <w:pStyle w:val="BodyText"/>
        <w:jc w:val="left"/>
        <w:divId w:val="1079326944"/>
        <w:rPr>
          <w:bCs/>
          <w:color w:val="000000" w:themeColor="text1"/>
          <w:szCs w:val="22"/>
          <w:lang w:val="hu-HU"/>
        </w:rPr>
      </w:pPr>
    </w:p>
    <w:p w14:paraId="29F8BACD"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10.</w:t>
      </w:r>
      <w:r w:rsidRPr="0055341E">
        <w:rPr>
          <w:b/>
          <w:color w:val="000000" w:themeColor="text1"/>
          <w:szCs w:val="22"/>
          <w:lang w:val="hu-HU"/>
        </w:rPr>
        <w:tab/>
        <w:t>A SZÖVEG ELLENŐRZÉSÉNEK DÁTUMA</w:t>
      </w:r>
    </w:p>
    <w:p w14:paraId="462318B3" w14:textId="77777777" w:rsidR="000E1B01" w:rsidRPr="0055341E" w:rsidRDefault="000E1B01">
      <w:pPr>
        <w:pStyle w:val="BodyText"/>
        <w:jc w:val="left"/>
        <w:divId w:val="1079326944"/>
        <w:rPr>
          <w:color w:val="000000" w:themeColor="text1"/>
          <w:szCs w:val="22"/>
          <w:lang w:val="hu-HU"/>
        </w:rPr>
      </w:pPr>
    </w:p>
    <w:p w14:paraId="4B7756C8" w14:textId="5251FE6F"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gyógyszerről részletes információ az Európai Gyógyszerügynökség internetes honlapján (</w:t>
      </w:r>
      <w:ins w:id="9" w:author="Pfizer FM" w:date="2025-06-24T17:06:00Z" w16du:dateUtc="2025-06-24T15:06:00Z">
        <w:r w:rsidR="002D783F">
          <w:rPr>
            <w:szCs w:val="22"/>
            <w:lang w:val="hu-HU"/>
          </w:rPr>
          <w:fldChar w:fldCharType="begin"/>
        </w:r>
        <w:r w:rsidR="002D783F">
          <w:rPr>
            <w:szCs w:val="22"/>
            <w:lang w:val="hu-HU"/>
          </w:rPr>
          <w:instrText>HYPERLINK "</w:instrText>
        </w:r>
      </w:ins>
      <w:r w:rsidR="002D783F" w:rsidRPr="002D783F">
        <w:rPr>
          <w:rPrChange w:id="10" w:author="Pfizer FM" w:date="2025-06-24T17:06:00Z" w16du:dateUtc="2025-06-24T15:06:00Z">
            <w:rPr>
              <w:rStyle w:val="Hyperlink"/>
              <w:szCs w:val="22"/>
              <w:lang w:val="hu-HU"/>
            </w:rPr>
          </w:rPrChange>
        </w:rPr>
        <w:instrText>http</w:instrText>
      </w:r>
      <w:ins w:id="11" w:author="Pfizer FM" w:date="2025-06-24T17:06:00Z" w16du:dateUtc="2025-06-24T15:06:00Z">
        <w:r w:rsidR="002D783F" w:rsidRPr="002D783F">
          <w:rPr>
            <w:rPrChange w:id="12" w:author="Pfizer FM" w:date="2025-06-24T17:06:00Z" w16du:dateUtc="2025-06-24T15:06:00Z">
              <w:rPr>
                <w:rStyle w:val="Hyperlink"/>
                <w:szCs w:val="22"/>
                <w:lang w:val="hu-HU"/>
              </w:rPr>
            </w:rPrChange>
          </w:rPr>
          <w:instrText>s</w:instrText>
        </w:r>
      </w:ins>
      <w:r w:rsidR="002D783F" w:rsidRPr="002D783F">
        <w:rPr>
          <w:rPrChange w:id="13" w:author="Pfizer FM" w:date="2025-06-24T17:06:00Z" w16du:dateUtc="2025-06-24T15:06:00Z">
            <w:rPr>
              <w:rStyle w:val="Hyperlink"/>
              <w:szCs w:val="22"/>
              <w:lang w:val="hu-HU"/>
            </w:rPr>
          </w:rPrChange>
        </w:rPr>
        <w:instrText>://www.ema.europa.eu</w:instrText>
      </w:r>
      <w:ins w:id="14" w:author="Pfizer FM" w:date="2025-06-24T17:06:00Z" w16du:dateUtc="2025-06-24T15:06:00Z">
        <w:r w:rsidR="002D783F">
          <w:rPr>
            <w:szCs w:val="22"/>
            <w:lang w:val="hu-HU"/>
          </w:rPr>
          <w:instrText>"</w:instrText>
        </w:r>
        <w:r w:rsidR="002D783F">
          <w:rPr>
            <w:szCs w:val="22"/>
            <w:lang w:val="hu-HU"/>
          </w:rPr>
        </w:r>
        <w:r w:rsidR="002D783F">
          <w:rPr>
            <w:szCs w:val="22"/>
            <w:lang w:val="hu-HU"/>
          </w:rPr>
          <w:fldChar w:fldCharType="separate"/>
        </w:r>
      </w:ins>
      <w:r w:rsidR="002D783F" w:rsidRPr="002D783F">
        <w:rPr>
          <w:rStyle w:val="Hyperlink"/>
          <w:szCs w:val="22"/>
          <w:lang w:val="hu-HU"/>
        </w:rPr>
        <w:t>http</w:t>
      </w:r>
      <w:ins w:id="15" w:author="Pfizer FM" w:date="2025-06-24T17:06:00Z" w16du:dateUtc="2025-06-24T15:06:00Z">
        <w:r w:rsidR="002D783F" w:rsidRPr="002D783F">
          <w:rPr>
            <w:rStyle w:val="Hyperlink"/>
            <w:szCs w:val="22"/>
            <w:lang w:val="hu-HU"/>
          </w:rPr>
          <w:t>s</w:t>
        </w:r>
      </w:ins>
      <w:r w:rsidR="002D783F" w:rsidRPr="002D783F">
        <w:rPr>
          <w:rStyle w:val="Hyperlink"/>
          <w:szCs w:val="22"/>
          <w:lang w:val="hu-HU"/>
        </w:rPr>
        <w:t>://www.ema.europa.eu</w:t>
      </w:r>
      <w:ins w:id="16" w:author="Pfizer FM" w:date="2025-06-24T17:06:00Z" w16du:dateUtc="2025-06-24T15:06:00Z">
        <w:r w:rsidR="002D783F">
          <w:rPr>
            <w:szCs w:val="22"/>
            <w:lang w:val="hu-HU"/>
          </w:rPr>
          <w:fldChar w:fldCharType="end"/>
        </w:r>
      </w:ins>
      <w:r w:rsidRPr="0055341E">
        <w:rPr>
          <w:color w:val="000000" w:themeColor="text1"/>
          <w:szCs w:val="22"/>
          <w:lang w:val="hu-HU"/>
        </w:rPr>
        <w:t>/) található.</w:t>
      </w:r>
    </w:p>
    <w:p w14:paraId="3C4902A2" w14:textId="77777777" w:rsidR="000E1B01" w:rsidRPr="0055341E" w:rsidRDefault="000E1B01">
      <w:pPr>
        <w:pStyle w:val="BodyText"/>
        <w:jc w:val="left"/>
        <w:divId w:val="1079326944"/>
        <w:rPr>
          <w:color w:val="000000" w:themeColor="text1"/>
          <w:szCs w:val="22"/>
          <w:lang w:val="hu-HU"/>
        </w:rPr>
      </w:pPr>
    </w:p>
    <w:p w14:paraId="57F6E1BC" w14:textId="77777777" w:rsidR="000E1B01" w:rsidRPr="0055341E" w:rsidRDefault="000E1B01">
      <w:pPr>
        <w:pStyle w:val="BodyText"/>
        <w:jc w:val="left"/>
        <w:divId w:val="1079326944"/>
        <w:rPr>
          <w:b/>
          <w:bCs/>
          <w:color w:val="000000" w:themeColor="text1"/>
          <w:szCs w:val="22"/>
          <w:lang w:val="hu-HU"/>
        </w:rPr>
      </w:pPr>
      <w:r w:rsidRPr="0055341E">
        <w:rPr>
          <w:color w:val="000000" w:themeColor="text1"/>
          <w:szCs w:val="22"/>
          <w:lang w:val="hu-HU"/>
        </w:rPr>
        <w:br w:type="page"/>
      </w:r>
      <w:r w:rsidRPr="0055341E">
        <w:rPr>
          <w:b/>
          <w:bCs/>
          <w:color w:val="000000" w:themeColor="text1"/>
          <w:szCs w:val="22"/>
          <w:lang w:val="hu-HU"/>
        </w:rPr>
        <w:lastRenderedPageBreak/>
        <w:t>1.</w:t>
      </w:r>
      <w:r w:rsidRPr="0055341E">
        <w:rPr>
          <w:b/>
          <w:bCs/>
          <w:color w:val="000000" w:themeColor="text1"/>
          <w:szCs w:val="22"/>
          <w:lang w:val="hu-HU"/>
        </w:rPr>
        <w:tab/>
        <w:t>A GYÓGYSZER NEVE</w:t>
      </w:r>
    </w:p>
    <w:p w14:paraId="353EBDD1" w14:textId="77777777" w:rsidR="000E1B01" w:rsidRPr="0055341E" w:rsidRDefault="000E1B01">
      <w:pPr>
        <w:divId w:val="1079326944"/>
        <w:rPr>
          <w:bCs/>
          <w:color w:val="000000" w:themeColor="text1"/>
          <w:szCs w:val="22"/>
        </w:rPr>
      </w:pPr>
    </w:p>
    <w:p w14:paraId="4304D092" w14:textId="77777777" w:rsidR="000E1B01" w:rsidRPr="0055341E" w:rsidRDefault="000E1B01" w:rsidP="00BC3C07">
      <w:pPr>
        <w:divId w:val="1079326944"/>
        <w:rPr>
          <w:b/>
          <w:color w:val="000000" w:themeColor="text1"/>
        </w:rPr>
      </w:pPr>
      <w:r w:rsidRPr="0055341E">
        <w:rPr>
          <w:color w:val="000000" w:themeColor="text1"/>
        </w:rPr>
        <w:t>Enbrel 25 mg por és oldószer oldatos injekcióhoz</w:t>
      </w:r>
    </w:p>
    <w:p w14:paraId="2AC23C1E" w14:textId="77777777" w:rsidR="000E1B01" w:rsidRPr="0055341E" w:rsidRDefault="000E1B01">
      <w:pPr>
        <w:divId w:val="1079326944"/>
        <w:rPr>
          <w:color w:val="000000" w:themeColor="text1"/>
          <w:szCs w:val="22"/>
        </w:rPr>
      </w:pPr>
    </w:p>
    <w:p w14:paraId="788924E2" w14:textId="77777777" w:rsidR="000E1B01" w:rsidRPr="0055341E" w:rsidRDefault="000E1B01">
      <w:pPr>
        <w:divId w:val="1079326944"/>
        <w:rPr>
          <w:color w:val="000000" w:themeColor="text1"/>
          <w:szCs w:val="22"/>
        </w:rPr>
      </w:pPr>
    </w:p>
    <w:p w14:paraId="4058F813" w14:textId="77777777" w:rsidR="000E1B01" w:rsidRPr="0055341E" w:rsidRDefault="000E1B01">
      <w:pPr>
        <w:tabs>
          <w:tab w:val="left" w:pos="540"/>
        </w:tabs>
        <w:ind w:left="540" w:hanging="540"/>
        <w:divId w:val="1079326944"/>
        <w:rPr>
          <w:b/>
          <w:color w:val="000000" w:themeColor="text1"/>
          <w:szCs w:val="22"/>
        </w:rPr>
      </w:pPr>
      <w:r w:rsidRPr="0055341E">
        <w:rPr>
          <w:b/>
          <w:color w:val="000000" w:themeColor="text1"/>
          <w:szCs w:val="22"/>
        </w:rPr>
        <w:t>2.</w:t>
      </w:r>
      <w:r w:rsidRPr="0055341E">
        <w:rPr>
          <w:b/>
          <w:color w:val="000000" w:themeColor="text1"/>
          <w:szCs w:val="22"/>
        </w:rPr>
        <w:tab/>
        <w:t>MINŐSÉGI ÉS MENNYISÉGI ÖSSZETÉTEL</w:t>
      </w:r>
    </w:p>
    <w:p w14:paraId="3031C20D" w14:textId="77777777" w:rsidR="000E1B01" w:rsidRPr="0055341E" w:rsidRDefault="000E1B01">
      <w:pPr>
        <w:divId w:val="1079326944"/>
        <w:rPr>
          <w:bCs/>
          <w:color w:val="000000" w:themeColor="text1"/>
          <w:szCs w:val="22"/>
        </w:rPr>
      </w:pPr>
    </w:p>
    <w:p w14:paraId="7FEE3BB2" w14:textId="77777777" w:rsidR="000E1B01" w:rsidRPr="0055341E" w:rsidRDefault="000E1B01">
      <w:pPr>
        <w:divId w:val="1079326944"/>
        <w:rPr>
          <w:color w:val="000000" w:themeColor="text1"/>
          <w:szCs w:val="22"/>
        </w:rPr>
      </w:pPr>
      <w:r w:rsidRPr="0055341E">
        <w:rPr>
          <w:color w:val="000000" w:themeColor="text1"/>
          <w:szCs w:val="22"/>
        </w:rPr>
        <w:t>25 mg etanercept</w:t>
      </w:r>
      <w:r w:rsidR="00441329" w:rsidRPr="0055341E">
        <w:rPr>
          <w:color w:val="000000" w:themeColor="text1"/>
          <w:szCs w:val="22"/>
        </w:rPr>
        <w:t>et tartalmaz</w:t>
      </w:r>
      <w:r w:rsidRPr="0055341E">
        <w:rPr>
          <w:color w:val="000000" w:themeColor="text1"/>
          <w:szCs w:val="22"/>
        </w:rPr>
        <w:t xml:space="preserve"> injekciós üvegenként.</w:t>
      </w:r>
    </w:p>
    <w:p w14:paraId="717506BC" w14:textId="77777777" w:rsidR="000E1B01" w:rsidRPr="0055341E" w:rsidRDefault="000E1B01">
      <w:pPr>
        <w:divId w:val="1079326944"/>
        <w:rPr>
          <w:color w:val="000000" w:themeColor="text1"/>
          <w:szCs w:val="22"/>
        </w:rPr>
      </w:pPr>
    </w:p>
    <w:p w14:paraId="319049DE" w14:textId="77777777" w:rsidR="000E1B01" w:rsidRPr="0055341E" w:rsidRDefault="000E1B01">
      <w:pPr>
        <w:pStyle w:val="BodyText2"/>
        <w:tabs>
          <w:tab w:val="left" w:pos="540"/>
        </w:tabs>
        <w:divId w:val="1079326944"/>
        <w:rPr>
          <w:color w:val="000000" w:themeColor="text1"/>
          <w:szCs w:val="22"/>
          <w:lang w:val="hu-HU"/>
        </w:rPr>
      </w:pPr>
      <w:r w:rsidRPr="0055341E">
        <w:rPr>
          <w:color w:val="000000" w:themeColor="text1"/>
          <w:szCs w:val="22"/>
          <w:lang w:val="hu-HU"/>
        </w:rPr>
        <w:t>Az etanercept egy humán tumor nekrózis faktor receptor (p 75) Fc fúziós fehérje, amelyet kínai hörcsög ovarium</w:t>
      </w:r>
      <w:r w:rsidRPr="0055341E">
        <w:rPr>
          <w:color w:val="000000" w:themeColor="text1"/>
          <w:szCs w:val="22"/>
          <w:lang w:val="hu-HU"/>
        </w:rPr>
        <w:noBreakHyphen/>
        <w:t>sejtek felhasználásával állítanak elő rekombináns DNS technológiával.</w:t>
      </w:r>
    </w:p>
    <w:p w14:paraId="076E8EF6" w14:textId="77777777" w:rsidR="000E1B01" w:rsidRPr="0055341E" w:rsidRDefault="000E1B01">
      <w:pPr>
        <w:pStyle w:val="BodyText2"/>
        <w:tabs>
          <w:tab w:val="left" w:pos="540"/>
        </w:tabs>
        <w:divId w:val="1079326944"/>
        <w:rPr>
          <w:color w:val="000000" w:themeColor="text1"/>
          <w:szCs w:val="22"/>
          <w:lang w:val="hu-HU"/>
        </w:rPr>
      </w:pPr>
    </w:p>
    <w:p w14:paraId="376F2785" w14:textId="77777777" w:rsidR="000E1B01" w:rsidRPr="0055341E" w:rsidRDefault="000E1B01">
      <w:pPr>
        <w:pStyle w:val="BodyText2"/>
        <w:tabs>
          <w:tab w:val="left" w:pos="540"/>
        </w:tabs>
        <w:divId w:val="1079326944"/>
        <w:rPr>
          <w:color w:val="000000" w:themeColor="text1"/>
          <w:szCs w:val="22"/>
          <w:lang w:val="hu-HU"/>
        </w:rPr>
      </w:pPr>
      <w:r w:rsidRPr="0055341E">
        <w:rPr>
          <w:color w:val="000000" w:themeColor="text1"/>
          <w:szCs w:val="22"/>
          <w:lang w:val="hu-HU"/>
        </w:rPr>
        <w:t>A segédanyagok teljes listáját lásd a 6.1 pontban.</w:t>
      </w:r>
    </w:p>
    <w:p w14:paraId="3E4BDCFA" w14:textId="77777777" w:rsidR="000E1B01" w:rsidRPr="0055341E" w:rsidRDefault="000E1B01">
      <w:pPr>
        <w:pStyle w:val="BodyText2"/>
        <w:tabs>
          <w:tab w:val="left" w:pos="540"/>
        </w:tabs>
        <w:divId w:val="1079326944"/>
        <w:rPr>
          <w:color w:val="000000" w:themeColor="text1"/>
          <w:szCs w:val="22"/>
          <w:lang w:val="hu-HU"/>
        </w:rPr>
      </w:pPr>
    </w:p>
    <w:p w14:paraId="7F693D7B" w14:textId="77777777" w:rsidR="000E1B01" w:rsidRPr="0055341E" w:rsidRDefault="000E1B01">
      <w:pPr>
        <w:pStyle w:val="BodyText2"/>
        <w:tabs>
          <w:tab w:val="left" w:pos="540"/>
        </w:tabs>
        <w:divId w:val="1079326944"/>
        <w:rPr>
          <w:color w:val="000000" w:themeColor="text1"/>
          <w:szCs w:val="22"/>
          <w:lang w:val="hu-HU"/>
        </w:rPr>
      </w:pPr>
    </w:p>
    <w:p w14:paraId="03688FA6" w14:textId="77777777" w:rsidR="000E1B01" w:rsidRPr="0055341E" w:rsidRDefault="000E1B01">
      <w:pPr>
        <w:pStyle w:val="BodyText2"/>
        <w:tabs>
          <w:tab w:val="left" w:pos="540"/>
        </w:tabs>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GYÓGYSZERFORMA</w:t>
      </w:r>
    </w:p>
    <w:p w14:paraId="5D5B7F70" w14:textId="77777777" w:rsidR="000E1B01" w:rsidRPr="0055341E" w:rsidRDefault="000E1B01">
      <w:pPr>
        <w:pStyle w:val="BodyText2"/>
        <w:tabs>
          <w:tab w:val="left" w:pos="540"/>
        </w:tabs>
        <w:divId w:val="1079326944"/>
        <w:rPr>
          <w:bCs/>
          <w:color w:val="000000" w:themeColor="text1"/>
          <w:szCs w:val="22"/>
          <w:lang w:val="hu-HU"/>
        </w:rPr>
      </w:pPr>
    </w:p>
    <w:p w14:paraId="1A34C501" w14:textId="77777777" w:rsidR="000E1B01" w:rsidRPr="0055341E" w:rsidRDefault="000E1B01">
      <w:pPr>
        <w:pStyle w:val="BodyText2"/>
        <w:tabs>
          <w:tab w:val="left" w:pos="540"/>
        </w:tabs>
        <w:divId w:val="1079326944"/>
        <w:rPr>
          <w:color w:val="000000" w:themeColor="text1"/>
          <w:szCs w:val="22"/>
          <w:lang w:val="hu-HU"/>
        </w:rPr>
      </w:pPr>
      <w:r w:rsidRPr="0055341E">
        <w:rPr>
          <w:color w:val="000000" w:themeColor="text1"/>
          <w:szCs w:val="22"/>
          <w:lang w:val="hu-HU"/>
        </w:rPr>
        <w:t>Por és oldószer oldatos injekcióhoz (por injekcióhoz).</w:t>
      </w:r>
    </w:p>
    <w:p w14:paraId="75767E9E" w14:textId="77777777" w:rsidR="000E1B01" w:rsidRPr="0055341E" w:rsidRDefault="000E1B01">
      <w:pPr>
        <w:divId w:val="1079326944"/>
        <w:rPr>
          <w:color w:val="000000" w:themeColor="text1"/>
          <w:szCs w:val="22"/>
        </w:rPr>
      </w:pPr>
    </w:p>
    <w:p w14:paraId="5DE469A2" w14:textId="77777777" w:rsidR="000E1B01" w:rsidRPr="0055341E" w:rsidRDefault="000E1B01">
      <w:pPr>
        <w:tabs>
          <w:tab w:val="left" w:pos="540"/>
        </w:tabs>
        <w:divId w:val="1079326944"/>
        <w:rPr>
          <w:color w:val="000000" w:themeColor="text1"/>
          <w:szCs w:val="22"/>
        </w:rPr>
      </w:pPr>
      <w:r w:rsidRPr="0055341E">
        <w:rPr>
          <w:color w:val="000000" w:themeColor="text1"/>
          <w:szCs w:val="22"/>
        </w:rPr>
        <w:t>A por fehér színű. Az oldószer tiszta, színtelen folyadék.</w:t>
      </w:r>
    </w:p>
    <w:p w14:paraId="1EB55DF8" w14:textId="77777777" w:rsidR="000E1B01" w:rsidRPr="0055341E" w:rsidRDefault="000E1B01">
      <w:pPr>
        <w:tabs>
          <w:tab w:val="left" w:pos="540"/>
        </w:tabs>
        <w:divId w:val="1079326944"/>
        <w:rPr>
          <w:bCs/>
          <w:color w:val="000000" w:themeColor="text1"/>
          <w:szCs w:val="22"/>
        </w:rPr>
      </w:pPr>
    </w:p>
    <w:p w14:paraId="2EE2BF13" w14:textId="77777777" w:rsidR="000E1B01" w:rsidRPr="0055341E" w:rsidRDefault="000E1B01">
      <w:pPr>
        <w:tabs>
          <w:tab w:val="left" w:pos="540"/>
        </w:tabs>
        <w:divId w:val="1079326944"/>
        <w:rPr>
          <w:bCs/>
          <w:color w:val="000000" w:themeColor="text1"/>
          <w:szCs w:val="22"/>
        </w:rPr>
      </w:pPr>
    </w:p>
    <w:p w14:paraId="4BC8F66C" w14:textId="77777777" w:rsidR="000E1B01" w:rsidRPr="0055341E" w:rsidRDefault="000E1B01">
      <w:pPr>
        <w:tabs>
          <w:tab w:val="left" w:pos="540"/>
        </w:tabs>
        <w:divId w:val="1079326944"/>
        <w:rPr>
          <w:b/>
          <w:color w:val="000000" w:themeColor="text1"/>
          <w:szCs w:val="22"/>
        </w:rPr>
      </w:pPr>
      <w:r w:rsidRPr="0055341E">
        <w:rPr>
          <w:b/>
          <w:color w:val="000000" w:themeColor="text1"/>
          <w:szCs w:val="22"/>
        </w:rPr>
        <w:t>4.</w:t>
      </w:r>
      <w:r w:rsidRPr="0055341E">
        <w:rPr>
          <w:b/>
          <w:color w:val="000000" w:themeColor="text1"/>
          <w:szCs w:val="22"/>
        </w:rPr>
        <w:tab/>
        <w:t>KLINIKAI JELLEMZŐK</w:t>
      </w:r>
    </w:p>
    <w:p w14:paraId="77A261C0" w14:textId="77777777" w:rsidR="000E1B01" w:rsidRPr="0055341E" w:rsidRDefault="000E1B01">
      <w:pPr>
        <w:tabs>
          <w:tab w:val="left" w:pos="540"/>
        </w:tabs>
        <w:divId w:val="1079326944"/>
        <w:rPr>
          <w:bCs/>
          <w:color w:val="000000" w:themeColor="text1"/>
          <w:szCs w:val="22"/>
        </w:rPr>
      </w:pPr>
    </w:p>
    <w:p w14:paraId="2B8CFEC2" w14:textId="77777777" w:rsidR="000E1B01" w:rsidRPr="0055341E" w:rsidRDefault="000E1B01">
      <w:pPr>
        <w:tabs>
          <w:tab w:val="left" w:pos="540"/>
        </w:tabs>
        <w:divId w:val="1079326944"/>
        <w:rPr>
          <w:color w:val="000000" w:themeColor="text1"/>
          <w:szCs w:val="22"/>
        </w:rPr>
      </w:pPr>
      <w:r w:rsidRPr="0055341E">
        <w:rPr>
          <w:b/>
          <w:color w:val="000000" w:themeColor="text1"/>
          <w:szCs w:val="22"/>
        </w:rPr>
        <w:t>4.1</w:t>
      </w:r>
      <w:r w:rsidRPr="0055341E">
        <w:rPr>
          <w:b/>
          <w:color w:val="000000" w:themeColor="text1"/>
          <w:szCs w:val="22"/>
        </w:rPr>
        <w:tab/>
        <w:t>Terápiás javallatok</w:t>
      </w:r>
    </w:p>
    <w:p w14:paraId="5B1623A1" w14:textId="77777777" w:rsidR="000E1B01" w:rsidRPr="0055341E" w:rsidRDefault="000E1B01">
      <w:pPr>
        <w:tabs>
          <w:tab w:val="left" w:pos="540"/>
        </w:tabs>
        <w:divId w:val="1079326944"/>
        <w:rPr>
          <w:color w:val="000000" w:themeColor="text1"/>
          <w:szCs w:val="22"/>
          <w:u w:val="single"/>
        </w:rPr>
      </w:pPr>
    </w:p>
    <w:p w14:paraId="7B61B871" w14:textId="77777777" w:rsidR="000E1B01" w:rsidRPr="0055341E" w:rsidRDefault="000E1B01">
      <w:pPr>
        <w:tabs>
          <w:tab w:val="left" w:pos="540"/>
        </w:tabs>
        <w:divId w:val="1079326944"/>
        <w:rPr>
          <w:color w:val="000000" w:themeColor="text1"/>
          <w:szCs w:val="22"/>
          <w:u w:val="single"/>
        </w:rPr>
      </w:pPr>
      <w:r w:rsidRPr="0055341E">
        <w:rPr>
          <w:color w:val="000000" w:themeColor="text1"/>
          <w:szCs w:val="22"/>
          <w:u w:val="single"/>
        </w:rPr>
        <w:t>Rheumatoid arthritis</w:t>
      </w:r>
    </w:p>
    <w:p w14:paraId="6EEDC8E6" w14:textId="77777777" w:rsidR="002902FD" w:rsidRPr="0055341E" w:rsidRDefault="002902FD">
      <w:pPr>
        <w:pStyle w:val="BodyText2"/>
        <w:divId w:val="1079326944"/>
        <w:rPr>
          <w:color w:val="000000" w:themeColor="text1"/>
          <w:szCs w:val="22"/>
          <w:lang w:val="hu-HU"/>
        </w:rPr>
      </w:pPr>
    </w:p>
    <w:p w14:paraId="33411784"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metotrexáttal kombinálva a közepesen súlyos vagy súlyos reumaszerű ízületi gyulladás kezelésére javallott felnőtteknél, abban az esetben, ha az egyéb bázisterápiás készítmények (disease</w:t>
      </w:r>
      <w:r w:rsidRPr="0055341E">
        <w:rPr>
          <w:color w:val="000000" w:themeColor="text1"/>
          <w:szCs w:val="22"/>
          <w:lang w:val="hu-HU"/>
        </w:rPr>
        <w:noBreakHyphen/>
        <w:t>modifying antirheumatic drugs) - beleértve a metotrexátot is (ha nem ellenjavallt) – hatása nem volt megfelelő.</w:t>
      </w:r>
    </w:p>
    <w:p w14:paraId="632FF573" w14:textId="77777777" w:rsidR="000E1B01" w:rsidRPr="0055341E" w:rsidRDefault="000E1B01">
      <w:pPr>
        <w:pStyle w:val="BodyText2"/>
        <w:divId w:val="1079326944"/>
        <w:rPr>
          <w:color w:val="000000" w:themeColor="text1"/>
          <w:szCs w:val="22"/>
          <w:lang w:val="hu-HU"/>
        </w:rPr>
      </w:pPr>
    </w:p>
    <w:p w14:paraId="41E81618" w14:textId="77777777" w:rsidR="000E1B01" w:rsidRPr="0055341E" w:rsidRDefault="000E1B01">
      <w:pPr>
        <w:divId w:val="1079326944"/>
        <w:rPr>
          <w:bCs/>
          <w:color w:val="000000" w:themeColor="text1"/>
          <w:szCs w:val="22"/>
        </w:rPr>
      </w:pPr>
      <w:r w:rsidRPr="0055341E">
        <w:rPr>
          <w:bCs/>
          <w:color w:val="000000" w:themeColor="text1"/>
          <w:szCs w:val="22"/>
        </w:rPr>
        <w:t>Az Enbrel önmagában is alkalmazható a metotrexátra való túlérzékenység esetén, vagy akkor, ha a metotrexáttal való folyamatos kezelés nem alkalmas.</w:t>
      </w:r>
    </w:p>
    <w:p w14:paraId="7FA45DF9" w14:textId="77777777" w:rsidR="000E1B01" w:rsidRPr="0055341E" w:rsidRDefault="000E1B01">
      <w:pPr>
        <w:divId w:val="1079326944"/>
        <w:rPr>
          <w:bCs/>
          <w:color w:val="000000" w:themeColor="text1"/>
          <w:szCs w:val="22"/>
        </w:rPr>
      </w:pPr>
    </w:p>
    <w:p w14:paraId="5FB60FB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olyan, korábbi metotrexát kezelésben nem részesült felnőttek esetében is javallott, akik súlyos, aktív és progresszív rheumatoid arthritisben szenvednek.</w:t>
      </w:r>
    </w:p>
    <w:p w14:paraId="6684EB6A" w14:textId="77777777" w:rsidR="000E1B01" w:rsidRPr="0055341E" w:rsidRDefault="000E1B01">
      <w:pPr>
        <w:divId w:val="1079326944"/>
        <w:rPr>
          <w:bCs/>
          <w:color w:val="000000" w:themeColor="text1"/>
          <w:szCs w:val="22"/>
        </w:rPr>
      </w:pPr>
    </w:p>
    <w:p w14:paraId="144833DA" w14:textId="77777777" w:rsidR="000E1B01" w:rsidRPr="0055341E" w:rsidRDefault="000E1B01">
      <w:pPr>
        <w:divId w:val="1079326944"/>
        <w:rPr>
          <w:bCs/>
          <w:color w:val="000000" w:themeColor="text1"/>
          <w:szCs w:val="22"/>
        </w:rPr>
      </w:pPr>
      <w:r w:rsidRPr="0055341E">
        <w:rPr>
          <w:bCs/>
          <w:color w:val="000000" w:themeColor="text1"/>
          <w:szCs w:val="22"/>
        </w:rPr>
        <w:t>Az Enbrel, önmagában vagy metotrexáttal kombinálva, bizonyítottan lassítja a röntgennel is mérhető ízületi károsodás folyamatának mértékét és javítja a fizikai funkciót.</w:t>
      </w:r>
    </w:p>
    <w:p w14:paraId="30F9ECB7" w14:textId="77777777" w:rsidR="000E1B01" w:rsidRPr="0055341E" w:rsidRDefault="000E1B01">
      <w:pPr>
        <w:pStyle w:val="BodyText2"/>
        <w:divId w:val="1079326944"/>
        <w:rPr>
          <w:color w:val="000000" w:themeColor="text1"/>
          <w:szCs w:val="22"/>
          <w:u w:val="single"/>
          <w:lang w:val="hu-HU"/>
        </w:rPr>
      </w:pPr>
    </w:p>
    <w:p w14:paraId="7EFAFCFF"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Juvenilis idiopathiás arthritis</w:t>
      </w:r>
    </w:p>
    <w:p w14:paraId="7DC8BEA4" w14:textId="77777777" w:rsidR="002902FD" w:rsidRPr="0055341E" w:rsidRDefault="002902FD">
      <w:pPr>
        <w:pStyle w:val="BodyText2"/>
        <w:divId w:val="1079326944"/>
        <w:rPr>
          <w:color w:val="000000" w:themeColor="text1"/>
          <w:szCs w:val="22"/>
          <w:lang w:val="hu-HU"/>
        </w:rPr>
      </w:pPr>
    </w:p>
    <w:p w14:paraId="19468B1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Polyarthritis (rheumatoid faktor pozitív vagy negatív) és kiterjedt oligoarthritis kezelésére gyermekek és serdülők esetében 2 éves kortól, akiknél a metotrexát kezelés eredménytelennek bizonyult, vagy intolerancia miatt nem adható. </w:t>
      </w:r>
    </w:p>
    <w:p w14:paraId="4252F8C0" w14:textId="77777777" w:rsidR="000E1B01" w:rsidRPr="0055341E" w:rsidRDefault="000E1B01">
      <w:pPr>
        <w:pStyle w:val="BodyText2"/>
        <w:divId w:val="1079326944"/>
        <w:rPr>
          <w:color w:val="000000" w:themeColor="text1"/>
          <w:szCs w:val="22"/>
          <w:lang w:val="hu-HU"/>
        </w:rPr>
      </w:pPr>
    </w:p>
    <w:p w14:paraId="041DC036"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Arthritis psoriatica kezelésére 12 éves kortól olyan serdülőknél, akiknél a metotrexát</w:t>
      </w:r>
      <w:r w:rsidRPr="0055341E">
        <w:rPr>
          <w:color w:val="000000" w:themeColor="text1"/>
          <w:szCs w:val="22"/>
          <w:lang w:val="hu-HU"/>
        </w:rPr>
        <w:noBreakHyphen/>
        <w:t>kezelésre adott válaszreakció nem volt megfelelő, vagy akik intoleránsnak bizonyultak a metotrexátra.</w:t>
      </w:r>
    </w:p>
    <w:p w14:paraId="04637EA9" w14:textId="77777777" w:rsidR="000E1B01" w:rsidRPr="0055341E" w:rsidRDefault="000E1B01">
      <w:pPr>
        <w:pStyle w:val="BodyText2"/>
        <w:divId w:val="1079326944"/>
        <w:rPr>
          <w:color w:val="000000" w:themeColor="text1"/>
          <w:szCs w:val="22"/>
          <w:lang w:val="hu-HU"/>
        </w:rPr>
      </w:pPr>
    </w:p>
    <w:p w14:paraId="77FEBEDB"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Enthesitis asszociált arthritis kezelésére 12 éves kortól olyan serdülőknél, akiknél a szokásos kezelésre adott válaszreakció nem volt megfelelő, vagy akik arra intoleránsnak bizonyultak.</w:t>
      </w:r>
    </w:p>
    <w:p w14:paraId="02ECD0DF" w14:textId="77777777" w:rsidR="000E1B01" w:rsidRPr="0055341E" w:rsidRDefault="000E1B01">
      <w:pPr>
        <w:pStyle w:val="BodyText2"/>
        <w:divId w:val="1079326944"/>
        <w:rPr>
          <w:color w:val="000000" w:themeColor="text1"/>
          <w:szCs w:val="22"/>
          <w:lang w:val="hu-HU"/>
        </w:rPr>
      </w:pPr>
    </w:p>
    <w:p w14:paraId="5215B17C"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lastRenderedPageBreak/>
        <w:t>Arthritis psoriatica</w:t>
      </w:r>
    </w:p>
    <w:p w14:paraId="2546BDEA" w14:textId="77777777" w:rsidR="002902FD" w:rsidRPr="0055341E" w:rsidRDefault="002902FD">
      <w:pPr>
        <w:pStyle w:val="BodyText2"/>
        <w:keepNext/>
        <w:divId w:val="1079326944"/>
        <w:rPr>
          <w:color w:val="000000" w:themeColor="text1"/>
          <w:szCs w:val="22"/>
          <w:lang w:val="hu-HU"/>
        </w:rPr>
      </w:pPr>
    </w:p>
    <w:p w14:paraId="25F078A6"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 xml:space="preserve">Aktív és progresszív arthritis psoriatica kezelésére felnőttekben, ha az előzetesen alkalmazott bázisterápiás gyógyszerek hatása nem volt megfelelő. Az Enbrel kimutathatóan javítja az arthritis psoriaticában szenvedő betegek fizikai funkcióit, valamint radiológiailag dokumentálhatóan csökkenti a </w:t>
      </w:r>
      <w:r w:rsidR="00D7692B" w:rsidRPr="0055341E">
        <w:rPr>
          <w:color w:val="000000" w:themeColor="text1"/>
          <w:szCs w:val="22"/>
          <w:lang w:val="hu-HU"/>
        </w:rPr>
        <w:t xml:space="preserve">perifériás </w:t>
      </w:r>
      <w:r w:rsidRPr="0055341E">
        <w:rPr>
          <w:color w:val="000000" w:themeColor="text1"/>
          <w:szCs w:val="22"/>
          <w:lang w:val="hu-HU"/>
        </w:rPr>
        <w:t>ízületi károsodás mértékét a betegség poliarticularis szimmetrikus altípusaiban szenvedő betegek esetében.</w:t>
      </w:r>
    </w:p>
    <w:p w14:paraId="15514C74" w14:textId="77777777" w:rsidR="000E1B01" w:rsidRPr="0055341E" w:rsidRDefault="000E1B01">
      <w:pPr>
        <w:pStyle w:val="BodyText2"/>
        <w:divId w:val="1079326944"/>
        <w:rPr>
          <w:color w:val="000000" w:themeColor="text1"/>
          <w:szCs w:val="22"/>
          <w:lang w:val="hu-HU"/>
        </w:rPr>
      </w:pPr>
    </w:p>
    <w:p w14:paraId="6AEEB0F1"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Axiális spondyloarthritis</w:t>
      </w:r>
    </w:p>
    <w:p w14:paraId="6206ED3C" w14:textId="77777777" w:rsidR="000E1B01" w:rsidRPr="0055341E" w:rsidRDefault="000E1B01">
      <w:pPr>
        <w:pStyle w:val="BodyText2"/>
        <w:divId w:val="1079326944"/>
        <w:rPr>
          <w:color w:val="000000" w:themeColor="text1"/>
          <w:szCs w:val="22"/>
          <w:u w:val="single"/>
          <w:lang w:val="hu-HU"/>
        </w:rPr>
      </w:pPr>
    </w:p>
    <w:p w14:paraId="3EC7EEFD"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Spondylitis ankylopoetica (AS)</w:t>
      </w:r>
    </w:p>
    <w:p w14:paraId="172831BC"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Olyan súlyos, aktív spondylitis ankylopoeticában szenvedő felnőttek kezelésére, akik nem reagáltak megfelelően a hagyományos terápiára.</w:t>
      </w:r>
    </w:p>
    <w:p w14:paraId="7C08BA42" w14:textId="77777777" w:rsidR="000E1B01" w:rsidRPr="0055341E" w:rsidRDefault="000E1B01">
      <w:pPr>
        <w:pStyle w:val="BodyText2"/>
        <w:divId w:val="1079326944"/>
        <w:rPr>
          <w:color w:val="000000" w:themeColor="text1"/>
          <w:szCs w:val="22"/>
          <w:lang w:val="hu-HU"/>
        </w:rPr>
      </w:pPr>
    </w:p>
    <w:p w14:paraId="75DE6252" w14:textId="77777777" w:rsidR="000E1B01" w:rsidRPr="0055341E" w:rsidRDefault="0060049C">
      <w:pPr>
        <w:pStyle w:val="BodyText2"/>
        <w:divId w:val="1079326944"/>
        <w:rPr>
          <w:color w:val="000000" w:themeColor="text1"/>
          <w:szCs w:val="22"/>
          <w:u w:val="single"/>
          <w:lang w:val="hu-HU"/>
        </w:rPr>
      </w:pPr>
      <w:r w:rsidRPr="0055341E">
        <w:rPr>
          <w:color w:val="000000" w:themeColor="text1"/>
          <w:szCs w:val="22"/>
          <w:u w:val="single"/>
          <w:lang w:val="hu-HU"/>
        </w:rPr>
        <w:t xml:space="preserve">Nem radiológiai </w:t>
      </w:r>
      <w:r w:rsidR="000E1B01" w:rsidRPr="0055341E">
        <w:rPr>
          <w:color w:val="000000" w:themeColor="text1"/>
          <w:szCs w:val="22"/>
          <w:u w:val="single"/>
          <w:lang w:val="hu-HU"/>
        </w:rPr>
        <w:t>axiális spondyloarthritis</w:t>
      </w:r>
    </w:p>
    <w:p w14:paraId="6F6ED6C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Súlyos, </w:t>
      </w:r>
      <w:r w:rsidR="0060049C" w:rsidRPr="0055341E">
        <w:rPr>
          <w:color w:val="000000" w:themeColor="text1"/>
          <w:szCs w:val="22"/>
          <w:lang w:val="hu-HU"/>
        </w:rPr>
        <w:t xml:space="preserve">nem radiológiai </w:t>
      </w:r>
      <w:r w:rsidRPr="0055341E">
        <w:rPr>
          <w:color w:val="000000" w:themeColor="text1"/>
          <w:szCs w:val="22"/>
          <w:lang w:val="hu-HU"/>
        </w:rPr>
        <w:t>axiális spondyloarthritisben szenvedő felnőttek kezelésére, akiknél jelen vannak a gyulladás objektív jelei, például az emelkedett C-reaktív protein szint (CRP) vagy mágneses rezonancia képalkotó vizsgálattal látható evidencia (MR), és nem mutattak megfelelő választ a nem</w:t>
      </w:r>
      <w:r w:rsidR="007B7C41" w:rsidRPr="0055341E">
        <w:rPr>
          <w:color w:val="000000" w:themeColor="text1"/>
          <w:szCs w:val="22"/>
          <w:lang w:val="hu-HU"/>
        </w:rPr>
        <w:noBreakHyphen/>
      </w:r>
      <w:r w:rsidRPr="0055341E">
        <w:rPr>
          <w:color w:val="000000" w:themeColor="text1"/>
          <w:szCs w:val="22"/>
          <w:lang w:val="hu-HU"/>
        </w:rPr>
        <w:t>szteroid gyulladáscsökkentőkre (NSAIDs).</w:t>
      </w:r>
    </w:p>
    <w:p w14:paraId="0A336FC9" w14:textId="77777777" w:rsidR="000E1B01" w:rsidRPr="0055341E" w:rsidRDefault="000E1B01">
      <w:pPr>
        <w:pStyle w:val="BodyText2"/>
        <w:divId w:val="1079326944"/>
        <w:rPr>
          <w:color w:val="000000" w:themeColor="text1"/>
          <w:szCs w:val="22"/>
          <w:lang w:val="hu-HU"/>
        </w:rPr>
      </w:pPr>
    </w:p>
    <w:p w14:paraId="7254287D"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Plakkos psoriasis</w:t>
      </w:r>
    </w:p>
    <w:p w14:paraId="21A245A3" w14:textId="77777777" w:rsidR="002902FD" w:rsidRPr="0055341E" w:rsidRDefault="002902FD">
      <w:pPr>
        <w:pStyle w:val="BodyText2"/>
        <w:divId w:val="1079326944"/>
        <w:rPr>
          <w:color w:val="000000" w:themeColor="text1"/>
          <w:szCs w:val="22"/>
          <w:lang w:val="hu-HU"/>
        </w:rPr>
      </w:pPr>
    </w:p>
    <w:p w14:paraId="69564C5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Felnőttkori, közepesen súlyos, </w:t>
      </w:r>
      <w:r w:rsidR="007B7C41" w:rsidRPr="0055341E">
        <w:rPr>
          <w:color w:val="000000" w:themeColor="text1"/>
          <w:szCs w:val="22"/>
          <w:lang w:val="hu-HU"/>
        </w:rPr>
        <w:t>illetve</w:t>
      </w:r>
      <w:r w:rsidRPr="0055341E">
        <w:rPr>
          <w:color w:val="000000" w:themeColor="text1"/>
          <w:szCs w:val="22"/>
          <w:lang w:val="hu-HU"/>
        </w:rPr>
        <w:t xml:space="preserve"> súlyos plakkos psoriasis kezelésére, azon esetben, ha más szisztémás terápiára </w:t>
      </w:r>
      <w:r w:rsidRPr="0055341E">
        <w:rPr>
          <w:color w:val="000000" w:themeColor="text1"/>
          <w:szCs w:val="22"/>
        </w:rPr>
        <w:sym w:font="Symbol" w:char="F02D"/>
      </w:r>
      <w:r w:rsidRPr="0055341E">
        <w:rPr>
          <w:color w:val="000000" w:themeColor="text1"/>
          <w:szCs w:val="22"/>
          <w:lang w:val="hu-HU"/>
        </w:rPr>
        <w:t xml:space="preserve"> beleértve a ciklosporint, metotrexátot és psoralen + UV-A fény (PUVA) alkalmazását </w:t>
      </w:r>
      <w:r w:rsidRPr="0055341E">
        <w:rPr>
          <w:color w:val="000000" w:themeColor="text1"/>
          <w:szCs w:val="22"/>
        </w:rPr>
        <w:sym w:font="Symbol" w:char="F02D"/>
      </w:r>
      <w:r w:rsidRPr="0055341E">
        <w:rPr>
          <w:color w:val="000000" w:themeColor="text1"/>
          <w:szCs w:val="22"/>
          <w:lang w:val="hu-HU"/>
        </w:rPr>
        <w:t xml:space="preserve"> nem reagált, vagy az kontraindikált volt, vagy a beteg nem tolerálta (lásd 5.1 pont).</w:t>
      </w:r>
    </w:p>
    <w:p w14:paraId="2EBC76EF" w14:textId="77777777" w:rsidR="000E1B01" w:rsidRPr="0055341E" w:rsidRDefault="000E1B01">
      <w:pPr>
        <w:pStyle w:val="BodyText2"/>
        <w:divId w:val="1079326944"/>
        <w:rPr>
          <w:b/>
          <w:color w:val="000000" w:themeColor="text1"/>
          <w:szCs w:val="22"/>
          <w:lang w:val="hu-HU"/>
        </w:rPr>
      </w:pPr>
    </w:p>
    <w:p w14:paraId="0F2B7EED"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Gyermekkori plakkos psoriasis</w:t>
      </w:r>
    </w:p>
    <w:p w14:paraId="12B1043F" w14:textId="77777777" w:rsidR="008774E1" w:rsidRPr="0055341E" w:rsidRDefault="008774E1">
      <w:pPr>
        <w:divId w:val="1079326944"/>
        <w:rPr>
          <w:color w:val="000000" w:themeColor="text1"/>
          <w:szCs w:val="22"/>
        </w:rPr>
      </w:pPr>
    </w:p>
    <w:p w14:paraId="2BFC9691" w14:textId="77777777" w:rsidR="000E1B01" w:rsidRPr="0055341E" w:rsidRDefault="000E1B01">
      <w:pPr>
        <w:divId w:val="1079326944"/>
        <w:rPr>
          <w:color w:val="000000" w:themeColor="text1"/>
          <w:szCs w:val="22"/>
        </w:rPr>
      </w:pPr>
      <w:r w:rsidRPr="0055341E">
        <w:rPr>
          <w:color w:val="000000" w:themeColor="text1"/>
          <w:szCs w:val="22"/>
        </w:rPr>
        <w:t>Krónikus, súlyos plakkos psoriasis kezelésére gyermekeknél és serdülőknél 6 éves kortól azon esetben, ha más szisztémás terápia vagy fényterápia nem volt megfelelő, vagy a beteg nem tolerálta.</w:t>
      </w:r>
    </w:p>
    <w:p w14:paraId="1428FC90" w14:textId="77777777" w:rsidR="000E1B01" w:rsidRPr="0055341E" w:rsidRDefault="000E1B01">
      <w:pPr>
        <w:pStyle w:val="BodyText2"/>
        <w:tabs>
          <w:tab w:val="left" w:pos="540"/>
        </w:tabs>
        <w:divId w:val="1079326944"/>
        <w:rPr>
          <w:bCs/>
          <w:color w:val="000000" w:themeColor="text1"/>
          <w:szCs w:val="22"/>
          <w:lang w:val="hu-HU"/>
        </w:rPr>
      </w:pPr>
    </w:p>
    <w:p w14:paraId="036DE985" w14:textId="77777777" w:rsidR="000E1B01" w:rsidRPr="0055341E" w:rsidRDefault="000E1B01">
      <w:pPr>
        <w:pStyle w:val="BodyText2"/>
        <w:tabs>
          <w:tab w:val="left" w:pos="540"/>
        </w:tabs>
        <w:divId w:val="1079326944"/>
        <w:rPr>
          <w:b/>
          <w:color w:val="000000" w:themeColor="text1"/>
          <w:szCs w:val="22"/>
          <w:lang w:val="hu-HU"/>
        </w:rPr>
      </w:pPr>
      <w:r w:rsidRPr="0055341E">
        <w:rPr>
          <w:b/>
          <w:color w:val="000000" w:themeColor="text1"/>
          <w:szCs w:val="22"/>
          <w:lang w:val="hu-HU"/>
        </w:rPr>
        <w:t>4.2</w:t>
      </w:r>
      <w:r w:rsidRPr="0055341E">
        <w:rPr>
          <w:b/>
          <w:color w:val="000000" w:themeColor="text1"/>
          <w:szCs w:val="22"/>
          <w:lang w:val="hu-HU"/>
        </w:rPr>
        <w:tab/>
        <w:t>Adagolás és alkalmazás</w:t>
      </w:r>
    </w:p>
    <w:p w14:paraId="2AA4588D" w14:textId="77777777" w:rsidR="000E1B01" w:rsidRPr="0055341E" w:rsidRDefault="000E1B01">
      <w:pPr>
        <w:pStyle w:val="BodyText2"/>
        <w:divId w:val="1079326944"/>
        <w:rPr>
          <w:color w:val="000000" w:themeColor="text1"/>
          <w:szCs w:val="22"/>
          <w:lang w:val="hu-HU"/>
        </w:rPr>
      </w:pPr>
    </w:p>
    <w:p w14:paraId="7DE5ECC4" w14:textId="2289256F" w:rsidR="000E1B01" w:rsidRPr="0055341E" w:rsidRDefault="000E1B01">
      <w:pPr>
        <w:pStyle w:val="BodyText2"/>
        <w:divId w:val="1079326944"/>
        <w:rPr>
          <w:color w:val="000000" w:themeColor="text1"/>
          <w:szCs w:val="22"/>
          <w:lang w:val="hu-HU"/>
        </w:rPr>
      </w:pPr>
      <w:r w:rsidRPr="0055341E">
        <w:rPr>
          <w:color w:val="000000" w:themeColor="text1"/>
          <w:szCs w:val="22"/>
          <w:lang w:val="hu-HU"/>
        </w:rPr>
        <w:t>Csak olyan szakorvos javasolhatja az Enbrel</w:t>
      </w:r>
      <w:r w:rsidRPr="0055341E">
        <w:rPr>
          <w:color w:val="000000" w:themeColor="text1"/>
          <w:szCs w:val="22"/>
          <w:lang w:val="hu-HU"/>
        </w:rPr>
        <w:noBreakHyphen/>
        <w:t>t, illetve gondozhatja az Enb</w:t>
      </w:r>
      <w:r w:rsidR="00BF45C2" w:rsidRPr="0055341E">
        <w:rPr>
          <w:color w:val="000000" w:themeColor="text1"/>
          <w:szCs w:val="22"/>
          <w:lang w:val="hu-HU"/>
        </w:rPr>
        <w:t>rel-ter</w:t>
      </w:r>
      <w:r w:rsidRPr="0055341E">
        <w:rPr>
          <w:color w:val="000000" w:themeColor="text1"/>
          <w:szCs w:val="22"/>
          <w:lang w:val="hu-HU"/>
        </w:rPr>
        <w:t xml:space="preserve">ápiában részesülő beteget, aki a rheumatoid arthritis, a juvenilis idiopathiás arthritis, az arthritis psoriatica, a spondylitis ankylopoetica, a radiológiai elváltozásokkal nem járó axiális spondyloarthritis, a plakkos psoriasis, illetve a gyermekkori plakkos psoriasis diagnosztizálásában és kezelésében megfelelő tapasztalattal rendelkezik. </w:t>
      </w:r>
      <w:moveFromRangeStart w:id="17" w:author="Pfizer FM" w:date="2025-07-02T12:57:00Z" w:name="move202353494"/>
      <w:moveFrom w:id="18" w:author="Pfizer FM" w:date="2025-07-02T12:57:00Z" w16du:dateUtc="2025-07-02T10:57:00Z">
        <w:r w:rsidRPr="0055341E" w:rsidDel="00086782">
          <w:rPr>
            <w:color w:val="000000" w:themeColor="text1"/>
            <w:szCs w:val="22"/>
            <w:lang w:val="hu-HU"/>
          </w:rPr>
          <w:t>Az Enbrel</w:t>
        </w:r>
        <w:r w:rsidRPr="0055341E" w:rsidDel="00086782">
          <w:rPr>
            <w:color w:val="000000" w:themeColor="text1"/>
            <w:szCs w:val="22"/>
            <w:lang w:val="hu-HU"/>
          </w:rPr>
          <w:noBreakHyphen/>
          <w:t>lel kezelt betegeknek egy beteg</w:t>
        </w:r>
        <w:r w:rsidR="00220077" w:rsidRPr="0055341E" w:rsidDel="00086782">
          <w:rPr>
            <w:color w:val="000000" w:themeColor="text1"/>
            <w:szCs w:val="22"/>
            <w:lang w:val="hu-HU"/>
          </w:rPr>
          <w:t>kártyát</w:t>
        </w:r>
        <w:r w:rsidRPr="0055341E" w:rsidDel="00086782">
          <w:rPr>
            <w:color w:val="000000" w:themeColor="text1"/>
            <w:szCs w:val="22"/>
            <w:lang w:val="hu-HU"/>
          </w:rPr>
          <w:t xml:space="preserve"> kell kapniuk.</w:t>
        </w:r>
      </w:moveFrom>
      <w:moveFromRangeEnd w:id="17"/>
      <w:moveToRangeStart w:id="19" w:author="Pfizer FM" w:date="2025-07-02T12:57:00Z" w:name="move202353494"/>
      <w:moveTo w:id="20" w:author="Pfizer FM" w:date="2025-07-02T12:57:00Z" w16du:dateUtc="2025-07-02T10:57:00Z">
        <w:r w:rsidR="00086782" w:rsidRPr="0055341E">
          <w:rPr>
            <w:color w:val="000000" w:themeColor="text1"/>
            <w:szCs w:val="22"/>
            <w:lang w:val="hu-HU"/>
          </w:rPr>
          <w:t>Az Enbrel</w:t>
        </w:r>
        <w:r w:rsidR="00086782" w:rsidRPr="0055341E">
          <w:rPr>
            <w:color w:val="000000" w:themeColor="text1"/>
            <w:szCs w:val="22"/>
            <w:lang w:val="hu-HU"/>
          </w:rPr>
          <w:noBreakHyphen/>
          <w:t>lel kezelt betegeknek egy betegkártyát kell kapniuk.</w:t>
        </w:r>
      </w:moveTo>
      <w:moveToRangeEnd w:id="19"/>
    </w:p>
    <w:p w14:paraId="78B90958" w14:textId="77777777" w:rsidR="000E1B01" w:rsidRPr="0055341E" w:rsidRDefault="000E1B01">
      <w:pPr>
        <w:pStyle w:val="BodyText2"/>
        <w:divId w:val="1079326944"/>
        <w:rPr>
          <w:color w:val="000000" w:themeColor="text1"/>
          <w:szCs w:val="22"/>
          <w:lang w:val="hu-HU"/>
        </w:rPr>
      </w:pPr>
    </w:p>
    <w:p w14:paraId="6DA875C5" w14:textId="77777777" w:rsidR="000E1B01" w:rsidRPr="0055341E" w:rsidRDefault="000E1B01">
      <w:pPr>
        <w:divId w:val="1079326944"/>
        <w:rPr>
          <w:color w:val="000000" w:themeColor="text1"/>
          <w:szCs w:val="22"/>
        </w:rPr>
      </w:pPr>
      <w:r w:rsidRPr="0055341E">
        <w:rPr>
          <w:color w:val="000000" w:themeColor="text1"/>
          <w:szCs w:val="22"/>
        </w:rPr>
        <w:t>Az Enbrel 10 mg-os, 25 mg</w:t>
      </w:r>
      <w:r w:rsidRPr="0055341E">
        <w:rPr>
          <w:color w:val="000000" w:themeColor="text1"/>
          <w:szCs w:val="22"/>
        </w:rPr>
        <w:noBreakHyphen/>
        <w:t>os és 50 mg</w:t>
      </w:r>
      <w:r w:rsidRPr="0055341E">
        <w:rPr>
          <w:color w:val="000000" w:themeColor="text1"/>
          <w:szCs w:val="22"/>
        </w:rPr>
        <w:noBreakHyphen/>
        <w:t>os hatáserősségben kapható.</w:t>
      </w:r>
    </w:p>
    <w:p w14:paraId="72BAE9B2" w14:textId="77777777" w:rsidR="000E1B01" w:rsidRPr="0055341E" w:rsidRDefault="000E1B01">
      <w:pPr>
        <w:divId w:val="1079326944"/>
        <w:rPr>
          <w:color w:val="000000" w:themeColor="text1"/>
          <w:szCs w:val="22"/>
        </w:rPr>
      </w:pPr>
    </w:p>
    <w:p w14:paraId="07A4377F" w14:textId="77777777" w:rsidR="000E1B01" w:rsidRPr="0055341E" w:rsidRDefault="000E1B01">
      <w:pPr>
        <w:divId w:val="1079326944"/>
        <w:rPr>
          <w:color w:val="000000" w:themeColor="text1"/>
          <w:szCs w:val="22"/>
          <w:u w:val="single"/>
        </w:rPr>
      </w:pPr>
      <w:r w:rsidRPr="0055341E">
        <w:rPr>
          <w:color w:val="000000" w:themeColor="text1"/>
          <w:szCs w:val="22"/>
          <w:u w:val="single"/>
        </w:rPr>
        <w:t>Adagolás</w:t>
      </w:r>
    </w:p>
    <w:p w14:paraId="41F1B0EB" w14:textId="77777777" w:rsidR="000E1B01" w:rsidRPr="0055341E" w:rsidRDefault="000E1B01">
      <w:pPr>
        <w:divId w:val="1079326944"/>
        <w:rPr>
          <w:color w:val="000000" w:themeColor="text1"/>
          <w:szCs w:val="22"/>
          <w:u w:val="single"/>
        </w:rPr>
      </w:pPr>
    </w:p>
    <w:p w14:paraId="701D0088"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Rheumatoid arthritis</w:t>
      </w:r>
    </w:p>
    <w:p w14:paraId="23AA677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ajánlott dózis heti két alkalommal adott 25 mg Enbrel. Heti egy alkalommal 50 mg Enbrel is adható, mely biztonságosnak és hatékonynak bizonyult (lásd 5.1 pont).</w:t>
      </w:r>
    </w:p>
    <w:p w14:paraId="5B4FA554" w14:textId="77777777" w:rsidR="000E1B01" w:rsidRPr="0055341E" w:rsidRDefault="000E1B01">
      <w:pPr>
        <w:pStyle w:val="BodyText"/>
        <w:jc w:val="left"/>
        <w:divId w:val="1079326944"/>
        <w:rPr>
          <w:color w:val="000000" w:themeColor="text1"/>
          <w:szCs w:val="22"/>
          <w:lang w:val="hu-HU"/>
        </w:rPr>
      </w:pPr>
    </w:p>
    <w:p w14:paraId="19867FB4"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Arthritis psoriatica, spondylitis ankylopoetica és radiológiai elváltozásokkal nem járó axiális spondyloarthritis</w:t>
      </w:r>
    </w:p>
    <w:p w14:paraId="57DDDD5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ajánlott dózis heti két alkalommal adott 25 mg vagy heti egy alkalommal adott 50 mg Enbrel.</w:t>
      </w:r>
    </w:p>
    <w:p w14:paraId="7581B20A" w14:textId="77777777" w:rsidR="000E1B01" w:rsidRPr="0055341E" w:rsidRDefault="000E1B01">
      <w:pPr>
        <w:pStyle w:val="BodyText"/>
        <w:jc w:val="left"/>
        <w:divId w:val="1079326944"/>
        <w:rPr>
          <w:color w:val="000000" w:themeColor="text1"/>
          <w:szCs w:val="22"/>
          <w:lang w:val="hu-HU"/>
        </w:rPr>
      </w:pPr>
    </w:p>
    <w:p w14:paraId="0B981C8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rendelkezésre álló adatok fenti indikációk mindegyikénél arra utalnak, hogy a klinikai válasz általában a kezelés megkezdését követő 12 héten belül jelentkezik. Alaposan meg kell fontolni a kezelés folytatását olyan betegnél, akinél a válasz nem jelenik meg ebben az időintervallumban.</w:t>
      </w:r>
    </w:p>
    <w:p w14:paraId="658A1F82" w14:textId="77777777" w:rsidR="000E1B01" w:rsidRPr="0055341E" w:rsidRDefault="000E1B01">
      <w:pPr>
        <w:pStyle w:val="BodyText"/>
        <w:jc w:val="left"/>
        <w:divId w:val="1079326944"/>
        <w:rPr>
          <w:color w:val="000000" w:themeColor="text1"/>
          <w:szCs w:val="22"/>
          <w:lang w:val="hu-HU"/>
        </w:rPr>
      </w:pPr>
    </w:p>
    <w:p w14:paraId="7EE7A33A" w14:textId="77777777" w:rsidR="000E1B01" w:rsidRPr="0055341E" w:rsidRDefault="000E1B01" w:rsidP="00E736FF">
      <w:pPr>
        <w:pStyle w:val="BodyText"/>
        <w:keepNext/>
        <w:keepLines/>
        <w:jc w:val="left"/>
        <w:divId w:val="1079326944"/>
        <w:rPr>
          <w:i/>
          <w:color w:val="000000" w:themeColor="text1"/>
          <w:szCs w:val="22"/>
          <w:lang w:val="hu-HU"/>
        </w:rPr>
      </w:pPr>
      <w:r w:rsidRPr="0055341E">
        <w:rPr>
          <w:i/>
          <w:color w:val="000000" w:themeColor="text1"/>
          <w:szCs w:val="22"/>
          <w:lang w:val="hu-HU"/>
        </w:rPr>
        <w:lastRenderedPageBreak/>
        <w:t>Plakkos psoriasis</w:t>
      </w:r>
    </w:p>
    <w:p w14:paraId="176DE29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ajánlott dózis heti két alkalommal adott 25 mg vagy heti egy alkalommal adott 50 mg Enbrel. Alternatívaként heti két alkalommal 50 mg adható legfeljebb 12 hétig, amelyet követően, ha szükséges, hetente kétszer 25 mg vagy hetente egyszer 50 mg dózis adandó. Az Enbrel</w:t>
      </w:r>
      <w:r w:rsidRPr="0055341E">
        <w:rPr>
          <w:color w:val="000000" w:themeColor="text1"/>
          <w:szCs w:val="22"/>
          <w:lang w:val="hu-HU"/>
        </w:rPr>
        <w:noBreakHyphen/>
        <w:t>kezelést a remisszió eléréséig legfeljebb 24 hétig kell folytatni. Néhány felnőtt betegnél 24 hétnél tovább tartó folyamatos kezelés lehet megfelelő (lásd 5.1 pont). A kezelést be kell fejezni azoknál a betegeknél, akik 12 hét után sem mutatnak javulást. Ha az Enbrel</w:t>
      </w:r>
      <w:r w:rsidRPr="0055341E">
        <w:rPr>
          <w:color w:val="000000" w:themeColor="text1"/>
          <w:szCs w:val="22"/>
          <w:lang w:val="hu-HU"/>
        </w:rPr>
        <w:noBreakHyphen/>
        <w:t>kezelés újraindítása szükséges, a fenti terápiás útmutatót kell követni. A dózis heti kétszer 25 mg vagy heti egyszer 50 mg legyen.</w:t>
      </w:r>
    </w:p>
    <w:p w14:paraId="6D9A2101" w14:textId="77777777" w:rsidR="000E1B01" w:rsidRPr="0055341E" w:rsidRDefault="000E1B01">
      <w:pPr>
        <w:pStyle w:val="BodyText"/>
        <w:jc w:val="left"/>
        <w:divId w:val="1079326944"/>
        <w:rPr>
          <w:color w:val="000000" w:themeColor="text1"/>
          <w:szCs w:val="22"/>
          <w:lang w:val="hu-HU"/>
        </w:rPr>
      </w:pPr>
    </w:p>
    <w:p w14:paraId="4CF10A04" w14:textId="77777777" w:rsidR="000E1B01" w:rsidRPr="0055341E" w:rsidRDefault="002C29A5">
      <w:pPr>
        <w:pStyle w:val="BodyText"/>
        <w:jc w:val="left"/>
        <w:divId w:val="1079326944"/>
        <w:rPr>
          <w:color w:val="000000" w:themeColor="text1"/>
          <w:szCs w:val="22"/>
          <w:lang w:val="hu-HU"/>
        </w:rPr>
      </w:pPr>
      <w:r w:rsidRPr="0055341E">
        <w:rPr>
          <w:color w:val="000000" w:themeColor="text1"/>
          <w:szCs w:val="22"/>
          <w:u w:val="single"/>
          <w:lang w:val="hu-HU"/>
        </w:rPr>
        <w:t>Különleges betegcsoportok</w:t>
      </w:r>
    </w:p>
    <w:p w14:paraId="561A0F99" w14:textId="77777777" w:rsidR="000E1B01" w:rsidRPr="0055341E" w:rsidRDefault="000E1B01">
      <w:pPr>
        <w:pStyle w:val="BodyText2"/>
        <w:divId w:val="1079326944"/>
        <w:rPr>
          <w:i/>
          <w:color w:val="000000" w:themeColor="text1"/>
          <w:szCs w:val="22"/>
          <w:lang w:val="hu-HU"/>
        </w:rPr>
      </w:pPr>
    </w:p>
    <w:p w14:paraId="40D539BF" w14:textId="77777777" w:rsidR="000E1B01" w:rsidRPr="0055341E" w:rsidRDefault="000E1B01">
      <w:pPr>
        <w:pStyle w:val="BodyText2"/>
        <w:divId w:val="1079326944"/>
        <w:rPr>
          <w:i/>
          <w:color w:val="000000" w:themeColor="text1"/>
          <w:szCs w:val="22"/>
          <w:lang w:val="hu-HU"/>
        </w:rPr>
      </w:pPr>
      <w:r w:rsidRPr="0055341E">
        <w:rPr>
          <w:i/>
          <w:color w:val="000000" w:themeColor="text1"/>
          <w:szCs w:val="22"/>
          <w:lang w:val="hu-HU"/>
        </w:rPr>
        <w:t>Máj- és vesekárosodás</w:t>
      </w:r>
    </w:p>
    <w:p w14:paraId="4F153412"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Nem szükséges a dózis változtatása.</w:t>
      </w:r>
    </w:p>
    <w:p w14:paraId="7B7B6EA7" w14:textId="77777777" w:rsidR="000E1B01" w:rsidRPr="0055341E" w:rsidRDefault="000E1B01">
      <w:pPr>
        <w:divId w:val="1079326944"/>
        <w:rPr>
          <w:color w:val="000000" w:themeColor="text1"/>
          <w:szCs w:val="22"/>
        </w:rPr>
      </w:pPr>
    </w:p>
    <w:p w14:paraId="4950EDE2" w14:textId="77777777" w:rsidR="000E1B01" w:rsidRPr="0055341E" w:rsidRDefault="000E1B01">
      <w:pPr>
        <w:keepNext/>
        <w:divId w:val="1079326944"/>
        <w:rPr>
          <w:i/>
          <w:color w:val="000000" w:themeColor="text1"/>
          <w:szCs w:val="22"/>
        </w:rPr>
      </w:pPr>
      <w:r w:rsidRPr="0055341E">
        <w:rPr>
          <w:i/>
          <w:color w:val="000000" w:themeColor="text1"/>
          <w:szCs w:val="22"/>
        </w:rPr>
        <w:t>Idősek</w:t>
      </w:r>
    </w:p>
    <w:p w14:paraId="40C2E2A0"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A terápiás dózison nem szükséges változtatni, az alkalmazás módja és az adagolás megegyezik a 18</w:t>
      </w:r>
      <w:r w:rsidRPr="0055341E">
        <w:rPr>
          <w:color w:val="000000" w:themeColor="text1"/>
          <w:szCs w:val="22"/>
          <w:lang w:val="hu-HU"/>
        </w:rPr>
        <w:noBreakHyphen/>
        <w:t>64 éves betegekével.</w:t>
      </w:r>
    </w:p>
    <w:p w14:paraId="0F7CE0B4" w14:textId="77777777" w:rsidR="000E1B01" w:rsidRPr="0055341E" w:rsidRDefault="000E1B01">
      <w:pPr>
        <w:divId w:val="1079326944"/>
        <w:rPr>
          <w:b/>
          <w:color w:val="000000" w:themeColor="text1"/>
          <w:szCs w:val="22"/>
        </w:rPr>
      </w:pPr>
    </w:p>
    <w:p w14:paraId="44C5254B" w14:textId="77777777" w:rsidR="000E1B01" w:rsidRPr="0055341E" w:rsidRDefault="000E1B01">
      <w:pPr>
        <w:divId w:val="1079326944"/>
        <w:rPr>
          <w:i/>
          <w:color w:val="000000" w:themeColor="text1"/>
          <w:szCs w:val="22"/>
        </w:rPr>
      </w:pPr>
      <w:r w:rsidRPr="0055341E">
        <w:rPr>
          <w:i/>
          <w:color w:val="000000" w:themeColor="text1"/>
          <w:szCs w:val="22"/>
        </w:rPr>
        <w:t>Gyermekek és serdülők</w:t>
      </w:r>
    </w:p>
    <w:p w14:paraId="5A348829" w14:textId="77777777" w:rsidR="002902FD" w:rsidRPr="0055341E" w:rsidRDefault="002902FD" w:rsidP="002902FD">
      <w:pPr>
        <w:pStyle w:val="BodyText2"/>
        <w:divId w:val="1079326944"/>
        <w:rPr>
          <w:color w:val="000000" w:themeColor="text1"/>
          <w:szCs w:val="22"/>
          <w:lang w:val="hu-HU"/>
        </w:rPr>
      </w:pPr>
      <w:r w:rsidRPr="0055341E">
        <w:rPr>
          <w:color w:val="000000" w:themeColor="text1"/>
          <w:szCs w:val="22"/>
          <w:lang w:val="hu-HU"/>
        </w:rPr>
        <w:t>Az E</w:t>
      </w:r>
      <w:r w:rsidR="006C1BF7" w:rsidRPr="0055341E">
        <w:rPr>
          <w:color w:val="000000" w:themeColor="text1"/>
          <w:szCs w:val="22"/>
          <w:lang w:val="hu-HU"/>
        </w:rPr>
        <w:t>n</w:t>
      </w:r>
      <w:r w:rsidRPr="0055341E">
        <w:rPr>
          <w:color w:val="000000" w:themeColor="text1"/>
          <w:szCs w:val="22"/>
          <w:lang w:val="hu-HU"/>
        </w:rPr>
        <w:t>brel biztonságosságát és hatásosságát 2 évesnél fiatalabb gyermekek esetében nem igazolták.</w:t>
      </w:r>
    </w:p>
    <w:p w14:paraId="2C586589" w14:textId="77777777" w:rsidR="002902FD" w:rsidRPr="0055341E" w:rsidRDefault="002902FD" w:rsidP="002902FD">
      <w:pPr>
        <w:pStyle w:val="BodyText2"/>
        <w:divId w:val="1079326944"/>
        <w:rPr>
          <w:color w:val="000000" w:themeColor="text1"/>
          <w:szCs w:val="22"/>
          <w:lang w:val="hu-HU"/>
        </w:rPr>
      </w:pPr>
      <w:r w:rsidRPr="0055341E">
        <w:rPr>
          <w:color w:val="000000" w:themeColor="text1"/>
          <w:szCs w:val="22"/>
          <w:lang w:val="hu-HU"/>
        </w:rPr>
        <w:t>Nincsenek rendelkezésre álló adatok.</w:t>
      </w:r>
    </w:p>
    <w:p w14:paraId="563C0E09" w14:textId="77777777" w:rsidR="000E1B01" w:rsidRPr="0055341E" w:rsidRDefault="000E1B01">
      <w:pPr>
        <w:pStyle w:val="BodyText2"/>
        <w:divId w:val="1079326944"/>
        <w:rPr>
          <w:color w:val="000000" w:themeColor="text1"/>
          <w:szCs w:val="22"/>
          <w:lang w:val="hu-HU"/>
        </w:rPr>
      </w:pPr>
    </w:p>
    <w:p w14:paraId="58F3643B"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Juvenilis idiopathiás arthritis </w:t>
      </w:r>
    </w:p>
    <w:p w14:paraId="0C591A0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ajánlott adag 0,4 mg/t</w:t>
      </w:r>
      <w:r w:rsidR="00772E1D" w:rsidRPr="0055341E">
        <w:rPr>
          <w:color w:val="000000" w:themeColor="text1"/>
          <w:szCs w:val="22"/>
          <w:lang w:val="hu-HU"/>
        </w:rPr>
        <w:t>t</w:t>
      </w:r>
      <w:r w:rsidRPr="0055341E">
        <w:rPr>
          <w:color w:val="000000" w:themeColor="text1"/>
          <w:szCs w:val="22"/>
          <w:lang w:val="hu-HU"/>
        </w:rPr>
        <w:t>kg (dózisonként legfeljebb 25 mg Enbrel) heti kétszeri alkalmazása bőr alá adott injekció formájában úgy, hogy a dózisok között mindig 3</w:t>
      </w:r>
      <w:r w:rsidRPr="0055341E">
        <w:rPr>
          <w:color w:val="000000" w:themeColor="text1"/>
          <w:szCs w:val="22"/>
          <w:lang w:val="hu-HU"/>
        </w:rPr>
        <w:noBreakHyphen/>
        <w:t>4 nap teljen el, vagy 0,8 mg/ t</w:t>
      </w:r>
      <w:r w:rsidR="00772E1D" w:rsidRPr="0055341E">
        <w:rPr>
          <w:color w:val="000000" w:themeColor="text1"/>
          <w:szCs w:val="22"/>
          <w:lang w:val="hu-HU"/>
        </w:rPr>
        <w:t>t</w:t>
      </w:r>
      <w:r w:rsidRPr="0055341E">
        <w:rPr>
          <w:color w:val="000000" w:themeColor="text1"/>
          <w:szCs w:val="22"/>
          <w:lang w:val="hu-HU"/>
        </w:rPr>
        <w:t>kg (dózisonként legfeljebb 50 mg) hetente egyszer. A kezelés abbahagyása megfontolandó azoknál a betegeknél, akik 4 hónap után nem mutatnak választ.</w:t>
      </w:r>
    </w:p>
    <w:p w14:paraId="51485C47" w14:textId="77777777" w:rsidR="000E1B01" w:rsidRPr="0055341E" w:rsidRDefault="000E1B01">
      <w:pPr>
        <w:pStyle w:val="BodyText2"/>
        <w:divId w:val="1079326944"/>
        <w:rPr>
          <w:color w:val="000000" w:themeColor="text1"/>
          <w:szCs w:val="22"/>
          <w:lang w:val="hu-HU"/>
        </w:rPr>
      </w:pPr>
    </w:p>
    <w:p w14:paraId="6008F28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10 mg-os injekciós üveg kiszerelés megfelelőbb lehet juvenilis idiopathiás arthritisben szenvedő, 25 kg-nál kisebb testtömegű gyermekeknél történő alkalmazásra.</w:t>
      </w:r>
    </w:p>
    <w:p w14:paraId="524DCE22" w14:textId="77777777" w:rsidR="000E1B01" w:rsidRPr="0055341E" w:rsidRDefault="000E1B01">
      <w:pPr>
        <w:pStyle w:val="BodyText2"/>
        <w:divId w:val="1079326944"/>
        <w:rPr>
          <w:color w:val="000000" w:themeColor="text1"/>
          <w:szCs w:val="22"/>
          <w:lang w:val="hu-HU"/>
        </w:rPr>
      </w:pPr>
    </w:p>
    <w:p w14:paraId="0DE9D010"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Két-három éves korú gyermekek körében formális klinikai vizsgálatokat nem végeztek. Ugyanakkor betegregiszterből származó, korlátozott számú biztonságossági adat arra utal, hogy a biztonságossági profil 2</w:t>
      </w:r>
      <w:r w:rsidRPr="0055341E">
        <w:rPr>
          <w:color w:val="000000" w:themeColor="text1"/>
          <w:szCs w:val="22"/>
          <w:lang w:val="hu-HU"/>
        </w:rPr>
        <w:noBreakHyphen/>
        <w:t>3 éves korú gyermekeknél hasonló, mint amit felnőtteknél és 4 éves vagy annál idősebb gyermekeknél tapasztaltak heti 0,8 mg/ttkg subcutan beadott dózis mellett (lásd 5.1 pont).</w:t>
      </w:r>
    </w:p>
    <w:p w14:paraId="5DDFA3E4" w14:textId="77777777" w:rsidR="000E1B01" w:rsidRPr="0055341E" w:rsidRDefault="000E1B01">
      <w:pPr>
        <w:pStyle w:val="BodyText2"/>
        <w:divId w:val="1079326944"/>
        <w:rPr>
          <w:color w:val="000000" w:themeColor="text1"/>
          <w:szCs w:val="22"/>
          <w:lang w:val="hu-HU"/>
        </w:rPr>
      </w:pPr>
    </w:p>
    <w:p w14:paraId="679F56D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Általánosságban véve az Enbrel-nek 2 évesnél fiatalabb gyermekek esetében juvenilis idiopathiás arthritis indikációban nincs releváns alkalmazása.</w:t>
      </w:r>
    </w:p>
    <w:p w14:paraId="66D451D8" w14:textId="77777777" w:rsidR="000E1B01" w:rsidRPr="0055341E" w:rsidRDefault="000E1B01">
      <w:pPr>
        <w:pStyle w:val="BodyText2"/>
        <w:divId w:val="1079326944"/>
        <w:rPr>
          <w:color w:val="000000" w:themeColor="text1"/>
          <w:szCs w:val="22"/>
          <w:lang w:val="hu-HU"/>
        </w:rPr>
      </w:pPr>
    </w:p>
    <w:p w14:paraId="7A54CB7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Gyermekkori plakkos psoriasis (6 éves korban és a fölött)</w:t>
      </w:r>
    </w:p>
    <w:p w14:paraId="220DB78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ajánlott adag 0,8 mg/t</w:t>
      </w:r>
      <w:r w:rsidR="00772E1D" w:rsidRPr="0055341E">
        <w:rPr>
          <w:color w:val="000000" w:themeColor="text1"/>
          <w:szCs w:val="22"/>
          <w:lang w:val="hu-HU"/>
        </w:rPr>
        <w:t>t</w:t>
      </w:r>
      <w:r w:rsidRPr="0055341E">
        <w:rPr>
          <w:color w:val="000000" w:themeColor="text1"/>
          <w:szCs w:val="22"/>
          <w:lang w:val="hu-HU"/>
        </w:rPr>
        <w:t>kg (dózisonként legfeljebb 50 mg) heti egyszeri alkalmazása legfeljebb 24 héten keresztül. A kezelést be kell fejezni azoknál a betegeknél, akik 12 hét után sem mutatnak javulást.</w:t>
      </w:r>
    </w:p>
    <w:p w14:paraId="03473554" w14:textId="77777777" w:rsidR="000E1B01" w:rsidRPr="0055341E" w:rsidRDefault="000E1B01">
      <w:pPr>
        <w:pStyle w:val="BodyText2"/>
        <w:divId w:val="1079326944"/>
        <w:rPr>
          <w:color w:val="000000" w:themeColor="text1"/>
          <w:szCs w:val="22"/>
          <w:lang w:val="hu-HU"/>
        </w:rPr>
      </w:pPr>
    </w:p>
    <w:p w14:paraId="5DD5853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Ha az Enbrel-lel történő újbóli kezelés javallott, akkor a fenti kezelési időtartamra vonatkozó útmutatást kell követni. A dózisnak 0,8 mg/</w:t>
      </w:r>
      <w:r w:rsidR="003260EB" w:rsidRPr="0055341E">
        <w:rPr>
          <w:color w:val="000000" w:themeColor="text1"/>
          <w:szCs w:val="22"/>
          <w:lang w:val="hu-HU"/>
        </w:rPr>
        <w:t>t</w:t>
      </w:r>
      <w:r w:rsidR="00772E1D" w:rsidRPr="0055341E">
        <w:rPr>
          <w:color w:val="000000" w:themeColor="text1"/>
          <w:szCs w:val="22"/>
          <w:lang w:val="hu-HU"/>
        </w:rPr>
        <w:t>t</w:t>
      </w:r>
      <w:r w:rsidR="003260EB" w:rsidRPr="0055341E">
        <w:rPr>
          <w:color w:val="000000" w:themeColor="text1"/>
          <w:szCs w:val="22"/>
          <w:lang w:val="hu-HU"/>
        </w:rPr>
        <w:t>k</w:t>
      </w:r>
      <w:r w:rsidR="00772E1D" w:rsidRPr="0055341E">
        <w:rPr>
          <w:color w:val="000000" w:themeColor="text1"/>
          <w:szCs w:val="22"/>
          <w:lang w:val="hu-HU"/>
        </w:rPr>
        <w:t>g-</w:t>
      </w:r>
      <w:r w:rsidRPr="0055341E">
        <w:rPr>
          <w:color w:val="000000" w:themeColor="text1"/>
          <w:szCs w:val="22"/>
          <w:lang w:val="hu-HU"/>
        </w:rPr>
        <w:t xml:space="preserve">nak (dózisonként legfeljebb 50 mg) kell lennie, hetente egyszer. </w:t>
      </w:r>
    </w:p>
    <w:p w14:paraId="6364ADE7" w14:textId="77777777" w:rsidR="000E1B01" w:rsidRPr="0055341E" w:rsidRDefault="000E1B01">
      <w:pPr>
        <w:pStyle w:val="BodyText2"/>
        <w:divId w:val="1079326944"/>
        <w:rPr>
          <w:color w:val="000000" w:themeColor="text1"/>
          <w:szCs w:val="22"/>
          <w:lang w:val="hu-HU"/>
        </w:rPr>
      </w:pPr>
    </w:p>
    <w:p w14:paraId="287071B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Általánosságban véve az Enbrel-nek 6 évesnél fiatalabb gyermekek esetében plakkos psoriasis indikációban nincs releváns alkalmazása.</w:t>
      </w:r>
    </w:p>
    <w:p w14:paraId="7CC7BB3E" w14:textId="77777777" w:rsidR="000E1B01" w:rsidRPr="0055341E" w:rsidRDefault="000E1B01">
      <w:pPr>
        <w:pStyle w:val="BodyText2"/>
        <w:divId w:val="1079326944"/>
        <w:rPr>
          <w:color w:val="000000" w:themeColor="text1"/>
          <w:szCs w:val="22"/>
          <w:lang w:val="hu-HU"/>
        </w:rPr>
      </w:pPr>
    </w:p>
    <w:p w14:paraId="15672F17" w14:textId="77777777" w:rsidR="000E1B01" w:rsidRPr="0055341E" w:rsidRDefault="000E1B01" w:rsidP="00CB5B67">
      <w:pPr>
        <w:pStyle w:val="BodyText2"/>
        <w:keepNext/>
        <w:divId w:val="1079326944"/>
        <w:rPr>
          <w:color w:val="000000" w:themeColor="text1"/>
          <w:szCs w:val="22"/>
          <w:u w:val="single"/>
          <w:lang w:val="hu-HU"/>
        </w:rPr>
      </w:pPr>
      <w:r w:rsidRPr="0055341E">
        <w:rPr>
          <w:color w:val="000000" w:themeColor="text1"/>
          <w:szCs w:val="22"/>
          <w:u w:val="single"/>
          <w:lang w:val="hu-HU"/>
        </w:rPr>
        <w:t>Az alkalmazás módja</w:t>
      </w:r>
    </w:p>
    <w:p w14:paraId="328638AF" w14:textId="77777777" w:rsidR="000E1B01" w:rsidRPr="0055341E" w:rsidRDefault="000E1B01" w:rsidP="00CB5B67">
      <w:pPr>
        <w:pStyle w:val="BodyText2"/>
        <w:keepNext/>
        <w:divId w:val="1079326944"/>
        <w:rPr>
          <w:color w:val="000000" w:themeColor="text1"/>
          <w:szCs w:val="22"/>
          <w:lang w:val="hu-HU"/>
        </w:rPr>
      </w:pPr>
    </w:p>
    <w:p w14:paraId="6239554F"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Enbrel-t subcutan injekció formájában kell beadni. Az Enbrel oldatos injekcióhoz való port alkalmazás előtt 1 ml oldószerben kell feloldani (lásd 6.6 pont).</w:t>
      </w:r>
    </w:p>
    <w:p w14:paraId="4C8A9955" w14:textId="77777777" w:rsidR="000E1B01" w:rsidRPr="0055341E" w:rsidRDefault="000E1B01">
      <w:pPr>
        <w:pStyle w:val="BodyText2"/>
        <w:divId w:val="1079326944"/>
        <w:rPr>
          <w:color w:val="000000" w:themeColor="text1"/>
          <w:szCs w:val="22"/>
          <w:u w:val="single"/>
          <w:lang w:val="hu-HU"/>
        </w:rPr>
      </w:pPr>
    </w:p>
    <w:p w14:paraId="7C291F5A" w14:textId="28172E90" w:rsidR="000E1B01" w:rsidRPr="0055341E" w:rsidRDefault="000E1B01">
      <w:pPr>
        <w:divId w:val="1079326944"/>
        <w:rPr>
          <w:color w:val="000000" w:themeColor="text1"/>
          <w:szCs w:val="22"/>
        </w:rPr>
      </w:pPr>
      <w:r w:rsidRPr="0055341E">
        <w:rPr>
          <w:color w:val="000000" w:themeColor="text1"/>
          <w:szCs w:val="22"/>
        </w:rPr>
        <w:lastRenderedPageBreak/>
        <w:t xml:space="preserve">Az Enbrel injekció elkészítésére és beadására vonatkozó részletes útmutatás megtalálható a betegtájékoztató 7. pontjában </w:t>
      </w:r>
      <w:r w:rsidR="00AA0CFF" w:rsidRPr="00AA0CFF">
        <w:rPr>
          <w:color w:val="000000" w:themeColor="text1"/>
          <w:szCs w:val="22"/>
        </w:rPr>
        <w:t>(„Alkalmazási utasítás”)</w:t>
      </w:r>
      <w:r w:rsidRPr="0055341E">
        <w:rPr>
          <w:color w:val="000000" w:themeColor="text1"/>
          <w:szCs w:val="22"/>
        </w:rPr>
        <w:t>.</w:t>
      </w:r>
      <w:r w:rsidR="00F37EFE" w:rsidRPr="0055341E">
        <w:rPr>
          <w:color w:val="000000" w:themeColor="text1"/>
          <w:szCs w:val="22"/>
        </w:rPr>
        <w:t xml:space="preserve"> </w:t>
      </w:r>
      <w:r w:rsidR="008B0C3B" w:rsidRPr="0055341E">
        <w:rPr>
          <w:color w:val="000000" w:themeColor="text1"/>
          <w:szCs w:val="22"/>
        </w:rPr>
        <w:t>A nem szándékolt adagolási vagy ütemezési eltérésekre – így például a kihagyott dózisokra – vonatkozó részletes utasítások a betegtájékoztató 3. pontjában találhatók.</w:t>
      </w:r>
    </w:p>
    <w:p w14:paraId="50A4B8DB" w14:textId="77777777" w:rsidR="000E1B01" w:rsidRPr="0055341E" w:rsidRDefault="000E1B01">
      <w:pPr>
        <w:pStyle w:val="BodyText2"/>
        <w:divId w:val="1079326944"/>
        <w:rPr>
          <w:color w:val="000000" w:themeColor="text1"/>
          <w:szCs w:val="22"/>
          <w:lang w:val="hu-HU"/>
        </w:rPr>
      </w:pPr>
    </w:p>
    <w:p w14:paraId="5A547875" w14:textId="77777777" w:rsidR="000E1B01" w:rsidRPr="0055341E" w:rsidRDefault="000E1B01" w:rsidP="00487D8F">
      <w:pPr>
        <w:pStyle w:val="BodyText2"/>
        <w:widowControl w:val="0"/>
        <w:tabs>
          <w:tab w:val="left" w:pos="540"/>
        </w:tabs>
        <w:ind w:left="540" w:hanging="540"/>
        <w:divId w:val="1079326944"/>
        <w:rPr>
          <w:color w:val="000000" w:themeColor="text1"/>
          <w:szCs w:val="22"/>
          <w:lang w:val="hu-HU"/>
        </w:rPr>
      </w:pPr>
      <w:r w:rsidRPr="0055341E">
        <w:rPr>
          <w:b/>
          <w:color w:val="000000" w:themeColor="text1"/>
          <w:szCs w:val="22"/>
          <w:lang w:val="hu-HU"/>
        </w:rPr>
        <w:t>4.3</w:t>
      </w:r>
      <w:r w:rsidRPr="0055341E">
        <w:rPr>
          <w:b/>
          <w:color w:val="000000" w:themeColor="text1"/>
          <w:szCs w:val="22"/>
          <w:lang w:val="hu-HU"/>
        </w:rPr>
        <w:tab/>
        <w:t>Ellenjavallatok</w:t>
      </w:r>
    </w:p>
    <w:p w14:paraId="759E049B" w14:textId="77777777" w:rsidR="000E1B01" w:rsidRPr="0055341E" w:rsidRDefault="000E1B01" w:rsidP="00487D8F">
      <w:pPr>
        <w:pStyle w:val="BodyText2"/>
        <w:widowControl w:val="0"/>
        <w:divId w:val="1079326944"/>
        <w:rPr>
          <w:color w:val="000000" w:themeColor="text1"/>
          <w:szCs w:val="22"/>
          <w:lang w:val="hu-HU"/>
        </w:rPr>
      </w:pPr>
    </w:p>
    <w:p w14:paraId="4A23A1EC" w14:textId="77777777" w:rsidR="000E1B01" w:rsidRPr="0055341E" w:rsidRDefault="000E1B01" w:rsidP="00487D8F">
      <w:pPr>
        <w:pStyle w:val="BodyText2"/>
        <w:widowControl w:val="0"/>
        <w:divId w:val="1079326944"/>
        <w:rPr>
          <w:color w:val="000000" w:themeColor="text1"/>
          <w:szCs w:val="22"/>
          <w:lang w:val="hu-HU"/>
        </w:rPr>
      </w:pPr>
      <w:r w:rsidRPr="0055341E">
        <w:rPr>
          <w:color w:val="000000" w:themeColor="text1"/>
          <w:szCs w:val="22"/>
          <w:lang w:val="hu-HU"/>
        </w:rPr>
        <w:t xml:space="preserve">A készítmény hatóanyagával vagy </w:t>
      </w:r>
      <w:r w:rsidRPr="0055341E">
        <w:rPr>
          <w:noProof/>
          <w:color w:val="000000" w:themeColor="text1"/>
          <w:szCs w:val="22"/>
          <w:lang w:val="hu-HU"/>
        </w:rPr>
        <w:t xml:space="preserve">a 6.1 pontban felsorolt </w:t>
      </w:r>
      <w:r w:rsidRPr="0055341E">
        <w:rPr>
          <w:color w:val="000000" w:themeColor="text1"/>
          <w:szCs w:val="22"/>
          <w:lang w:val="hu-HU"/>
        </w:rPr>
        <w:t>bármely segédanyagával szembeni túlérzékenység.</w:t>
      </w:r>
    </w:p>
    <w:p w14:paraId="5407BF10" w14:textId="77777777" w:rsidR="000E1B01" w:rsidRPr="0055341E" w:rsidRDefault="000E1B01">
      <w:pPr>
        <w:pStyle w:val="BodyText2"/>
        <w:keepNext/>
        <w:keepLines/>
        <w:divId w:val="1079326944"/>
        <w:rPr>
          <w:color w:val="000000" w:themeColor="text1"/>
          <w:szCs w:val="22"/>
          <w:lang w:val="hu-HU"/>
        </w:rPr>
      </w:pPr>
    </w:p>
    <w:p w14:paraId="4839AAF8" w14:textId="77777777" w:rsidR="000E1B01" w:rsidRPr="0055341E" w:rsidRDefault="000E1B01">
      <w:pPr>
        <w:pStyle w:val="BodyText2"/>
        <w:keepNext/>
        <w:keepLines/>
        <w:divId w:val="1079326944"/>
        <w:rPr>
          <w:color w:val="000000" w:themeColor="text1"/>
          <w:szCs w:val="22"/>
          <w:lang w:val="hu-HU"/>
        </w:rPr>
      </w:pPr>
      <w:r w:rsidRPr="0055341E">
        <w:rPr>
          <w:color w:val="000000" w:themeColor="text1"/>
          <w:szCs w:val="22"/>
          <w:lang w:val="hu-HU"/>
        </w:rPr>
        <w:t>Szepszis vagy szepszis kockázata.</w:t>
      </w:r>
    </w:p>
    <w:p w14:paraId="6760C3FC" w14:textId="77777777" w:rsidR="000E1B01" w:rsidRPr="0055341E" w:rsidRDefault="000E1B01">
      <w:pPr>
        <w:pStyle w:val="BodyText2"/>
        <w:keepNext/>
        <w:keepLines/>
        <w:divId w:val="1079326944"/>
        <w:rPr>
          <w:color w:val="000000" w:themeColor="text1"/>
          <w:szCs w:val="22"/>
          <w:lang w:val="hu-HU"/>
        </w:rPr>
      </w:pPr>
    </w:p>
    <w:p w14:paraId="064B76DD" w14:textId="77777777" w:rsidR="000E1B01" w:rsidRPr="0055341E" w:rsidRDefault="000E1B01">
      <w:pPr>
        <w:pStyle w:val="BodyText2"/>
        <w:keepNext/>
        <w:keepLines/>
        <w:divId w:val="1079326944"/>
        <w:rPr>
          <w:color w:val="000000" w:themeColor="text1"/>
          <w:szCs w:val="22"/>
          <w:lang w:val="hu-HU"/>
        </w:rPr>
      </w:pPr>
      <w:r w:rsidRPr="0055341E">
        <w:rPr>
          <w:color w:val="000000" w:themeColor="text1"/>
          <w:szCs w:val="22"/>
          <w:lang w:val="hu-HU"/>
        </w:rPr>
        <w:t>Nem kezdhető Enbrel</w:t>
      </w:r>
      <w:r w:rsidRPr="0055341E">
        <w:rPr>
          <w:color w:val="000000" w:themeColor="text1"/>
          <w:szCs w:val="22"/>
          <w:lang w:val="hu-HU"/>
        </w:rPr>
        <w:noBreakHyphen/>
        <w:t xml:space="preserve">kezelés olyan betegeknél, akiknél aktív fertőzés áll fenn </w:t>
      </w:r>
      <w:r w:rsidRPr="0055341E">
        <w:rPr>
          <w:color w:val="000000" w:themeColor="text1"/>
          <w:szCs w:val="22"/>
        </w:rPr>
        <w:sym w:font="Symbol" w:char="F02D"/>
      </w:r>
      <w:r w:rsidRPr="0055341E">
        <w:rPr>
          <w:color w:val="000000" w:themeColor="text1"/>
          <w:szCs w:val="22"/>
          <w:lang w:val="hu-HU"/>
        </w:rPr>
        <w:t xml:space="preserve"> ideértve a krónikus, illetve helyi infekciókat is.</w:t>
      </w:r>
    </w:p>
    <w:p w14:paraId="181BA75F" w14:textId="77777777" w:rsidR="000E1B01" w:rsidRPr="0055341E" w:rsidRDefault="000E1B01">
      <w:pPr>
        <w:pStyle w:val="BodyText2"/>
        <w:divId w:val="1079326944"/>
        <w:rPr>
          <w:color w:val="000000" w:themeColor="text1"/>
          <w:szCs w:val="22"/>
          <w:lang w:val="hu-HU"/>
        </w:rPr>
      </w:pPr>
    </w:p>
    <w:p w14:paraId="77F0ABFE" w14:textId="77777777" w:rsidR="000E1B01" w:rsidRPr="0055341E" w:rsidRDefault="000E1B01">
      <w:pPr>
        <w:pStyle w:val="BodyText2"/>
        <w:keepNext/>
        <w:tabs>
          <w:tab w:val="left" w:pos="540"/>
        </w:tabs>
        <w:ind w:left="540" w:hanging="540"/>
        <w:divId w:val="1079326944"/>
        <w:rPr>
          <w:b/>
          <w:color w:val="000000" w:themeColor="text1"/>
          <w:szCs w:val="22"/>
          <w:lang w:val="hu-HU"/>
        </w:rPr>
      </w:pPr>
      <w:r w:rsidRPr="0055341E">
        <w:rPr>
          <w:b/>
          <w:color w:val="000000" w:themeColor="text1"/>
          <w:szCs w:val="22"/>
          <w:lang w:val="hu-HU"/>
        </w:rPr>
        <w:t>4.4</w:t>
      </w:r>
      <w:r w:rsidRPr="0055341E">
        <w:rPr>
          <w:b/>
          <w:color w:val="000000" w:themeColor="text1"/>
          <w:szCs w:val="22"/>
          <w:lang w:val="hu-HU"/>
        </w:rPr>
        <w:tab/>
        <w:t>Különleges figyelmeztetések és az alkalmazással kapcsolatos óvintézkedések</w:t>
      </w:r>
    </w:p>
    <w:p w14:paraId="67033039" w14:textId="77777777" w:rsidR="000E1B01" w:rsidRPr="0055341E" w:rsidRDefault="000E1B01">
      <w:pPr>
        <w:pStyle w:val="BodyText2"/>
        <w:keepNext/>
        <w:divId w:val="1079326944"/>
        <w:rPr>
          <w:bCs/>
          <w:color w:val="000000" w:themeColor="text1"/>
          <w:szCs w:val="22"/>
          <w:lang w:val="hu-HU"/>
        </w:rPr>
      </w:pPr>
    </w:p>
    <w:p w14:paraId="005DEBC7" w14:textId="2977D2D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 xml:space="preserve">A biológiai </w:t>
      </w:r>
      <w:r w:rsidR="00C52767" w:rsidRPr="0055341E">
        <w:rPr>
          <w:color w:val="000000" w:themeColor="text1"/>
          <w:szCs w:val="22"/>
          <w:lang w:val="hu-HU"/>
        </w:rPr>
        <w:t>készítmények könnyebb nyomonkövethetősége érdekében az alkalmazott készítmény márkanevét és gyártási tételszámát egyértelműen kell dokumentálni (vagy feljegyezni)</w:t>
      </w:r>
      <w:r w:rsidR="002902FD" w:rsidRPr="0055341E">
        <w:rPr>
          <w:color w:val="000000" w:themeColor="text1"/>
          <w:szCs w:val="22"/>
          <w:lang w:val="hu-HU"/>
        </w:rPr>
        <w:t xml:space="preserve"> </w:t>
      </w:r>
      <w:r w:rsidRPr="0055341E">
        <w:rPr>
          <w:color w:val="000000" w:themeColor="text1"/>
          <w:szCs w:val="22"/>
          <w:lang w:val="hu-HU"/>
        </w:rPr>
        <w:t>a beteg dokumentációjában.</w:t>
      </w:r>
    </w:p>
    <w:p w14:paraId="2E2AE871" w14:textId="77777777" w:rsidR="000E1B01" w:rsidRPr="0055341E" w:rsidRDefault="000E1B01">
      <w:pPr>
        <w:pStyle w:val="BodyText2"/>
        <w:keepNext/>
        <w:divId w:val="1079326944"/>
        <w:rPr>
          <w:bCs/>
          <w:color w:val="000000" w:themeColor="text1"/>
          <w:szCs w:val="22"/>
          <w:lang w:val="hu-HU"/>
        </w:rPr>
      </w:pPr>
    </w:p>
    <w:p w14:paraId="3F2404E7"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Infekciók</w:t>
      </w:r>
    </w:p>
    <w:p w14:paraId="63DCEF94" w14:textId="77777777" w:rsidR="002902FD" w:rsidRPr="0055341E" w:rsidRDefault="002902FD">
      <w:pPr>
        <w:pStyle w:val="BodyText2"/>
        <w:keepNext/>
        <w:divId w:val="1079326944"/>
        <w:rPr>
          <w:color w:val="000000" w:themeColor="text1"/>
          <w:szCs w:val="22"/>
          <w:lang w:val="hu-HU"/>
        </w:rPr>
      </w:pPr>
    </w:p>
    <w:p w14:paraId="2DDFDC8E"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A betegeknél az Enbrel</w:t>
      </w:r>
      <w:r w:rsidRPr="0055341E">
        <w:rPr>
          <w:color w:val="000000" w:themeColor="text1"/>
          <w:szCs w:val="22"/>
          <w:lang w:val="hu-HU"/>
        </w:rPr>
        <w:noBreakHyphen/>
        <w:t>kezelés megkezdése előtt, a kezelés alatt és a kezelés befejezése után vizsgálni kell az infekciók meglétét, figyelembe véve, hogy az etanercept átlagos eliminációs felezési ideje körülbelül 70 óra (7 órától 300 óráig terjedően).</w:t>
      </w:r>
    </w:p>
    <w:p w14:paraId="001CFA9F" w14:textId="77777777" w:rsidR="000E1B01" w:rsidRPr="0055341E" w:rsidRDefault="000E1B01">
      <w:pPr>
        <w:pStyle w:val="BodyText2"/>
        <w:divId w:val="1079326944"/>
        <w:rPr>
          <w:color w:val="000000" w:themeColor="text1"/>
          <w:szCs w:val="22"/>
          <w:lang w:val="hu-HU"/>
        </w:rPr>
      </w:pPr>
    </w:p>
    <w:p w14:paraId="72C760BA" w14:textId="77777777" w:rsidR="000E1B01" w:rsidRPr="0055341E" w:rsidRDefault="000E1B01">
      <w:pPr>
        <w:pStyle w:val="BodyText2"/>
        <w:keepNext/>
        <w:keepLines/>
        <w:divId w:val="1079326944"/>
        <w:rPr>
          <w:color w:val="000000" w:themeColor="text1"/>
          <w:szCs w:val="22"/>
          <w:lang w:val="hu-HU"/>
        </w:rPr>
      </w:pPr>
      <w:r w:rsidRPr="0055341E">
        <w:rPr>
          <w:color w:val="000000" w:themeColor="text1"/>
          <w:szCs w:val="22"/>
          <w:lang w:val="hu-HU"/>
        </w:rPr>
        <w:t>Súlyos fertőzéseket, szepszist, tuberkulózist és opportunista infekciókat, köztük invazív gombafertőzéseket, listeriosist és legionellosist jelentettek az Enbrel alkalmazása kapcsán (lásd 4.8 pont). Ezeket a fertőzéseket baktériumok, mycobacteriumok, gombák, vírusok és paraziták (köztük protozoonok) okozták. Néhány esetben, különösen a gombafertőzéseket és más opportunista infekciókat nem ismerték fel, ami a megfelelő kezelés kései elkezdéséhez, és olykor halálhoz vezetett. A betegeknél infekciók keresésekor figyelembe kell venni a releváns opportunista infekció (pl. az endémiás mycosisok expozíciójának) kockázatát.</w:t>
      </w:r>
    </w:p>
    <w:p w14:paraId="65D6BDE6" w14:textId="77777777" w:rsidR="000E1B01" w:rsidRPr="0055341E" w:rsidRDefault="000E1B01">
      <w:pPr>
        <w:pStyle w:val="BodyText2"/>
        <w:divId w:val="1079326944"/>
        <w:rPr>
          <w:color w:val="000000" w:themeColor="text1"/>
          <w:szCs w:val="22"/>
          <w:lang w:val="hu-HU"/>
        </w:rPr>
      </w:pPr>
    </w:p>
    <w:p w14:paraId="7A40123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Azok a betegek, akiknél az Enbrel-kezelés mellett friss infekciót észlelnek, szoros megfigyelést igényelnek. Súlyos fertőzések esetében az Enb</w:t>
      </w:r>
      <w:r w:rsidR="00BF45C2" w:rsidRPr="0055341E">
        <w:rPr>
          <w:color w:val="000000" w:themeColor="text1"/>
          <w:szCs w:val="22"/>
          <w:lang w:val="hu-HU"/>
        </w:rPr>
        <w:t>rel-ter</w:t>
      </w:r>
      <w:r w:rsidRPr="0055341E">
        <w:rPr>
          <w:color w:val="000000" w:themeColor="text1"/>
          <w:szCs w:val="22"/>
          <w:lang w:val="hu-HU"/>
        </w:rPr>
        <w:t>ápiát haladéktalanul meg kell szakítani. Az Enbrel hatásosságát és biztonságosságát krónikus fertőzésben szenvedő betegeknél nem vizsgálták. Az orvosnak az Enb</w:t>
      </w:r>
      <w:r w:rsidR="00BF45C2" w:rsidRPr="0055341E">
        <w:rPr>
          <w:color w:val="000000" w:themeColor="text1"/>
          <w:szCs w:val="22"/>
          <w:lang w:val="hu-HU"/>
        </w:rPr>
        <w:t>rel-ter</w:t>
      </w:r>
      <w:r w:rsidRPr="0055341E">
        <w:rPr>
          <w:color w:val="000000" w:themeColor="text1"/>
          <w:szCs w:val="22"/>
          <w:lang w:val="hu-HU"/>
        </w:rPr>
        <w:t>ápiát alaposan mérlegelnie kell olyan betegek esetében, akiknél rekurrens vagy krónikus fertőzések figyelhetők meg, vagy olyan alapbetegség esetén, mely hajlamossá teheti a beteget további fertőzésekre, ilyen például az előrehaladott vagy rosszul beállított diabetes mellitus.</w:t>
      </w:r>
    </w:p>
    <w:p w14:paraId="0707DD3E" w14:textId="77777777" w:rsidR="000E1B01" w:rsidRPr="0055341E" w:rsidRDefault="000E1B01">
      <w:pPr>
        <w:pStyle w:val="BodyText2"/>
        <w:divId w:val="1079326944"/>
        <w:rPr>
          <w:color w:val="000000" w:themeColor="text1"/>
          <w:szCs w:val="22"/>
          <w:lang w:val="hu-HU"/>
        </w:rPr>
      </w:pPr>
    </w:p>
    <w:p w14:paraId="53BF4068"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Tuberkulózis</w:t>
      </w:r>
    </w:p>
    <w:p w14:paraId="6B16A80D" w14:textId="77777777" w:rsidR="002902FD" w:rsidRPr="0055341E" w:rsidRDefault="002902FD">
      <w:pPr>
        <w:pStyle w:val="BodyText2"/>
        <w:keepNext/>
        <w:divId w:val="1079326944"/>
        <w:rPr>
          <w:color w:val="000000" w:themeColor="text1"/>
          <w:szCs w:val="22"/>
          <w:lang w:val="hu-HU"/>
        </w:rPr>
      </w:pPr>
    </w:p>
    <w:p w14:paraId="5F39E57E"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betegeknél aktív tuberkulózisos eseteket jelentettek, beleértve a miliáris tuberkulózist és az extrapulmonális tuberkulózist.</w:t>
      </w:r>
    </w:p>
    <w:p w14:paraId="4B260CD5" w14:textId="77777777" w:rsidR="000E1B01" w:rsidRPr="0055341E" w:rsidRDefault="000E1B01">
      <w:pPr>
        <w:pStyle w:val="BodyText2"/>
        <w:divId w:val="1079326944"/>
        <w:rPr>
          <w:color w:val="000000" w:themeColor="text1"/>
          <w:szCs w:val="22"/>
          <w:lang w:val="hu-HU"/>
        </w:rPr>
      </w:pPr>
    </w:p>
    <w:p w14:paraId="0DC71D1A" w14:textId="6791EFC6"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kezelés megkezdése előtt minden betegnél vizsgálni kell mind az aktív, mind az inaktív („látens”) tuberkulózis meglétét. A kivizsgálásnak ki kell terjednie arra, hogy a beteg személyes kórtörténetében szerepel</w:t>
      </w:r>
      <w:r w:rsidRPr="0055341E">
        <w:rPr>
          <w:color w:val="000000" w:themeColor="text1"/>
          <w:szCs w:val="22"/>
          <w:lang w:val="hu-HU"/>
        </w:rPr>
        <w:noBreakHyphen/>
        <w:t>e tuberkulózis, illetve arra, hogy korábban kerülhetett</w:t>
      </w:r>
      <w:r w:rsidRPr="0055341E">
        <w:rPr>
          <w:color w:val="000000" w:themeColor="text1"/>
          <w:szCs w:val="22"/>
          <w:lang w:val="hu-HU"/>
        </w:rPr>
        <w:noBreakHyphen/>
        <w:t xml:space="preserve">e kapcsolatba tuberkulózissal a beteg, valamint a korábbi és / vagy jelenlegi immunszuppresszív terápiára. Minden betegnél megfelelő szűrővizsgálatok, mint a tuberkulin bőrteszt és mellkasröntgen, elvégzése szükséges (a helyi ajánlások alkalmazhatók). </w:t>
      </w:r>
      <w:moveFromRangeStart w:id="21" w:author="Pfizer FM" w:date="2025-07-02T12:58:00Z" w:name="move202353528"/>
      <w:moveFrom w:id="22" w:author="Pfizer FM" w:date="2025-07-02T12:58:00Z" w16du:dateUtc="2025-07-02T10:58:00Z">
        <w:r w:rsidRPr="0055341E" w:rsidDel="00086782">
          <w:rPr>
            <w:color w:val="000000" w:themeColor="text1"/>
            <w:szCs w:val="22"/>
            <w:lang w:val="hu-HU"/>
          </w:rPr>
          <w:t>Javasolt ezen vizsgálati eredmények feltüntetése a beteg</w:t>
        </w:r>
        <w:r w:rsidR="00D64AAE" w:rsidRPr="0055341E" w:rsidDel="00086782">
          <w:rPr>
            <w:color w:val="000000" w:themeColor="text1"/>
            <w:szCs w:val="22"/>
            <w:lang w:val="hu-HU"/>
          </w:rPr>
          <w:t>kártyán</w:t>
        </w:r>
        <w:r w:rsidRPr="0055341E" w:rsidDel="00086782">
          <w:rPr>
            <w:color w:val="000000" w:themeColor="text1"/>
            <w:szCs w:val="22"/>
            <w:lang w:val="hu-HU"/>
          </w:rPr>
          <w:t xml:space="preserve">. </w:t>
        </w:r>
      </w:moveFrom>
      <w:moveFromRangeEnd w:id="21"/>
      <w:moveToRangeStart w:id="23" w:author="Pfizer FM" w:date="2025-07-02T12:58:00Z" w:name="move202353528"/>
      <w:moveTo w:id="24" w:author="Pfizer FM" w:date="2025-07-02T12:58:00Z" w16du:dateUtc="2025-07-02T10:58:00Z">
        <w:r w:rsidR="00086782" w:rsidRPr="0055341E">
          <w:rPr>
            <w:color w:val="000000" w:themeColor="text1"/>
            <w:szCs w:val="22"/>
            <w:lang w:val="hu-HU"/>
          </w:rPr>
          <w:t xml:space="preserve">Javasolt ezen vizsgálati eredmények feltüntetése a betegkártyán. </w:t>
        </w:r>
      </w:moveTo>
      <w:moveToRangeEnd w:id="23"/>
      <w:r w:rsidRPr="0055341E">
        <w:rPr>
          <w:color w:val="000000" w:themeColor="text1"/>
          <w:szCs w:val="22"/>
          <w:lang w:val="hu-HU"/>
        </w:rPr>
        <w:t xml:space="preserve">A felírást végző orvosokat figyelmeztetni kell a </w:t>
      </w:r>
      <w:r w:rsidR="003260EB" w:rsidRPr="0055341E">
        <w:rPr>
          <w:color w:val="000000" w:themeColor="text1"/>
          <w:szCs w:val="22"/>
          <w:lang w:val="hu-HU"/>
        </w:rPr>
        <w:t xml:space="preserve">hamis negatív </w:t>
      </w:r>
      <w:r w:rsidRPr="0055341E">
        <w:rPr>
          <w:color w:val="000000" w:themeColor="text1"/>
          <w:szCs w:val="22"/>
          <w:lang w:val="hu-HU"/>
        </w:rPr>
        <w:t>tuberkulin bőrteszt</w:t>
      </w:r>
      <w:r w:rsidRPr="0055341E">
        <w:rPr>
          <w:color w:val="000000" w:themeColor="text1"/>
          <w:szCs w:val="22"/>
          <w:lang w:val="hu-HU"/>
        </w:rPr>
        <w:noBreakHyphen/>
        <w:t>eredmények lehetséges kockázatára, különösen súlyos betegségben szenvedő vagy immunhiányos személyeknél.</w:t>
      </w:r>
    </w:p>
    <w:p w14:paraId="2AB41A21" w14:textId="77777777" w:rsidR="000E1B01" w:rsidRPr="0055341E" w:rsidRDefault="000E1B01">
      <w:pPr>
        <w:pStyle w:val="BodyText2"/>
        <w:divId w:val="1079326944"/>
        <w:rPr>
          <w:color w:val="000000" w:themeColor="text1"/>
          <w:szCs w:val="22"/>
          <w:lang w:val="hu-HU"/>
        </w:rPr>
      </w:pPr>
    </w:p>
    <w:p w14:paraId="5A5B39DB"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lastRenderedPageBreak/>
        <w:t>Aktív tuberkulózis diagnózis esetén nem kezdhető Enbrel</w:t>
      </w:r>
      <w:r w:rsidRPr="0055341E">
        <w:rPr>
          <w:color w:val="000000" w:themeColor="text1"/>
          <w:szCs w:val="22"/>
          <w:lang w:val="hu-HU"/>
        </w:rPr>
        <w:noBreakHyphen/>
        <w:t>kezelés. Inatkív („látens”) tuberkulózis diagnózis esetén az Enbrel</w:t>
      </w:r>
      <w:r w:rsidRPr="0055341E">
        <w:rPr>
          <w:color w:val="000000" w:themeColor="text1"/>
          <w:szCs w:val="22"/>
          <w:lang w:val="hu-HU"/>
        </w:rPr>
        <w:noBreakHyphen/>
        <w:t>kezelés megkezdése előtt a látens tuberkulózis kezelését el</w:t>
      </w:r>
      <w:r w:rsidR="00A304C7" w:rsidRPr="0055341E">
        <w:rPr>
          <w:color w:val="000000" w:themeColor="text1"/>
          <w:szCs w:val="22"/>
          <w:lang w:val="hu-HU"/>
        </w:rPr>
        <w:t xml:space="preserve"> kell</w:t>
      </w:r>
      <w:r w:rsidRPr="0055341E">
        <w:rPr>
          <w:color w:val="000000" w:themeColor="text1"/>
          <w:szCs w:val="22"/>
          <w:lang w:val="hu-HU"/>
        </w:rPr>
        <w:t xml:space="preserve"> kezdeni a megfelelő tuberkulózis</w:t>
      </w:r>
      <w:r w:rsidRPr="0055341E">
        <w:rPr>
          <w:color w:val="000000" w:themeColor="text1"/>
          <w:szCs w:val="22"/>
          <w:lang w:val="hu-HU"/>
        </w:rPr>
        <w:noBreakHyphen/>
        <w:t>ellenes terápiával, a helyi ajánlásoknak megfelelően. Ebben az esetben az Enbrel</w:t>
      </w:r>
      <w:r w:rsidRPr="0055341E">
        <w:rPr>
          <w:color w:val="000000" w:themeColor="text1"/>
          <w:szCs w:val="22"/>
          <w:lang w:val="hu-HU"/>
        </w:rPr>
        <w:noBreakHyphen/>
        <w:t>terápia előny</w:t>
      </w:r>
      <w:r w:rsidRPr="0055341E">
        <w:rPr>
          <w:color w:val="000000" w:themeColor="text1"/>
          <w:szCs w:val="22"/>
          <w:lang w:val="hu-HU"/>
        </w:rPr>
        <w:noBreakHyphen/>
        <w:t>kockázat arányát igen körültekintően mérlegelni kell.</w:t>
      </w:r>
    </w:p>
    <w:p w14:paraId="78C7668A" w14:textId="77777777" w:rsidR="000E1B01" w:rsidRPr="0055341E" w:rsidRDefault="000E1B01">
      <w:pPr>
        <w:pStyle w:val="BodyText2"/>
        <w:divId w:val="1079326944"/>
        <w:rPr>
          <w:color w:val="000000" w:themeColor="text1"/>
          <w:szCs w:val="22"/>
          <w:lang w:val="hu-HU"/>
        </w:rPr>
      </w:pPr>
    </w:p>
    <w:p w14:paraId="14B5B020"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Minden beteget tájékoztatni kell arról, hogy amennyiben az Enbrel</w:t>
      </w:r>
      <w:r w:rsidRPr="0055341E">
        <w:rPr>
          <w:color w:val="000000" w:themeColor="text1"/>
          <w:szCs w:val="22"/>
          <w:lang w:val="hu-HU"/>
        </w:rPr>
        <w:noBreakHyphen/>
        <w:t>kezelés során vagy a kezelés után tuberkulózisra utaló jelek / tünetek (pl. tartós köhögés, fogyás / súlyvesztés, hőemelkedés) jelentkeznek, kérjen orvosi segítséget.</w:t>
      </w:r>
    </w:p>
    <w:p w14:paraId="193275FF" w14:textId="77777777" w:rsidR="000E1B01" w:rsidRPr="0055341E" w:rsidRDefault="000E1B01">
      <w:pPr>
        <w:pStyle w:val="BodyText2"/>
        <w:divId w:val="1079326944"/>
        <w:rPr>
          <w:color w:val="000000" w:themeColor="text1"/>
          <w:szCs w:val="22"/>
          <w:lang w:val="hu-HU"/>
        </w:rPr>
      </w:pPr>
    </w:p>
    <w:p w14:paraId="3FE57E38" w14:textId="77777777" w:rsidR="000E1B01" w:rsidRPr="0055341E" w:rsidRDefault="000E1B01">
      <w:pPr>
        <w:pStyle w:val="BodyText2"/>
        <w:keepNext/>
        <w:keepLines/>
        <w:divId w:val="1079326944"/>
        <w:rPr>
          <w:color w:val="000000" w:themeColor="text1"/>
          <w:szCs w:val="22"/>
          <w:u w:val="single"/>
          <w:lang w:val="hu-HU"/>
        </w:rPr>
      </w:pPr>
      <w:r w:rsidRPr="0055341E">
        <w:rPr>
          <w:color w:val="000000" w:themeColor="text1"/>
          <w:szCs w:val="22"/>
          <w:u w:val="single"/>
          <w:lang w:val="hu-HU"/>
        </w:rPr>
        <w:t>Hepatitis B reaktiválódása</w:t>
      </w:r>
    </w:p>
    <w:p w14:paraId="6228083A" w14:textId="77777777" w:rsidR="002902FD" w:rsidRPr="0055341E" w:rsidRDefault="002902FD">
      <w:pPr>
        <w:pStyle w:val="BodyText2"/>
        <w:keepNext/>
        <w:keepLines/>
        <w:divId w:val="1079326944"/>
        <w:rPr>
          <w:color w:val="000000" w:themeColor="text1"/>
          <w:szCs w:val="22"/>
          <w:lang w:val="hu-HU"/>
        </w:rPr>
      </w:pPr>
    </w:p>
    <w:p w14:paraId="34D089C3" w14:textId="77777777" w:rsidR="000E1B01" w:rsidRPr="0055341E" w:rsidRDefault="000E1B01">
      <w:pPr>
        <w:pStyle w:val="BodyText2"/>
        <w:keepNext/>
        <w:keepLines/>
        <w:divId w:val="1079326944"/>
        <w:rPr>
          <w:color w:val="000000" w:themeColor="text1"/>
          <w:szCs w:val="22"/>
          <w:lang w:val="hu-HU"/>
        </w:rPr>
      </w:pPr>
      <w:r w:rsidRPr="0055341E">
        <w:rPr>
          <w:color w:val="000000" w:themeColor="text1"/>
          <w:szCs w:val="22"/>
          <w:lang w:val="hu-HU"/>
        </w:rPr>
        <w:t xml:space="preserve"> A korábban hepatitis </w:t>
      </w:r>
      <w:r w:rsidR="003260EB" w:rsidRPr="0055341E">
        <w:rPr>
          <w:color w:val="000000" w:themeColor="text1"/>
          <w:szCs w:val="22"/>
          <w:lang w:val="hu-HU"/>
        </w:rPr>
        <w:t>B-vírus</w:t>
      </w:r>
      <w:r w:rsidRPr="0055341E">
        <w:rPr>
          <w:color w:val="000000" w:themeColor="text1"/>
          <w:szCs w:val="22"/>
          <w:lang w:val="hu-HU"/>
        </w:rPr>
        <w:t>sal (HBV) fertőződött, és egyidejűleg TNF</w:t>
      </w:r>
      <w:r w:rsidRPr="0055341E">
        <w:rPr>
          <w:color w:val="000000" w:themeColor="text1"/>
          <w:szCs w:val="22"/>
          <w:lang w:val="hu-HU"/>
        </w:rPr>
        <w:noBreakHyphen/>
        <w:t>antagonistákat, köztük Enbrel</w:t>
      </w:r>
      <w:r w:rsidRPr="0055341E">
        <w:rPr>
          <w:color w:val="000000" w:themeColor="text1"/>
          <w:szCs w:val="22"/>
          <w:lang w:val="hu-HU"/>
        </w:rPr>
        <w:noBreakHyphen/>
        <w:t>t kapó betegeknél a hepatitis B reaktiválódását jelentették. Ezek között voltak olyan jelentések is, ahol anti-HBc pozitív, de HBsAg negatív betegeknél reaktiválódott a hepatitis</w:t>
      </w:r>
      <w:r w:rsidRPr="0055341E">
        <w:rPr>
          <w:b/>
          <w:color w:val="000000" w:themeColor="text1"/>
          <w:szCs w:val="22"/>
          <w:lang w:val="hu-HU"/>
        </w:rPr>
        <w:t> </w:t>
      </w:r>
      <w:r w:rsidRPr="0055341E">
        <w:rPr>
          <w:color w:val="000000" w:themeColor="text1"/>
          <w:szCs w:val="22"/>
          <w:lang w:val="hu-HU"/>
        </w:rPr>
        <w:t>B. Az Enbrel</w:t>
      </w:r>
      <w:r w:rsidRPr="0055341E">
        <w:rPr>
          <w:color w:val="000000" w:themeColor="text1"/>
          <w:szCs w:val="22"/>
          <w:lang w:val="hu-HU"/>
        </w:rPr>
        <w:noBreakHyphen/>
        <w:t>kezelés megkezdése előtt a betegeknél vizsgálni kell a HBV-fertőzést. Azoknál a betegeknél, akiknél a HBV</w:t>
      </w:r>
      <w:r w:rsidRPr="0055341E">
        <w:rPr>
          <w:color w:val="000000" w:themeColor="text1"/>
          <w:szCs w:val="22"/>
          <w:lang w:val="hu-HU"/>
        </w:rPr>
        <w:noBreakHyphen/>
        <w:t>fertőzés vizsgálati eredménye pozitív, hepatitis B</w:t>
      </w:r>
      <w:r w:rsidR="006438E9" w:rsidRPr="0055341E">
        <w:rPr>
          <w:color w:val="000000" w:themeColor="text1"/>
          <w:szCs w:val="22"/>
          <w:lang w:val="hu-HU"/>
        </w:rPr>
        <w:t>-</w:t>
      </w:r>
      <w:r w:rsidRPr="0055341E">
        <w:rPr>
          <w:color w:val="000000" w:themeColor="text1"/>
          <w:szCs w:val="22"/>
          <w:lang w:val="hu-HU"/>
        </w:rPr>
        <w:t>kezelésében jártas orvossal történő konzultáció javasolt. Óvatosság szükséges olyan betegek Enbrel</w:t>
      </w:r>
      <w:r w:rsidRPr="0055341E">
        <w:rPr>
          <w:color w:val="000000" w:themeColor="text1"/>
          <w:szCs w:val="22"/>
          <w:lang w:val="hu-HU"/>
        </w:rPr>
        <w:noBreakHyphen/>
        <w:t>lel történő kezelése során, akik korábban HBV-vel fertőződtek. Ezeknél a betegeknél a terápia alatt végig, majd több hétig a terápia befejezése után is figyelemmel kell kísérni az aktív HBV-fertőzés jeleinek és tüneteinek kialakulását . Nem áll rendelkezésre elegendő adat a HBV-vel fertőződött betegek antivirális kezelésével párhuzamosan folytatott TNF</w:t>
      </w:r>
      <w:r w:rsidRPr="0055341E">
        <w:rPr>
          <w:color w:val="000000" w:themeColor="text1"/>
          <w:szCs w:val="22"/>
          <w:lang w:val="hu-HU"/>
        </w:rPr>
        <w:noBreakHyphen/>
        <w:t>antagonista terápiáról. Azoknál a betegeknél, akiknél kialakul a HBV</w:t>
      </w:r>
      <w:r w:rsidRPr="0055341E">
        <w:rPr>
          <w:color w:val="000000" w:themeColor="text1"/>
          <w:szCs w:val="22"/>
          <w:lang w:val="hu-HU"/>
        </w:rPr>
        <w:noBreakHyphen/>
        <w:t>fertőzés, az Enbrel</w:t>
      </w:r>
      <w:r w:rsidRPr="0055341E">
        <w:rPr>
          <w:color w:val="000000" w:themeColor="text1"/>
          <w:szCs w:val="22"/>
          <w:lang w:val="hu-HU"/>
        </w:rPr>
        <w:noBreakHyphen/>
        <w:t>t le kell állítani, és hatékony antivirális terápiát és megfelelő szupportív kezelést kell kezdeni.</w:t>
      </w:r>
    </w:p>
    <w:p w14:paraId="3F41DEDF" w14:textId="77777777" w:rsidR="000E1B01" w:rsidRPr="0055341E" w:rsidRDefault="000E1B01">
      <w:pPr>
        <w:pStyle w:val="BodyText2"/>
        <w:divId w:val="1079326944"/>
        <w:rPr>
          <w:color w:val="000000" w:themeColor="text1"/>
          <w:szCs w:val="22"/>
          <w:lang w:val="hu-HU"/>
        </w:rPr>
      </w:pPr>
    </w:p>
    <w:p w14:paraId="5D0FF377" w14:textId="77777777" w:rsidR="000E1B01" w:rsidRPr="0055341E" w:rsidRDefault="003260EB">
      <w:pPr>
        <w:pStyle w:val="BodyText2"/>
        <w:divId w:val="1079326944"/>
        <w:rPr>
          <w:color w:val="000000" w:themeColor="text1"/>
          <w:szCs w:val="22"/>
          <w:u w:val="single"/>
          <w:lang w:val="hu-HU"/>
        </w:rPr>
      </w:pPr>
      <w:r w:rsidRPr="0055341E">
        <w:rPr>
          <w:color w:val="000000" w:themeColor="text1"/>
          <w:szCs w:val="22"/>
          <w:u w:val="single"/>
          <w:lang w:val="hu-HU"/>
        </w:rPr>
        <w:t>Hepatitis C-fertőzés</w:t>
      </w:r>
      <w:r w:rsidR="009E43C6" w:rsidRPr="0055341E">
        <w:rPr>
          <w:color w:val="000000" w:themeColor="text1"/>
          <w:szCs w:val="22"/>
          <w:u w:val="single"/>
          <w:lang w:val="hu-HU"/>
        </w:rPr>
        <w:t xml:space="preserve"> </w:t>
      </w:r>
      <w:r w:rsidR="000E1B01" w:rsidRPr="0055341E">
        <w:rPr>
          <w:color w:val="000000" w:themeColor="text1"/>
          <w:szCs w:val="22"/>
          <w:u w:val="single"/>
          <w:lang w:val="hu-HU"/>
        </w:rPr>
        <w:t>súlyosbodása</w:t>
      </w:r>
    </w:p>
    <w:p w14:paraId="47FC0FFF" w14:textId="77777777" w:rsidR="002902FD" w:rsidRPr="0055341E" w:rsidRDefault="002902FD">
      <w:pPr>
        <w:pStyle w:val="BodyText2"/>
        <w:divId w:val="1079326944"/>
        <w:rPr>
          <w:color w:val="000000" w:themeColor="text1"/>
          <w:szCs w:val="22"/>
          <w:lang w:val="hu-HU"/>
        </w:rPr>
      </w:pPr>
    </w:p>
    <w:p w14:paraId="2BFE7577"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 xml:space="preserve">lel kezelt betegek esetében a </w:t>
      </w:r>
      <w:r w:rsidR="003260EB" w:rsidRPr="0055341E">
        <w:rPr>
          <w:color w:val="000000" w:themeColor="text1"/>
          <w:szCs w:val="22"/>
          <w:lang w:val="hu-HU"/>
        </w:rPr>
        <w:t>hepatitis C-fertőzés</w:t>
      </w:r>
      <w:r w:rsidR="009E43C6" w:rsidRPr="0055341E">
        <w:rPr>
          <w:color w:val="000000" w:themeColor="text1"/>
          <w:szCs w:val="22"/>
          <w:lang w:val="hu-HU"/>
        </w:rPr>
        <w:t xml:space="preserve"> </w:t>
      </w:r>
      <w:r w:rsidRPr="0055341E">
        <w:rPr>
          <w:color w:val="000000" w:themeColor="text1"/>
          <w:szCs w:val="22"/>
          <w:lang w:val="hu-HU"/>
        </w:rPr>
        <w:t>súlyosbodásáról számoltak be. Az Enbrel</w:t>
      </w:r>
      <w:r w:rsidRPr="0055341E">
        <w:rPr>
          <w:color w:val="000000" w:themeColor="text1"/>
          <w:szCs w:val="22"/>
          <w:lang w:val="hu-HU"/>
        </w:rPr>
        <w:noBreakHyphen/>
        <w:t xml:space="preserve">t óvatosan kell alkalmazni azoknál a betegeknél, akiknek az anamnézisében </w:t>
      </w:r>
      <w:r w:rsidR="003260EB" w:rsidRPr="0055341E">
        <w:rPr>
          <w:color w:val="000000" w:themeColor="text1"/>
          <w:szCs w:val="22"/>
          <w:lang w:val="hu-HU"/>
        </w:rPr>
        <w:t>hepatitis C-fertőzés</w:t>
      </w:r>
      <w:r w:rsidR="007C1E0F" w:rsidRPr="0055341E">
        <w:rPr>
          <w:color w:val="000000" w:themeColor="text1"/>
          <w:szCs w:val="22"/>
          <w:lang w:val="hu-HU"/>
        </w:rPr>
        <w:t xml:space="preserve"> </w:t>
      </w:r>
      <w:r w:rsidRPr="0055341E">
        <w:rPr>
          <w:color w:val="000000" w:themeColor="text1"/>
          <w:szCs w:val="22"/>
          <w:lang w:val="hu-HU"/>
        </w:rPr>
        <w:t>szerepel.</w:t>
      </w:r>
    </w:p>
    <w:p w14:paraId="5BED292D" w14:textId="77777777" w:rsidR="000E1B01" w:rsidRPr="0055341E" w:rsidRDefault="000E1B01">
      <w:pPr>
        <w:pStyle w:val="BodyText2"/>
        <w:divId w:val="1079326944"/>
        <w:rPr>
          <w:color w:val="000000" w:themeColor="text1"/>
          <w:szCs w:val="22"/>
          <w:lang w:val="hu-HU"/>
        </w:rPr>
      </w:pPr>
    </w:p>
    <w:p w14:paraId="3451801C"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 xml:space="preserve">Egyidejű kezelés anakinrával </w:t>
      </w:r>
    </w:p>
    <w:p w14:paraId="35AC8711" w14:textId="77777777" w:rsidR="002902FD" w:rsidRPr="0055341E" w:rsidRDefault="002902FD">
      <w:pPr>
        <w:pStyle w:val="BodyText2"/>
        <w:divId w:val="1079326944"/>
        <w:rPr>
          <w:color w:val="000000" w:themeColor="text1"/>
          <w:szCs w:val="22"/>
          <w:lang w:val="hu-HU"/>
        </w:rPr>
      </w:pPr>
    </w:p>
    <w:p w14:paraId="36C6694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és az anakinrával történő egyidejű kezelés fokozza a súlyos fertőzések és a neutropenia kockázatát az Enbrel monoterápiához képest. Ez a kombináció nem nyújtott fokozott klinikai előnyöket, így az Enbrel és az anakinra kombinált alkalmazása nem ajánlott (lásd 4.5 és 4.8 pont).</w:t>
      </w:r>
    </w:p>
    <w:p w14:paraId="74C26571" w14:textId="77777777" w:rsidR="000E1B01" w:rsidRPr="0055341E" w:rsidRDefault="000E1B01">
      <w:pPr>
        <w:pStyle w:val="BodyText2"/>
        <w:divId w:val="1079326944"/>
        <w:rPr>
          <w:color w:val="000000" w:themeColor="text1"/>
          <w:szCs w:val="22"/>
          <w:lang w:val="hu-HU"/>
        </w:rPr>
      </w:pPr>
    </w:p>
    <w:p w14:paraId="60BAA246"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Egyidejű kezelés abatacepttel</w:t>
      </w:r>
    </w:p>
    <w:p w14:paraId="72F04BF1" w14:textId="77777777" w:rsidR="00401FA1" w:rsidRPr="0055341E" w:rsidRDefault="00401FA1">
      <w:pPr>
        <w:pStyle w:val="BodyText2"/>
        <w:keepNext/>
        <w:divId w:val="1079326944"/>
        <w:rPr>
          <w:color w:val="000000" w:themeColor="text1"/>
          <w:szCs w:val="22"/>
          <w:lang w:val="hu-HU"/>
        </w:rPr>
      </w:pPr>
    </w:p>
    <w:p w14:paraId="079E47B4"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Klinikai vizsgálatokban az abatacept és Enbrel egyidejű alkalmazása megnövelte a súlyos mellékhatások előfordulásának gyakoriságát. Ez a kombináció nem nyújtott fokozott klinikai előnyöket, így alkalmazása nem ajánlott (lásd 4.5 pont).</w:t>
      </w:r>
    </w:p>
    <w:p w14:paraId="5E316E46" w14:textId="77777777" w:rsidR="000E1B01" w:rsidRPr="0055341E" w:rsidRDefault="000E1B01" w:rsidP="00C5574F">
      <w:pPr>
        <w:divId w:val="1079326944"/>
        <w:rPr>
          <w:color w:val="000000" w:themeColor="text1"/>
        </w:rPr>
      </w:pPr>
    </w:p>
    <w:p w14:paraId="296061E0" w14:textId="77777777" w:rsidR="000E1B01" w:rsidRPr="0055341E" w:rsidRDefault="000E1B01" w:rsidP="00C5574F">
      <w:pPr>
        <w:pStyle w:val="BodyText2"/>
        <w:keepNext/>
        <w:divId w:val="1079326944"/>
        <w:rPr>
          <w:color w:val="000000" w:themeColor="text1"/>
          <w:szCs w:val="22"/>
          <w:u w:val="single"/>
          <w:lang w:val="hu-HU"/>
        </w:rPr>
      </w:pPr>
      <w:r w:rsidRPr="0055341E">
        <w:rPr>
          <w:color w:val="000000" w:themeColor="text1"/>
          <w:szCs w:val="22"/>
          <w:u w:val="single"/>
          <w:lang w:val="hu-HU"/>
        </w:rPr>
        <w:t>Allergiás reakciók</w:t>
      </w:r>
    </w:p>
    <w:p w14:paraId="71979E2C" w14:textId="77777777" w:rsidR="00401FA1" w:rsidRPr="0055341E" w:rsidRDefault="00401FA1">
      <w:pPr>
        <w:divId w:val="1079326944"/>
        <w:rPr>
          <w:color w:val="000000" w:themeColor="text1"/>
          <w:szCs w:val="22"/>
        </w:rPr>
      </w:pPr>
    </w:p>
    <w:p w14:paraId="609BE8FB" w14:textId="50ED70C4" w:rsidR="000E1B01" w:rsidRPr="0055341E" w:rsidRDefault="00BF473F">
      <w:pPr>
        <w:divId w:val="1079326944"/>
        <w:rPr>
          <w:color w:val="000000" w:themeColor="text1"/>
          <w:szCs w:val="22"/>
        </w:rPr>
      </w:pPr>
      <w:r>
        <w:rPr>
          <w:color w:val="000000" w:themeColor="text1"/>
          <w:szCs w:val="22"/>
        </w:rPr>
        <w:t>Az Enbrel adásával kapcsolatosan gyakran jelentettek allergiás reakciókat. Az allergiás reakciók közé tartozott az angioödéma és a</w:t>
      </w:r>
      <w:r w:rsidR="000E1B01" w:rsidRPr="0055341E">
        <w:rPr>
          <w:color w:val="000000" w:themeColor="text1"/>
          <w:szCs w:val="22"/>
        </w:rPr>
        <w:t xml:space="preserve"> csalánkiütés, valamint előfordultak súlyos reakciók. Amennyiben súlyos allergiás vagy anaphylaxiás reakciót észlelnek, az </w:t>
      </w:r>
      <w:r>
        <w:rPr>
          <w:color w:val="000000" w:themeColor="text1"/>
          <w:szCs w:val="22"/>
        </w:rPr>
        <w:t>Enbrel-kezelést azonnal le kell állítani</w:t>
      </w:r>
      <w:r w:rsidR="000E1B01" w:rsidRPr="0055341E">
        <w:rPr>
          <w:color w:val="000000" w:themeColor="text1"/>
          <w:szCs w:val="22"/>
        </w:rPr>
        <w:t>, és a megfelelő kezelést kell alkalmazni.</w:t>
      </w:r>
    </w:p>
    <w:p w14:paraId="69335E6E" w14:textId="77777777" w:rsidR="00467E5C" w:rsidRPr="0055341E" w:rsidRDefault="00467E5C">
      <w:pPr>
        <w:divId w:val="1079326944"/>
        <w:rPr>
          <w:color w:val="000000" w:themeColor="text1"/>
          <w:szCs w:val="22"/>
        </w:rPr>
      </w:pPr>
    </w:p>
    <w:p w14:paraId="1EBE14A9" w14:textId="603403FB" w:rsidR="00467E5C" w:rsidRPr="0055341E" w:rsidRDefault="00467E5C">
      <w:pPr>
        <w:divId w:val="1079326944"/>
        <w:rPr>
          <w:color w:val="000000" w:themeColor="text1"/>
          <w:szCs w:val="22"/>
        </w:rPr>
      </w:pPr>
      <w:r w:rsidRPr="0055341E">
        <w:rPr>
          <w:color w:val="000000" w:themeColor="text1"/>
          <w:szCs w:val="22"/>
        </w:rPr>
        <w:t>Az oldószeres fecskendő gumikupakja (</w:t>
      </w:r>
      <w:r w:rsidR="00374E8E" w:rsidRPr="0055341E">
        <w:rPr>
          <w:color w:val="000000" w:themeColor="text1"/>
          <w:szCs w:val="22"/>
        </w:rPr>
        <w:t>tűvédő</w:t>
      </w:r>
      <w:r w:rsidRPr="0055341E">
        <w:rPr>
          <w:color w:val="000000" w:themeColor="text1"/>
          <w:szCs w:val="22"/>
        </w:rPr>
        <w:t>) latexet (száraz</w:t>
      </w:r>
      <w:r w:rsidR="00374E8E" w:rsidRPr="0055341E">
        <w:rPr>
          <w:color w:val="000000" w:themeColor="text1"/>
          <w:szCs w:val="22"/>
        </w:rPr>
        <w:t>,</w:t>
      </w:r>
      <w:r w:rsidRPr="0055341E">
        <w:rPr>
          <w:color w:val="000000" w:themeColor="text1"/>
          <w:szCs w:val="22"/>
        </w:rPr>
        <w:t xml:space="preserve"> természetes gumit) tartalmaz, amely túlérzékenységi reakciókat okozhat, </w:t>
      </w:r>
      <w:r w:rsidR="00374E8E" w:rsidRPr="0055341E">
        <w:rPr>
          <w:color w:val="000000" w:themeColor="text1"/>
          <w:szCs w:val="22"/>
        </w:rPr>
        <w:t>ha olyan személy fogja meg a tűt vagy olyan személy kapja az injekciót, aki ismerten vagy valószínűleg latexallergiás.</w:t>
      </w:r>
    </w:p>
    <w:p w14:paraId="5845CDB5" w14:textId="014FD9F2" w:rsidR="000E1B01" w:rsidRPr="0055341E" w:rsidRDefault="000E1B01">
      <w:pPr>
        <w:divId w:val="1079326944"/>
        <w:rPr>
          <w:color w:val="000000" w:themeColor="text1"/>
          <w:szCs w:val="22"/>
        </w:rPr>
      </w:pPr>
    </w:p>
    <w:p w14:paraId="08F18182" w14:textId="77777777" w:rsidR="000E1B01" w:rsidRPr="0055341E" w:rsidRDefault="000E1B01" w:rsidP="000900D4">
      <w:pPr>
        <w:pStyle w:val="BodyText2"/>
        <w:keepNext/>
        <w:divId w:val="1079326944"/>
        <w:rPr>
          <w:color w:val="000000" w:themeColor="text1"/>
          <w:szCs w:val="22"/>
          <w:u w:val="single"/>
          <w:lang w:val="hu-HU"/>
        </w:rPr>
      </w:pPr>
      <w:r w:rsidRPr="0055341E">
        <w:rPr>
          <w:color w:val="000000" w:themeColor="text1"/>
          <w:szCs w:val="22"/>
          <w:u w:val="single"/>
          <w:lang w:val="hu-HU"/>
        </w:rPr>
        <w:t>Immunszupresszió</w:t>
      </w:r>
    </w:p>
    <w:p w14:paraId="34020928" w14:textId="77777777" w:rsidR="00401FA1" w:rsidRPr="0055341E" w:rsidRDefault="00401FA1">
      <w:pPr>
        <w:pStyle w:val="BodyText"/>
        <w:jc w:val="left"/>
        <w:divId w:val="1079326944"/>
        <w:rPr>
          <w:color w:val="000000" w:themeColor="text1"/>
          <w:szCs w:val="22"/>
          <w:lang w:val="hu-HU"/>
        </w:rPr>
      </w:pPr>
    </w:p>
    <w:p w14:paraId="4D260E7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TNF</w:t>
      </w:r>
      <w:r w:rsidRPr="0055341E">
        <w:rPr>
          <w:color w:val="000000" w:themeColor="text1"/>
          <w:szCs w:val="22"/>
          <w:lang w:val="hu-HU"/>
        </w:rPr>
        <w:noBreakHyphen/>
        <w:t xml:space="preserve">antagonista terápia során, így Enbrel-kezelésnél lehetséges, hogy a TNF gyulladást közvetítő, illetve a cellularis immunválaszt moduláló szerepe miatt a kezelés hatással van a szervezet </w:t>
      </w:r>
      <w:r w:rsidRPr="0055341E">
        <w:rPr>
          <w:color w:val="000000" w:themeColor="text1"/>
          <w:szCs w:val="22"/>
          <w:lang w:val="hu-HU"/>
        </w:rPr>
        <w:lastRenderedPageBreak/>
        <w:t>fertőzésekkel és malignus betegségekkel szembeni védekezőképességére. Rheumatoid arthritisben szenvedő, Enbrel</w:t>
      </w:r>
      <w:r w:rsidRPr="0055341E">
        <w:rPr>
          <w:color w:val="000000" w:themeColor="text1"/>
          <w:szCs w:val="22"/>
          <w:lang w:val="hu-HU"/>
        </w:rPr>
        <w:noBreakHyphen/>
        <w:t xml:space="preserve">lel kezelt 49 felnőtt beteg esetében végzett vizsgálat során nem találtak bizonyítékot a késői típusú hypersensitivitas, valamint az immunglobulinok szintjének csökkenésére, továbbá az effektor sejtpopuláció számának változására. </w:t>
      </w:r>
    </w:p>
    <w:p w14:paraId="480590EB" w14:textId="77777777" w:rsidR="000E1B01" w:rsidRPr="0055341E" w:rsidRDefault="000E1B01">
      <w:pPr>
        <w:pStyle w:val="BodyText"/>
        <w:jc w:val="left"/>
        <w:divId w:val="1079326944"/>
        <w:rPr>
          <w:color w:val="000000" w:themeColor="text1"/>
          <w:szCs w:val="22"/>
          <w:lang w:val="hu-HU"/>
        </w:rPr>
      </w:pPr>
    </w:p>
    <w:p w14:paraId="18956F39" w14:textId="77777777" w:rsidR="000E1B01" w:rsidRPr="0055341E" w:rsidRDefault="000E1B01">
      <w:pPr>
        <w:divId w:val="1079326944"/>
        <w:rPr>
          <w:color w:val="000000" w:themeColor="text1"/>
          <w:szCs w:val="22"/>
        </w:rPr>
      </w:pPr>
      <w:r w:rsidRPr="0055341E">
        <w:rPr>
          <w:color w:val="000000" w:themeColor="text1"/>
          <w:szCs w:val="22"/>
        </w:rPr>
        <w:t>Két juvenilis idiopathiás arthritisben szenvedő beteg esetében varicella infekció és asepticus meningitis jelei és tünetei jelentkeztek, amelyek szövődménymentesen meggyógyultak. Varicella fertőzésnek különösen kitett betegek esetében az Enbrel</w:t>
      </w:r>
      <w:r w:rsidRPr="0055341E">
        <w:rPr>
          <w:color w:val="000000" w:themeColor="text1"/>
          <w:szCs w:val="22"/>
        </w:rPr>
        <w:noBreakHyphen/>
        <w:t>kezelést átmenetileg fel kell függeszteni, és mérlegelni kell a profilaktikus varicella zos</w:t>
      </w:r>
      <w:r w:rsidR="003260EB" w:rsidRPr="0055341E">
        <w:rPr>
          <w:color w:val="000000" w:themeColor="text1"/>
          <w:szCs w:val="22"/>
        </w:rPr>
        <w:t>ter-im</w:t>
      </w:r>
      <w:r w:rsidRPr="0055341E">
        <w:rPr>
          <w:color w:val="000000" w:themeColor="text1"/>
          <w:szCs w:val="22"/>
        </w:rPr>
        <w:t>munglobulin kezelést.</w:t>
      </w:r>
    </w:p>
    <w:p w14:paraId="37D8AE1B" w14:textId="77777777" w:rsidR="000E1B01" w:rsidRPr="0055341E" w:rsidRDefault="000E1B01">
      <w:pPr>
        <w:divId w:val="1079326944"/>
        <w:rPr>
          <w:color w:val="000000" w:themeColor="text1"/>
          <w:szCs w:val="22"/>
        </w:rPr>
      </w:pPr>
    </w:p>
    <w:p w14:paraId="0E9C17D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biztonságosságát és hatásosságát immunszuprimált állapotban lévő betegek esetében nem vizsgálták.</w:t>
      </w:r>
    </w:p>
    <w:p w14:paraId="154AE793" w14:textId="77777777" w:rsidR="000E1B01" w:rsidRPr="0055341E" w:rsidRDefault="000E1B01">
      <w:pPr>
        <w:pStyle w:val="BodyText"/>
        <w:jc w:val="left"/>
        <w:divId w:val="1079326944"/>
        <w:rPr>
          <w:color w:val="000000" w:themeColor="text1"/>
          <w:szCs w:val="22"/>
          <w:lang w:val="hu-HU"/>
        </w:rPr>
      </w:pPr>
    </w:p>
    <w:p w14:paraId="75A2B7C8"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 xml:space="preserve">Malignitások és lymphoproliferatív </w:t>
      </w:r>
      <w:r w:rsidRPr="0055341E">
        <w:rPr>
          <w:bCs/>
          <w:color w:val="000000" w:themeColor="text1"/>
          <w:szCs w:val="22"/>
          <w:u w:val="single"/>
          <w:lang w:val="hu-HU"/>
        </w:rPr>
        <w:t>kórképek</w:t>
      </w:r>
    </w:p>
    <w:p w14:paraId="7E717B7F" w14:textId="77777777" w:rsidR="000E1B01" w:rsidRPr="0055341E" w:rsidRDefault="000E1B01">
      <w:pPr>
        <w:pStyle w:val="BodyText"/>
        <w:keepNext/>
        <w:keepLines/>
        <w:jc w:val="left"/>
        <w:divId w:val="1079326944"/>
        <w:rPr>
          <w:b/>
          <w:color w:val="000000" w:themeColor="text1"/>
          <w:szCs w:val="22"/>
          <w:lang w:val="hu-HU"/>
        </w:rPr>
      </w:pPr>
    </w:p>
    <w:p w14:paraId="629BC37A" w14:textId="77777777" w:rsidR="000E1B01" w:rsidRPr="0055341E" w:rsidRDefault="000E1B01">
      <w:pPr>
        <w:pStyle w:val="BodyText"/>
        <w:keepNext/>
        <w:keepLines/>
        <w:jc w:val="left"/>
        <w:divId w:val="1079326944"/>
        <w:rPr>
          <w:i/>
          <w:color w:val="000000" w:themeColor="text1"/>
          <w:szCs w:val="22"/>
          <w:lang w:val="hu-HU"/>
        </w:rPr>
      </w:pPr>
      <w:r w:rsidRPr="0055341E">
        <w:rPr>
          <w:i/>
          <w:color w:val="000000" w:themeColor="text1"/>
          <w:szCs w:val="22"/>
          <w:lang w:val="hu-HU"/>
        </w:rPr>
        <w:t>Szolid és haematopoieticus malignitások (kivéve a bőrrákot)</w:t>
      </w:r>
    </w:p>
    <w:p w14:paraId="0CA7016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posztmarketing időszak során különböző malignitásokról (ideértve az emlő- és a tüdőcarcinomát, valamint a lymphomát) érkeztek jelentések (lásd 4.8 pont).</w:t>
      </w:r>
    </w:p>
    <w:p w14:paraId="7DED9D56" w14:textId="77777777" w:rsidR="000E1B01" w:rsidRPr="0055341E" w:rsidRDefault="000E1B01">
      <w:pPr>
        <w:pStyle w:val="BodyText"/>
        <w:jc w:val="left"/>
        <w:divId w:val="1079326944"/>
        <w:rPr>
          <w:color w:val="000000" w:themeColor="text1"/>
          <w:szCs w:val="22"/>
          <w:lang w:val="hu-HU"/>
        </w:rPr>
      </w:pPr>
    </w:p>
    <w:p w14:paraId="1FB9F30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TNF</w:t>
      </w:r>
      <w:r w:rsidRPr="0055341E">
        <w:rPr>
          <w:color w:val="000000" w:themeColor="text1"/>
          <w:szCs w:val="22"/>
          <w:lang w:val="hu-HU"/>
        </w:rPr>
        <w:noBreakHyphen/>
        <w:t>gátlókkal végzett, kontrollált klinikai vizsgálatok során a TNF</w:t>
      </w:r>
      <w:r w:rsidRPr="0055341E">
        <w:rPr>
          <w:color w:val="000000" w:themeColor="text1"/>
          <w:szCs w:val="22"/>
          <w:lang w:val="hu-HU"/>
        </w:rPr>
        <w:noBreakHyphen/>
        <w:t>gátlót kapott betegek körében nagyobb számban észleltek lymphomát, mint a kontroll</w:t>
      </w:r>
      <w:r w:rsidRPr="0055341E">
        <w:rPr>
          <w:color w:val="000000" w:themeColor="text1"/>
          <w:szCs w:val="22"/>
          <w:lang w:val="hu-HU"/>
        </w:rPr>
        <w:noBreakHyphen/>
        <w:t>csoport betegeinél. Ez azonban ritkán fordult elő, és a placebóval kezelt betegek utánkövetése is rövidebb ideig tartott, mint a TNF</w:t>
      </w:r>
      <w:r w:rsidRPr="0055341E">
        <w:rPr>
          <w:color w:val="000000" w:themeColor="text1"/>
          <w:szCs w:val="22"/>
          <w:lang w:val="hu-HU"/>
        </w:rPr>
        <w:noBreakHyphen/>
        <w:t>gátló kezelésben részesülő betegeké. TNF</w:t>
      </w:r>
      <w:r w:rsidRPr="0055341E">
        <w:rPr>
          <w:color w:val="000000" w:themeColor="text1"/>
          <w:szCs w:val="22"/>
          <w:lang w:val="hu-HU"/>
        </w:rPr>
        <w:noBreakHyphen/>
        <w:t>gátlókkal kezelt betegeknél leukaemia kialakulásának eseteit jelentették a forgalomba hozatalt követő időszakban. A kockázat megítélését nehezíti, hogy a lymphoma és leukaemia kialakulásának szempontjából alapvetően veszélyeztetettebbek azok a rheumatoid arthritisben szenvedő betegek, akiknek régóta fennálló, fokozott aktivitású gyulladásos betegségük van.</w:t>
      </w:r>
    </w:p>
    <w:p w14:paraId="3BAD97C8" w14:textId="77777777" w:rsidR="000E1B01" w:rsidRPr="0055341E" w:rsidRDefault="000E1B01">
      <w:pPr>
        <w:pStyle w:val="BodyText"/>
        <w:jc w:val="left"/>
        <w:divId w:val="1079326944"/>
        <w:rPr>
          <w:color w:val="000000" w:themeColor="text1"/>
          <w:szCs w:val="22"/>
          <w:lang w:val="hu-HU"/>
        </w:rPr>
      </w:pPr>
    </w:p>
    <w:p w14:paraId="0DA4A2A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Jelenlegi ismereteink szerint a TNF</w:t>
      </w:r>
      <w:r w:rsidRPr="0055341E">
        <w:rPr>
          <w:color w:val="000000" w:themeColor="text1"/>
          <w:szCs w:val="22"/>
          <w:lang w:val="hu-HU"/>
        </w:rPr>
        <w:noBreakHyphen/>
        <w:t>gátlókkal kezelt betegeknél a lymphoma, leukaemia vagy más haematopoieticus vagy szolid malignus betegségek kialakulásának lehetséges rizikója nem zárható ki. Körültekintéssel kell eljárni a TNF</w:t>
      </w:r>
      <w:r w:rsidRPr="0055341E">
        <w:rPr>
          <w:color w:val="000000" w:themeColor="text1"/>
          <w:szCs w:val="22"/>
          <w:lang w:val="hu-HU"/>
        </w:rPr>
        <w:noBreakHyphen/>
        <w:t>gátlókkal végzett terápia elkezdésének megfontolásakor, ha a beteg kórtörténetében malignus betegség szerepel, illetve malignus betegség fellépését követően a terápia folytatásának megfontolásakor.</w:t>
      </w:r>
    </w:p>
    <w:p w14:paraId="7FFFE58F" w14:textId="77777777" w:rsidR="000E1B01" w:rsidRPr="0055341E" w:rsidRDefault="000E1B01">
      <w:pPr>
        <w:pStyle w:val="BodyText"/>
        <w:jc w:val="left"/>
        <w:divId w:val="1079326944"/>
        <w:rPr>
          <w:color w:val="000000" w:themeColor="text1"/>
          <w:szCs w:val="22"/>
          <w:lang w:val="hu-HU"/>
        </w:rPr>
      </w:pPr>
    </w:p>
    <w:p w14:paraId="17168E7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forgalomba hozatalt követő időszakban TNF-gátlókkal, köztük Enbrel-lel kezelt (a kezelés megkezdése ≤</w:t>
      </w:r>
      <w:r w:rsidR="00401FA1" w:rsidRPr="0055341E">
        <w:rPr>
          <w:color w:val="000000" w:themeColor="text1"/>
          <w:szCs w:val="22"/>
          <w:lang w:val="hu-HU"/>
        </w:rPr>
        <w:t> </w:t>
      </w:r>
      <w:r w:rsidRPr="0055341E">
        <w:rPr>
          <w:color w:val="000000" w:themeColor="text1"/>
          <w:szCs w:val="22"/>
          <w:lang w:val="hu-HU"/>
        </w:rPr>
        <w:t>18 éves életkorban) gyermekeknél, serdülőknél és fiatal felnőtteknél (22 éves korig) – olykor halálos kimenetelű – malignus betegségek kialakulásáról számoltak be. Az esetek körülbelül felében lymphoma lépett fel. A többi esetben különböző malignitások alakultak ki, beleértve olyan ritka malignus betegségeket is, amik tipikusan az immunszuppresszióval állnak összefüggésben. TNF</w:t>
      </w:r>
      <w:r w:rsidRPr="0055341E">
        <w:rPr>
          <w:color w:val="000000" w:themeColor="text1"/>
          <w:szCs w:val="22"/>
          <w:lang w:val="hu-HU"/>
        </w:rPr>
        <w:noBreakHyphen/>
        <w:t>gátlókkal kezelt gyermekeknél és serdülőknél nem zárható ki malignitások kialakulásának kockázata.</w:t>
      </w:r>
    </w:p>
    <w:p w14:paraId="576369AE" w14:textId="77777777" w:rsidR="000E1B01" w:rsidRPr="0055341E" w:rsidRDefault="000E1B01">
      <w:pPr>
        <w:pStyle w:val="BodyText"/>
        <w:jc w:val="left"/>
        <w:divId w:val="1079326944"/>
        <w:rPr>
          <w:color w:val="000000" w:themeColor="text1"/>
          <w:szCs w:val="22"/>
          <w:lang w:val="hu-HU"/>
        </w:rPr>
      </w:pPr>
    </w:p>
    <w:p w14:paraId="1BDA0FE1" w14:textId="77777777" w:rsidR="000E1B01" w:rsidRPr="0055341E" w:rsidRDefault="000E1B01">
      <w:pPr>
        <w:pStyle w:val="BodyText"/>
        <w:keepNext/>
        <w:jc w:val="left"/>
        <w:divId w:val="1079326944"/>
        <w:rPr>
          <w:i/>
          <w:color w:val="000000" w:themeColor="text1"/>
          <w:szCs w:val="22"/>
          <w:lang w:val="hu-HU"/>
        </w:rPr>
      </w:pPr>
      <w:r w:rsidRPr="0055341E">
        <w:rPr>
          <w:i/>
          <w:color w:val="000000" w:themeColor="text1"/>
          <w:szCs w:val="22"/>
          <w:lang w:val="hu-HU"/>
        </w:rPr>
        <w:t xml:space="preserve">Bőrrák </w:t>
      </w:r>
    </w:p>
    <w:p w14:paraId="179FF226"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 xml:space="preserve">Melanoticus és amelanoticus bőrrákot (non-melanoma skin cancer – NMSC) jelentettek TNF-antagonistával, köztük Enbrel-lel kezelt betegeknél. A forgalomba hozatalt követően Enbrel-lel kezelt betegeknél rendkívül ritka esetekben Merkel-sejtes carcinomát jelentettek. Rendszeres bőrvizsgálat javasolt minden betegnél, különösen a bőrrák kockázati tényezőivel rendelkezőknél. </w:t>
      </w:r>
    </w:p>
    <w:p w14:paraId="6E195340" w14:textId="77777777" w:rsidR="000E1B01" w:rsidRPr="0055341E" w:rsidRDefault="000E1B01">
      <w:pPr>
        <w:pStyle w:val="BodyText"/>
        <w:jc w:val="left"/>
        <w:divId w:val="1079326944"/>
        <w:rPr>
          <w:color w:val="000000" w:themeColor="text1"/>
          <w:szCs w:val="22"/>
          <w:lang w:val="hu-HU"/>
        </w:rPr>
      </w:pPr>
    </w:p>
    <w:p w14:paraId="5C9BA7F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 klinikai vizsgálatok eredményeit együttesen vizsgálva több esetben forult elő amelanoticus bőrrák az Enbrel-t kapó betegeknél, mint a kontroll-csoportban, különösen a psoriasis miatt kezelt betegeknél. </w:t>
      </w:r>
    </w:p>
    <w:p w14:paraId="5A87E0AF" w14:textId="77777777" w:rsidR="000E1B01" w:rsidRPr="0055341E" w:rsidRDefault="000E1B01">
      <w:pPr>
        <w:divId w:val="1079326944"/>
        <w:rPr>
          <w:color w:val="000000" w:themeColor="text1"/>
          <w:szCs w:val="22"/>
        </w:rPr>
      </w:pPr>
    </w:p>
    <w:p w14:paraId="29C382A0" w14:textId="77777777" w:rsidR="000E1B01" w:rsidRPr="0055341E" w:rsidRDefault="000E1B01" w:rsidP="000900D4">
      <w:pPr>
        <w:pStyle w:val="BodyText2"/>
        <w:keepNext/>
        <w:divId w:val="1079326944"/>
        <w:rPr>
          <w:color w:val="000000" w:themeColor="text1"/>
          <w:szCs w:val="22"/>
          <w:u w:val="single"/>
          <w:lang w:val="hu-HU"/>
        </w:rPr>
      </w:pPr>
      <w:r w:rsidRPr="0055341E">
        <w:rPr>
          <w:color w:val="000000" w:themeColor="text1"/>
          <w:szCs w:val="22"/>
          <w:u w:val="single"/>
          <w:lang w:val="hu-HU"/>
        </w:rPr>
        <w:t>Védőoltások</w:t>
      </w:r>
    </w:p>
    <w:p w14:paraId="4C7700ED" w14:textId="77777777" w:rsidR="00401FA1" w:rsidRPr="0055341E" w:rsidRDefault="00401FA1">
      <w:pPr>
        <w:divId w:val="1079326944"/>
        <w:rPr>
          <w:color w:val="000000" w:themeColor="text1"/>
          <w:szCs w:val="22"/>
        </w:rPr>
      </w:pPr>
    </w:p>
    <w:p w14:paraId="0C6B64E9" w14:textId="77777777" w:rsidR="000E1B01" w:rsidRPr="0055341E" w:rsidRDefault="003260EB">
      <w:pPr>
        <w:divId w:val="1079326944"/>
        <w:rPr>
          <w:color w:val="000000" w:themeColor="text1"/>
          <w:szCs w:val="22"/>
        </w:rPr>
      </w:pPr>
      <w:r w:rsidRPr="0055341E">
        <w:rPr>
          <w:color w:val="000000" w:themeColor="text1"/>
          <w:szCs w:val="22"/>
        </w:rPr>
        <w:t xml:space="preserve">Élő kórokozót tartalmazó oltóanyag </w:t>
      </w:r>
      <w:r w:rsidR="000E1B01" w:rsidRPr="0055341E">
        <w:rPr>
          <w:color w:val="000000" w:themeColor="text1"/>
          <w:szCs w:val="22"/>
        </w:rPr>
        <w:t>nem adható Enbrel</w:t>
      </w:r>
      <w:r w:rsidR="000E1B01" w:rsidRPr="0055341E">
        <w:rPr>
          <w:color w:val="000000" w:themeColor="text1"/>
          <w:szCs w:val="22"/>
        </w:rPr>
        <w:noBreakHyphen/>
        <w:t>lel egyidőben. N</w:t>
      </w:r>
      <w:r w:rsidR="00D7238C" w:rsidRPr="0055341E">
        <w:rPr>
          <w:color w:val="000000" w:themeColor="text1"/>
          <w:szCs w:val="22"/>
        </w:rPr>
        <w:t>incsenek rendelkezésre</w:t>
      </w:r>
      <w:r w:rsidR="000E1B01" w:rsidRPr="0055341E">
        <w:rPr>
          <w:color w:val="000000" w:themeColor="text1"/>
          <w:szCs w:val="22"/>
        </w:rPr>
        <w:t xml:space="preserve"> áll</w:t>
      </w:r>
      <w:r w:rsidR="00D7238C" w:rsidRPr="0055341E">
        <w:rPr>
          <w:color w:val="000000" w:themeColor="text1"/>
          <w:szCs w:val="22"/>
        </w:rPr>
        <w:t>ó</w:t>
      </w:r>
      <w:r w:rsidR="000E1B01" w:rsidRPr="0055341E">
        <w:rPr>
          <w:color w:val="000000" w:themeColor="text1"/>
          <w:szCs w:val="22"/>
        </w:rPr>
        <w:t xml:space="preserve"> adat</w:t>
      </w:r>
      <w:r w:rsidR="00D7238C" w:rsidRPr="0055341E">
        <w:rPr>
          <w:color w:val="000000" w:themeColor="text1"/>
          <w:szCs w:val="22"/>
        </w:rPr>
        <w:t>ok</w:t>
      </w:r>
      <w:r w:rsidR="000E1B01" w:rsidRPr="0055341E">
        <w:rPr>
          <w:color w:val="000000" w:themeColor="text1"/>
          <w:szCs w:val="22"/>
        </w:rPr>
        <w:t xml:space="preserve"> Enbrel</w:t>
      </w:r>
      <w:r w:rsidR="000E1B01" w:rsidRPr="0055341E">
        <w:rPr>
          <w:color w:val="000000" w:themeColor="text1"/>
          <w:szCs w:val="22"/>
        </w:rPr>
        <w:noBreakHyphen/>
        <w:t>lel kezelt betegeknek adott</w:t>
      </w:r>
      <w:r w:rsidR="001F6F2B" w:rsidRPr="0055341E">
        <w:rPr>
          <w:color w:val="000000" w:themeColor="text1"/>
          <w:szCs w:val="22"/>
        </w:rPr>
        <w:t>,</w:t>
      </w:r>
      <w:r w:rsidR="000E1B01" w:rsidRPr="0055341E">
        <w:rPr>
          <w:color w:val="000000" w:themeColor="text1"/>
          <w:szCs w:val="22"/>
        </w:rPr>
        <w:t xml:space="preserve"> </w:t>
      </w:r>
      <w:r w:rsidR="001F6F2B" w:rsidRPr="0055341E">
        <w:rPr>
          <w:color w:val="000000" w:themeColor="text1"/>
          <w:szCs w:val="22"/>
        </w:rPr>
        <w:t>é</w:t>
      </w:r>
      <w:r w:rsidRPr="0055341E">
        <w:rPr>
          <w:color w:val="000000" w:themeColor="text1"/>
          <w:szCs w:val="22"/>
        </w:rPr>
        <w:t xml:space="preserve">lő kórokozót tartalmazó oltóanyag </w:t>
      </w:r>
      <w:r w:rsidR="000E1B01" w:rsidRPr="0055341E">
        <w:rPr>
          <w:color w:val="000000" w:themeColor="text1"/>
          <w:szCs w:val="22"/>
        </w:rPr>
        <w:t>által közvetett módon okozott fertőzéssel kapcsolatban. Egy kettő</w:t>
      </w:r>
      <w:r w:rsidR="001F6F2B" w:rsidRPr="0055341E">
        <w:rPr>
          <w:color w:val="000000" w:themeColor="text1"/>
          <w:szCs w:val="22"/>
        </w:rPr>
        <w:t>s v</w:t>
      </w:r>
      <w:r w:rsidR="000E1B01" w:rsidRPr="0055341E">
        <w:rPr>
          <w:color w:val="000000" w:themeColor="text1"/>
          <w:szCs w:val="22"/>
        </w:rPr>
        <w:t>ak, placeb</w:t>
      </w:r>
      <w:r w:rsidR="001F6F2B" w:rsidRPr="0055341E">
        <w:rPr>
          <w:color w:val="000000" w:themeColor="text1"/>
          <w:szCs w:val="22"/>
        </w:rPr>
        <w:t>ok</w:t>
      </w:r>
      <w:r w:rsidR="000E1B01" w:rsidRPr="0055341E">
        <w:rPr>
          <w:color w:val="000000" w:themeColor="text1"/>
          <w:szCs w:val="22"/>
        </w:rPr>
        <w:t xml:space="preserve">ontrollos, randomizált klinikai vizsgálatban az arthritis psoriaticában szenvedő felnőtt betegek közül 184 a 4. héten egy multivalens pneumococcus </w:t>
      </w:r>
      <w:r w:rsidR="000E1B01" w:rsidRPr="0055341E">
        <w:rPr>
          <w:color w:val="000000" w:themeColor="text1"/>
          <w:szCs w:val="22"/>
        </w:rPr>
        <w:lastRenderedPageBreak/>
        <w:t>poliszacharid vakcinát is kapott. Ebben a vizsgálatban a legtöbb Enbrel</w:t>
      </w:r>
      <w:r w:rsidR="000E1B01" w:rsidRPr="0055341E">
        <w:rPr>
          <w:color w:val="000000" w:themeColor="text1"/>
          <w:szCs w:val="22"/>
        </w:rPr>
        <w:noBreakHyphen/>
        <w:t>lel kezelt arthritis psoriaticában szenvedő beteg képes volt a pneumococcus poliszacharid vakcina elleni hatékony B</w:t>
      </w:r>
      <w:r w:rsidR="000E1B01" w:rsidRPr="0055341E">
        <w:rPr>
          <w:color w:val="000000" w:themeColor="text1"/>
          <w:szCs w:val="22"/>
        </w:rPr>
        <w:noBreakHyphen/>
        <w:t>sejtes immunválasz kifejtésére, de a titerek együttesen kissé alacsonyabbak voltak, és néhány beteg esetében a titer kétszerese volt az Enbrel</w:t>
      </w:r>
      <w:r w:rsidR="000E1B01" w:rsidRPr="0055341E">
        <w:rPr>
          <w:color w:val="000000" w:themeColor="text1"/>
          <w:szCs w:val="22"/>
        </w:rPr>
        <w:noBreakHyphen/>
        <w:t>lel nem kezelt betegekéhez viszonyítva. Ennek klinikai jelentősége nem ismert.</w:t>
      </w:r>
    </w:p>
    <w:p w14:paraId="0F0AE5D6" w14:textId="77777777" w:rsidR="000E1B01" w:rsidRPr="0055341E" w:rsidRDefault="000E1B01">
      <w:pPr>
        <w:divId w:val="1079326944"/>
        <w:rPr>
          <w:color w:val="000000" w:themeColor="text1"/>
          <w:szCs w:val="22"/>
        </w:rPr>
      </w:pPr>
    </w:p>
    <w:p w14:paraId="301FF625" w14:textId="77777777" w:rsidR="000E1B01" w:rsidRPr="0055341E" w:rsidRDefault="000E1B01" w:rsidP="000900D4">
      <w:pPr>
        <w:pStyle w:val="BodyText2"/>
        <w:keepNext/>
        <w:divId w:val="1079326944"/>
        <w:rPr>
          <w:color w:val="000000" w:themeColor="text1"/>
          <w:szCs w:val="22"/>
          <w:u w:val="single"/>
          <w:lang w:val="hu-HU"/>
        </w:rPr>
      </w:pPr>
      <w:r w:rsidRPr="0055341E">
        <w:rPr>
          <w:color w:val="000000" w:themeColor="text1"/>
          <w:szCs w:val="22"/>
          <w:u w:val="single"/>
          <w:lang w:val="hu-HU"/>
        </w:rPr>
        <w:t>Autoantitest képződés</w:t>
      </w:r>
    </w:p>
    <w:p w14:paraId="5532B425" w14:textId="77777777" w:rsidR="00401FA1" w:rsidRPr="0055341E" w:rsidRDefault="00401FA1">
      <w:pPr>
        <w:divId w:val="1079326944"/>
        <w:rPr>
          <w:color w:val="000000" w:themeColor="text1"/>
          <w:szCs w:val="22"/>
        </w:rPr>
      </w:pPr>
    </w:p>
    <w:p w14:paraId="1535CCF4" w14:textId="77777777" w:rsidR="000E1B01" w:rsidRPr="0055341E" w:rsidRDefault="000E1B01">
      <w:pPr>
        <w:divId w:val="1079326944"/>
        <w:rPr>
          <w:color w:val="000000" w:themeColor="text1"/>
          <w:szCs w:val="22"/>
        </w:rPr>
      </w:pPr>
      <w:r w:rsidRPr="0055341E">
        <w:rPr>
          <w:color w:val="000000" w:themeColor="text1"/>
          <w:szCs w:val="22"/>
        </w:rPr>
        <w:t>Az Enb</w:t>
      </w:r>
      <w:r w:rsidR="00BF45C2" w:rsidRPr="0055341E">
        <w:rPr>
          <w:color w:val="000000" w:themeColor="text1"/>
          <w:szCs w:val="22"/>
        </w:rPr>
        <w:t>rel-ter</w:t>
      </w:r>
      <w:r w:rsidRPr="0055341E">
        <w:rPr>
          <w:color w:val="000000" w:themeColor="text1"/>
          <w:szCs w:val="22"/>
        </w:rPr>
        <w:t>ápia autoimmun autoantitestek képződését eredményezheti (lásd 4.8 pont).</w:t>
      </w:r>
    </w:p>
    <w:p w14:paraId="4C047A7E" w14:textId="77777777" w:rsidR="000E1B01" w:rsidRPr="0055341E" w:rsidRDefault="000E1B01">
      <w:pPr>
        <w:divId w:val="1079326944"/>
        <w:rPr>
          <w:color w:val="000000" w:themeColor="text1"/>
          <w:szCs w:val="22"/>
        </w:rPr>
      </w:pPr>
    </w:p>
    <w:p w14:paraId="62DC030C" w14:textId="77777777" w:rsidR="000E1B01" w:rsidRPr="0055341E" w:rsidRDefault="000E1B01" w:rsidP="000900D4">
      <w:pPr>
        <w:pStyle w:val="BodyText2"/>
        <w:keepNext/>
        <w:divId w:val="1079326944"/>
        <w:rPr>
          <w:color w:val="000000" w:themeColor="text1"/>
          <w:szCs w:val="22"/>
          <w:u w:val="single"/>
          <w:lang w:val="hu-HU"/>
        </w:rPr>
      </w:pPr>
      <w:r w:rsidRPr="0055341E">
        <w:rPr>
          <w:color w:val="000000" w:themeColor="text1"/>
          <w:szCs w:val="22"/>
          <w:u w:val="single"/>
          <w:lang w:val="hu-HU"/>
        </w:rPr>
        <w:t>Hematológiai reakciók</w:t>
      </w:r>
    </w:p>
    <w:p w14:paraId="2D6DC3F2" w14:textId="77777777" w:rsidR="00401FA1" w:rsidRPr="0055341E" w:rsidRDefault="00401FA1">
      <w:pPr>
        <w:pStyle w:val="BodyText2"/>
        <w:divId w:val="1079326944"/>
        <w:rPr>
          <w:color w:val="000000" w:themeColor="text1"/>
          <w:szCs w:val="22"/>
          <w:lang w:val="hu-HU"/>
        </w:rPr>
      </w:pPr>
    </w:p>
    <w:p w14:paraId="6702D38F"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betegekben ritkán pancytopenia, igen ritkán aplasticus anaemia (esetenként fatális kimenetellel) fordult elő. Ha az anamnézisben vérképeltérés szerepel, az Enbrel</w:t>
      </w:r>
      <w:r w:rsidRPr="0055341E">
        <w:rPr>
          <w:color w:val="000000" w:themeColor="text1"/>
          <w:szCs w:val="22"/>
          <w:lang w:val="hu-HU"/>
        </w:rPr>
        <w:noBreakHyphen/>
        <w:t>kezelést különös körültekintéssel kell folytatni. Fel kell hívni a betegek vagy szülők/gondozók figyelmét arra, hogy a beteg azonnal forduljon orvosához, ha vérképeltérésre vagy fertőzésre utaló jeleket és tüneteket észlel (pl. állandó láz, torokgyulladás, vérzés, sápadtság). Az ilyen beteget sürgősen ki kell vizsgálni, beleértve a teljes vérképet is. Vérképeltérés fennállása esetén az Enbrel</w:t>
      </w:r>
      <w:r w:rsidRPr="0055341E">
        <w:rPr>
          <w:color w:val="000000" w:themeColor="text1"/>
          <w:szCs w:val="22"/>
          <w:lang w:val="hu-HU"/>
        </w:rPr>
        <w:noBreakHyphen/>
        <w:t>kezelést fel kell függeszteni.</w:t>
      </w:r>
    </w:p>
    <w:p w14:paraId="727AFB13" w14:textId="77777777" w:rsidR="000E1B01" w:rsidRPr="0055341E" w:rsidRDefault="000E1B01">
      <w:pPr>
        <w:divId w:val="1079326944"/>
        <w:rPr>
          <w:color w:val="000000" w:themeColor="text1"/>
          <w:szCs w:val="22"/>
        </w:rPr>
      </w:pPr>
    </w:p>
    <w:p w14:paraId="72FEF7D8" w14:textId="77777777" w:rsidR="000E1B01" w:rsidRPr="0055341E" w:rsidRDefault="000E1B01" w:rsidP="000900D4">
      <w:pPr>
        <w:pStyle w:val="BodyText2"/>
        <w:keepNext/>
        <w:divId w:val="1079326944"/>
        <w:rPr>
          <w:color w:val="000000" w:themeColor="text1"/>
          <w:szCs w:val="22"/>
          <w:u w:val="single"/>
          <w:lang w:val="hu-HU"/>
        </w:rPr>
      </w:pPr>
      <w:r w:rsidRPr="0055341E">
        <w:rPr>
          <w:color w:val="000000" w:themeColor="text1"/>
          <w:szCs w:val="22"/>
          <w:u w:val="single"/>
          <w:lang w:val="hu-HU"/>
        </w:rPr>
        <w:t>Neurológiai megbetegedések</w:t>
      </w:r>
    </w:p>
    <w:p w14:paraId="3A7701B2" w14:textId="77777777" w:rsidR="00401FA1" w:rsidRPr="0055341E" w:rsidRDefault="00401FA1" w:rsidP="00030CBF">
      <w:pPr>
        <w:divId w:val="1079326944"/>
        <w:rPr>
          <w:color w:val="000000" w:themeColor="text1"/>
        </w:rPr>
      </w:pPr>
    </w:p>
    <w:p w14:paraId="0288D69F" w14:textId="77777777" w:rsidR="000E1B01" w:rsidRPr="0055341E" w:rsidRDefault="000E1B01" w:rsidP="00030CBF">
      <w:pPr>
        <w:divId w:val="1079326944"/>
        <w:rPr>
          <w:b/>
          <w:i/>
          <w:color w:val="000000" w:themeColor="text1"/>
        </w:rPr>
      </w:pPr>
      <w:r w:rsidRPr="0055341E">
        <w:rPr>
          <w:color w:val="000000" w:themeColor="text1"/>
        </w:rPr>
        <w:t>Az Enbrel</w:t>
      </w:r>
      <w:r w:rsidRPr="0055341E">
        <w:rPr>
          <w:color w:val="000000" w:themeColor="text1"/>
        </w:rPr>
        <w:noBreakHyphen/>
        <w:t>kezelés során ritkán központi idegrendszeri demyelinisatiós elváltozást jeleztek (lásd 4.8 pont). Ezen felül ritkán perifériás demyelinisatiós polyneuropathiákat jelentettek (köztük Guillain</w:t>
      </w:r>
      <w:r w:rsidR="00B12592" w:rsidRPr="0055341E">
        <w:rPr>
          <w:color w:val="000000" w:themeColor="text1"/>
        </w:rPr>
        <w:t>–</w:t>
      </w:r>
      <w:r w:rsidRPr="0055341E">
        <w:rPr>
          <w:color w:val="000000" w:themeColor="text1"/>
        </w:rPr>
        <w:t>Barré</w:t>
      </w:r>
      <w:r w:rsidR="00B12592" w:rsidRPr="0055341E">
        <w:rPr>
          <w:color w:val="000000" w:themeColor="text1"/>
        </w:rPr>
        <w:t>-</w:t>
      </w:r>
      <w:r w:rsidRPr="0055341E">
        <w:rPr>
          <w:color w:val="000000" w:themeColor="text1"/>
        </w:rPr>
        <w:t>szindrómát, krónikus gyulladásos demyelinisatiós polyneuropathiát, demyelinisatiós polyneuropathiát és multifocalis motoros neuropathiát). Bár sclerosis multiplexben szenvedő betegek Enbrel</w:t>
      </w:r>
      <w:r w:rsidRPr="0055341E">
        <w:rPr>
          <w:color w:val="000000" w:themeColor="text1"/>
        </w:rPr>
        <w:noBreakHyphen/>
        <w:t>kezelésével kapcsolatos klinikai vizsgálatokat nem végeztek, más TNF</w:t>
      </w:r>
      <w:r w:rsidR="00260DC3" w:rsidRPr="0055341E">
        <w:rPr>
          <w:color w:val="000000" w:themeColor="text1"/>
        </w:rPr>
        <w:noBreakHyphen/>
      </w:r>
      <w:r w:rsidRPr="0055341E">
        <w:rPr>
          <w:color w:val="000000" w:themeColor="text1"/>
        </w:rPr>
        <w:t xml:space="preserve">antagonistákkal sclerosis multiplexben szenvedő </w:t>
      </w:r>
      <w:r w:rsidR="007D736B" w:rsidRPr="0055341E">
        <w:rPr>
          <w:color w:val="000000" w:themeColor="text1"/>
        </w:rPr>
        <w:t xml:space="preserve">betegekkel </w:t>
      </w:r>
      <w:r w:rsidRPr="0055341E">
        <w:rPr>
          <w:color w:val="000000" w:themeColor="text1"/>
        </w:rPr>
        <w:t xml:space="preserve">végzett vizsgálatokban a betegség aktivitásának fokozódását tapasztalták. Korábbi vagy meglévő demyelinisatiós elváltozásban, </w:t>
      </w:r>
      <w:r w:rsidR="007B7C41" w:rsidRPr="0055341E">
        <w:rPr>
          <w:color w:val="000000" w:themeColor="text1"/>
        </w:rPr>
        <w:t>illetve</w:t>
      </w:r>
      <w:r w:rsidRPr="0055341E">
        <w:rPr>
          <w:color w:val="000000" w:themeColor="text1"/>
        </w:rPr>
        <w:t xml:space="preserve"> azok esetében, akiknek fokozott kockázatuk van demyelinisatiós betegség kialakulására, a neurológiai vizsgálatot is figyelembe véve, az előny/kockázat alapos mérlegelése után lehet Enbrel</w:t>
      </w:r>
      <w:r w:rsidRPr="0055341E">
        <w:rPr>
          <w:color w:val="000000" w:themeColor="text1"/>
        </w:rPr>
        <w:noBreakHyphen/>
        <w:t>kezelést indítani.</w:t>
      </w:r>
    </w:p>
    <w:p w14:paraId="569E33C7" w14:textId="77777777" w:rsidR="000E1B01" w:rsidRPr="0055341E" w:rsidRDefault="000E1B01">
      <w:pPr>
        <w:divId w:val="1079326944"/>
        <w:rPr>
          <w:color w:val="000000" w:themeColor="text1"/>
          <w:szCs w:val="22"/>
        </w:rPr>
      </w:pPr>
    </w:p>
    <w:p w14:paraId="0E3544F8" w14:textId="77777777" w:rsidR="000E1B01" w:rsidRPr="0055341E" w:rsidRDefault="000E1B01" w:rsidP="00030CBF">
      <w:pPr>
        <w:pStyle w:val="BodyText2"/>
        <w:keepNext/>
        <w:divId w:val="1079326944"/>
        <w:rPr>
          <w:color w:val="000000" w:themeColor="text1"/>
          <w:szCs w:val="22"/>
          <w:u w:val="single"/>
          <w:lang w:val="hu-HU"/>
        </w:rPr>
      </w:pPr>
      <w:r w:rsidRPr="0055341E">
        <w:rPr>
          <w:color w:val="000000" w:themeColor="text1"/>
          <w:szCs w:val="22"/>
          <w:u w:val="single"/>
          <w:lang w:val="hu-HU"/>
        </w:rPr>
        <w:t>Kombinációs terápia</w:t>
      </w:r>
    </w:p>
    <w:p w14:paraId="2CA3A940" w14:textId="77777777" w:rsidR="00401FA1" w:rsidRPr="0055341E" w:rsidRDefault="00401FA1">
      <w:pPr>
        <w:divId w:val="1079326944"/>
        <w:rPr>
          <w:color w:val="000000" w:themeColor="text1"/>
          <w:szCs w:val="22"/>
        </w:rPr>
      </w:pPr>
    </w:p>
    <w:p w14:paraId="1DA0B6D9" w14:textId="77777777" w:rsidR="000E1B01" w:rsidRPr="0055341E" w:rsidRDefault="000E1B01">
      <w:pPr>
        <w:divId w:val="1079326944"/>
        <w:rPr>
          <w:color w:val="000000" w:themeColor="text1"/>
          <w:szCs w:val="22"/>
        </w:rPr>
      </w:pPr>
      <w:r w:rsidRPr="0055341E">
        <w:rPr>
          <w:color w:val="000000" w:themeColor="text1"/>
          <w:szCs w:val="22"/>
        </w:rPr>
        <w:t>Egy két évig tartó rheumatoid arthritises betegek körében végzett kontrollos klinikai vizsgálatban az Enbrel és a metotrexát kombinációja nem eredményezett a biztonságosságot érintő, nem várt eseményt, és az Enbrel biztonságossági profilja metotrexáttal kombinációban adva megegyezett az Enbrel-, illetve metotrexát monoterápiával végzett klinikai vizsgálatokban jelentettekkel. A kombináció biztonságosságát bizonyító hosszú</w:t>
      </w:r>
      <w:r w:rsidR="00814144" w:rsidRPr="0055341E">
        <w:rPr>
          <w:color w:val="000000" w:themeColor="text1"/>
          <w:szCs w:val="22"/>
        </w:rPr>
        <w:t xml:space="preserve"> </w:t>
      </w:r>
      <w:r w:rsidRPr="0055341E">
        <w:rPr>
          <w:color w:val="000000" w:themeColor="text1"/>
          <w:szCs w:val="22"/>
        </w:rPr>
        <w:t>távú klinikai vizsgálatok folyamatban vannak. Az Enbrel és más bázisterápiás készítmények (DMARD) kombinációjának hosszú távú biztonságossága nem igazolt.</w:t>
      </w:r>
    </w:p>
    <w:p w14:paraId="399357F5" w14:textId="77777777" w:rsidR="000E1B01" w:rsidRPr="0055341E" w:rsidRDefault="000E1B01">
      <w:pPr>
        <w:divId w:val="1079326944"/>
        <w:rPr>
          <w:color w:val="000000" w:themeColor="text1"/>
          <w:szCs w:val="22"/>
        </w:rPr>
      </w:pPr>
    </w:p>
    <w:p w14:paraId="64A22386" w14:textId="77777777" w:rsidR="000E1B01" w:rsidRPr="0055341E" w:rsidRDefault="000E1B01">
      <w:pPr>
        <w:divId w:val="1079326944"/>
        <w:rPr>
          <w:color w:val="000000" w:themeColor="text1"/>
          <w:szCs w:val="22"/>
        </w:rPr>
      </w:pPr>
      <w:r w:rsidRPr="0055341E">
        <w:rPr>
          <w:color w:val="000000" w:themeColor="text1"/>
          <w:szCs w:val="22"/>
        </w:rPr>
        <w:t>Az Enbrel alkalmazását egyéb szisztémás kezeléssel vagy fototerápiával kombinációban nem tanulmányozták psoriasisban.</w:t>
      </w:r>
    </w:p>
    <w:p w14:paraId="3B39BD7F" w14:textId="77777777" w:rsidR="000E1B01" w:rsidRPr="0055341E" w:rsidRDefault="000E1B01">
      <w:pPr>
        <w:divId w:val="1079326944"/>
        <w:rPr>
          <w:b/>
          <w:color w:val="000000" w:themeColor="text1"/>
          <w:szCs w:val="22"/>
        </w:rPr>
      </w:pPr>
    </w:p>
    <w:p w14:paraId="3127879B" w14:textId="77777777" w:rsidR="000E1B01" w:rsidRPr="0055341E" w:rsidRDefault="000E1B01" w:rsidP="00030CBF">
      <w:pPr>
        <w:pStyle w:val="BodyText2"/>
        <w:keepNext/>
        <w:divId w:val="1079326944"/>
        <w:rPr>
          <w:color w:val="000000" w:themeColor="text1"/>
          <w:szCs w:val="22"/>
          <w:u w:val="single"/>
          <w:lang w:val="hu-HU"/>
        </w:rPr>
      </w:pPr>
      <w:r w:rsidRPr="0055341E">
        <w:rPr>
          <w:color w:val="000000" w:themeColor="text1"/>
          <w:szCs w:val="22"/>
          <w:u w:val="single"/>
          <w:lang w:val="hu-HU"/>
        </w:rPr>
        <w:t>Vese- és májkárosodás</w:t>
      </w:r>
    </w:p>
    <w:p w14:paraId="548A1050" w14:textId="77777777" w:rsidR="00401FA1" w:rsidRPr="0055341E" w:rsidRDefault="00401FA1">
      <w:pPr>
        <w:pStyle w:val="BodyText"/>
        <w:jc w:val="left"/>
        <w:divId w:val="1079326944"/>
        <w:rPr>
          <w:color w:val="000000" w:themeColor="text1"/>
          <w:szCs w:val="22"/>
          <w:lang w:val="hu-HU"/>
        </w:rPr>
      </w:pPr>
    </w:p>
    <w:p w14:paraId="4FA0A01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Farmakokinetikai adatok (lásd 5.2 pont) szerint nem szükséges a terápiás dózis megváltoztatása vese- vagy májkárosodásban szenvedők esetében, ugyanakkor ilyen betegeknél kevés klinikai tapasztalat áll rendelkezésre.</w:t>
      </w:r>
    </w:p>
    <w:p w14:paraId="602A295B" w14:textId="77777777" w:rsidR="000E1B01" w:rsidRPr="0055341E" w:rsidRDefault="000E1B01">
      <w:pPr>
        <w:divId w:val="1079326944"/>
        <w:rPr>
          <w:color w:val="000000" w:themeColor="text1"/>
          <w:szCs w:val="22"/>
        </w:rPr>
      </w:pPr>
    </w:p>
    <w:p w14:paraId="4C817F32" w14:textId="77777777" w:rsidR="000E1B01" w:rsidRPr="0055341E" w:rsidRDefault="000E1B01">
      <w:pPr>
        <w:divId w:val="1079326944"/>
        <w:rPr>
          <w:color w:val="000000" w:themeColor="text1"/>
          <w:szCs w:val="22"/>
          <w:u w:val="single"/>
        </w:rPr>
      </w:pPr>
      <w:r w:rsidRPr="0055341E">
        <w:rPr>
          <w:color w:val="000000" w:themeColor="text1"/>
          <w:szCs w:val="22"/>
          <w:u w:val="single"/>
        </w:rPr>
        <w:t>Pangásos szívelégtelenség (congestiv szívelégtelenség)</w:t>
      </w:r>
    </w:p>
    <w:p w14:paraId="1EF973AA" w14:textId="77777777" w:rsidR="00401FA1" w:rsidRPr="0055341E" w:rsidRDefault="00401FA1">
      <w:pPr>
        <w:pStyle w:val="BodyText3"/>
        <w:jc w:val="left"/>
        <w:divId w:val="1079326944"/>
        <w:rPr>
          <w:color w:val="000000" w:themeColor="text1"/>
          <w:sz w:val="22"/>
          <w:szCs w:val="22"/>
          <w:lang w:val="hu-HU"/>
        </w:rPr>
      </w:pPr>
    </w:p>
    <w:p w14:paraId="62D6F3B5" w14:textId="77777777" w:rsidR="000E1B01" w:rsidRPr="0055341E" w:rsidRDefault="000E1B01">
      <w:pPr>
        <w:pStyle w:val="BodyText3"/>
        <w:jc w:val="left"/>
        <w:divId w:val="1079326944"/>
        <w:rPr>
          <w:color w:val="000000" w:themeColor="text1"/>
          <w:sz w:val="22"/>
          <w:szCs w:val="22"/>
          <w:lang w:val="hu-HU"/>
        </w:rPr>
      </w:pPr>
      <w:r w:rsidRPr="0055341E">
        <w:rPr>
          <w:color w:val="000000" w:themeColor="text1"/>
          <w:sz w:val="22"/>
          <w:szCs w:val="22"/>
          <w:lang w:val="hu-HU"/>
        </w:rPr>
        <w:t>A pangásos szívelégtelenségben szenvedő betegek esetében az orvosoknak körültekintően kell eljárniuk az Enbrel alkalmazásakor. Egyes posztmarketing jelentések az Enbrel</w:t>
      </w:r>
      <w:r w:rsidRPr="0055341E">
        <w:rPr>
          <w:color w:val="000000" w:themeColor="text1"/>
          <w:sz w:val="22"/>
          <w:szCs w:val="22"/>
          <w:lang w:val="hu-HU"/>
        </w:rPr>
        <w:noBreakHyphen/>
        <w:t>t kapó betegeknél a pangásos szívelégtelenség rosszabbodásáról számoltak be, azonosítható kiváltó tényezőkkel vagy azok nélkül. Ritkán (&lt;</w:t>
      </w:r>
      <w:r w:rsidR="007C1E0F" w:rsidRPr="0055341E">
        <w:rPr>
          <w:color w:val="000000" w:themeColor="text1"/>
          <w:sz w:val="22"/>
          <w:szCs w:val="22"/>
          <w:lang w:val="hu-HU"/>
        </w:rPr>
        <w:t> </w:t>
      </w:r>
      <w:r w:rsidRPr="0055341E">
        <w:rPr>
          <w:color w:val="000000" w:themeColor="text1"/>
          <w:sz w:val="22"/>
          <w:szCs w:val="22"/>
          <w:lang w:val="hu-HU"/>
        </w:rPr>
        <w:t xml:space="preserve">0,1%) beszámoltak a pangásos szívelégtelenség új eseteinek kialakulásáról, köztük olyan betegeknél jelentkező pangásos szívelégtelenségről, akiknél nem volt ismert korábbi </w:t>
      </w:r>
      <w:r w:rsidRPr="0055341E">
        <w:rPr>
          <w:color w:val="000000" w:themeColor="text1"/>
          <w:sz w:val="22"/>
          <w:szCs w:val="22"/>
          <w:lang w:val="hu-HU"/>
        </w:rPr>
        <w:lastRenderedPageBreak/>
        <w:t>cardiovascularis megbetegedés. Ezeknek a betegeknek egy része 50 évesnél fiatalabb volt. A hatásosság hiánya miatt idő előtt fejeződött be az a két nagy klinikai vizsgálat, amely az Enbrel</w:t>
      </w:r>
      <w:r w:rsidRPr="0055341E">
        <w:rPr>
          <w:color w:val="000000" w:themeColor="text1"/>
          <w:sz w:val="22"/>
          <w:szCs w:val="22"/>
          <w:lang w:val="hu-HU"/>
        </w:rPr>
        <w:noBreakHyphen/>
        <w:t>nek a pangásos szívelégtelenség kezelésére irányuló alkalmazását értékelte. Bár nem bizonyított, de a két vizsgálat egyikének adatai arra utalnak, hogy az Enbrel</w:t>
      </w:r>
      <w:r w:rsidRPr="0055341E">
        <w:rPr>
          <w:color w:val="000000" w:themeColor="text1"/>
          <w:sz w:val="22"/>
          <w:szCs w:val="22"/>
          <w:lang w:val="hu-HU"/>
        </w:rPr>
        <w:noBreakHyphen/>
        <w:t>lel kezelt betegeknél lehetséges tendencia mutatkozik a pangásos szívelégtelenség romlására.</w:t>
      </w:r>
    </w:p>
    <w:p w14:paraId="6B50545F" w14:textId="77777777" w:rsidR="000E1B01" w:rsidRPr="0055341E" w:rsidRDefault="000E1B01">
      <w:pPr>
        <w:pStyle w:val="BodyText3"/>
        <w:jc w:val="left"/>
        <w:divId w:val="1079326944"/>
        <w:rPr>
          <w:color w:val="000000" w:themeColor="text1"/>
          <w:sz w:val="22"/>
          <w:szCs w:val="22"/>
          <w:lang w:val="hu-HU"/>
        </w:rPr>
      </w:pPr>
    </w:p>
    <w:p w14:paraId="03C1B6C1" w14:textId="77777777" w:rsidR="000E1B01" w:rsidRPr="0055341E" w:rsidRDefault="000E1B01">
      <w:pPr>
        <w:pStyle w:val="BodyText3"/>
        <w:jc w:val="left"/>
        <w:divId w:val="1079326944"/>
        <w:rPr>
          <w:color w:val="000000" w:themeColor="text1"/>
          <w:sz w:val="22"/>
          <w:szCs w:val="22"/>
          <w:u w:val="single"/>
          <w:lang w:val="hu-HU"/>
        </w:rPr>
      </w:pPr>
      <w:r w:rsidRPr="0055341E">
        <w:rPr>
          <w:color w:val="000000" w:themeColor="text1"/>
          <w:sz w:val="22"/>
          <w:szCs w:val="22"/>
          <w:u w:val="single"/>
          <w:lang w:val="hu-HU"/>
        </w:rPr>
        <w:t>Alkoholos hepatitis</w:t>
      </w:r>
    </w:p>
    <w:p w14:paraId="398CAF81" w14:textId="77777777" w:rsidR="00401FA1" w:rsidRPr="0055341E" w:rsidRDefault="00401FA1">
      <w:pPr>
        <w:pStyle w:val="BodyText3"/>
        <w:jc w:val="left"/>
        <w:divId w:val="1079326944"/>
        <w:rPr>
          <w:color w:val="000000" w:themeColor="text1"/>
          <w:sz w:val="22"/>
          <w:szCs w:val="22"/>
          <w:lang w:val="hu-HU"/>
        </w:rPr>
      </w:pPr>
    </w:p>
    <w:p w14:paraId="6535B3D7" w14:textId="77777777" w:rsidR="000E1B01" w:rsidRPr="0055341E" w:rsidRDefault="000E1B01">
      <w:pPr>
        <w:pStyle w:val="BodyText3"/>
        <w:jc w:val="left"/>
        <w:divId w:val="1079326944"/>
        <w:rPr>
          <w:color w:val="000000" w:themeColor="text1"/>
          <w:sz w:val="22"/>
          <w:szCs w:val="22"/>
          <w:lang w:val="hu-HU"/>
        </w:rPr>
      </w:pPr>
      <w:r w:rsidRPr="0055341E">
        <w:rPr>
          <w:color w:val="000000" w:themeColor="text1"/>
          <w:sz w:val="22"/>
          <w:szCs w:val="22"/>
          <w:lang w:val="hu-HU"/>
        </w:rPr>
        <w:t>Egy, II. fázisú, randomizált, placeb</w:t>
      </w:r>
      <w:r w:rsidR="001F6F2B" w:rsidRPr="0055341E">
        <w:rPr>
          <w:color w:val="000000" w:themeColor="text1"/>
          <w:sz w:val="22"/>
          <w:szCs w:val="22"/>
          <w:lang w:val="hu-HU"/>
        </w:rPr>
        <w:t>ok</w:t>
      </w:r>
      <w:r w:rsidRPr="0055341E">
        <w:rPr>
          <w:color w:val="000000" w:themeColor="text1"/>
          <w:sz w:val="22"/>
          <w:szCs w:val="22"/>
          <w:lang w:val="hu-HU"/>
        </w:rPr>
        <w:t>ontrollos vizsgálatban 48 kórházi kezelés alatt álló, közepesen súlyos vagy súlyos alkoholos hepatitisben szenvedő beteget kezeltek Enbrel-lel vagy placebóval. Az Enbrel nem volt hatásos, és az Enbrel-lel kezelet betegeknél 6 hónap után jelentősen magasabb volt a halálozási arány. A kezelőorvosnak fokozott elővigyzatossággal kell az Enbrel-t alkalmaznia olyan betegeknél, akik közepesen súlyos vagy súlyos alkoholos hepatitisben szenvednek.</w:t>
      </w:r>
    </w:p>
    <w:p w14:paraId="58411FFD" w14:textId="77777777" w:rsidR="000E1B01" w:rsidRPr="0055341E" w:rsidRDefault="000E1B01">
      <w:pPr>
        <w:divId w:val="1079326944"/>
        <w:rPr>
          <w:color w:val="000000" w:themeColor="text1"/>
          <w:szCs w:val="22"/>
        </w:rPr>
      </w:pPr>
    </w:p>
    <w:p w14:paraId="5575016E" w14:textId="77777777" w:rsidR="000E1B01" w:rsidRPr="0055341E" w:rsidRDefault="000E1B01" w:rsidP="008C69B3">
      <w:pPr>
        <w:pStyle w:val="BodyText"/>
        <w:jc w:val="left"/>
        <w:divId w:val="1079326944"/>
        <w:rPr>
          <w:color w:val="000000" w:themeColor="text1"/>
          <w:szCs w:val="22"/>
          <w:u w:val="single"/>
          <w:lang w:val="hu-HU"/>
        </w:rPr>
      </w:pPr>
      <w:r w:rsidRPr="0055341E">
        <w:rPr>
          <w:color w:val="000000" w:themeColor="text1"/>
          <w:szCs w:val="22"/>
          <w:u w:val="single"/>
          <w:lang w:val="hu-HU"/>
        </w:rPr>
        <w:t>Wegener</w:t>
      </w:r>
      <w:r w:rsidRPr="0055341E">
        <w:rPr>
          <w:color w:val="000000" w:themeColor="text1"/>
          <w:szCs w:val="22"/>
          <w:u w:val="single"/>
          <w:lang w:val="hu-HU"/>
        </w:rPr>
        <w:noBreakHyphen/>
        <w:t>granulomatosis</w:t>
      </w:r>
    </w:p>
    <w:p w14:paraId="04C4AE9C" w14:textId="77777777" w:rsidR="00401FA1" w:rsidRPr="0055341E" w:rsidRDefault="00401FA1">
      <w:pPr>
        <w:pStyle w:val="BodyText"/>
        <w:jc w:val="left"/>
        <w:divId w:val="1079326944"/>
        <w:rPr>
          <w:color w:val="000000" w:themeColor="text1"/>
          <w:szCs w:val="22"/>
          <w:lang w:val="hu-HU"/>
        </w:rPr>
      </w:pPr>
    </w:p>
    <w:p w14:paraId="086B3B6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placeb</w:t>
      </w:r>
      <w:r w:rsidR="001F6F2B" w:rsidRPr="0055341E">
        <w:rPr>
          <w:color w:val="000000" w:themeColor="text1"/>
          <w:szCs w:val="22"/>
          <w:lang w:val="hu-HU"/>
        </w:rPr>
        <w:t>ok</w:t>
      </w:r>
      <w:r w:rsidRPr="0055341E">
        <w:rPr>
          <w:color w:val="000000" w:themeColor="text1"/>
          <w:szCs w:val="22"/>
          <w:lang w:val="hu-HU"/>
        </w:rPr>
        <w:t>ontrollos vizsgálat szerint, ahol 89 felnőtt beteget az alapkezelés mellett (amely magába foglalta a ciklofoszfamidot vagy metotrexátot és glükokortikoidokat) 25 hónapig (medián időtartam) Enbrel</w:t>
      </w:r>
      <w:r w:rsidRPr="0055341E">
        <w:rPr>
          <w:color w:val="000000" w:themeColor="text1"/>
          <w:szCs w:val="22"/>
          <w:lang w:val="hu-HU"/>
        </w:rPr>
        <w:noBreakHyphen/>
        <w:t>lel is kezeltek, az Enbrel nem bizonyult hatásosnak a Wegener</w:t>
      </w:r>
      <w:r w:rsidRPr="0055341E">
        <w:rPr>
          <w:color w:val="000000" w:themeColor="text1"/>
          <w:szCs w:val="22"/>
          <w:lang w:val="hu-HU"/>
        </w:rPr>
        <w:noBreakHyphen/>
        <w:t>granulomatosis kezelésében. Azoknál a betegeknél, akik Enbrel</w:t>
      </w:r>
      <w:r w:rsidRPr="0055341E">
        <w:rPr>
          <w:color w:val="000000" w:themeColor="text1"/>
          <w:szCs w:val="22"/>
          <w:lang w:val="hu-HU"/>
        </w:rPr>
        <w:noBreakHyphen/>
        <w:t>kezelésben részesültek, lényegesen magasabb volt a különböző típusú, nem bőrhöz kapcsolódó malignitások előfordulása, mint a kontroll</w:t>
      </w:r>
      <w:r w:rsidRPr="0055341E">
        <w:rPr>
          <w:color w:val="000000" w:themeColor="text1"/>
          <w:szCs w:val="22"/>
          <w:lang w:val="hu-HU"/>
        </w:rPr>
        <w:noBreakHyphen/>
        <w:t>csoport esetében. Az Enbrel nem javasolt a Wegener</w:t>
      </w:r>
      <w:r w:rsidRPr="0055341E">
        <w:rPr>
          <w:color w:val="000000" w:themeColor="text1"/>
          <w:szCs w:val="22"/>
          <w:lang w:val="hu-HU"/>
        </w:rPr>
        <w:noBreakHyphen/>
        <w:t>granulomatosis kezelésére.</w:t>
      </w:r>
    </w:p>
    <w:p w14:paraId="14D21EF5" w14:textId="77777777" w:rsidR="000E1B01" w:rsidRPr="0055341E" w:rsidRDefault="000E1B01">
      <w:pPr>
        <w:pStyle w:val="BodyText"/>
        <w:jc w:val="left"/>
        <w:divId w:val="1079326944"/>
        <w:rPr>
          <w:color w:val="000000" w:themeColor="text1"/>
          <w:szCs w:val="22"/>
          <w:lang w:val="hu-HU"/>
        </w:rPr>
      </w:pPr>
    </w:p>
    <w:p w14:paraId="5BFA563F"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Hypoglykaemia diabetes miatt kezelt betegeknél</w:t>
      </w:r>
    </w:p>
    <w:p w14:paraId="2DCBA666" w14:textId="77777777" w:rsidR="00401FA1" w:rsidRPr="0055341E" w:rsidRDefault="00401FA1">
      <w:pPr>
        <w:pStyle w:val="BodyText"/>
        <w:jc w:val="left"/>
        <w:divId w:val="1079326944"/>
        <w:rPr>
          <w:color w:val="000000" w:themeColor="text1"/>
          <w:szCs w:val="22"/>
          <w:lang w:val="hu-HU"/>
        </w:rPr>
      </w:pPr>
    </w:p>
    <w:p w14:paraId="78BB660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Diabetes miatt kezelt betegeknél az Enbrel-terápia megkezdését követően hypoglykaemiáról számoltak be, ami az ilyen betegek egy részénél az antidiabetikum adagjának csökkentését igényelte.</w:t>
      </w:r>
    </w:p>
    <w:p w14:paraId="4846059E" w14:textId="77777777" w:rsidR="000E1B01" w:rsidRPr="0055341E" w:rsidRDefault="000E1B01">
      <w:pPr>
        <w:divId w:val="1079326944"/>
        <w:rPr>
          <w:color w:val="000000" w:themeColor="text1"/>
          <w:szCs w:val="22"/>
        </w:rPr>
      </w:pPr>
    </w:p>
    <w:p w14:paraId="4152479B" w14:textId="77777777" w:rsidR="000E1B01" w:rsidRPr="0055341E" w:rsidRDefault="002C29A5">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Különleges betegcsoportok</w:t>
      </w:r>
    </w:p>
    <w:p w14:paraId="0C91CA8C" w14:textId="77777777" w:rsidR="000E1B01" w:rsidRPr="0055341E" w:rsidRDefault="000E1B01">
      <w:pPr>
        <w:pStyle w:val="BodyText"/>
        <w:keepNext/>
        <w:keepLines/>
        <w:jc w:val="left"/>
        <w:divId w:val="1079326944"/>
        <w:rPr>
          <w:color w:val="000000" w:themeColor="text1"/>
          <w:szCs w:val="22"/>
          <w:lang w:val="hu-HU"/>
        </w:rPr>
      </w:pPr>
    </w:p>
    <w:p w14:paraId="50140A0A" w14:textId="77777777" w:rsidR="000E1B01" w:rsidRPr="0055341E" w:rsidRDefault="000E1B01">
      <w:pPr>
        <w:pStyle w:val="BodyText"/>
        <w:keepNext/>
        <w:keepLines/>
        <w:jc w:val="left"/>
        <w:divId w:val="1079326944"/>
        <w:rPr>
          <w:color w:val="000000" w:themeColor="text1"/>
          <w:szCs w:val="22"/>
          <w:lang w:val="hu-HU"/>
        </w:rPr>
      </w:pPr>
      <w:r w:rsidRPr="0055341E">
        <w:rPr>
          <w:i/>
          <w:color w:val="000000" w:themeColor="text1"/>
          <w:szCs w:val="22"/>
          <w:lang w:val="hu-HU"/>
        </w:rPr>
        <w:t>Idősek</w:t>
      </w:r>
    </w:p>
    <w:p w14:paraId="2BD20FC7"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Rheumatod arthritisben, arthiritis psoriaticaban és spondylitis ankylopoeticaban végzett III. fázisú vizsgálatokban összességében nem volt különbség az Enbrel</w:t>
      </w:r>
      <w:r w:rsidRPr="0055341E">
        <w:rPr>
          <w:color w:val="000000" w:themeColor="text1"/>
          <w:szCs w:val="22"/>
          <w:lang w:val="hu-HU"/>
        </w:rPr>
        <w:noBreakHyphen/>
        <w:t xml:space="preserve">t kapó 65 évesnél idősebb betegek és a fiatalabb betegek között a nemkívánatos események, a súlyos nemkívánatos események és a súlyos fertőzések tekintetében. Ugyanakkor idős betegek kezelésekor körültekintéssel kell eljárni, és különös figyelmet kell fordítani az infekciók előfordulására. </w:t>
      </w:r>
    </w:p>
    <w:p w14:paraId="34B41F95" w14:textId="77777777" w:rsidR="000E1B01" w:rsidRPr="0055341E" w:rsidRDefault="000E1B01">
      <w:pPr>
        <w:pStyle w:val="BodyText"/>
        <w:jc w:val="left"/>
        <w:divId w:val="1079326944"/>
        <w:rPr>
          <w:color w:val="000000" w:themeColor="text1"/>
          <w:szCs w:val="22"/>
          <w:lang w:val="hu-HU"/>
        </w:rPr>
      </w:pPr>
    </w:p>
    <w:p w14:paraId="7D2C6C3E" w14:textId="77777777" w:rsidR="000E1B01" w:rsidRPr="0055341E" w:rsidRDefault="000E1B01">
      <w:pPr>
        <w:pStyle w:val="BodyText"/>
        <w:keepNext/>
        <w:jc w:val="left"/>
        <w:divId w:val="1079326944"/>
        <w:rPr>
          <w:color w:val="000000" w:themeColor="text1"/>
          <w:szCs w:val="22"/>
          <w:lang w:val="hu-HU"/>
        </w:rPr>
      </w:pPr>
      <w:r w:rsidRPr="0055341E">
        <w:rPr>
          <w:i/>
          <w:color w:val="000000" w:themeColor="text1"/>
          <w:szCs w:val="22"/>
          <w:lang w:val="hu-HU"/>
        </w:rPr>
        <w:t>Gyermekek és serdülők</w:t>
      </w:r>
    </w:p>
    <w:p w14:paraId="2C4193EA" w14:textId="77777777" w:rsidR="000E1B01" w:rsidRPr="0055341E" w:rsidRDefault="000E1B01">
      <w:pPr>
        <w:pStyle w:val="BodyText"/>
        <w:keepNext/>
        <w:jc w:val="left"/>
        <w:divId w:val="1079326944"/>
        <w:rPr>
          <w:color w:val="000000" w:themeColor="text1"/>
          <w:szCs w:val="22"/>
          <w:lang w:val="hu-HU"/>
        </w:rPr>
      </w:pPr>
    </w:p>
    <w:p w14:paraId="6AD4488E" w14:textId="77777777" w:rsidR="000E1B01" w:rsidRPr="0055341E" w:rsidRDefault="000E1B01">
      <w:pPr>
        <w:pStyle w:val="BodyText"/>
        <w:keepNext/>
        <w:jc w:val="left"/>
        <w:divId w:val="1079326944"/>
        <w:rPr>
          <w:i/>
          <w:iCs/>
          <w:color w:val="000000" w:themeColor="text1"/>
          <w:szCs w:val="22"/>
          <w:u w:val="single"/>
          <w:lang w:val="hu-HU"/>
        </w:rPr>
      </w:pPr>
      <w:r w:rsidRPr="0055341E">
        <w:rPr>
          <w:i/>
          <w:iCs/>
          <w:color w:val="000000" w:themeColor="text1"/>
          <w:szCs w:val="22"/>
          <w:u w:val="single"/>
          <w:lang w:val="hu-HU"/>
        </w:rPr>
        <w:t>Védőoltások</w:t>
      </w:r>
    </w:p>
    <w:p w14:paraId="6CF0538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Javasolt, hogy amennyiben lehetséges, a gyermekgyógyászati betegek részére – összhangban az aktuális immunizálási szabályokkal – a szükséges védőoltásokat az Enb</w:t>
      </w:r>
      <w:r w:rsidR="00BF45C2" w:rsidRPr="0055341E">
        <w:rPr>
          <w:color w:val="000000" w:themeColor="text1"/>
          <w:szCs w:val="22"/>
          <w:lang w:val="hu-HU"/>
        </w:rPr>
        <w:t>rel-ter</w:t>
      </w:r>
      <w:r w:rsidRPr="0055341E">
        <w:rPr>
          <w:color w:val="000000" w:themeColor="text1"/>
          <w:szCs w:val="22"/>
          <w:lang w:val="hu-HU"/>
        </w:rPr>
        <w:t>ápia bevezetése előtt adják be (lásd fentebb a Védőoltások című részt).</w:t>
      </w:r>
    </w:p>
    <w:p w14:paraId="5AC1BAF6" w14:textId="77777777" w:rsidR="000E1B01" w:rsidRPr="0055341E" w:rsidRDefault="000E1B01">
      <w:pPr>
        <w:pStyle w:val="BodyText"/>
        <w:jc w:val="left"/>
        <w:divId w:val="1079326944"/>
        <w:rPr>
          <w:color w:val="000000" w:themeColor="text1"/>
          <w:szCs w:val="22"/>
          <w:lang w:val="hu-HU"/>
        </w:rPr>
      </w:pPr>
    </w:p>
    <w:p w14:paraId="552E4383" w14:textId="77777777" w:rsidR="000E1B01" w:rsidRPr="0055341E" w:rsidRDefault="000E1B01" w:rsidP="00030CBF">
      <w:pPr>
        <w:divId w:val="1079326944"/>
        <w:rPr>
          <w:b/>
          <w:bCs/>
          <w:color w:val="000000" w:themeColor="text1"/>
        </w:rPr>
      </w:pPr>
      <w:r w:rsidRPr="0055341E">
        <w:rPr>
          <w:b/>
          <w:bCs/>
          <w:color w:val="000000" w:themeColor="text1"/>
        </w:rPr>
        <w:t>4.5</w:t>
      </w:r>
      <w:r w:rsidRPr="0055341E">
        <w:rPr>
          <w:b/>
          <w:bCs/>
          <w:color w:val="000000" w:themeColor="text1"/>
        </w:rPr>
        <w:tab/>
        <w:t>Gyógyszerkölcsönhatások és egyéb interakciók</w:t>
      </w:r>
    </w:p>
    <w:p w14:paraId="6AE0D1C1" w14:textId="77777777" w:rsidR="000E1B01" w:rsidRPr="0055341E" w:rsidRDefault="000E1B01">
      <w:pPr>
        <w:keepNext/>
        <w:keepLines/>
        <w:divId w:val="1079326944"/>
        <w:rPr>
          <w:color w:val="000000" w:themeColor="text1"/>
          <w:szCs w:val="22"/>
        </w:rPr>
      </w:pPr>
    </w:p>
    <w:p w14:paraId="4DDBB8CC" w14:textId="77777777" w:rsidR="000E1B01" w:rsidRPr="0055341E" w:rsidRDefault="000E1B01">
      <w:pPr>
        <w:pStyle w:val="BodyText2"/>
        <w:keepNext/>
        <w:keepLines/>
        <w:divId w:val="1079326944"/>
        <w:rPr>
          <w:color w:val="000000" w:themeColor="text1"/>
          <w:szCs w:val="22"/>
          <w:u w:val="single"/>
          <w:lang w:val="hu-HU"/>
        </w:rPr>
      </w:pPr>
      <w:r w:rsidRPr="0055341E">
        <w:rPr>
          <w:color w:val="000000" w:themeColor="text1"/>
          <w:szCs w:val="22"/>
          <w:u w:val="single"/>
          <w:lang w:val="hu-HU"/>
        </w:rPr>
        <w:t>Egyidejű kezelés anakinrával</w:t>
      </w:r>
    </w:p>
    <w:p w14:paraId="014D424E" w14:textId="77777777" w:rsidR="00401FA1" w:rsidRPr="0055341E" w:rsidRDefault="00401FA1">
      <w:pPr>
        <w:pStyle w:val="BodyText2"/>
        <w:keepLines/>
        <w:divId w:val="1079326944"/>
        <w:rPr>
          <w:color w:val="000000" w:themeColor="text1"/>
          <w:szCs w:val="22"/>
          <w:lang w:val="hu-HU"/>
        </w:rPr>
      </w:pPr>
    </w:p>
    <w:p w14:paraId="0BF555CC" w14:textId="77777777" w:rsidR="000E1B01" w:rsidRPr="0055341E" w:rsidRDefault="000E1B01">
      <w:pPr>
        <w:pStyle w:val="BodyText2"/>
        <w:keepLines/>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és anakinrával kezelt felnőtt betegek esetében a súlyos fertőző betegségek magasabb rátáját figyelték meg, mint a csak Enbrel</w:t>
      </w:r>
      <w:r w:rsidRPr="0055341E">
        <w:rPr>
          <w:color w:val="000000" w:themeColor="text1"/>
          <w:szCs w:val="22"/>
          <w:lang w:val="hu-HU"/>
        </w:rPr>
        <w:noBreakHyphen/>
        <w:t>lel, illetve csak anakinrával kezelt betegeknél (korábbi adatok).</w:t>
      </w:r>
    </w:p>
    <w:p w14:paraId="5DE93412" w14:textId="77777777" w:rsidR="000E1B01" w:rsidRPr="0055341E" w:rsidRDefault="000E1B01">
      <w:pPr>
        <w:pStyle w:val="BodyText2"/>
        <w:keepLines/>
        <w:divId w:val="1079326944"/>
        <w:rPr>
          <w:color w:val="000000" w:themeColor="text1"/>
          <w:szCs w:val="22"/>
          <w:lang w:val="hu-HU"/>
        </w:rPr>
      </w:pPr>
    </w:p>
    <w:p w14:paraId="567F8E63"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Ezen túlmenően egy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amelyben az Enbrel</w:t>
      </w:r>
      <w:r w:rsidRPr="0055341E">
        <w:rPr>
          <w:color w:val="000000" w:themeColor="text1"/>
          <w:szCs w:val="22"/>
          <w:lang w:val="hu-HU"/>
        </w:rPr>
        <w:noBreakHyphen/>
        <w:t>lel és anakinrával kezelt felnőtt betegek metotrexát alapkezelést is kaptak, a súlyos fertőzések (7%) és a neutropenia magasabb rátáját figyelték meg, mint a csak Enb</w:t>
      </w:r>
      <w:r w:rsidR="00BF45C2" w:rsidRPr="0055341E">
        <w:rPr>
          <w:color w:val="000000" w:themeColor="text1"/>
          <w:szCs w:val="22"/>
          <w:lang w:val="hu-HU"/>
        </w:rPr>
        <w:t>rel-ter</w:t>
      </w:r>
      <w:r w:rsidRPr="0055341E">
        <w:rPr>
          <w:color w:val="000000" w:themeColor="text1"/>
          <w:szCs w:val="22"/>
          <w:lang w:val="hu-HU"/>
        </w:rPr>
        <w:t>ápiát kapó betegeknél (lásd 4.4 és 4.8 pont). Az Enbrel és anakinra kombináció nem nyújtott fokozott klinikai előnyöket, így alkalmazása nem ajánlott.</w:t>
      </w:r>
    </w:p>
    <w:p w14:paraId="76864713" w14:textId="77777777" w:rsidR="000E1B01" w:rsidRPr="0055341E" w:rsidRDefault="000E1B01">
      <w:pPr>
        <w:pStyle w:val="BodyText2"/>
        <w:divId w:val="1079326944"/>
        <w:rPr>
          <w:color w:val="000000" w:themeColor="text1"/>
          <w:szCs w:val="22"/>
          <w:lang w:val="hu-HU"/>
        </w:rPr>
      </w:pPr>
    </w:p>
    <w:p w14:paraId="18619F50" w14:textId="77777777" w:rsidR="000E1B01" w:rsidRPr="0055341E" w:rsidRDefault="000E1B01" w:rsidP="00CB5B67">
      <w:pPr>
        <w:pStyle w:val="BodyText2"/>
        <w:keepNext/>
        <w:divId w:val="1079326944"/>
        <w:rPr>
          <w:color w:val="000000" w:themeColor="text1"/>
          <w:szCs w:val="22"/>
          <w:u w:val="single"/>
          <w:lang w:val="hu-HU"/>
        </w:rPr>
      </w:pPr>
      <w:r w:rsidRPr="0055341E">
        <w:rPr>
          <w:color w:val="000000" w:themeColor="text1"/>
          <w:szCs w:val="22"/>
          <w:u w:val="single"/>
          <w:lang w:val="hu-HU"/>
        </w:rPr>
        <w:lastRenderedPageBreak/>
        <w:t>Egyidejű kezelés abatacepttel</w:t>
      </w:r>
    </w:p>
    <w:p w14:paraId="742979D4" w14:textId="77777777" w:rsidR="00401FA1" w:rsidRPr="0055341E" w:rsidRDefault="00401FA1" w:rsidP="00CB5B67">
      <w:pPr>
        <w:pStyle w:val="BodyText2"/>
        <w:keepNext/>
        <w:divId w:val="1079326944"/>
        <w:rPr>
          <w:color w:val="000000" w:themeColor="text1"/>
          <w:szCs w:val="22"/>
          <w:lang w:val="hu-HU"/>
        </w:rPr>
      </w:pPr>
    </w:p>
    <w:p w14:paraId="7633BBF0"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Klinikai vizsgálatokban az abatacept és Enbrel egyidejű alkalmazása megnövelte a súlyos mellékhatások előfordulásának gyakoriságát. Ez a kombináció nem nyújtott fokozott klinikai előnyöket, így alkalmazása nem ajánlott (lásd 4.4 pont).</w:t>
      </w:r>
    </w:p>
    <w:p w14:paraId="39BDE531" w14:textId="77777777" w:rsidR="000E1B01" w:rsidRPr="0055341E" w:rsidRDefault="000E1B01">
      <w:pPr>
        <w:pStyle w:val="BodyText2"/>
        <w:divId w:val="1079326944"/>
        <w:rPr>
          <w:color w:val="000000" w:themeColor="text1"/>
          <w:szCs w:val="22"/>
          <w:lang w:val="hu-HU"/>
        </w:rPr>
      </w:pPr>
    </w:p>
    <w:p w14:paraId="450E5E25"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szulfaszalazinnal</w:t>
      </w:r>
    </w:p>
    <w:p w14:paraId="533E8702" w14:textId="77777777" w:rsidR="00401FA1" w:rsidRPr="0055341E" w:rsidRDefault="00401FA1">
      <w:pPr>
        <w:pStyle w:val="anything"/>
        <w:widowControl/>
        <w:divId w:val="1079326944"/>
        <w:rPr>
          <w:color w:val="000000" w:themeColor="text1"/>
          <w:szCs w:val="22"/>
          <w:lang w:val="hu-HU"/>
        </w:rPr>
      </w:pPr>
    </w:p>
    <w:p w14:paraId="20CE4234"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lang w:val="hu-HU"/>
        </w:rPr>
        <w:t>Abban a klinikai vizsgálatban, melyben a felnőtt betegek meghatározott dózisú szulfaszalazint és Enbrel</w:t>
      </w:r>
      <w:r w:rsidRPr="0055341E">
        <w:rPr>
          <w:color w:val="000000" w:themeColor="text1"/>
          <w:szCs w:val="22"/>
          <w:lang w:val="hu-HU"/>
        </w:rPr>
        <w:noBreakHyphen/>
        <w:t>t is kaptak, a kombinációt kapó csoportban az átlagos fehérvérsejtszám statisztikailag szignifikánsan alacsonyabb volt a csak Enbrel</w:t>
      </w:r>
      <w:r w:rsidRPr="0055341E">
        <w:rPr>
          <w:color w:val="000000" w:themeColor="text1"/>
          <w:szCs w:val="22"/>
          <w:lang w:val="hu-HU"/>
        </w:rPr>
        <w:noBreakHyphen/>
        <w:t>t vagy csak szulfaszalazint kapó csoporthoz viszonyítva. Ezen kölcsönhatás klinikai jelentősége nem ismert. A szulfaszalazinnal kombinált kezelés mérelgelésekor az orvosnak elővigyázatosnak kell lennie.</w:t>
      </w:r>
    </w:p>
    <w:p w14:paraId="23CE7CA4" w14:textId="77777777" w:rsidR="000E1B01" w:rsidRPr="0055341E" w:rsidRDefault="000E1B01">
      <w:pPr>
        <w:pStyle w:val="anything"/>
        <w:widowControl/>
        <w:divId w:val="1079326944"/>
        <w:rPr>
          <w:color w:val="000000" w:themeColor="text1"/>
          <w:szCs w:val="22"/>
          <w:lang w:val="hu-HU"/>
        </w:rPr>
      </w:pPr>
    </w:p>
    <w:p w14:paraId="43905873" w14:textId="77777777" w:rsidR="000E1B01" w:rsidRPr="0055341E" w:rsidRDefault="000E1B01">
      <w:pPr>
        <w:pStyle w:val="anything"/>
        <w:widowControl/>
        <w:divId w:val="1079326944"/>
        <w:rPr>
          <w:color w:val="000000" w:themeColor="text1"/>
          <w:szCs w:val="22"/>
          <w:u w:val="single"/>
          <w:lang w:val="hu-HU"/>
        </w:rPr>
      </w:pPr>
      <w:r w:rsidRPr="0055341E">
        <w:rPr>
          <w:color w:val="000000" w:themeColor="text1"/>
          <w:szCs w:val="22"/>
          <w:u w:val="single"/>
          <w:lang w:val="hu-HU"/>
        </w:rPr>
        <w:t>Nincs interakció</w:t>
      </w:r>
    </w:p>
    <w:p w14:paraId="139E0873" w14:textId="77777777" w:rsidR="00401FA1" w:rsidRPr="0055341E" w:rsidRDefault="00401FA1">
      <w:pPr>
        <w:divId w:val="1079326944"/>
        <w:rPr>
          <w:color w:val="000000" w:themeColor="text1"/>
          <w:szCs w:val="22"/>
        </w:rPr>
      </w:pPr>
    </w:p>
    <w:p w14:paraId="30B6E0FF" w14:textId="77777777" w:rsidR="000E1B01" w:rsidRPr="0055341E" w:rsidRDefault="000E1B01">
      <w:pPr>
        <w:divId w:val="1079326944"/>
        <w:rPr>
          <w:color w:val="000000" w:themeColor="text1"/>
          <w:szCs w:val="22"/>
        </w:rPr>
      </w:pPr>
      <w:r w:rsidRPr="0055341E">
        <w:rPr>
          <w:color w:val="000000" w:themeColor="text1"/>
          <w:szCs w:val="22"/>
        </w:rPr>
        <w:t>A klinikai vizsgálatok során nem tapasztaltak gyógyszerkölcsönhatást glükokortikoidokkal, szalicilátokkal (kivéve a szulfaszalazint), nem</w:t>
      </w:r>
      <w:r w:rsidR="007B7C41" w:rsidRPr="0055341E">
        <w:rPr>
          <w:color w:val="000000" w:themeColor="text1"/>
          <w:szCs w:val="22"/>
        </w:rPr>
        <w:noBreakHyphen/>
      </w:r>
      <w:r w:rsidRPr="0055341E">
        <w:rPr>
          <w:color w:val="000000" w:themeColor="text1"/>
          <w:szCs w:val="22"/>
        </w:rPr>
        <w:t>szteroid gyulladáscsökkentőkkel (NSAID), fájdalomcsillapítókkal és metotrexáttal sem. Lásd a 4.4 pont vakcinációval kapcsolatos tanácsait.</w:t>
      </w:r>
    </w:p>
    <w:p w14:paraId="72E25978" w14:textId="77777777" w:rsidR="000E1B01" w:rsidRPr="0055341E" w:rsidRDefault="000E1B01">
      <w:pPr>
        <w:divId w:val="1079326944"/>
        <w:rPr>
          <w:color w:val="000000" w:themeColor="text1"/>
          <w:szCs w:val="22"/>
        </w:rPr>
      </w:pPr>
    </w:p>
    <w:p w14:paraId="708F51B1" w14:textId="77777777" w:rsidR="000E1B01" w:rsidRPr="0055341E" w:rsidRDefault="000E1B01">
      <w:pPr>
        <w:divId w:val="1079326944"/>
        <w:rPr>
          <w:b/>
          <w:bCs/>
          <w:color w:val="000000" w:themeColor="text1"/>
          <w:szCs w:val="22"/>
        </w:rPr>
      </w:pPr>
      <w:r w:rsidRPr="0055341E">
        <w:rPr>
          <w:bCs/>
          <w:color w:val="000000" w:themeColor="text1"/>
          <w:szCs w:val="22"/>
        </w:rPr>
        <w:t>Nem figyeltek meg klinikailag jelentős farmakokinetikai gyógyszer</w:t>
      </w:r>
      <w:r w:rsidRPr="0055341E">
        <w:rPr>
          <w:bCs/>
          <w:color w:val="000000" w:themeColor="text1"/>
          <w:szCs w:val="22"/>
        </w:rPr>
        <w:noBreakHyphen/>
        <w:t>interakciót a metotrexáttal, digoxinnal vagy warfarinnal végzett vizsgálatokban.</w:t>
      </w:r>
    </w:p>
    <w:p w14:paraId="453DF24E" w14:textId="77777777" w:rsidR="000E1B01" w:rsidRPr="0055341E" w:rsidRDefault="000E1B01">
      <w:pPr>
        <w:divId w:val="1079326944"/>
        <w:rPr>
          <w:color w:val="000000" w:themeColor="text1"/>
          <w:szCs w:val="22"/>
        </w:rPr>
      </w:pPr>
    </w:p>
    <w:p w14:paraId="74856FAD" w14:textId="77777777" w:rsidR="000E1B01" w:rsidRPr="0055341E" w:rsidRDefault="000E1B01" w:rsidP="00030CBF">
      <w:pPr>
        <w:divId w:val="1079326944"/>
        <w:rPr>
          <w:b/>
          <w:bCs/>
          <w:color w:val="000000" w:themeColor="text1"/>
        </w:rPr>
      </w:pPr>
      <w:r w:rsidRPr="0055341E">
        <w:rPr>
          <w:b/>
          <w:bCs/>
          <w:color w:val="000000" w:themeColor="text1"/>
        </w:rPr>
        <w:t>4.6</w:t>
      </w:r>
      <w:r w:rsidRPr="0055341E">
        <w:rPr>
          <w:b/>
          <w:bCs/>
          <w:color w:val="000000" w:themeColor="text1"/>
        </w:rPr>
        <w:tab/>
        <w:t>Termékenység, terhesség és szoptatás</w:t>
      </w:r>
    </w:p>
    <w:p w14:paraId="3E1A3BC8" w14:textId="77777777" w:rsidR="000E1B01" w:rsidRPr="0055341E" w:rsidRDefault="000E1B01">
      <w:pPr>
        <w:keepNext/>
        <w:keepLines/>
        <w:divId w:val="1079326944"/>
        <w:rPr>
          <w:bCs/>
          <w:color w:val="000000" w:themeColor="text1"/>
          <w:szCs w:val="22"/>
        </w:rPr>
      </w:pPr>
    </w:p>
    <w:p w14:paraId="0F742BEB" w14:textId="77777777" w:rsidR="000E1B01" w:rsidRPr="0055341E" w:rsidRDefault="000E1B01">
      <w:pPr>
        <w:keepNext/>
        <w:keepLines/>
        <w:divId w:val="1079326944"/>
        <w:rPr>
          <w:color w:val="000000" w:themeColor="text1"/>
          <w:szCs w:val="22"/>
          <w:u w:val="single"/>
        </w:rPr>
      </w:pPr>
      <w:r w:rsidRPr="0055341E">
        <w:rPr>
          <w:color w:val="000000" w:themeColor="text1"/>
          <w:szCs w:val="22"/>
          <w:u w:val="single"/>
        </w:rPr>
        <w:t>Fogamzóképes nők</w:t>
      </w:r>
    </w:p>
    <w:p w14:paraId="76C59C0D" w14:textId="77777777" w:rsidR="00401FA1" w:rsidRPr="0055341E" w:rsidRDefault="00401FA1">
      <w:pPr>
        <w:keepNext/>
        <w:keepLines/>
        <w:divId w:val="1079326944"/>
        <w:rPr>
          <w:color w:val="000000" w:themeColor="text1"/>
          <w:szCs w:val="22"/>
        </w:rPr>
      </w:pPr>
    </w:p>
    <w:p w14:paraId="16009C15" w14:textId="77777777" w:rsidR="000E1B01" w:rsidRPr="0055341E" w:rsidRDefault="000E1B01">
      <w:pPr>
        <w:keepNext/>
        <w:keepLines/>
        <w:divId w:val="1079326944"/>
        <w:rPr>
          <w:color w:val="000000" w:themeColor="text1"/>
          <w:szCs w:val="22"/>
        </w:rPr>
      </w:pPr>
      <w:r w:rsidRPr="0055341E">
        <w:rPr>
          <w:color w:val="000000" w:themeColor="text1"/>
          <w:szCs w:val="22"/>
        </w:rPr>
        <w:t>Fogamzóképes nőknek meg kell fontolniuk a megfelelő fogamzásgátlás alkalmazását annak érdekében, hogy az Enb</w:t>
      </w:r>
      <w:r w:rsidR="00BF45C2" w:rsidRPr="0055341E">
        <w:rPr>
          <w:color w:val="000000" w:themeColor="text1"/>
          <w:szCs w:val="22"/>
        </w:rPr>
        <w:t>rel-kez</w:t>
      </w:r>
      <w:r w:rsidRPr="0055341E">
        <w:rPr>
          <w:color w:val="000000" w:themeColor="text1"/>
          <w:szCs w:val="22"/>
        </w:rPr>
        <w:t>elés alatt, valamint a kezelés befejezését követő három hétig elkerüljék a teherbe esést.</w:t>
      </w:r>
    </w:p>
    <w:p w14:paraId="307080C3" w14:textId="77777777" w:rsidR="000E1B01" w:rsidRPr="0055341E" w:rsidRDefault="000E1B01">
      <w:pPr>
        <w:divId w:val="1079326944"/>
        <w:rPr>
          <w:b/>
          <w:color w:val="000000" w:themeColor="text1"/>
          <w:szCs w:val="22"/>
        </w:rPr>
      </w:pPr>
    </w:p>
    <w:p w14:paraId="670875FB" w14:textId="77777777" w:rsidR="000E1B01" w:rsidRPr="0055341E" w:rsidRDefault="000E1B01" w:rsidP="009A3926">
      <w:pPr>
        <w:keepNext/>
        <w:keepLines/>
        <w:divId w:val="1079326944"/>
        <w:rPr>
          <w:color w:val="000000" w:themeColor="text1"/>
          <w:szCs w:val="22"/>
          <w:u w:val="single"/>
        </w:rPr>
      </w:pPr>
      <w:r w:rsidRPr="0055341E">
        <w:rPr>
          <w:color w:val="000000" w:themeColor="text1"/>
          <w:szCs w:val="22"/>
          <w:u w:val="single"/>
        </w:rPr>
        <w:t>Terhesség</w:t>
      </w:r>
    </w:p>
    <w:p w14:paraId="4AA3006A" w14:textId="77777777" w:rsidR="00401FA1" w:rsidRPr="0055341E" w:rsidRDefault="00401FA1">
      <w:pPr>
        <w:pStyle w:val="BodyText"/>
        <w:jc w:val="left"/>
        <w:divId w:val="1079326944"/>
        <w:rPr>
          <w:color w:val="000000" w:themeColor="text1"/>
          <w:szCs w:val="22"/>
          <w:lang w:val="hu-HU"/>
        </w:rPr>
      </w:pPr>
    </w:p>
    <w:p w14:paraId="6A53C15D" w14:textId="69970EC8"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patkányokon és nyulakon végzett fejlődés</w:t>
      </w:r>
      <w:r w:rsidRPr="0055341E">
        <w:rPr>
          <w:color w:val="000000" w:themeColor="text1"/>
          <w:szCs w:val="22"/>
          <w:lang w:val="hu-HU"/>
        </w:rPr>
        <w:noBreakHyphen/>
        <w:t xml:space="preserve">toxicitási vizsgálatok nem mutattak etanerceptnek tulajdonítható magzat- vagy újszülött-károsító hatást. Az etanerceptnek a terhesség kimenetelére kifejtett hatásait két obszervációs kohorszvizsgálatban tanulmányozták. Az egyik obszervációs vizsgálatban nagyobb gyakorisággal fordultak elő jelentős </w:t>
      </w:r>
      <w:r w:rsidR="00D237EE">
        <w:rPr>
          <w:color w:val="000000" w:themeColor="text1"/>
          <w:szCs w:val="22"/>
          <w:lang w:val="hu-HU"/>
        </w:rPr>
        <w:t>veleszületett rendellenesség</w:t>
      </w:r>
      <w:r w:rsidRPr="0055341E">
        <w:rPr>
          <w:color w:val="000000" w:themeColor="text1"/>
          <w:szCs w:val="22"/>
          <w:lang w:val="hu-HU"/>
        </w:rPr>
        <w:t>ek azon terhességek esetében, amelyekben az anya az első trimeszter alatt etanerceptet kapott (n</w:t>
      </w:r>
      <w:r w:rsidR="00E80ACC" w:rsidRPr="0055341E">
        <w:rPr>
          <w:color w:val="000000" w:themeColor="text1"/>
          <w:szCs w:val="22"/>
          <w:lang w:val="hu-HU"/>
        </w:rPr>
        <w:t> = </w:t>
      </w:r>
      <w:r w:rsidRPr="0055341E">
        <w:rPr>
          <w:color w:val="000000" w:themeColor="text1"/>
          <w:szCs w:val="22"/>
          <w:lang w:val="hu-HU"/>
        </w:rPr>
        <w:t>370), összehasonlítva mindazon terhességekkel, amelyekben az anya nem kapott sem etanerceptet, sem egyéb TNF</w:t>
      </w:r>
      <w:r w:rsidRPr="0055341E">
        <w:rPr>
          <w:color w:val="000000" w:themeColor="text1"/>
          <w:szCs w:val="22"/>
          <w:lang w:val="hu-HU"/>
        </w:rPr>
        <w:noBreakHyphen/>
        <w:t>antagonistát (n</w:t>
      </w:r>
      <w:r w:rsidR="00E80ACC" w:rsidRPr="0055341E">
        <w:rPr>
          <w:color w:val="000000" w:themeColor="text1"/>
          <w:szCs w:val="22"/>
          <w:lang w:val="hu-HU"/>
        </w:rPr>
        <w:t> = </w:t>
      </w:r>
      <w:r w:rsidRPr="0055341E">
        <w:rPr>
          <w:color w:val="000000" w:themeColor="text1"/>
          <w:szCs w:val="22"/>
          <w:lang w:val="hu-HU"/>
        </w:rPr>
        <w:t>164) (korrigált esélyhányados 2,4, 95%</w:t>
      </w:r>
      <w:r w:rsidRPr="0055341E">
        <w:rPr>
          <w:color w:val="000000" w:themeColor="text1"/>
          <w:szCs w:val="22"/>
          <w:lang w:val="hu-HU"/>
        </w:rPr>
        <w:noBreakHyphen/>
        <w:t xml:space="preserve">os CI: 1,0–5,5). A jelentős </w:t>
      </w:r>
      <w:r w:rsidR="00D237EE">
        <w:rPr>
          <w:color w:val="000000" w:themeColor="text1"/>
          <w:szCs w:val="22"/>
          <w:lang w:val="hu-HU"/>
        </w:rPr>
        <w:t>veleszületett rendellenesség</w:t>
      </w:r>
      <w:r w:rsidRPr="0055341E">
        <w:rPr>
          <w:color w:val="000000" w:themeColor="text1"/>
          <w:szCs w:val="22"/>
          <w:lang w:val="hu-HU"/>
        </w:rPr>
        <w:t>ek típusai megfeleltek az általános populációban leggyakrabban jelentetteknek, nem azonosítottak konkrét mintázatot a rendellenességek típusai tekintetében. Nem észlelték a spontán vetélés, a halvaszületés, a koraszülés vagy a terhesség során bekövetkező kisfokú malformatio előfordulási gyakoriságának változását. Egy másik obszervációs, több országot felölelő regisztervizsgálatban, amelyben a terhesség első 90 napja során etanercepttel kezelt nők</w:t>
      </w:r>
      <w:r w:rsidR="00BE2CA0" w:rsidRPr="0055341E">
        <w:rPr>
          <w:color w:val="000000" w:themeColor="text1"/>
          <w:szCs w:val="22"/>
          <w:lang w:val="hu-HU"/>
        </w:rPr>
        <w:t>nél</w:t>
      </w:r>
      <w:r w:rsidRPr="0055341E">
        <w:rPr>
          <w:color w:val="000000" w:themeColor="text1"/>
          <w:szCs w:val="22"/>
          <w:lang w:val="hu-HU"/>
        </w:rPr>
        <w:t xml:space="preserve"> (n = 425) és nem biológiai szerrel kezelt nők</w:t>
      </w:r>
      <w:r w:rsidR="00BE2CA0" w:rsidRPr="0055341E">
        <w:rPr>
          <w:color w:val="000000" w:themeColor="text1"/>
          <w:szCs w:val="22"/>
          <w:lang w:val="hu-HU"/>
        </w:rPr>
        <w:t>nél</w:t>
      </w:r>
      <w:r w:rsidRPr="0055341E">
        <w:rPr>
          <w:color w:val="000000" w:themeColor="text1"/>
          <w:szCs w:val="22"/>
          <w:lang w:val="hu-HU"/>
        </w:rPr>
        <w:t xml:space="preserve"> (n = 3497) hasonlított</w:t>
      </w:r>
      <w:r w:rsidR="00BE2CA0" w:rsidRPr="0055341E">
        <w:rPr>
          <w:color w:val="000000" w:themeColor="text1"/>
          <w:szCs w:val="22"/>
          <w:lang w:val="hu-HU"/>
        </w:rPr>
        <w:t>á</w:t>
      </w:r>
      <w:r w:rsidRPr="0055341E">
        <w:rPr>
          <w:color w:val="000000" w:themeColor="text1"/>
          <w:szCs w:val="22"/>
          <w:lang w:val="hu-HU"/>
        </w:rPr>
        <w:t>k össze a terhesség nemkívánatos kimeneteleinek kockázat</w:t>
      </w:r>
      <w:r w:rsidR="00A37D81" w:rsidRPr="0055341E">
        <w:rPr>
          <w:color w:val="000000" w:themeColor="text1"/>
          <w:szCs w:val="22"/>
          <w:lang w:val="hu-HU"/>
        </w:rPr>
        <w:t>át</w:t>
      </w:r>
      <w:r w:rsidRPr="0055341E">
        <w:rPr>
          <w:color w:val="000000" w:themeColor="text1"/>
          <w:szCs w:val="22"/>
          <w:lang w:val="hu-HU"/>
        </w:rPr>
        <w:t xml:space="preserve">, nem figyelték meg a jelentős </w:t>
      </w:r>
      <w:r w:rsidR="00D237EE">
        <w:rPr>
          <w:color w:val="000000" w:themeColor="text1"/>
          <w:szCs w:val="22"/>
          <w:lang w:val="hu-HU"/>
        </w:rPr>
        <w:t>veleszületett rendellenesség</w:t>
      </w:r>
      <w:r w:rsidRPr="0055341E">
        <w:rPr>
          <w:color w:val="000000" w:themeColor="text1"/>
          <w:szCs w:val="22"/>
          <w:lang w:val="hu-HU"/>
        </w:rPr>
        <w:t>ek fokozott kockázatát (esélyhányados [OR]</w:t>
      </w:r>
      <w:r w:rsidR="00E80ACC" w:rsidRPr="0055341E">
        <w:rPr>
          <w:color w:val="000000" w:themeColor="text1"/>
          <w:szCs w:val="22"/>
          <w:lang w:val="hu-HU"/>
        </w:rPr>
        <w:t> = </w:t>
      </w:r>
      <w:r w:rsidRPr="0055341E">
        <w:rPr>
          <w:color w:val="000000" w:themeColor="text1"/>
          <w:szCs w:val="22"/>
          <w:lang w:val="hu-HU"/>
        </w:rPr>
        <w:t>1,22, 95%</w:t>
      </w:r>
      <w:r w:rsidRPr="0055341E">
        <w:rPr>
          <w:color w:val="000000" w:themeColor="text1"/>
          <w:szCs w:val="22"/>
          <w:lang w:val="hu-HU"/>
        </w:rPr>
        <w:noBreakHyphen/>
        <w:t>os CI: 0,79–1,90; korrigált OR</w:t>
      </w:r>
      <w:r w:rsidR="00E80ACC" w:rsidRPr="0055341E">
        <w:rPr>
          <w:color w:val="000000" w:themeColor="text1"/>
          <w:szCs w:val="22"/>
          <w:lang w:val="hu-HU"/>
        </w:rPr>
        <w:t> = </w:t>
      </w:r>
      <w:r w:rsidRPr="0055341E">
        <w:rPr>
          <w:color w:val="000000" w:themeColor="text1"/>
          <w:szCs w:val="22"/>
          <w:lang w:val="hu-HU"/>
        </w:rPr>
        <w:t xml:space="preserve">0,96, 95%-os CI: 0,58-1,60 ország, anyai betegség, paritás, anyai életkor és a terhesség korai szakaszában való dohányzás alapján korrigálva). Ez a vizsgálat a </w:t>
      </w:r>
      <w:r w:rsidR="00A37D81" w:rsidRPr="0055341E">
        <w:rPr>
          <w:color w:val="000000" w:themeColor="text1"/>
          <w:szCs w:val="22"/>
          <w:lang w:val="hu-HU"/>
        </w:rPr>
        <w:t>minor</w:t>
      </w:r>
      <w:r w:rsidRPr="0055341E">
        <w:rPr>
          <w:color w:val="000000" w:themeColor="text1"/>
          <w:szCs w:val="22"/>
          <w:lang w:val="hu-HU"/>
        </w:rPr>
        <w:t xml:space="preserve"> </w:t>
      </w:r>
      <w:r w:rsidR="00D237EE">
        <w:rPr>
          <w:color w:val="000000" w:themeColor="text1"/>
          <w:szCs w:val="22"/>
          <w:lang w:val="hu-HU"/>
        </w:rPr>
        <w:t>veleszületett rendellenesség</w:t>
      </w:r>
      <w:r w:rsidRPr="0055341E">
        <w:rPr>
          <w:color w:val="000000" w:themeColor="text1"/>
          <w:szCs w:val="22"/>
          <w:lang w:val="hu-HU"/>
        </w:rPr>
        <w:t>ek, a koraszülés, a halvaszületés, illetve az első életévben bekövetkező fertőzések kockázatának emelkedését sem mutatta azoknál a csecsemőknél, akiket a terhesség alatt etanercepttel kezelt nők hoztak világra. Terhesség alatt az Enbrel csak akkor alkalmazható, ha az egyértelműen szükséges.</w:t>
      </w:r>
    </w:p>
    <w:p w14:paraId="2A2E0B57" w14:textId="77777777" w:rsidR="000E1B01" w:rsidRPr="0055341E" w:rsidRDefault="000E1B01">
      <w:pPr>
        <w:divId w:val="1079326944"/>
        <w:rPr>
          <w:color w:val="000000" w:themeColor="text1"/>
          <w:szCs w:val="22"/>
        </w:rPr>
      </w:pPr>
    </w:p>
    <w:p w14:paraId="4375DA6D" w14:textId="77777777" w:rsidR="000E1B01" w:rsidRPr="0055341E" w:rsidRDefault="000E1B01">
      <w:pPr>
        <w:divId w:val="1079326944"/>
        <w:rPr>
          <w:color w:val="000000" w:themeColor="text1"/>
          <w:szCs w:val="22"/>
        </w:rPr>
      </w:pPr>
      <w:r w:rsidRPr="0055341E">
        <w:rPr>
          <w:color w:val="000000" w:themeColor="text1"/>
          <w:szCs w:val="22"/>
        </w:rPr>
        <w:t>Az etanercept átjut a placentán, és a terhesség alatt Enbrel</w:t>
      </w:r>
      <w:r w:rsidRPr="0055341E">
        <w:rPr>
          <w:color w:val="000000" w:themeColor="text1"/>
          <w:szCs w:val="22"/>
        </w:rPr>
        <w:noBreakHyphen/>
        <w:t xml:space="preserve">lel kezelt nőbetegek gyermekeinek szérumában kimutatható volt az etanercept. Ennek a klinikai jelentősége nem ismert, de a gyermekek </w:t>
      </w:r>
      <w:r w:rsidRPr="0055341E">
        <w:rPr>
          <w:color w:val="000000" w:themeColor="text1"/>
          <w:szCs w:val="22"/>
        </w:rPr>
        <w:lastRenderedPageBreak/>
        <w:t>azonban fokozott fertőzésveszélynek lehetnek kitéve. Általában nem javasolt élő vakcinát adni a csecsemőknek az anya utolsó Enbrel adagjának beadásától számított 16 héten belül.</w:t>
      </w:r>
    </w:p>
    <w:p w14:paraId="1B496EED" w14:textId="77777777" w:rsidR="000E1B01" w:rsidRPr="0055341E" w:rsidRDefault="000E1B01">
      <w:pPr>
        <w:divId w:val="1079326944"/>
        <w:rPr>
          <w:color w:val="000000" w:themeColor="text1"/>
          <w:szCs w:val="22"/>
        </w:rPr>
      </w:pPr>
    </w:p>
    <w:p w14:paraId="6B314014" w14:textId="77777777" w:rsidR="000E1B01" w:rsidRPr="0055341E" w:rsidRDefault="000E1B01" w:rsidP="00D2700D">
      <w:pPr>
        <w:keepNext/>
        <w:keepLines/>
        <w:divId w:val="1079326944"/>
        <w:rPr>
          <w:color w:val="000000" w:themeColor="text1"/>
          <w:szCs w:val="22"/>
          <w:u w:val="single"/>
        </w:rPr>
      </w:pPr>
      <w:r w:rsidRPr="0055341E">
        <w:rPr>
          <w:color w:val="000000" w:themeColor="text1"/>
          <w:szCs w:val="22"/>
          <w:u w:val="single"/>
        </w:rPr>
        <w:t>Szoptatás</w:t>
      </w:r>
    </w:p>
    <w:p w14:paraId="5B743221" w14:textId="77777777" w:rsidR="00401FA1" w:rsidRPr="0055341E" w:rsidRDefault="00401FA1" w:rsidP="00E736FF">
      <w:pPr>
        <w:pStyle w:val="BodyText"/>
        <w:keepNext/>
        <w:keepLines/>
        <w:jc w:val="left"/>
        <w:divId w:val="1079326944"/>
        <w:rPr>
          <w:color w:val="000000" w:themeColor="text1"/>
          <w:szCs w:val="22"/>
          <w:lang w:val="hu-HU"/>
        </w:rPr>
      </w:pPr>
    </w:p>
    <w:p w14:paraId="48048297" w14:textId="0064BF8A" w:rsidR="00374E8E" w:rsidRPr="0055341E" w:rsidRDefault="000E1B01" w:rsidP="00FC30B6">
      <w:pPr>
        <w:pStyle w:val="BodyText"/>
        <w:jc w:val="left"/>
        <w:divId w:val="1079326944"/>
        <w:rPr>
          <w:color w:val="000000" w:themeColor="text1"/>
          <w:szCs w:val="22"/>
          <w:lang w:val="hu-HU"/>
        </w:rPr>
      </w:pPr>
      <w:r w:rsidRPr="0055341E">
        <w:rPr>
          <w:color w:val="000000" w:themeColor="text1"/>
          <w:szCs w:val="22"/>
          <w:lang w:val="hu-HU"/>
        </w:rPr>
        <w:t>Laktáló patkányok</w:t>
      </w:r>
      <w:r w:rsidR="00265414" w:rsidRPr="0055341E">
        <w:rPr>
          <w:color w:val="000000" w:themeColor="text1"/>
          <w:szCs w:val="22"/>
          <w:lang w:val="hu-HU"/>
        </w:rPr>
        <w:t>nál</w:t>
      </w:r>
      <w:r w:rsidRPr="0055341E">
        <w:rPr>
          <w:color w:val="000000" w:themeColor="text1"/>
          <w:szCs w:val="22"/>
          <w:lang w:val="hu-HU"/>
        </w:rPr>
        <w:t xml:space="preserve"> subcutan beadás után az etanercept kiválasztódott az anyatejbe, és kimutatható volt az újszülött szérumában is. </w:t>
      </w:r>
      <w:r w:rsidR="00374E8E" w:rsidRPr="0055341E">
        <w:rPr>
          <w:color w:val="000000" w:themeColor="text1"/>
          <w:szCs w:val="22"/>
          <w:lang w:val="hu-HU"/>
        </w:rPr>
        <w:t>A szakirodalomból származó korlátozott információk szerint az etanercept alacsony koncentrációban kimutatható a</w:t>
      </w:r>
      <w:r w:rsidR="00FA3B9C" w:rsidRPr="0055341E">
        <w:rPr>
          <w:color w:val="000000" w:themeColor="text1"/>
          <w:szCs w:val="22"/>
          <w:lang w:val="hu-HU"/>
        </w:rPr>
        <w:t xml:space="preserve"> humán </w:t>
      </w:r>
      <w:r w:rsidR="00374E8E" w:rsidRPr="0055341E">
        <w:rPr>
          <w:color w:val="000000" w:themeColor="text1"/>
          <w:szCs w:val="22"/>
          <w:lang w:val="hu-HU"/>
        </w:rPr>
        <w:t xml:space="preserve">anyatejben. Az etanercept szoptatás alatti alkalmazása </w:t>
      </w:r>
      <w:r w:rsidR="003F1F41">
        <w:rPr>
          <w:color w:val="000000" w:themeColor="text1"/>
          <w:szCs w:val="22"/>
          <w:lang w:val="hu-HU"/>
        </w:rPr>
        <w:t>megfontolható,</w:t>
      </w:r>
      <w:r w:rsidR="00374E8E" w:rsidRPr="0055341E">
        <w:rPr>
          <w:color w:val="000000" w:themeColor="text1"/>
          <w:szCs w:val="22"/>
          <w:lang w:val="hu-HU"/>
        </w:rPr>
        <w:t xml:space="preserve"> figyelembe véve a szoptatás előny</w:t>
      </w:r>
      <w:r w:rsidR="00FA3B9C" w:rsidRPr="0055341E">
        <w:rPr>
          <w:color w:val="000000" w:themeColor="text1"/>
          <w:szCs w:val="22"/>
          <w:lang w:val="hu-HU"/>
        </w:rPr>
        <w:t>é</w:t>
      </w:r>
      <w:r w:rsidR="00374E8E" w:rsidRPr="0055341E">
        <w:rPr>
          <w:color w:val="000000" w:themeColor="text1"/>
          <w:szCs w:val="22"/>
          <w:lang w:val="hu-HU"/>
        </w:rPr>
        <w:t xml:space="preserve">t </w:t>
      </w:r>
      <w:r w:rsidR="003F1F41">
        <w:rPr>
          <w:color w:val="000000" w:themeColor="text1"/>
          <w:szCs w:val="22"/>
          <w:lang w:val="hu-HU"/>
        </w:rPr>
        <w:t>a gyermek, illetve a kezelés előnyét az anya szempontjából</w:t>
      </w:r>
      <w:r w:rsidR="00374E8E" w:rsidRPr="0055341E">
        <w:rPr>
          <w:color w:val="000000" w:themeColor="text1"/>
          <w:szCs w:val="22"/>
          <w:lang w:val="hu-HU"/>
        </w:rPr>
        <w:t>.</w:t>
      </w:r>
    </w:p>
    <w:p w14:paraId="7012B990" w14:textId="77777777" w:rsidR="00374E8E" w:rsidRPr="0055341E" w:rsidRDefault="00374E8E" w:rsidP="00FC30B6">
      <w:pPr>
        <w:pStyle w:val="BodyText"/>
        <w:jc w:val="left"/>
        <w:divId w:val="1079326944"/>
        <w:rPr>
          <w:color w:val="000000" w:themeColor="text1"/>
          <w:szCs w:val="22"/>
          <w:lang w:val="hu-HU"/>
        </w:rPr>
      </w:pPr>
    </w:p>
    <w:p w14:paraId="13B4075D" w14:textId="1B5A2B43" w:rsidR="000E1B01" w:rsidRPr="0055341E" w:rsidRDefault="00374E8E" w:rsidP="00314FDC">
      <w:pPr>
        <w:pStyle w:val="BodyText"/>
        <w:jc w:val="left"/>
        <w:divId w:val="1079326944"/>
        <w:rPr>
          <w:color w:val="000000" w:themeColor="text1"/>
          <w:szCs w:val="22"/>
          <w:lang w:val="hu-HU"/>
        </w:rPr>
      </w:pPr>
      <w:r w:rsidRPr="0055341E">
        <w:rPr>
          <w:color w:val="000000" w:themeColor="text1"/>
          <w:szCs w:val="22"/>
          <w:lang w:val="hu-HU"/>
        </w:rPr>
        <w:t xml:space="preserve">Bár a </w:t>
      </w:r>
      <w:r w:rsidR="003F1F41">
        <w:rPr>
          <w:color w:val="000000" w:themeColor="text1"/>
          <w:szCs w:val="22"/>
          <w:lang w:val="hu-HU"/>
        </w:rPr>
        <w:t>szoptatott csecsemő</w:t>
      </w:r>
      <w:r w:rsidR="00791BE2">
        <w:rPr>
          <w:color w:val="000000" w:themeColor="text1"/>
          <w:szCs w:val="22"/>
          <w:lang w:val="hu-HU"/>
        </w:rPr>
        <w:t>t érő</w:t>
      </w:r>
      <w:r w:rsidR="003F1F41">
        <w:rPr>
          <w:color w:val="000000" w:themeColor="text1"/>
          <w:szCs w:val="22"/>
          <w:lang w:val="hu-HU"/>
        </w:rPr>
        <w:t xml:space="preserve"> szisztémás expozíció</w:t>
      </w:r>
      <w:r w:rsidRPr="0055341E">
        <w:rPr>
          <w:color w:val="000000" w:themeColor="text1"/>
          <w:szCs w:val="22"/>
          <w:lang w:val="hu-HU"/>
        </w:rPr>
        <w:t xml:space="preserve"> várhatóan alacsony, mivel az etanercept nagyrészt lebomlik a gastrointestinalis rendszerben, a szoptatott csecsemők szisztémás expozíciójával kapcsolatban korlátozott mennyiségű adat áll rendelkezésre. Ezért, ha az anya etanerceptet kap, az </w:t>
      </w:r>
      <w:r w:rsidR="002E5A0E" w:rsidRPr="0055341E">
        <w:rPr>
          <w:color w:val="000000" w:themeColor="text1"/>
          <w:szCs w:val="22"/>
          <w:lang w:val="hu-HU"/>
        </w:rPr>
        <w:t xml:space="preserve">élő kórokozót tartalmazó </w:t>
      </w:r>
      <w:r w:rsidRPr="0055341E">
        <w:rPr>
          <w:color w:val="000000" w:themeColor="text1"/>
          <w:szCs w:val="22"/>
          <w:lang w:val="hu-HU"/>
        </w:rPr>
        <w:t>vakcinák (pl. BCG) szoptatott csecsemőnek történő beadása a szoptatás abbahagyása után 16 héttel vehető fontolóra</w:t>
      </w:r>
      <w:r w:rsidR="00233EA2" w:rsidRPr="0055341E">
        <w:rPr>
          <w:color w:val="000000" w:themeColor="text1"/>
          <w:szCs w:val="22"/>
          <w:lang w:val="hu-HU"/>
        </w:rPr>
        <w:t xml:space="preserve"> (vagy korábban, amennyiben a csecsemő szérumából az etanercept nem kimutatható)</w:t>
      </w:r>
      <w:r w:rsidRPr="0055341E">
        <w:rPr>
          <w:color w:val="000000" w:themeColor="text1"/>
          <w:szCs w:val="22"/>
          <w:lang w:val="hu-HU"/>
        </w:rPr>
        <w:t>.</w:t>
      </w:r>
    </w:p>
    <w:p w14:paraId="7C8B396C" w14:textId="77777777" w:rsidR="000E1B01" w:rsidRPr="0055341E" w:rsidRDefault="000E1B01">
      <w:pPr>
        <w:pStyle w:val="BodyText"/>
        <w:jc w:val="left"/>
        <w:divId w:val="1079326944"/>
        <w:rPr>
          <w:color w:val="000000" w:themeColor="text1"/>
          <w:szCs w:val="22"/>
          <w:lang w:val="hu-HU"/>
        </w:rPr>
      </w:pPr>
    </w:p>
    <w:p w14:paraId="0426DEBF"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Termékenység</w:t>
      </w:r>
    </w:p>
    <w:p w14:paraId="623BF843" w14:textId="77777777" w:rsidR="00401FA1" w:rsidRPr="0055341E" w:rsidRDefault="00401FA1">
      <w:pPr>
        <w:pStyle w:val="BodyText"/>
        <w:jc w:val="left"/>
        <w:divId w:val="1079326944"/>
        <w:rPr>
          <w:color w:val="000000" w:themeColor="text1"/>
          <w:szCs w:val="22"/>
          <w:lang w:val="hu-HU"/>
        </w:rPr>
      </w:pPr>
    </w:p>
    <w:p w14:paraId="31B008F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áll rendelkezésre preklinikai adat az etanercept peri- és postnatalis toxicitásával, az etanercept fertilitásra és az általános reprodukciós képességre gyakorolt hatásával kapcsolatban.</w:t>
      </w:r>
    </w:p>
    <w:p w14:paraId="4955CC45" w14:textId="77777777" w:rsidR="000E1B01" w:rsidRPr="0055341E" w:rsidRDefault="000E1B01">
      <w:pPr>
        <w:pStyle w:val="BodyText"/>
        <w:jc w:val="left"/>
        <w:divId w:val="1079326944"/>
        <w:rPr>
          <w:color w:val="000000" w:themeColor="text1"/>
          <w:szCs w:val="22"/>
          <w:lang w:val="hu-HU"/>
        </w:rPr>
      </w:pPr>
    </w:p>
    <w:p w14:paraId="7B8A3E4B"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4.7</w:t>
      </w:r>
      <w:r w:rsidRPr="0055341E">
        <w:rPr>
          <w:b/>
          <w:color w:val="000000" w:themeColor="text1"/>
          <w:szCs w:val="22"/>
          <w:lang w:val="hu-HU"/>
        </w:rPr>
        <w:tab/>
        <w:t>A készítmény hatásai a gépjárművezetéshez és a gépek kezeléséhez szükséges képességekre</w:t>
      </w:r>
    </w:p>
    <w:p w14:paraId="0184AB2D" w14:textId="77777777" w:rsidR="000E1B01" w:rsidRPr="0055341E" w:rsidRDefault="000E1B01">
      <w:pPr>
        <w:pStyle w:val="BodyText"/>
        <w:keepNext/>
        <w:jc w:val="left"/>
        <w:divId w:val="1079326944"/>
        <w:rPr>
          <w:b/>
          <w:color w:val="000000" w:themeColor="text1"/>
          <w:szCs w:val="22"/>
          <w:lang w:val="hu-HU"/>
        </w:rPr>
      </w:pPr>
    </w:p>
    <w:p w14:paraId="59A78E6D" w14:textId="77777777" w:rsidR="000E1B01" w:rsidRPr="0055341E" w:rsidRDefault="00401FA1">
      <w:pPr>
        <w:pStyle w:val="BodyText"/>
        <w:jc w:val="left"/>
        <w:divId w:val="1079326944"/>
        <w:rPr>
          <w:color w:val="000000" w:themeColor="text1"/>
          <w:szCs w:val="22"/>
          <w:lang w:val="hu-HU"/>
        </w:rPr>
      </w:pPr>
      <w:r w:rsidRPr="0055341E">
        <w:rPr>
          <w:color w:val="000000" w:themeColor="text1"/>
          <w:szCs w:val="22"/>
          <w:lang w:val="hu-HU"/>
        </w:rPr>
        <w:t>Az Enbrel nem, vagy csak elhanyagolható mértékben befolyásolja a gépjárművezetéshez és a gépek kezeléséhez szükséges képességeket.</w:t>
      </w:r>
    </w:p>
    <w:p w14:paraId="0C0FC478" w14:textId="77777777" w:rsidR="000E1B01" w:rsidRPr="0055341E" w:rsidRDefault="000E1B01">
      <w:pPr>
        <w:pStyle w:val="BodyText"/>
        <w:jc w:val="left"/>
        <w:divId w:val="1079326944"/>
        <w:rPr>
          <w:b/>
          <w:color w:val="000000" w:themeColor="text1"/>
          <w:szCs w:val="22"/>
          <w:lang w:val="hu-HU"/>
        </w:rPr>
      </w:pPr>
    </w:p>
    <w:p w14:paraId="53F0D881" w14:textId="77777777" w:rsidR="000E1B01" w:rsidRPr="0055341E" w:rsidRDefault="000E1B01" w:rsidP="00E57334">
      <w:pPr>
        <w:pStyle w:val="BodyText"/>
        <w:keepNext/>
        <w:numPr>
          <w:ilvl w:val="1"/>
          <w:numId w:val="4"/>
        </w:numPr>
        <w:jc w:val="left"/>
        <w:divId w:val="1079326944"/>
        <w:rPr>
          <w:b/>
          <w:color w:val="000000" w:themeColor="text1"/>
          <w:szCs w:val="22"/>
        </w:rPr>
      </w:pPr>
      <w:r w:rsidRPr="0055341E">
        <w:rPr>
          <w:b/>
          <w:color w:val="000000" w:themeColor="text1"/>
          <w:szCs w:val="22"/>
        </w:rPr>
        <w:t>Nemkívánatos hatások, mellékhatások</w:t>
      </w:r>
    </w:p>
    <w:p w14:paraId="59AEAD72" w14:textId="77777777" w:rsidR="000E1B01" w:rsidRPr="0055341E" w:rsidRDefault="000E1B01">
      <w:pPr>
        <w:pStyle w:val="BodyText"/>
        <w:keepNext/>
        <w:tabs>
          <w:tab w:val="left" w:pos="540"/>
        </w:tabs>
        <w:jc w:val="left"/>
        <w:divId w:val="1079326944"/>
        <w:rPr>
          <w:b/>
          <w:color w:val="000000" w:themeColor="text1"/>
          <w:szCs w:val="22"/>
        </w:rPr>
      </w:pPr>
    </w:p>
    <w:p w14:paraId="1D40CD6D" w14:textId="77777777" w:rsidR="000E1B01" w:rsidRPr="0055341E" w:rsidRDefault="000E1B01">
      <w:pPr>
        <w:pStyle w:val="BodyText"/>
        <w:keepNext/>
        <w:jc w:val="left"/>
        <w:divId w:val="1079326944"/>
        <w:rPr>
          <w:color w:val="000000" w:themeColor="text1"/>
          <w:szCs w:val="22"/>
          <w:u w:val="single"/>
        </w:rPr>
      </w:pPr>
      <w:r w:rsidRPr="0055341E">
        <w:rPr>
          <w:color w:val="000000" w:themeColor="text1"/>
          <w:szCs w:val="22"/>
          <w:u w:val="single"/>
        </w:rPr>
        <w:t>A biztonságossági profil összefoglalása</w:t>
      </w:r>
    </w:p>
    <w:p w14:paraId="5A158E5C" w14:textId="77777777" w:rsidR="00401FA1" w:rsidRPr="0055341E" w:rsidRDefault="00401FA1">
      <w:pPr>
        <w:pStyle w:val="BodyText"/>
        <w:keepNext/>
        <w:jc w:val="left"/>
        <w:divId w:val="1079326944"/>
        <w:rPr>
          <w:color w:val="000000" w:themeColor="text1"/>
          <w:szCs w:val="22"/>
        </w:rPr>
      </w:pPr>
    </w:p>
    <w:p w14:paraId="08034F5E" w14:textId="1B5A1421" w:rsidR="000E1B01" w:rsidRPr="0055341E" w:rsidRDefault="000E1B01">
      <w:pPr>
        <w:pStyle w:val="BodyText"/>
        <w:keepNext/>
        <w:jc w:val="left"/>
        <w:divId w:val="1079326944"/>
        <w:rPr>
          <w:color w:val="000000" w:themeColor="text1"/>
          <w:szCs w:val="22"/>
        </w:rPr>
      </w:pPr>
      <w:r w:rsidRPr="0055341E">
        <w:rPr>
          <w:color w:val="000000" w:themeColor="text1"/>
          <w:szCs w:val="22"/>
        </w:rPr>
        <w:t xml:space="preserve">A leggyakrabban jelentett mellékhatások az injekció beadásának helyén fellépő reakciók (mint például a szúrás helyén jelentkező fájdalom, duzzanat, viszketés, kivörösödés és vérzés), fertőzések (mint például a felső légúti fertőzések, bronchitis, húgyhólyag fertőzések és bőrfertőzések), </w:t>
      </w:r>
      <w:r w:rsidR="00E5058B" w:rsidRPr="0055341E">
        <w:rPr>
          <w:color w:val="000000" w:themeColor="text1"/>
          <w:szCs w:val="22"/>
        </w:rPr>
        <w:t xml:space="preserve">fejfájás, </w:t>
      </w:r>
      <w:r w:rsidRPr="0055341E">
        <w:rPr>
          <w:color w:val="000000" w:themeColor="text1"/>
          <w:szCs w:val="22"/>
        </w:rPr>
        <w:t>allergiás reakciók, autoantitestek kialakulása, viszketés és láz.</w:t>
      </w:r>
    </w:p>
    <w:p w14:paraId="02088ADD" w14:textId="77777777" w:rsidR="000E1B01" w:rsidRPr="0055341E" w:rsidRDefault="000E1B01">
      <w:pPr>
        <w:pStyle w:val="BodyText"/>
        <w:jc w:val="left"/>
        <w:divId w:val="1079326944"/>
        <w:rPr>
          <w:color w:val="000000" w:themeColor="text1"/>
          <w:szCs w:val="22"/>
        </w:rPr>
      </w:pPr>
    </w:p>
    <w:p w14:paraId="1CC3FF3A" w14:textId="77777777" w:rsidR="000E1B01" w:rsidRPr="0055341E" w:rsidRDefault="000E1B01">
      <w:pPr>
        <w:pStyle w:val="BodyText"/>
        <w:jc w:val="left"/>
        <w:divId w:val="1079326944"/>
        <w:rPr>
          <w:color w:val="000000" w:themeColor="text1"/>
          <w:szCs w:val="22"/>
          <w:lang w:val="nb-NO"/>
        </w:rPr>
      </w:pPr>
      <w:r w:rsidRPr="0055341E">
        <w:rPr>
          <w:color w:val="000000" w:themeColor="text1"/>
          <w:szCs w:val="22"/>
          <w:lang w:val="nb-NO"/>
        </w:rPr>
        <w:t>Az Enbrel esetén súlyos mellékhatásokat is jelentettek. A TNF</w:t>
      </w:r>
      <w:r w:rsidRPr="0055341E">
        <w:rPr>
          <w:color w:val="000000" w:themeColor="text1"/>
          <w:szCs w:val="22"/>
          <w:lang w:val="nb-NO"/>
        </w:rPr>
        <w:noBreakHyphen/>
        <w:t>antagonisták, mint az Enbrel, befolyásolják az immunrendszert és alkalmazásuk befolyásolhatja a szervezet fertőzésekkel és a daganatokkal szembeni védekezését. Súlyos fertőzés Enbrel</w:t>
      </w:r>
      <w:r w:rsidRPr="0055341E">
        <w:rPr>
          <w:color w:val="000000" w:themeColor="text1"/>
          <w:szCs w:val="22"/>
          <w:lang w:val="nb-NO"/>
        </w:rPr>
        <w:noBreakHyphen/>
        <w:t>lel kezelt 100 betegből kevesebb, mint 1</w:t>
      </w:r>
      <w:r w:rsidRPr="0055341E">
        <w:rPr>
          <w:color w:val="000000" w:themeColor="text1"/>
          <w:szCs w:val="22"/>
          <w:lang w:val="nb-NO"/>
        </w:rPr>
        <w:noBreakHyphen/>
        <w:t>nél jelentkezik. Halálos kimenetelű és az életet veszélyeztető fertőzéseket és szepszist jelentettek. Az Enbrel alkalmazása mellett különböző malignus daganatokat is jelentettek, beleértve az emlőrákot, a tüdőrákot, a bőrrákot és a nyirokcsomók daganatait (lymphoma).</w:t>
      </w:r>
    </w:p>
    <w:p w14:paraId="26231DBB" w14:textId="77777777" w:rsidR="000E1B01" w:rsidRPr="0055341E" w:rsidRDefault="000E1B01">
      <w:pPr>
        <w:pStyle w:val="BodyText"/>
        <w:jc w:val="left"/>
        <w:divId w:val="1079326944"/>
        <w:rPr>
          <w:color w:val="000000" w:themeColor="text1"/>
          <w:szCs w:val="22"/>
          <w:lang w:val="nb-NO"/>
        </w:rPr>
      </w:pPr>
    </w:p>
    <w:p w14:paraId="2C384841" w14:textId="77777777" w:rsidR="000E1B01" w:rsidRPr="0055341E" w:rsidRDefault="000E1B01">
      <w:pPr>
        <w:pStyle w:val="BodyText"/>
        <w:jc w:val="left"/>
        <w:divId w:val="1079326944"/>
        <w:rPr>
          <w:color w:val="000000" w:themeColor="text1"/>
          <w:szCs w:val="22"/>
          <w:lang w:val="nb-NO"/>
        </w:rPr>
      </w:pPr>
      <w:r w:rsidRPr="0055341E">
        <w:rPr>
          <w:color w:val="000000" w:themeColor="text1"/>
          <w:szCs w:val="22"/>
          <w:lang w:val="nb-NO"/>
        </w:rPr>
        <w:t>Súlyos haematologiai, neurológiai és autoimmun reakciókat is jelentettek. Ezek közé tartoznak a pancytopenia ritka esetei és az aplasticus anaemia nagyon ritka esetei. Ritkán centrális és nagyon ritkán perifériás demielinizációs elváltozásokat figyeltek meg az Enbrel alkalmazása mellett. Ritkán lupust, lupussal társuló elváltozásokat és vasculitist jelentettek.</w:t>
      </w:r>
    </w:p>
    <w:p w14:paraId="0638BDBC" w14:textId="77777777" w:rsidR="000E1B01" w:rsidRPr="0055341E" w:rsidRDefault="000E1B01">
      <w:pPr>
        <w:divId w:val="1079326944"/>
        <w:rPr>
          <w:color w:val="000000" w:themeColor="text1"/>
          <w:szCs w:val="22"/>
        </w:rPr>
      </w:pPr>
    </w:p>
    <w:p w14:paraId="49D379C9" w14:textId="77777777" w:rsidR="000E1B01" w:rsidRPr="0055341E" w:rsidRDefault="000E1B01">
      <w:pPr>
        <w:divId w:val="1079326944"/>
        <w:rPr>
          <w:color w:val="000000" w:themeColor="text1"/>
          <w:szCs w:val="22"/>
          <w:u w:val="single"/>
        </w:rPr>
      </w:pPr>
      <w:r w:rsidRPr="0055341E">
        <w:rPr>
          <w:color w:val="000000" w:themeColor="text1"/>
          <w:szCs w:val="22"/>
          <w:u w:val="single"/>
        </w:rPr>
        <w:t>A mellékhatások táblázatos felsorolása</w:t>
      </w:r>
    </w:p>
    <w:p w14:paraId="50F3FF77" w14:textId="77777777" w:rsidR="00401FA1" w:rsidRPr="0055341E" w:rsidRDefault="00401FA1">
      <w:pPr>
        <w:divId w:val="1079326944"/>
        <w:rPr>
          <w:color w:val="000000" w:themeColor="text1"/>
          <w:szCs w:val="22"/>
        </w:rPr>
      </w:pPr>
    </w:p>
    <w:p w14:paraId="3B9C6434" w14:textId="77777777" w:rsidR="000E1B01" w:rsidRPr="0055341E" w:rsidRDefault="000E1B01">
      <w:pPr>
        <w:divId w:val="1079326944"/>
        <w:rPr>
          <w:color w:val="000000" w:themeColor="text1"/>
          <w:szCs w:val="22"/>
        </w:rPr>
      </w:pPr>
      <w:r w:rsidRPr="0055341E">
        <w:rPr>
          <w:color w:val="000000" w:themeColor="text1"/>
          <w:szCs w:val="22"/>
        </w:rPr>
        <w:t>A mellékhatások alábbi listája klinikai vizsgálatok eredményein és</w:t>
      </w:r>
      <w:r w:rsidR="008D19BF" w:rsidRPr="0055341E">
        <w:rPr>
          <w:color w:val="000000" w:themeColor="text1"/>
          <w:szCs w:val="22"/>
        </w:rPr>
        <w:t xml:space="preserve"> </w:t>
      </w:r>
      <w:r w:rsidRPr="0055341E">
        <w:rPr>
          <w:color w:val="000000" w:themeColor="text1"/>
          <w:szCs w:val="22"/>
        </w:rPr>
        <w:t>posztmarketing tapasztalatokon alapul.</w:t>
      </w:r>
    </w:p>
    <w:p w14:paraId="79BCEEE9" w14:textId="77777777" w:rsidR="000E1B01" w:rsidRPr="0055341E" w:rsidRDefault="000E1B01">
      <w:pPr>
        <w:divId w:val="1079326944"/>
        <w:rPr>
          <w:color w:val="000000" w:themeColor="text1"/>
          <w:szCs w:val="22"/>
        </w:rPr>
      </w:pPr>
    </w:p>
    <w:p w14:paraId="6026608C" w14:textId="77777777" w:rsidR="000E1B01" w:rsidRPr="0055341E" w:rsidRDefault="000E1B01">
      <w:pPr>
        <w:divId w:val="1079326944"/>
        <w:rPr>
          <w:color w:val="000000" w:themeColor="text1"/>
          <w:szCs w:val="22"/>
        </w:rPr>
      </w:pPr>
      <w:r w:rsidRPr="0055341E">
        <w:rPr>
          <w:color w:val="000000" w:themeColor="text1"/>
          <w:szCs w:val="22"/>
        </w:rPr>
        <w:t>A szervrendszer-osztályokon belül a mellékhatások gyakorisági sorrend (az adott mellékhatást feltehetően megtapasztaló betegek száma) szerint kerülnek felsorolásra a következő kategóriák alkalmazásával: nagyon gyakori (≥</w:t>
      </w:r>
      <w:r w:rsidR="000E304A" w:rsidRPr="0055341E">
        <w:rPr>
          <w:color w:val="000000" w:themeColor="text1"/>
          <w:szCs w:val="22"/>
        </w:rPr>
        <w:t> </w:t>
      </w:r>
      <w:r w:rsidRPr="0055341E">
        <w:rPr>
          <w:color w:val="000000" w:themeColor="text1"/>
          <w:szCs w:val="22"/>
        </w:rPr>
        <w:t>1/10); gyakori (≥</w:t>
      </w:r>
      <w:r w:rsidR="000E304A" w:rsidRPr="0055341E">
        <w:rPr>
          <w:color w:val="000000" w:themeColor="text1"/>
          <w:szCs w:val="22"/>
        </w:rPr>
        <w:t> </w:t>
      </w:r>
      <w:r w:rsidRPr="0055341E">
        <w:rPr>
          <w:color w:val="000000" w:themeColor="text1"/>
          <w:szCs w:val="22"/>
        </w:rPr>
        <w:t>1/100-&lt;</w:t>
      </w:r>
      <w:r w:rsidR="000E304A" w:rsidRPr="0055341E">
        <w:rPr>
          <w:color w:val="000000" w:themeColor="text1"/>
          <w:szCs w:val="22"/>
        </w:rPr>
        <w:t> </w:t>
      </w:r>
      <w:r w:rsidRPr="0055341E">
        <w:rPr>
          <w:color w:val="000000" w:themeColor="text1"/>
          <w:szCs w:val="22"/>
        </w:rPr>
        <w:t>1/10); nem gyakori (≥</w:t>
      </w:r>
      <w:r w:rsidR="000E304A" w:rsidRPr="0055341E">
        <w:rPr>
          <w:color w:val="000000" w:themeColor="text1"/>
          <w:szCs w:val="22"/>
        </w:rPr>
        <w:t> </w:t>
      </w:r>
      <w:r w:rsidRPr="0055341E">
        <w:rPr>
          <w:color w:val="000000" w:themeColor="text1"/>
          <w:szCs w:val="22"/>
        </w:rPr>
        <w:t>1/1000-&lt;</w:t>
      </w:r>
      <w:r w:rsidR="000E304A" w:rsidRPr="0055341E">
        <w:rPr>
          <w:color w:val="000000" w:themeColor="text1"/>
          <w:szCs w:val="22"/>
        </w:rPr>
        <w:t> </w:t>
      </w:r>
      <w:r w:rsidRPr="0055341E">
        <w:rPr>
          <w:color w:val="000000" w:themeColor="text1"/>
          <w:szCs w:val="22"/>
        </w:rPr>
        <w:t xml:space="preserve">1/100); </w:t>
      </w:r>
      <w:r w:rsidRPr="0055341E">
        <w:rPr>
          <w:color w:val="000000" w:themeColor="text1"/>
          <w:szCs w:val="22"/>
        </w:rPr>
        <w:lastRenderedPageBreak/>
        <w:t>ritka (≥</w:t>
      </w:r>
      <w:r w:rsidR="000E304A" w:rsidRPr="0055341E">
        <w:rPr>
          <w:color w:val="000000" w:themeColor="text1"/>
          <w:szCs w:val="22"/>
        </w:rPr>
        <w:t> </w:t>
      </w:r>
      <w:r w:rsidRPr="0055341E">
        <w:rPr>
          <w:color w:val="000000" w:themeColor="text1"/>
          <w:szCs w:val="22"/>
        </w:rPr>
        <w:t>1/10 000-&lt;</w:t>
      </w:r>
      <w:r w:rsidR="000E304A" w:rsidRPr="0055341E">
        <w:rPr>
          <w:color w:val="000000" w:themeColor="text1"/>
          <w:szCs w:val="22"/>
        </w:rPr>
        <w:t> </w:t>
      </w:r>
      <w:r w:rsidRPr="0055341E">
        <w:rPr>
          <w:color w:val="000000" w:themeColor="text1"/>
          <w:szCs w:val="22"/>
        </w:rPr>
        <w:t>1/1000); nagyon ritka (&lt;</w:t>
      </w:r>
      <w:r w:rsidR="000E304A" w:rsidRPr="0055341E">
        <w:rPr>
          <w:color w:val="000000" w:themeColor="text1"/>
          <w:szCs w:val="22"/>
        </w:rPr>
        <w:t> </w:t>
      </w:r>
      <w:r w:rsidRPr="0055341E">
        <w:rPr>
          <w:color w:val="000000" w:themeColor="text1"/>
          <w:szCs w:val="22"/>
        </w:rPr>
        <w:t>1/10 000); nem ismert (</w:t>
      </w:r>
      <w:r w:rsidR="007D736B" w:rsidRPr="0055341E">
        <w:rPr>
          <w:color w:val="000000" w:themeColor="text1"/>
          <w:szCs w:val="22"/>
        </w:rPr>
        <w:t xml:space="preserve">a gyakoriság </w:t>
      </w:r>
      <w:r w:rsidR="004E13C6" w:rsidRPr="0055341E">
        <w:rPr>
          <w:color w:val="000000" w:themeColor="text1"/>
          <w:szCs w:val="22"/>
        </w:rPr>
        <w:t xml:space="preserve">a </w:t>
      </w:r>
      <w:r w:rsidRPr="0055341E">
        <w:rPr>
          <w:color w:val="000000" w:themeColor="text1"/>
          <w:szCs w:val="22"/>
        </w:rPr>
        <w:t>rendelkezésre álló adatokból nem állapítható meg).</w:t>
      </w:r>
    </w:p>
    <w:p w14:paraId="3B52B719" w14:textId="77777777" w:rsidR="000E1B01" w:rsidRPr="0055341E" w:rsidRDefault="000E1B01">
      <w:pPr>
        <w:ind w:left="1701" w:hanging="1701"/>
        <w:divId w:val="1079326944"/>
        <w:rPr>
          <w:color w:val="000000" w:themeColor="text1"/>
          <w:szCs w:val="22"/>
        </w:rPr>
      </w:pPr>
    </w:p>
    <w:p w14:paraId="6F47048F" w14:textId="77777777" w:rsidR="000E1B01" w:rsidRPr="0055341E" w:rsidRDefault="000E1B01" w:rsidP="00E736FF">
      <w:pPr>
        <w:keepNext/>
        <w:keepLines/>
        <w:divId w:val="1079326944"/>
        <w:rPr>
          <w:color w:val="000000" w:themeColor="text1"/>
          <w:szCs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13"/>
        <w:gridCol w:w="1018"/>
        <w:gridCol w:w="1227"/>
        <w:gridCol w:w="1666"/>
        <w:gridCol w:w="1774"/>
        <w:gridCol w:w="1018"/>
        <w:gridCol w:w="1381"/>
      </w:tblGrid>
      <w:tr w:rsidR="000E1B01" w:rsidRPr="0055341E" w14:paraId="50D19A32" w14:textId="77777777" w:rsidTr="0017438D">
        <w:trPr>
          <w:divId w:val="1079326944"/>
          <w:tblHeader/>
          <w:jc w:val="center"/>
        </w:trPr>
        <w:tc>
          <w:tcPr>
            <w:tcW w:w="744" w:type="pct"/>
          </w:tcPr>
          <w:p w14:paraId="1286D0EC"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Szervrendszer</w:t>
            </w:r>
          </w:p>
        </w:tc>
        <w:tc>
          <w:tcPr>
            <w:tcW w:w="536" w:type="pct"/>
          </w:tcPr>
          <w:p w14:paraId="5909A1A9"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Nagyon gyakori</w:t>
            </w:r>
          </w:p>
          <w:p w14:paraId="618BA583"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w:t>
            </w:r>
          </w:p>
          <w:p w14:paraId="4559799E"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p>
        </w:tc>
        <w:tc>
          <w:tcPr>
            <w:tcW w:w="646" w:type="pct"/>
          </w:tcPr>
          <w:p w14:paraId="149B72E0"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Gyakori</w:t>
            </w:r>
          </w:p>
          <w:p w14:paraId="2A92B200"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1/100</w:t>
            </w:r>
          </w:p>
          <w:p w14:paraId="58C36D6F"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&lt; 1/10</w:t>
            </w:r>
          </w:p>
          <w:p w14:paraId="5C4A2772"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p>
        </w:tc>
        <w:tc>
          <w:tcPr>
            <w:tcW w:w="877" w:type="pct"/>
          </w:tcPr>
          <w:p w14:paraId="23D81E60"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Nem gyakori</w:t>
            </w:r>
          </w:p>
          <w:p w14:paraId="35121A2C"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1/1000 – &lt; 1/100</w:t>
            </w:r>
          </w:p>
          <w:p w14:paraId="1282E6E6"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p>
        </w:tc>
        <w:tc>
          <w:tcPr>
            <w:tcW w:w="934" w:type="pct"/>
          </w:tcPr>
          <w:p w14:paraId="42E0C206"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Ritka</w:t>
            </w:r>
          </w:p>
          <w:p w14:paraId="43802A0F"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xml:space="preserve">≥ 1/10 000 – </w:t>
            </w:r>
          </w:p>
          <w:p w14:paraId="26DA5F09"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&lt; 1/1000</w:t>
            </w:r>
          </w:p>
          <w:p w14:paraId="227CB117"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p>
        </w:tc>
        <w:tc>
          <w:tcPr>
            <w:tcW w:w="536" w:type="pct"/>
          </w:tcPr>
          <w:p w14:paraId="24A28A83"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Nagyon ritka</w:t>
            </w:r>
          </w:p>
          <w:p w14:paraId="0AA87E30"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&lt; 1/10 000</w:t>
            </w:r>
          </w:p>
          <w:p w14:paraId="7CFDAC8F" w14:textId="77777777" w:rsidR="000E1B01" w:rsidRPr="007727FB" w:rsidRDefault="000E1B01" w:rsidP="00E736FF">
            <w:pPr>
              <w:keepNext/>
              <w:keepLines/>
              <w:overflowPunct w:val="0"/>
              <w:autoSpaceDE w:val="0"/>
              <w:autoSpaceDN w:val="0"/>
              <w:adjustRightInd w:val="0"/>
              <w:textAlignment w:val="baseline"/>
              <w:rPr>
                <w:b/>
                <w:color w:val="000000" w:themeColor="text1"/>
                <w:sz w:val="18"/>
                <w:szCs w:val="18"/>
              </w:rPr>
            </w:pPr>
          </w:p>
        </w:tc>
        <w:tc>
          <w:tcPr>
            <w:tcW w:w="727" w:type="pct"/>
          </w:tcPr>
          <w:p w14:paraId="2AD1E1D6" w14:textId="77777777" w:rsidR="000E1B01" w:rsidRPr="007727FB" w:rsidRDefault="00401FA1" w:rsidP="007D736B">
            <w:pPr>
              <w:keepNext/>
              <w:keepLines/>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w:t>
            </w:r>
            <w:r w:rsidR="000E1B01" w:rsidRPr="007727FB">
              <w:rPr>
                <w:b/>
                <w:color w:val="000000" w:themeColor="text1"/>
                <w:sz w:val="18"/>
                <w:szCs w:val="18"/>
              </w:rPr>
              <w:t xml:space="preserve">em ismert (a </w:t>
            </w:r>
            <w:r w:rsidR="007D736B" w:rsidRPr="007727FB">
              <w:rPr>
                <w:b/>
                <w:color w:val="000000" w:themeColor="text1"/>
                <w:sz w:val="18"/>
                <w:szCs w:val="18"/>
              </w:rPr>
              <w:t xml:space="preserve">gyakoriság a </w:t>
            </w:r>
            <w:r w:rsidR="000E1B01" w:rsidRPr="007727FB">
              <w:rPr>
                <w:b/>
                <w:color w:val="000000" w:themeColor="text1"/>
                <w:sz w:val="18"/>
                <w:szCs w:val="18"/>
              </w:rPr>
              <w:t>rendelkezésre álló adatokból nem állapítható meg)</w:t>
            </w:r>
          </w:p>
        </w:tc>
      </w:tr>
      <w:tr w:rsidR="000E1B01" w:rsidRPr="0055341E" w14:paraId="16E3C227" w14:textId="77777777" w:rsidTr="0017438D">
        <w:trPr>
          <w:divId w:val="1079326944"/>
          <w:jc w:val="center"/>
        </w:trPr>
        <w:tc>
          <w:tcPr>
            <w:tcW w:w="744" w:type="pct"/>
          </w:tcPr>
          <w:p w14:paraId="141546A2" w14:textId="77777777" w:rsidR="000E1B01" w:rsidRPr="007727FB" w:rsidRDefault="000E1B01" w:rsidP="00E736FF">
            <w:pPr>
              <w:keepNext/>
              <w:keepLines/>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Fertőző betegségek és parazitafertőzések</w:t>
            </w:r>
          </w:p>
        </w:tc>
        <w:tc>
          <w:tcPr>
            <w:tcW w:w="536" w:type="pct"/>
          </w:tcPr>
          <w:p w14:paraId="0F437FDC" w14:textId="77777777" w:rsidR="000E1B01" w:rsidRPr="007727FB" w:rsidRDefault="000E1B01" w:rsidP="00E736FF">
            <w:pPr>
              <w:keepNext/>
              <w:keepLines/>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Infekció (köztük felső légúti infekció, bronchitis, cystitis, bőr infekció)*</w:t>
            </w:r>
          </w:p>
        </w:tc>
        <w:tc>
          <w:tcPr>
            <w:tcW w:w="646" w:type="pct"/>
          </w:tcPr>
          <w:p w14:paraId="2B8CC795" w14:textId="77777777" w:rsidR="000E1B01" w:rsidRPr="007727FB" w:rsidRDefault="000E1B01" w:rsidP="00E736FF">
            <w:pPr>
              <w:keepNext/>
              <w:keepLines/>
              <w:overflowPunct w:val="0"/>
              <w:autoSpaceDE w:val="0"/>
              <w:autoSpaceDN w:val="0"/>
              <w:adjustRightInd w:val="0"/>
              <w:textAlignment w:val="baseline"/>
              <w:rPr>
                <w:color w:val="000000" w:themeColor="text1"/>
                <w:sz w:val="18"/>
                <w:szCs w:val="18"/>
                <w:lang w:val="sk-SK"/>
              </w:rPr>
            </w:pPr>
          </w:p>
        </w:tc>
        <w:tc>
          <w:tcPr>
            <w:tcW w:w="877" w:type="pct"/>
          </w:tcPr>
          <w:p w14:paraId="52D15C7F" w14:textId="77777777" w:rsidR="000E1B01" w:rsidRPr="007727FB" w:rsidRDefault="000E1B01" w:rsidP="00E736FF">
            <w:pPr>
              <w:keepNext/>
              <w:keepLines/>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Súlyos infekció (köztük pneumonia, cellulitis, bakteriális arthritis, szepszis és parazitafertőzés)*</w:t>
            </w:r>
          </w:p>
          <w:p w14:paraId="44D644E9" w14:textId="77777777" w:rsidR="000E1B01" w:rsidRPr="007727FB" w:rsidRDefault="000E1B01" w:rsidP="00E736FF">
            <w:pPr>
              <w:keepNext/>
              <w:keepLines/>
              <w:jc w:val="center"/>
              <w:rPr>
                <w:color w:val="000000" w:themeColor="text1"/>
                <w:sz w:val="18"/>
                <w:szCs w:val="18"/>
                <w:lang w:val="sk-SK"/>
              </w:rPr>
            </w:pPr>
          </w:p>
        </w:tc>
        <w:tc>
          <w:tcPr>
            <w:tcW w:w="934" w:type="pct"/>
          </w:tcPr>
          <w:p w14:paraId="6B1E7123" w14:textId="12452B8E" w:rsidR="000E1B01" w:rsidRPr="007727FB" w:rsidRDefault="000E1B01" w:rsidP="00E736FF">
            <w:pPr>
              <w:keepNext/>
              <w:keepLines/>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Tuberkulózis, opportunista infekció (beleértve az invazív gomba-, protozoon-, bakteriális, atípusos mycobacterialis, vírusos fertőzéseket és a legionellát)*</w:t>
            </w:r>
          </w:p>
        </w:tc>
        <w:tc>
          <w:tcPr>
            <w:tcW w:w="536" w:type="pct"/>
          </w:tcPr>
          <w:p w14:paraId="09E74B65" w14:textId="77777777" w:rsidR="000E1B01" w:rsidRPr="007727FB" w:rsidRDefault="000E1B01" w:rsidP="00E736FF">
            <w:pPr>
              <w:keepNext/>
              <w:keepLines/>
              <w:overflowPunct w:val="0"/>
              <w:autoSpaceDE w:val="0"/>
              <w:autoSpaceDN w:val="0"/>
              <w:adjustRightInd w:val="0"/>
              <w:textAlignment w:val="baseline"/>
              <w:rPr>
                <w:color w:val="000000" w:themeColor="text1"/>
                <w:sz w:val="18"/>
                <w:szCs w:val="18"/>
                <w:lang w:val="sk-SK"/>
              </w:rPr>
            </w:pPr>
          </w:p>
        </w:tc>
        <w:tc>
          <w:tcPr>
            <w:tcW w:w="727" w:type="pct"/>
          </w:tcPr>
          <w:p w14:paraId="094428F4" w14:textId="77777777" w:rsidR="000E1B01" w:rsidRPr="007727FB" w:rsidRDefault="000E1B01" w:rsidP="00E736FF">
            <w:pPr>
              <w:keepNext/>
              <w:keepLines/>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 hepatitis B reaktiválódása, listeria</w:t>
            </w:r>
          </w:p>
        </w:tc>
      </w:tr>
      <w:tr w:rsidR="000E1B01" w:rsidRPr="0055341E" w14:paraId="052673F8" w14:textId="77777777" w:rsidTr="0017438D">
        <w:trPr>
          <w:divId w:val="1079326944"/>
          <w:jc w:val="center"/>
        </w:trPr>
        <w:tc>
          <w:tcPr>
            <w:tcW w:w="744" w:type="pct"/>
          </w:tcPr>
          <w:p w14:paraId="3A9C1DC5"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Jó-, rosszindulatú és nem meghatározott daganatok (beleértve a cisztákat és polipokat is)</w:t>
            </w:r>
          </w:p>
        </w:tc>
        <w:tc>
          <w:tcPr>
            <w:tcW w:w="536" w:type="pct"/>
          </w:tcPr>
          <w:p w14:paraId="122EF2F9"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2E2BFD38"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877" w:type="pct"/>
          </w:tcPr>
          <w:p w14:paraId="689E211D"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Amelanoticus bőrrák* (lásd 4.4 pont)</w:t>
            </w:r>
          </w:p>
        </w:tc>
        <w:tc>
          <w:tcPr>
            <w:tcW w:w="934" w:type="pct"/>
          </w:tcPr>
          <w:p w14:paraId="15693239"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bCs/>
                <w:iCs/>
                <w:color w:val="000000" w:themeColor="text1"/>
                <w:sz w:val="18"/>
                <w:szCs w:val="18"/>
              </w:rPr>
              <w:t>Malignus melanoma (lásd 4.4 pont), limfoma, leukaemia</w:t>
            </w:r>
          </w:p>
        </w:tc>
        <w:tc>
          <w:tcPr>
            <w:tcW w:w="536" w:type="pct"/>
          </w:tcPr>
          <w:p w14:paraId="7FB882A1"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7" w:type="pct"/>
          </w:tcPr>
          <w:p w14:paraId="64785718"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Merkel-sejtes carcinoma (lásd 4.4 pont)</w:t>
            </w:r>
            <w:r w:rsidR="00872E3D" w:rsidRPr="007727FB">
              <w:rPr>
                <w:color w:val="000000" w:themeColor="text1"/>
                <w:sz w:val="18"/>
                <w:szCs w:val="18"/>
              </w:rPr>
              <w:t>,</w:t>
            </w:r>
            <w:r w:rsidR="00C014BB" w:rsidRPr="007727FB">
              <w:rPr>
                <w:color w:val="000000" w:themeColor="text1"/>
                <w:sz w:val="18"/>
                <w:szCs w:val="18"/>
              </w:rPr>
              <w:t xml:space="preserve"> </w:t>
            </w:r>
          </w:p>
          <w:p w14:paraId="77B21041" w14:textId="77777777" w:rsidR="00872E3D" w:rsidRPr="007727FB" w:rsidRDefault="00872E3D">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Kaposi</w:t>
            </w:r>
            <w:r w:rsidR="00D66E7F" w:rsidRPr="007727FB">
              <w:rPr>
                <w:color w:val="000000" w:themeColor="text1"/>
                <w:sz w:val="18"/>
                <w:szCs w:val="18"/>
              </w:rPr>
              <w:t>-</w:t>
            </w:r>
            <w:r w:rsidRPr="007727FB">
              <w:rPr>
                <w:color w:val="000000" w:themeColor="text1"/>
                <w:sz w:val="18"/>
                <w:szCs w:val="18"/>
              </w:rPr>
              <w:t>sarcoma</w:t>
            </w:r>
          </w:p>
        </w:tc>
      </w:tr>
      <w:tr w:rsidR="000E1B01" w:rsidRPr="0055341E" w14:paraId="7166C72C" w14:textId="77777777" w:rsidTr="0017438D">
        <w:trPr>
          <w:divId w:val="1079326944"/>
          <w:jc w:val="center"/>
        </w:trPr>
        <w:tc>
          <w:tcPr>
            <w:tcW w:w="744" w:type="pct"/>
          </w:tcPr>
          <w:p w14:paraId="2F3BA95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Vérképzőszervi és nyirokrendszeri betegségek</w:t>
            </w:r>
            <w:r w:rsidR="00FB6FE7" w:rsidRPr="007727FB">
              <w:rPr>
                <w:color w:val="000000" w:themeColor="text1"/>
                <w:sz w:val="18"/>
                <w:szCs w:val="18"/>
              </w:rPr>
              <w:t xml:space="preserve"> és tünetek</w:t>
            </w:r>
          </w:p>
        </w:tc>
        <w:tc>
          <w:tcPr>
            <w:tcW w:w="536" w:type="pct"/>
          </w:tcPr>
          <w:p w14:paraId="1EDD3E70"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28B10683"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2A538F6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Thrombocytopenia, anaemia, leukopenia, neutropenia</w:t>
            </w:r>
          </w:p>
          <w:p w14:paraId="62B23F82" w14:textId="77777777" w:rsidR="000E1B01" w:rsidRPr="007727FB" w:rsidRDefault="000E1B01">
            <w:pPr>
              <w:jc w:val="center"/>
              <w:rPr>
                <w:color w:val="000000" w:themeColor="text1"/>
                <w:sz w:val="18"/>
                <w:szCs w:val="18"/>
              </w:rPr>
            </w:pPr>
          </w:p>
        </w:tc>
        <w:tc>
          <w:tcPr>
            <w:tcW w:w="934" w:type="pct"/>
          </w:tcPr>
          <w:p w14:paraId="6B3B422E" w14:textId="77777777" w:rsidR="000E1B01" w:rsidRPr="007727FB" w:rsidRDefault="000E1B01" w:rsidP="00E27A9B">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Pancytopenia*</w:t>
            </w:r>
          </w:p>
        </w:tc>
        <w:tc>
          <w:tcPr>
            <w:tcW w:w="536" w:type="pct"/>
          </w:tcPr>
          <w:p w14:paraId="5B66C463"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Aplasticus anaemia*</w:t>
            </w:r>
          </w:p>
        </w:tc>
        <w:tc>
          <w:tcPr>
            <w:tcW w:w="727" w:type="pct"/>
          </w:tcPr>
          <w:p w14:paraId="1088F68A" w14:textId="77777777" w:rsidR="000E1B01" w:rsidRPr="007727FB" w:rsidRDefault="000E1B01">
            <w:pPr>
              <w:rPr>
                <w:color w:val="000000" w:themeColor="text1"/>
                <w:sz w:val="18"/>
                <w:szCs w:val="18"/>
              </w:rPr>
            </w:pPr>
            <w:r w:rsidRPr="007727FB">
              <w:rPr>
                <w:color w:val="000000" w:themeColor="text1"/>
                <w:sz w:val="18"/>
                <w:szCs w:val="18"/>
              </w:rPr>
              <w:t>Haematophagiás histiocytosis (makrofág aktivációs szindróma)*</w:t>
            </w:r>
          </w:p>
        </w:tc>
      </w:tr>
      <w:tr w:rsidR="000E1B01" w:rsidRPr="0055341E" w14:paraId="0A4C4F46" w14:textId="77777777" w:rsidTr="0017438D">
        <w:trPr>
          <w:divId w:val="1079326944"/>
          <w:jc w:val="center"/>
        </w:trPr>
        <w:tc>
          <w:tcPr>
            <w:tcW w:w="744" w:type="pct"/>
          </w:tcPr>
          <w:p w14:paraId="0EF3E849"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Immunrendszeri betegségek</w:t>
            </w:r>
            <w:r w:rsidR="003750D2" w:rsidRPr="007727FB">
              <w:rPr>
                <w:color w:val="000000" w:themeColor="text1"/>
                <w:sz w:val="18"/>
                <w:szCs w:val="18"/>
              </w:rPr>
              <w:t xml:space="preserve"> és tünetek</w:t>
            </w:r>
          </w:p>
        </w:tc>
        <w:tc>
          <w:tcPr>
            <w:tcW w:w="536" w:type="pct"/>
          </w:tcPr>
          <w:p w14:paraId="3E22F164"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646" w:type="pct"/>
          </w:tcPr>
          <w:p w14:paraId="5D935DFF"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Allergiás reakciók (lásd „A bőr és a bőr alatti szövetek betegségei” című részt), autoantitest képződés*</w:t>
            </w:r>
          </w:p>
        </w:tc>
        <w:tc>
          <w:tcPr>
            <w:tcW w:w="877" w:type="pct"/>
          </w:tcPr>
          <w:p w14:paraId="7989E337" w14:textId="77777777" w:rsidR="000E1B01" w:rsidRPr="007727FB" w:rsidRDefault="000E1B01">
            <w:pPr>
              <w:widowControl w:val="0"/>
              <w:rPr>
                <w:color w:val="000000" w:themeColor="text1"/>
                <w:sz w:val="18"/>
                <w:szCs w:val="18"/>
                <w:vertAlign w:val="superscript"/>
              </w:rPr>
            </w:pPr>
            <w:r w:rsidRPr="007727FB">
              <w:rPr>
                <w:rFonts w:cs="Arial"/>
                <w:color w:val="000000" w:themeColor="text1"/>
                <w:sz w:val="18"/>
                <w:szCs w:val="18"/>
              </w:rPr>
              <w:t>Vasculitis (beleértve az antineutrophil cytoplasma-antitest pozitív vasculitist is)</w:t>
            </w:r>
          </w:p>
        </w:tc>
        <w:tc>
          <w:tcPr>
            <w:tcW w:w="934" w:type="pct"/>
          </w:tcPr>
          <w:p w14:paraId="39DE9E2E" w14:textId="77777777" w:rsidR="000E1B01" w:rsidRPr="007727FB" w:rsidRDefault="000E1B01" w:rsidP="00E27A9B">
            <w:pPr>
              <w:widowControl w:val="0"/>
              <w:rPr>
                <w:color w:val="000000" w:themeColor="text1"/>
                <w:sz w:val="18"/>
                <w:szCs w:val="18"/>
              </w:rPr>
            </w:pPr>
            <w:r w:rsidRPr="007727FB">
              <w:rPr>
                <w:rFonts w:cs="Arial"/>
                <w:color w:val="000000" w:themeColor="text1"/>
                <w:sz w:val="18"/>
                <w:szCs w:val="18"/>
              </w:rPr>
              <w:t>Súlyos allergiás/anaphylaxiás reakciók (többek között angioödéma, bronchospasmus), sarcoidosis</w:t>
            </w:r>
          </w:p>
        </w:tc>
        <w:tc>
          <w:tcPr>
            <w:tcW w:w="536" w:type="pct"/>
          </w:tcPr>
          <w:p w14:paraId="2C672573"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7" w:type="pct"/>
          </w:tcPr>
          <w:p w14:paraId="0C148559" w14:textId="77777777" w:rsidR="000E1B01" w:rsidRPr="007727FB" w:rsidRDefault="000E1B01" w:rsidP="00E27A9B">
            <w:pPr>
              <w:widowControl w:val="0"/>
              <w:overflowPunct w:val="0"/>
              <w:autoSpaceDE w:val="0"/>
              <w:autoSpaceDN w:val="0"/>
              <w:adjustRightInd w:val="0"/>
              <w:textAlignment w:val="baseline"/>
              <w:rPr>
                <w:rFonts w:cs="Arial"/>
                <w:color w:val="000000" w:themeColor="text1"/>
                <w:spacing w:val="-4"/>
                <w:sz w:val="18"/>
                <w:szCs w:val="18"/>
              </w:rPr>
            </w:pPr>
            <w:r w:rsidRPr="007727FB">
              <w:rPr>
                <w:rFonts w:cs="Arial"/>
                <w:color w:val="000000" w:themeColor="text1"/>
                <w:spacing w:val="-4"/>
                <w:sz w:val="18"/>
                <w:szCs w:val="18"/>
              </w:rPr>
              <w:t>Dermatomyositis tüneteinek rosszabbodása</w:t>
            </w:r>
          </w:p>
        </w:tc>
      </w:tr>
      <w:tr w:rsidR="000E1B01" w:rsidRPr="0055341E" w14:paraId="4FC34BBE" w14:textId="77777777" w:rsidTr="0017438D">
        <w:trPr>
          <w:divId w:val="1079326944"/>
          <w:jc w:val="center"/>
        </w:trPr>
        <w:tc>
          <w:tcPr>
            <w:tcW w:w="744" w:type="pct"/>
          </w:tcPr>
          <w:p w14:paraId="2C89DCCA"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Idegrendszeri betegségek</w:t>
            </w:r>
            <w:r w:rsidR="003750D2" w:rsidRPr="007727FB">
              <w:rPr>
                <w:color w:val="000000" w:themeColor="text1"/>
                <w:sz w:val="18"/>
                <w:szCs w:val="18"/>
              </w:rPr>
              <w:t xml:space="preserve"> és tünetek</w:t>
            </w:r>
          </w:p>
        </w:tc>
        <w:tc>
          <w:tcPr>
            <w:tcW w:w="536" w:type="pct"/>
          </w:tcPr>
          <w:p w14:paraId="3FE7F93D" w14:textId="77777777" w:rsidR="000E1B01" w:rsidRPr="007727FB" w:rsidRDefault="00E5058B">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Fejfájás</w:t>
            </w:r>
          </w:p>
        </w:tc>
        <w:tc>
          <w:tcPr>
            <w:tcW w:w="646" w:type="pct"/>
          </w:tcPr>
          <w:p w14:paraId="41517A6B"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877" w:type="pct"/>
          </w:tcPr>
          <w:p w14:paraId="6DD22BDE"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934" w:type="pct"/>
          </w:tcPr>
          <w:p w14:paraId="32E9CB0D" w14:textId="77777777" w:rsidR="000E1B01" w:rsidRPr="007727FB" w:rsidRDefault="000E1B01" w:rsidP="005150D0">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 központi idegrendszer demyelinisatiós eseményei, amelyek sclerosis multiplexre vagy helyi demyelinisatióra (pl. látóideg-gyulladás és myelitis transversalis) utalnak (lásd 4.4 pont), perifériás demyelinisatiós események, beleértve a Guillain–Barré</w:t>
            </w:r>
            <w:r w:rsidR="005150D0" w:rsidRPr="007727FB">
              <w:rPr>
                <w:rFonts w:cs="Arial"/>
                <w:color w:val="000000" w:themeColor="text1"/>
                <w:sz w:val="18"/>
                <w:szCs w:val="18"/>
              </w:rPr>
              <w:t>-</w:t>
            </w:r>
            <w:r w:rsidRPr="007727FB">
              <w:rPr>
                <w:rFonts w:cs="Arial"/>
                <w:color w:val="000000" w:themeColor="text1"/>
                <w:sz w:val="18"/>
                <w:szCs w:val="18"/>
              </w:rPr>
              <w:t xml:space="preserve">szindrómát, a krónikus gyulladásos demyelinisatiós polyneuropathiát és a multifocalis motoros neuropathiát (lásd 4.4 pont), görcsök </w:t>
            </w:r>
          </w:p>
        </w:tc>
        <w:tc>
          <w:tcPr>
            <w:tcW w:w="536" w:type="pct"/>
          </w:tcPr>
          <w:p w14:paraId="4E1F7EAC"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7" w:type="pct"/>
          </w:tcPr>
          <w:p w14:paraId="294B7B3B"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r>
      <w:tr w:rsidR="000E1B01" w:rsidRPr="0055341E" w14:paraId="500D6BD8" w14:textId="77777777" w:rsidTr="0017438D">
        <w:trPr>
          <w:divId w:val="1079326944"/>
          <w:jc w:val="center"/>
        </w:trPr>
        <w:tc>
          <w:tcPr>
            <w:tcW w:w="744" w:type="pct"/>
          </w:tcPr>
          <w:p w14:paraId="123D928A"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 xml:space="preserve">Szembetegségek </w:t>
            </w:r>
            <w:r w:rsidR="003750D2" w:rsidRPr="007727FB">
              <w:rPr>
                <w:color w:val="000000" w:themeColor="text1"/>
                <w:sz w:val="18"/>
                <w:szCs w:val="18"/>
              </w:rPr>
              <w:t>és szemészeti tünetek</w:t>
            </w:r>
          </w:p>
        </w:tc>
        <w:tc>
          <w:tcPr>
            <w:tcW w:w="536" w:type="pct"/>
          </w:tcPr>
          <w:p w14:paraId="5F2B7BCB"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646" w:type="pct"/>
          </w:tcPr>
          <w:p w14:paraId="2238F569"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877" w:type="pct"/>
          </w:tcPr>
          <w:p w14:paraId="7E2B8EBD"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Uveitis, scleritis</w:t>
            </w:r>
          </w:p>
        </w:tc>
        <w:tc>
          <w:tcPr>
            <w:tcW w:w="934" w:type="pct"/>
          </w:tcPr>
          <w:p w14:paraId="680FE171"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536" w:type="pct"/>
          </w:tcPr>
          <w:p w14:paraId="4448A4C3"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7" w:type="pct"/>
          </w:tcPr>
          <w:p w14:paraId="31E59838"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r>
      <w:tr w:rsidR="000E1B01" w:rsidRPr="0055341E" w14:paraId="477CE008" w14:textId="77777777" w:rsidTr="0017438D">
        <w:trPr>
          <w:divId w:val="1079326944"/>
          <w:jc w:val="center"/>
        </w:trPr>
        <w:tc>
          <w:tcPr>
            <w:tcW w:w="744" w:type="pct"/>
          </w:tcPr>
          <w:p w14:paraId="2DEF0C98"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 xml:space="preserve">Szívbetegségek </w:t>
            </w:r>
            <w:r w:rsidR="003750D2" w:rsidRPr="007727FB">
              <w:rPr>
                <w:color w:val="000000" w:themeColor="text1"/>
                <w:sz w:val="18"/>
                <w:szCs w:val="18"/>
              </w:rPr>
              <w:t>és a szívvel kapcsolatos tünetek</w:t>
            </w:r>
          </w:p>
        </w:tc>
        <w:tc>
          <w:tcPr>
            <w:tcW w:w="536" w:type="pct"/>
          </w:tcPr>
          <w:p w14:paraId="46C2F5DD"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405F0689"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188A9B26" w14:textId="77777777" w:rsidR="000E1B01" w:rsidRPr="007727FB" w:rsidRDefault="000E1B01" w:rsidP="005150D0">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Pangásos szívelégtelenség súlyosbodása (lásd 4.4 pont)</w:t>
            </w:r>
          </w:p>
        </w:tc>
        <w:tc>
          <w:tcPr>
            <w:tcW w:w="934" w:type="pct"/>
          </w:tcPr>
          <w:p w14:paraId="186ED16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Újonnan megjelenő pangásos szívelégtelenség (lásd 4.4 pont)</w:t>
            </w:r>
          </w:p>
        </w:tc>
        <w:tc>
          <w:tcPr>
            <w:tcW w:w="536" w:type="pct"/>
          </w:tcPr>
          <w:p w14:paraId="6E652D85"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7" w:type="pct"/>
          </w:tcPr>
          <w:p w14:paraId="3A9028E0"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2B0F55C6" w14:textId="77777777" w:rsidTr="0017438D">
        <w:trPr>
          <w:divId w:val="1079326944"/>
          <w:jc w:val="center"/>
        </w:trPr>
        <w:tc>
          <w:tcPr>
            <w:tcW w:w="744" w:type="pct"/>
          </w:tcPr>
          <w:p w14:paraId="1CAB77C3"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 xml:space="preserve">Légzőrendszeri, mellkasi és mediastinalis </w:t>
            </w:r>
            <w:r w:rsidRPr="007727FB">
              <w:rPr>
                <w:color w:val="000000" w:themeColor="text1"/>
                <w:sz w:val="18"/>
                <w:szCs w:val="18"/>
                <w:lang w:val="sk-SK"/>
              </w:rPr>
              <w:lastRenderedPageBreak/>
              <w:t xml:space="preserve">betegségek </w:t>
            </w:r>
            <w:r w:rsidR="003750D2" w:rsidRPr="007727FB">
              <w:rPr>
                <w:color w:val="000000" w:themeColor="text1"/>
                <w:sz w:val="18"/>
                <w:szCs w:val="18"/>
                <w:lang w:val="sk-SK"/>
              </w:rPr>
              <w:t>és tünetek</w:t>
            </w:r>
          </w:p>
        </w:tc>
        <w:tc>
          <w:tcPr>
            <w:tcW w:w="536" w:type="pct"/>
          </w:tcPr>
          <w:p w14:paraId="791E3A0B"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646" w:type="pct"/>
          </w:tcPr>
          <w:p w14:paraId="17A5BFC5"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877" w:type="pct"/>
          </w:tcPr>
          <w:p w14:paraId="4CBAA123"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934" w:type="pct"/>
          </w:tcPr>
          <w:p w14:paraId="2EC49AE0" w14:textId="7C7E00F8" w:rsidR="000E1B01" w:rsidRPr="007727FB" w:rsidRDefault="000E1B01">
            <w:pPr>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 xml:space="preserve">Interstitialis tüdőbetegség (beleértve a </w:t>
            </w:r>
            <w:r w:rsidRPr="007727FB">
              <w:rPr>
                <w:color w:val="000000" w:themeColor="text1"/>
                <w:sz w:val="18"/>
                <w:szCs w:val="18"/>
                <w:lang w:val="sk-SK"/>
              </w:rPr>
              <w:lastRenderedPageBreak/>
              <w:t>pneumonitist és a tüdőfibrózist is)*</w:t>
            </w:r>
          </w:p>
        </w:tc>
        <w:tc>
          <w:tcPr>
            <w:tcW w:w="536" w:type="pct"/>
          </w:tcPr>
          <w:p w14:paraId="47765113" w14:textId="77777777" w:rsidR="000E1B01" w:rsidRPr="007727FB" w:rsidRDefault="000E1B01">
            <w:pPr>
              <w:overflowPunct w:val="0"/>
              <w:autoSpaceDE w:val="0"/>
              <w:autoSpaceDN w:val="0"/>
              <w:adjustRightInd w:val="0"/>
              <w:textAlignment w:val="baseline"/>
              <w:rPr>
                <w:color w:val="000000" w:themeColor="text1"/>
                <w:sz w:val="18"/>
                <w:szCs w:val="18"/>
                <w:lang w:val="sk-SK"/>
              </w:rPr>
            </w:pPr>
          </w:p>
        </w:tc>
        <w:tc>
          <w:tcPr>
            <w:tcW w:w="727" w:type="pct"/>
          </w:tcPr>
          <w:p w14:paraId="21112D9B" w14:textId="77777777" w:rsidR="000E1B01" w:rsidRPr="007727FB" w:rsidRDefault="000E1B01">
            <w:pPr>
              <w:overflowPunct w:val="0"/>
              <w:autoSpaceDE w:val="0"/>
              <w:autoSpaceDN w:val="0"/>
              <w:adjustRightInd w:val="0"/>
              <w:textAlignment w:val="baseline"/>
              <w:rPr>
                <w:color w:val="000000" w:themeColor="text1"/>
                <w:sz w:val="18"/>
                <w:szCs w:val="18"/>
                <w:lang w:val="sk-SK"/>
              </w:rPr>
            </w:pPr>
          </w:p>
        </w:tc>
      </w:tr>
      <w:tr w:rsidR="00E80F1E" w:rsidRPr="0055341E" w14:paraId="6520B89A" w14:textId="77777777" w:rsidTr="0017438D">
        <w:trPr>
          <w:divId w:val="1079326944"/>
          <w:jc w:val="center"/>
        </w:trPr>
        <w:tc>
          <w:tcPr>
            <w:tcW w:w="744" w:type="pct"/>
          </w:tcPr>
          <w:p w14:paraId="065A44D4" w14:textId="77777777" w:rsidR="00E80F1E" w:rsidRPr="007727FB" w:rsidRDefault="00E80F1E">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Emésztőrend-szeri betegségek és tünetek</w:t>
            </w:r>
          </w:p>
        </w:tc>
        <w:tc>
          <w:tcPr>
            <w:tcW w:w="536" w:type="pct"/>
          </w:tcPr>
          <w:p w14:paraId="500F3FD2" w14:textId="77777777" w:rsidR="00E80F1E" w:rsidRPr="007727FB" w:rsidRDefault="00E80F1E">
            <w:pPr>
              <w:widowControl w:val="0"/>
              <w:overflowPunct w:val="0"/>
              <w:autoSpaceDE w:val="0"/>
              <w:autoSpaceDN w:val="0"/>
              <w:adjustRightInd w:val="0"/>
              <w:textAlignment w:val="baseline"/>
              <w:rPr>
                <w:color w:val="000000" w:themeColor="text1"/>
                <w:sz w:val="18"/>
                <w:szCs w:val="18"/>
                <w:lang w:val="sk-SK"/>
              </w:rPr>
            </w:pPr>
          </w:p>
        </w:tc>
        <w:tc>
          <w:tcPr>
            <w:tcW w:w="646" w:type="pct"/>
          </w:tcPr>
          <w:p w14:paraId="74104E14" w14:textId="77777777" w:rsidR="00E80F1E" w:rsidRPr="007727FB" w:rsidRDefault="00E80F1E">
            <w:pPr>
              <w:widowControl w:val="0"/>
              <w:overflowPunct w:val="0"/>
              <w:autoSpaceDE w:val="0"/>
              <w:autoSpaceDN w:val="0"/>
              <w:adjustRightInd w:val="0"/>
              <w:textAlignment w:val="baseline"/>
              <w:rPr>
                <w:color w:val="000000" w:themeColor="text1"/>
                <w:sz w:val="18"/>
                <w:szCs w:val="18"/>
                <w:lang w:val="sk-SK"/>
              </w:rPr>
            </w:pPr>
          </w:p>
        </w:tc>
        <w:tc>
          <w:tcPr>
            <w:tcW w:w="877" w:type="pct"/>
          </w:tcPr>
          <w:p w14:paraId="30903999" w14:textId="77777777" w:rsidR="00E80F1E" w:rsidRPr="007727FB" w:rsidRDefault="008935F4">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Gyulladásos bélbetegség</w:t>
            </w:r>
          </w:p>
        </w:tc>
        <w:tc>
          <w:tcPr>
            <w:tcW w:w="934" w:type="pct"/>
          </w:tcPr>
          <w:p w14:paraId="27FE5E74" w14:textId="77777777" w:rsidR="00E80F1E" w:rsidRPr="007727FB" w:rsidRDefault="00E80F1E">
            <w:pPr>
              <w:overflowPunct w:val="0"/>
              <w:autoSpaceDE w:val="0"/>
              <w:autoSpaceDN w:val="0"/>
              <w:adjustRightInd w:val="0"/>
              <w:textAlignment w:val="baseline"/>
              <w:rPr>
                <w:color w:val="000000" w:themeColor="text1"/>
                <w:sz w:val="18"/>
                <w:szCs w:val="18"/>
                <w:lang w:val="sk-SK"/>
              </w:rPr>
            </w:pPr>
          </w:p>
        </w:tc>
        <w:tc>
          <w:tcPr>
            <w:tcW w:w="536" w:type="pct"/>
          </w:tcPr>
          <w:p w14:paraId="647A40A2" w14:textId="77777777" w:rsidR="00E80F1E" w:rsidRPr="007727FB" w:rsidRDefault="00E80F1E">
            <w:pPr>
              <w:overflowPunct w:val="0"/>
              <w:autoSpaceDE w:val="0"/>
              <w:autoSpaceDN w:val="0"/>
              <w:adjustRightInd w:val="0"/>
              <w:textAlignment w:val="baseline"/>
              <w:rPr>
                <w:color w:val="000000" w:themeColor="text1"/>
                <w:sz w:val="18"/>
                <w:szCs w:val="18"/>
                <w:lang w:val="sk-SK"/>
              </w:rPr>
            </w:pPr>
          </w:p>
        </w:tc>
        <w:tc>
          <w:tcPr>
            <w:tcW w:w="727" w:type="pct"/>
          </w:tcPr>
          <w:p w14:paraId="410E8568" w14:textId="77777777" w:rsidR="00E80F1E" w:rsidRPr="007727FB" w:rsidRDefault="00E80F1E">
            <w:pPr>
              <w:overflowPunct w:val="0"/>
              <w:autoSpaceDE w:val="0"/>
              <w:autoSpaceDN w:val="0"/>
              <w:adjustRightInd w:val="0"/>
              <w:textAlignment w:val="baseline"/>
              <w:rPr>
                <w:color w:val="000000" w:themeColor="text1"/>
                <w:sz w:val="18"/>
                <w:szCs w:val="18"/>
                <w:lang w:val="sk-SK"/>
              </w:rPr>
            </w:pPr>
          </w:p>
        </w:tc>
      </w:tr>
      <w:tr w:rsidR="000E1B01" w:rsidRPr="0055341E" w14:paraId="339D0421" w14:textId="77777777" w:rsidTr="0017438D">
        <w:trPr>
          <w:divId w:val="1079326944"/>
          <w:jc w:val="center"/>
        </w:trPr>
        <w:tc>
          <w:tcPr>
            <w:tcW w:w="744" w:type="pct"/>
          </w:tcPr>
          <w:p w14:paraId="3356D346"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Máj- és epebetegségek</w:t>
            </w:r>
            <w:r w:rsidR="003750D2" w:rsidRPr="007727FB">
              <w:rPr>
                <w:color w:val="000000" w:themeColor="text1"/>
                <w:sz w:val="18"/>
                <w:szCs w:val="18"/>
              </w:rPr>
              <w:t>, illetve tünetek</w:t>
            </w:r>
          </w:p>
        </w:tc>
        <w:tc>
          <w:tcPr>
            <w:tcW w:w="536" w:type="pct"/>
          </w:tcPr>
          <w:p w14:paraId="24F3EA6A"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3C74B103"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63B78506"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Emelkedett májenzimszint*</w:t>
            </w:r>
          </w:p>
        </w:tc>
        <w:tc>
          <w:tcPr>
            <w:tcW w:w="934" w:type="pct"/>
          </w:tcPr>
          <w:p w14:paraId="12771538"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Autoimmun hepatitis*</w:t>
            </w:r>
          </w:p>
        </w:tc>
        <w:tc>
          <w:tcPr>
            <w:tcW w:w="536" w:type="pct"/>
          </w:tcPr>
          <w:p w14:paraId="7D75B73E"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7" w:type="pct"/>
          </w:tcPr>
          <w:p w14:paraId="2803C4AE"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4B669711" w14:textId="77777777" w:rsidTr="0017438D">
        <w:trPr>
          <w:divId w:val="1079326944"/>
          <w:jc w:val="center"/>
        </w:trPr>
        <w:tc>
          <w:tcPr>
            <w:tcW w:w="744" w:type="pct"/>
          </w:tcPr>
          <w:p w14:paraId="29B43351"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A bőr és a bőr alatti szövet betegségei</w:t>
            </w:r>
            <w:r w:rsidR="003750D2" w:rsidRPr="007727FB">
              <w:rPr>
                <w:color w:val="000000" w:themeColor="text1"/>
                <w:sz w:val="18"/>
                <w:szCs w:val="18"/>
                <w:lang w:val="sv-FI"/>
              </w:rPr>
              <w:t xml:space="preserve"> és tünetei</w:t>
            </w:r>
          </w:p>
        </w:tc>
        <w:tc>
          <w:tcPr>
            <w:tcW w:w="536" w:type="pct"/>
          </w:tcPr>
          <w:p w14:paraId="01216F4A"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7AB71A95"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Viszketés, kiütés</w:t>
            </w:r>
          </w:p>
        </w:tc>
        <w:tc>
          <w:tcPr>
            <w:tcW w:w="877" w:type="pct"/>
          </w:tcPr>
          <w:p w14:paraId="5D83C8E1"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Angioödéma, psoriasis (beleértve az új előfordulást vagy állapotromlást és a pustularis, elsődlegesen a</w:t>
            </w:r>
            <w:r w:rsidR="000D3CDC" w:rsidRPr="007727FB">
              <w:rPr>
                <w:rFonts w:cs="Arial"/>
                <w:color w:val="000000" w:themeColor="text1"/>
                <w:sz w:val="18"/>
                <w:szCs w:val="18"/>
              </w:rPr>
              <w:t xml:space="preserve"> </w:t>
            </w:r>
            <w:r w:rsidRPr="007727FB">
              <w:rPr>
                <w:rFonts w:cs="Arial"/>
                <w:color w:val="000000" w:themeColor="text1"/>
                <w:sz w:val="18"/>
                <w:szCs w:val="18"/>
              </w:rPr>
              <w:t xml:space="preserve">tenyéren és a talpon előforduló formát), csalánkiütés, psoriasis-szerű kiütés </w:t>
            </w:r>
          </w:p>
        </w:tc>
        <w:tc>
          <w:tcPr>
            <w:tcW w:w="934" w:type="pct"/>
          </w:tcPr>
          <w:p w14:paraId="23BE43C5" w14:textId="77777777" w:rsidR="000E1B01" w:rsidRPr="007727FB" w:rsidRDefault="000E1B01" w:rsidP="005150D0">
            <w:pPr>
              <w:rPr>
                <w:color w:val="000000" w:themeColor="text1"/>
                <w:sz w:val="18"/>
                <w:szCs w:val="18"/>
              </w:rPr>
            </w:pPr>
            <w:r w:rsidRPr="007727FB">
              <w:rPr>
                <w:rFonts w:cs="Arial"/>
                <w:color w:val="000000" w:themeColor="text1"/>
                <w:sz w:val="18"/>
                <w:szCs w:val="18"/>
              </w:rPr>
              <w:t>Stevens-Johnson</w:t>
            </w:r>
            <w:r w:rsidR="005150D0" w:rsidRPr="007727FB">
              <w:rPr>
                <w:rFonts w:cs="Arial"/>
                <w:color w:val="000000" w:themeColor="text1"/>
                <w:sz w:val="18"/>
                <w:szCs w:val="18"/>
              </w:rPr>
              <w:t>-</w:t>
            </w:r>
            <w:r w:rsidRPr="007727FB">
              <w:rPr>
                <w:rFonts w:cs="Arial"/>
                <w:color w:val="000000" w:themeColor="text1"/>
                <w:sz w:val="18"/>
                <w:szCs w:val="18"/>
              </w:rPr>
              <w:t>szindróma, cutan vasculitis (beleértve a hypersensitivitas vasculitist), erythema multiforme</w:t>
            </w:r>
            <w:r w:rsidR="00B72D8E" w:rsidRPr="007727FB">
              <w:rPr>
                <w:rFonts w:cs="Arial"/>
                <w:color w:val="000000" w:themeColor="text1"/>
                <w:sz w:val="18"/>
                <w:szCs w:val="18"/>
              </w:rPr>
              <w:t>, lichenoid reakciók</w:t>
            </w:r>
          </w:p>
        </w:tc>
        <w:tc>
          <w:tcPr>
            <w:tcW w:w="536" w:type="pct"/>
          </w:tcPr>
          <w:p w14:paraId="553AA2D9" w14:textId="77777777" w:rsidR="000E1B01" w:rsidRPr="007727FB" w:rsidRDefault="000E1B01">
            <w:pPr>
              <w:rPr>
                <w:color w:val="000000" w:themeColor="text1"/>
                <w:sz w:val="18"/>
                <w:szCs w:val="18"/>
              </w:rPr>
            </w:pPr>
            <w:r w:rsidRPr="007727FB">
              <w:rPr>
                <w:rFonts w:cs="Arial"/>
                <w:color w:val="000000" w:themeColor="text1"/>
                <w:sz w:val="18"/>
                <w:szCs w:val="18"/>
              </w:rPr>
              <w:t>Toxikus epidermális nekrolízis</w:t>
            </w:r>
          </w:p>
        </w:tc>
        <w:tc>
          <w:tcPr>
            <w:tcW w:w="727" w:type="pct"/>
          </w:tcPr>
          <w:p w14:paraId="45864735"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3B4314E4" w14:textId="77777777" w:rsidTr="0017438D">
        <w:trPr>
          <w:divId w:val="1079326944"/>
          <w:jc w:val="center"/>
        </w:trPr>
        <w:tc>
          <w:tcPr>
            <w:tcW w:w="744" w:type="pct"/>
          </w:tcPr>
          <w:p w14:paraId="39BE46B6"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A csont- és izomrendszer, valamint a kötőszövet betegségei</w:t>
            </w:r>
            <w:r w:rsidR="003750D2" w:rsidRPr="007727FB">
              <w:rPr>
                <w:color w:val="000000" w:themeColor="text1"/>
                <w:sz w:val="18"/>
                <w:szCs w:val="18"/>
                <w:lang w:val="sv-FI"/>
              </w:rPr>
              <w:t xml:space="preserve"> és tünetei</w:t>
            </w:r>
          </w:p>
        </w:tc>
        <w:tc>
          <w:tcPr>
            <w:tcW w:w="536" w:type="pct"/>
          </w:tcPr>
          <w:p w14:paraId="53AB7E4C"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7518FCB4"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877" w:type="pct"/>
          </w:tcPr>
          <w:p w14:paraId="5AA37016"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934" w:type="pct"/>
          </w:tcPr>
          <w:p w14:paraId="4B0FEF02" w14:textId="77777777" w:rsidR="000E1B01" w:rsidRPr="007727FB" w:rsidRDefault="000E1B01">
            <w:pPr>
              <w:widowControl w:val="0"/>
              <w:rPr>
                <w:color w:val="000000" w:themeColor="text1"/>
                <w:sz w:val="18"/>
                <w:szCs w:val="18"/>
                <w:lang w:val="sv-FI"/>
              </w:rPr>
            </w:pPr>
            <w:r w:rsidRPr="007727FB">
              <w:rPr>
                <w:color w:val="000000" w:themeColor="text1"/>
                <w:sz w:val="18"/>
                <w:szCs w:val="18"/>
                <w:lang w:val="sv-FI"/>
              </w:rPr>
              <w:t>Cutan lupus erythematosus,subacut cutan lupus erythematosus, lupus-szerű szindróma</w:t>
            </w:r>
          </w:p>
        </w:tc>
        <w:tc>
          <w:tcPr>
            <w:tcW w:w="536" w:type="pct"/>
          </w:tcPr>
          <w:p w14:paraId="3D50F299"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727" w:type="pct"/>
          </w:tcPr>
          <w:p w14:paraId="6577AD5F"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r>
      <w:tr w:rsidR="0017438D" w:rsidRPr="0055341E" w14:paraId="62CC866B" w14:textId="77777777" w:rsidTr="0017438D">
        <w:trPr>
          <w:divId w:val="1079326944"/>
          <w:jc w:val="center"/>
        </w:trPr>
        <w:tc>
          <w:tcPr>
            <w:tcW w:w="744" w:type="pct"/>
          </w:tcPr>
          <w:p w14:paraId="639A3D99"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r w:rsidRPr="00321227">
              <w:rPr>
                <w:color w:val="000000" w:themeColor="text1"/>
                <w:sz w:val="18"/>
                <w:szCs w:val="18"/>
                <w:lang w:val="sv-FI"/>
              </w:rPr>
              <w:t>Vese- és húgyúti betegségek és tünetek</w:t>
            </w:r>
          </w:p>
        </w:tc>
        <w:tc>
          <w:tcPr>
            <w:tcW w:w="536" w:type="pct"/>
          </w:tcPr>
          <w:p w14:paraId="2F39F225"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646" w:type="pct"/>
          </w:tcPr>
          <w:p w14:paraId="5D0B4DEE"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877" w:type="pct"/>
          </w:tcPr>
          <w:p w14:paraId="15B99129"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934" w:type="pct"/>
          </w:tcPr>
          <w:p w14:paraId="0B028260" w14:textId="54B98723" w:rsidR="0017438D" w:rsidRPr="007727FB" w:rsidRDefault="00FC2C5A" w:rsidP="00281C2D">
            <w:pPr>
              <w:widowControl w:val="0"/>
              <w:rPr>
                <w:color w:val="000000" w:themeColor="text1"/>
                <w:sz w:val="18"/>
                <w:szCs w:val="18"/>
                <w:lang w:val="sv-FI"/>
              </w:rPr>
            </w:pPr>
            <w:r>
              <w:rPr>
                <w:sz w:val="18"/>
                <w:szCs w:val="18"/>
              </w:rPr>
              <w:t>Glomerulonephritis</w:t>
            </w:r>
          </w:p>
        </w:tc>
        <w:tc>
          <w:tcPr>
            <w:tcW w:w="536" w:type="pct"/>
          </w:tcPr>
          <w:p w14:paraId="7A50645A"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727" w:type="pct"/>
          </w:tcPr>
          <w:p w14:paraId="7926DBD6" w14:textId="631F10CE"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r>
      <w:tr w:rsidR="000E1B01" w:rsidRPr="0055341E" w14:paraId="7DCFCC1B" w14:textId="77777777" w:rsidTr="0017438D">
        <w:trPr>
          <w:divId w:val="1079326944"/>
          <w:jc w:val="center"/>
        </w:trPr>
        <w:tc>
          <w:tcPr>
            <w:tcW w:w="744" w:type="pct"/>
          </w:tcPr>
          <w:p w14:paraId="17854094" w14:textId="77777777" w:rsidR="000E1B01" w:rsidRPr="007727FB" w:rsidRDefault="000E1B01">
            <w:pPr>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Általános tünetek, az alkalmazás helyén fellépő reakciók</w:t>
            </w:r>
          </w:p>
        </w:tc>
        <w:tc>
          <w:tcPr>
            <w:tcW w:w="536" w:type="pct"/>
          </w:tcPr>
          <w:p w14:paraId="6E0B27C2" w14:textId="77777777" w:rsidR="000E1B01" w:rsidRPr="007727FB" w:rsidRDefault="000E1B01">
            <w:pPr>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Az injekció beadási helyének reakciói (köztük vérzés, véraláfutás, erythema, viszketés, fájdalom, duzzanat)*</w:t>
            </w:r>
          </w:p>
        </w:tc>
        <w:tc>
          <w:tcPr>
            <w:tcW w:w="646" w:type="pct"/>
          </w:tcPr>
          <w:p w14:paraId="3D012DF2"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 xml:space="preserve"> Láz</w:t>
            </w:r>
          </w:p>
        </w:tc>
        <w:tc>
          <w:tcPr>
            <w:tcW w:w="877" w:type="pct"/>
          </w:tcPr>
          <w:p w14:paraId="714C691D"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934" w:type="pct"/>
          </w:tcPr>
          <w:p w14:paraId="1B697353"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536" w:type="pct"/>
          </w:tcPr>
          <w:p w14:paraId="3779FF4F"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7" w:type="pct"/>
          </w:tcPr>
          <w:p w14:paraId="5E445077"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5A4BD4FB" w14:textId="77777777" w:rsidTr="00BC7464">
        <w:trPr>
          <w:divId w:val="1079326944"/>
          <w:jc w:val="center"/>
        </w:trPr>
        <w:tc>
          <w:tcPr>
            <w:tcW w:w="5000" w:type="pct"/>
            <w:gridSpan w:val="7"/>
            <w:tcBorders>
              <w:left w:val="nil"/>
              <w:bottom w:val="nil"/>
              <w:right w:val="nil"/>
            </w:tcBorders>
          </w:tcPr>
          <w:p w14:paraId="27D610B6" w14:textId="77777777" w:rsidR="000E1B01" w:rsidRPr="007727FB" w:rsidRDefault="000E1B01">
            <w:pPr>
              <w:rPr>
                <w:color w:val="000000" w:themeColor="text1"/>
                <w:sz w:val="18"/>
                <w:szCs w:val="18"/>
                <w:lang w:val="sv-FI"/>
              </w:rPr>
            </w:pPr>
            <w:r w:rsidRPr="007727FB">
              <w:rPr>
                <w:color w:val="000000" w:themeColor="text1"/>
                <w:sz w:val="18"/>
                <w:szCs w:val="18"/>
                <w:lang w:val="sv-FI"/>
              </w:rPr>
              <w:t>*Lásd alább, az Egyes kiválasztott mellékhatások leírása című részt.</w:t>
            </w:r>
          </w:p>
        </w:tc>
      </w:tr>
    </w:tbl>
    <w:p w14:paraId="2A368A3C" w14:textId="77777777" w:rsidR="000E1B01" w:rsidRPr="0055341E" w:rsidRDefault="000E1B01">
      <w:pPr>
        <w:keepNext/>
        <w:ind w:left="1701" w:hanging="1701"/>
        <w:divId w:val="1079326944"/>
        <w:rPr>
          <w:bCs/>
          <w:color w:val="000000" w:themeColor="text1"/>
          <w:szCs w:val="22"/>
          <w:lang w:val="sv-FI"/>
        </w:rPr>
      </w:pPr>
    </w:p>
    <w:p w14:paraId="0961EC9A" w14:textId="77777777" w:rsidR="000E1B01" w:rsidRPr="0055341E" w:rsidRDefault="000E1B01" w:rsidP="00BC7464">
      <w:pPr>
        <w:keepNext/>
        <w:divId w:val="1079326944"/>
        <w:rPr>
          <w:color w:val="000000" w:themeColor="text1"/>
          <w:szCs w:val="22"/>
          <w:u w:val="single"/>
        </w:rPr>
      </w:pPr>
      <w:r w:rsidRPr="0055341E">
        <w:rPr>
          <w:color w:val="000000" w:themeColor="text1"/>
          <w:szCs w:val="22"/>
          <w:u w:val="single"/>
        </w:rPr>
        <w:t xml:space="preserve">Egyes kiválasztott mellékhatások leírása </w:t>
      </w:r>
    </w:p>
    <w:p w14:paraId="0CBE8A65" w14:textId="77777777" w:rsidR="000E1B01" w:rsidRPr="0055341E" w:rsidRDefault="000E1B01" w:rsidP="00BC7464">
      <w:pPr>
        <w:keepNext/>
        <w:divId w:val="1079326944"/>
        <w:rPr>
          <w:color w:val="000000" w:themeColor="text1"/>
          <w:szCs w:val="22"/>
        </w:rPr>
      </w:pPr>
    </w:p>
    <w:p w14:paraId="04CFEBE2" w14:textId="77777777" w:rsidR="000E1B01" w:rsidRPr="0055341E" w:rsidRDefault="000E1B01" w:rsidP="00BC7464">
      <w:pPr>
        <w:pStyle w:val="BodyText"/>
        <w:keepNext/>
        <w:jc w:val="left"/>
        <w:divId w:val="1079326944"/>
        <w:rPr>
          <w:bCs/>
          <w:i/>
          <w:color w:val="000000" w:themeColor="text1"/>
          <w:szCs w:val="22"/>
          <w:lang w:val="sv-FI"/>
        </w:rPr>
      </w:pPr>
      <w:r w:rsidRPr="0055341E">
        <w:rPr>
          <w:bCs/>
          <w:i/>
          <w:color w:val="000000" w:themeColor="text1"/>
          <w:szCs w:val="22"/>
          <w:lang w:val="sv-FI"/>
        </w:rPr>
        <w:t>Malignitások és lymphoproliferatív kórképek</w:t>
      </w:r>
    </w:p>
    <w:p w14:paraId="3798F081"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megközelítően 6 évig tartó vizsgálatok során a 4114 Enbrel</w:t>
      </w:r>
      <w:r w:rsidRPr="0055341E">
        <w:rPr>
          <w:color w:val="000000" w:themeColor="text1"/>
          <w:szCs w:val="22"/>
          <w:lang w:val="sv-FI"/>
        </w:rPr>
        <w:noBreakHyphen/>
        <w:t>lel kezelt, köztük 2 évig aktív kontrollos vizsgálatban 231 Enbrel</w:t>
      </w:r>
      <w:r w:rsidRPr="0055341E">
        <w:rPr>
          <w:color w:val="000000" w:themeColor="text1"/>
          <w:szCs w:val="22"/>
          <w:lang w:val="sv-FI"/>
        </w:rPr>
        <w:noBreakHyphen/>
        <w:t>metotrexát kombinációval kezelt rheumatoid arthritises beteg között 129 esetben észlelték különféle típusú, új malignus betegség kifejlődését. Ez az arány és incidencia megfelel a populációs vizsgálatok adatai alapján várható értékeknek. A 240 Enbrel</w:t>
      </w:r>
      <w:r w:rsidRPr="0055341E">
        <w:rPr>
          <w:color w:val="000000" w:themeColor="text1"/>
          <w:szCs w:val="22"/>
          <w:lang w:val="sv-FI"/>
        </w:rPr>
        <w:noBreakHyphen/>
        <w:t>lel kezelt arthritis psoriaticában szenvedő beteg bevonásával készült, és megközelítőleg 2 évig tartó klinikai vizsgálatok eredményei összesen 2 malignitás kialakulásáról számoltak be. A több mint két évig tartó klinikai vizsgálatoknál 351 spondylitis ankylopoeticában szenvedő betegből 6 Enbrel</w:t>
      </w:r>
      <w:r w:rsidRPr="0055341E">
        <w:rPr>
          <w:color w:val="000000" w:themeColor="text1"/>
          <w:szCs w:val="22"/>
          <w:lang w:val="sv-FI"/>
        </w:rPr>
        <w:noBreakHyphen/>
        <w:t>lel kezelt beteg esetében számoltak be malignitásról. Az Enbrel-lel kettő</w:t>
      </w:r>
      <w:r w:rsidR="001F6F2B" w:rsidRPr="0055341E">
        <w:rPr>
          <w:color w:val="000000" w:themeColor="text1"/>
          <w:szCs w:val="22"/>
          <w:lang w:val="sv-FI"/>
        </w:rPr>
        <w:t>s v</w:t>
      </w:r>
      <w:r w:rsidRPr="0055341E">
        <w:rPr>
          <w:color w:val="000000" w:themeColor="text1"/>
          <w:szCs w:val="22"/>
          <w:lang w:val="sv-FI"/>
        </w:rPr>
        <w:t xml:space="preserve">ak és nyílt elrendezésű vizsgálatokban 2,5 évig terjedő időtartamban kezelt, egy 2711 plakkos psoriasisos betegből álló csoportban 30 malignus betegséget és 43 amelanoticus bőrrákot jelentettek. </w:t>
      </w:r>
    </w:p>
    <w:p w14:paraId="014F4F92" w14:textId="77777777" w:rsidR="000E1B01" w:rsidRPr="0055341E" w:rsidRDefault="000E1B01">
      <w:pPr>
        <w:pStyle w:val="BodyText"/>
        <w:jc w:val="left"/>
        <w:divId w:val="1079326944"/>
        <w:rPr>
          <w:color w:val="000000" w:themeColor="text1"/>
          <w:szCs w:val="22"/>
          <w:lang w:val="sv-FI"/>
        </w:rPr>
      </w:pPr>
    </w:p>
    <w:p w14:paraId="5AAC4B2F"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Klinikai vizsgálatok során összesen 18 lymphomás megbetegedést jelentettek egy 7416 rheumatoid arthritisben, arthritis psoriaticában és spondylitis ankylopoeticában szenvedő betegből álló csoportban, akiket Enbrel</w:t>
      </w:r>
      <w:r w:rsidRPr="0055341E">
        <w:rPr>
          <w:color w:val="000000" w:themeColor="text1"/>
          <w:szCs w:val="22"/>
          <w:lang w:val="sv-FI"/>
        </w:rPr>
        <w:noBreakHyphen/>
        <w:t>lel kezeltek.</w:t>
      </w:r>
    </w:p>
    <w:p w14:paraId="1ECD3E4B" w14:textId="77777777" w:rsidR="000E1B01" w:rsidRPr="0055341E" w:rsidRDefault="000E1B01">
      <w:pPr>
        <w:pStyle w:val="BodyText"/>
        <w:jc w:val="left"/>
        <w:divId w:val="1079326944"/>
        <w:rPr>
          <w:color w:val="000000" w:themeColor="text1"/>
          <w:szCs w:val="22"/>
          <w:lang w:val="sv-FI"/>
        </w:rPr>
      </w:pPr>
    </w:p>
    <w:p w14:paraId="42DB779F"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lastRenderedPageBreak/>
        <w:t>A posztmarketing időszak során különböző malignitásokról (ideértve az emlő- és tüdőcarcinomát, valamint a lymphomát) érkeztek jelentések (lásd 4.4 pont).</w:t>
      </w:r>
    </w:p>
    <w:p w14:paraId="7888E753" w14:textId="77777777" w:rsidR="000E1B01" w:rsidRPr="0055341E" w:rsidRDefault="000E1B01">
      <w:pPr>
        <w:pStyle w:val="BodyText"/>
        <w:jc w:val="left"/>
        <w:divId w:val="1079326944"/>
        <w:rPr>
          <w:color w:val="000000" w:themeColor="text1"/>
          <w:szCs w:val="22"/>
          <w:lang w:val="sv-FI"/>
        </w:rPr>
      </w:pPr>
    </w:p>
    <w:p w14:paraId="371F4FD1" w14:textId="77777777" w:rsidR="000E1B01" w:rsidRPr="0055341E" w:rsidRDefault="000E1B01">
      <w:pPr>
        <w:pStyle w:val="BodyText"/>
        <w:jc w:val="left"/>
        <w:divId w:val="1079326944"/>
        <w:rPr>
          <w:i/>
          <w:color w:val="000000" w:themeColor="text1"/>
          <w:szCs w:val="22"/>
          <w:lang w:val="sv-FI"/>
        </w:rPr>
      </w:pPr>
      <w:r w:rsidRPr="0055341E">
        <w:rPr>
          <w:i/>
          <w:color w:val="000000" w:themeColor="text1"/>
          <w:szCs w:val="22"/>
          <w:lang w:val="sv-FI"/>
        </w:rPr>
        <w:t>Az injekció beadásának helyén jelentkező reakciók</w:t>
      </w:r>
    </w:p>
    <w:p w14:paraId="4745D7B9"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Az Enbrel</w:t>
      </w:r>
      <w:r w:rsidRPr="0055341E">
        <w:rPr>
          <w:color w:val="000000" w:themeColor="text1"/>
          <w:szCs w:val="22"/>
          <w:lang w:val="sv-FI"/>
        </w:rPr>
        <w:noBreakHyphen/>
        <w:t>lel kezelt rheumás betegek és a placebo terápia összehasonlító vizsgálata azt mutatta, hogy az Enbrel</w:t>
      </w:r>
      <w:r w:rsidRPr="0055341E">
        <w:rPr>
          <w:color w:val="000000" w:themeColor="text1"/>
          <w:szCs w:val="22"/>
          <w:lang w:val="sv-FI"/>
        </w:rPr>
        <w:noBreakHyphen/>
        <w:t>lel kezelt betegek esetében az injekció beadásának helyén jelentkező reakciók incidenciája szignifikánsan magasabb volt (36%), mint azoknál, akik placeb</w:t>
      </w:r>
      <w:r w:rsidR="001F6F2B" w:rsidRPr="0055341E">
        <w:rPr>
          <w:color w:val="000000" w:themeColor="text1"/>
          <w:szCs w:val="22"/>
          <w:lang w:val="sv-FI"/>
        </w:rPr>
        <w:t>ok</w:t>
      </w:r>
      <w:r w:rsidRPr="0055341E">
        <w:rPr>
          <w:color w:val="000000" w:themeColor="text1"/>
          <w:szCs w:val="22"/>
          <w:lang w:val="sv-FI"/>
        </w:rPr>
        <w:t>ezelésben (9%) részesültek. Az injekció beadása során észlelt reakciók rendszerint a kezelés első hónapjában jelentkeztek. Az átlagos időtartam hozzávetőlegesen 3</w:t>
      </w:r>
      <w:r w:rsidRPr="0055341E">
        <w:rPr>
          <w:color w:val="000000" w:themeColor="text1"/>
          <w:szCs w:val="22"/>
          <w:lang w:val="sv-FI"/>
        </w:rPr>
        <w:noBreakHyphen/>
        <w:t>5 nap volt. A legtöbb beadást követő helyi reakció nem igényelt kezelést az Enbrel</w:t>
      </w:r>
      <w:r w:rsidR="001108A3" w:rsidRPr="0055341E">
        <w:rPr>
          <w:color w:val="000000" w:themeColor="text1"/>
          <w:szCs w:val="22"/>
          <w:lang w:val="sv-FI"/>
        </w:rPr>
        <w:t>-</w:t>
      </w:r>
      <w:r w:rsidRPr="0055341E">
        <w:rPr>
          <w:color w:val="000000" w:themeColor="text1"/>
          <w:szCs w:val="22"/>
          <w:lang w:val="sv-FI"/>
        </w:rPr>
        <w:t>csoportban, akiket mégis gyógyszeres kezelésnek vetettek alá, többségében lokális készítményeket, mint kortikoszteroidot vagy orális antihisztaminokat kaptak. Ezen kívül, néhány beteg esetében bőrreakció</w:t>
      </w:r>
      <w:r w:rsidRPr="0055341E">
        <w:rPr>
          <w:color w:val="000000" w:themeColor="text1"/>
          <w:szCs w:val="22"/>
          <w:lang w:val="sv-FI"/>
        </w:rPr>
        <w:noBreakHyphen/>
        <w:t>memória jelentkezett, melyet a legújabb beadási hely és egy korábbi beadási hely területén szimultán jelentkező beadást követő helyi reakció jellemez. Ezek a reakciók általában átmenetinek bizonyultak, és nem igényeltek gyógyszeres kezelést.</w:t>
      </w:r>
    </w:p>
    <w:p w14:paraId="5D71A308" w14:textId="77777777" w:rsidR="000E1B01" w:rsidRPr="0055341E" w:rsidRDefault="000E1B01">
      <w:pPr>
        <w:pStyle w:val="BodyText"/>
        <w:jc w:val="left"/>
        <w:divId w:val="1079326944"/>
        <w:rPr>
          <w:color w:val="000000" w:themeColor="text1"/>
          <w:szCs w:val="22"/>
          <w:lang w:val="sv-FI"/>
        </w:rPr>
      </w:pPr>
    </w:p>
    <w:p w14:paraId="6B88470A"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Plakkos psoriasisban szenvedő betegek körében végzett kontrollos vizsgálatokban a kezelés első 12 hetében az Enbrel</w:t>
      </w:r>
      <w:r w:rsidRPr="0055341E">
        <w:rPr>
          <w:color w:val="000000" w:themeColor="text1"/>
          <w:szCs w:val="22"/>
          <w:lang w:val="sv-FI"/>
        </w:rPr>
        <w:noBreakHyphen/>
        <w:t>lel kezelt betegek kb. 13,6%</w:t>
      </w:r>
      <w:r w:rsidRPr="0055341E">
        <w:rPr>
          <w:color w:val="000000" w:themeColor="text1"/>
          <w:szCs w:val="22"/>
          <w:lang w:val="sv-FI"/>
        </w:rPr>
        <w:noBreakHyphen/>
        <w:t>ánál alakult ki helyi reakció az injekció beadásának helyén, szemben a placebóval kezelteknél megfigyelt 3,4%</w:t>
      </w:r>
      <w:r w:rsidRPr="0055341E">
        <w:rPr>
          <w:color w:val="000000" w:themeColor="text1"/>
          <w:szCs w:val="22"/>
          <w:lang w:val="sv-FI"/>
        </w:rPr>
        <w:noBreakHyphen/>
        <w:t>kal.</w:t>
      </w:r>
    </w:p>
    <w:p w14:paraId="661A425E" w14:textId="77777777" w:rsidR="000E1B01" w:rsidRPr="0055341E" w:rsidRDefault="000E1B01">
      <w:pPr>
        <w:pStyle w:val="BodyText"/>
        <w:jc w:val="left"/>
        <w:divId w:val="1079326944"/>
        <w:rPr>
          <w:color w:val="000000" w:themeColor="text1"/>
          <w:szCs w:val="22"/>
          <w:lang w:val="sv-FI"/>
        </w:rPr>
      </w:pPr>
    </w:p>
    <w:p w14:paraId="1870F42E" w14:textId="77777777" w:rsidR="000E1B01" w:rsidRPr="0055341E" w:rsidRDefault="000E1B01">
      <w:pPr>
        <w:pStyle w:val="BodyText"/>
        <w:jc w:val="left"/>
        <w:divId w:val="1079326944"/>
        <w:rPr>
          <w:i/>
          <w:color w:val="000000" w:themeColor="text1"/>
          <w:szCs w:val="22"/>
          <w:lang w:val="sv-FI"/>
        </w:rPr>
      </w:pPr>
      <w:r w:rsidRPr="0055341E">
        <w:rPr>
          <w:i/>
          <w:color w:val="000000" w:themeColor="text1"/>
          <w:szCs w:val="22"/>
          <w:lang w:val="sv-FI"/>
        </w:rPr>
        <w:t>Súlyos fertőzések</w:t>
      </w:r>
    </w:p>
    <w:p w14:paraId="40544EFE"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placeb</w:t>
      </w:r>
      <w:r w:rsidR="001F6F2B" w:rsidRPr="0055341E">
        <w:rPr>
          <w:color w:val="000000" w:themeColor="text1"/>
          <w:szCs w:val="22"/>
          <w:lang w:val="sv-FI"/>
        </w:rPr>
        <w:t>ok</w:t>
      </w:r>
      <w:r w:rsidRPr="0055341E">
        <w:rPr>
          <w:color w:val="000000" w:themeColor="text1"/>
          <w:szCs w:val="22"/>
          <w:lang w:val="sv-FI"/>
        </w:rPr>
        <w:t>ontrollos vizsgálatok nem mutattak magasabb incidenciát a súlyos infekciók (halálos, életveszélyes, kórházi ápolást vagy intravénás antibiotikum</w:t>
      </w:r>
      <w:r w:rsidR="00260DC3" w:rsidRPr="0055341E">
        <w:rPr>
          <w:color w:val="000000" w:themeColor="text1"/>
          <w:szCs w:val="22"/>
          <w:lang w:val="sv-FI"/>
        </w:rPr>
        <w:t>-</w:t>
      </w:r>
      <w:r w:rsidRPr="0055341E">
        <w:rPr>
          <w:color w:val="000000" w:themeColor="text1"/>
          <w:szCs w:val="22"/>
          <w:lang w:val="sv-FI"/>
        </w:rPr>
        <w:t>kezelést igénylő események) esetében. Az Enbrel</w:t>
      </w:r>
      <w:r w:rsidRPr="0055341E">
        <w:rPr>
          <w:color w:val="000000" w:themeColor="text1"/>
          <w:szCs w:val="22"/>
          <w:lang w:val="sv-FI"/>
        </w:rPr>
        <w:noBreakHyphen/>
        <w:t>lel maximum 48 hónapig kezelt rheumatoid arthritises betegek 6,3%</w:t>
      </w:r>
      <w:r w:rsidRPr="0055341E">
        <w:rPr>
          <w:color w:val="000000" w:themeColor="text1"/>
          <w:szCs w:val="22"/>
          <w:lang w:val="sv-FI"/>
        </w:rPr>
        <w:noBreakHyphen/>
        <w:t>ánál lépett fel súlyos fertőzés. Ezek közé tartoztak: tályog (különböző helyeken), bacteriaemia, bronchitis, bursitis, cellulitis, cholecystitis, diarrhoea, diverticulitis, endocarditis (feltételezett), gastroenteritis, hepatitis B, herpes zoster, lábszárfekély, szájfertőzés, osteomyelitis, otitis, peritonitis, pneumonia, pyelonephritis, szepszis, septicus arthritis, sinusitis, bőrfertőzés, bőrfekély, húgyúti fertőzés, vasculitis és sebfertőzés. A kétéves aktív kontrollos vizsgálatban, ahol a betegek csak Enbrel, csak metotrexát, vagy Enbrel és metotrexát kombinációs kezelésben részesültek, a súlyos infekciók gyakorisága az egyes csoportokban hasonló volt. Mindazonáltal nem lehet kizárni, hogy az Enbrel kombinációja metotrexáttal a fertőzések gyakoriságának emelkedésével járhat együtt.</w:t>
      </w:r>
    </w:p>
    <w:p w14:paraId="7D674EA5" w14:textId="77777777" w:rsidR="000E1B01" w:rsidRPr="0055341E" w:rsidRDefault="000E1B01">
      <w:pPr>
        <w:pStyle w:val="BodyText"/>
        <w:jc w:val="left"/>
        <w:divId w:val="1079326944"/>
        <w:rPr>
          <w:color w:val="000000" w:themeColor="text1"/>
          <w:szCs w:val="22"/>
          <w:lang w:val="sv-FI"/>
        </w:rPr>
      </w:pPr>
    </w:p>
    <w:p w14:paraId="7F41111D"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plakkos psoriasis miatt Enbrel</w:t>
      </w:r>
      <w:r w:rsidRPr="0055341E">
        <w:rPr>
          <w:color w:val="000000" w:themeColor="text1"/>
          <w:szCs w:val="22"/>
          <w:lang w:val="sv-FI"/>
        </w:rPr>
        <w:noBreakHyphen/>
        <w:t>lel és placebóval kezelt betegek infekció rátája között nem mutattak ki különbséget a maximum 24 hétig tartó placeb</w:t>
      </w:r>
      <w:r w:rsidR="001F6F2B" w:rsidRPr="0055341E">
        <w:rPr>
          <w:color w:val="000000" w:themeColor="text1"/>
          <w:szCs w:val="22"/>
          <w:lang w:val="sv-FI"/>
        </w:rPr>
        <w:t>ok</w:t>
      </w:r>
      <w:r w:rsidRPr="0055341E">
        <w:rPr>
          <w:color w:val="000000" w:themeColor="text1"/>
          <w:szCs w:val="22"/>
          <w:lang w:val="sv-FI"/>
        </w:rPr>
        <w:t>ontrollos vizsgálatokban. Az Enbrel</w:t>
      </w:r>
      <w:r w:rsidRPr="0055341E">
        <w:rPr>
          <w:color w:val="000000" w:themeColor="text1"/>
          <w:szCs w:val="22"/>
          <w:lang w:val="sv-FI"/>
        </w:rPr>
        <w:noBreakHyphen/>
        <w:t xml:space="preserve">lel kezelt betegek esetében megfigyelt súlyos fertőzések között előfordult cellulitis, gastroenteritis, pneumonia, cholecystitis, osteomyelitis, gastritis, appendicitis, </w:t>
      </w:r>
      <w:r w:rsidRPr="0055341E">
        <w:rPr>
          <w:i/>
          <w:color w:val="000000" w:themeColor="text1"/>
          <w:szCs w:val="22"/>
          <w:lang w:val="sv-FI"/>
        </w:rPr>
        <w:t>Streptococcus</w:t>
      </w:r>
      <w:r w:rsidRPr="0055341E">
        <w:rPr>
          <w:color w:val="000000" w:themeColor="text1"/>
          <w:szCs w:val="22"/>
          <w:lang w:val="sv-FI"/>
        </w:rPr>
        <w:t xml:space="preserve"> okozta fascitis, myositis, szeptikus sokk, diverticulitis és tályog. A kettő</w:t>
      </w:r>
      <w:r w:rsidR="001F6F2B" w:rsidRPr="0055341E">
        <w:rPr>
          <w:color w:val="000000" w:themeColor="text1"/>
          <w:szCs w:val="22"/>
          <w:lang w:val="sv-FI"/>
        </w:rPr>
        <w:t>s v</w:t>
      </w:r>
      <w:r w:rsidRPr="0055341E">
        <w:rPr>
          <w:color w:val="000000" w:themeColor="text1"/>
          <w:szCs w:val="22"/>
          <w:lang w:val="sv-FI"/>
        </w:rPr>
        <w:t>ak és nyílt elrendezésű arthritis psoriatica vizsgálatokban egy Enbrel</w:t>
      </w:r>
      <w:r w:rsidRPr="0055341E">
        <w:rPr>
          <w:color w:val="000000" w:themeColor="text1"/>
          <w:szCs w:val="22"/>
          <w:lang w:val="sv-FI"/>
        </w:rPr>
        <w:noBreakHyphen/>
        <w:t>lel kezelt beteg esetében jelentettek súlyos fertőzést (pneumoniát).</w:t>
      </w:r>
    </w:p>
    <w:p w14:paraId="7E3A8B6E" w14:textId="77777777" w:rsidR="000E1B01" w:rsidRPr="0055341E" w:rsidRDefault="000E1B01">
      <w:pPr>
        <w:pStyle w:val="BodyText"/>
        <w:jc w:val="left"/>
        <w:divId w:val="1079326944"/>
        <w:rPr>
          <w:color w:val="000000" w:themeColor="text1"/>
          <w:szCs w:val="22"/>
          <w:lang w:val="sv-FI"/>
        </w:rPr>
      </w:pPr>
    </w:p>
    <w:p w14:paraId="2703EB94"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Az Enbrel-kezelés kapcsán leírtak súlyos és fatális infekciókat. A jelentett patogének baktériumok, mycobaktériumok (tuberculosis is), vírusok és gombák voltak. Ezek közül néhány az Enb</w:t>
      </w:r>
      <w:r w:rsidR="00BF45C2" w:rsidRPr="0055341E">
        <w:rPr>
          <w:color w:val="000000" w:themeColor="text1"/>
          <w:szCs w:val="22"/>
          <w:lang w:val="sv-FI"/>
        </w:rPr>
        <w:t>rel-ter</w:t>
      </w:r>
      <w:r w:rsidRPr="0055341E">
        <w:rPr>
          <w:color w:val="000000" w:themeColor="text1"/>
          <w:szCs w:val="22"/>
          <w:lang w:val="sv-FI"/>
        </w:rPr>
        <w:t>ápia kezdetét követő néhány héten belül jelentkezett a rheumatoid arthritis mellett fennálló, arra hajlamosító betegségben (pl. diabetes mellitus, pangásos szívelégtelenség, aktív vagy krónikus fertőzések a kórtörténetben) szenvedőkön (lásd 4.4 pont). Igazolt szepszisben az Enbrel</w:t>
      </w:r>
      <w:r w:rsidRPr="0055341E">
        <w:rPr>
          <w:color w:val="000000" w:themeColor="text1"/>
          <w:szCs w:val="22"/>
          <w:lang w:val="sv-FI"/>
        </w:rPr>
        <w:noBreakHyphen/>
        <w:t xml:space="preserve">kezelés fokozhatja a betegek mortalitását. </w:t>
      </w:r>
    </w:p>
    <w:p w14:paraId="5C7166E7" w14:textId="77777777" w:rsidR="000E1B01" w:rsidRPr="0055341E" w:rsidRDefault="000E1B01">
      <w:pPr>
        <w:pStyle w:val="BodyText"/>
        <w:jc w:val="left"/>
        <w:divId w:val="1079326944"/>
        <w:rPr>
          <w:color w:val="000000" w:themeColor="text1"/>
          <w:szCs w:val="22"/>
          <w:lang w:val="sv-FI"/>
        </w:rPr>
      </w:pPr>
    </w:p>
    <w:p w14:paraId="05859978"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 xml:space="preserve">Az Enbrel-lel kapcsolatban opportunista infekciókat jelentettek, beleértve az invazív gomba-, parazita- (köztük protozoon-), </w:t>
      </w:r>
      <w:r w:rsidRPr="0055341E">
        <w:rPr>
          <w:color w:val="000000" w:themeColor="text1"/>
          <w:szCs w:val="22"/>
          <w:lang w:val="hu-HU"/>
        </w:rPr>
        <w:t xml:space="preserve">vírusos (köztük herpes zoster), </w:t>
      </w:r>
      <w:r w:rsidRPr="0055341E">
        <w:rPr>
          <w:color w:val="000000" w:themeColor="text1"/>
          <w:szCs w:val="22"/>
          <w:lang w:val="sv-FI"/>
        </w:rPr>
        <w:t xml:space="preserve">valamint bakterális (köztük </w:t>
      </w:r>
      <w:r w:rsidRPr="0055341E">
        <w:rPr>
          <w:i/>
          <w:color w:val="000000" w:themeColor="text1"/>
          <w:szCs w:val="22"/>
          <w:lang w:val="sv-FI"/>
        </w:rPr>
        <w:t>Listeria</w:t>
      </w:r>
      <w:r w:rsidRPr="0055341E">
        <w:rPr>
          <w:color w:val="000000" w:themeColor="text1"/>
          <w:szCs w:val="22"/>
          <w:lang w:val="sv-FI"/>
        </w:rPr>
        <w:t xml:space="preserve"> és </w:t>
      </w:r>
      <w:r w:rsidRPr="0055341E">
        <w:rPr>
          <w:i/>
          <w:color w:val="000000" w:themeColor="text1"/>
          <w:szCs w:val="22"/>
          <w:lang w:val="sv-FI"/>
        </w:rPr>
        <w:t>Legionella</w:t>
      </w:r>
      <w:r w:rsidRPr="0055341E">
        <w:rPr>
          <w:color w:val="000000" w:themeColor="text1"/>
          <w:szCs w:val="22"/>
          <w:lang w:val="sv-FI"/>
        </w:rPr>
        <w:t xml:space="preserve">) és atípusos mycobacterialis fertőzéseket is. Klinikai vizsgálatokból származó összesített adatok szerint az opportunista infekciók teljes incidenciája 0,09% volt a 15 402, Enbrel-t kapó betegnél. Az expozíció-korrigált arány 0,06 esemény/100 betegév volt. Posztmarketing tapasztalatok alapján a világszerte jelentett opportunista infekciók körülbelül fele invazív gombafertőzés volt. A leggyakrabban jelentett invazív gombafertőzések </w:t>
      </w:r>
      <w:r w:rsidRPr="0055341E">
        <w:rPr>
          <w:color w:val="000000" w:themeColor="text1"/>
          <w:szCs w:val="22"/>
          <w:lang w:val="hu-HU"/>
        </w:rPr>
        <w:t xml:space="preserve">között a </w:t>
      </w:r>
      <w:r w:rsidRPr="0055341E">
        <w:rPr>
          <w:i/>
          <w:color w:val="000000" w:themeColor="text1"/>
          <w:szCs w:val="22"/>
          <w:lang w:val="hu-HU"/>
        </w:rPr>
        <w:t>Candida</w:t>
      </w:r>
      <w:r w:rsidRPr="0055341E">
        <w:rPr>
          <w:color w:val="000000" w:themeColor="text1"/>
          <w:szCs w:val="22"/>
          <w:lang w:val="hu-HU"/>
        </w:rPr>
        <w:t xml:space="preserve">, </w:t>
      </w:r>
      <w:r w:rsidRPr="0055341E">
        <w:rPr>
          <w:color w:val="000000" w:themeColor="text1"/>
          <w:szCs w:val="22"/>
          <w:lang w:val="sv-FI"/>
        </w:rPr>
        <w:t xml:space="preserve">a </w:t>
      </w:r>
      <w:r w:rsidRPr="0055341E">
        <w:rPr>
          <w:i/>
          <w:iCs/>
          <w:color w:val="000000" w:themeColor="text1"/>
          <w:szCs w:val="22"/>
          <w:lang w:val="sv-FI"/>
        </w:rPr>
        <w:t>Pneumocystis</w:t>
      </w:r>
      <w:r w:rsidRPr="0055341E">
        <w:rPr>
          <w:color w:val="000000" w:themeColor="text1"/>
          <w:szCs w:val="22"/>
          <w:lang w:val="hu-HU"/>
        </w:rPr>
        <w:t xml:space="preserve">, az </w:t>
      </w:r>
      <w:r w:rsidRPr="0055341E">
        <w:rPr>
          <w:i/>
          <w:color w:val="000000" w:themeColor="text1"/>
          <w:szCs w:val="22"/>
          <w:lang w:val="sv-FI"/>
        </w:rPr>
        <w:t>Aspergillus</w:t>
      </w:r>
      <w:r w:rsidRPr="0055341E">
        <w:rPr>
          <w:color w:val="000000" w:themeColor="text1"/>
          <w:szCs w:val="22"/>
          <w:lang w:val="sv-FI"/>
        </w:rPr>
        <w:t xml:space="preserve"> </w:t>
      </w:r>
      <w:r w:rsidRPr="0055341E">
        <w:rPr>
          <w:color w:val="000000" w:themeColor="text1"/>
          <w:szCs w:val="22"/>
          <w:lang w:val="hu-HU"/>
        </w:rPr>
        <w:t xml:space="preserve">és a </w:t>
      </w:r>
      <w:r w:rsidRPr="0055341E">
        <w:rPr>
          <w:i/>
          <w:color w:val="000000" w:themeColor="text1"/>
          <w:szCs w:val="22"/>
          <w:lang w:val="hu-HU"/>
        </w:rPr>
        <w:t>Histoplasma</w:t>
      </w:r>
      <w:r w:rsidRPr="0055341E">
        <w:rPr>
          <w:color w:val="000000" w:themeColor="text1"/>
          <w:szCs w:val="22"/>
          <w:lang w:val="hu-HU"/>
        </w:rPr>
        <w:t xml:space="preserve"> szerepelt</w:t>
      </w:r>
      <w:r w:rsidRPr="0055341E">
        <w:rPr>
          <w:color w:val="000000" w:themeColor="text1"/>
          <w:szCs w:val="22"/>
          <w:lang w:val="sv-FI"/>
        </w:rPr>
        <w:t xml:space="preserve">. Azoknál a betegeknél, akiknél opportunista infekció alakult ki, a halálos kimenetelért az esetek több mint a felében az invazív gombafertőzések tehetők felelőssé. A halálos kiemenetelű jelentett eset többsége </w:t>
      </w:r>
      <w:r w:rsidRPr="0055341E">
        <w:rPr>
          <w:i/>
          <w:color w:val="000000" w:themeColor="text1"/>
          <w:szCs w:val="22"/>
          <w:lang w:val="sv-FI"/>
        </w:rPr>
        <w:t>Pneumocystis</w:t>
      </w:r>
      <w:r w:rsidRPr="0055341E">
        <w:rPr>
          <w:color w:val="000000" w:themeColor="text1"/>
          <w:szCs w:val="22"/>
          <w:lang w:val="sv-FI"/>
        </w:rPr>
        <w:t xml:space="preserve"> pneumoniás, aspecifikus szisztémás gombafertőzésben és aspergillosisban szenvedő betegeknél történt (lásd 4.4 pont).</w:t>
      </w:r>
    </w:p>
    <w:p w14:paraId="715D3322" w14:textId="77777777" w:rsidR="000E1B01" w:rsidRPr="0055341E" w:rsidRDefault="000E1B01">
      <w:pPr>
        <w:pStyle w:val="BodyText"/>
        <w:jc w:val="left"/>
        <w:divId w:val="1079326944"/>
        <w:rPr>
          <w:b/>
          <w:color w:val="000000" w:themeColor="text1"/>
          <w:szCs w:val="22"/>
          <w:lang w:val="sv-FI"/>
        </w:rPr>
      </w:pPr>
    </w:p>
    <w:p w14:paraId="1F7F9571" w14:textId="77777777" w:rsidR="000E1B01" w:rsidRPr="0055341E" w:rsidRDefault="000E1B01">
      <w:pPr>
        <w:pStyle w:val="BodyText"/>
        <w:keepNext/>
        <w:keepLines/>
        <w:jc w:val="left"/>
        <w:divId w:val="1079326944"/>
        <w:rPr>
          <w:i/>
          <w:color w:val="000000" w:themeColor="text1"/>
          <w:szCs w:val="22"/>
          <w:lang w:val="sv-FI"/>
        </w:rPr>
      </w:pPr>
      <w:r w:rsidRPr="0055341E">
        <w:rPr>
          <w:i/>
          <w:color w:val="000000" w:themeColor="text1"/>
          <w:szCs w:val="22"/>
          <w:lang w:val="sv-FI"/>
        </w:rPr>
        <w:t>Autoantitestek</w:t>
      </w:r>
    </w:p>
    <w:p w14:paraId="7C94CDB7" w14:textId="77777777" w:rsidR="000E1B01" w:rsidRPr="0055341E" w:rsidRDefault="000E1B01">
      <w:pPr>
        <w:pStyle w:val="BodyText"/>
        <w:keepNext/>
        <w:keepLines/>
        <w:jc w:val="left"/>
        <w:divId w:val="1079326944"/>
        <w:rPr>
          <w:color w:val="000000" w:themeColor="text1"/>
          <w:szCs w:val="22"/>
          <w:lang w:val="sv-FI"/>
        </w:rPr>
      </w:pPr>
      <w:r w:rsidRPr="0055341E">
        <w:rPr>
          <w:color w:val="000000" w:themeColor="text1"/>
          <w:szCs w:val="22"/>
          <w:lang w:val="sv-FI"/>
        </w:rPr>
        <w:t xml:space="preserve">A felnőtt </w:t>
      </w:r>
      <w:r w:rsidR="007D736B" w:rsidRPr="0055341E">
        <w:rPr>
          <w:color w:val="000000" w:themeColor="text1"/>
          <w:szCs w:val="22"/>
          <w:lang w:val="hu-HU"/>
        </w:rPr>
        <w:t xml:space="preserve">betegeknél </w:t>
      </w:r>
      <w:r w:rsidRPr="0055341E">
        <w:rPr>
          <w:color w:val="000000" w:themeColor="text1"/>
          <w:szCs w:val="22"/>
          <w:lang w:val="sv-FI"/>
        </w:rPr>
        <w:t>a kezelés során különböző időpontokban szerológiai vizsgálatokat végeztek autoantitestek kimutatására. Azoknak a rheumatoid arthritises betegeknek az aránya, akiknél az antinukleáris antitest titer (ANA) a vizsgált periódus alatt vált pozitívvá (</w:t>
      </w:r>
      <w:r w:rsidRPr="0055341E">
        <w:rPr>
          <w:color w:val="000000" w:themeColor="text1"/>
          <w:szCs w:val="22"/>
        </w:rPr>
        <w:sym w:font="Symbol" w:char="F0B3"/>
      </w:r>
      <w:r w:rsidRPr="0055341E">
        <w:rPr>
          <w:color w:val="000000" w:themeColor="text1"/>
          <w:szCs w:val="22"/>
          <w:lang w:val="sv-FI"/>
        </w:rPr>
        <w:t>1:40) magasabb volt az Enbrel</w:t>
      </w:r>
      <w:r w:rsidRPr="0055341E">
        <w:rPr>
          <w:color w:val="000000" w:themeColor="text1"/>
          <w:szCs w:val="22"/>
          <w:lang w:val="sv-FI"/>
        </w:rPr>
        <w:noBreakHyphen/>
        <w:t>lel kezelt (11%), mint a placebocsoportban (5%). Azoknak a betegeknek az aránya, akiknél a vizsgált időtartam alatt a radioimmunassay-vel meghatározott kettősszálú DNS-elleni antitest titer pozitívvá vált, szintén magasabb volt az Enbre</w:t>
      </w:r>
      <w:r w:rsidR="001108A3" w:rsidRPr="0055341E">
        <w:rPr>
          <w:color w:val="000000" w:themeColor="text1"/>
          <w:szCs w:val="22"/>
          <w:lang w:val="sv-FI"/>
        </w:rPr>
        <w:t>l-cs</w:t>
      </w:r>
      <w:r w:rsidRPr="0055341E">
        <w:rPr>
          <w:color w:val="000000" w:themeColor="text1"/>
          <w:szCs w:val="22"/>
          <w:lang w:val="sv-FI"/>
        </w:rPr>
        <w:t>oportban (15%), mint a placebocsoportban (4%). A kettősszálú DNS</w:t>
      </w:r>
      <w:r w:rsidRPr="0055341E">
        <w:rPr>
          <w:color w:val="000000" w:themeColor="text1"/>
          <w:szCs w:val="22"/>
          <w:lang w:val="sv-FI"/>
        </w:rPr>
        <w:noBreakHyphen/>
        <w:t xml:space="preserve">elleni antitest titer pozitívvá válását </w:t>
      </w:r>
      <w:r w:rsidRPr="0055341E">
        <w:rPr>
          <w:i/>
          <w:color w:val="000000" w:themeColor="text1"/>
          <w:szCs w:val="22"/>
          <w:lang w:val="sv-FI"/>
        </w:rPr>
        <w:t>Crithidia luciliae</w:t>
      </w:r>
      <w:r w:rsidRPr="0055341E">
        <w:rPr>
          <w:color w:val="000000" w:themeColor="text1"/>
          <w:szCs w:val="22"/>
          <w:lang w:val="sv-FI"/>
        </w:rPr>
        <w:t xml:space="preserve"> assay</w:t>
      </w:r>
      <w:r w:rsidRPr="0055341E">
        <w:rPr>
          <w:color w:val="000000" w:themeColor="text1"/>
          <w:szCs w:val="22"/>
          <w:lang w:val="sv-FI"/>
        </w:rPr>
        <w:noBreakHyphen/>
        <w:t>ben is gyakrabban észlelték az Enbrel</w:t>
      </w:r>
      <w:r w:rsidRPr="0055341E">
        <w:rPr>
          <w:color w:val="000000" w:themeColor="text1"/>
          <w:szCs w:val="22"/>
          <w:lang w:val="sv-FI"/>
        </w:rPr>
        <w:noBreakHyphen/>
        <w:t>lel kezelt csoportban (3%), mint a placebocsoportban (0%). Az antikardiolipin antitesteket termelő betegek aránya hasonlóan magasabb volt az Enbrel</w:t>
      </w:r>
      <w:r w:rsidRPr="0055341E">
        <w:rPr>
          <w:color w:val="000000" w:themeColor="text1"/>
          <w:szCs w:val="22"/>
          <w:lang w:val="sv-FI"/>
        </w:rPr>
        <w:noBreakHyphen/>
        <w:t>lel kezelt, mint a placebocsoportban. A hosszú távú Enb</w:t>
      </w:r>
      <w:r w:rsidR="00BF45C2" w:rsidRPr="0055341E">
        <w:rPr>
          <w:color w:val="000000" w:themeColor="text1"/>
          <w:szCs w:val="22"/>
          <w:lang w:val="sv-FI"/>
        </w:rPr>
        <w:t>rel-ter</w:t>
      </w:r>
      <w:r w:rsidRPr="0055341E">
        <w:rPr>
          <w:color w:val="000000" w:themeColor="text1"/>
          <w:szCs w:val="22"/>
          <w:lang w:val="sv-FI"/>
        </w:rPr>
        <w:t>ápia hatása az autoimmun betegségek kialakulására nem ismert.</w:t>
      </w:r>
    </w:p>
    <w:p w14:paraId="73A4D220" w14:textId="77777777" w:rsidR="000E1B01" w:rsidRPr="0055341E" w:rsidRDefault="000E1B01">
      <w:pPr>
        <w:pStyle w:val="BodyText3"/>
        <w:jc w:val="left"/>
        <w:divId w:val="1079326944"/>
        <w:rPr>
          <w:color w:val="000000" w:themeColor="text1"/>
          <w:sz w:val="22"/>
          <w:szCs w:val="22"/>
          <w:lang w:val="sv-FI"/>
        </w:rPr>
      </w:pPr>
    </w:p>
    <w:p w14:paraId="151DFE27" w14:textId="77777777" w:rsidR="000E1B01" w:rsidRPr="0055341E" w:rsidRDefault="000E1B01">
      <w:pPr>
        <w:pStyle w:val="BodyText3"/>
        <w:jc w:val="left"/>
        <w:divId w:val="1079326944"/>
        <w:rPr>
          <w:color w:val="000000" w:themeColor="text1"/>
          <w:sz w:val="22"/>
          <w:szCs w:val="22"/>
          <w:lang w:val="sv-FI"/>
        </w:rPr>
      </w:pPr>
      <w:r w:rsidRPr="0055341E">
        <w:rPr>
          <w:color w:val="000000" w:themeColor="text1"/>
          <w:sz w:val="22"/>
          <w:szCs w:val="22"/>
          <w:lang w:val="sv-FI"/>
        </w:rPr>
        <w:t xml:space="preserve">Ritkán olyan </w:t>
      </w:r>
      <w:r w:rsidRPr="0055341E">
        <w:rPr>
          <w:color w:val="000000" w:themeColor="text1"/>
          <w:sz w:val="22"/>
          <w:szCs w:val="22"/>
        </w:rPr>
        <w:sym w:font="Symbol" w:char="F02D"/>
      </w:r>
      <w:r w:rsidRPr="0055341E">
        <w:rPr>
          <w:color w:val="000000" w:themeColor="text1"/>
          <w:sz w:val="22"/>
          <w:szCs w:val="22"/>
          <w:lang w:val="sv-FI"/>
        </w:rPr>
        <w:t xml:space="preserve"> köztük rheumatoid faktor pozitív </w:t>
      </w:r>
      <w:r w:rsidRPr="0055341E">
        <w:rPr>
          <w:color w:val="000000" w:themeColor="text1"/>
          <w:sz w:val="22"/>
          <w:szCs w:val="22"/>
        </w:rPr>
        <w:sym w:font="Symbol" w:char="F02D"/>
      </w:r>
      <w:r w:rsidRPr="0055341E">
        <w:rPr>
          <w:color w:val="000000" w:themeColor="text1"/>
          <w:sz w:val="22"/>
          <w:szCs w:val="22"/>
          <w:lang w:val="sv-FI"/>
        </w:rPr>
        <w:t xml:space="preserve"> betegekről érkeztek jelentések, akik a klinikai kép és biopszia alapján lupus</w:t>
      </w:r>
      <w:r w:rsidRPr="0055341E">
        <w:rPr>
          <w:color w:val="000000" w:themeColor="text1"/>
          <w:sz w:val="22"/>
          <w:szCs w:val="22"/>
          <w:lang w:val="sv-FI"/>
        </w:rPr>
        <w:noBreakHyphen/>
        <w:t>szerű szindrómával, vagy szubakut cutan lupusszal, illetve discoid lupusszal kompatibilis bőrkiütésekkel összefüggésben egyéb antitesteket termeltek.</w:t>
      </w:r>
    </w:p>
    <w:p w14:paraId="3AABE0A1" w14:textId="77777777" w:rsidR="000E1B01" w:rsidRPr="0055341E" w:rsidRDefault="000E1B01">
      <w:pPr>
        <w:pStyle w:val="BodyText"/>
        <w:jc w:val="left"/>
        <w:divId w:val="1079326944"/>
        <w:rPr>
          <w:color w:val="000000" w:themeColor="text1"/>
          <w:szCs w:val="22"/>
          <w:lang w:val="sv-FI"/>
        </w:rPr>
      </w:pPr>
    </w:p>
    <w:p w14:paraId="6ED55EBF" w14:textId="77777777" w:rsidR="000E1B01" w:rsidRPr="0055341E" w:rsidRDefault="000E1B01" w:rsidP="00D2700D">
      <w:pPr>
        <w:divId w:val="1079326944"/>
        <w:rPr>
          <w:i/>
          <w:color w:val="000000" w:themeColor="text1"/>
          <w:szCs w:val="22"/>
        </w:rPr>
      </w:pPr>
      <w:r w:rsidRPr="0055341E">
        <w:rPr>
          <w:i/>
          <w:color w:val="000000" w:themeColor="text1"/>
          <w:szCs w:val="22"/>
        </w:rPr>
        <w:t>Pancytopenia és aplasticus anaemia</w:t>
      </w:r>
    </w:p>
    <w:p w14:paraId="0AA0B290" w14:textId="77777777" w:rsidR="000E1B01" w:rsidRPr="0055341E" w:rsidRDefault="000E1B01">
      <w:pPr>
        <w:divId w:val="1079326944"/>
        <w:rPr>
          <w:color w:val="000000" w:themeColor="text1"/>
          <w:szCs w:val="22"/>
        </w:rPr>
      </w:pPr>
      <w:r w:rsidRPr="0055341E">
        <w:rPr>
          <w:color w:val="000000" w:themeColor="text1"/>
          <w:szCs w:val="22"/>
        </w:rPr>
        <w:t>Egyes posztmarketing jelentések pancytopeniáról és aplasticus anaemiáról számoltak be, amelyek némelyike halálos kimenetelű volt (lásd 4.4 pont).</w:t>
      </w:r>
    </w:p>
    <w:p w14:paraId="51EEE473" w14:textId="77777777" w:rsidR="000E1B01" w:rsidRPr="0055341E" w:rsidRDefault="000E1B01">
      <w:pPr>
        <w:divId w:val="1079326944"/>
        <w:rPr>
          <w:color w:val="000000" w:themeColor="text1"/>
          <w:szCs w:val="22"/>
        </w:rPr>
      </w:pPr>
    </w:p>
    <w:p w14:paraId="54BEFB13" w14:textId="77777777" w:rsidR="000E1B01" w:rsidRPr="0055341E" w:rsidRDefault="000E1B01">
      <w:pPr>
        <w:divId w:val="1079326944"/>
        <w:rPr>
          <w:i/>
          <w:color w:val="000000" w:themeColor="text1"/>
          <w:szCs w:val="22"/>
        </w:rPr>
      </w:pPr>
      <w:r w:rsidRPr="0055341E">
        <w:rPr>
          <w:i/>
          <w:color w:val="000000" w:themeColor="text1"/>
          <w:szCs w:val="22"/>
        </w:rPr>
        <w:t>Interstitialis tüdőbetegség</w:t>
      </w:r>
    </w:p>
    <w:p w14:paraId="3DB2E5F0" w14:textId="77777777" w:rsidR="000E1B01" w:rsidRPr="0055341E" w:rsidRDefault="000E1B01">
      <w:pPr>
        <w:divId w:val="1079326944"/>
        <w:rPr>
          <w:color w:val="000000" w:themeColor="text1"/>
          <w:szCs w:val="22"/>
        </w:rPr>
      </w:pPr>
      <w:r w:rsidRPr="0055341E">
        <w:rPr>
          <w:color w:val="000000" w:themeColor="text1"/>
          <w:szCs w:val="22"/>
        </w:rPr>
        <w:t>Az etanercept kontrollos klinikai vizsgálataiban, valamennyi indikációt figyelembe véve, az interstitialis tüdőbetegség gyakorisága (incidenciájának aránya) 0,06% volt az etanerceptet kapó olyan betegeknél, akik egyidejűleg nem kaptak metotrexátot („ritka”). A kontrollos klinikai vizsgálatokban azoknál a betegeknél, akik egyidejűleg etanercept</w:t>
      </w:r>
      <w:r w:rsidRPr="0055341E">
        <w:rPr>
          <w:color w:val="000000" w:themeColor="text1"/>
          <w:szCs w:val="22"/>
        </w:rPr>
        <w:noBreakHyphen/>
        <w:t xml:space="preserve"> és metotrexát</w:t>
      </w:r>
      <w:r w:rsidRPr="0055341E">
        <w:rPr>
          <w:color w:val="000000" w:themeColor="text1"/>
          <w:szCs w:val="22"/>
        </w:rPr>
        <w:noBreakHyphen/>
        <w:t>kezelésben is részesültek, az interstitialis tüdőbetegség gyakorisága (incidenciájának aránya) 0,47% volt („nem gyakori”). Vannak interstitialis tüdőbetegségről (beleértve a pneumonitist és a tüdőfibrózist) szóló posztmarketing jelentések, melyek némelyike halálos kimenetelű volt.</w:t>
      </w:r>
    </w:p>
    <w:p w14:paraId="132C0075" w14:textId="77777777" w:rsidR="000E1B01" w:rsidRPr="0055341E" w:rsidRDefault="000E1B01">
      <w:pPr>
        <w:divId w:val="1079326944"/>
        <w:rPr>
          <w:color w:val="000000" w:themeColor="text1"/>
          <w:szCs w:val="22"/>
        </w:rPr>
      </w:pPr>
    </w:p>
    <w:p w14:paraId="1A1A3AEF" w14:textId="77777777" w:rsidR="000E1B01" w:rsidRPr="0055341E" w:rsidRDefault="000E1B01">
      <w:pPr>
        <w:pStyle w:val="BodyText2"/>
        <w:divId w:val="1079326944"/>
        <w:rPr>
          <w:i/>
          <w:color w:val="000000" w:themeColor="text1"/>
          <w:szCs w:val="22"/>
          <w:lang w:val="hu-HU"/>
        </w:rPr>
      </w:pPr>
      <w:r w:rsidRPr="0055341E">
        <w:rPr>
          <w:i/>
          <w:color w:val="000000" w:themeColor="text1"/>
          <w:szCs w:val="22"/>
          <w:lang w:val="hu-HU"/>
        </w:rPr>
        <w:t xml:space="preserve">Egyidejű </w:t>
      </w:r>
      <w:r w:rsidRPr="0055341E">
        <w:rPr>
          <w:bCs/>
          <w:i/>
          <w:color w:val="000000" w:themeColor="text1"/>
          <w:szCs w:val="22"/>
          <w:lang w:val="hu-HU"/>
        </w:rPr>
        <w:t>kezelés</w:t>
      </w:r>
      <w:r w:rsidRPr="0055341E">
        <w:rPr>
          <w:i/>
          <w:color w:val="000000" w:themeColor="text1"/>
          <w:szCs w:val="22"/>
          <w:lang w:val="hu-HU"/>
        </w:rPr>
        <w:t xml:space="preserve"> </w:t>
      </w:r>
      <w:r w:rsidRPr="0055341E">
        <w:rPr>
          <w:bCs/>
          <w:i/>
          <w:color w:val="000000" w:themeColor="text1"/>
          <w:szCs w:val="22"/>
          <w:lang w:val="hu-HU"/>
        </w:rPr>
        <w:t>anakinrával</w:t>
      </w:r>
    </w:p>
    <w:p w14:paraId="7B539FA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Azon vizsgálatokban, amelyekben a felnőtt betegek párhuzamosan részesültek Enbrel és anakinra kezelésben, a súlyos fertőzések rátája magasabb volt, mint a csak Enbrel-lel kezelt betegek esetében, és a betegek 2%</w:t>
      </w:r>
      <w:r w:rsidRPr="0055341E">
        <w:rPr>
          <w:color w:val="000000" w:themeColor="text1"/>
          <w:szCs w:val="22"/>
          <w:lang w:val="hu-HU"/>
        </w:rPr>
        <w:noBreakHyphen/>
        <w:t>a (3/139) esetében alakult ki neutropenia (abszolút neutrofilszám &lt; 1000 mm</w:t>
      </w:r>
      <w:r w:rsidRPr="0055341E">
        <w:rPr>
          <w:color w:val="000000" w:themeColor="text1"/>
          <w:szCs w:val="22"/>
          <w:vertAlign w:val="superscript"/>
          <w:lang w:val="hu-HU"/>
        </w:rPr>
        <w:t>3</w:t>
      </w:r>
      <w:r w:rsidRPr="0055341E">
        <w:rPr>
          <w:color w:val="000000" w:themeColor="text1"/>
          <w:szCs w:val="22"/>
          <w:lang w:val="hu-HU"/>
        </w:rPr>
        <w:t>). A neutropenia idején egy beteg esetében alakult ki cellulitis, amely a hospitalizációt követően rendeződött (lásd 4.4 és 4.5 pont).</w:t>
      </w:r>
    </w:p>
    <w:p w14:paraId="5221297A" w14:textId="77777777" w:rsidR="000E1B01" w:rsidRPr="0055341E" w:rsidRDefault="000E1B01">
      <w:pPr>
        <w:pStyle w:val="BodyText"/>
        <w:jc w:val="left"/>
        <w:divId w:val="1079326944"/>
        <w:rPr>
          <w:color w:val="000000" w:themeColor="text1"/>
          <w:szCs w:val="22"/>
          <w:lang w:val="hu-HU"/>
        </w:rPr>
      </w:pPr>
    </w:p>
    <w:p w14:paraId="5D411CBD" w14:textId="77777777" w:rsidR="000E1B01" w:rsidRPr="0055341E" w:rsidRDefault="000E1B01">
      <w:pPr>
        <w:pStyle w:val="BodyText"/>
        <w:keepNext/>
        <w:keepLines/>
        <w:jc w:val="left"/>
        <w:divId w:val="1079326944"/>
        <w:rPr>
          <w:i/>
          <w:color w:val="000000" w:themeColor="text1"/>
          <w:szCs w:val="22"/>
          <w:lang w:val="hu-HU"/>
        </w:rPr>
      </w:pPr>
      <w:r w:rsidRPr="0055341E">
        <w:rPr>
          <w:i/>
          <w:color w:val="000000" w:themeColor="text1"/>
          <w:szCs w:val="22"/>
          <w:lang w:val="hu-HU"/>
        </w:rPr>
        <w:t>Emelkedett májenzimszintek</w:t>
      </w:r>
    </w:p>
    <w:p w14:paraId="25F85C5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kontrollos klinikai vizsgálatainak kettős vak szakaszaiban, valamennyi indikációt figyelembe véve, az emelkedett májenzimszint előfordulási gyakorisága (incidenciájának aránya) 0,54% volt az etanerceptet kapó olyan betegeknél, akik egyidejűleg nem kaptak metotrexátot („nem gyakori”). A kontrollos klinikai vizsgálatok kettős vak szakaszaiban, azoknál a betegeknél, akik egyidejűleg etanercept- és metotrexát-kezelésben is részesültek, az emelkedett májenzimszint előfordulási gyakorisága (incidenciájának aránya) 4,18% volt („gyakori”).</w:t>
      </w:r>
    </w:p>
    <w:p w14:paraId="43FA9194" w14:textId="77777777" w:rsidR="000E1B01" w:rsidRPr="0055341E" w:rsidRDefault="000E1B01">
      <w:pPr>
        <w:divId w:val="1079326944"/>
        <w:rPr>
          <w:color w:val="000000" w:themeColor="text1"/>
          <w:szCs w:val="22"/>
        </w:rPr>
      </w:pPr>
    </w:p>
    <w:p w14:paraId="7EAFA1CB" w14:textId="77777777" w:rsidR="000E1B01" w:rsidRPr="0055341E" w:rsidRDefault="000E1B01">
      <w:pPr>
        <w:keepNext/>
        <w:divId w:val="1079326944"/>
        <w:rPr>
          <w:i/>
          <w:color w:val="000000" w:themeColor="text1"/>
          <w:szCs w:val="22"/>
        </w:rPr>
      </w:pPr>
      <w:r w:rsidRPr="0055341E">
        <w:rPr>
          <w:i/>
          <w:color w:val="000000" w:themeColor="text1"/>
          <w:szCs w:val="22"/>
        </w:rPr>
        <w:t>Autoimmun hepatitis</w:t>
      </w:r>
    </w:p>
    <w:p w14:paraId="32DEF07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kontrollos klinikai vizsgálataiban, valamennyi indikációt figyelembe véve, az autoimmun hepatitis előfordulási gyakorisága (incidenciájának aránya) 0,02% volt az etanerceptet kapó olyan betegeknél, akik egyidejűleg nem kaptak metotrexátot („ritka” gyakoriság). A kontrollos klinikai vizsgálatokban azoknál a betegeknél, akik egyidejűleg etanercept</w:t>
      </w:r>
      <w:r w:rsidRPr="0055341E">
        <w:rPr>
          <w:color w:val="000000" w:themeColor="text1"/>
          <w:szCs w:val="22"/>
          <w:lang w:val="hu-HU"/>
        </w:rPr>
        <w:noBreakHyphen/>
        <w:t xml:space="preserve"> és metotrexát</w:t>
      </w:r>
      <w:r w:rsidRPr="0055341E">
        <w:rPr>
          <w:color w:val="000000" w:themeColor="text1"/>
          <w:szCs w:val="22"/>
          <w:lang w:val="hu-HU"/>
        </w:rPr>
        <w:noBreakHyphen/>
        <w:t>kezelésben is részesültek, az autoimmun hepatitis gyakorisága (incidenciájának aránya) 0,24% volt („nem gyakori” gyakoriság).</w:t>
      </w:r>
    </w:p>
    <w:p w14:paraId="2DBAF718" w14:textId="77777777" w:rsidR="000E1B01" w:rsidRPr="0055341E" w:rsidRDefault="000E1B01">
      <w:pPr>
        <w:pStyle w:val="BodyText"/>
        <w:jc w:val="left"/>
        <w:divId w:val="1079326944"/>
        <w:rPr>
          <w:color w:val="000000" w:themeColor="text1"/>
          <w:szCs w:val="22"/>
          <w:lang w:val="hu-HU"/>
        </w:rPr>
      </w:pPr>
    </w:p>
    <w:p w14:paraId="78A6179A" w14:textId="77777777" w:rsidR="000E1B01" w:rsidRPr="0055341E" w:rsidRDefault="000E1B01" w:rsidP="009007A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lastRenderedPageBreak/>
        <w:t>Gyermekek és serdülők</w:t>
      </w:r>
    </w:p>
    <w:p w14:paraId="16E45E84" w14:textId="77777777" w:rsidR="000E1B01" w:rsidRPr="0055341E" w:rsidRDefault="000E1B01" w:rsidP="009007A1">
      <w:pPr>
        <w:pStyle w:val="BodyText"/>
        <w:keepNext/>
        <w:keepLines/>
        <w:jc w:val="left"/>
        <w:divId w:val="1079326944"/>
        <w:rPr>
          <w:b/>
          <w:color w:val="000000" w:themeColor="text1"/>
          <w:szCs w:val="22"/>
          <w:lang w:val="hu-HU"/>
        </w:rPr>
      </w:pPr>
    </w:p>
    <w:p w14:paraId="520AB343" w14:textId="77777777" w:rsidR="000E1B01" w:rsidRPr="0055341E" w:rsidRDefault="000E1B01" w:rsidP="009007A1">
      <w:pPr>
        <w:pStyle w:val="BodyText"/>
        <w:keepNext/>
        <w:keepLines/>
        <w:jc w:val="left"/>
        <w:divId w:val="1079326944"/>
        <w:rPr>
          <w:i/>
          <w:color w:val="000000" w:themeColor="text1"/>
          <w:szCs w:val="22"/>
          <w:lang w:val="hu-HU"/>
        </w:rPr>
      </w:pPr>
      <w:r w:rsidRPr="0055341E">
        <w:rPr>
          <w:i/>
          <w:color w:val="000000" w:themeColor="text1"/>
          <w:szCs w:val="22"/>
          <w:lang w:val="hu-HU"/>
        </w:rPr>
        <w:t>Nemkívánatos hatások juvenilis idiopathiás arthritis miatt kezelt gyermeknél</w:t>
      </w:r>
    </w:p>
    <w:p w14:paraId="7F8BEBD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Általában a mellékhatások juvenilis idiopathiás arthritis miatt kezelt gyermekeknél mind azok típusát, mind azok előfordulási gyakoriságát illetően megegyeznek a felnőtteknél leírt mellékhatásokkal. A felnőttektől való eltérések és más speciális megfontolások a következőkben kerülnek összefoglalásra.</w:t>
      </w:r>
    </w:p>
    <w:p w14:paraId="35E3F438" w14:textId="77777777" w:rsidR="000E1B01" w:rsidRPr="0055341E" w:rsidRDefault="000E1B01">
      <w:pPr>
        <w:pStyle w:val="BodyText"/>
        <w:jc w:val="left"/>
        <w:divId w:val="1079326944"/>
        <w:rPr>
          <w:color w:val="000000" w:themeColor="text1"/>
          <w:szCs w:val="22"/>
          <w:lang w:val="hu-HU"/>
        </w:rPr>
      </w:pPr>
    </w:p>
    <w:p w14:paraId="051CE31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2</w:t>
      </w:r>
      <w:r w:rsidRPr="0055341E">
        <w:rPr>
          <w:color w:val="000000" w:themeColor="text1"/>
          <w:szCs w:val="22"/>
          <w:lang w:val="hu-HU"/>
        </w:rPr>
        <w:noBreakHyphen/>
        <w:t>18 éves korú, juvenilis idiopathiás arthritisben szenvedő betegekkel végzett klinikai vizsgálatok során jelentett fertőzések általában enyhe vagy közepesen súlyos lefolyásúak, és hasonlóak voltak a járóbeteg</w:t>
      </w:r>
      <w:r w:rsidRPr="0055341E">
        <w:rPr>
          <w:color w:val="000000" w:themeColor="text1"/>
          <w:szCs w:val="22"/>
          <w:lang w:val="hu-HU"/>
        </w:rPr>
        <w:noBreakHyphen/>
        <w:t>ellátásban a gyermekgyógyászati populációban általában előforduló fertőzésekhez. Súlyos mellékhatásokat jelentettek, beleértve az asepticus meningitis jeleivel és tüneteivel járó varicella fertőzést, amely maradványtünet nélkül gyógyult (lásd még 4.4 pont), appendicitist, gastroenteritist, depressziót/személyiségzavart, bőrfekélyt, oesophagitist/gastritist, streptococcus A okozta szeptikus sokkot, I</w:t>
      </w:r>
      <w:r w:rsidRPr="0055341E">
        <w:rPr>
          <w:color w:val="000000" w:themeColor="text1"/>
          <w:szCs w:val="22"/>
          <w:lang w:val="hu-HU"/>
        </w:rPr>
        <w:noBreakHyphen/>
        <w:t xml:space="preserve">es típusú diabetes mellitust, lágyrész- és posztoperatív sebfertőzést. </w:t>
      </w:r>
    </w:p>
    <w:p w14:paraId="40407532" w14:textId="77777777" w:rsidR="000E1B01" w:rsidRPr="0055341E" w:rsidRDefault="000E1B01">
      <w:pPr>
        <w:pStyle w:val="BodyText"/>
        <w:jc w:val="left"/>
        <w:divId w:val="1079326944"/>
        <w:rPr>
          <w:color w:val="000000" w:themeColor="text1"/>
          <w:szCs w:val="22"/>
          <w:lang w:val="hu-HU"/>
        </w:rPr>
      </w:pPr>
    </w:p>
    <w:p w14:paraId="03DCCD7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4 és 17 év közötti korú, juvenilis idiopathiás arthritises betegekkel végzett vizsgálatban 69 gyermek közül 43 esetén (62%) észleltek fertőzést a vizsgálat három hónapja alatt (</w:t>
      </w:r>
      <w:r w:rsidR="00686A96" w:rsidRPr="0055341E">
        <w:rPr>
          <w:color w:val="000000" w:themeColor="text1"/>
          <w:szCs w:val="22"/>
          <w:lang w:val="hu-HU"/>
        </w:rPr>
        <w:t>nyílt elrendezésű v</w:t>
      </w:r>
      <w:r w:rsidRPr="0055341E">
        <w:rPr>
          <w:color w:val="000000" w:themeColor="text1"/>
          <w:szCs w:val="22"/>
          <w:lang w:val="hu-HU"/>
        </w:rPr>
        <w:t>izsgálat), és a fertőzések gyakorisága és súlyossága hasonló volt a nyílt kiterjesztéses terápia 12 hónapját befejező 58 betegben. A mellékhatások típusa és előfordulási gyakorisága hasonló volt az Enb</w:t>
      </w:r>
      <w:r w:rsidR="00BF45C2" w:rsidRPr="0055341E">
        <w:rPr>
          <w:color w:val="000000" w:themeColor="text1"/>
          <w:szCs w:val="22"/>
          <w:lang w:val="hu-HU"/>
        </w:rPr>
        <w:t>rel-ter</w:t>
      </w:r>
      <w:r w:rsidRPr="0055341E">
        <w:rPr>
          <w:color w:val="000000" w:themeColor="text1"/>
          <w:szCs w:val="22"/>
          <w:lang w:val="hu-HU"/>
        </w:rPr>
        <w:t>ápia mellett rheumatoid arthritisben szenvedő felnőtteken észlelt mellékhatásokhoz. A mellékhatások többsége enyhének bizonyult. Számos mellékhatás azonban gyakrabban fordult elő a 69 juvenilis idiopathiás arthritises beteg esetében, akik 3 hónapon át kaptak Enbrel</w:t>
      </w:r>
      <w:r w:rsidRPr="0055341E">
        <w:rPr>
          <w:color w:val="000000" w:themeColor="text1"/>
          <w:szCs w:val="22"/>
          <w:lang w:val="hu-HU"/>
        </w:rPr>
        <w:noBreakHyphen/>
        <w:t>t, mint a 349 felnőtt rheumatoid arthritises beteg körében. Ezek közé tartozott a fejfájás (19%, 1,7 esemény/betegév), émelygés (9%, 1,0 esemény/betegév), hasi fájdalom (19%, 0,74 esemény/betegév) és a hányás (13%, 0,74 esemény/betegév).</w:t>
      </w:r>
    </w:p>
    <w:p w14:paraId="48C320F3" w14:textId="77777777" w:rsidR="000E1B01" w:rsidRPr="0055341E" w:rsidRDefault="000E1B01">
      <w:pPr>
        <w:pStyle w:val="BodyText"/>
        <w:jc w:val="left"/>
        <w:divId w:val="1079326944"/>
        <w:rPr>
          <w:color w:val="000000" w:themeColor="text1"/>
          <w:szCs w:val="22"/>
          <w:lang w:val="hu-HU"/>
        </w:rPr>
      </w:pPr>
    </w:p>
    <w:p w14:paraId="00D3F880" w14:textId="77777777" w:rsidR="000E1B01" w:rsidRPr="0055341E" w:rsidRDefault="000E1B01">
      <w:pPr>
        <w:pStyle w:val="BodyText"/>
        <w:tabs>
          <w:tab w:val="num" w:pos="0"/>
        </w:tabs>
        <w:jc w:val="left"/>
        <w:divId w:val="1079326944"/>
        <w:rPr>
          <w:color w:val="000000" w:themeColor="text1"/>
          <w:szCs w:val="22"/>
          <w:lang w:val="hu-HU"/>
        </w:rPr>
      </w:pPr>
      <w:r w:rsidRPr="0055341E">
        <w:rPr>
          <w:color w:val="000000" w:themeColor="text1"/>
          <w:szCs w:val="22"/>
          <w:lang w:val="hu-HU"/>
        </w:rPr>
        <w:t>Juvenilis idiopathiás arthritis klinikai vizsgálatok során 4 esetben jelentettek makrofág aktivációs szindrómát.</w:t>
      </w:r>
      <w:r w:rsidRPr="0055341E">
        <w:rPr>
          <w:bCs/>
          <w:color w:val="000000" w:themeColor="text1"/>
          <w:szCs w:val="22"/>
          <w:u w:val="single"/>
          <w:lang w:val="hu-HU"/>
        </w:rPr>
        <w:t xml:space="preserve"> </w:t>
      </w:r>
    </w:p>
    <w:p w14:paraId="5EF10164" w14:textId="77777777" w:rsidR="000E1B01" w:rsidRPr="0055341E" w:rsidRDefault="000E1B01">
      <w:pPr>
        <w:pStyle w:val="BodyText"/>
        <w:tabs>
          <w:tab w:val="num" w:pos="0"/>
        </w:tabs>
        <w:jc w:val="left"/>
        <w:divId w:val="1079326944"/>
        <w:rPr>
          <w:color w:val="000000" w:themeColor="text1"/>
          <w:szCs w:val="22"/>
          <w:lang w:val="hu-HU"/>
        </w:rPr>
      </w:pPr>
    </w:p>
    <w:p w14:paraId="5ECF50B0" w14:textId="77777777" w:rsidR="000E1B01" w:rsidRPr="0055341E" w:rsidRDefault="000E1B01" w:rsidP="008C69B3">
      <w:pPr>
        <w:pStyle w:val="BodyText"/>
        <w:keepNext/>
        <w:tabs>
          <w:tab w:val="num" w:pos="0"/>
        </w:tabs>
        <w:jc w:val="left"/>
        <w:divId w:val="1079326944"/>
        <w:rPr>
          <w:i/>
          <w:color w:val="000000" w:themeColor="text1"/>
          <w:szCs w:val="22"/>
          <w:lang w:val="hu-HU"/>
        </w:rPr>
      </w:pPr>
      <w:r w:rsidRPr="0055341E">
        <w:rPr>
          <w:i/>
          <w:color w:val="000000" w:themeColor="text1"/>
          <w:szCs w:val="22"/>
          <w:lang w:val="hu-HU"/>
        </w:rPr>
        <w:t>Nemkívánatos hatások plakkos psoriasis miatt kezelt gyermekeknél</w:t>
      </w:r>
    </w:p>
    <w:p w14:paraId="525762CD"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Egy 48 hetes, 4 és 17 év közötti korú, 211 gyermekkori plakkos psoriasis miatt kezelt beteggel végzett vizsgálatban a jelentett mellékhatások hasonlóak voltak azokhoz, melyeket a korábban leírt, plakkos psoriasis miatt kezelt felnőtteknél végzett vizsgálatokban jelentettek.</w:t>
      </w:r>
    </w:p>
    <w:p w14:paraId="7D763DC4" w14:textId="77777777" w:rsidR="000E1B01" w:rsidRPr="0055341E" w:rsidRDefault="000E1B01">
      <w:pPr>
        <w:pStyle w:val="BodyText"/>
        <w:tabs>
          <w:tab w:val="num" w:pos="0"/>
        </w:tabs>
        <w:jc w:val="left"/>
        <w:divId w:val="1079326944"/>
        <w:rPr>
          <w:color w:val="000000" w:themeColor="text1"/>
          <w:szCs w:val="22"/>
          <w:lang w:val="hu-HU"/>
        </w:rPr>
      </w:pPr>
    </w:p>
    <w:p w14:paraId="3C2C8C9A" w14:textId="77777777" w:rsidR="000E1B01" w:rsidRPr="0055341E" w:rsidRDefault="000E1B01" w:rsidP="00487D8F">
      <w:pPr>
        <w:keepNext/>
        <w:keepLines/>
        <w:divId w:val="1079326944"/>
        <w:rPr>
          <w:color w:val="000000" w:themeColor="text1"/>
          <w:szCs w:val="22"/>
          <w:u w:val="single"/>
        </w:rPr>
      </w:pPr>
      <w:r w:rsidRPr="0055341E">
        <w:rPr>
          <w:color w:val="000000" w:themeColor="text1"/>
          <w:szCs w:val="22"/>
          <w:u w:val="single"/>
        </w:rPr>
        <w:t>Feltételezett mellékhatások bejelentése</w:t>
      </w:r>
    </w:p>
    <w:p w14:paraId="141AC84A" w14:textId="77777777" w:rsidR="00401FA1" w:rsidRPr="0055341E" w:rsidRDefault="00401FA1">
      <w:pPr>
        <w:divId w:val="1079326944"/>
        <w:rPr>
          <w:color w:val="000000" w:themeColor="text1"/>
          <w:szCs w:val="22"/>
        </w:rPr>
      </w:pPr>
    </w:p>
    <w:p w14:paraId="62827847" w14:textId="1285B745" w:rsidR="000E1B01" w:rsidRPr="0055341E" w:rsidRDefault="000E1B01">
      <w:pPr>
        <w:divId w:val="1079326944"/>
        <w:rPr>
          <w:color w:val="000000" w:themeColor="text1"/>
          <w:szCs w:val="22"/>
        </w:rPr>
      </w:pPr>
      <w:r w:rsidRPr="0055341E">
        <w:rPr>
          <w:color w:val="000000" w:themeColor="text1"/>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r>
        <w:fldChar w:fldCharType="begin"/>
      </w:r>
      <w:r w:rsidR="00774783">
        <w:instrText>HYPERLINK "https://www.ema.europa.eu/docs/en_GB/document_library/Template_or_form/2013/03/WC500139752.doc"</w:instrText>
      </w:r>
      <w:r>
        <w:fldChar w:fldCharType="separate"/>
      </w:r>
      <w:r w:rsidRPr="00627DB0">
        <w:rPr>
          <w:rStyle w:val="Hyperlink"/>
          <w:highlight w:val="lightGray"/>
        </w:rPr>
        <w:t>V. függelékben</w:t>
      </w:r>
      <w:r>
        <w:fldChar w:fldCharType="end"/>
      </w:r>
      <w:r w:rsidRPr="00627DB0">
        <w:rPr>
          <w:color w:val="000000" w:themeColor="text1"/>
          <w:szCs w:val="22"/>
          <w:highlight w:val="lightGray"/>
        </w:rPr>
        <w:t xml:space="preserve"> található elérhetőségek valamelyikén keresztül</w:t>
      </w:r>
      <w:r w:rsidRPr="0055341E">
        <w:rPr>
          <w:color w:val="000000" w:themeColor="text1"/>
          <w:szCs w:val="22"/>
          <w:highlight w:val="lightGray"/>
        </w:rPr>
        <w:t>.</w:t>
      </w:r>
    </w:p>
    <w:p w14:paraId="424D1AE1" w14:textId="77777777" w:rsidR="000E1B01" w:rsidRPr="0055341E" w:rsidRDefault="000E1B01">
      <w:pPr>
        <w:pStyle w:val="BodyText"/>
        <w:tabs>
          <w:tab w:val="num" w:pos="0"/>
        </w:tabs>
        <w:jc w:val="left"/>
        <w:divId w:val="1079326944"/>
        <w:rPr>
          <w:color w:val="000000" w:themeColor="text1"/>
          <w:szCs w:val="22"/>
          <w:lang w:val="hu-HU"/>
        </w:rPr>
      </w:pPr>
    </w:p>
    <w:p w14:paraId="230CF079" w14:textId="032E53FE" w:rsidR="000E1B01" w:rsidRPr="0055341E" w:rsidRDefault="000E1B01" w:rsidP="00FC30B6">
      <w:pPr>
        <w:pStyle w:val="BodyText"/>
        <w:keepNext/>
        <w:keepLines/>
        <w:widowControl w:val="0"/>
        <w:tabs>
          <w:tab w:val="left" w:pos="540"/>
        </w:tabs>
        <w:jc w:val="left"/>
        <w:divId w:val="1079326944"/>
        <w:rPr>
          <w:b/>
          <w:color w:val="000000" w:themeColor="text1"/>
          <w:szCs w:val="22"/>
          <w:lang w:val="hu-HU"/>
        </w:rPr>
      </w:pPr>
      <w:r w:rsidRPr="0055341E">
        <w:rPr>
          <w:b/>
          <w:color w:val="000000" w:themeColor="text1"/>
          <w:szCs w:val="22"/>
          <w:lang w:val="hu-HU"/>
        </w:rPr>
        <w:t>4.9</w:t>
      </w:r>
      <w:r w:rsidRPr="0055341E">
        <w:rPr>
          <w:b/>
          <w:color w:val="000000" w:themeColor="text1"/>
          <w:szCs w:val="22"/>
          <w:lang w:val="hu-HU"/>
        </w:rPr>
        <w:tab/>
        <w:t>Túladagolás</w:t>
      </w:r>
    </w:p>
    <w:p w14:paraId="4272176A" w14:textId="77777777" w:rsidR="000E1B01" w:rsidRPr="0055341E" w:rsidRDefault="000E1B01">
      <w:pPr>
        <w:pStyle w:val="BodyText"/>
        <w:keepNext/>
        <w:keepLines/>
        <w:widowControl w:val="0"/>
        <w:jc w:val="left"/>
        <w:divId w:val="1079326944"/>
        <w:rPr>
          <w:b/>
          <w:color w:val="000000" w:themeColor="text1"/>
          <w:szCs w:val="22"/>
          <w:lang w:val="hu-HU"/>
        </w:rPr>
      </w:pPr>
    </w:p>
    <w:p w14:paraId="2DF925F6" w14:textId="77777777" w:rsidR="000E1B01" w:rsidRPr="0055341E" w:rsidRDefault="000E1B01">
      <w:pPr>
        <w:pStyle w:val="BodyText"/>
        <w:keepNext/>
        <w:keepLines/>
        <w:widowControl w:val="0"/>
        <w:jc w:val="left"/>
        <w:divId w:val="1079326944"/>
        <w:rPr>
          <w:color w:val="000000" w:themeColor="text1"/>
          <w:szCs w:val="22"/>
          <w:lang w:val="hu-HU"/>
        </w:rPr>
      </w:pPr>
      <w:r w:rsidRPr="0055341E">
        <w:rPr>
          <w:color w:val="000000" w:themeColor="text1"/>
          <w:szCs w:val="22"/>
          <w:lang w:val="hu-HU"/>
        </w:rPr>
        <w:t xml:space="preserve">A rheumatoid arthritises </w:t>
      </w:r>
      <w:r w:rsidR="007D736B" w:rsidRPr="0055341E">
        <w:rPr>
          <w:color w:val="000000" w:themeColor="text1"/>
          <w:szCs w:val="22"/>
          <w:lang w:val="hu-HU"/>
        </w:rPr>
        <w:t xml:space="preserve">betegekkel </w:t>
      </w:r>
      <w:r w:rsidRPr="0055341E">
        <w:rPr>
          <w:color w:val="000000" w:themeColor="text1"/>
          <w:szCs w:val="22"/>
          <w:lang w:val="hu-HU"/>
        </w:rPr>
        <w:t>végzett klinikai vizsgálatok során dóziskorlátozó toxicitást nem figyeltek meg. A legnagyobb vizsgált dózis az intravénásan adott 32 mg/m</w:t>
      </w:r>
      <w:r w:rsidRPr="0055341E">
        <w:rPr>
          <w:color w:val="000000" w:themeColor="text1"/>
          <w:szCs w:val="22"/>
          <w:vertAlign w:val="superscript"/>
          <w:lang w:val="hu-HU"/>
        </w:rPr>
        <w:t>2</w:t>
      </w:r>
      <w:r w:rsidRPr="0055341E">
        <w:rPr>
          <w:color w:val="000000" w:themeColor="text1"/>
          <w:szCs w:val="22"/>
          <w:lang w:val="hu-HU"/>
        </w:rPr>
        <w:t xml:space="preserve"> Enbrel </w:t>
      </w:r>
      <w:r w:rsidR="001F6F2B" w:rsidRPr="0055341E">
        <w:rPr>
          <w:color w:val="000000" w:themeColor="text1"/>
          <w:szCs w:val="22"/>
          <w:lang w:val="hu-HU"/>
        </w:rPr>
        <w:t>telítő dózis</w:t>
      </w:r>
      <w:r w:rsidRPr="0055341E">
        <w:rPr>
          <w:color w:val="000000" w:themeColor="text1"/>
          <w:szCs w:val="22"/>
          <w:lang w:val="hu-HU"/>
        </w:rPr>
        <w:t xml:space="preserve"> volt, amelyet heti két alkalommal bőr alá adott 16 mg/m</w:t>
      </w:r>
      <w:r w:rsidRPr="0055341E">
        <w:rPr>
          <w:color w:val="000000" w:themeColor="text1"/>
          <w:szCs w:val="22"/>
          <w:vertAlign w:val="superscript"/>
          <w:lang w:val="hu-HU"/>
        </w:rPr>
        <w:t>2</w:t>
      </w:r>
      <w:r w:rsidRPr="0055341E">
        <w:rPr>
          <w:color w:val="000000" w:themeColor="text1"/>
          <w:szCs w:val="22"/>
          <w:lang w:val="hu-HU"/>
        </w:rPr>
        <w:t xml:space="preserve"> dózisú kezelés követett. Egy rheumatoid arthritises beteg tévedésből 3 héten keresztül heti 2 alkalommal 62 mg Enbrel</w:t>
      </w:r>
      <w:r w:rsidRPr="0055341E">
        <w:rPr>
          <w:color w:val="000000" w:themeColor="text1"/>
          <w:szCs w:val="22"/>
          <w:lang w:val="hu-HU"/>
        </w:rPr>
        <w:noBreakHyphen/>
        <w:t>t adott önmagának bőr alá, és nem tapasztalt semmilyen mellékhatást. Az Enbrel</w:t>
      </w:r>
      <w:r w:rsidRPr="0055341E">
        <w:rPr>
          <w:color w:val="000000" w:themeColor="text1"/>
          <w:szCs w:val="22"/>
          <w:lang w:val="hu-HU"/>
        </w:rPr>
        <w:noBreakHyphen/>
        <w:t>nek nincs ismert antidotuma.</w:t>
      </w:r>
    </w:p>
    <w:p w14:paraId="4A3209C9" w14:textId="77777777" w:rsidR="000E1B01" w:rsidRPr="0055341E" w:rsidRDefault="000E1B01">
      <w:pPr>
        <w:pStyle w:val="BodyText"/>
        <w:jc w:val="left"/>
        <w:divId w:val="1079326944"/>
        <w:rPr>
          <w:color w:val="000000" w:themeColor="text1"/>
          <w:szCs w:val="22"/>
          <w:lang w:val="hu-HU"/>
        </w:rPr>
      </w:pPr>
    </w:p>
    <w:p w14:paraId="7CAE3F6E" w14:textId="77777777" w:rsidR="000E1B01" w:rsidRPr="0055341E" w:rsidRDefault="000E1B01">
      <w:pPr>
        <w:pStyle w:val="BodyText"/>
        <w:jc w:val="left"/>
        <w:divId w:val="1079326944"/>
        <w:rPr>
          <w:color w:val="000000" w:themeColor="text1"/>
          <w:szCs w:val="22"/>
          <w:lang w:val="hu-HU"/>
        </w:rPr>
      </w:pPr>
    </w:p>
    <w:p w14:paraId="43C44FE1" w14:textId="77777777" w:rsidR="000E1B01" w:rsidRPr="0055341E" w:rsidRDefault="000E1B01">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FARMAKOLÓGIAI TULAJDONSÁGOK</w:t>
      </w:r>
    </w:p>
    <w:p w14:paraId="5D393A63" w14:textId="77777777" w:rsidR="000E1B01" w:rsidRPr="0055341E" w:rsidRDefault="000E1B01">
      <w:pPr>
        <w:pStyle w:val="BodyText"/>
        <w:keepNext/>
        <w:keepLines/>
        <w:jc w:val="left"/>
        <w:divId w:val="1079326944"/>
        <w:rPr>
          <w:b/>
          <w:color w:val="000000" w:themeColor="text1"/>
          <w:szCs w:val="22"/>
          <w:lang w:val="hu-HU"/>
        </w:rPr>
      </w:pPr>
    </w:p>
    <w:p w14:paraId="7781C506" w14:textId="77777777" w:rsidR="000E1B01" w:rsidRPr="0055341E" w:rsidRDefault="000E1B01">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5.1</w:t>
      </w:r>
      <w:r w:rsidRPr="0055341E">
        <w:rPr>
          <w:b/>
          <w:color w:val="000000" w:themeColor="text1"/>
          <w:szCs w:val="22"/>
          <w:lang w:val="hu-HU"/>
        </w:rPr>
        <w:tab/>
        <w:t>Farmakodinámiás tulajdonságok</w:t>
      </w:r>
    </w:p>
    <w:p w14:paraId="487067F2" w14:textId="77777777" w:rsidR="000E1B01" w:rsidRPr="0055341E" w:rsidRDefault="000E1B01">
      <w:pPr>
        <w:pStyle w:val="BodyText"/>
        <w:jc w:val="left"/>
        <w:divId w:val="1079326944"/>
        <w:rPr>
          <w:b/>
          <w:color w:val="000000" w:themeColor="text1"/>
          <w:szCs w:val="22"/>
          <w:lang w:val="hu-HU"/>
        </w:rPr>
      </w:pPr>
    </w:p>
    <w:p w14:paraId="1B5096F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Farmakoterápiás csoport: Immunszuppresszánsok, tumor nekrózis faktor alfa (TNF</w:t>
      </w:r>
      <w:r w:rsidRPr="0055341E">
        <w:rPr>
          <w:color w:val="000000" w:themeColor="text1"/>
          <w:szCs w:val="22"/>
          <w:lang w:val="hu-HU"/>
        </w:rPr>
        <w:noBreakHyphen/>
      </w:r>
      <w:r w:rsidRPr="0055341E">
        <w:rPr>
          <w:color w:val="000000" w:themeColor="text1"/>
          <w:szCs w:val="22"/>
        </w:rPr>
        <w:t>α</w:t>
      </w:r>
      <w:r w:rsidRPr="0055341E">
        <w:rPr>
          <w:color w:val="000000" w:themeColor="text1"/>
          <w:szCs w:val="22"/>
          <w:lang w:val="hu-HU"/>
        </w:rPr>
        <w:t>) inhibitorok, ATC kód: L04AB01.</w:t>
      </w:r>
    </w:p>
    <w:p w14:paraId="7DBD4D36" w14:textId="77777777" w:rsidR="000E1B01" w:rsidRPr="0055341E" w:rsidRDefault="000E1B01">
      <w:pPr>
        <w:pStyle w:val="BodyText"/>
        <w:jc w:val="left"/>
        <w:divId w:val="1079326944"/>
        <w:rPr>
          <w:color w:val="000000" w:themeColor="text1"/>
          <w:szCs w:val="22"/>
          <w:lang w:val="hu-HU"/>
        </w:rPr>
      </w:pPr>
    </w:p>
    <w:p w14:paraId="624800A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lastRenderedPageBreak/>
        <w:t>A tumor nekrózis faktor (TNF) a rheumatoid arthritis során kialakuló gyulladásos folyamatban meghatározó szerepű cytokin. A TNF szintjét egyaránt magasabbnak találták az arthritis psoriaticában szenvedők ízületi folyadékában és psoriasisos plakkjaiban, csakúgy, mint spondylitis ankylopoetica esetén a betegek szérumában és synovialis szöveteiben. Plakkos psoriasisban a gyulladásos sejtek, köztük a T</w:t>
      </w:r>
      <w:r w:rsidRPr="0055341E">
        <w:rPr>
          <w:color w:val="000000" w:themeColor="text1"/>
          <w:szCs w:val="22"/>
          <w:lang w:val="hu-HU"/>
        </w:rPr>
        <w:noBreakHyphen/>
        <w:t>sejtek infiltrációja a psoriasisos laesiókban emelkedett TNF</w:t>
      </w:r>
      <w:r w:rsidRPr="0055341E">
        <w:rPr>
          <w:color w:val="000000" w:themeColor="text1"/>
          <w:szCs w:val="22"/>
          <w:lang w:val="hu-HU"/>
        </w:rPr>
        <w:noBreakHyphen/>
        <w:t>szintekhez vezet a kórfolyamatban nem érintett bőrben mérhető szintekhez képest. Az etanercept kompetitíve gátolja a TNF sejtfelszíni receptorokon való kötődését, és ezáltal gátolja a TNF biológiai aktivitását. A TNF és a lymphotoxin gyulladásos cytokinek, amelyek két különböző sejtfelszíni receptorhoz kötődnek: ezek az 55 kilodaltonos (p55) és a 75 kilodaltonos (p75) tumor nekrózis faktor receptorok (TNFR</w:t>
      </w:r>
      <w:r w:rsidRPr="0055341E">
        <w:rPr>
          <w:color w:val="000000" w:themeColor="text1"/>
          <w:szCs w:val="22"/>
          <w:lang w:val="hu-HU"/>
        </w:rPr>
        <w:noBreakHyphen/>
        <w:t>ok). Mindkét TNFR létezik természetes körülmények között membránhoz kötött és szolúbilis formában is. A szolúbilis TNFR</w:t>
      </w:r>
      <w:r w:rsidRPr="0055341E">
        <w:rPr>
          <w:color w:val="000000" w:themeColor="text1"/>
          <w:szCs w:val="22"/>
          <w:lang w:val="hu-HU"/>
        </w:rPr>
        <w:noBreakHyphen/>
        <w:t>okról feltételezik, hogy a TNF biológiai aktivitását szabályozzák.</w:t>
      </w:r>
    </w:p>
    <w:p w14:paraId="7F4D35F7" w14:textId="77777777" w:rsidR="000E1B01" w:rsidRPr="0055341E" w:rsidRDefault="000E1B01">
      <w:pPr>
        <w:pStyle w:val="BodyText"/>
        <w:jc w:val="left"/>
        <w:divId w:val="1079326944"/>
        <w:rPr>
          <w:color w:val="000000" w:themeColor="text1"/>
          <w:szCs w:val="22"/>
          <w:lang w:val="hu-HU"/>
        </w:rPr>
      </w:pPr>
    </w:p>
    <w:p w14:paraId="501C533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tumor nekrózis faktor és a lymphotoxin elsősorban homotrimerként létezik, és biológiai aktivitásuk a sejtfelszíni TNFR</w:t>
      </w:r>
      <w:r w:rsidRPr="0055341E">
        <w:rPr>
          <w:color w:val="000000" w:themeColor="text1"/>
          <w:szCs w:val="22"/>
          <w:lang w:val="hu-HU"/>
        </w:rPr>
        <w:noBreakHyphen/>
        <w:t>ok keresztkötéseitől függ. A szolúbilis receptor dimérek, mint az etanercept TNF kötő affinitása nagyobb, mint a monomer receptoroké, ezért valószínűleg kompetitíve erősebben gátolja a TNF sejtfelszíni receptorokhoz kötődését. Emellett az immunglobulin Fc régió fúziós elemként való beépítése a dimer receptorba hosszabb szérum-felezési időt biztosít.</w:t>
      </w:r>
    </w:p>
    <w:p w14:paraId="69B25DF1" w14:textId="77777777" w:rsidR="000E1B01" w:rsidRPr="0055341E" w:rsidRDefault="000E1B01">
      <w:pPr>
        <w:pStyle w:val="BodyText"/>
        <w:jc w:val="left"/>
        <w:divId w:val="1079326944"/>
        <w:rPr>
          <w:b/>
          <w:color w:val="000000" w:themeColor="text1"/>
          <w:szCs w:val="22"/>
          <w:lang w:val="hu-HU"/>
        </w:rPr>
      </w:pPr>
    </w:p>
    <w:p w14:paraId="7ACAE062"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Hatásmechanizmus</w:t>
      </w:r>
    </w:p>
    <w:p w14:paraId="540EF6C7" w14:textId="77777777" w:rsidR="00401FA1" w:rsidRPr="0055341E" w:rsidRDefault="00401FA1">
      <w:pPr>
        <w:pStyle w:val="BodyText"/>
        <w:jc w:val="left"/>
        <w:divId w:val="1079326944"/>
        <w:rPr>
          <w:color w:val="000000" w:themeColor="text1"/>
          <w:szCs w:val="22"/>
          <w:lang w:val="hu-HU"/>
        </w:rPr>
      </w:pPr>
    </w:p>
    <w:p w14:paraId="5D1E0EC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rheumatoid arthritises és spondylitis ankylopoeticában szenvedő beteg ízületeiben, valamint a plakkos psoriasisos betegek bőrében zajló patológiás folyamatok zömét a TNF által szabályozott, gyulladást serkentő molekulahálózat közvetíti. Az etanercept hatásmechanizmusának lényegét a TNF sejtfelszíni receptoron (TNFR</w:t>
      </w:r>
      <w:r w:rsidRPr="0055341E">
        <w:rPr>
          <w:color w:val="000000" w:themeColor="text1"/>
          <w:szCs w:val="22"/>
          <w:lang w:val="hu-HU"/>
        </w:rPr>
        <w:noBreakHyphen/>
        <w:t>en) való kötődésének kompetitív gátlása jelenti. Ennek következtében a celluláris válasz kivédésével a TNF biológiailag inaktív lesz. Az etanercept számos olyan molekula (pl. cytokinek, adhéziós molekulák, proteázok) biológiai hatását is befolyásolhatja, amelyeket a TNF indukál vagy regulál.</w:t>
      </w:r>
    </w:p>
    <w:p w14:paraId="6529C401" w14:textId="77777777" w:rsidR="000E1B01" w:rsidRPr="0055341E" w:rsidRDefault="000E1B01">
      <w:pPr>
        <w:pStyle w:val="BodyText"/>
        <w:jc w:val="left"/>
        <w:divId w:val="1079326944"/>
        <w:rPr>
          <w:color w:val="000000" w:themeColor="text1"/>
          <w:szCs w:val="22"/>
          <w:lang w:val="hu-HU"/>
        </w:rPr>
      </w:pPr>
    </w:p>
    <w:p w14:paraId="0E5140CB"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t xml:space="preserve">Klinikai hatásosság és biztonságosság </w:t>
      </w:r>
    </w:p>
    <w:p w14:paraId="5E2F6AD6" w14:textId="77777777" w:rsidR="00401FA1" w:rsidRPr="0055341E" w:rsidRDefault="00401FA1">
      <w:pPr>
        <w:pStyle w:val="BodyText"/>
        <w:keepNext/>
        <w:jc w:val="left"/>
        <w:divId w:val="1079326944"/>
        <w:rPr>
          <w:color w:val="000000" w:themeColor="text1"/>
          <w:szCs w:val="22"/>
          <w:lang w:val="hu-HU"/>
        </w:rPr>
      </w:pPr>
    </w:p>
    <w:p w14:paraId="5C226B55"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 xml:space="preserve">Ez a rész négy, randomizált, kontrollos, rheumatoid arthritisben szenvedő felnőtt betegeken, egy, arthritis psoriaticában szenvedő felnőtt betegeken, egy, spondylitis ankylopoeticában szenvedő felnőtt betegeken, </w:t>
      </w:r>
      <w:r w:rsidR="00401FA1" w:rsidRPr="0055341E">
        <w:rPr>
          <w:color w:val="000000" w:themeColor="text1"/>
          <w:szCs w:val="22"/>
          <w:lang w:val="hu-HU"/>
        </w:rPr>
        <w:t>két</w:t>
      </w:r>
      <w:r w:rsidRPr="0055341E">
        <w:rPr>
          <w:color w:val="000000" w:themeColor="text1"/>
          <w:szCs w:val="22"/>
          <w:lang w:val="hu-HU"/>
        </w:rPr>
        <w:t xml:space="preserve">, </w:t>
      </w:r>
      <w:r w:rsidR="0060049C" w:rsidRPr="0055341E">
        <w:rPr>
          <w:color w:val="000000" w:themeColor="text1"/>
          <w:szCs w:val="22"/>
          <w:lang w:val="hu-HU"/>
        </w:rPr>
        <w:t xml:space="preserve">nem radiológiai </w:t>
      </w:r>
      <w:r w:rsidRPr="0055341E">
        <w:rPr>
          <w:color w:val="000000" w:themeColor="text1"/>
          <w:szCs w:val="22"/>
          <w:lang w:val="hu-HU"/>
        </w:rPr>
        <w:t xml:space="preserve">axiális spondyloarthritisben szenvedő felnőtt betegeken, négy, plakkos psoriasisban szenvedő felnőtt betegeken, három, juvenilis idiopathiás arthritisben, valamint egy, gyermekkori plakkos psoriasisban szenvedő </w:t>
      </w:r>
      <w:r w:rsidR="007D736B" w:rsidRPr="0055341E">
        <w:rPr>
          <w:color w:val="000000" w:themeColor="text1"/>
          <w:szCs w:val="22"/>
          <w:lang w:val="hu-HU"/>
        </w:rPr>
        <w:t xml:space="preserve">betegekkel </w:t>
      </w:r>
      <w:r w:rsidRPr="0055341E">
        <w:rPr>
          <w:color w:val="000000" w:themeColor="text1"/>
          <w:szCs w:val="22"/>
          <w:lang w:val="hu-HU"/>
        </w:rPr>
        <w:t>végzett vizsgálat eredményeiről számol be.</w:t>
      </w:r>
    </w:p>
    <w:p w14:paraId="2F7C82AF" w14:textId="77777777" w:rsidR="000E1B01" w:rsidRPr="0055341E" w:rsidRDefault="000E1B01">
      <w:pPr>
        <w:pStyle w:val="BodyText"/>
        <w:jc w:val="left"/>
        <w:divId w:val="1079326944"/>
        <w:rPr>
          <w:color w:val="000000" w:themeColor="text1"/>
          <w:szCs w:val="22"/>
          <w:lang w:val="hu-HU"/>
        </w:rPr>
      </w:pPr>
    </w:p>
    <w:p w14:paraId="56AE2F24"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Rheumatoid arthritisben szenvedő felnőtt betegek</w:t>
      </w:r>
    </w:p>
    <w:p w14:paraId="7353616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hatásosságát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klinikai vizsgálatokkal igazolták. A vizsgálatokat 234 rheumatoid arthritisben szenvedő felnőtt </w:t>
      </w:r>
      <w:r w:rsidR="00686A96" w:rsidRPr="0055341E">
        <w:rPr>
          <w:color w:val="000000" w:themeColor="text1"/>
          <w:szCs w:val="22"/>
          <w:lang w:val="hu-HU"/>
        </w:rPr>
        <w:t xml:space="preserve">beteggel </w:t>
      </w:r>
      <w:r w:rsidRPr="0055341E">
        <w:rPr>
          <w:color w:val="000000" w:themeColor="text1"/>
          <w:szCs w:val="22"/>
          <w:lang w:val="hu-HU"/>
        </w:rPr>
        <w:t xml:space="preserve">végezték, akiket korábban legalább egy, de legfeljebb 4 bázisterápiás (DMARD: disease modifying antirheumatic drugs) gyógyszerrel kíséreltek meg kezelni – sikertelenül. A betegek egyik része 10 mg, másik része 25 mg, a harmadik része placebo injekciót kapott bőr alá heti két alkalommal, 6 egymást követő hónapon át. A kontrollos vizsgálat eredményeinek, azaz a betegség százalékos javulási rátájának értékelése az ACR (American College of Rheumatology) által javasolt kritériumok felhasználásával történt. </w:t>
      </w:r>
    </w:p>
    <w:p w14:paraId="60CD7B45" w14:textId="77777777" w:rsidR="000E1B01" w:rsidRPr="0055341E" w:rsidRDefault="000E1B01">
      <w:pPr>
        <w:pStyle w:val="BodyText"/>
        <w:jc w:val="left"/>
        <w:divId w:val="1079326944"/>
        <w:rPr>
          <w:color w:val="000000" w:themeColor="text1"/>
          <w:szCs w:val="22"/>
          <w:lang w:val="hu-HU"/>
        </w:rPr>
      </w:pPr>
    </w:p>
    <w:p w14:paraId="45FEFCD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ACR 20 és 50 válaszok mind a 3., mind a 6. hónap végén magasabbak voltak az Enbrel, mint a placebocsoportban (ACR 20: Enbrel 62% és 59%, placebo 23% és 11% a 3. és a 6. hónapra; ACR 50: Enbrel 41% és 40%, placebo 8% és 5% a 3. és 6. hónapra; p</w:t>
      </w:r>
      <w:r w:rsidR="00D91ECF" w:rsidRPr="0055341E">
        <w:rPr>
          <w:color w:val="000000" w:themeColor="text1"/>
          <w:szCs w:val="22"/>
          <w:lang w:val="hu-HU"/>
        </w:rPr>
        <w:t> </w:t>
      </w:r>
      <w:r w:rsidRPr="0055341E">
        <w:rPr>
          <w:color w:val="000000" w:themeColor="text1"/>
          <w:szCs w:val="22"/>
          <w:lang w:val="hu-HU"/>
        </w:rPr>
        <w:t>&lt;</w:t>
      </w:r>
      <w:r w:rsidR="00D91ECF" w:rsidRPr="0055341E">
        <w:rPr>
          <w:color w:val="000000" w:themeColor="text1"/>
          <w:szCs w:val="22"/>
          <w:lang w:val="hu-HU"/>
        </w:rPr>
        <w:t> </w:t>
      </w:r>
      <w:r w:rsidRPr="0055341E">
        <w:rPr>
          <w:color w:val="000000" w:themeColor="text1"/>
          <w:szCs w:val="22"/>
          <w:lang w:val="hu-HU"/>
        </w:rPr>
        <w:t>0</w:t>
      </w:r>
      <w:r w:rsidR="00DC7E39" w:rsidRPr="0055341E">
        <w:rPr>
          <w:color w:val="000000" w:themeColor="text1"/>
          <w:szCs w:val="22"/>
          <w:lang w:val="hu-HU"/>
        </w:rPr>
        <w:t>,</w:t>
      </w:r>
      <w:r w:rsidRPr="0055341E">
        <w:rPr>
          <w:color w:val="000000" w:themeColor="text1"/>
          <w:szCs w:val="22"/>
          <w:lang w:val="hu-HU"/>
        </w:rPr>
        <w:t>01 Enbrel vs. placebo minden időpontban mind az ACR 20, mind az ACR 50 válaszok esetében).</w:t>
      </w:r>
    </w:p>
    <w:p w14:paraId="62362708" w14:textId="77777777" w:rsidR="000E1B01" w:rsidRPr="0055341E" w:rsidRDefault="000E1B01">
      <w:pPr>
        <w:pStyle w:val="BodyText"/>
        <w:jc w:val="left"/>
        <w:divId w:val="1079326944"/>
        <w:rPr>
          <w:color w:val="000000" w:themeColor="text1"/>
          <w:szCs w:val="22"/>
          <w:lang w:val="hu-HU"/>
        </w:rPr>
      </w:pPr>
    </w:p>
    <w:p w14:paraId="52844BD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Három és hat hónap után az Enbrel-lel kezeltek mintegy 15%</w:t>
      </w:r>
      <w:r w:rsidRPr="0055341E">
        <w:rPr>
          <w:color w:val="000000" w:themeColor="text1"/>
          <w:szCs w:val="22"/>
          <w:lang w:val="hu-HU"/>
        </w:rPr>
        <w:noBreakHyphen/>
        <w:t>ában tapasztaltak ACR 70 választ, míg a placebocsoportban ez a szám kevesebb, mint 5% volt. Az Enb</w:t>
      </w:r>
      <w:r w:rsidR="00BF45C2" w:rsidRPr="0055341E">
        <w:rPr>
          <w:color w:val="000000" w:themeColor="text1"/>
          <w:szCs w:val="22"/>
          <w:lang w:val="hu-HU"/>
        </w:rPr>
        <w:t>rel-ter</w:t>
      </w:r>
      <w:r w:rsidRPr="0055341E">
        <w:rPr>
          <w:color w:val="000000" w:themeColor="text1"/>
          <w:szCs w:val="22"/>
          <w:lang w:val="hu-HU"/>
        </w:rPr>
        <w:t>ápia klinikai hatása a kezelés elkezdése után általában 1</w:t>
      </w:r>
      <w:r w:rsidRPr="0055341E">
        <w:rPr>
          <w:color w:val="000000" w:themeColor="text1"/>
          <w:szCs w:val="22"/>
          <w:lang w:val="hu-HU"/>
        </w:rPr>
        <w:noBreakHyphen/>
        <w:t>2 héten belül megmutatkozott, de szinte mindig jelentkezett 3 hónapon belül. A válasz dózisarányos volt. A 10 mg</w:t>
      </w:r>
      <w:r w:rsidRPr="0055341E">
        <w:rPr>
          <w:color w:val="000000" w:themeColor="text1"/>
          <w:szCs w:val="22"/>
          <w:lang w:val="hu-HU"/>
        </w:rPr>
        <w:noBreakHyphen/>
        <w:t xml:space="preserve">os adaggal elért eredmény a 25 mg és a placebo közé esett. Az Enbrel az ACR kritériumok összes elemében szignifikáns jobb volt a placebóhoz képest, úgymint a rheumatoid arthritis aktivitását mérő, az ACR kritériumok között nem szereplő paraméterek mint pl. a reggeli ízületi merevség esetén. A háromhavonta kitöltött egészségi állapotot értékelő kérdőív (Health </w:t>
      </w:r>
      <w:r w:rsidRPr="0055341E">
        <w:rPr>
          <w:color w:val="000000" w:themeColor="text1"/>
          <w:szCs w:val="22"/>
          <w:lang w:val="hu-HU"/>
        </w:rPr>
        <w:lastRenderedPageBreak/>
        <w:t>Assesment Questionnaire – HAQ) a beteg funkcionális károsodásának mértékét, általános erőnlétét, mentális állapotát, általános egészségi állapotát, továbbá az ízületi gyulladással kapcsolatos egészségi állapotát külön vizsgálja. A kérdőív minden egyes paraméterében javulást észleltek a harmadik és a hatodik hónapra az Enbre</w:t>
      </w:r>
      <w:r w:rsidR="001108A3" w:rsidRPr="0055341E">
        <w:rPr>
          <w:color w:val="000000" w:themeColor="text1"/>
          <w:szCs w:val="22"/>
          <w:lang w:val="hu-HU"/>
        </w:rPr>
        <w:t>l-cs</w:t>
      </w:r>
      <w:r w:rsidRPr="0055341E">
        <w:rPr>
          <w:color w:val="000000" w:themeColor="text1"/>
          <w:szCs w:val="22"/>
          <w:lang w:val="hu-HU"/>
        </w:rPr>
        <w:t>oport betegeinél a kontroll</w:t>
      </w:r>
      <w:r w:rsidR="001108A3" w:rsidRPr="0055341E">
        <w:rPr>
          <w:color w:val="000000" w:themeColor="text1"/>
          <w:szCs w:val="22"/>
          <w:lang w:val="hu-HU"/>
        </w:rPr>
        <w:t>ok</w:t>
      </w:r>
      <w:r w:rsidRPr="0055341E">
        <w:rPr>
          <w:color w:val="000000" w:themeColor="text1"/>
          <w:szCs w:val="22"/>
          <w:lang w:val="hu-HU"/>
        </w:rPr>
        <w:t>hoz képest.</w:t>
      </w:r>
    </w:p>
    <w:p w14:paraId="385DC966" w14:textId="77777777" w:rsidR="000E1B01" w:rsidRPr="0055341E" w:rsidRDefault="000E1B01">
      <w:pPr>
        <w:pStyle w:val="BodyText"/>
        <w:jc w:val="left"/>
        <w:divId w:val="1079326944"/>
        <w:rPr>
          <w:color w:val="000000" w:themeColor="text1"/>
          <w:szCs w:val="22"/>
          <w:lang w:val="hu-HU"/>
        </w:rPr>
      </w:pPr>
    </w:p>
    <w:p w14:paraId="01042F8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Enbrel-kezelés felfüggesztése után az arthritis tünetei általában egy hónapon belül visszatértek. Egy </w:t>
      </w:r>
      <w:r w:rsidR="00686A96" w:rsidRPr="0055341E">
        <w:rPr>
          <w:color w:val="000000" w:themeColor="text1"/>
          <w:szCs w:val="22"/>
          <w:lang w:val="hu-HU"/>
        </w:rPr>
        <w:t>nyílt elrendezésű v</w:t>
      </w:r>
      <w:r w:rsidRPr="0055341E">
        <w:rPr>
          <w:color w:val="000000" w:themeColor="text1"/>
          <w:szCs w:val="22"/>
          <w:lang w:val="hu-HU"/>
        </w:rPr>
        <w:t>izsgálat eredményei szerint az Enbrel</w:t>
      </w:r>
      <w:r w:rsidRPr="0055341E">
        <w:rPr>
          <w:color w:val="000000" w:themeColor="text1"/>
          <w:szCs w:val="22"/>
          <w:lang w:val="hu-HU"/>
        </w:rPr>
        <w:noBreakHyphen/>
        <w:t xml:space="preserve">kezelés maximum 24 hónapos szünet után való újraindítása ugyanolyan válaszokat eredményezett, mint azon betegek esetében, akik megszakítás nélküli kezelésben részesültek. Állandó tartós válaszokat észleltek maximum 10 évig tartó </w:t>
      </w:r>
      <w:r w:rsidR="00686A96" w:rsidRPr="0055341E">
        <w:rPr>
          <w:color w:val="000000" w:themeColor="text1"/>
          <w:szCs w:val="22"/>
          <w:lang w:val="hu-HU"/>
        </w:rPr>
        <w:t>nyílt elrendezésű v</w:t>
      </w:r>
      <w:r w:rsidRPr="0055341E">
        <w:rPr>
          <w:color w:val="000000" w:themeColor="text1"/>
          <w:szCs w:val="22"/>
          <w:lang w:val="hu-HU"/>
        </w:rPr>
        <w:t>izsgálatokban megszakítás nélküli Enbrel</w:t>
      </w:r>
      <w:r w:rsidRPr="0055341E">
        <w:rPr>
          <w:color w:val="000000" w:themeColor="text1"/>
          <w:szCs w:val="22"/>
          <w:lang w:val="hu-HU"/>
        </w:rPr>
        <w:noBreakHyphen/>
        <w:t xml:space="preserve">kezelés mellett. </w:t>
      </w:r>
    </w:p>
    <w:p w14:paraId="18A080AD" w14:textId="77777777" w:rsidR="000E1B01" w:rsidRPr="0055341E" w:rsidRDefault="000E1B01">
      <w:pPr>
        <w:pStyle w:val="BodyText"/>
        <w:jc w:val="left"/>
        <w:divId w:val="1079326944"/>
        <w:rPr>
          <w:color w:val="000000" w:themeColor="text1"/>
          <w:szCs w:val="22"/>
          <w:lang w:val="hu-HU"/>
        </w:rPr>
      </w:pPr>
    </w:p>
    <w:p w14:paraId="60752186"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és a metotrexát hatásosságát egy randomizált, aktív</w:t>
      </w:r>
      <w:r w:rsidR="00814144" w:rsidRPr="0055341E">
        <w:rPr>
          <w:color w:val="000000" w:themeColor="text1"/>
          <w:szCs w:val="22"/>
        </w:rPr>
        <w:t xml:space="preserve"> </w:t>
      </w:r>
      <w:r w:rsidRPr="0055341E">
        <w:rPr>
          <w:color w:val="000000" w:themeColor="text1"/>
          <w:szCs w:val="22"/>
        </w:rPr>
        <w:t xml:space="preserve">kontrollos vizsgálat </w:t>
      </w:r>
      <w:r w:rsidRPr="0055341E">
        <w:rPr>
          <w:color w:val="000000" w:themeColor="text1"/>
          <w:szCs w:val="22"/>
        </w:rPr>
        <w:sym w:font="Symbol" w:char="F02D"/>
      </w:r>
      <w:r w:rsidRPr="0055341E">
        <w:rPr>
          <w:color w:val="000000" w:themeColor="text1"/>
          <w:szCs w:val="22"/>
        </w:rPr>
        <w:t xml:space="preserve"> amelynek elsődleges végpontjaként vak elrendezésű radiológiai kiértékelések szolgáltak </w:t>
      </w:r>
      <w:r w:rsidRPr="0055341E">
        <w:rPr>
          <w:color w:val="000000" w:themeColor="text1"/>
          <w:szCs w:val="22"/>
        </w:rPr>
        <w:sym w:font="Symbol" w:char="F02D"/>
      </w:r>
      <w:r w:rsidRPr="0055341E">
        <w:rPr>
          <w:color w:val="000000" w:themeColor="text1"/>
          <w:szCs w:val="22"/>
        </w:rPr>
        <w:t xml:space="preserve"> hasonlította össze 632 olyan, aktív rheumatoid arthritisben (&lt; 3 év időtartam) szenvedő felnőtt beteg bevonásával, akik még soha nem részesültek metotrexát kezelésben. A betegek heti két alkalommal, legfeljebb 24 hónapon keresztül kaptak 10 mg vagy 25 mg Enbrel</w:t>
      </w:r>
      <w:r w:rsidRPr="0055341E">
        <w:rPr>
          <w:color w:val="000000" w:themeColor="text1"/>
          <w:szCs w:val="22"/>
        </w:rPr>
        <w:noBreakHyphen/>
        <w:t>t, subcutan (sc.) injekció formájában. A metotrexát adagok a vizsgálat első 8 hete alatt heti 7,5 mg</w:t>
      </w:r>
      <w:r w:rsidRPr="0055341E">
        <w:rPr>
          <w:color w:val="000000" w:themeColor="text1"/>
          <w:szCs w:val="22"/>
        </w:rPr>
        <w:noBreakHyphen/>
        <w:t>ról heti 20 mg</w:t>
      </w:r>
      <w:r w:rsidRPr="0055341E">
        <w:rPr>
          <w:color w:val="000000" w:themeColor="text1"/>
          <w:szCs w:val="22"/>
        </w:rPr>
        <w:noBreakHyphen/>
        <w:t>ra nőttek, majd maximum 24 hónapon keresztül folytatódtak. A 25 mg</w:t>
      </w:r>
      <w:r w:rsidRPr="0055341E">
        <w:rPr>
          <w:color w:val="000000" w:themeColor="text1"/>
          <w:szCs w:val="22"/>
        </w:rPr>
        <w:noBreakHyphen/>
        <w:t xml:space="preserve">os Enbrel esetében a két héten belül megfigyelhető klinikai javulás </w:t>
      </w:r>
      <w:r w:rsidRPr="0055341E">
        <w:rPr>
          <w:color w:val="000000" w:themeColor="text1"/>
          <w:szCs w:val="22"/>
        </w:rPr>
        <w:sym w:font="Symbol" w:char="F02D"/>
      </w:r>
      <w:r w:rsidRPr="0055341E">
        <w:rPr>
          <w:color w:val="000000" w:themeColor="text1"/>
          <w:szCs w:val="22"/>
        </w:rPr>
        <w:t xml:space="preserve"> ideértve a hatás megjelenésének kezdetét is </w:t>
      </w:r>
      <w:r w:rsidRPr="0055341E">
        <w:rPr>
          <w:color w:val="000000" w:themeColor="text1"/>
          <w:szCs w:val="22"/>
        </w:rPr>
        <w:sym w:font="Symbol" w:char="F02D"/>
      </w:r>
      <w:r w:rsidRPr="0055341E">
        <w:rPr>
          <w:color w:val="000000" w:themeColor="text1"/>
          <w:szCs w:val="22"/>
        </w:rPr>
        <w:t xml:space="preserve"> hasonló volt az előző vizsgálatokban látottakhoz, és 24 hónapon keresztül is fennmaradt. Kiinduláskor a betegek közepes fokú mozgáskorlátozottságot mutattak, ami 1,4</w:t>
      </w:r>
      <w:r w:rsidRPr="0055341E">
        <w:rPr>
          <w:color w:val="000000" w:themeColor="text1"/>
          <w:szCs w:val="22"/>
        </w:rPr>
        <w:noBreakHyphen/>
        <w:t>1,5 HAQ átlagpontszámot jelent. A 25 mg</w:t>
      </w:r>
      <w:r w:rsidRPr="0055341E">
        <w:rPr>
          <w:color w:val="000000" w:themeColor="text1"/>
          <w:szCs w:val="22"/>
        </w:rPr>
        <w:noBreakHyphen/>
        <w:t>os Enbrel</w:t>
      </w:r>
      <w:r w:rsidRPr="0055341E">
        <w:rPr>
          <w:color w:val="000000" w:themeColor="text1"/>
          <w:szCs w:val="22"/>
        </w:rPr>
        <w:noBreakHyphen/>
        <w:t>lel történő kezelés 12 hónap elteltével jelentős javulást hozott, a betegek kb. 44%</w:t>
      </w:r>
      <w:r w:rsidRPr="0055341E">
        <w:rPr>
          <w:color w:val="000000" w:themeColor="text1"/>
          <w:szCs w:val="22"/>
        </w:rPr>
        <w:noBreakHyphen/>
        <w:t>a normál HAQ pontszámot (0,5</w:t>
      </w:r>
      <w:r w:rsidRPr="0055341E">
        <w:rPr>
          <w:color w:val="000000" w:themeColor="text1"/>
          <w:szCs w:val="22"/>
        </w:rPr>
        <w:noBreakHyphen/>
        <w:t>nél kisebb) ért el. Ez az előny a vizsgálat 2. évében is megmaradt.</w:t>
      </w:r>
    </w:p>
    <w:p w14:paraId="0893EB43" w14:textId="77777777" w:rsidR="000E1B01" w:rsidRPr="0055341E" w:rsidRDefault="000E1B01">
      <w:pPr>
        <w:tabs>
          <w:tab w:val="left" w:pos="567"/>
        </w:tabs>
        <w:divId w:val="1079326944"/>
        <w:rPr>
          <w:color w:val="000000" w:themeColor="text1"/>
          <w:szCs w:val="22"/>
        </w:rPr>
      </w:pPr>
    </w:p>
    <w:p w14:paraId="2DB50F68" w14:textId="77777777" w:rsidR="000E1B01" w:rsidRPr="0055341E" w:rsidRDefault="000E1B01">
      <w:pPr>
        <w:tabs>
          <w:tab w:val="left" w:pos="567"/>
        </w:tabs>
        <w:divId w:val="1079326944"/>
        <w:rPr>
          <w:color w:val="000000" w:themeColor="text1"/>
          <w:szCs w:val="22"/>
        </w:rPr>
      </w:pPr>
      <w:r w:rsidRPr="0055341E">
        <w:rPr>
          <w:color w:val="000000" w:themeColor="text1"/>
          <w:szCs w:val="22"/>
        </w:rPr>
        <w:t>Ennél a vizsgálatnál a strukturális ízületi károsodás mérése radiológiai lelet alapján történt, és a TTS (Total Sharp Score), illetve az azt alkotó eróziós pontszám (Erosions) és ízületi rés szűkülési (Joint Space Narrowing – JSN) pontszám változásaként került megadásra. A kezek/csuklók és lábak röntgenfelvételeinek leolvasására a vizsgálat megkezdésekor, valamint a 6., a 12. és a 24. hónapban került sor. A 10 mg</w:t>
      </w:r>
      <w:r w:rsidRPr="0055341E">
        <w:rPr>
          <w:color w:val="000000" w:themeColor="text1"/>
          <w:szCs w:val="22"/>
        </w:rPr>
        <w:noBreakHyphen/>
        <w:t>os Enbrel adag következetesen kisebb hatást gyakorolt a strukturális károsodásra, mint a 25 mg</w:t>
      </w:r>
      <w:r w:rsidRPr="0055341E">
        <w:rPr>
          <w:color w:val="000000" w:themeColor="text1"/>
          <w:szCs w:val="22"/>
        </w:rPr>
        <w:noBreakHyphen/>
        <w:t>os dózis. Az eróziós pontszámok tekintetében a 25 mg</w:t>
      </w:r>
      <w:r w:rsidRPr="0055341E">
        <w:rPr>
          <w:color w:val="000000" w:themeColor="text1"/>
          <w:szCs w:val="22"/>
        </w:rPr>
        <w:noBreakHyphen/>
        <w:t>os Enbrel szignifikánsan jobb volt a metotrexátnál mind a 12., mind pedig a 24.</w:t>
      </w:r>
      <w:r w:rsidRPr="0055341E">
        <w:rPr>
          <w:color w:val="000000" w:themeColor="text1"/>
          <w:szCs w:val="22"/>
        </w:rPr>
        <w:noBreakHyphen/>
        <w:t>hónapban. A TSS és a JSN tekintetében statisztikailag nem volt szignifikáns különbség a metotrexát és a 25 mg</w:t>
      </w:r>
      <w:r w:rsidRPr="0055341E">
        <w:rPr>
          <w:color w:val="000000" w:themeColor="text1"/>
          <w:szCs w:val="22"/>
        </w:rPr>
        <w:noBreakHyphen/>
        <w:t>os Enbrel között. Az eredményeket az alábbi ábra mutatja.</w:t>
      </w:r>
    </w:p>
    <w:p w14:paraId="161CC6C0" w14:textId="77777777" w:rsidR="000E1B01" w:rsidRPr="0055341E" w:rsidRDefault="000E1B01">
      <w:pPr>
        <w:tabs>
          <w:tab w:val="left" w:pos="567"/>
        </w:tabs>
        <w:divId w:val="1079326944"/>
        <w:rPr>
          <w:color w:val="000000" w:themeColor="text1"/>
          <w:szCs w:val="22"/>
        </w:rPr>
      </w:pPr>
    </w:p>
    <w:p w14:paraId="69016F8A" w14:textId="77777777" w:rsidR="000E1B01" w:rsidRPr="0055341E" w:rsidRDefault="000E1B01">
      <w:pPr>
        <w:keepNext/>
        <w:keepLines/>
        <w:jc w:val="center"/>
        <w:divId w:val="1079326944"/>
        <w:rPr>
          <w:b/>
          <w:color w:val="000000" w:themeColor="text1"/>
          <w:szCs w:val="22"/>
        </w:rPr>
      </w:pPr>
      <w:r w:rsidRPr="0055341E">
        <w:rPr>
          <w:b/>
          <w:color w:val="000000" w:themeColor="text1"/>
          <w:szCs w:val="22"/>
        </w:rPr>
        <w:t xml:space="preserve">Radiológiai progresszió: </w:t>
      </w:r>
      <w:r w:rsidR="004F1671" w:rsidRPr="0055341E">
        <w:rPr>
          <w:b/>
          <w:color w:val="000000" w:themeColor="text1"/>
          <w:szCs w:val="22"/>
        </w:rPr>
        <w:t>E</w:t>
      </w:r>
      <w:r w:rsidRPr="0055341E">
        <w:rPr>
          <w:b/>
          <w:color w:val="000000" w:themeColor="text1"/>
          <w:szCs w:val="22"/>
        </w:rPr>
        <w:t>nbrel vs. metotrexát összehasonlítása &lt;</w:t>
      </w:r>
      <w:r w:rsidR="00DC7E39" w:rsidRPr="0055341E">
        <w:rPr>
          <w:b/>
          <w:color w:val="000000" w:themeColor="text1"/>
          <w:szCs w:val="22"/>
        </w:rPr>
        <w:t> </w:t>
      </w:r>
      <w:r w:rsidRPr="0055341E">
        <w:rPr>
          <w:b/>
          <w:color w:val="000000" w:themeColor="text1"/>
          <w:szCs w:val="22"/>
        </w:rPr>
        <w:t>3 éve fennálló rheumatoid arthritisben szenvedő betegek esetében</w:t>
      </w:r>
    </w:p>
    <w:p w14:paraId="7720FF62" w14:textId="77777777" w:rsidR="000E1B01" w:rsidRPr="0055341E" w:rsidRDefault="000E1B01">
      <w:pPr>
        <w:pStyle w:val="BodyText"/>
        <w:keepNext/>
        <w:keepLines/>
        <w:jc w:val="left"/>
        <w:divId w:val="1079326944"/>
        <w:rPr>
          <w:color w:val="000000" w:themeColor="text1"/>
          <w:szCs w:val="22"/>
          <w:lang w:val="hu-HU"/>
        </w:rPr>
      </w:pPr>
    </w:p>
    <w:p w14:paraId="47F25547" w14:textId="13E26763" w:rsidR="000E1B01" w:rsidRPr="0055341E" w:rsidRDefault="009F3CF2">
      <w:pPr>
        <w:pStyle w:val="BodyText"/>
        <w:keepNext/>
        <w:keepLines/>
        <w:jc w:val="left"/>
        <w:divId w:val="1079326944"/>
        <w:rPr>
          <w:color w:val="000000" w:themeColor="text1"/>
          <w:szCs w:val="22"/>
          <w:lang w:val="en-GB"/>
        </w:rPr>
      </w:pPr>
      <w:r w:rsidRPr="0055341E">
        <w:rPr>
          <w:noProof/>
          <w:color w:val="000000" w:themeColor="text1"/>
          <w:szCs w:val="22"/>
          <w:lang w:val="hu-HU" w:eastAsia="hu-HU"/>
        </w:rPr>
        <w:drawing>
          <wp:inline distT="0" distB="0" distL="0" distR="0" wp14:anchorId="623B2ED2" wp14:editId="58A382EB">
            <wp:extent cx="5753100" cy="294322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14:paraId="36BE563E" w14:textId="557B7123" w:rsidR="000E1B01" w:rsidRPr="0055341E" w:rsidRDefault="000E1B01">
      <w:pPr>
        <w:pStyle w:val="BodyText"/>
        <w:jc w:val="left"/>
        <w:divId w:val="1079326944"/>
        <w:rPr>
          <w:color w:val="000000" w:themeColor="text1"/>
          <w:szCs w:val="22"/>
        </w:rPr>
      </w:pPr>
      <w:r w:rsidRPr="0055341E">
        <w:rPr>
          <w:color w:val="000000" w:themeColor="text1"/>
          <w:szCs w:val="22"/>
        </w:rPr>
        <w:t>Egy másik aktív kontrollos, kettő</w:t>
      </w:r>
      <w:r w:rsidR="001F6F2B" w:rsidRPr="0055341E">
        <w:rPr>
          <w:color w:val="000000" w:themeColor="text1"/>
          <w:szCs w:val="22"/>
        </w:rPr>
        <w:t>s v</w:t>
      </w:r>
      <w:r w:rsidRPr="0055341E">
        <w:rPr>
          <w:color w:val="000000" w:themeColor="text1"/>
          <w:szCs w:val="22"/>
        </w:rPr>
        <w:t xml:space="preserve">ak, randomizált vizsgálatban a klinikai hatásosságot, biztonságosságot és radiográfiai progressziót hasonlították össze az egyidejűleg indított csak </w:t>
      </w:r>
      <w:r w:rsidRPr="0055341E">
        <w:rPr>
          <w:color w:val="000000" w:themeColor="text1"/>
          <w:szCs w:val="22"/>
        </w:rPr>
        <w:lastRenderedPageBreak/>
        <w:t>Enbrel</w:t>
      </w:r>
      <w:r w:rsidRPr="0055341E">
        <w:rPr>
          <w:color w:val="000000" w:themeColor="text1"/>
          <w:szCs w:val="22"/>
        </w:rPr>
        <w:noBreakHyphen/>
        <w:t>lel (hetente kétszer 25 mg), csak metotrexáttal (hetente 7,5</w:t>
      </w:r>
      <w:r w:rsidRPr="0055341E">
        <w:rPr>
          <w:color w:val="000000" w:themeColor="text1"/>
          <w:szCs w:val="22"/>
        </w:rPr>
        <w:noBreakHyphen/>
        <w:t>20 mg, medián dózis 20 mg) és Enbrel metotrexát kombinációval kezelt rheumatoid arthritisben szenvedő betegek esetében. A vizsgálatban 682 olyan legalább 1, nem metotrexát DMARD (disease-modifying antirheumatoid drug) szerre nem kielégítő választ adó felnőtt beteg vett részt, aki minimum 6 hónapja, maximum 20 éve (medián 5 év) aktív rheumatoid arthritisben szenvedett.</w:t>
      </w:r>
    </w:p>
    <w:p w14:paraId="3EFF4D02" w14:textId="77777777" w:rsidR="000E1B01" w:rsidRPr="0055341E" w:rsidRDefault="000E1B01">
      <w:pPr>
        <w:pStyle w:val="BodyText"/>
        <w:jc w:val="left"/>
        <w:divId w:val="1079326944"/>
        <w:rPr>
          <w:color w:val="000000" w:themeColor="text1"/>
          <w:szCs w:val="22"/>
        </w:rPr>
      </w:pPr>
    </w:p>
    <w:p w14:paraId="633A2050"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w:t>
      </w:r>
      <w:r w:rsidRPr="0055341E">
        <w:rPr>
          <w:color w:val="000000" w:themeColor="text1"/>
          <w:szCs w:val="22"/>
        </w:rPr>
        <w:noBreakHyphen/>
        <w:t>metotrexát kombinációs terápiás csoportba tartozó betegek esetében, a bármelyik gyógyszert önmagában kapó csoporttal összehasonlítva, szignifikánsan magasabb ACR 20, ACR 50, ACR 70 válaszokat és DAS és HAQ pontszám javulást tapasztaltak, mind a 24., mind az 52. héten (az eredményeket az alábbi táblázat mutatja). Ugyancsak vizsgálták a 24. hónap eltelte után az Enbrel</w:t>
      </w:r>
      <w:r w:rsidRPr="0055341E">
        <w:rPr>
          <w:color w:val="000000" w:themeColor="text1"/>
          <w:szCs w:val="22"/>
        </w:rPr>
        <w:noBreakHyphen/>
        <w:t>metotrexát kombinációval történő kezelés lényeges előnyeit, összehasonlítva az Enbrel monoterápiával és a metotrexát monoterápiával.</w:t>
      </w:r>
    </w:p>
    <w:p w14:paraId="47F68E0E" w14:textId="77777777" w:rsidR="000E1B01" w:rsidRPr="0055341E" w:rsidRDefault="000E1B01">
      <w:pPr>
        <w:pStyle w:val="BodyText"/>
        <w:jc w:val="left"/>
        <w:divId w:val="1079326944"/>
        <w:rPr>
          <w:color w:val="000000" w:themeColor="text1"/>
          <w:szCs w:val="22"/>
        </w:rPr>
      </w:pPr>
    </w:p>
    <w:tbl>
      <w:tblPr>
        <w:tblW w:w="0" w:type="auto"/>
        <w:jc w:val="center"/>
        <w:tblLayout w:type="fixed"/>
        <w:tblLook w:val="0000" w:firstRow="0" w:lastRow="0" w:firstColumn="0" w:lastColumn="0" w:noHBand="0" w:noVBand="0"/>
      </w:tblPr>
      <w:tblGrid>
        <w:gridCol w:w="2173"/>
        <w:gridCol w:w="1745"/>
        <w:gridCol w:w="1920"/>
        <w:gridCol w:w="2010"/>
        <w:gridCol w:w="386"/>
      </w:tblGrid>
      <w:tr w:rsidR="000E1B01" w:rsidRPr="0055341E" w14:paraId="20774376" w14:textId="77777777">
        <w:trPr>
          <w:gridAfter w:val="1"/>
          <w:divId w:val="1079326944"/>
          <w:wAfter w:w="386" w:type="dxa"/>
          <w:tblHeader/>
          <w:jc w:val="center"/>
        </w:trPr>
        <w:tc>
          <w:tcPr>
            <w:tcW w:w="7848" w:type="dxa"/>
            <w:gridSpan w:val="4"/>
            <w:tcBorders>
              <w:top w:val="nil"/>
              <w:left w:val="nil"/>
              <w:bottom w:val="single" w:sz="4" w:space="0" w:color="auto"/>
              <w:right w:val="nil"/>
            </w:tcBorders>
          </w:tcPr>
          <w:p w14:paraId="58B485A0" w14:textId="77777777" w:rsidR="000E1B01" w:rsidRPr="0055341E" w:rsidRDefault="000E1B01" w:rsidP="008D54DF">
            <w:pPr>
              <w:pStyle w:val="TableHeader"/>
              <w:widowControl w:val="0"/>
              <w:rPr>
                <w:b/>
                <w:color w:val="000000" w:themeColor="text1"/>
                <w:szCs w:val="22"/>
                <w:lang w:val="hu-HU"/>
              </w:rPr>
            </w:pPr>
            <w:r w:rsidRPr="0055341E">
              <w:rPr>
                <w:b/>
                <w:caps w:val="0"/>
                <w:color w:val="000000" w:themeColor="text1"/>
                <w:szCs w:val="22"/>
                <w:lang w:val="hu-HU"/>
              </w:rPr>
              <w:t xml:space="preserve">Klinikai </w:t>
            </w:r>
            <w:r w:rsidR="008D54DF" w:rsidRPr="0055341E">
              <w:rPr>
                <w:b/>
                <w:caps w:val="0"/>
                <w:color w:val="000000" w:themeColor="text1"/>
                <w:szCs w:val="22"/>
                <w:lang w:val="hu-HU"/>
              </w:rPr>
              <w:t xml:space="preserve">hatásossági </w:t>
            </w:r>
            <w:r w:rsidRPr="0055341E">
              <w:rPr>
                <w:b/>
                <w:caps w:val="0"/>
                <w:color w:val="000000" w:themeColor="text1"/>
                <w:szCs w:val="22"/>
                <w:lang w:val="hu-HU"/>
              </w:rPr>
              <w:t>eredmények a 12. hónapban: az Enbrel vs. metotrexát vs. Enbrel+metotrexát kombináció összehasonlítása minimum 6 hónapja, maximum 20 éve rheumatoid arthritisben szenvedő betegek esetében</w:t>
            </w:r>
          </w:p>
        </w:tc>
      </w:tr>
      <w:tr w:rsidR="000E1B01" w:rsidRPr="0055341E" w14:paraId="5F414B87" w14:textId="77777777">
        <w:trPr>
          <w:gridAfter w:val="1"/>
          <w:divId w:val="1079326944"/>
          <w:wAfter w:w="386" w:type="dxa"/>
          <w:cantSplit/>
          <w:tblHeader/>
          <w:jc w:val="center"/>
        </w:trPr>
        <w:tc>
          <w:tcPr>
            <w:tcW w:w="2173" w:type="dxa"/>
            <w:tcBorders>
              <w:top w:val="nil"/>
              <w:left w:val="nil"/>
              <w:bottom w:val="single" w:sz="4" w:space="0" w:color="auto"/>
              <w:right w:val="nil"/>
            </w:tcBorders>
            <w:vAlign w:val="bottom"/>
          </w:tcPr>
          <w:p w14:paraId="1A63D4C5" w14:textId="77777777" w:rsidR="000E1B01" w:rsidRPr="0055341E" w:rsidRDefault="000E1B01" w:rsidP="00487D8F">
            <w:pPr>
              <w:widowControl w:val="0"/>
              <w:rPr>
                <w:b/>
                <w:color w:val="000000" w:themeColor="text1"/>
                <w:szCs w:val="22"/>
              </w:rPr>
            </w:pPr>
            <w:r w:rsidRPr="0055341E">
              <w:rPr>
                <w:b/>
                <w:color w:val="000000" w:themeColor="text1"/>
                <w:szCs w:val="22"/>
              </w:rPr>
              <w:t>Végpont</w:t>
            </w:r>
          </w:p>
          <w:p w14:paraId="02E64750" w14:textId="77777777" w:rsidR="000E1B01" w:rsidRPr="0055341E" w:rsidRDefault="000E1B01" w:rsidP="00487D8F">
            <w:pPr>
              <w:widowControl w:val="0"/>
              <w:ind w:firstLine="389"/>
              <w:rPr>
                <w:color w:val="000000" w:themeColor="text1"/>
                <w:szCs w:val="22"/>
              </w:rPr>
            </w:pPr>
          </w:p>
        </w:tc>
        <w:tc>
          <w:tcPr>
            <w:tcW w:w="1745" w:type="dxa"/>
            <w:tcBorders>
              <w:top w:val="nil"/>
              <w:left w:val="nil"/>
              <w:bottom w:val="single" w:sz="4" w:space="0" w:color="auto"/>
              <w:right w:val="nil"/>
            </w:tcBorders>
            <w:vAlign w:val="bottom"/>
          </w:tcPr>
          <w:p w14:paraId="574A6EF3" w14:textId="77777777" w:rsidR="000E1B01" w:rsidRPr="0055341E" w:rsidRDefault="000E1B01" w:rsidP="00487D8F">
            <w:pPr>
              <w:widowControl w:val="0"/>
              <w:ind w:left="-108" w:firstLine="108"/>
              <w:jc w:val="center"/>
              <w:rPr>
                <w:color w:val="000000" w:themeColor="text1"/>
                <w:szCs w:val="22"/>
              </w:rPr>
            </w:pPr>
            <w:r w:rsidRPr="0055341E">
              <w:rPr>
                <w:color w:val="000000" w:themeColor="text1"/>
                <w:szCs w:val="22"/>
              </w:rPr>
              <w:t>Metotrexát</w:t>
            </w:r>
            <w:r w:rsidRPr="0055341E">
              <w:rPr>
                <w:color w:val="000000" w:themeColor="text1"/>
                <w:szCs w:val="22"/>
              </w:rPr>
              <w:br/>
              <w:t>(n</w:t>
            </w:r>
            <w:r w:rsidR="00E80ACC" w:rsidRPr="0055341E">
              <w:rPr>
                <w:color w:val="000000" w:themeColor="text1"/>
                <w:szCs w:val="22"/>
              </w:rPr>
              <w:t> = </w:t>
            </w:r>
            <w:r w:rsidRPr="0055341E">
              <w:rPr>
                <w:snapToGrid w:val="0"/>
                <w:color w:val="000000" w:themeColor="text1"/>
                <w:szCs w:val="22"/>
              </w:rPr>
              <w:t>228</w:t>
            </w:r>
            <w:r w:rsidRPr="0055341E">
              <w:rPr>
                <w:color w:val="000000" w:themeColor="text1"/>
                <w:szCs w:val="22"/>
              </w:rPr>
              <w:t>)</w:t>
            </w:r>
          </w:p>
        </w:tc>
        <w:tc>
          <w:tcPr>
            <w:tcW w:w="1920" w:type="dxa"/>
            <w:tcBorders>
              <w:top w:val="nil"/>
              <w:left w:val="nil"/>
              <w:bottom w:val="single" w:sz="4" w:space="0" w:color="auto"/>
              <w:right w:val="nil"/>
            </w:tcBorders>
            <w:vAlign w:val="bottom"/>
          </w:tcPr>
          <w:p w14:paraId="5D8F4488" w14:textId="77777777" w:rsidR="000E1B01" w:rsidRPr="0055341E" w:rsidRDefault="000E1B01" w:rsidP="00487D8F">
            <w:pPr>
              <w:widowControl w:val="0"/>
              <w:ind w:left="-108" w:firstLine="108"/>
              <w:jc w:val="center"/>
              <w:rPr>
                <w:color w:val="000000" w:themeColor="text1"/>
                <w:szCs w:val="22"/>
              </w:rPr>
            </w:pPr>
            <w:r w:rsidRPr="0055341E">
              <w:rPr>
                <w:color w:val="000000" w:themeColor="text1"/>
                <w:szCs w:val="22"/>
              </w:rPr>
              <w:t>Enbrel</w:t>
            </w:r>
            <w:r w:rsidRPr="0055341E">
              <w:rPr>
                <w:color w:val="000000" w:themeColor="text1"/>
                <w:szCs w:val="22"/>
              </w:rPr>
              <w:br/>
              <w:t>(n</w:t>
            </w:r>
            <w:r w:rsidR="00E80ACC" w:rsidRPr="0055341E">
              <w:rPr>
                <w:color w:val="000000" w:themeColor="text1"/>
                <w:szCs w:val="22"/>
              </w:rPr>
              <w:t> = </w:t>
            </w:r>
            <w:r w:rsidRPr="0055341E">
              <w:rPr>
                <w:color w:val="000000" w:themeColor="text1"/>
                <w:szCs w:val="22"/>
              </w:rPr>
              <w:t>223)</w:t>
            </w:r>
          </w:p>
        </w:tc>
        <w:tc>
          <w:tcPr>
            <w:tcW w:w="2010" w:type="dxa"/>
            <w:tcBorders>
              <w:top w:val="nil"/>
              <w:left w:val="nil"/>
              <w:bottom w:val="single" w:sz="4" w:space="0" w:color="auto"/>
              <w:right w:val="nil"/>
            </w:tcBorders>
            <w:vAlign w:val="bottom"/>
          </w:tcPr>
          <w:p w14:paraId="5C450798" w14:textId="77777777" w:rsidR="000E1B01" w:rsidRPr="0055341E" w:rsidRDefault="000E1B01" w:rsidP="00487D8F">
            <w:pPr>
              <w:widowControl w:val="0"/>
              <w:ind w:left="-108" w:firstLine="108"/>
              <w:jc w:val="center"/>
              <w:rPr>
                <w:color w:val="000000" w:themeColor="text1"/>
                <w:szCs w:val="22"/>
              </w:rPr>
            </w:pPr>
            <w:r w:rsidRPr="0055341E">
              <w:rPr>
                <w:color w:val="000000" w:themeColor="text1"/>
                <w:szCs w:val="22"/>
              </w:rPr>
              <w:t>Enbrel +</w:t>
            </w:r>
            <w:r w:rsidRPr="0055341E">
              <w:rPr>
                <w:color w:val="000000" w:themeColor="text1"/>
                <w:szCs w:val="22"/>
              </w:rPr>
              <w:br/>
              <w:t>Metotrexát</w:t>
            </w:r>
            <w:r w:rsidRPr="0055341E">
              <w:rPr>
                <w:color w:val="000000" w:themeColor="text1"/>
                <w:szCs w:val="22"/>
              </w:rPr>
              <w:br/>
              <w:t>(n</w:t>
            </w:r>
            <w:r w:rsidR="00E80ACC" w:rsidRPr="0055341E">
              <w:rPr>
                <w:color w:val="000000" w:themeColor="text1"/>
                <w:szCs w:val="22"/>
              </w:rPr>
              <w:t> = </w:t>
            </w:r>
            <w:r w:rsidRPr="0055341E">
              <w:rPr>
                <w:color w:val="000000" w:themeColor="text1"/>
                <w:szCs w:val="22"/>
              </w:rPr>
              <w:t>231)</w:t>
            </w:r>
          </w:p>
        </w:tc>
      </w:tr>
      <w:tr w:rsidR="000E1B01" w:rsidRPr="0055341E" w14:paraId="72048798" w14:textId="77777777">
        <w:trPr>
          <w:gridAfter w:val="1"/>
          <w:divId w:val="1079326944"/>
          <w:wAfter w:w="386" w:type="dxa"/>
          <w:cantSplit/>
          <w:jc w:val="center"/>
        </w:trPr>
        <w:tc>
          <w:tcPr>
            <w:tcW w:w="2173" w:type="dxa"/>
          </w:tcPr>
          <w:p w14:paraId="66FB56CD" w14:textId="77777777" w:rsidR="000E1B01" w:rsidRPr="0055341E" w:rsidRDefault="000E1B01" w:rsidP="00487D8F">
            <w:pPr>
              <w:pStyle w:val="Times10"/>
              <w:widowControl w:val="0"/>
              <w:rPr>
                <w:b/>
                <w:color w:val="000000" w:themeColor="text1"/>
                <w:szCs w:val="22"/>
                <w:lang w:val="hu-HU"/>
              </w:rPr>
            </w:pPr>
            <w:r w:rsidRPr="0055341E">
              <w:rPr>
                <w:b/>
                <w:color w:val="000000" w:themeColor="text1"/>
                <w:szCs w:val="22"/>
                <w:lang w:val="hu-HU"/>
              </w:rPr>
              <w:br/>
              <w:t>ACR Válaszok</w:t>
            </w:r>
            <w:r w:rsidRPr="0055341E">
              <w:rPr>
                <w:color w:val="000000" w:themeColor="text1"/>
                <w:szCs w:val="22"/>
                <w:vertAlign w:val="superscript"/>
                <w:lang w:val="hu-HU"/>
              </w:rPr>
              <w:t>a</w:t>
            </w:r>
          </w:p>
        </w:tc>
        <w:tc>
          <w:tcPr>
            <w:tcW w:w="1745" w:type="dxa"/>
            <w:vAlign w:val="center"/>
          </w:tcPr>
          <w:p w14:paraId="533DF1BB" w14:textId="77777777" w:rsidR="000E1B01" w:rsidRPr="0055341E" w:rsidRDefault="000E1B01" w:rsidP="00487D8F">
            <w:pPr>
              <w:pStyle w:val="Times10"/>
              <w:widowControl w:val="0"/>
              <w:tabs>
                <w:tab w:val="clear" w:pos="360"/>
                <w:tab w:val="left" w:pos="567"/>
              </w:tabs>
              <w:rPr>
                <w:color w:val="000000" w:themeColor="text1"/>
                <w:szCs w:val="22"/>
                <w:lang w:val="hu-HU"/>
              </w:rPr>
            </w:pPr>
          </w:p>
        </w:tc>
        <w:tc>
          <w:tcPr>
            <w:tcW w:w="1920" w:type="dxa"/>
            <w:vAlign w:val="center"/>
          </w:tcPr>
          <w:p w14:paraId="0A6F650F" w14:textId="77777777" w:rsidR="000E1B01" w:rsidRPr="0055341E" w:rsidRDefault="000E1B01" w:rsidP="00487D8F">
            <w:pPr>
              <w:pStyle w:val="Times10"/>
              <w:widowControl w:val="0"/>
              <w:tabs>
                <w:tab w:val="clear" w:pos="360"/>
                <w:tab w:val="left" w:pos="567"/>
              </w:tabs>
              <w:rPr>
                <w:color w:val="000000" w:themeColor="text1"/>
                <w:szCs w:val="22"/>
                <w:lang w:val="hu-HU"/>
              </w:rPr>
            </w:pPr>
          </w:p>
        </w:tc>
        <w:tc>
          <w:tcPr>
            <w:tcW w:w="2010" w:type="dxa"/>
            <w:vAlign w:val="center"/>
          </w:tcPr>
          <w:p w14:paraId="6E84A6EB" w14:textId="77777777" w:rsidR="000E1B01" w:rsidRPr="0055341E" w:rsidRDefault="000E1B01" w:rsidP="00487D8F">
            <w:pPr>
              <w:pStyle w:val="Times10"/>
              <w:widowControl w:val="0"/>
              <w:tabs>
                <w:tab w:val="clear" w:pos="360"/>
                <w:tab w:val="left" w:pos="567"/>
              </w:tabs>
              <w:rPr>
                <w:color w:val="000000" w:themeColor="text1"/>
                <w:szCs w:val="22"/>
                <w:lang w:val="hu-HU"/>
              </w:rPr>
            </w:pPr>
          </w:p>
        </w:tc>
      </w:tr>
      <w:tr w:rsidR="000E1B01" w:rsidRPr="0055341E" w14:paraId="0DE49F83" w14:textId="77777777">
        <w:trPr>
          <w:gridAfter w:val="1"/>
          <w:divId w:val="1079326944"/>
          <w:wAfter w:w="386" w:type="dxa"/>
          <w:cantSplit/>
          <w:jc w:val="center"/>
        </w:trPr>
        <w:tc>
          <w:tcPr>
            <w:tcW w:w="2173" w:type="dxa"/>
          </w:tcPr>
          <w:p w14:paraId="32D2C6BC" w14:textId="77777777" w:rsidR="000E1B01" w:rsidRPr="0055341E" w:rsidRDefault="000E1B01" w:rsidP="00487D8F">
            <w:pPr>
              <w:pStyle w:val="Times10"/>
              <w:widowControl w:val="0"/>
              <w:ind w:firstLine="387"/>
              <w:rPr>
                <w:color w:val="000000" w:themeColor="text1"/>
                <w:szCs w:val="22"/>
                <w:lang w:val="hu-HU"/>
              </w:rPr>
            </w:pPr>
            <w:r w:rsidRPr="0055341E">
              <w:rPr>
                <w:color w:val="000000" w:themeColor="text1"/>
                <w:szCs w:val="22"/>
                <w:lang w:val="hu-HU"/>
              </w:rPr>
              <w:t>ACR 20</w:t>
            </w:r>
          </w:p>
        </w:tc>
        <w:tc>
          <w:tcPr>
            <w:tcW w:w="1745" w:type="dxa"/>
            <w:vAlign w:val="center"/>
          </w:tcPr>
          <w:p w14:paraId="5B1EDF28"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58,8%</w:t>
            </w:r>
          </w:p>
        </w:tc>
        <w:tc>
          <w:tcPr>
            <w:tcW w:w="1920" w:type="dxa"/>
            <w:vAlign w:val="center"/>
          </w:tcPr>
          <w:p w14:paraId="4A63D899"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65,5%</w:t>
            </w:r>
          </w:p>
        </w:tc>
        <w:tc>
          <w:tcPr>
            <w:tcW w:w="2010" w:type="dxa"/>
            <w:vAlign w:val="center"/>
          </w:tcPr>
          <w:p w14:paraId="737941F7" w14:textId="77777777" w:rsidR="000E1B01" w:rsidRPr="0055341E" w:rsidRDefault="000E1B01" w:rsidP="00487D8F">
            <w:pPr>
              <w:pStyle w:val="Times10"/>
              <w:widowControl w:val="0"/>
              <w:tabs>
                <w:tab w:val="clear" w:pos="360"/>
                <w:tab w:val="decimal" w:pos="729"/>
              </w:tabs>
              <w:rPr>
                <w:b/>
                <w:color w:val="000000" w:themeColor="text1"/>
                <w:szCs w:val="22"/>
                <w:vertAlign w:val="superscript"/>
                <w:lang w:val="hu-HU"/>
              </w:rPr>
            </w:pPr>
            <w:r w:rsidRPr="0055341E">
              <w:rPr>
                <w:color w:val="000000" w:themeColor="text1"/>
                <w:szCs w:val="22"/>
                <w:lang w:val="hu-HU"/>
              </w:rPr>
              <w:t xml:space="preserve">74,5%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520F7F0B" w14:textId="77777777">
        <w:trPr>
          <w:gridAfter w:val="1"/>
          <w:divId w:val="1079326944"/>
          <w:wAfter w:w="386" w:type="dxa"/>
          <w:cantSplit/>
          <w:jc w:val="center"/>
        </w:trPr>
        <w:tc>
          <w:tcPr>
            <w:tcW w:w="2173" w:type="dxa"/>
          </w:tcPr>
          <w:p w14:paraId="16C824F5" w14:textId="77777777" w:rsidR="000E1B01" w:rsidRPr="0055341E" w:rsidRDefault="000E1B01" w:rsidP="00487D8F">
            <w:pPr>
              <w:pStyle w:val="Times10"/>
              <w:widowControl w:val="0"/>
              <w:ind w:firstLine="387"/>
              <w:rPr>
                <w:color w:val="000000" w:themeColor="text1"/>
                <w:szCs w:val="22"/>
                <w:lang w:val="hu-HU"/>
              </w:rPr>
            </w:pPr>
            <w:r w:rsidRPr="0055341E">
              <w:rPr>
                <w:color w:val="000000" w:themeColor="text1"/>
                <w:szCs w:val="22"/>
                <w:lang w:val="hu-HU"/>
              </w:rPr>
              <w:t>ACR 50</w:t>
            </w:r>
          </w:p>
        </w:tc>
        <w:tc>
          <w:tcPr>
            <w:tcW w:w="1745" w:type="dxa"/>
            <w:vAlign w:val="center"/>
          </w:tcPr>
          <w:p w14:paraId="173E7F9B"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36,4%</w:t>
            </w:r>
          </w:p>
        </w:tc>
        <w:tc>
          <w:tcPr>
            <w:tcW w:w="1920" w:type="dxa"/>
            <w:vAlign w:val="center"/>
          </w:tcPr>
          <w:p w14:paraId="53B2246A"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43,0%</w:t>
            </w:r>
          </w:p>
        </w:tc>
        <w:tc>
          <w:tcPr>
            <w:tcW w:w="2010" w:type="dxa"/>
            <w:vAlign w:val="center"/>
          </w:tcPr>
          <w:p w14:paraId="742BDECE"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 xml:space="preserve">63,2%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18E5661E" w14:textId="77777777">
        <w:trPr>
          <w:gridAfter w:val="1"/>
          <w:divId w:val="1079326944"/>
          <w:wAfter w:w="386" w:type="dxa"/>
          <w:cantSplit/>
          <w:jc w:val="center"/>
        </w:trPr>
        <w:tc>
          <w:tcPr>
            <w:tcW w:w="2173" w:type="dxa"/>
          </w:tcPr>
          <w:p w14:paraId="3789ACBA" w14:textId="77777777" w:rsidR="000E1B01" w:rsidRPr="0055341E" w:rsidRDefault="000E1B01" w:rsidP="00487D8F">
            <w:pPr>
              <w:pStyle w:val="Times10"/>
              <w:widowControl w:val="0"/>
              <w:ind w:firstLine="387"/>
              <w:rPr>
                <w:color w:val="000000" w:themeColor="text1"/>
                <w:szCs w:val="22"/>
                <w:lang w:val="hu-HU"/>
              </w:rPr>
            </w:pPr>
            <w:r w:rsidRPr="0055341E">
              <w:rPr>
                <w:color w:val="000000" w:themeColor="text1"/>
                <w:szCs w:val="22"/>
                <w:lang w:val="hu-HU"/>
              </w:rPr>
              <w:t>ACR 70</w:t>
            </w:r>
          </w:p>
        </w:tc>
        <w:tc>
          <w:tcPr>
            <w:tcW w:w="1745" w:type="dxa"/>
            <w:vAlign w:val="center"/>
          </w:tcPr>
          <w:p w14:paraId="37B42C58"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16,7%</w:t>
            </w:r>
          </w:p>
        </w:tc>
        <w:tc>
          <w:tcPr>
            <w:tcW w:w="1920" w:type="dxa"/>
            <w:vAlign w:val="center"/>
          </w:tcPr>
          <w:p w14:paraId="1615FE78"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22,0%</w:t>
            </w:r>
          </w:p>
        </w:tc>
        <w:tc>
          <w:tcPr>
            <w:tcW w:w="2010" w:type="dxa"/>
            <w:vAlign w:val="center"/>
          </w:tcPr>
          <w:p w14:paraId="64CFF48B"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 xml:space="preserve">39,8%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480955EC" w14:textId="77777777">
        <w:trPr>
          <w:gridAfter w:val="1"/>
          <w:divId w:val="1079326944"/>
          <w:wAfter w:w="386" w:type="dxa"/>
          <w:cantSplit/>
          <w:jc w:val="center"/>
        </w:trPr>
        <w:tc>
          <w:tcPr>
            <w:tcW w:w="2173" w:type="dxa"/>
          </w:tcPr>
          <w:p w14:paraId="338B5CC6" w14:textId="77777777" w:rsidR="000E1B01" w:rsidRPr="0055341E" w:rsidRDefault="000E1B01" w:rsidP="00487D8F">
            <w:pPr>
              <w:pStyle w:val="Times10"/>
              <w:widowControl w:val="0"/>
              <w:ind w:firstLine="387"/>
              <w:rPr>
                <w:color w:val="000000" w:themeColor="text1"/>
                <w:szCs w:val="22"/>
                <w:lang w:val="hu-HU"/>
              </w:rPr>
            </w:pPr>
          </w:p>
        </w:tc>
        <w:tc>
          <w:tcPr>
            <w:tcW w:w="1745" w:type="dxa"/>
            <w:vAlign w:val="center"/>
          </w:tcPr>
          <w:p w14:paraId="0472E389"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c>
          <w:tcPr>
            <w:tcW w:w="1920" w:type="dxa"/>
            <w:vAlign w:val="center"/>
          </w:tcPr>
          <w:p w14:paraId="468FBCCF"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c>
          <w:tcPr>
            <w:tcW w:w="2010" w:type="dxa"/>
            <w:vAlign w:val="center"/>
          </w:tcPr>
          <w:p w14:paraId="134B3A54"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r>
      <w:tr w:rsidR="000E1B01" w:rsidRPr="0055341E" w14:paraId="09DD92BD" w14:textId="77777777">
        <w:trPr>
          <w:gridAfter w:val="1"/>
          <w:divId w:val="1079326944"/>
          <w:wAfter w:w="386" w:type="dxa"/>
          <w:cantSplit/>
          <w:jc w:val="center"/>
        </w:trPr>
        <w:tc>
          <w:tcPr>
            <w:tcW w:w="2173" w:type="dxa"/>
          </w:tcPr>
          <w:p w14:paraId="29321B6C" w14:textId="77777777" w:rsidR="000E1B01" w:rsidRPr="0055341E" w:rsidRDefault="000E1B01" w:rsidP="00487D8F">
            <w:pPr>
              <w:pStyle w:val="Times10"/>
              <w:widowControl w:val="0"/>
              <w:tabs>
                <w:tab w:val="clear" w:pos="360"/>
                <w:tab w:val="left" w:pos="567"/>
              </w:tabs>
              <w:ind w:firstLine="1"/>
              <w:rPr>
                <w:color w:val="000000" w:themeColor="text1"/>
                <w:szCs w:val="22"/>
                <w:vertAlign w:val="superscript"/>
                <w:lang w:val="hu-HU"/>
              </w:rPr>
            </w:pPr>
            <w:r w:rsidRPr="0055341E">
              <w:rPr>
                <w:b/>
                <w:color w:val="000000" w:themeColor="text1"/>
                <w:szCs w:val="22"/>
                <w:lang w:val="hu-HU"/>
              </w:rPr>
              <w:t>DAS</w:t>
            </w:r>
          </w:p>
        </w:tc>
        <w:tc>
          <w:tcPr>
            <w:tcW w:w="1745" w:type="dxa"/>
            <w:vAlign w:val="center"/>
          </w:tcPr>
          <w:p w14:paraId="0252CC2A"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c>
          <w:tcPr>
            <w:tcW w:w="1920" w:type="dxa"/>
            <w:vAlign w:val="center"/>
          </w:tcPr>
          <w:p w14:paraId="3D6F1723"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c>
          <w:tcPr>
            <w:tcW w:w="2010" w:type="dxa"/>
            <w:vAlign w:val="center"/>
          </w:tcPr>
          <w:p w14:paraId="69D7762D"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r>
      <w:tr w:rsidR="000E1B01" w:rsidRPr="0055341E" w14:paraId="674C8DC7" w14:textId="77777777">
        <w:trPr>
          <w:gridAfter w:val="1"/>
          <w:divId w:val="1079326944"/>
          <w:wAfter w:w="386" w:type="dxa"/>
          <w:cantSplit/>
          <w:jc w:val="center"/>
        </w:trPr>
        <w:tc>
          <w:tcPr>
            <w:tcW w:w="2173" w:type="dxa"/>
          </w:tcPr>
          <w:p w14:paraId="14530FD7" w14:textId="77777777" w:rsidR="000E1B01" w:rsidRPr="0055341E" w:rsidRDefault="000E1B01" w:rsidP="00487D8F">
            <w:pPr>
              <w:pStyle w:val="Times10"/>
              <w:widowControl w:val="0"/>
              <w:ind w:firstLine="387"/>
              <w:rPr>
                <w:color w:val="000000" w:themeColor="text1"/>
                <w:szCs w:val="22"/>
                <w:lang w:val="hu-HU"/>
              </w:rPr>
            </w:pPr>
            <w:r w:rsidRPr="0055341E">
              <w:rPr>
                <w:color w:val="000000" w:themeColor="text1"/>
                <w:szCs w:val="22"/>
                <w:lang w:val="hu-HU"/>
              </w:rPr>
              <w:t>Kiindulási</w:t>
            </w:r>
          </w:p>
          <w:p w14:paraId="519360E7" w14:textId="77777777" w:rsidR="000E1B01" w:rsidRPr="0055341E" w:rsidRDefault="000E1B01" w:rsidP="00487D8F">
            <w:pPr>
              <w:pStyle w:val="Times10"/>
              <w:widowControl w:val="0"/>
              <w:ind w:firstLine="387"/>
              <w:rPr>
                <w:color w:val="000000" w:themeColor="text1"/>
                <w:szCs w:val="22"/>
                <w:vertAlign w:val="superscript"/>
                <w:lang w:val="hu-HU"/>
              </w:rPr>
            </w:pPr>
            <w:r w:rsidRPr="0055341E">
              <w:rPr>
                <w:color w:val="000000" w:themeColor="text1"/>
                <w:szCs w:val="22"/>
                <w:lang w:val="hu-HU"/>
              </w:rPr>
              <w:t>pontszám</w:t>
            </w:r>
            <w:r w:rsidRPr="0055341E">
              <w:rPr>
                <w:color w:val="000000" w:themeColor="text1"/>
                <w:szCs w:val="22"/>
                <w:vertAlign w:val="superscript"/>
                <w:lang w:val="hu-HU"/>
              </w:rPr>
              <w:t>b</w:t>
            </w:r>
          </w:p>
        </w:tc>
        <w:tc>
          <w:tcPr>
            <w:tcW w:w="1745" w:type="dxa"/>
          </w:tcPr>
          <w:p w14:paraId="1DF967CB"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5,5</w:t>
            </w:r>
          </w:p>
        </w:tc>
        <w:tc>
          <w:tcPr>
            <w:tcW w:w="1920" w:type="dxa"/>
          </w:tcPr>
          <w:p w14:paraId="040FA37A"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5,7</w:t>
            </w:r>
          </w:p>
        </w:tc>
        <w:tc>
          <w:tcPr>
            <w:tcW w:w="2010" w:type="dxa"/>
          </w:tcPr>
          <w:p w14:paraId="66FF32CB"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5,5</w:t>
            </w:r>
          </w:p>
        </w:tc>
      </w:tr>
      <w:tr w:rsidR="000E1B01" w:rsidRPr="0055341E" w14:paraId="1F8C4C38" w14:textId="77777777">
        <w:trPr>
          <w:gridAfter w:val="1"/>
          <w:divId w:val="1079326944"/>
          <w:wAfter w:w="386" w:type="dxa"/>
          <w:cantSplit/>
          <w:jc w:val="center"/>
        </w:trPr>
        <w:tc>
          <w:tcPr>
            <w:tcW w:w="2173" w:type="dxa"/>
          </w:tcPr>
          <w:p w14:paraId="7EE80B0B" w14:textId="77777777" w:rsidR="00652DFF" w:rsidRPr="0055341E" w:rsidRDefault="000E1B01" w:rsidP="00487D8F">
            <w:pPr>
              <w:pStyle w:val="Times10"/>
              <w:widowControl w:val="0"/>
              <w:ind w:firstLine="387"/>
              <w:rPr>
                <w:color w:val="000000" w:themeColor="text1"/>
                <w:szCs w:val="22"/>
                <w:lang w:val="hu-HU"/>
              </w:rPr>
            </w:pPr>
            <w:r w:rsidRPr="0055341E">
              <w:rPr>
                <w:color w:val="000000" w:themeColor="text1"/>
                <w:szCs w:val="22"/>
                <w:lang w:val="hu-HU"/>
              </w:rPr>
              <w:t>Pontszám az 52.</w:t>
            </w:r>
          </w:p>
          <w:p w14:paraId="26FC9996" w14:textId="77777777" w:rsidR="000E1B01" w:rsidRPr="0055341E" w:rsidRDefault="000E1B01" w:rsidP="00487D8F">
            <w:pPr>
              <w:pStyle w:val="Times10"/>
              <w:widowControl w:val="0"/>
              <w:ind w:firstLine="387"/>
              <w:rPr>
                <w:b/>
                <w:color w:val="000000" w:themeColor="text1"/>
                <w:szCs w:val="22"/>
                <w:u w:val="single"/>
                <w:lang w:val="hu-HU"/>
              </w:rPr>
            </w:pPr>
            <w:r w:rsidRPr="0055341E">
              <w:rPr>
                <w:color w:val="000000" w:themeColor="text1"/>
                <w:szCs w:val="22"/>
                <w:lang w:val="hu-HU"/>
              </w:rPr>
              <w:t>héten</w:t>
            </w:r>
            <w:r w:rsidRPr="0055341E">
              <w:rPr>
                <w:color w:val="000000" w:themeColor="text1"/>
                <w:szCs w:val="22"/>
                <w:vertAlign w:val="superscript"/>
                <w:lang w:val="hu-HU"/>
              </w:rPr>
              <w:t>b</w:t>
            </w:r>
          </w:p>
        </w:tc>
        <w:tc>
          <w:tcPr>
            <w:tcW w:w="1745" w:type="dxa"/>
          </w:tcPr>
          <w:p w14:paraId="439CDB3F"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3,0</w:t>
            </w:r>
          </w:p>
        </w:tc>
        <w:tc>
          <w:tcPr>
            <w:tcW w:w="1920" w:type="dxa"/>
          </w:tcPr>
          <w:p w14:paraId="7393CBDC"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3,0</w:t>
            </w:r>
          </w:p>
        </w:tc>
        <w:tc>
          <w:tcPr>
            <w:tcW w:w="2010" w:type="dxa"/>
          </w:tcPr>
          <w:p w14:paraId="0800BE2C"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2,3</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2653BBCC" w14:textId="77777777">
        <w:trPr>
          <w:gridAfter w:val="1"/>
          <w:divId w:val="1079326944"/>
          <w:wAfter w:w="386" w:type="dxa"/>
          <w:cantSplit/>
          <w:jc w:val="center"/>
        </w:trPr>
        <w:tc>
          <w:tcPr>
            <w:tcW w:w="2173" w:type="dxa"/>
          </w:tcPr>
          <w:p w14:paraId="6454B697" w14:textId="77777777" w:rsidR="000E1B01" w:rsidRPr="0055341E" w:rsidRDefault="000E1B01" w:rsidP="00487D8F">
            <w:pPr>
              <w:pStyle w:val="Times10"/>
              <w:widowControl w:val="0"/>
              <w:ind w:firstLine="387"/>
              <w:rPr>
                <w:color w:val="000000" w:themeColor="text1"/>
                <w:szCs w:val="22"/>
                <w:lang w:val="hu-HU"/>
              </w:rPr>
            </w:pPr>
            <w:r w:rsidRPr="0055341E">
              <w:rPr>
                <w:color w:val="000000" w:themeColor="text1"/>
                <w:szCs w:val="22"/>
                <w:lang w:val="hu-HU"/>
              </w:rPr>
              <w:t>Remisszió</w:t>
            </w:r>
            <w:r w:rsidRPr="0055341E">
              <w:rPr>
                <w:color w:val="000000" w:themeColor="text1"/>
                <w:szCs w:val="22"/>
                <w:vertAlign w:val="superscript"/>
                <w:lang w:val="hu-HU"/>
              </w:rPr>
              <w:t>c</w:t>
            </w:r>
          </w:p>
        </w:tc>
        <w:tc>
          <w:tcPr>
            <w:tcW w:w="1745" w:type="dxa"/>
          </w:tcPr>
          <w:p w14:paraId="20EDAC2E"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14%</w:t>
            </w:r>
          </w:p>
        </w:tc>
        <w:tc>
          <w:tcPr>
            <w:tcW w:w="1920" w:type="dxa"/>
          </w:tcPr>
          <w:p w14:paraId="58F314B6"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18%</w:t>
            </w:r>
          </w:p>
        </w:tc>
        <w:tc>
          <w:tcPr>
            <w:tcW w:w="2010" w:type="dxa"/>
          </w:tcPr>
          <w:p w14:paraId="006E6635"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37%</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6FEEABDF" w14:textId="77777777">
        <w:trPr>
          <w:gridAfter w:val="1"/>
          <w:divId w:val="1079326944"/>
          <w:wAfter w:w="386" w:type="dxa"/>
          <w:cantSplit/>
          <w:jc w:val="center"/>
        </w:trPr>
        <w:tc>
          <w:tcPr>
            <w:tcW w:w="2173" w:type="dxa"/>
          </w:tcPr>
          <w:p w14:paraId="755851F5" w14:textId="77777777" w:rsidR="000E1B01" w:rsidRPr="0055341E" w:rsidRDefault="000E1B01" w:rsidP="00487D8F">
            <w:pPr>
              <w:pStyle w:val="Times10"/>
              <w:widowControl w:val="0"/>
              <w:ind w:firstLine="387"/>
              <w:rPr>
                <w:color w:val="000000" w:themeColor="text1"/>
                <w:szCs w:val="22"/>
                <w:lang w:val="hu-HU"/>
              </w:rPr>
            </w:pPr>
          </w:p>
        </w:tc>
        <w:tc>
          <w:tcPr>
            <w:tcW w:w="1745" w:type="dxa"/>
          </w:tcPr>
          <w:p w14:paraId="584D08F8"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c>
          <w:tcPr>
            <w:tcW w:w="1920" w:type="dxa"/>
          </w:tcPr>
          <w:p w14:paraId="1E5DF5FA"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c>
          <w:tcPr>
            <w:tcW w:w="2010" w:type="dxa"/>
          </w:tcPr>
          <w:p w14:paraId="15B2302B"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r>
      <w:tr w:rsidR="000E1B01" w:rsidRPr="0055341E" w14:paraId="62C06D1C" w14:textId="77777777">
        <w:trPr>
          <w:gridAfter w:val="1"/>
          <w:divId w:val="1079326944"/>
          <w:wAfter w:w="386" w:type="dxa"/>
          <w:cantSplit/>
          <w:jc w:val="center"/>
        </w:trPr>
        <w:tc>
          <w:tcPr>
            <w:tcW w:w="2173" w:type="dxa"/>
          </w:tcPr>
          <w:p w14:paraId="32448A71" w14:textId="77777777" w:rsidR="000E1B01" w:rsidRPr="0055341E" w:rsidRDefault="000E1B01" w:rsidP="00487D8F">
            <w:pPr>
              <w:pStyle w:val="Times10"/>
              <w:widowControl w:val="0"/>
              <w:rPr>
                <w:b/>
                <w:color w:val="000000" w:themeColor="text1"/>
                <w:szCs w:val="22"/>
                <w:lang w:val="hu-HU"/>
              </w:rPr>
            </w:pPr>
            <w:r w:rsidRPr="0055341E">
              <w:rPr>
                <w:b/>
                <w:color w:val="000000" w:themeColor="text1"/>
                <w:szCs w:val="22"/>
                <w:lang w:val="hu-HU"/>
              </w:rPr>
              <w:t>HAQ</w:t>
            </w:r>
          </w:p>
        </w:tc>
        <w:tc>
          <w:tcPr>
            <w:tcW w:w="1745" w:type="dxa"/>
          </w:tcPr>
          <w:p w14:paraId="0A7FD16B"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c>
          <w:tcPr>
            <w:tcW w:w="1920" w:type="dxa"/>
          </w:tcPr>
          <w:p w14:paraId="6491AA78"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c>
          <w:tcPr>
            <w:tcW w:w="2010" w:type="dxa"/>
          </w:tcPr>
          <w:p w14:paraId="4345AB10" w14:textId="77777777" w:rsidR="000E1B01" w:rsidRPr="0055341E" w:rsidRDefault="000E1B01" w:rsidP="00487D8F">
            <w:pPr>
              <w:pStyle w:val="Times10"/>
              <w:widowControl w:val="0"/>
              <w:tabs>
                <w:tab w:val="clear" w:pos="360"/>
                <w:tab w:val="decimal" w:pos="729"/>
              </w:tabs>
              <w:rPr>
                <w:color w:val="000000" w:themeColor="text1"/>
                <w:szCs w:val="22"/>
                <w:lang w:val="hu-HU"/>
              </w:rPr>
            </w:pPr>
          </w:p>
        </w:tc>
      </w:tr>
      <w:tr w:rsidR="000E1B01" w:rsidRPr="0055341E" w14:paraId="6090AA8D" w14:textId="77777777">
        <w:trPr>
          <w:gridAfter w:val="1"/>
          <w:divId w:val="1079326944"/>
          <w:wAfter w:w="386" w:type="dxa"/>
          <w:cantSplit/>
          <w:jc w:val="center"/>
        </w:trPr>
        <w:tc>
          <w:tcPr>
            <w:tcW w:w="2173" w:type="dxa"/>
          </w:tcPr>
          <w:p w14:paraId="0B26C562" w14:textId="77777777" w:rsidR="000E1B01" w:rsidRPr="0055341E" w:rsidRDefault="000E1B01" w:rsidP="00487D8F">
            <w:pPr>
              <w:pStyle w:val="Times10"/>
              <w:widowControl w:val="0"/>
              <w:ind w:firstLine="367"/>
              <w:rPr>
                <w:color w:val="000000" w:themeColor="text1"/>
                <w:szCs w:val="22"/>
                <w:lang w:val="hu-HU"/>
              </w:rPr>
            </w:pPr>
            <w:r w:rsidRPr="0055341E">
              <w:rPr>
                <w:color w:val="000000" w:themeColor="text1"/>
                <w:szCs w:val="22"/>
                <w:lang w:val="hu-HU"/>
              </w:rPr>
              <w:t>Alapállapot</w:t>
            </w:r>
          </w:p>
        </w:tc>
        <w:tc>
          <w:tcPr>
            <w:tcW w:w="1745" w:type="dxa"/>
          </w:tcPr>
          <w:p w14:paraId="696EFDE4"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1,7</w:t>
            </w:r>
          </w:p>
        </w:tc>
        <w:tc>
          <w:tcPr>
            <w:tcW w:w="1920" w:type="dxa"/>
          </w:tcPr>
          <w:p w14:paraId="620F03FE"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1,7</w:t>
            </w:r>
          </w:p>
        </w:tc>
        <w:tc>
          <w:tcPr>
            <w:tcW w:w="2010" w:type="dxa"/>
          </w:tcPr>
          <w:p w14:paraId="75192440"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1,8</w:t>
            </w:r>
          </w:p>
        </w:tc>
      </w:tr>
      <w:tr w:rsidR="000E1B01" w:rsidRPr="0055341E" w14:paraId="1FE473C3" w14:textId="77777777">
        <w:trPr>
          <w:gridAfter w:val="1"/>
          <w:divId w:val="1079326944"/>
          <w:wAfter w:w="386" w:type="dxa"/>
          <w:cantSplit/>
          <w:jc w:val="center"/>
        </w:trPr>
        <w:tc>
          <w:tcPr>
            <w:tcW w:w="2173" w:type="dxa"/>
          </w:tcPr>
          <w:p w14:paraId="28EBD471" w14:textId="77777777" w:rsidR="000E1B01" w:rsidRPr="0055341E" w:rsidRDefault="000E1B01" w:rsidP="00487D8F">
            <w:pPr>
              <w:pStyle w:val="Times10"/>
              <w:widowControl w:val="0"/>
              <w:ind w:firstLine="367"/>
              <w:rPr>
                <w:color w:val="000000" w:themeColor="text1"/>
                <w:szCs w:val="22"/>
                <w:lang w:val="hu-HU"/>
              </w:rPr>
            </w:pPr>
            <w:r w:rsidRPr="0055341E">
              <w:rPr>
                <w:color w:val="000000" w:themeColor="text1"/>
                <w:szCs w:val="22"/>
                <w:lang w:val="hu-HU"/>
              </w:rPr>
              <w:t>52. hét</w:t>
            </w:r>
          </w:p>
        </w:tc>
        <w:tc>
          <w:tcPr>
            <w:tcW w:w="1745" w:type="dxa"/>
          </w:tcPr>
          <w:p w14:paraId="7A41B822"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1,1</w:t>
            </w:r>
          </w:p>
        </w:tc>
        <w:tc>
          <w:tcPr>
            <w:tcW w:w="1920" w:type="dxa"/>
          </w:tcPr>
          <w:p w14:paraId="4641DC53"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1,0</w:t>
            </w:r>
          </w:p>
        </w:tc>
        <w:tc>
          <w:tcPr>
            <w:tcW w:w="2010" w:type="dxa"/>
          </w:tcPr>
          <w:p w14:paraId="67AE2C40" w14:textId="77777777" w:rsidR="000E1B01" w:rsidRPr="0055341E" w:rsidRDefault="000E1B01" w:rsidP="00487D8F">
            <w:pPr>
              <w:pStyle w:val="Times10"/>
              <w:widowControl w:val="0"/>
              <w:tabs>
                <w:tab w:val="clear" w:pos="360"/>
                <w:tab w:val="decimal" w:pos="729"/>
              </w:tabs>
              <w:rPr>
                <w:color w:val="000000" w:themeColor="text1"/>
                <w:szCs w:val="22"/>
                <w:lang w:val="hu-HU"/>
              </w:rPr>
            </w:pPr>
            <w:r w:rsidRPr="0055341E">
              <w:rPr>
                <w:color w:val="000000" w:themeColor="text1"/>
                <w:szCs w:val="22"/>
                <w:lang w:val="hu-HU"/>
              </w:rPr>
              <w:t>0,8</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4C2119F8" w14:textId="77777777">
        <w:trPr>
          <w:divId w:val="1079326944"/>
          <w:cantSplit/>
          <w:jc w:val="center"/>
        </w:trPr>
        <w:tc>
          <w:tcPr>
            <w:tcW w:w="8234" w:type="dxa"/>
            <w:gridSpan w:val="5"/>
            <w:tcBorders>
              <w:top w:val="single" w:sz="4" w:space="0" w:color="auto"/>
              <w:left w:val="nil"/>
              <w:bottom w:val="single" w:sz="4" w:space="0" w:color="auto"/>
              <w:right w:val="nil"/>
            </w:tcBorders>
          </w:tcPr>
          <w:p w14:paraId="1A39B185" w14:textId="77777777" w:rsidR="000E1B01" w:rsidRPr="0055341E" w:rsidRDefault="000E1B01" w:rsidP="00487D8F">
            <w:pPr>
              <w:pStyle w:val="Times10"/>
              <w:widowControl w:val="0"/>
              <w:tabs>
                <w:tab w:val="clear" w:pos="360"/>
                <w:tab w:val="left" w:pos="567"/>
              </w:tabs>
              <w:rPr>
                <w:color w:val="000000" w:themeColor="text1"/>
                <w:szCs w:val="22"/>
                <w:lang w:val="hu-HU"/>
              </w:rPr>
            </w:pPr>
            <w:r w:rsidRPr="0055341E">
              <w:rPr>
                <w:color w:val="000000" w:themeColor="text1"/>
                <w:szCs w:val="22"/>
                <w:lang w:val="hu-HU"/>
              </w:rPr>
              <w:t>a: Azok a betegek, akik nem vettek részt végig a 12 hónapos vizsgálatban, nem számítanak válaszadóknak.</w:t>
            </w:r>
          </w:p>
          <w:p w14:paraId="325BFF34" w14:textId="77777777" w:rsidR="000E1B01" w:rsidRPr="0055341E" w:rsidRDefault="000E1B01" w:rsidP="00487D8F">
            <w:pPr>
              <w:pStyle w:val="Times10"/>
              <w:widowControl w:val="0"/>
              <w:tabs>
                <w:tab w:val="clear" w:pos="360"/>
                <w:tab w:val="left" w:pos="567"/>
              </w:tabs>
              <w:rPr>
                <w:color w:val="000000" w:themeColor="text1"/>
                <w:szCs w:val="22"/>
                <w:lang w:val="hu-HU"/>
              </w:rPr>
            </w:pPr>
            <w:r w:rsidRPr="0055341E">
              <w:rPr>
                <w:color w:val="000000" w:themeColor="text1"/>
                <w:szCs w:val="22"/>
                <w:lang w:val="hu-HU"/>
              </w:rPr>
              <w:t>b: A DAS értékek átlagértékek.</w:t>
            </w:r>
          </w:p>
          <w:p w14:paraId="0E5A3719" w14:textId="77777777" w:rsidR="000E1B01" w:rsidRPr="0055341E" w:rsidRDefault="000E1B01" w:rsidP="00487D8F">
            <w:pPr>
              <w:pStyle w:val="Times10"/>
              <w:widowControl w:val="0"/>
              <w:tabs>
                <w:tab w:val="clear" w:pos="360"/>
                <w:tab w:val="left" w:pos="567"/>
              </w:tabs>
              <w:rPr>
                <w:color w:val="000000" w:themeColor="text1"/>
                <w:szCs w:val="22"/>
                <w:lang w:val="hu-HU"/>
              </w:rPr>
            </w:pPr>
            <w:r w:rsidRPr="0055341E">
              <w:rPr>
                <w:color w:val="000000" w:themeColor="text1"/>
                <w:szCs w:val="22"/>
                <w:lang w:val="hu-HU"/>
              </w:rPr>
              <w:t>c: A remisszió definíciója: DAS &lt;1,6.</w:t>
            </w:r>
          </w:p>
          <w:p w14:paraId="36007F51" w14:textId="77777777" w:rsidR="000E1B01" w:rsidRPr="0055341E" w:rsidRDefault="000E1B01" w:rsidP="00487D8F">
            <w:pPr>
              <w:pStyle w:val="Times10"/>
              <w:widowControl w:val="0"/>
              <w:tabs>
                <w:tab w:val="clear" w:pos="360"/>
                <w:tab w:val="left" w:pos="567"/>
              </w:tabs>
              <w:rPr>
                <w:color w:val="000000" w:themeColor="text1"/>
                <w:szCs w:val="22"/>
                <w:lang w:val="hu-HU"/>
              </w:rPr>
            </w:pPr>
            <w:r w:rsidRPr="0055341E">
              <w:rPr>
                <w:color w:val="000000" w:themeColor="text1"/>
                <w:szCs w:val="22"/>
                <w:lang w:val="hu-HU"/>
              </w:rPr>
              <w:t>Páronkénti összehasonlítás p-értékei: †</w:t>
            </w:r>
            <w:r w:rsidR="00E80ACC" w:rsidRPr="0055341E">
              <w:rPr>
                <w:color w:val="000000" w:themeColor="text1"/>
                <w:szCs w:val="22"/>
                <w:lang w:val="hu-HU"/>
              </w:rPr>
              <w:t> = </w:t>
            </w:r>
            <w:r w:rsidRPr="0055341E">
              <w:rPr>
                <w:color w:val="000000" w:themeColor="text1"/>
                <w:szCs w:val="22"/>
                <w:lang w:val="hu-HU"/>
              </w:rPr>
              <w:t xml:space="preserve">p &lt; 0,05 az Enbrel + metotrexát vs. metotrexát összehasonlítására és </w:t>
            </w:r>
            <w:r w:rsidRPr="0055341E">
              <w:rPr>
                <w:color w:val="000000" w:themeColor="text1"/>
                <w:szCs w:val="22"/>
                <w:lang w:val="hu-HU"/>
              </w:rPr>
              <w:sym w:font="Symbol" w:char="F066"/>
            </w:r>
            <w:r w:rsidR="00E80ACC" w:rsidRPr="0055341E">
              <w:rPr>
                <w:color w:val="000000" w:themeColor="text1"/>
                <w:szCs w:val="22"/>
                <w:lang w:val="hu-HU"/>
              </w:rPr>
              <w:t> = </w:t>
            </w:r>
            <w:r w:rsidRPr="0055341E">
              <w:rPr>
                <w:color w:val="000000" w:themeColor="text1"/>
                <w:szCs w:val="22"/>
                <w:lang w:val="hu-HU"/>
              </w:rPr>
              <w:t>p &lt; 0,05 az Enbrel + metotrexát vs. Enbrel összehasonlítására.</w:t>
            </w:r>
          </w:p>
        </w:tc>
      </w:tr>
    </w:tbl>
    <w:p w14:paraId="2CEE2D3D" w14:textId="77777777" w:rsidR="000E1B01" w:rsidRPr="0055341E" w:rsidRDefault="000E1B01">
      <w:pPr>
        <w:tabs>
          <w:tab w:val="left" w:pos="567"/>
        </w:tabs>
        <w:divId w:val="1079326944"/>
        <w:rPr>
          <w:color w:val="000000" w:themeColor="text1"/>
          <w:szCs w:val="22"/>
        </w:rPr>
      </w:pPr>
    </w:p>
    <w:p w14:paraId="484A577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radiológiai progresszió a 12. hónapban az Enbre</w:t>
      </w:r>
      <w:r w:rsidR="001108A3" w:rsidRPr="0055341E">
        <w:rPr>
          <w:color w:val="000000" w:themeColor="text1"/>
          <w:szCs w:val="22"/>
          <w:lang w:val="hu-HU"/>
        </w:rPr>
        <w:t>l-cs</w:t>
      </w:r>
      <w:r w:rsidRPr="0055341E">
        <w:rPr>
          <w:color w:val="000000" w:themeColor="text1"/>
          <w:szCs w:val="22"/>
          <w:lang w:val="hu-HU"/>
        </w:rPr>
        <w:t>oportban szignifikánsan kisebb volt, mint a metotrexát csoportban, míg a radiológiai progresszió késleltetésében a kombináció szignifikánsan jobb volt bármely monoterápiánál (lásd az alábbi értékeket).</w:t>
      </w:r>
    </w:p>
    <w:p w14:paraId="6709ABE5" w14:textId="77777777" w:rsidR="000E1B01" w:rsidRPr="0055341E" w:rsidRDefault="000E1B01">
      <w:pPr>
        <w:pStyle w:val="BodyText"/>
        <w:jc w:val="left"/>
        <w:divId w:val="1079326944"/>
        <w:rPr>
          <w:color w:val="000000" w:themeColor="text1"/>
          <w:szCs w:val="22"/>
          <w:lang w:val="hu-HU"/>
        </w:rPr>
      </w:pPr>
    </w:p>
    <w:p w14:paraId="79145737" w14:textId="77777777" w:rsidR="000E1B01" w:rsidRPr="0055341E" w:rsidRDefault="000E1B01" w:rsidP="00E736FF">
      <w:pPr>
        <w:keepNext/>
        <w:keepLines/>
        <w:tabs>
          <w:tab w:val="left" w:pos="567"/>
        </w:tabs>
        <w:jc w:val="center"/>
        <w:divId w:val="1079326944"/>
        <w:rPr>
          <w:b/>
          <w:color w:val="000000" w:themeColor="text1"/>
          <w:szCs w:val="22"/>
        </w:rPr>
      </w:pPr>
      <w:r w:rsidRPr="0055341E">
        <w:rPr>
          <w:b/>
          <w:color w:val="000000" w:themeColor="text1"/>
          <w:szCs w:val="22"/>
        </w:rPr>
        <w:lastRenderedPageBreak/>
        <w:t>Radiológiai progresszió: az Enbrel vs. metotrexát vs. Enbrel+metotrexát kombináció összehasonlítása minimum 6 hónapja, maximum 20 éve rheumatoid arthritisben szenvedő betegek esetében (12. havi eredmények)</w:t>
      </w:r>
    </w:p>
    <w:p w14:paraId="1C62CFD2" w14:textId="77777777" w:rsidR="000E1B01" w:rsidRPr="0055341E" w:rsidRDefault="000E1B01" w:rsidP="00E736FF">
      <w:pPr>
        <w:keepNext/>
        <w:keepLines/>
        <w:tabs>
          <w:tab w:val="left" w:pos="567"/>
        </w:tabs>
        <w:jc w:val="center"/>
        <w:divId w:val="1079326944"/>
        <w:rPr>
          <w:color w:val="000000" w:themeColor="text1"/>
          <w:szCs w:val="22"/>
        </w:rPr>
      </w:pPr>
    </w:p>
    <w:p w14:paraId="15CB6211" w14:textId="17F1D5DD" w:rsidR="000E1B01" w:rsidRPr="0055341E" w:rsidRDefault="009F3CF2" w:rsidP="00E736FF">
      <w:pPr>
        <w:keepNext/>
        <w:keepLines/>
        <w:tabs>
          <w:tab w:val="left" w:pos="567"/>
        </w:tabs>
        <w:jc w:val="center"/>
        <w:divId w:val="1079326944"/>
        <w:rPr>
          <w:color w:val="000000" w:themeColor="text1"/>
          <w:szCs w:val="22"/>
        </w:rPr>
      </w:pPr>
      <w:r w:rsidRPr="0055341E">
        <w:rPr>
          <w:noProof/>
          <w:color w:val="000000" w:themeColor="text1"/>
          <w:szCs w:val="22"/>
          <w:lang w:eastAsia="hu-HU"/>
        </w:rPr>
        <w:drawing>
          <wp:inline distT="0" distB="0" distL="0" distR="0" wp14:anchorId="13801625" wp14:editId="04D26ED0">
            <wp:extent cx="4933950" cy="31242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3124200"/>
                    </a:xfrm>
                    <a:prstGeom prst="rect">
                      <a:avLst/>
                    </a:prstGeom>
                    <a:noFill/>
                    <a:ln>
                      <a:noFill/>
                    </a:ln>
                  </pic:spPr>
                </pic:pic>
              </a:graphicData>
            </a:graphic>
          </wp:inline>
        </w:drawing>
      </w:r>
    </w:p>
    <w:p w14:paraId="367DD12F" w14:textId="77777777" w:rsidR="000E1B01" w:rsidRPr="0055341E" w:rsidRDefault="000E1B01" w:rsidP="006B4265">
      <w:pPr>
        <w:pStyle w:val="Times10"/>
        <w:widowControl w:val="0"/>
        <w:ind w:left="1890" w:right="971"/>
        <w:divId w:val="1079326944"/>
        <w:rPr>
          <w:color w:val="000000" w:themeColor="text1"/>
          <w:szCs w:val="22"/>
          <w:lang w:val="hu-HU"/>
        </w:rPr>
      </w:pPr>
    </w:p>
    <w:p w14:paraId="13CEDBF5" w14:textId="77777777" w:rsidR="000E1B01" w:rsidRPr="0055341E" w:rsidRDefault="000E1B01" w:rsidP="006B4265">
      <w:pPr>
        <w:pStyle w:val="Times10"/>
        <w:widowControl w:val="0"/>
        <w:ind w:left="1890" w:right="971"/>
        <w:divId w:val="1079326944"/>
        <w:rPr>
          <w:color w:val="000000" w:themeColor="text1"/>
          <w:szCs w:val="22"/>
          <w:lang w:val="hu-HU"/>
        </w:rPr>
      </w:pPr>
      <w:r w:rsidRPr="0055341E">
        <w:rPr>
          <w:color w:val="000000" w:themeColor="text1"/>
          <w:szCs w:val="22"/>
          <w:lang w:val="hu-HU"/>
        </w:rPr>
        <w:t>Páronkénti összehasonlítás p-értékei: *</w:t>
      </w:r>
      <w:r w:rsidR="00E80ACC" w:rsidRPr="0055341E">
        <w:rPr>
          <w:color w:val="000000" w:themeColor="text1"/>
          <w:szCs w:val="22"/>
          <w:lang w:val="hu-HU"/>
        </w:rPr>
        <w:t> = </w:t>
      </w:r>
      <w:r w:rsidRPr="0055341E">
        <w:rPr>
          <w:color w:val="000000" w:themeColor="text1"/>
          <w:szCs w:val="22"/>
          <w:lang w:val="hu-HU"/>
        </w:rPr>
        <w:t>p &lt; 0,05 az Enbrel vs. metotrexát összehasonlítására, †</w:t>
      </w:r>
      <w:r w:rsidR="00E80ACC" w:rsidRPr="0055341E">
        <w:rPr>
          <w:color w:val="000000" w:themeColor="text1"/>
          <w:szCs w:val="22"/>
          <w:lang w:val="hu-HU"/>
        </w:rPr>
        <w:t> = </w:t>
      </w:r>
      <w:r w:rsidRPr="0055341E">
        <w:rPr>
          <w:color w:val="000000" w:themeColor="text1"/>
          <w:szCs w:val="22"/>
          <w:lang w:val="hu-HU"/>
        </w:rPr>
        <w:t xml:space="preserve">p &lt; 0,05 az Enbrel + metotrexát vs. metotrexát összehasonlítására és </w:t>
      </w:r>
      <w:r w:rsidRPr="0055341E">
        <w:rPr>
          <w:color w:val="000000" w:themeColor="text1"/>
          <w:szCs w:val="22"/>
          <w:lang w:val="hu-HU"/>
        </w:rPr>
        <w:sym w:font="Symbol" w:char="F066"/>
      </w:r>
      <w:r w:rsidR="00E80ACC" w:rsidRPr="0055341E">
        <w:rPr>
          <w:color w:val="000000" w:themeColor="text1"/>
          <w:szCs w:val="22"/>
          <w:lang w:val="hu-HU"/>
        </w:rPr>
        <w:t> = </w:t>
      </w:r>
      <w:r w:rsidRPr="0055341E">
        <w:rPr>
          <w:color w:val="000000" w:themeColor="text1"/>
          <w:szCs w:val="22"/>
          <w:lang w:val="hu-HU"/>
        </w:rPr>
        <w:t>p &lt; 0,05 az Enbrel + metotrexát vs. Enbrel összehasonlítására.</w:t>
      </w:r>
    </w:p>
    <w:p w14:paraId="01D8FE5B" w14:textId="77777777" w:rsidR="000E1B01" w:rsidRPr="0055341E" w:rsidRDefault="000E1B01" w:rsidP="006B4265">
      <w:pPr>
        <w:pStyle w:val="BodyText"/>
        <w:widowControl w:val="0"/>
        <w:jc w:val="left"/>
        <w:divId w:val="1079326944"/>
        <w:rPr>
          <w:color w:val="000000" w:themeColor="text1"/>
          <w:szCs w:val="22"/>
          <w:lang w:val="hu-HU"/>
        </w:rPr>
      </w:pPr>
    </w:p>
    <w:p w14:paraId="7CA28CF2"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Ugyancsak vizsgálták a 24. hónap eltelte után az Enbrel</w:t>
      </w:r>
      <w:r w:rsidRPr="0055341E">
        <w:rPr>
          <w:color w:val="000000" w:themeColor="text1"/>
          <w:szCs w:val="22"/>
          <w:lang w:val="hu-HU"/>
        </w:rPr>
        <w:noBreakHyphen/>
        <w:t>metotrexát kombinációval történő kezelés lényeges előnyeit összehasonlítva az Enbrel- és a metotrexát monoterápiával. Vizsgálták még az Enbrel monoterápia szignifikáns előnyeit összehasonlítva a metotrexát monoterápiával a 24. hónap eltelte után.</w:t>
      </w:r>
    </w:p>
    <w:p w14:paraId="03062059" w14:textId="77777777" w:rsidR="000E1B01" w:rsidRPr="0055341E" w:rsidRDefault="000E1B01">
      <w:pPr>
        <w:pStyle w:val="BodyText"/>
        <w:jc w:val="left"/>
        <w:divId w:val="1079326944"/>
        <w:rPr>
          <w:color w:val="000000" w:themeColor="text1"/>
          <w:szCs w:val="22"/>
          <w:lang w:val="hu-HU"/>
        </w:rPr>
      </w:pPr>
    </w:p>
    <w:p w14:paraId="1D13A74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olyan vizsgálatban, amelyikben mindazon betegek progresszióját figyelembe vették, akik a vizsgálatból valamilyen oknál fogva kiestek, a progresszió (TSS változás </w:t>
      </w:r>
      <w:r w:rsidRPr="0055341E">
        <w:rPr>
          <w:color w:val="000000" w:themeColor="text1"/>
          <w:szCs w:val="22"/>
        </w:rPr>
        <w:sym w:font="Symbol" w:char="F0A3"/>
      </w:r>
      <w:r w:rsidRPr="0055341E">
        <w:rPr>
          <w:color w:val="000000" w:themeColor="text1"/>
          <w:szCs w:val="22"/>
          <w:lang w:val="hu-HU"/>
        </w:rPr>
        <w:t> 0,5) nélküli betegek százalékos aránya a 24. hónapban az Enbrel</w:t>
      </w:r>
      <w:r w:rsidRPr="0055341E">
        <w:rPr>
          <w:color w:val="000000" w:themeColor="text1"/>
          <w:szCs w:val="22"/>
          <w:lang w:val="hu-HU"/>
        </w:rPr>
        <w:noBreakHyphen/>
        <w:t>metotrexát kombinációs csoportban magasabb volt, mint az Enbrel és a metotrexát csoportokban (sorrendben 62%, 50% és 36%; p</w:t>
      </w:r>
      <w:r w:rsidR="00D91ECF" w:rsidRPr="0055341E">
        <w:rPr>
          <w:color w:val="000000" w:themeColor="text1"/>
          <w:szCs w:val="22"/>
          <w:lang w:val="hu-HU"/>
        </w:rPr>
        <w:t> </w:t>
      </w:r>
      <w:r w:rsidRPr="0055341E">
        <w:rPr>
          <w:color w:val="000000" w:themeColor="text1"/>
          <w:szCs w:val="22"/>
          <w:lang w:val="hu-HU"/>
        </w:rPr>
        <w:t>&lt;</w:t>
      </w:r>
      <w:r w:rsidR="00D91ECF" w:rsidRPr="0055341E">
        <w:rPr>
          <w:color w:val="000000" w:themeColor="text1"/>
          <w:szCs w:val="22"/>
          <w:lang w:val="hu-HU"/>
        </w:rPr>
        <w:t> </w:t>
      </w:r>
      <w:r w:rsidRPr="0055341E">
        <w:rPr>
          <w:color w:val="000000" w:themeColor="text1"/>
          <w:szCs w:val="22"/>
          <w:lang w:val="hu-HU"/>
        </w:rPr>
        <w:t>0,05).Szignifikáns különbség mutatkozott az Enbrel és a metotrexát csoportok között is (p</w:t>
      </w:r>
      <w:r w:rsidR="00D91ECF" w:rsidRPr="0055341E">
        <w:rPr>
          <w:color w:val="000000" w:themeColor="text1"/>
          <w:szCs w:val="22"/>
          <w:lang w:val="hu-HU"/>
        </w:rPr>
        <w:t> </w:t>
      </w:r>
      <w:r w:rsidRPr="0055341E">
        <w:rPr>
          <w:color w:val="000000" w:themeColor="text1"/>
          <w:szCs w:val="22"/>
          <w:lang w:val="hu-HU"/>
        </w:rPr>
        <w:t>&lt;</w:t>
      </w:r>
      <w:r w:rsidR="00D91ECF" w:rsidRPr="0055341E">
        <w:rPr>
          <w:color w:val="000000" w:themeColor="text1"/>
          <w:szCs w:val="22"/>
          <w:lang w:val="hu-HU"/>
        </w:rPr>
        <w:t> </w:t>
      </w:r>
      <w:r w:rsidRPr="0055341E">
        <w:rPr>
          <w:color w:val="000000" w:themeColor="text1"/>
          <w:szCs w:val="22"/>
          <w:lang w:val="hu-HU"/>
        </w:rPr>
        <w:t>0,05). Azok között a betegek között, akik végig részt vettek a 24 hónapos vizsgálatban, a progresszió nélküli betegek aránya sorrendben 78%, 70% és 61% volt.</w:t>
      </w:r>
    </w:p>
    <w:p w14:paraId="16048046" w14:textId="77777777" w:rsidR="000E1B01" w:rsidRPr="0055341E" w:rsidRDefault="000E1B01">
      <w:pPr>
        <w:pStyle w:val="BodyText"/>
        <w:jc w:val="left"/>
        <w:divId w:val="1079326944"/>
        <w:rPr>
          <w:color w:val="000000" w:themeColor="text1"/>
          <w:szCs w:val="22"/>
          <w:lang w:val="hu-HU"/>
        </w:rPr>
      </w:pPr>
    </w:p>
    <w:p w14:paraId="45B9BA1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heti egy alkalommal adott 50 mg Enbrel (két 25 mg</w:t>
      </w:r>
      <w:r w:rsidRPr="0055341E">
        <w:rPr>
          <w:color w:val="000000" w:themeColor="text1"/>
          <w:szCs w:val="22"/>
          <w:lang w:val="hu-HU"/>
        </w:rPr>
        <w:noBreakHyphen/>
        <w:t xml:space="preserve">os sc. injekció) biztonságosságát és </w:t>
      </w:r>
      <w:r w:rsidR="008D54DF" w:rsidRPr="0055341E">
        <w:rPr>
          <w:color w:val="000000" w:themeColor="text1"/>
          <w:szCs w:val="22"/>
          <w:lang w:val="hu-HU"/>
        </w:rPr>
        <w:t xml:space="preserve">hatásosságát </w:t>
      </w:r>
      <w:r w:rsidRPr="0055341E">
        <w:rPr>
          <w:color w:val="000000" w:themeColor="text1"/>
          <w:szCs w:val="22"/>
          <w:lang w:val="hu-HU"/>
        </w:rPr>
        <w:t>egy 420 aktív RA</w:t>
      </w:r>
      <w:r w:rsidRPr="0055341E">
        <w:rPr>
          <w:color w:val="000000" w:themeColor="text1"/>
          <w:szCs w:val="22"/>
          <w:lang w:val="hu-HU"/>
        </w:rPr>
        <w:noBreakHyphen/>
        <w:t xml:space="preserve">ben szenvedő </w:t>
      </w:r>
      <w:r w:rsidR="00686A96" w:rsidRPr="0055341E">
        <w:rPr>
          <w:color w:val="000000" w:themeColor="text1"/>
          <w:szCs w:val="22"/>
          <w:lang w:val="hu-HU"/>
        </w:rPr>
        <w:t xml:space="preserve">beteggel </w:t>
      </w:r>
      <w:r w:rsidRPr="0055341E">
        <w:rPr>
          <w:color w:val="000000" w:themeColor="text1"/>
          <w:szCs w:val="22"/>
          <w:lang w:val="hu-HU"/>
        </w:rPr>
        <w:t>végzett,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értékelték. A vizsgálatban 53 beteg placebót, 214 beteg heti egyszeri alkalommal 50 mg Enbrel-t és 153 beteg pedig heti két alkalommal 25 mg Enbrel</w:t>
      </w:r>
      <w:r w:rsidRPr="0055341E">
        <w:rPr>
          <w:color w:val="000000" w:themeColor="text1"/>
          <w:szCs w:val="22"/>
          <w:lang w:val="hu-HU"/>
        </w:rPr>
        <w:noBreakHyphen/>
        <w:t xml:space="preserve">t kapott. A kétféle Enbrel adagolási rend biztonságossági és </w:t>
      </w:r>
      <w:r w:rsidR="008D54DF" w:rsidRPr="0055341E">
        <w:rPr>
          <w:color w:val="000000" w:themeColor="text1"/>
          <w:szCs w:val="22"/>
          <w:lang w:val="hu-HU"/>
        </w:rPr>
        <w:t xml:space="preserve">hatásossági </w:t>
      </w:r>
      <w:r w:rsidRPr="0055341E">
        <w:rPr>
          <w:color w:val="000000" w:themeColor="text1"/>
          <w:szCs w:val="22"/>
          <w:lang w:val="hu-HU"/>
        </w:rPr>
        <w:t>profilja a RA jeleire és tüneteire kifejtett hatás tekintetében a 8. héten hasonló volt; a 16. héten az adatok nem voltak összehasonlíthatóak a kétféle adagolási séma között.</w:t>
      </w:r>
    </w:p>
    <w:p w14:paraId="0126160D" w14:textId="77777777" w:rsidR="000E1B01" w:rsidRPr="0055341E" w:rsidRDefault="000E1B01">
      <w:pPr>
        <w:pStyle w:val="BodyText"/>
        <w:jc w:val="left"/>
        <w:divId w:val="1079326944"/>
        <w:rPr>
          <w:color w:val="000000" w:themeColor="text1"/>
          <w:szCs w:val="22"/>
          <w:lang w:val="hu-HU"/>
        </w:rPr>
      </w:pPr>
    </w:p>
    <w:p w14:paraId="2D289B95"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Arthritis psoriaticában szenvedő felnőtt betegek</w:t>
      </w:r>
    </w:p>
    <w:p w14:paraId="09E57914" w14:textId="643A150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 </w:t>
      </w:r>
      <w:r w:rsidR="005E7838" w:rsidRPr="0055341E">
        <w:rPr>
          <w:color w:val="000000" w:themeColor="text1"/>
          <w:szCs w:val="22"/>
          <w:lang w:val="hu-HU"/>
        </w:rPr>
        <w:t xml:space="preserve">hatásosságát </w:t>
      </w:r>
      <w:r w:rsidRPr="0055341E">
        <w:rPr>
          <w:color w:val="000000" w:themeColor="text1"/>
          <w:szCs w:val="22"/>
          <w:lang w:val="hu-HU"/>
        </w:rPr>
        <w:t>egy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értékelték 205, arthritis psoriaticában szenvedő beteg részvételével. A betegek életkora 18</w:t>
      </w:r>
      <w:r w:rsidRPr="0055341E">
        <w:rPr>
          <w:color w:val="000000" w:themeColor="text1"/>
          <w:szCs w:val="22"/>
          <w:lang w:val="hu-HU"/>
        </w:rPr>
        <w:noBreakHyphen/>
        <w:t>70 életév között változott, és betegségük aktív szakaszban volt (</w:t>
      </w:r>
      <w:r w:rsidRPr="0055341E">
        <w:rPr>
          <w:color w:val="000000" w:themeColor="text1"/>
          <w:szCs w:val="22"/>
        </w:rPr>
        <w:sym w:font="Symbol" w:char="F0B3"/>
      </w:r>
      <w:r w:rsidRPr="0055341E">
        <w:rPr>
          <w:color w:val="000000" w:themeColor="text1"/>
          <w:szCs w:val="22"/>
          <w:lang w:val="hu-HU"/>
        </w:rPr>
        <w:t xml:space="preserve"> 3 duzzadt és </w:t>
      </w:r>
      <w:r w:rsidRPr="0055341E">
        <w:rPr>
          <w:color w:val="000000" w:themeColor="text1"/>
          <w:szCs w:val="22"/>
        </w:rPr>
        <w:sym w:font="Symbol" w:char="F0B3"/>
      </w:r>
      <w:r w:rsidRPr="0055341E">
        <w:rPr>
          <w:color w:val="000000" w:themeColor="text1"/>
          <w:szCs w:val="22"/>
          <w:lang w:val="hu-HU"/>
        </w:rPr>
        <w:t xml:space="preserve"> 3 érzékeny ízület) a következő formák legalább egyikében: (1) distalis interphalangealis (DIP) érintettség; (2) poliarticularis arthritis (a rheumás csomók hiánya és psoriasis fennállása); (3) arthritis mutilans; (4) aszimmetrikus arthritis psoriatica; </w:t>
      </w:r>
      <w:r w:rsidRPr="0055341E">
        <w:rPr>
          <w:color w:val="000000" w:themeColor="text1"/>
          <w:szCs w:val="22"/>
          <w:lang w:val="hu-HU"/>
        </w:rPr>
        <w:lastRenderedPageBreak/>
        <w:t>vagy (5) spondylitis</w:t>
      </w:r>
      <w:r w:rsidRPr="0055341E">
        <w:rPr>
          <w:color w:val="000000" w:themeColor="text1"/>
          <w:szCs w:val="22"/>
          <w:lang w:val="hu-HU"/>
        </w:rPr>
        <w:noBreakHyphen/>
        <w:t xml:space="preserve">szerű ankylosis. A betegeknek plakkos psoriasisuk is volt, a vizsgálatban való részvétel feltételeként </w:t>
      </w:r>
      <w:r w:rsidRPr="0055341E">
        <w:rPr>
          <w:color w:val="000000" w:themeColor="text1"/>
          <w:szCs w:val="22"/>
        </w:rPr>
        <w:sym w:font="Symbol" w:char="F0B3"/>
      </w:r>
      <w:r w:rsidRPr="0055341E">
        <w:rPr>
          <w:color w:val="000000" w:themeColor="text1"/>
          <w:szCs w:val="22"/>
          <w:lang w:val="hu-HU"/>
        </w:rPr>
        <w:t> 2 cm átmérővel. A betegeket korábban NSAID (86%), DMARD (80%) és kortikoszteroid (24%) gyógyszerekkel kezelték. Az aktuálisan metotrexát terápiában részesülő betegek (</w:t>
      </w:r>
      <w:r w:rsidRPr="0055341E">
        <w:rPr>
          <w:color w:val="000000" w:themeColor="text1"/>
          <w:szCs w:val="22"/>
        </w:rPr>
        <w:sym w:font="Symbol" w:char="F0B3"/>
      </w:r>
      <w:r w:rsidRPr="0055341E">
        <w:rPr>
          <w:color w:val="000000" w:themeColor="text1"/>
          <w:szCs w:val="22"/>
          <w:lang w:val="hu-HU"/>
        </w:rPr>
        <w:t xml:space="preserve"> 2 hónapja ugyanazon a dózison) folytathatták a metotrexát kezelést </w:t>
      </w:r>
      <w:r w:rsidRPr="0055341E">
        <w:rPr>
          <w:color w:val="000000" w:themeColor="text1"/>
          <w:szCs w:val="22"/>
        </w:rPr>
        <w:sym w:font="Symbol" w:char="F0A3"/>
      </w:r>
      <w:r w:rsidRPr="0055341E">
        <w:rPr>
          <w:color w:val="000000" w:themeColor="text1"/>
          <w:szCs w:val="22"/>
          <w:lang w:val="hu-HU"/>
        </w:rPr>
        <w:t> 25 mg/hét állandó dózisban. Az Enbrel</w:t>
      </w:r>
      <w:r w:rsidRPr="0055341E">
        <w:rPr>
          <w:color w:val="000000" w:themeColor="text1"/>
          <w:szCs w:val="22"/>
          <w:lang w:val="hu-HU"/>
        </w:rPr>
        <w:noBreakHyphen/>
        <w:t>t a betegek 25 mg</w:t>
      </w:r>
      <w:r w:rsidRPr="0055341E">
        <w:rPr>
          <w:color w:val="000000" w:themeColor="text1"/>
          <w:szCs w:val="22"/>
          <w:lang w:val="hu-HU"/>
        </w:rPr>
        <w:noBreakHyphen/>
        <w:t>os adagban kapták (a rheumatoid arthritises betegek körében végzett dóziskereső vizsgálatok eredményei alapján), vagy placebót kaptak hetente kétszer, bőr alá, 6 hónapon át. A kettő</w:t>
      </w:r>
      <w:r w:rsidR="001F6F2B" w:rsidRPr="0055341E">
        <w:rPr>
          <w:color w:val="000000" w:themeColor="text1"/>
          <w:szCs w:val="22"/>
          <w:lang w:val="hu-HU"/>
        </w:rPr>
        <w:t>s v</w:t>
      </w:r>
      <w:r w:rsidRPr="0055341E">
        <w:rPr>
          <w:color w:val="000000" w:themeColor="text1"/>
          <w:szCs w:val="22"/>
          <w:lang w:val="hu-HU"/>
        </w:rPr>
        <w:t>ak vizsgálat végén a betegeknek lehetőségük volt egy hosszú</w:t>
      </w:r>
      <w:r w:rsidR="005E7838" w:rsidRPr="0055341E">
        <w:rPr>
          <w:color w:val="000000" w:themeColor="text1"/>
          <w:szCs w:val="22"/>
          <w:lang w:val="hu-HU"/>
        </w:rPr>
        <w:t xml:space="preserve"> </w:t>
      </w:r>
      <w:r w:rsidRPr="0055341E">
        <w:rPr>
          <w:color w:val="000000" w:themeColor="text1"/>
          <w:szCs w:val="22"/>
          <w:lang w:val="hu-HU"/>
        </w:rPr>
        <w:t xml:space="preserve">távú, nyílt elrendezésű </w:t>
      </w:r>
      <w:r w:rsidR="00437F93" w:rsidRPr="0055341E">
        <w:rPr>
          <w:color w:val="000000" w:themeColor="text1"/>
          <w:szCs w:val="22"/>
          <w:lang w:val="hu-HU"/>
        </w:rPr>
        <w:t>kiterjesztési szakasz</w:t>
      </w:r>
      <w:r w:rsidRPr="0055341E">
        <w:rPr>
          <w:color w:val="000000" w:themeColor="text1"/>
          <w:szCs w:val="22"/>
          <w:lang w:val="hu-HU"/>
        </w:rPr>
        <w:t>ban való részvételre, melynek teljes időtartama legfeljebb két évig terjedt.</w:t>
      </w:r>
    </w:p>
    <w:p w14:paraId="436299FE" w14:textId="77777777" w:rsidR="000E1B01" w:rsidRPr="0055341E" w:rsidRDefault="000E1B01">
      <w:pPr>
        <w:pStyle w:val="BodyText"/>
        <w:jc w:val="left"/>
        <w:divId w:val="1079326944"/>
        <w:rPr>
          <w:color w:val="000000" w:themeColor="text1"/>
          <w:szCs w:val="22"/>
          <w:lang w:val="hu-HU"/>
        </w:rPr>
      </w:pPr>
    </w:p>
    <w:p w14:paraId="38BA7D6D"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A klinikai válaszok az ACR 20, 50 és 70 terápiás választ elérő betegek százalékában, valamint a Psoriatic Arthritis Response Criteria (PsARC)</w:t>
      </w:r>
      <w:r w:rsidRPr="0055341E">
        <w:rPr>
          <w:color w:val="000000" w:themeColor="text1"/>
          <w:szCs w:val="22"/>
          <w:lang w:val="hu-HU"/>
        </w:rPr>
        <w:noBreakHyphen/>
        <w:t xml:space="preserve">ban javulást mutatott betegek százalékában kerültek megadásra. </w:t>
      </w:r>
      <w:r w:rsidRPr="0055341E">
        <w:rPr>
          <w:color w:val="000000" w:themeColor="text1"/>
          <w:szCs w:val="22"/>
        </w:rPr>
        <w:t>Az eredményeket az alábbi táblázat foglalja össze:</w:t>
      </w:r>
    </w:p>
    <w:p w14:paraId="656AA027" w14:textId="77777777" w:rsidR="000E1B01" w:rsidRPr="0055341E" w:rsidRDefault="000E1B01">
      <w:pPr>
        <w:pStyle w:val="BodyText"/>
        <w:jc w:val="left"/>
        <w:divId w:val="1079326944"/>
        <w:rPr>
          <w:color w:val="000000" w:themeColor="text1"/>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gridCol w:w="102"/>
      </w:tblGrid>
      <w:tr w:rsidR="000E1B01" w:rsidRPr="0055341E" w14:paraId="72F5878C" w14:textId="77777777">
        <w:trPr>
          <w:divId w:val="1079326944"/>
          <w:cantSplit/>
          <w:jc w:val="center"/>
        </w:trPr>
        <w:tc>
          <w:tcPr>
            <w:tcW w:w="6005" w:type="dxa"/>
            <w:gridSpan w:val="4"/>
          </w:tcPr>
          <w:p w14:paraId="468EE50A" w14:textId="77777777" w:rsidR="000E1B01" w:rsidRPr="0055341E" w:rsidRDefault="000E1B01">
            <w:pPr>
              <w:keepNext/>
              <w:keepLines/>
              <w:jc w:val="center"/>
              <w:rPr>
                <w:b/>
                <w:color w:val="000000" w:themeColor="text1"/>
                <w:szCs w:val="22"/>
              </w:rPr>
            </w:pPr>
            <w:r w:rsidRPr="0055341E">
              <w:rPr>
                <w:color w:val="000000" w:themeColor="text1"/>
                <w:szCs w:val="22"/>
              </w:rPr>
              <w:br w:type="page"/>
            </w:r>
            <w:r w:rsidRPr="0055341E">
              <w:rPr>
                <w:color w:val="000000" w:themeColor="text1"/>
                <w:szCs w:val="22"/>
              </w:rPr>
              <w:br w:type="page"/>
            </w:r>
            <w:r w:rsidRPr="0055341E">
              <w:rPr>
                <w:b/>
                <w:color w:val="000000" w:themeColor="text1"/>
                <w:szCs w:val="22"/>
              </w:rPr>
              <w:t>Arthritis psoriaticában szenvedő betegek terápiás válaszai placeb</w:t>
            </w:r>
            <w:r w:rsidR="001F6F2B" w:rsidRPr="0055341E">
              <w:rPr>
                <w:b/>
                <w:color w:val="000000" w:themeColor="text1"/>
                <w:szCs w:val="22"/>
              </w:rPr>
              <w:t>ok</w:t>
            </w:r>
            <w:r w:rsidRPr="0055341E">
              <w:rPr>
                <w:b/>
                <w:color w:val="000000" w:themeColor="text1"/>
                <w:szCs w:val="22"/>
              </w:rPr>
              <w:t>ontrollos vizsgálatban</w:t>
            </w:r>
          </w:p>
        </w:tc>
      </w:tr>
      <w:tr w:rsidR="000E1B01" w:rsidRPr="0055341E" w14:paraId="36451FED" w14:textId="77777777">
        <w:trPr>
          <w:gridAfter w:val="1"/>
          <w:divId w:val="1079326944"/>
          <w:wAfter w:w="102" w:type="dxa"/>
          <w:cantSplit/>
          <w:jc w:val="center"/>
        </w:trPr>
        <w:tc>
          <w:tcPr>
            <w:tcW w:w="2938" w:type="dxa"/>
            <w:tcBorders>
              <w:top w:val="single" w:sz="4" w:space="0" w:color="auto"/>
              <w:left w:val="nil"/>
              <w:bottom w:val="nil"/>
              <w:right w:val="nil"/>
            </w:tcBorders>
          </w:tcPr>
          <w:p w14:paraId="505DFAAC" w14:textId="77777777" w:rsidR="000E1B01" w:rsidRPr="0055341E" w:rsidRDefault="000E1B01">
            <w:pPr>
              <w:keepNext/>
              <w:rPr>
                <w:color w:val="000000" w:themeColor="text1"/>
                <w:szCs w:val="22"/>
              </w:rPr>
            </w:pPr>
          </w:p>
        </w:tc>
        <w:tc>
          <w:tcPr>
            <w:tcW w:w="2965" w:type="dxa"/>
            <w:gridSpan w:val="2"/>
            <w:tcBorders>
              <w:top w:val="single" w:sz="4" w:space="0" w:color="auto"/>
              <w:left w:val="nil"/>
              <w:bottom w:val="nil"/>
              <w:right w:val="nil"/>
            </w:tcBorders>
          </w:tcPr>
          <w:p w14:paraId="40667938" w14:textId="77777777" w:rsidR="000E1B01" w:rsidRPr="0055341E" w:rsidRDefault="000E1B01">
            <w:pPr>
              <w:keepNext/>
              <w:jc w:val="center"/>
              <w:rPr>
                <w:color w:val="000000" w:themeColor="text1"/>
                <w:szCs w:val="22"/>
              </w:rPr>
            </w:pPr>
            <w:r w:rsidRPr="0055341E">
              <w:rPr>
                <w:color w:val="000000" w:themeColor="text1"/>
                <w:szCs w:val="22"/>
              </w:rPr>
              <w:t>Betegek (%)</w:t>
            </w:r>
          </w:p>
        </w:tc>
      </w:tr>
      <w:tr w:rsidR="000E1B01" w:rsidRPr="0055341E" w14:paraId="0452CB51" w14:textId="77777777">
        <w:trPr>
          <w:gridAfter w:val="1"/>
          <w:divId w:val="1079326944"/>
          <w:wAfter w:w="102" w:type="dxa"/>
          <w:cantSplit/>
          <w:jc w:val="center"/>
        </w:trPr>
        <w:tc>
          <w:tcPr>
            <w:tcW w:w="2938" w:type="dxa"/>
          </w:tcPr>
          <w:p w14:paraId="14E6A4FC" w14:textId="77777777" w:rsidR="000E1B01" w:rsidRPr="0055341E" w:rsidRDefault="000E1B01">
            <w:pPr>
              <w:keepNext/>
              <w:widowControl w:val="0"/>
              <w:rPr>
                <w:b/>
                <w:color w:val="000000" w:themeColor="text1"/>
                <w:szCs w:val="22"/>
              </w:rPr>
            </w:pPr>
          </w:p>
        </w:tc>
        <w:tc>
          <w:tcPr>
            <w:tcW w:w="1440" w:type="dxa"/>
          </w:tcPr>
          <w:p w14:paraId="6F5421E0" w14:textId="77777777" w:rsidR="000E1B01" w:rsidRPr="0055341E" w:rsidRDefault="000E1B01">
            <w:pPr>
              <w:keepNext/>
              <w:jc w:val="center"/>
              <w:rPr>
                <w:color w:val="000000" w:themeColor="text1"/>
                <w:szCs w:val="22"/>
              </w:rPr>
            </w:pPr>
            <w:r w:rsidRPr="0055341E">
              <w:rPr>
                <w:color w:val="000000" w:themeColor="text1"/>
                <w:szCs w:val="22"/>
              </w:rPr>
              <w:t>Placebo</w:t>
            </w:r>
          </w:p>
        </w:tc>
        <w:tc>
          <w:tcPr>
            <w:tcW w:w="1525" w:type="dxa"/>
          </w:tcPr>
          <w:p w14:paraId="09A46F69" w14:textId="77777777" w:rsidR="000E1B01" w:rsidRPr="0055341E" w:rsidRDefault="000E1B01">
            <w:pPr>
              <w:keepNext/>
              <w:jc w:val="center"/>
              <w:rPr>
                <w:color w:val="000000" w:themeColor="text1"/>
                <w:szCs w:val="22"/>
              </w:rPr>
            </w:pPr>
            <w:r w:rsidRPr="0055341E">
              <w:rPr>
                <w:color w:val="000000" w:themeColor="text1"/>
                <w:szCs w:val="22"/>
              </w:rPr>
              <w:t>Enbrel</w:t>
            </w:r>
            <w:r w:rsidRPr="0055341E">
              <w:rPr>
                <w:color w:val="000000" w:themeColor="text1"/>
                <w:szCs w:val="22"/>
                <w:vertAlign w:val="superscript"/>
              </w:rPr>
              <w:t>a</w:t>
            </w:r>
          </w:p>
        </w:tc>
      </w:tr>
      <w:tr w:rsidR="000E1B01" w:rsidRPr="0055341E" w14:paraId="0077A22F" w14:textId="77777777">
        <w:trPr>
          <w:gridAfter w:val="1"/>
          <w:divId w:val="1079326944"/>
          <w:wAfter w:w="102" w:type="dxa"/>
          <w:cantSplit/>
          <w:jc w:val="center"/>
        </w:trPr>
        <w:tc>
          <w:tcPr>
            <w:tcW w:w="2938" w:type="dxa"/>
            <w:tcBorders>
              <w:top w:val="nil"/>
              <w:left w:val="nil"/>
              <w:bottom w:val="single" w:sz="6" w:space="0" w:color="auto"/>
              <w:right w:val="nil"/>
            </w:tcBorders>
          </w:tcPr>
          <w:p w14:paraId="774E906E" w14:textId="77777777" w:rsidR="000E1B01" w:rsidRPr="0055341E" w:rsidRDefault="000E1B01">
            <w:pPr>
              <w:keepNext/>
              <w:widowControl w:val="0"/>
              <w:jc w:val="center"/>
              <w:rPr>
                <w:color w:val="000000" w:themeColor="text1"/>
                <w:szCs w:val="22"/>
              </w:rPr>
            </w:pPr>
            <w:r w:rsidRPr="0055341E">
              <w:rPr>
                <w:color w:val="000000" w:themeColor="text1"/>
                <w:szCs w:val="22"/>
              </w:rPr>
              <w:t>Arthritis psoriatica terápiás válasz</w:t>
            </w:r>
          </w:p>
        </w:tc>
        <w:tc>
          <w:tcPr>
            <w:tcW w:w="1440" w:type="dxa"/>
            <w:tcBorders>
              <w:top w:val="nil"/>
              <w:left w:val="nil"/>
              <w:bottom w:val="single" w:sz="6" w:space="0" w:color="auto"/>
              <w:right w:val="nil"/>
            </w:tcBorders>
          </w:tcPr>
          <w:p w14:paraId="1C07BA08" w14:textId="77777777" w:rsidR="000E1B01" w:rsidRPr="0055341E" w:rsidRDefault="000E1B01" w:rsidP="005C715D">
            <w:pPr>
              <w:keepNext/>
              <w:jc w:val="center"/>
              <w:rPr>
                <w:color w:val="000000" w:themeColor="text1"/>
                <w:szCs w:val="22"/>
              </w:rPr>
            </w:pPr>
            <w:r w:rsidRPr="0055341E">
              <w:rPr>
                <w:color w:val="000000" w:themeColor="text1"/>
                <w:szCs w:val="22"/>
              </w:rPr>
              <w:t>n</w:t>
            </w:r>
            <w:r w:rsidR="005C715D" w:rsidRPr="0055341E">
              <w:rPr>
                <w:color w:val="000000" w:themeColor="text1"/>
                <w:szCs w:val="22"/>
              </w:rPr>
              <w:t> = </w:t>
            </w:r>
            <w:r w:rsidRPr="0055341E">
              <w:rPr>
                <w:color w:val="000000" w:themeColor="text1"/>
                <w:szCs w:val="22"/>
              </w:rPr>
              <w:t>104</w:t>
            </w:r>
          </w:p>
        </w:tc>
        <w:tc>
          <w:tcPr>
            <w:tcW w:w="1525" w:type="dxa"/>
            <w:tcBorders>
              <w:top w:val="nil"/>
              <w:left w:val="nil"/>
              <w:bottom w:val="single" w:sz="6" w:space="0" w:color="auto"/>
              <w:right w:val="nil"/>
            </w:tcBorders>
          </w:tcPr>
          <w:p w14:paraId="6F78984D" w14:textId="77777777" w:rsidR="000E1B01" w:rsidRPr="0055341E" w:rsidRDefault="000E1B01">
            <w:pPr>
              <w:keepNext/>
              <w:jc w:val="center"/>
              <w:rPr>
                <w:color w:val="000000" w:themeColor="text1"/>
                <w:szCs w:val="22"/>
              </w:rPr>
            </w:pPr>
            <w:r w:rsidRPr="0055341E">
              <w:rPr>
                <w:color w:val="000000" w:themeColor="text1"/>
                <w:szCs w:val="22"/>
              </w:rPr>
              <w:t>N</w:t>
            </w:r>
            <w:r w:rsidR="005C715D" w:rsidRPr="0055341E">
              <w:rPr>
                <w:color w:val="000000" w:themeColor="text1"/>
                <w:szCs w:val="22"/>
              </w:rPr>
              <w:t> = </w:t>
            </w:r>
            <w:r w:rsidRPr="0055341E">
              <w:rPr>
                <w:color w:val="000000" w:themeColor="text1"/>
                <w:szCs w:val="22"/>
              </w:rPr>
              <w:t>101</w:t>
            </w:r>
          </w:p>
        </w:tc>
      </w:tr>
      <w:tr w:rsidR="000E1B01" w:rsidRPr="0055341E" w14:paraId="38CBF223" w14:textId="77777777">
        <w:trPr>
          <w:gridAfter w:val="1"/>
          <w:divId w:val="1079326944"/>
          <w:wAfter w:w="102" w:type="dxa"/>
          <w:cantSplit/>
          <w:jc w:val="center"/>
        </w:trPr>
        <w:tc>
          <w:tcPr>
            <w:tcW w:w="2938" w:type="dxa"/>
          </w:tcPr>
          <w:p w14:paraId="0895A13F" w14:textId="77777777" w:rsidR="000E1B01" w:rsidRPr="0055341E" w:rsidRDefault="000E1B01">
            <w:pPr>
              <w:keepNext/>
              <w:tabs>
                <w:tab w:val="left" w:pos="-2250"/>
              </w:tabs>
              <w:suppressAutoHyphens/>
              <w:rPr>
                <w:color w:val="000000" w:themeColor="text1"/>
                <w:szCs w:val="22"/>
              </w:rPr>
            </w:pPr>
          </w:p>
        </w:tc>
        <w:tc>
          <w:tcPr>
            <w:tcW w:w="1440" w:type="dxa"/>
          </w:tcPr>
          <w:p w14:paraId="6F579BE4" w14:textId="77777777" w:rsidR="000E1B01" w:rsidRPr="0055341E" w:rsidRDefault="000E1B01">
            <w:pPr>
              <w:keepNext/>
              <w:jc w:val="center"/>
              <w:rPr>
                <w:color w:val="000000" w:themeColor="text1"/>
                <w:szCs w:val="22"/>
              </w:rPr>
            </w:pPr>
          </w:p>
        </w:tc>
        <w:tc>
          <w:tcPr>
            <w:tcW w:w="1525" w:type="dxa"/>
          </w:tcPr>
          <w:p w14:paraId="0F047367" w14:textId="77777777" w:rsidR="000E1B01" w:rsidRPr="0055341E" w:rsidRDefault="000E1B01">
            <w:pPr>
              <w:keepNext/>
              <w:jc w:val="center"/>
              <w:rPr>
                <w:color w:val="000000" w:themeColor="text1"/>
                <w:szCs w:val="22"/>
              </w:rPr>
            </w:pPr>
          </w:p>
        </w:tc>
      </w:tr>
      <w:tr w:rsidR="000E1B01" w:rsidRPr="0055341E" w14:paraId="0A260740" w14:textId="77777777">
        <w:trPr>
          <w:gridAfter w:val="1"/>
          <w:divId w:val="1079326944"/>
          <w:wAfter w:w="102" w:type="dxa"/>
          <w:cantSplit/>
          <w:jc w:val="center"/>
        </w:trPr>
        <w:tc>
          <w:tcPr>
            <w:tcW w:w="2938" w:type="dxa"/>
          </w:tcPr>
          <w:p w14:paraId="0314F9A4" w14:textId="77777777" w:rsidR="000E1B01" w:rsidRPr="0055341E" w:rsidRDefault="000E1B01">
            <w:pPr>
              <w:keepNext/>
              <w:rPr>
                <w:b/>
                <w:color w:val="000000" w:themeColor="text1"/>
                <w:szCs w:val="22"/>
              </w:rPr>
            </w:pPr>
            <w:r w:rsidRPr="0055341E">
              <w:rPr>
                <w:b/>
                <w:color w:val="000000" w:themeColor="text1"/>
                <w:szCs w:val="22"/>
              </w:rPr>
              <w:t>ACR 20</w:t>
            </w:r>
          </w:p>
        </w:tc>
        <w:tc>
          <w:tcPr>
            <w:tcW w:w="1440" w:type="dxa"/>
          </w:tcPr>
          <w:p w14:paraId="56B9C2A6" w14:textId="77777777" w:rsidR="000E1B01" w:rsidRPr="0055341E" w:rsidRDefault="000E1B01">
            <w:pPr>
              <w:keepNext/>
              <w:jc w:val="center"/>
              <w:rPr>
                <w:color w:val="000000" w:themeColor="text1"/>
                <w:szCs w:val="22"/>
              </w:rPr>
            </w:pPr>
          </w:p>
        </w:tc>
        <w:tc>
          <w:tcPr>
            <w:tcW w:w="1525" w:type="dxa"/>
          </w:tcPr>
          <w:p w14:paraId="2F6D2B61" w14:textId="77777777" w:rsidR="000E1B01" w:rsidRPr="0055341E" w:rsidRDefault="000E1B01">
            <w:pPr>
              <w:keepNext/>
              <w:jc w:val="center"/>
              <w:rPr>
                <w:color w:val="000000" w:themeColor="text1"/>
                <w:szCs w:val="22"/>
              </w:rPr>
            </w:pPr>
          </w:p>
        </w:tc>
      </w:tr>
      <w:tr w:rsidR="000E1B01" w:rsidRPr="0055341E" w14:paraId="2A11D93B" w14:textId="77777777">
        <w:trPr>
          <w:gridAfter w:val="1"/>
          <w:divId w:val="1079326944"/>
          <w:wAfter w:w="102" w:type="dxa"/>
          <w:cantSplit/>
          <w:jc w:val="center"/>
        </w:trPr>
        <w:tc>
          <w:tcPr>
            <w:tcW w:w="2938" w:type="dxa"/>
          </w:tcPr>
          <w:p w14:paraId="6FF0E203" w14:textId="77777777" w:rsidR="000E1B01" w:rsidRPr="0055341E" w:rsidRDefault="000E1B01" w:rsidP="00BC7464">
            <w:pPr>
              <w:pStyle w:val="table"/>
              <w:keepNext/>
              <w:spacing w:line="240" w:lineRule="auto"/>
              <w:ind w:left="298"/>
              <w:rPr>
                <w:color w:val="000000" w:themeColor="text1"/>
                <w:szCs w:val="22"/>
                <w:lang w:val="hu-HU"/>
              </w:rPr>
            </w:pPr>
            <w:r w:rsidRPr="0055341E">
              <w:rPr>
                <w:color w:val="000000" w:themeColor="text1"/>
                <w:szCs w:val="22"/>
                <w:lang w:val="hu-HU"/>
              </w:rPr>
              <w:t>3. hónap</w:t>
            </w:r>
          </w:p>
        </w:tc>
        <w:tc>
          <w:tcPr>
            <w:tcW w:w="1440" w:type="dxa"/>
          </w:tcPr>
          <w:p w14:paraId="071B7D09" w14:textId="77777777" w:rsidR="000E1B01" w:rsidRPr="0055341E" w:rsidRDefault="000E1B01">
            <w:pPr>
              <w:keepNext/>
              <w:jc w:val="center"/>
              <w:rPr>
                <w:color w:val="000000" w:themeColor="text1"/>
                <w:szCs w:val="22"/>
              </w:rPr>
            </w:pPr>
            <w:r w:rsidRPr="0055341E">
              <w:rPr>
                <w:color w:val="000000" w:themeColor="text1"/>
                <w:szCs w:val="22"/>
              </w:rPr>
              <w:t>15</w:t>
            </w:r>
          </w:p>
        </w:tc>
        <w:tc>
          <w:tcPr>
            <w:tcW w:w="1525" w:type="dxa"/>
          </w:tcPr>
          <w:p w14:paraId="44988422" w14:textId="77777777" w:rsidR="000E1B01" w:rsidRPr="0055341E" w:rsidRDefault="000E1B01">
            <w:pPr>
              <w:keepNext/>
              <w:jc w:val="center"/>
              <w:rPr>
                <w:color w:val="000000" w:themeColor="text1"/>
                <w:szCs w:val="22"/>
              </w:rPr>
            </w:pPr>
            <w:r w:rsidRPr="0055341E">
              <w:rPr>
                <w:color w:val="000000" w:themeColor="text1"/>
                <w:szCs w:val="22"/>
              </w:rPr>
              <w:t>59</w:t>
            </w:r>
            <w:r w:rsidRPr="0055341E">
              <w:rPr>
                <w:color w:val="000000" w:themeColor="text1"/>
                <w:szCs w:val="22"/>
                <w:vertAlign w:val="superscript"/>
              </w:rPr>
              <w:t>b</w:t>
            </w:r>
          </w:p>
        </w:tc>
      </w:tr>
      <w:tr w:rsidR="000E1B01" w:rsidRPr="0055341E" w14:paraId="287D68DE" w14:textId="77777777">
        <w:trPr>
          <w:gridAfter w:val="1"/>
          <w:divId w:val="1079326944"/>
          <w:wAfter w:w="102" w:type="dxa"/>
          <w:cantSplit/>
          <w:jc w:val="center"/>
        </w:trPr>
        <w:tc>
          <w:tcPr>
            <w:tcW w:w="2938" w:type="dxa"/>
          </w:tcPr>
          <w:p w14:paraId="09C76DDA" w14:textId="77777777" w:rsidR="000E1B01" w:rsidRPr="0055341E" w:rsidRDefault="000E1B01" w:rsidP="00BC7464">
            <w:pPr>
              <w:keepNext/>
              <w:ind w:left="298"/>
              <w:rPr>
                <w:color w:val="000000" w:themeColor="text1"/>
                <w:szCs w:val="22"/>
              </w:rPr>
            </w:pPr>
            <w:r w:rsidRPr="0055341E">
              <w:rPr>
                <w:color w:val="000000" w:themeColor="text1"/>
                <w:szCs w:val="22"/>
              </w:rPr>
              <w:t>6. hónap</w:t>
            </w:r>
          </w:p>
        </w:tc>
        <w:tc>
          <w:tcPr>
            <w:tcW w:w="1440" w:type="dxa"/>
          </w:tcPr>
          <w:p w14:paraId="42CDE743" w14:textId="77777777" w:rsidR="000E1B01" w:rsidRPr="0055341E" w:rsidRDefault="000E1B01">
            <w:pPr>
              <w:keepNext/>
              <w:jc w:val="center"/>
              <w:rPr>
                <w:color w:val="000000" w:themeColor="text1"/>
                <w:szCs w:val="22"/>
              </w:rPr>
            </w:pPr>
            <w:r w:rsidRPr="0055341E">
              <w:rPr>
                <w:color w:val="000000" w:themeColor="text1"/>
                <w:szCs w:val="22"/>
              </w:rPr>
              <w:t>13</w:t>
            </w:r>
          </w:p>
        </w:tc>
        <w:tc>
          <w:tcPr>
            <w:tcW w:w="1525" w:type="dxa"/>
          </w:tcPr>
          <w:p w14:paraId="702DCF7A" w14:textId="77777777" w:rsidR="000E1B01" w:rsidRPr="0055341E" w:rsidRDefault="000E1B01">
            <w:pPr>
              <w:keepNext/>
              <w:jc w:val="center"/>
              <w:rPr>
                <w:color w:val="000000" w:themeColor="text1"/>
                <w:szCs w:val="22"/>
              </w:rPr>
            </w:pPr>
            <w:r w:rsidRPr="0055341E">
              <w:rPr>
                <w:color w:val="000000" w:themeColor="text1"/>
                <w:szCs w:val="22"/>
              </w:rPr>
              <w:t>50</w:t>
            </w:r>
            <w:r w:rsidRPr="0055341E">
              <w:rPr>
                <w:color w:val="000000" w:themeColor="text1"/>
                <w:szCs w:val="22"/>
                <w:vertAlign w:val="superscript"/>
              </w:rPr>
              <w:t>b</w:t>
            </w:r>
          </w:p>
        </w:tc>
      </w:tr>
      <w:tr w:rsidR="000E1B01" w:rsidRPr="0055341E" w14:paraId="0365F65E" w14:textId="77777777">
        <w:trPr>
          <w:gridAfter w:val="1"/>
          <w:divId w:val="1079326944"/>
          <w:wAfter w:w="102" w:type="dxa"/>
          <w:cantSplit/>
          <w:jc w:val="center"/>
        </w:trPr>
        <w:tc>
          <w:tcPr>
            <w:tcW w:w="2938" w:type="dxa"/>
          </w:tcPr>
          <w:p w14:paraId="6E2CD5B3" w14:textId="77777777" w:rsidR="000E1B01" w:rsidRPr="0055341E" w:rsidRDefault="000E1B01">
            <w:pPr>
              <w:keepNext/>
              <w:rPr>
                <w:color w:val="000000" w:themeColor="text1"/>
                <w:szCs w:val="22"/>
              </w:rPr>
            </w:pPr>
          </w:p>
        </w:tc>
        <w:tc>
          <w:tcPr>
            <w:tcW w:w="1440" w:type="dxa"/>
          </w:tcPr>
          <w:p w14:paraId="490F380D" w14:textId="77777777" w:rsidR="000E1B01" w:rsidRPr="0055341E" w:rsidRDefault="000E1B01">
            <w:pPr>
              <w:keepNext/>
              <w:jc w:val="center"/>
              <w:rPr>
                <w:color w:val="000000" w:themeColor="text1"/>
                <w:szCs w:val="22"/>
              </w:rPr>
            </w:pPr>
          </w:p>
        </w:tc>
        <w:tc>
          <w:tcPr>
            <w:tcW w:w="1525" w:type="dxa"/>
          </w:tcPr>
          <w:p w14:paraId="67E626A8" w14:textId="77777777" w:rsidR="000E1B01" w:rsidRPr="0055341E" w:rsidRDefault="000E1B01">
            <w:pPr>
              <w:keepNext/>
              <w:jc w:val="center"/>
              <w:rPr>
                <w:color w:val="000000" w:themeColor="text1"/>
                <w:szCs w:val="22"/>
              </w:rPr>
            </w:pPr>
          </w:p>
        </w:tc>
      </w:tr>
      <w:tr w:rsidR="000E1B01" w:rsidRPr="0055341E" w14:paraId="6554DFB2" w14:textId="77777777">
        <w:trPr>
          <w:gridAfter w:val="1"/>
          <w:divId w:val="1079326944"/>
          <w:wAfter w:w="102" w:type="dxa"/>
          <w:cantSplit/>
          <w:jc w:val="center"/>
        </w:trPr>
        <w:tc>
          <w:tcPr>
            <w:tcW w:w="2938" w:type="dxa"/>
          </w:tcPr>
          <w:p w14:paraId="79A926DF" w14:textId="77777777" w:rsidR="000E1B01" w:rsidRPr="0055341E" w:rsidRDefault="000E1B01">
            <w:pPr>
              <w:keepNext/>
              <w:rPr>
                <w:b/>
                <w:color w:val="000000" w:themeColor="text1"/>
                <w:szCs w:val="22"/>
              </w:rPr>
            </w:pPr>
            <w:r w:rsidRPr="0055341E">
              <w:rPr>
                <w:b/>
                <w:color w:val="000000" w:themeColor="text1"/>
                <w:szCs w:val="22"/>
              </w:rPr>
              <w:t>ACR 50</w:t>
            </w:r>
          </w:p>
        </w:tc>
        <w:tc>
          <w:tcPr>
            <w:tcW w:w="1440" w:type="dxa"/>
          </w:tcPr>
          <w:p w14:paraId="69453817" w14:textId="77777777" w:rsidR="000E1B01" w:rsidRPr="0055341E" w:rsidRDefault="000E1B01">
            <w:pPr>
              <w:keepNext/>
              <w:jc w:val="center"/>
              <w:rPr>
                <w:color w:val="000000" w:themeColor="text1"/>
                <w:szCs w:val="22"/>
              </w:rPr>
            </w:pPr>
          </w:p>
        </w:tc>
        <w:tc>
          <w:tcPr>
            <w:tcW w:w="1525" w:type="dxa"/>
          </w:tcPr>
          <w:p w14:paraId="1F85A698" w14:textId="77777777" w:rsidR="000E1B01" w:rsidRPr="0055341E" w:rsidRDefault="000E1B01">
            <w:pPr>
              <w:keepNext/>
              <w:jc w:val="center"/>
              <w:rPr>
                <w:color w:val="000000" w:themeColor="text1"/>
                <w:szCs w:val="22"/>
              </w:rPr>
            </w:pPr>
          </w:p>
        </w:tc>
      </w:tr>
      <w:tr w:rsidR="000E1B01" w:rsidRPr="0055341E" w14:paraId="096E0C61" w14:textId="77777777">
        <w:trPr>
          <w:gridAfter w:val="1"/>
          <w:divId w:val="1079326944"/>
          <w:wAfter w:w="102" w:type="dxa"/>
          <w:cantSplit/>
          <w:jc w:val="center"/>
        </w:trPr>
        <w:tc>
          <w:tcPr>
            <w:tcW w:w="2938" w:type="dxa"/>
          </w:tcPr>
          <w:p w14:paraId="04169EA3" w14:textId="77777777" w:rsidR="000E1B01" w:rsidRPr="0055341E" w:rsidRDefault="000E1B01" w:rsidP="00BC7464">
            <w:pPr>
              <w:keepNext/>
              <w:ind w:left="298"/>
              <w:rPr>
                <w:color w:val="000000" w:themeColor="text1"/>
                <w:szCs w:val="22"/>
              </w:rPr>
            </w:pPr>
            <w:r w:rsidRPr="0055341E">
              <w:rPr>
                <w:color w:val="000000" w:themeColor="text1"/>
                <w:szCs w:val="22"/>
              </w:rPr>
              <w:t>3. hónap</w:t>
            </w:r>
          </w:p>
        </w:tc>
        <w:tc>
          <w:tcPr>
            <w:tcW w:w="1440" w:type="dxa"/>
          </w:tcPr>
          <w:p w14:paraId="72D08710" w14:textId="77777777" w:rsidR="000E1B01" w:rsidRPr="0055341E" w:rsidRDefault="000E1B01">
            <w:pPr>
              <w:keepNext/>
              <w:jc w:val="center"/>
              <w:rPr>
                <w:color w:val="000000" w:themeColor="text1"/>
                <w:szCs w:val="22"/>
              </w:rPr>
            </w:pPr>
            <w:r w:rsidRPr="0055341E">
              <w:rPr>
                <w:color w:val="000000" w:themeColor="text1"/>
                <w:szCs w:val="22"/>
              </w:rPr>
              <w:t>4</w:t>
            </w:r>
          </w:p>
        </w:tc>
        <w:tc>
          <w:tcPr>
            <w:tcW w:w="1525" w:type="dxa"/>
          </w:tcPr>
          <w:p w14:paraId="44DA6553" w14:textId="77777777" w:rsidR="000E1B01" w:rsidRPr="0055341E" w:rsidRDefault="000E1B01">
            <w:pPr>
              <w:keepNext/>
              <w:jc w:val="center"/>
              <w:rPr>
                <w:color w:val="000000" w:themeColor="text1"/>
                <w:szCs w:val="22"/>
              </w:rPr>
            </w:pPr>
            <w:r w:rsidRPr="0055341E">
              <w:rPr>
                <w:color w:val="000000" w:themeColor="text1"/>
                <w:szCs w:val="22"/>
              </w:rPr>
              <w:t>38</w:t>
            </w:r>
            <w:r w:rsidRPr="0055341E">
              <w:rPr>
                <w:color w:val="000000" w:themeColor="text1"/>
                <w:szCs w:val="22"/>
                <w:vertAlign w:val="superscript"/>
              </w:rPr>
              <w:t>b</w:t>
            </w:r>
          </w:p>
        </w:tc>
      </w:tr>
      <w:tr w:rsidR="000E1B01" w:rsidRPr="0055341E" w14:paraId="439D97AC" w14:textId="77777777">
        <w:trPr>
          <w:gridAfter w:val="1"/>
          <w:divId w:val="1079326944"/>
          <w:wAfter w:w="102" w:type="dxa"/>
          <w:cantSplit/>
          <w:jc w:val="center"/>
        </w:trPr>
        <w:tc>
          <w:tcPr>
            <w:tcW w:w="2938" w:type="dxa"/>
          </w:tcPr>
          <w:p w14:paraId="5DDD95F1" w14:textId="77777777" w:rsidR="000E1B01" w:rsidRPr="0055341E" w:rsidRDefault="000E1B01" w:rsidP="00BC7464">
            <w:pPr>
              <w:keepNext/>
              <w:ind w:left="298"/>
              <w:rPr>
                <w:color w:val="000000" w:themeColor="text1"/>
                <w:szCs w:val="22"/>
              </w:rPr>
            </w:pPr>
            <w:r w:rsidRPr="0055341E">
              <w:rPr>
                <w:color w:val="000000" w:themeColor="text1"/>
                <w:szCs w:val="22"/>
              </w:rPr>
              <w:t>6. hónap</w:t>
            </w:r>
          </w:p>
        </w:tc>
        <w:tc>
          <w:tcPr>
            <w:tcW w:w="1440" w:type="dxa"/>
          </w:tcPr>
          <w:p w14:paraId="18CE1AF1" w14:textId="77777777" w:rsidR="000E1B01" w:rsidRPr="0055341E" w:rsidRDefault="000E1B01">
            <w:pPr>
              <w:keepNext/>
              <w:jc w:val="center"/>
              <w:rPr>
                <w:color w:val="000000" w:themeColor="text1"/>
                <w:szCs w:val="22"/>
              </w:rPr>
            </w:pPr>
            <w:r w:rsidRPr="0055341E">
              <w:rPr>
                <w:color w:val="000000" w:themeColor="text1"/>
                <w:szCs w:val="22"/>
              </w:rPr>
              <w:t>4</w:t>
            </w:r>
          </w:p>
        </w:tc>
        <w:tc>
          <w:tcPr>
            <w:tcW w:w="1525" w:type="dxa"/>
          </w:tcPr>
          <w:p w14:paraId="35EC419B" w14:textId="77777777" w:rsidR="000E1B01" w:rsidRPr="0055341E" w:rsidRDefault="000E1B01">
            <w:pPr>
              <w:keepNext/>
              <w:jc w:val="center"/>
              <w:rPr>
                <w:color w:val="000000" w:themeColor="text1"/>
                <w:szCs w:val="22"/>
              </w:rPr>
            </w:pPr>
            <w:r w:rsidRPr="0055341E">
              <w:rPr>
                <w:color w:val="000000" w:themeColor="text1"/>
                <w:szCs w:val="22"/>
              </w:rPr>
              <w:t>37</w:t>
            </w:r>
            <w:r w:rsidRPr="0055341E">
              <w:rPr>
                <w:color w:val="000000" w:themeColor="text1"/>
                <w:szCs w:val="22"/>
                <w:vertAlign w:val="superscript"/>
              </w:rPr>
              <w:t>b</w:t>
            </w:r>
          </w:p>
        </w:tc>
      </w:tr>
      <w:tr w:rsidR="000E1B01" w:rsidRPr="0055341E" w14:paraId="407A2F43" w14:textId="77777777">
        <w:trPr>
          <w:gridAfter w:val="1"/>
          <w:divId w:val="1079326944"/>
          <w:wAfter w:w="102" w:type="dxa"/>
          <w:cantSplit/>
          <w:jc w:val="center"/>
        </w:trPr>
        <w:tc>
          <w:tcPr>
            <w:tcW w:w="2938" w:type="dxa"/>
          </w:tcPr>
          <w:p w14:paraId="0FD07C73" w14:textId="77777777" w:rsidR="000E1B01" w:rsidRPr="0055341E" w:rsidRDefault="000E1B01">
            <w:pPr>
              <w:pStyle w:val="table"/>
              <w:keepNext/>
              <w:spacing w:line="240" w:lineRule="auto"/>
              <w:rPr>
                <w:color w:val="000000" w:themeColor="text1"/>
                <w:szCs w:val="22"/>
                <w:lang w:val="hu-HU"/>
              </w:rPr>
            </w:pPr>
          </w:p>
        </w:tc>
        <w:tc>
          <w:tcPr>
            <w:tcW w:w="1440" w:type="dxa"/>
          </w:tcPr>
          <w:p w14:paraId="4C430EE2" w14:textId="77777777" w:rsidR="000E1B01" w:rsidRPr="0055341E" w:rsidRDefault="000E1B01">
            <w:pPr>
              <w:keepNext/>
              <w:jc w:val="center"/>
              <w:rPr>
                <w:color w:val="000000" w:themeColor="text1"/>
                <w:szCs w:val="22"/>
              </w:rPr>
            </w:pPr>
          </w:p>
        </w:tc>
        <w:tc>
          <w:tcPr>
            <w:tcW w:w="1525" w:type="dxa"/>
          </w:tcPr>
          <w:p w14:paraId="439EDC67" w14:textId="77777777" w:rsidR="000E1B01" w:rsidRPr="0055341E" w:rsidRDefault="000E1B01">
            <w:pPr>
              <w:keepNext/>
              <w:jc w:val="center"/>
              <w:rPr>
                <w:color w:val="000000" w:themeColor="text1"/>
                <w:szCs w:val="22"/>
              </w:rPr>
            </w:pPr>
          </w:p>
        </w:tc>
      </w:tr>
      <w:tr w:rsidR="000E1B01" w:rsidRPr="0055341E" w14:paraId="56840A0F" w14:textId="77777777">
        <w:trPr>
          <w:gridAfter w:val="1"/>
          <w:divId w:val="1079326944"/>
          <w:wAfter w:w="102" w:type="dxa"/>
          <w:cantSplit/>
          <w:jc w:val="center"/>
        </w:trPr>
        <w:tc>
          <w:tcPr>
            <w:tcW w:w="2938" w:type="dxa"/>
          </w:tcPr>
          <w:p w14:paraId="2A7400FF" w14:textId="77777777" w:rsidR="000E1B01" w:rsidRPr="0055341E" w:rsidRDefault="000E1B01">
            <w:pPr>
              <w:keepNext/>
              <w:rPr>
                <w:b/>
                <w:color w:val="000000" w:themeColor="text1"/>
                <w:szCs w:val="22"/>
              </w:rPr>
            </w:pPr>
            <w:r w:rsidRPr="0055341E">
              <w:rPr>
                <w:b/>
                <w:color w:val="000000" w:themeColor="text1"/>
                <w:szCs w:val="22"/>
              </w:rPr>
              <w:t>ACR 70</w:t>
            </w:r>
          </w:p>
        </w:tc>
        <w:tc>
          <w:tcPr>
            <w:tcW w:w="1440" w:type="dxa"/>
          </w:tcPr>
          <w:p w14:paraId="3F570071" w14:textId="77777777" w:rsidR="000E1B01" w:rsidRPr="0055341E" w:rsidRDefault="000E1B01">
            <w:pPr>
              <w:keepNext/>
              <w:jc w:val="center"/>
              <w:rPr>
                <w:b/>
                <w:color w:val="000000" w:themeColor="text1"/>
                <w:szCs w:val="22"/>
              </w:rPr>
            </w:pPr>
          </w:p>
        </w:tc>
        <w:tc>
          <w:tcPr>
            <w:tcW w:w="1525" w:type="dxa"/>
          </w:tcPr>
          <w:p w14:paraId="07B8C5AC" w14:textId="77777777" w:rsidR="000E1B01" w:rsidRPr="0055341E" w:rsidRDefault="000E1B01">
            <w:pPr>
              <w:keepNext/>
              <w:jc w:val="center"/>
              <w:rPr>
                <w:b/>
                <w:color w:val="000000" w:themeColor="text1"/>
                <w:szCs w:val="22"/>
              </w:rPr>
            </w:pPr>
          </w:p>
        </w:tc>
      </w:tr>
      <w:tr w:rsidR="000E1B01" w:rsidRPr="0055341E" w14:paraId="7CC0231A" w14:textId="77777777">
        <w:trPr>
          <w:gridAfter w:val="1"/>
          <w:divId w:val="1079326944"/>
          <w:wAfter w:w="102" w:type="dxa"/>
          <w:cantSplit/>
          <w:jc w:val="center"/>
        </w:trPr>
        <w:tc>
          <w:tcPr>
            <w:tcW w:w="2938" w:type="dxa"/>
          </w:tcPr>
          <w:p w14:paraId="2282D298" w14:textId="77777777" w:rsidR="000E1B01" w:rsidRPr="0055341E" w:rsidRDefault="000E1B01" w:rsidP="00BC7464">
            <w:pPr>
              <w:keepNext/>
              <w:ind w:left="298"/>
              <w:rPr>
                <w:color w:val="000000" w:themeColor="text1"/>
                <w:szCs w:val="22"/>
              </w:rPr>
            </w:pPr>
            <w:r w:rsidRPr="0055341E">
              <w:rPr>
                <w:color w:val="000000" w:themeColor="text1"/>
                <w:szCs w:val="22"/>
              </w:rPr>
              <w:t>3. hónap</w:t>
            </w:r>
          </w:p>
        </w:tc>
        <w:tc>
          <w:tcPr>
            <w:tcW w:w="1440" w:type="dxa"/>
          </w:tcPr>
          <w:p w14:paraId="0FD5CF56" w14:textId="77777777" w:rsidR="000E1B01" w:rsidRPr="0055341E" w:rsidRDefault="000E1B01">
            <w:pPr>
              <w:keepNext/>
              <w:jc w:val="center"/>
              <w:rPr>
                <w:color w:val="000000" w:themeColor="text1"/>
                <w:szCs w:val="22"/>
              </w:rPr>
            </w:pPr>
            <w:r w:rsidRPr="0055341E">
              <w:rPr>
                <w:color w:val="000000" w:themeColor="text1"/>
                <w:szCs w:val="22"/>
              </w:rPr>
              <w:t>0</w:t>
            </w:r>
          </w:p>
        </w:tc>
        <w:tc>
          <w:tcPr>
            <w:tcW w:w="1525" w:type="dxa"/>
          </w:tcPr>
          <w:p w14:paraId="187FDFF9" w14:textId="77777777" w:rsidR="000E1B01" w:rsidRPr="0055341E" w:rsidRDefault="000E1B01">
            <w:pPr>
              <w:keepNext/>
              <w:jc w:val="center"/>
              <w:rPr>
                <w:color w:val="000000" w:themeColor="text1"/>
                <w:szCs w:val="22"/>
              </w:rPr>
            </w:pPr>
            <w:r w:rsidRPr="0055341E">
              <w:rPr>
                <w:color w:val="000000" w:themeColor="text1"/>
                <w:szCs w:val="22"/>
              </w:rPr>
              <w:t>11</w:t>
            </w:r>
            <w:r w:rsidRPr="0055341E">
              <w:rPr>
                <w:color w:val="000000" w:themeColor="text1"/>
                <w:szCs w:val="22"/>
                <w:vertAlign w:val="superscript"/>
              </w:rPr>
              <w:t>b</w:t>
            </w:r>
          </w:p>
        </w:tc>
      </w:tr>
      <w:tr w:rsidR="000E1B01" w:rsidRPr="0055341E" w14:paraId="12102737" w14:textId="77777777">
        <w:trPr>
          <w:gridAfter w:val="1"/>
          <w:divId w:val="1079326944"/>
          <w:wAfter w:w="102" w:type="dxa"/>
          <w:cantSplit/>
          <w:jc w:val="center"/>
        </w:trPr>
        <w:tc>
          <w:tcPr>
            <w:tcW w:w="2938" w:type="dxa"/>
          </w:tcPr>
          <w:p w14:paraId="720F9FDE" w14:textId="77777777" w:rsidR="000E1B01" w:rsidRPr="0055341E" w:rsidRDefault="000E1B01" w:rsidP="00BC7464">
            <w:pPr>
              <w:keepNext/>
              <w:ind w:left="298"/>
              <w:rPr>
                <w:color w:val="000000" w:themeColor="text1"/>
                <w:szCs w:val="22"/>
              </w:rPr>
            </w:pPr>
            <w:r w:rsidRPr="0055341E">
              <w:rPr>
                <w:color w:val="000000" w:themeColor="text1"/>
                <w:szCs w:val="22"/>
              </w:rPr>
              <w:t>6. hónap</w:t>
            </w:r>
          </w:p>
        </w:tc>
        <w:tc>
          <w:tcPr>
            <w:tcW w:w="1440" w:type="dxa"/>
          </w:tcPr>
          <w:p w14:paraId="5C74F890" w14:textId="77777777" w:rsidR="000E1B01" w:rsidRPr="0055341E" w:rsidRDefault="000E1B01">
            <w:pPr>
              <w:keepNext/>
              <w:jc w:val="center"/>
              <w:rPr>
                <w:color w:val="000000" w:themeColor="text1"/>
                <w:szCs w:val="22"/>
              </w:rPr>
            </w:pPr>
            <w:r w:rsidRPr="0055341E">
              <w:rPr>
                <w:color w:val="000000" w:themeColor="text1"/>
                <w:szCs w:val="22"/>
              </w:rPr>
              <w:t>1</w:t>
            </w:r>
          </w:p>
        </w:tc>
        <w:tc>
          <w:tcPr>
            <w:tcW w:w="1525" w:type="dxa"/>
          </w:tcPr>
          <w:p w14:paraId="0E70A254" w14:textId="77777777" w:rsidR="000E1B01" w:rsidRPr="0055341E" w:rsidRDefault="000E1B01">
            <w:pPr>
              <w:keepNext/>
              <w:jc w:val="center"/>
              <w:rPr>
                <w:color w:val="000000" w:themeColor="text1"/>
                <w:szCs w:val="22"/>
              </w:rPr>
            </w:pPr>
            <w:r w:rsidRPr="0055341E">
              <w:rPr>
                <w:color w:val="000000" w:themeColor="text1"/>
                <w:szCs w:val="22"/>
              </w:rPr>
              <w:t>9</w:t>
            </w:r>
            <w:r w:rsidRPr="0055341E">
              <w:rPr>
                <w:color w:val="000000" w:themeColor="text1"/>
                <w:szCs w:val="22"/>
                <w:vertAlign w:val="superscript"/>
              </w:rPr>
              <w:t>c</w:t>
            </w:r>
          </w:p>
        </w:tc>
      </w:tr>
      <w:tr w:rsidR="000E1B01" w:rsidRPr="0055341E" w14:paraId="49C10FEE" w14:textId="77777777">
        <w:trPr>
          <w:gridAfter w:val="1"/>
          <w:divId w:val="1079326944"/>
          <w:wAfter w:w="102" w:type="dxa"/>
          <w:cantSplit/>
          <w:jc w:val="center"/>
        </w:trPr>
        <w:tc>
          <w:tcPr>
            <w:tcW w:w="2938" w:type="dxa"/>
          </w:tcPr>
          <w:p w14:paraId="10BD3363" w14:textId="77777777" w:rsidR="000E1B01" w:rsidRPr="0055341E" w:rsidRDefault="000E1B01">
            <w:pPr>
              <w:keepNext/>
              <w:rPr>
                <w:b/>
                <w:color w:val="000000" w:themeColor="text1"/>
                <w:szCs w:val="22"/>
                <w:u w:val="single"/>
              </w:rPr>
            </w:pPr>
          </w:p>
        </w:tc>
        <w:tc>
          <w:tcPr>
            <w:tcW w:w="1440" w:type="dxa"/>
          </w:tcPr>
          <w:p w14:paraId="45691E9A" w14:textId="77777777" w:rsidR="000E1B01" w:rsidRPr="0055341E" w:rsidRDefault="000E1B01">
            <w:pPr>
              <w:keepNext/>
              <w:jc w:val="center"/>
              <w:rPr>
                <w:b/>
                <w:color w:val="000000" w:themeColor="text1"/>
                <w:szCs w:val="22"/>
              </w:rPr>
            </w:pPr>
          </w:p>
        </w:tc>
        <w:tc>
          <w:tcPr>
            <w:tcW w:w="1525" w:type="dxa"/>
          </w:tcPr>
          <w:p w14:paraId="6CC7D847" w14:textId="77777777" w:rsidR="000E1B01" w:rsidRPr="0055341E" w:rsidRDefault="000E1B01">
            <w:pPr>
              <w:keepNext/>
              <w:jc w:val="center"/>
              <w:rPr>
                <w:b/>
                <w:color w:val="000000" w:themeColor="text1"/>
                <w:szCs w:val="22"/>
              </w:rPr>
            </w:pPr>
          </w:p>
        </w:tc>
      </w:tr>
      <w:tr w:rsidR="000E1B01" w:rsidRPr="0055341E" w14:paraId="4C10F0E1" w14:textId="77777777">
        <w:trPr>
          <w:gridAfter w:val="1"/>
          <w:divId w:val="1079326944"/>
          <w:wAfter w:w="102" w:type="dxa"/>
          <w:cantSplit/>
          <w:jc w:val="center"/>
        </w:trPr>
        <w:tc>
          <w:tcPr>
            <w:tcW w:w="2938" w:type="dxa"/>
          </w:tcPr>
          <w:p w14:paraId="0E8D0C49" w14:textId="77777777" w:rsidR="000E1B01" w:rsidRPr="0055341E" w:rsidRDefault="000E1B01">
            <w:pPr>
              <w:keepNext/>
              <w:rPr>
                <w:b/>
                <w:color w:val="000000" w:themeColor="text1"/>
                <w:szCs w:val="22"/>
              </w:rPr>
            </w:pPr>
            <w:r w:rsidRPr="0055341E">
              <w:rPr>
                <w:b/>
                <w:color w:val="000000" w:themeColor="text1"/>
                <w:szCs w:val="22"/>
              </w:rPr>
              <w:t>PsARC</w:t>
            </w:r>
          </w:p>
        </w:tc>
        <w:tc>
          <w:tcPr>
            <w:tcW w:w="1440" w:type="dxa"/>
          </w:tcPr>
          <w:p w14:paraId="541CF26F" w14:textId="77777777" w:rsidR="000E1B01" w:rsidRPr="0055341E" w:rsidRDefault="000E1B01">
            <w:pPr>
              <w:keepNext/>
              <w:jc w:val="center"/>
              <w:rPr>
                <w:b/>
                <w:color w:val="000000" w:themeColor="text1"/>
                <w:szCs w:val="22"/>
              </w:rPr>
            </w:pPr>
          </w:p>
        </w:tc>
        <w:tc>
          <w:tcPr>
            <w:tcW w:w="1525" w:type="dxa"/>
          </w:tcPr>
          <w:p w14:paraId="758D62B7" w14:textId="77777777" w:rsidR="000E1B01" w:rsidRPr="0055341E" w:rsidRDefault="000E1B01">
            <w:pPr>
              <w:keepNext/>
              <w:jc w:val="center"/>
              <w:rPr>
                <w:b/>
                <w:color w:val="000000" w:themeColor="text1"/>
                <w:szCs w:val="22"/>
              </w:rPr>
            </w:pPr>
          </w:p>
        </w:tc>
      </w:tr>
      <w:tr w:rsidR="000E1B01" w:rsidRPr="0055341E" w14:paraId="20765C32" w14:textId="77777777">
        <w:trPr>
          <w:gridAfter w:val="1"/>
          <w:divId w:val="1079326944"/>
          <w:wAfter w:w="102" w:type="dxa"/>
          <w:cantSplit/>
          <w:jc w:val="center"/>
        </w:trPr>
        <w:tc>
          <w:tcPr>
            <w:tcW w:w="2938" w:type="dxa"/>
          </w:tcPr>
          <w:p w14:paraId="40F5BEE1" w14:textId="77777777" w:rsidR="000E1B01" w:rsidRPr="0055341E" w:rsidRDefault="000E1B01" w:rsidP="00BC7464">
            <w:pPr>
              <w:keepNext/>
              <w:ind w:left="298"/>
              <w:rPr>
                <w:color w:val="000000" w:themeColor="text1"/>
                <w:szCs w:val="22"/>
              </w:rPr>
            </w:pPr>
            <w:r w:rsidRPr="0055341E">
              <w:rPr>
                <w:color w:val="000000" w:themeColor="text1"/>
                <w:szCs w:val="22"/>
              </w:rPr>
              <w:t>3. hónap</w:t>
            </w:r>
          </w:p>
        </w:tc>
        <w:tc>
          <w:tcPr>
            <w:tcW w:w="1440" w:type="dxa"/>
          </w:tcPr>
          <w:p w14:paraId="2EA8A118" w14:textId="77777777" w:rsidR="000E1B01" w:rsidRPr="0055341E" w:rsidRDefault="000E1B01">
            <w:pPr>
              <w:keepNext/>
              <w:jc w:val="center"/>
              <w:rPr>
                <w:color w:val="000000" w:themeColor="text1"/>
                <w:szCs w:val="22"/>
              </w:rPr>
            </w:pPr>
            <w:r w:rsidRPr="0055341E">
              <w:rPr>
                <w:color w:val="000000" w:themeColor="text1"/>
                <w:szCs w:val="22"/>
              </w:rPr>
              <w:t>31</w:t>
            </w:r>
          </w:p>
        </w:tc>
        <w:tc>
          <w:tcPr>
            <w:tcW w:w="1525" w:type="dxa"/>
          </w:tcPr>
          <w:p w14:paraId="1638EA04" w14:textId="77777777" w:rsidR="000E1B01" w:rsidRPr="0055341E" w:rsidRDefault="000E1B01">
            <w:pPr>
              <w:keepNext/>
              <w:jc w:val="center"/>
              <w:rPr>
                <w:color w:val="000000" w:themeColor="text1"/>
                <w:szCs w:val="22"/>
              </w:rPr>
            </w:pPr>
            <w:r w:rsidRPr="0055341E">
              <w:rPr>
                <w:color w:val="000000" w:themeColor="text1"/>
                <w:szCs w:val="22"/>
              </w:rPr>
              <w:t>72</w:t>
            </w:r>
            <w:r w:rsidRPr="0055341E">
              <w:rPr>
                <w:color w:val="000000" w:themeColor="text1"/>
                <w:szCs w:val="22"/>
                <w:vertAlign w:val="superscript"/>
              </w:rPr>
              <w:t>b</w:t>
            </w:r>
          </w:p>
        </w:tc>
      </w:tr>
      <w:tr w:rsidR="000E1B01" w:rsidRPr="0055341E" w14:paraId="74A72921" w14:textId="77777777">
        <w:trPr>
          <w:gridAfter w:val="1"/>
          <w:divId w:val="1079326944"/>
          <w:wAfter w:w="102" w:type="dxa"/>
          <w:cantSplit/>
          <w:jc w:val="center"/>
        </w:trPr>
        <w:tc>
          <w:tcPr>
            <w:tcW w:w="2938" w:type="dxa"/>
          </w:tcPr>
          <w:p w14:paraId="77BB9B3D" w14:textId="77777777" w:rsidR="000E1B01" w:rsidRPr="0055341E" w:rsidRDefault="000E1B01" w:rsidP="00BC7464">
            <w:pPr>
              <w:keepNext/>
              <w:ind w:left="298"/>
              <w:rPr>
                <w:color w:val="000000" w:themeColor="text1"/>
                <w:szCs w:val="22"/>
              </w:rPr>
            </w:pPr>
            <w:r w:rsidRPr="0055341E">
              <w:rPr>
                <w:color w:val="000000" w:themeColor="text1"/>
                <w:szCs w:val="22"/>
              </w:rPr>
              <w:t>6. hónap</w:t>
            </w:r>
          </w:p>
        </w:tc>
        <w:tc>
          <w:tcPr>
            <w:tcW w:w="1440" w:type="dxa"/>
          </w:tcPr>
          <w:p w14:paraId="733F7263" w14:textId="77777777" w:rsidR="000E1B01" w:rsidRPr="0055341E" w:rsidRDefault="000E1B01">
            <w:pPr>
              <w:keepNext/>
              <w:jc w:val="center"/>
              <w:rPr>
                <w:color w:val="000000" w:themeColor="text1"/>
                <w:szCs w:val="22"/>
              </w:rPr>
            </w:pPr>
            <w:r w:rsidRPr="0055341E">
              <w:rPr>
                <w:color w:val="000000" w:themeColor="text1"/>
                <w:szCs w:val="22"/>
              </w:rPr>
              <w:t>23</w:t>
            </w:r>
          </w:p>
        </w:tc>
        <w:tc>
          <w:tcPr>
            <w:tcW w:w="1525" w:type="dxa"/>
          </w:tcPr>
          <w:p w14:paraId="64142A49" w14:textId="77777777" w:rsidR="000E1B01" w:rsidRPr="0055341E" w:rsidRDefault="000E1B01">
            <w:pPr>
              <w:keepNext/>
              <w:jc w:val="center"/>
              <w:rPr>
                <w:color w:val="000000" w:themeColor="text1"/>
                <w:szCs w:val="22"/>
              </w:rPr>
            </w:pPr>
            <w:r w:rsidRPr="0055341E">
              <w:rPr>
                <w:color w:val="000000" w:themeColor="text1"/>
                <w:szCs w:val="22"/>
              </w:rPr>
              <w:t>70</w:t>
            </w:r>
            <w:r w:rsidRPr="0055341E">
              <w:rPr>
                <w:color w:val="000000" w:themeColor="text1"/>
                <w:szCs w:val="22"/>
                <w:vertAlign w:val="superscript"/>
              </w:rPr>
              <w:t>b</w:t>
            </w:r>
          </w:p>
        </w:tc>
      </w:tr>
      <w:tr w:rsidR="000E1B01" w:rsidRPr="0055341E" w14:paraId="39FE4B49" w14:textId="77777777">
        <w:trPr>
          <w:gridAfter w:val="1"/>
          <w:divId w:val="1079326944"/>
          <w:wAfter w:w="102" w:type="dxa"/>
          <w:cantSplit/>
          <w:jc w:val="center"/>
        </w:trPr>
        <w:tc>
          <w:tcPr>
            <w:tcW w:w="5903" w:type="dxa"/>
            <w:gridSpan w:val="3"/>
            <w:tcBorders>
              <w:top w:val="single" w:sz="4" w:space="0" w:color="auto"/>
              <w:left w:val="nil"/>
              <w:bottom w:val="nil"/>
              <w:right w:val="nil"/>
            </w:tcBorders>
          </w:tcPr>
          <w:p w14:paraId="4BE1C56F" w14:textId="77777777" w:rsidR="000E1B01" w:rsidRPr="0055341E" w:rsidRDefault="000E1B01">
            <w:pPr>
              <w:ind w:left="139"/>
              <w:rPr>
                <w:color w:val="000000" w:themeColor="text1"/>
                <w:szCs w:val="22"/>
              </w:rPr>
            </w:pPr>
            <w:r w:rsidRPr="0055341E">
              <w:rPr>
                <w:color w:val="000000" w:themeColor="text1"/>
                <w:szCs w:val="22"/>
              </w:rPr>
              <w:t>a: 25 mg Enbrel heti 2 alkalommal, sc.</w:t>
            </w:r>
          </w:p>
          <w:p w14:paraId="2F600346" w14:textId="77777777" w:rsidR="000E1B01" w:rsidRPr="0055341E" w:rsidRDefault="000E1B01">
            <w:pPr>
              <w:ind w:left="139"/>
              <w:rPr>
                <w:color w:val="000000" w:themeColor="text1"/>
                <w:szCs w:val="22"/>
              </w:rPr>
            </w:pPr>
            <w:r w:rsidRPr="0055341E">
              <w:rPr>
                <w:color w:val="000000" w:themeColor="text1"/>
                <w:szCs w:val="22"/>
              </w:rPr>
              <w:t>b: p &lt; 0,001, Enbrel vs. placebo</w:t>
            </w:r>
          </w:p>
          <w:p w14:paraId="116A6701" w14:textId="77777777" w:rsidR="000E1B01" w:rsidRPr="0055341E" w:rsidRDefault="000E1B01">
            <w:pPr>
              <w:ind w:left="139"/>
              <w:rPr>
                <w:color w:val="000000" w:themeColor="text1"/>
                <w:szCs w:val="22"/>
              </w:rPr>
            </w:pPr>
            <w:r w:rsidRPr="0055341E">
              <w:rPr>
                <w:color w:val="000000" w:themeColor="text1"/>
                <w:szCs w:val="22"/>
              </w:rPr>
              <w:t>c: p &lt; 0,01, Enbrel vs. placebo</w:t>
            </w:r>
          </w:p>
        </w:tc>
      </w:tr>
    </w:tbl>
    <w:p w14:paraId="6B9AF2A7" w14:textId="77777777" w:rsidR="000E1B01" w:rsidRPr="0055341E" w:rsidRDefault="000E1B01">
      <w:pPr>
        <w:pStyle w:val="BodyText"/>
        <w:jc w:val="left"/>
        <w:divId w:val="1079326944"/>
        <w:rPr>
          <w:color w:val="000000" w:themeColor="text1"/>
          <w:szCs w:val="22"/>
          <w:lang w:val="sv-SE"/>
        </w:rPr>
      </w:pPr>
    </w:p>
    <w:p w14:paraId="325BE748"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Az Enbrel</w:t>
      </w:r>
      <w:r w:rsidRPr="0055341E">
        <w:rPr>
          <w:color w:val="000000" w:themeColor="text1"/>
          <w:szCs w:val="22"/>
          <w:lang w:val="sv-SE"/>
        </w:rPr>
        <w:noBreakHyphen/>
        <w:t>kezelést kapó arthritis psoriaticában szenvedő betegek körében a klinikai válasz már az első vizsgálat idején (4. hét) nyilvánvaló volt, és a kezelés 6 hónapja alatt fennmaradt. Az Enbrel a betegség aktivitásának minden paraméterében szignifikánsan jobb volt, mint a placebo (p &lt; 0,001), és a terápiás válaszok hasonlóak voltak, akár kapott egyidejűleg metotrexát-terápiát a beteg, akár nem. Az arthritis psoriaticában szenvedő betegek életminőségét minden vizsgálat alkalmával a HAQ mozgáskorlátozottsági indexével mérték. Az Enbrel</w:t>
      </w:r>
      <w:r w:rsidRPr="0055341E">
        <w:rPr>
          <w:color w:val="000000" w:themeColor="text1"/>
          <w:szCs w:val="22"/>
          <w:lang w:val="sv-SE"/>
        </w:rPr>
        <w:noBreakHyphen/>
        <w:t xml:space="preserve">lel kezelt betegek mozgáskorlátozottsági index pontszáma minden vizsgálati időpontban szignifikánsan jobb volt, mint a placebocsoportban mért érték (p &lt; 0,001). </w:t>
      </w:r>
    </w:p>
    <w:p w14:paraId="0AC47D51" w14:textId="77777777" w:rsidR="000E1B01" w:rsidRPr="0055341E" w:rsidRDefault="000E1B01">
      <w:pPr>
        <w:pStyle w:val="BodyText"/>
        <w:jc w:val="left"/>
        <w:divId w:val="1079326944"/>
        <w:rPr>
          <w:color w:val="000000" w:themeColor="text1"/>
          <w:szCs w:val="22"/>
          <w:lang w:val="sv-SE"/>
        </w:rPr>
      </w:pPr>
    </w:p>
    <w:p w14:paraId="2F083CD5" w14:textId="77777777" w:rsidR="000E1B01" w:rsidRPr="0055341E" w:rsidRDefault="000E1B01">
      <w:pPr>
        <w:pStyle w:val="BodyText"/>
        <w:jc w:val="left"/>
        <w:divId w:val="1079326944"/>
        <w:rPr>
          <w:iCs/>
          <w:color w:val="000000" w:themeColor="text1"/>
          <w:szCs w:val="22"/>
          <w:lang w:val="sv-SE"/>
        </w:rPr>
      </w:pPr>
      <w:r w:rsidRPr="0055341E">
        <w:rPr>
          <w:color w:val="000000" w:themeColor="text1"/>
          <w:szCs w:val="22"/>
          <w:lang w:val="sv-SE"/>
        </w:rPr>
        <w:t>Az arthirithis psoriatica vizsgálatban a radiológiai változásokat értékelték. A kezek és a csuklók röntgenvizsgálatát a vizsgálat megkezdésekor, valamint a 6., 12. és 24. hónapban végezték. A 12. hónap módosított TSS értékeit az alábbi táblázat mutatja. Egy olyan analízis szerint, amelyben a vizsgálatból bármilyen oknál fogva kiesett betegeket úgy tekintették, mint akiknek a betegsége progrediál, az Enbrel</w:t>
      </w:r>
      <w:r w:rsidRPr="0055341E">
        <w:rPr>
          <w:color w:val="000000" w:themeColor="text1"/>
          <w:szCs w:val="22"/>
          <w:lang w:val="sv-SE"/>
        </w:rPr>
        <w:noBreakHyphen/>
        <w:t>csoportban magasabb volt azon betegek aránya, akik nem mutattak progressziót (TSS változás ≤ 0,5) 12 hónap után, összehasonlítva a placeb</w:t>
      </w:r>
      <w:r w:rsidR="00BF45C2" w:rsidRPr="0055341E">
        <w:rPr>
          <w:color w:val="000000" w:themeColor="text1"/>
          <w:szCs w:val="22"/>
          <w:lang w:val="sv-SE"/>
        </w:rPr>
        <w:t>ocs</w:t>
      </w:r>
      <w:r w:rsidRPr="0055341E">
        <w:rPr>
          <w:color w:val="000000" w:themeColor="text1"/>
          <w:szCs w:val="22"/>
          <w:lang w:val="sv-SE"/>
        </w:rPr>
        <w:t>oporttal (73% vs. 47%, p ≤ 0,001). Azoknál a betegeknél, akik a második évben is folytatták a kezelést, az Enbrel radiológiai progresszióra gyakorolt hatása fennmaradt. A periferiális ízületi károsodás lassulását figyelték meg szimmetrikus poliarticularis érintettség esetén.</w:t>
      </w:r>
    </w:p>
    <w:p w14:paraId="6A1277E4" w14:textId="77777777" w:rsidR="000E1B01" w:rsidRPr="0055341E" w:rsidRDefault="000E1B01" w:rsidP="008C69B3">
      <w:pPr>
        <w:pStyle w:val="BodyText"/>
        <w:jc w:val="left"/>
        <w:divId w:val="1079326944"/>
        <w:rPr>
          <w:iCs/>
          <w:color w:val="000000" w:themeColor="text1"/>
          <w:szCs w:val="22"/>
          <w:lang w:val="sv-SE"/>
        </w:rPr>
      </w:pPr>
    </w:p>
    <w:tbl>
      <w:tblPr>
        <w:tblW w:w="8931" w:type="dxa"/>
        <w:tblInd w:w="108" w:type="dxa"/>
        <w:tblLook w:val="0000" w:firstRow="0" w:lastRow="0" w:firstColumn="0" w:lastColumn="0" w:noHBand="0" w:noVBand="0"/>
      </w:tblPr>
      <w:tblGrid>
        <w:gridCol w:w="3594"/>
        <w:gridCol w:w="2952"/>
        <w:gridCol w:w="2385"/>
      </w:tblGrid>
      <w:tr w:rsidR="000E1B01" w:rsidRPr="0055341E" w14:paraId="2B6F1ACD" w14:textId="77777777">
        <w:trPr>
          <w:divId w:val="1079326944"/>
          <w:cantSplit/>
        </w:trPr>
        <w:tc>
          <w:tcPr>
            <w:tcW w:w="8931" w:type="dxa"/>
            <w:gridSpan w:val="3"/>
          </w:tcPr>
          <w:p w14:paraId="618E4EBA" w14:textId="77777777" w:rsidR="000E1B01" w:rsidRPr="0055341E" w:rsidRDefault="000E1B01">
            <w:pPr>
              <w:pStyle w:val="Appendix"/>
              <w:spacing w:after="0"/>
              <w:jc w:val="center"/>
              <w:rPr>
                <w:rFonts w:ascii="Times New Roman" w:hAnsi="Times New Roman"/>
                <w:b/>
                <w:bCs/>
                <w:szCs w:val="22"/>
                <w:lang w:val="hu-HU"/>
              </w:rPr>
            </w:pPr>
            <w:r w:rsidRPr="0055341E">
              <w:rPr>
                <w:rFonts w:ascii="Times New Roman" w:hAnsi="Times New Roman"/>
                <w:b/>
                <w:bCs/>
                <w:szCs w:val="22"/>
                <w:lang w:val="hu-HU"/>
              </w:rPr>
              <w:t>A vizsgálat megkezdéséhez képest a Total Sharp Score-ban bekövetkezett átlagos (se) évre vetített eltérés</w:t>
            </w:r>
          </w:p>
        </w:tc>
      </w:tr>
      <w:tr w:rsidR="000E1B01" w:rsidRPr="0055341E" w14:paraId="2E530282" w14:textId="77777777">
        <w:trPr>
          <w:divId w:val="1079326944"/>
        </w:trPr>
        <w:tc>
          <w:tcPr>
            <w:tcW w:w="3594" w:type="dxa"/>
            <w:tcBorders>
              <w:top w:val="single" w:sz="4" w:space="0" w:color="auto"/>
              <w:left w:val="nil"/>
              <w:bottom w:val="nil"/>
              <w:right w:val="nil"/>
            </w:tcBorders>
          </w:tcPr>
          <w:p w14:paraId="6063ED28" w14:textId="77777777" w:rsidR="000E1B01" w:rsidRPr="0055341E" w:rsidRDefault="000E1B01">
            <w:pPr>
              <w:pStyle w:val="Appendix"/>
              <w:spacing w:before="0" w:after="0"/>
              <w:jc w:val="center"/>
              <w:rPr>
                <w:rFonts w:ascii="Times New Roman" w:hAnsi="Times New Roman"/>
                <w:bCs/>
                <w:szCs w:val="22"/>
                <w:lang w:val="hu-HU"/>
              </w:rPr>
            </w:pPr>
          </w:p>
        </w:tc>
        <w:tc>
          <w:tcPr>
            <w:tcW w:w="2952" w:type="dxa"/>
            <w:tcBorders>
              <w:top w:val="single" w:sz="4" w:space="0" w:color="auto"/>
              <w:left w:val="nil"/>
              <w:bottom w:val="nil"/>
              <w:right w:val="nil"/>
            </w:tcBorders>
          </w:tcPr>
          <w:p w14:paraId="748E0AB1"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Placebo</w:t>
            </w:r>
          </w:p>
        </w:tc>
        <w:tc>
          <w:tcPr>
            <w:tcW w:w="2385" w:type="dxa"/>
            <w:tcBorders>
              <w:top w:val="single" w:sz="4" w:space="0" w:color="auto"/>
              <w:left w:val="nil"/>
              <w:bottom w:val="nil"/>
              <w:right w:val="nil"/>
            </w:tcBorders>
          </w:tcPr>
          <w:p w14:paraId="083D2F7A"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Etanercept</w:t>
            </w:r>
          </w:p>
        </w:tc>
      </w:tr>
      <w:tr w:rsidR="000E1B01" w:rsidRPr="0055341E" w14:paraId="7D8D7EBA" w14:textId="77777777">
        <w:trPr>
          <w:divId w:val="1079326944"/>
        </w:trPr>
        <w:tc>
          <w:tcPr>
            <w:tcW w:w="3594" w:type="dxa"/>
            <w:tcBorders>
              <w:top w:val="nil"/>
              <w:left w:val="nil"/>
              <w:bottom w:val="single" w:sz="4" w:space="0" w:color="auto"/>
              <w:right w:val="nil"/>
            </w:tcBorders>
          </w:tcPr>
          <w:p w14:paraId="41940EFE"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idő</w:t>
            </w:r>
          </w:p>
        </w:tc>
        <w:tc>
          <w:tcPr>
            <w:tcW w:w="2952" w:type="dxa"/>
            <w:tcBorders>
              <w:top w:val="nil"/>
              <w:left w:val="nil"/>
              <w:bottom w:val="single" w:sz="4" w:space="0" w:color="auto"/>
              <w:right w:val="nil"/>
            </w:tcBorders>
          </w:tcPr>
          <w:p w14:paraId="680FF0FA"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(n</w:t>
            </w:r>
            <w:r w:rsidR="005C715D" w:rsidRPr="0055341E">
              <w:rPr>
                <w:rFonts w:ascii="Times New Roman" w:hAnsi="Times New Roman"/>
                <w:szCs w:val="22"/>
                <w:lang w:val="hu-HU"/>
              </w:rPr>
              <w:t> =</w:t>
            </w:r>
            <w:r w:rsidR="005C715D" w:rsidRPr="007727FB">
              <w:rPr>
                <w:szCs w:val="22"/>
                <w:lang w:val="hu-HU"/>
              </w:rPr>
              <w:t> </w:t>
            </w:r>
            <w:r w:rsidRPr="0055341E">
              <w:rPr>
                <w:rFonts w:ascii="Times New Roman" w:hAnsi="Times New Roman"/>
                <w:bCs/>
                <w:szCs w:val="22"/>
                <w:lang w:val="hu-HU"/>
              </w:rPr>
              <w:t>104)</w:t>
            </w:r>
          </w:p>
        </w:tc>
        <w:tc>
          <w:tcPr>
            <w:tcW w:w="2385" w:type="dxa"/>
            <w:tcBorders>
              <w:top w:val="nil"/>
              <w:left w:val="nil"/>
              <w:bottom w:val="single" w:sz="4" w:space="0" w:color="auto"/>
              <w:right w:val="nil"/>
            </w:tcBorders>
          </w:tcPr>
          <w:p w14:paraId="469C8455"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(n</w:t>
            </w:r>
            <w:r w:rsidR="005C715D" w:rsidRPr="0055341E">
              <w:rPr>
                <w:rFonts w:ascii="Times New Roman" w:hAnsi="Times New Roman"/>
                <w:szCs w:val="22"/>
                <w:lang w:val="hu-HU"/>
              </w:rPr>
              <w:t> = </w:t>
            </w:r>
            <w:r w:rsidRPr="0055341E">
              <w:rPr>
                <w:rFonts w:ascii="Times New Roman" w:hAnsi="Times New Roman"/>
                <w:bCs/>
                <w:szCs w:val="22"/>
                <w:lang w:val="hu-HU"/>
              </w:rPr>
              <w:t>101)</w:t>
            </w:r>
          </w:p>
        </w:tc>
      </w:tr>
      <w:tr w:rsidR="000E1B01" w:rsidRPr="0055341E" w14:paraId="3EB8CFA9" w14:textId="77777777">
        <w:trPr>
          <w:divId w:val="1079326944"/>
        </w:trPr>
        <w:tc>
          <w:tcPr>
            <w:tcW w:w="3594" w:type="dxa"/>
            <w:tcBorders>
              <w:top w:val="single" w:sz="4" w:space="0" w:color="auto"/>
              <w:left w:val="nil"/>
              <w:bottom w:val="single" w:sz="4" w:space="0" w:color="auto"/>
              <w:right w:val="nil"/>
            </w:tcBorders>
          </w:tcPr>
          <w:p w14:paraId="38439B35"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12. hónap</w:t>
            </w:r>
          </w:p>
        </w:tc>
        <w:tc>
          <w:tcPr>
            <w:tcW w:w="2952" w:type="dxa"/>
            <w:tcBorders>
              <w:top w:val="single" w:sz="4" w:space="0" w:color="auto"/>
              <w:left w:val="nil"/>
              <w:bottom w:val="single" w:sz="4" w:space="0" w:color="auto"/>
              <w:right w:val="nil"/>
            </w:tcBorders>
          </w:tcPr>
          <w:p w14:paraId="14A620FD"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1,00 (0,29)</w:t>
            </w:r>
          </w:p>
        </w:tc>
        <w:tc>
          <w:tcPr>
            <w:tcW w:w="2385" w:type="dxa"/>
            <w:tcBorders>
              <w:top w:val="single" w:sz="4" w:space="0" w:color="auto"/>
              <w:left w:val="nil"/>
              <w:bottom w:val="single" w:sz="4" w:space="0" w:color="auto"/>
              <w:right w:val="nil"/>
            </w:tcBorders>
          </w:tcPr>
          <w:p w14:paraId="444C507E"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noBreakHyphen/>
              <w:t>0,03 (0,09)</w:t>
            </w:r>
            <w:r w:rsidRPr="0055341E">
              <w:rPr>
                <w:rFonts w:ascii="Times New Roman" w:hAnsi="Times New Roman"/>
                <w:bCs/>
                <w:szCs w:val="22"/>
                <w:vertAlign w:val="superscript"/>
                <w:lang w:val="hu-HU"/>
              </w:rPr>
              <w:t>a</w:t>
            </w:r>
          </w:p>
        </w:tc>
      </w:tr>
      <w:tr w:rsidR="000E1B01" w:rsidRPr="0055341E" w14:paraId="4F5BC89E" w14:textId="77777777">
        <w:trPr>
          <w:divId w:val="1079326944"/>
          <w:cantSplit/>
        </w:trPr>
        <w:tc>
          <w:tcPr>
            <w:tcW w:w="8931" w:type="dxa"/>
            <w:gridSpan w:val="3"/>
            <w:tcBorders>
              <w:top w:val="single" w:sz="4" w:space="0" w:color="auto"/>
              <w:left w:val="nil"/>
              <w:bottom w:val="nil"/>
              <w:right w:val="nil"/>
            </w:tcBorders>
          </w:tcPr>
          <w:p w14:paraId="530350B9"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SE</w:t>
            </w:r>
            <w:r w:rsidR="005C715D" w:rsidRPr="0055341E">
              <w:rPr>
                <w:rFonts w:ascii="Times New Roman" w:hAnsi="Times New Roman"/>
                <w:szCs w:val="22"/>
                <w:lang w:val="hu-HU"/>
              </w:rPr>
              <w:t> = </w:t>
            </w:r>
            <w:r w:rsidRPr="0055341E">
              <w:rPr>
                <w:rFonts w:ascii="Times New Roman" w:hAnsi="Times New Roman"/>
                <w:bCs/>
                <w:szCs w:val="22"/>
                <w:lang w:val="hu-HU"/>
              </w:rPr>
              <w:t>standard hiba.</w:t>
            </w:r>
          </w:p>
          <w:p w14:paraId="413CAA3D" w14:textId="77777777" w:rsidR="000E1B01" w:rsidRPr="0055341E" w:rsidRDefault="000E1B01" w:rsidP="005C715D">
            <w:pPr>
              <w:pStyle w:val="Appendix"/>
              <w:spacing w:before="0" w:after="0"/>
              <w:rPr>
                <w:rFonts w:ascii="Times New Roman" w:hAnsi="Times New Roman"/>
                <w:bCs/>
                <w:szCs w:val="22"/>
                <w:lang w:val="hu-HU"/>
              </w:rPr>
            </w:pPr>
            <w:r w:rsidRPr="0055341E">
              <w:rPr>
                <w:rFonts w:ascii="Times New Roman" w:hAnsi="Times New Roman"/>
                <w:bCs/>
                <w:szCs w:val="22"/>
                <w:lang w:val="hu-HU"/>
              </w:rPr>
              <w:t>a</w:t>
            </w:r>
            <w:r w:rsidR="00AB6535" w:rsidRPr="0055341E">
              <w:rPr>
                <w:rFonts w:ascii="Times New Roman" w:hAnsi="Times New Roman"/>
                <w:bCs/>
                <w:szCs w:val="22"/>
                <w:lang w:val="hu-HU"/>
              </w:rPr>
              <w:t>:</w:t>
            </w:r>
            <w:r w:rsidRPr="0055341E">
              <w:rPr>
                <w:rFonts w:ascii="Times New Roman" w:hAnsi="Times New Roman"/>
                <w:bCs/>
                <w:szCs w:val="22"/>
                <w:lang w:val="hu-HU"/>
              </w:rPr>
              <w:t xml:space="preserve"> p</w:t>
            </w:r>
            <w:r w:rsidR="005C715D" w:rsidRPr="0055341E">
              <w:rPr>
                <w:rFonts w:ascii="Times New Roman" w:hAnsi="Times New Roman"/>
                <w:szCs w:val="22"/>
                <w:lang w:val="hu-HU"/>
              </w:rPr>
              <w:t> = </w:t>
            </w:r>
            <w:r w:rsidRPr="0055341E">
              <w:rPr>
                <w:rFonts w:ascii="Times New Roman" w:hAnsi="Times New Roman"/>
                <w:bCs/>
                <w:szCs w:val="22"/>
                <w:lang w:val="hu-HU"/>
              </w:rPr>
              <w:t>0,0001.</w:t>
            </w:r>
          </w:p>
        </w:tc>
      </w:tr>
    </w:tbl>
    <w:p w14:paraId="0F2C22CD" w14:textId="77777777" w:rsidR="000E1B01" w:rsidRPr="0055341E" w:rsidRDefault="000E1B01" w:rsidP="008C69B3">
      <w:pPr>
        <w:pStyle w:val="BodyText"/>
        <w:jc w:val="left"/>
        <w:divId w:val="1079326944"/>
        <w:rPr>
          <w:iCs/>
          <w:color w:val="000000" w:themeColor="text1"/>
          <w:szCs w:val="22"/>
        </w:rPr>
      </w:pPr>
    </w:p>
    <w:p w14:paraId="2B3FDE4D" w14:textId="3938D3D3" w:rsidR="000E1B01" w:rsidRPr="0055341E" w:rsidRDefault="000E1B01">
      <w:pPr>
        <w:pStyle w:val="BodyText"/>
        <w:jc w:val="left"/>
        <w:divId w:val="1079326944"/>
        <w:rPr>
          <w:color w:val="000000" w:themeColor="text1"/>
          <w:szCs w:val="22"/>
        </w:rPr>
      </w:pPr>
      <w:r w:rsidRPr="0055341E">
        <w:rPr>
          <w:color w:val="000000" w:themeColor="text1"/>
          <w:szCs w:val="22"/>
        </w:rPr>
        <w:t>Az Enbrel</w:t>
      </w:r>
      <w:r w:rsidRPr="0055341E">
        <w:rPr>
          <w:color w:val="000000" w:themeColor="text1"/>
          <w:szCs w:val="22"/>
        </w:rPr>
        <w:noBreakHyphen/>
        <w:t>kezelés javulást eredményezett a fizikai funkciókban a kettő</w:t>
      </w:r>
      <w:r w:rsidR="001F6F2B" w:rsidRPr="0055341E">
        <w:rPr>
          <w:color w:val="000000" w:themeColor="text1"/>
          <w:szCs w:val="22"/>
        </w:rPr>
        <w:t>s v</w:t>
      </w:r>
      <w:r w:rsidRPr="0055341E">
        <w:rPr>
          <w:color w:val="000000" w:themeColor="text1"/>
          <w:szCs w:val="22"/>
        </w:rPr>
        <w:t>ak periódusban, és ez a pozitív hatás a legfeljebb 2 évig tartó hosszabb távú kiterjesztés során is fennmaradt.</w:t>
      </w:r>
    </w:p>
    <w:p w14:paraId="4C4002EB" w14:textId="77777777" w:rsidR="000E1B01" w:rsidRPr="0055341E" w:rsidRDefault="000E1B01">
      <w:pPr>
        <w:pStyle w:val="BodyText"/>
        <w:jc w:val="left"/>
        <w:divId w:val="1079326944"/>
        <w:rPr>
          <w:color w:val="000000" w:themeColor="text1"/>
          <w:szCs w:val="22"/>
        </w:rPr>
      </w:pPr>
    </w:p>
    <w:p w14:paraId="4EBCCE22" w14:textId="77777777" w:rsidR="000E1B01" w:rsidRPr="0055341E" w:rsidRDefault="000E1B01">
      <w:pPr>
        <w:pStyle w:val="BodyText"/>
        <w:jc w:val="left"/>
        <w:divId w:val="1079326944"/>
        <w:rPr>
          <w:iCs/>
          <w:color w:val="000000" w:themeColor="text1"/>
          <w:szCs w:val="22"/>
        </w:rPr>
      </w:pPr>
      <w:r w:rsidRPr="0055341E">
        <w:rPr>
          <w:color w:val="000000" w:themeColor="text1"/>
          <w:szCs w:val="22"/>
        </w:rPr>
        <w:t xml:space="preserve">A vizsgált betegek alacsony száma miatt az Enbrel </w:t>
      </w:r>
      <w:r w:rsidR="005E7838" w:rsidRPr="0055341E">
        <w:rPr>
          <w:color w:val="000000" w:themeColor="text1"/>
          <w:szCs w:val="22"/>
        </w:rPr>
        <w:t xml:space="preserve">hatásosságát </w:t>
      </w:r>
      <w:r w:rsidRPr="0055341E">
        <w:rPr>
          <w:color w:val="000000" w:themeColor="text1"/>
          <w:szCs w:val="22"/>
        </w:rPr>
        <w:t>illetően spondylitis ankylopoetica</w:t>
      </w:r>
      <w:r w:rsidRPr="0055341E">
        <w:rPr>
          <w:color w:val="000000" w:themeColor="text1"/>
          <w:szCs w:val="22"/>
        </w:rPr>
        <w:noBreakHyphen/>
        <w:t>szerű psoriaticus arthropathiák és arthritis psoriatica mutiláló formájában nem áll rendelkezésre elegendő bizonyíték.</w:t>
      </w:r>
    </w:p>
    <w:p w14:paraId="3C3CC33F" w14:textId="77777777" w:rsidR="000E1B01" w:rsidRPr="0055341E" w:rsidRDefault="000E1B01">
      <w:pPr>
        <w:pStyle w:val="BodyText"/>
        <w:jc w:val="left"/>
        <w:divId w:val="1079326944"/>
        <w:rPr>
          <w:iCs/>
          <w:color w:val="000000" w:themeColor="text1"/>
          <w:szCs w:val="22"/>
        </w:rPr>
      </w:pPr>
    </w:p>
    <w:p w14:paraId="021B1A03" w14:textId="77777777" w:rsidR="000E1B01" w:rsidRPr="0055341E" w:rsidRDefault="000E1B01">
      <w:pPr>
        <w:pStyle w:val="BodyText"/>
        <w:jc w:val="left"/>
        <w:divId w:val="1079326944"/>
        <w:rPr>
          <w:color w:val="000000" w:themeColor="text1"/>
          <w:szCs w:val="22"/>
        </w:rPr>
      </w:pPr>
      <w:r w:rsidRPr="0055341E">
        <w:rPr>
          <w:color w:val="000000" w:themeColor="text1"/>
          <w:szCs w:val="22"/>
        </w:rPr>
        <w:t>Nem végeztek vizsgálatokat arthritis psoriaticában szenvedő betegek heti egyszeri 50 mg</w:t>
      </w:r>
      <w:r w:rsidRPr="0055341E">
        <w:rPr>
          <w:color w:val="000000" w:themeColor="text1"/>
          <w:szCs w:val="22"/>
        </w:rPr>
        <w:noBreakHyphen/>
        <w:t xml:space="preserve">os dózissal történő kezelésével. Ezen betegpopuláció esetében a heti egyszeri adagolás bizonyított </w:t>
      </w:r>
      <w:r w:rsidR="005E7838" w:rsidRPr="0055341E">
        <w:rPr>
          <w:color w:val="000000" w:themeColor="text1"/>
          <w:szCs w:val="22"/>
        </w:rPr>
        <w:t xml:space="preserve">hatásosságát </w:t>
      </w:r>
      <w:r w:rsidRPr="0055341E">
        <w:rPr>
          <w:color w:val="000000" w:themeColor="text1"/>
          <w:szCs w:val="22"/>
        </w:rPr>
        <w:t xml:space="preserve">a spondylitis ankylopoeticában szenvedő </w:t>
      </w:r>
      <w:r w:rsidR="007D736B" w:rsidRPr="0055341E">
        <w:rPr>
          <w:color w:val="000000" w:themeColor="text1"/>
          <w:szCs w:val="22"/>
          <w:lang w:val="hu-HU"/>
        </w:rPr>
        <w:t xml:space="preserve">betegekkel </w:t>
      </w:r>
      <w:r w:rsidRPr="0055341E">
        <w:rPr>
          <w:color w:val="000000" w:themeColor="text1"/>
          <w:szCs w:val="22"/>
        </w:rPr>
        <w:t>végzett vizsgálatok adataira alapozták.</w:t>
      </w:r>
    </w:p>
    <w:p w14:paraId="64C19B90" w14:textId="77777777" w:rsidR="000E1B01" w:rsidRPr="0055341E" w:rsidRDefault="000E1B01">
      <w:pPr>
        <w:pStyle w:val="BodyText"/>
        <w:jc w:val="left"/>
        <w:divId w:val="1079326944"/>
        <w:rPr>
          <w:color w:val="000000" w:themeColor="text1"/>
          <w:szCs w:val="22"/>
        </w:rPr>
      </w:pPr>
    </w:p>
    <w:p w14:paraId="7279BF2D" w14:textId="77777777" w:rsidR="000E1B01" w:rsidRPr="0055341E" w:rsidRDefault="000E1B01" w:rsidP="00D2700D">
      <w:pPr>
        <w:divId w:val="1079326944"/>
        <w:rPr>
          <w:i/>
          <w:color w:val="000000" w:themeColor="text1"/>
          <w:szCs w:val="22"/>
        </w:rPr>
      </w:pPr>
      <w:r w:rsidRPr="0055341E">
        <w:rPr>
          <w:i/>
          <w:color w:val="000000" w:themeColor="text1"/>
          <w:szCs w:val="22"/>
        </w:rPr>
        <w:t>Spondylitis ankylopoeticában szenvedő felnőtt betegek</w:t>
      </w:r>
    </w:p>
    <w:p w14:paraId="43A8065A" w14:textId="77777777" w:rsidR="000E1B01" w:rsidRPr="0055341E" w:rsidRDefault="000E1B01">
      <w:pPr>
        <w:pStyle w:val="BodyText2"/>
        <w:divId w:val="1079326944"/>
        <w:rPr>
          <w:color w:val="000000" w:themeColor="text1"/>
          <w:szCs w:val="22"/>
        </w:rPr>
      </w:pPr>
      <w:r w:rsidRPr="0055341E">
        <w:rPr>
          <w:color w:val="000000" w:themeColor="text1"/>
          <w:szCs w:val="22"/>
        </w:rPr>
        <w:t xml:space="preserve">Az Enbrel </w:t>
      </w:r>
      <w:r w:rsidR="005E7838" w:rsidRPr="0055341E">
        <w:rPr>
          <w:color w:val="000000" w:themeColor="text1"/>
          <w:szCs w:val="22"/>
        </w:rPr>
        <w:t xml:space="preserve">hatásosságát </w:t>
      </w:r>
      <w:r w:rsidRPr="0055341E">
        <w:rPr>
          <w:color w:val="000000" w:themeColor="text1"/>
          <w:szCs w:val="22"/>
        </w:rPr>
        <w:t>spondylitis ankylopoeticában 3 randomizált, kettő</w:t>
      </w:r>
      <w:r w:rsidR="001F6F2B" w:rsidRPr="0055341E">
        <w:rPr>
          <w:color w:val="000000" w:themeColor="text1"/>
          <w:szCs w:val="22"/>
        </w:rPr>
        <w:t>s v</w:t>
      </w:r>
      <w:r w:rsidRPr="0055341E">
        <w:rPr>
          <w:color w:val="000000" w:themeColor="text1"/>
          <w:szCs w:val="22"/>
        </w:rPr>
        <w:t xml:space="preserve">ak vizsgálat alapján értékelték, melyekben az Enbrel 25 mg hetente kétszer történő adagolását placebóval hasonlították össze. Összesen 401 beteg került bevonásra, akik közül 203 főt kezeltek Enbrel-lel. A legnagyobb vizsgálatba (n = 277) olyan 18 és 70 éves kor közötti betegek kerültek bevonásra, akiknek aktív spondylitis ankylopoeticájuk volt, és a vizuális analóg skálával (VAS) meghatározott pontszámuk a reggeli ízületi merevség átlagos időtartam és intenzitása szerint </w:t>
      </w:r>
      <w:r w:rsidRPr="0055341E">
        <w:rPr>
          <w:color w:val="000000" w:themeColor="text1"/>
          <w:szCs w:val="22"/>
        </w:rPr>
        <w:sym w:font="Symbol" w:char="F0B3"/>
      </w:r>
      <w:r w:rsidRPr="0055341E">
        <w:rPr>
          <w:color w:val="000000" w:themeColor="text1"/>
          <w:szCs w:val="22"/>
        </w:rPr>
        <w:t xml:space="preserve"> 30, valamint </w:t>
      </w:r>
      <w:r w:rsidRPr="0055341E">
        <w:rPr>
          <w:color w:val="000000" w:themeColor="text1"/>
          <w:szCs w:val="22"/>
        </w:rPr>
        <w:sym w:font="Symbol" w:char="F0B3"/>
      </w:r>
      <w:r w:rsidRPr="0055341E">
        <w:rPr>
          <w:color w:val="000000" w:themeColor="text1"/>
          <w:szCs w:val="22"/>
        </w:rPr>
        <w:t> 30 VAS pontszám a következő 3 paraméter közül legalább még kettő esetén: a beteg véleménye általános állapotáról; az éjszakai és a teljes hátfájdalom átlagos VAS értéke; és a Bath</w:t>
      </w:r>
      <w:r w:rsidRPr="0055341E">
        <w:rPr>
          <w:color w:val="000000" w:themeColor="text1"/>
          <w:szCs w:val="22"/>
        </w:rPr>
        <w:noBreakHyphen/>
        <w:t>féle spondylitis ankylopoetica funkcionális index (Bath Ankylosing Spondylits Functional Index [BASFI]) 10 kérdésének átlaga. A DMARD</w:t>
      </w:r>
      <w:r w:rsidRPr="0055341E">
        <w:rPr>
          <w:color w:val="000000" w:themeColor="text1"/>
          <w:szCs w:val="22"/>
        </w:rPr>
        <w:noBreakHyphen/>
        <w:t>ot, NSAID</w:t>
      </w:r>
      <w:r w:rsidRPr="0055341E">
        <w:rPr>
          <w:color w:val="000000" w:themeColor="text1"/>
          <w:szCs w:val="22"/>
        </w:rPr>
        <w:noBreakHyphen/>
        <w:t>t vagy kortikoszteroidot kapó betegek változatlan adagban tovább szedhették gyógyszereiket. A gerinc egészére kiterjedő ankylosis esetén a beteget nem válogatták be a vizsgálatba. A 138 betegnek 6 hónapon keresztül hetente kétszer adtak 25 mg Enbrel</w:t>
      </w:r>
      <w:r w:rsidRPr="0055341E">
        <w:rPr>
          <w:color w:val="000000" w:themeColor="text1"/>
          <w:szCs w:val="22"/>
        </w:rPr>
        <w:noBreakHyphen/>
        <w:t xml:space="preserve">t (a rheumatoid arthritisben szenvedő </w:t>
      </w:r>
      <w:r w:rsidR="007D736B" w:rsidRPr="0055341E">
        <w:rPr>
          <w:color w:val="000000" w:themeColor="text1"/>
          <w:szCs w:val="22"/>
          <w:lang w:val="hu-HU"/>
        </w:rPr>
        <w:t xml:space="preserve">betegekkel </w:t>
      </w:r>
      <w:r w:rsidRPr="0055341E">
        <w:rPr>
          <w:color w:val="000000" w:themeColor="text1"/>
          <w:szCs w:val="22"/>
        </w:rPr>
        <w:t>végzett dóziskereső vizsgálatok alapján) vagy placebót bőr alá.</w:t>
      </w:r>
    </w:p>
    <w:p w14:paraId="20087ED8" w14:textId="77777777" w:rsidR="000E1B01" w:rsidRPr="0055341E" w:rsidRDefault="000E1B01">
      <w:pPr>
        <w:pStyle w:val="BodyText2"/>
        <w:divId w:val="1079326944"/>
        <w:rPr>
          <w:color w:val="000000" w:themeColor="text1"/>
          <w:szCs w:val="22"/>
        </w:rPr>
      </w:pPr>
    </w:p>
    <w:p w14:paraId="00F6D746" w14:textId="77777777" w:rsidR="000E1B01" w:rsidRPr="0055341E" w:rsidRDefault="000E1B01">
      <w:pPr>
        <w:divId w:val="1079326944"/>
        <w:rPr>
          <w:color w:val="000000" w:themeColor="text1"/>
          <w:szCs w:val="22"/>
        </w:rPr>
      </w:pPr>
      <w:r w:rsidRPr="0055341E">
        <w:rPr>
          <w:color w:val="000000" w:themeColor="text1"/>
          <w:szCs w:val="22"/>
        </w:rPr>
        <w:t xml:space="preserve">A </w:t>
      </w:r>
      <w:r w:rsidR="005E7838" w:rsidRPr="0055341E">
        <w:rPr>
          <w:color w:val="000000" w:themeColor="text1"/>
          <w:szCs w:val="22"/>
        </w:rPr>
        <w:t xml:space="preserve">hatásosság </w:t>
      </w:r>
      <w:r w:rsidRPr="0055341E">
        <w:rPr>
          <w:color w:val="000000" w:themeColor="text1"/>
          <w:szCs w:val="22"/>
        </w:rPr>
        <w:t xml:space="preserve">elsődleges fokmérője (ASAS 20) a 4 Assessment in Ankylosing Spondylitis (ASAS) paraméter (a betegnek az állapotáról alkotott általános véleménye, hátfájás, BASFI és gyulladás) közül legalább háromban bekövetkezett </w:t>
      </w:r>
      <w:r w:rsidRPr="0055341E">
        <w:rPr>
          <w:color w:val="000000" w:themeColor="text1"/>
          <w:szCs w:val="22"/>
        </w:rPr>
        <w:sym w:font="Symbol" w:char="F0B3"/>
      </w:r>
      <w:r w:rsidRPr="0055341E">
        <w:rPr>
          <w:color w:val="000000" w:themeColor="text1"/>
          <w:szCs w:val="22"/>
        </w:rPr>
        <w:t> 20%</w:t>
      </w:r>
      <w:r w:rsidRPr="0055341E">
        <w:rPr>
          <w:color w:val="000000" w:themeColor="text1"/>
          <w:szCs w:val="22"/>
        </w:rPr>
        <w:noBreakHyphen/>
        <w:t>os javulás volt, miközben a fennmaradó paraméter nem romolhatott. Az ASAS 50 és 70 fokmérők ugyanezen kritériumokban bekövetkezett 50%</w:t>
      </w:r>
      <w:r w:rsidRPr="0055341E">
        <w:rPr>
          <w:color w:val="000000" w:themeColor="text1"/>
          <w:szCs w:val="22"/>
        </w:rPr>
        <w:noBreakHyphen/>
        <w:t>os, illetve 70%</w:t>
      </w:r>
      <w:r w:rsidRPr="0055341E">
        <w:rPr>
          <w:color w:val="000000" w:themeColor="text1"/>
          <w:szCs w:val="22"/>
        </w:rPr>
        <w:noBreakHyphen/>
        <w:t>os javulást mutatják.</w:t>
      </w:r>
    </w:p>
    <w:p w14:paraId="18AD51C1" w14:textId="77777777" w:rsidR="000E1B01" w:rsidRPr="0055341E" w:rsidRDefault="000E1B01">
      <w:pPr>
        <w:divId w:val="1079326944"/>
        <w:rPr>
          <w:color w:val="000000" w:themeColor="text1"/>
          <w:szCs w:val="22"/>
        </w:rPr>
      </w:pPr>
    </w:p>
    <w:p w14:paraId="4C260ADE" w14:textId="77777777" w:rsidR="000E1B01" w:rsidRPr="0055341E" w:rsidRDefault="000E1B01">
      <w:pPr>
        <w:divId w:val="1079326944"/>
        <w:rPr>
          <w:color w:val="000000" w:themeColor="text1"/>
          <w:szCs w:val="22"/>
        </w:rPr>
      </w:pPr>
      <w:r w:rsidRPr="0055341E">
        <w:rPr>
          <w:color w:val="000000" w:themeColor="text1"/>
          <w:szCs w:val="22"/>
        </w:rPr>
        <w:t>A placebóhoz képest az Enb</w:t>
      </w:r>
      <w:r w:rsidR="00BF45C2" w:rsidRPr="0055341E">
        <w:rPr>
          <w:color w:val="000000" w:themeColor="text1"/>
          <w:szCs w:val="22"/>
        </w:rPr>
        <w:t>rel-ter</w:t>
      </w:r>
      <w:r w:rsidRPr="0055341E">
        <w:rPr>
          <w:color w:val="000000" w:themeColor="text1"/>
          <w:szCs w:val="22"/>
        </w:rPr>
        <w:t>ápia esetén már a kezelés megkezdése után két héttel szignifikánsan javult az ASAS 20, az ASAS 50 és az ASAS 70.</w:t>
      </w:r>
    </w:p>
    <w:p w14:paraId="6A7BBD00" w14:textId="77777777" w:rsidR="000E1B01" w:rsidRPr="0055341E" w:rsidRDefault="000E1B01">
      <w:pPr>
        <w:divId w:val="1079326944"/>
        <w:rPr>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0E1B01" w:rsidRPr="0055341E" w14:paraId="54952C09" w14:textId="77777777">
        <w:trPr>
          <w:divId w:val="1079326944"/>
          <w:cantSplit/>
          <w:jc w:val="center"/>
        </w:trPr>
        <w:tc>
          <w:tcPr>
            <w:tcW w:w="5472" w:type="dxa"/>
            <w:gridSpan w:val="3"/>
            <w:tcBorders>
              <w:top w:val="single" w:sz="4" w:space="0" w:color="auto"/>
            </w:tcBorders>
          </w:tcPr>
          <w:p w14:paraId="280EA323" w14:textId="77777777" w:rsidR="000E1B01" w:rsidRPr="0055341E" w:rsidRDefault="000E1B01">
            <w:pPr>
              <w:keepNext/>
              <w:widowControl w:val="0"/>
              <w:jc w:val="center"/>
              <w:rPr>
                <w:b/>
                <w:color w:val="000000" w:themeColor="text1"/>
                <w:szCs w:val="22"/>
              </w:rPr>
            </w:pPr>
            <w:r w:rsidRPr="0055341E">
              <w:rPr>
                <w:b/>
                <w:color w:val="000000" w:themeColor="text1"/>
                <w:szCs w:val="22"/>
              </w:rPr>
              <w:lastRenderedPageBreak/>
              <w:t>A spondylitis ankylopoeticában szenvedő betegek terápiás válaszarányai egy placeb</w:t>
            </w:r>
            <w:r w:rsidR="001F6F2B" w:rsidRPr="0055341E">
              <w:rPr>
                <w:b/>
                <w:color w:val="000000" w:themeColor="text1"/>
                <w:szCs w:val="22"/>
              </w:rPr>
              <w:t>ok</w:t>
            </w:r>
            <w:r w:rsidRPr="0055341E">
              <w:rPr>
                <w:b/>
                <w:color w:val="000000" w:themeColor="text1"/>
                <w:szCs w:val="22"/>
              </w:rPr>
              <w:t>ontrollos vizsgálatban</w:t>
            </w:r>
          </w:p>
        </w:tc>
      </w:tr>
      <w:tr w:rsidR="000E1B01" w:rsidRPr="0055341E" w14:paraId="41FC3956" w14:textId="77777777">
        <w:trPr>
          <w:divId w:val="1079326944"/>
          <w:cantSplit/>
          <w:jc w:val="center"/>
        </w:trPr>
        <w:tc>
          <w:tcPr>
            <w:tcW w:w="2592" w:type="dxa"/>
          </w:tcPr>
          <w:p w14:paraId="79C7498E" w14:textId="77777777" w:rsidR="000E1B01" w:rsidRPr="0055341E" w:rsidRDefault="000E1B01">
            <w:pPr>
              <w:keepNext/>
              <w:widowControl w:val="0"/>
              <w:rPr>
                <w:color w:val="000000" w:themeColor="text1"/>
                <w:szCs w:val="22"/>
              </w:rPr>
            </w:pPr>
          </w:p>
        </w:tc>
        <w:tc>
          <w:tcPr>
            <w:tcW w:w="2880" w:type="dxa"/>
            <w:gridSpan w:val="2"/>
          </w:tcPr>
          <w:p w14:paraId="6D5DC930" w14:textId="77777777" w:rsidR="000E1B01" w:rsidRPr="0055341E" w:rsidRDefault="000E1B01">
            <w:pPr>
              <w:keepNext/>
              <w:widowControl w:val="0"/>
              <w:jc w:val="center"/>
              <w:rPr>
                <w:color w:val="000000" w:themeColor="text1"/>
                <w:szCs w:val="22"/>
              </w:rPr>
            </w:pPr>
            <w:r w:rsidRPr="0055341E">
              <w:rPr>
                <w:color w:val="000000" w:themeColor="text1"/>
                <w:szCs w:val="22"/>
              </w:rPr>
              <w:t>Betegek (%)</w:t>
            </w:r>
          </w:p>
        </w:tc>
      </w:tr>
      <w:tr w:rsidR="000E1B01" w:rsidRPr="0055341E" w14:paraId="37C9361E" w14:textId="77777777">
        <w:trPr>
          <w:divId w:val="1079326944"/>
          <w:cantSplit/>
          <w:jc w:val="center"/>
        </w:trPr>
        <w:tc>
          <w:tcPr>
            <w:tcW w:w="2592" w:type="dxa"/>
          </w:tcPr>
          <w:p w14:paraId="04307EAC" w14:textId="77777777" w:rsidR="000E1B01" w:rsidRPr="0055341E" w:rsidRDefault="000E1B01">
            <w:pPr>
              <w:keepNext/>
              <w:widowControl w:val="0"/>
              <w:rPr>
                <w:color w:val="000000" w:themeColor="text1"/>
                <w:szCs w:val="22"/>
              </w:rPr>
            </w:pPr>
          </w:p>
          <w:p w14:paraId="53784B93" w14:textId="77777777" w:rsidR="000E1B01" w:rsidRPr="0055341E" w:rsidRDefault="000E1B01">
            <w:pPr>
              <w:keepNext/>
              <w:widowControl w:val="0"/>
              <w:rPr>
                <w:color w:val="000000" w:themeColor="text1"/>
                <w:szCs w:val="22"/>
              </w:rPr>
            </w:pPr>
            <w:r w:rsidRPr="0055341E">
              <w:rPr>
                <w:color w:val="000000" w:themeColor="text1"/>
                <w:szCs w:val="22"/>
              </w:rPr>
              <w:t>Spondylitis ankylopoetica terápiás válasz</w:t>
            </w:r>
          </w:p>
        </w:tc>
        <w:tc>
          <w:tcPr>
            <w:tcW w:w="1440" w:type="dxa"/>
          </w:tcPr>
          <w:p w14:paraId="48F81DFE" w14:textId="77777777" w:rsidR="000E1B01" w:rsidRPr="0055341E" w:rsidRDefault="000E1B01">
            <w:pPr>
              <w:keepNext/>
              <w:widowControl w:val="0"/>
              <w:jc w:val="center"/>
              <w:rPr>
                <w:color w:val="000000" w:themeColor="text1"/>
                <w:szCs w:val="22"/>
              </w:rPr>
            </w:pPr>
            <w:r w:rsidRPr="0055341E">
              <w:rPr>
                <w:color w:val="000000" w:themeColor="text1"/>
                <w:szCs w:val="22"/>
              </w:rPr>
              <w:t>Placebo</w:t>
            </w:r>
          </w:p>
          <w:p w14:paraId="71A38013" w14:textId="77777777" w:rsidR="000E1B01" w:rsidRPr="0055341E" w:rsidRDefault="000E1B01">
            <w:pPr>
              <w:keepNext/>
              <w:widowControl w:val="0"/>
              <w:ind w:hanging="14"/>
              <w:jc w:val="center"/>
              <w:rPr>
                <w:color w:val="000000" w:themeColor="text1"/>
                <w:szCs w:val="22"/>
              </w:rPr>
            </w:pPr>
            <w:r w:rsidRPr="0055341E">
              <w:rPr>
                <w:color w:val="000000" w:themeColor="text1"/>
                <w:szCs w:val="22"/>
              </w:rPr>
              <w:t>n</w:t>
            </w:r>
            <w:r w:rsidR="005C715D" w:rsidRPr="0055341E">
              <w:rPr>
                <w:color w:val="000000" w:themeColor="text1"/>
                <w:szCs w:val="22"/>
              </w:rPr>
              <w:t> = </w:t>
            </w:r>
            <w:r w:rsidRPr="0055341E">
              <w:rPr>
                <w:color w:val="000000" w:themeColor="text1"/>
                <w:szCs w:val="22"/>
              </w:rPr>
              <w:t>139</w:t>
            </w:r>
          </w:p>
        </w:tc>
        <w:tc>
          <w:tcPr>
            <w:tcW w:w="1440" w:type="dxa"/>
          </w:tcPr>
          <w:p w14:paraId="28753AD6" w14:textId="77777777" w:rsidR="000E1B01" w:rsidRPr="0055341E" w:rsidRDefault="000E1B01">
            <w:pPr>
              <w:keepNext/>
              <w:widowControl w:val="0"/>
              <w:jc w:val="center"/>
              <w:rPr>
                <w:color w:val="000000" w:themeColor="text1"/>
                <w:szCs w:val="22"/>
              </w:rPr>
            </w:pPr>
            <w:r w:rsidRPr="0055341E">
              <w:rPr>
                <w:color w:val="000000" w:themeColor="text1"/>
                <w:szCs w:val="22"/>
              </w:rPr>
              <w:t>Enbrel</w:t>
            </w:r>
          </w:p>
          <w:p w14:paraId="345EE6CE" w14:textId="77777777" w:rsidR="000E1B01" w:rsidRPr="0055341E" w:rsidRDefault="000E1B01">
            <w:pPr>
              <w:keepNext/>
              <w:widowControl w:val="0"/>
              <w:ind w:hanging="14"/>
              <w:jc w:val="center"/>
              <w:rPr>
                <w:color w:val="000000" w:themeColor="text1"/>
                <w:szCs w:val="22"/>
              </w:rPr>
            </w:pPr>
            <w:r w:rsidRPr="0055341E">
              <w:rPr>
                <w:color w:val="000000" w:themeColor="text1"/>
                <w:szCs w:val="22"/>
              </w:rPr>
              <w:t>n</w:t>
            </w:r>
            <w:r w:rsidR="005C715D" w:rsidRPr="0055341E">
              <w:rPr>
                <w:color w:val="000000" w:themeColor="text1"/>
                <w:szCs w:val="22"/>
              </w:rPr>
              <w:t> = </w:t>
            </w:r>
            <w:r w:rsidRPr="0055341E">
              <w:rPr>
                <w:color w:val="000000" w:themeColor="text1"/>
                <w:szCs w:val="22"/>
              </w:rPr>
              <w:t>138</w:t>
            </w:r>
          </w:p>
        </w:tc>
      </w:tr>
      <w:tr w:rsidR="000E1B01" w:rsidRPr="0055341E" w14:paraId="525CB063" w14:textId="77777777">
        <w:trPr>
          <w:divId w:val="1079326944"/>
          <w:cantSplit/>
          <w:jc w:val="center"/>
        </w:trPr>
        <w:tc>
          <w:tcPr>
            <w:tcW w:w="2592" w:type="dxa"/>
          </w:tcPr>
          <w:p w14:paraId="3D2DE91A"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ASAS 20 </w:t>
            </w:r>
          </w:p>
        </w:tc>
        <w:tc>
          <w:tcPr>
            <w:tcW w:w="1440" w:type="dxa"/>
          </w:tcPr>
          <w:p w14:paraId="255459DF" w14:textId="77777777" w:rsidR="000E1B01" w:rsidRPr="0055341E" w:rsidRDefault="000E1B01">
            <w:pPr>
              <w:keepNext/>
              <w:widowControl w:val="0"/>
              <w:ind w:hanging="14"/>
              <w:rPr>
                <w:color w:val="000000" w:themeColor="text1"/>
                <w:szCs w:val="22"/>
              </w:rPr>
            </w:pPr>
          </w:p>
        </w:tc>
        <w:tc>
          <w:tcPr>
            <w:tcW w:w="1440" w:type="dxa"/>
          </w:tcPr>
          <w:p w14:paraId="3008882B" w14:textId="77777777" w:rsidR="000E1B01" w:rsidRPr="0055341E" w:rsidRDefault="000E1B01">
            <w:pPr>
              <w:keepNext/>
              <w:widowControl w:val="0"/>
              <w:ind w:hanging="14"/>
              <w:rPr>
                <w:color w:val="000000" w:themeColor="text1"/>
                <w:szCs w:val="22"/>
              </w:rPr>
            </w:pPr>
          </w:p>
        </w:tc>
      </w:tr>
      <w:tr w:rsidR="000E1B01" w:rsidRPr="0055341E" w14:paraId="5434CDFB" w14:textId="77777777">
        <w:trPr>
          <w:divId w:val="1079326944"/>
          <w:cantSplit/>
          <w:jc w:val="center"/>
        </w:trPr>
        <w:tc>
          <w:tcPr>
            <w:tcW w:w="2592" w:type="dxa"/>
          </w:tcPr>
          <w:p w14:paraId="48E7ACD7"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7ADE9D00"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22</w:t>
            </w:r>
          </w:p>
        </w:tc>
        <w:tc>
          <w:tcPr>
            <w:tcW w:w="1440" w:type="dxa"/>
          </w:tcPr>
          <w:p w14:paraId="493A1497"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46</w:t>
            </w:r>
            <w:r w:rsidRPr="0055341E">
              <w:rPr>
                <w:color w:val="000000" w:themeColor="text1"/>
                <w:szCs w:val="22"/>
                <w:vertAlign w:val="superscript"/>
              </w:rPr>
              <w:t>a</w:t>
            </w:r>
          </w:p>
        </w:tc>
      </w:tr>
      <w:tr w:rsidR="000E1B01" w:rsidRPr="0055341E" w14:paraId="3F893B4B" w14:textId="77777777">
        <w:trPr>
          <w:divId w:val="1079326944"/>
          <w:cantSplit/>
          <w:jc w:val="center"/>
        </w:trPr>
        <w:tc>
          <w:tcPr>
            <w:tcW w:w="2592" w:type="dxa"/>
          </w:tcPr>
          <w:p w14:paraId="08CEE9F5"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04F21255"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27</w:t>
            </w:r>
          </w:p>
        </w:tc>
        <w:tc>
          <w:tcPr>
            <w:tcW w:w="1440" w:type="dxa"/>
          </w:tcPr>
          <w:p w14:paraId="55B5EE71"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60</w:t>
            </w:r>
            <w:r w:rsidRPr="0055341E">
              <w:rPr>
                <w:color w:val="000000" w:themeColor="text1"/>
                <w:szCs w:val="22"/>
                <w:vertAlign w:val="superscript"/>
              </w:rPr>
              <w:t>a</w:t>
            </w:r>
          </w:p>
        </w:tc>
      </w:tr>
      <w:tr w:rsidR="000E1B01" w:rsidRPr="0055341E" w14:paraId="28060121" w14:textId="77777777">
        <w:trPr>
          <w:divId w:val="1079326944"/>
          <w:cantSplit/>
          <w:jc w:val="center"/>
        </w:trPr>
        <w:tc>
          <w:tcPr>
            <w:tcW w:w="2592" w:type="dxa"/>
          </w:tcPr>
          <w:p w14:paraId="0EB488B6"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3EED6723"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23</w:t>
            </w:r>
          </w:p>
        </w:tc>
        <w:tc>
          <w:tcPr>
            <w:tcW w:w="1440" w:type="dxa"/>
          </w:tcPr>
          <w:p w14:paraId="349A8C52" w14:textId="77777777" w:rsidR="000E1B01" w:rsidRPr="0055341E" w:rsidRDefault="000E1B01">
            <w:pPr>
              <w:keepNext/>
              <w:widowControl w:val="0"/>
              <w:tabs>
                <w:tab w:val="decimal" w:pos="739"/>
              </w:tabs>
              <w:spacing w:after="120"/>
              <w:ind w:hanging="14"/>
              <w:rPr>
                <w:color w:val="000000" w:themeColor="text1"/>
                <w:szCs w:val="22"/>
              </w:rPr>
            </w:pPr>
            <w:r w:rsidRPr="0055341E">
              <w:rPr>
                <w:color w:val="000000" w:themeColor="text1"/>
                <w:szCs w:val="22"/>
              </w:rPr>
              <w:t>58</w:t>
            </w:r>
            <w:r w:rsidRPr="0055341E">
              <w:rPr>
                <w:color w:val="000000" w:themeColor="text1"/>
                <w:szCs w:val="22"/>
                <w:vertAlign w:val="superscript"/>
              </w:rPr>
              <w:t>a</w:t>
            </w:r>
          </w:p>
        </w:tc>
      </w:tr>
      <w:tr w:rsidR="000E1B01" w:rsidRPr="0055341E" w14:paraId="18449B86" w14:textId="77777777">
        <w:trPr>
          <w:divId w:val="1079326944"/>
          <w:cantSplit/>
          <w:jc w:val="center"/>
        </w:trPr>
        <w:tc>
          <w:tcPr>
            <w:tcW w:w="2592" w:type="dxa"/>
          </w:tcPr>
          <w:p w14:paraId="09661294"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ASAS 50 </w:t>
            </w:r>
          </w:p>
        </w:tc>
        <w:tc>
          <w:tcPr>
            <w:tcW w:w="1440" w:type="dxa"/>
          </w:tcPr>
          <w:p w14:paraId="2BE36519" w14:textId="77777777" w:rsidR="000E1B01" w:rsidRPr="0055341E" w:rsidRDefault="000E1B01">
            <w:pPr>
              <w:keepNext/>
              <w:widowControl w:val="0"/>
              <w:tabs>
                <w:tab w:val="decimal" w:pos="829"/>
              </w:tabs>
              <w:ind w:hanging="14"/>
              <w:rPr>
                <w:color w:val="000000" w:themeColor="text1"/>
                <w:szCs w:val="22"/>
              </w:rPr>
            </w:pPr>
          </w:p>
        </w:tc>
        <w:tc>
          <w:tcPr>
            <w:tcW w:w="1440" w:type="dxa"/>
          </w:tcPr>
          <w:p w14:paraId="4DAA45CD" w14:textId="77777777" w:rsidR="000E1B01" w:rsidRPr="0055341E" w:rsidRDefault="000E1B01">
            <w:pPr>
              <w:keepNext/>
              <w:widowControl w:val="0"/>
              <w:tabs>
                <w:tab w:val="decimal" w:pos="739"/>
              </w:tabs>
              <w:ind w:hanging="14"/>
              <w:rPr>
                <w:color w:val="000000" w:themeColor="text1"/>
                <w:szCs w:val="22"/>
              </w:rPr>
            </w:pPr>
          </w:p>
        </w:tc>
      </w:tr>
      <w:tr w:rsidR="000E1B01" w:rsidRPr="0055341E" w14:paraId="6EBB54A2" w14:textId="77777777">
        <w:trPr>
          <w:divId w:val="1079326944"/>
          <w:cantSplit/>
          <w:jc w:val="center"/>
        </w:trPr>
        <w:tc>
          <w:tcPr>
            <w:tcW w:w="2592" w:type="dxa"/>
          </w:tcPr>
          <w:p w14:paraId="1B0F1330"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2C5FD20F"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7</w:t>
            </w:r>
          </w:p>
        </w:tc>
        <w:tc>
          <w:tcPr>
            <w:tcW w:w="1440" w:type="dxa"/>
          </w:tcPr>
          <w:p w14:paraId="730A5712"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24</w:t>
            </w:r>
            <w:r w:rsidRPr="0055341E">
              <w:rPr>
                <w:color w:val="000000" w:themeColor="text1"/>
                <w:szCs w:val="22"/>
                <w:vertAlign w:val="superscript"/>
              </w:rPr>
              <w:t>a</w:t>
            </w:r>
          </w:p>
        </w:tc>
      </w:tr>
      <w:tr w:rsidR="000E1B01" w:rsidRPr="0055341E" w14:paraId="1DA658DC" w14:textId="77777777">
        <w:trPr>
          <w:divId w:val="1079326944"/>
          <w:cantSplit/>
          <w:jc w:val="center"/>
        </w:trPr>
        <w:tc>
          <w:tcPr>
            <w:tcW w:w="2592" w:type="dxa"/>
          </w:tcPr>
          <w:p w14:paraId="23AAB7E0"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675CCAF0"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13</w:t>
            </w:r>
          </w:p>
        </w:tc>
        <w:tc>
          <w:tcPr>
            <w:tcW w:w="1440" w:type="dxa"/>
          </w:tcPr>
          <w:p w14:paraId="6DE24CB9"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45</w:t>
            </w:r>
            <w:r w:rsidRPr="0055341E">
              <w:rPr>
                <w:color w:val="000000" w:themeColor="text1"/>
                <w:szCs w:val="22"/>
                <w:vertAlign w:val="superscript"/>
              </w:rPr>
              <w:t>a</w:t>
            </w:r>
          </w:p>
        </w:tc>
      </w:tr>
      <w:tr w:rsidR="000E1B01" w:rsidRPr="0055341E" w14:paraId="2F504B99" w14:textId="77777777">
        <w:trPr>
          <w:divId w:val="1079326944"/>
          <w:cantSplit/>
          <w:jc w:val="center"/>
        </w:trPr>
        <w:tc>
          <w:tcPr>
            <w:tcW w:w="2592" w:type="dxa"/>
          </w:tcPr>
          <w:p w14:paraId="11ABA8F2"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017D0829"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10</w:t>
            </w:r>
          </w:p>
        </w:tc>
        <w:tc>
          <w:tcPr>
            <w:tcW w:w="1440" w:type="dxa"/>
          </w:tcPr>
          <w:p w14:paraId="34AEC1DF" w14:textId="77777777" w:rsidR="000E1B01" w:rsidRPr="0055341E" w:rsidRDefault="000E1B01">
            <w:pPr>
              <w:keepNext/>
              <w:widowControl w:val="0"/>
              <w:tabs>
                <w:tab w:val="decimal" w:pos="739"/>
              </w:tabs>
              <w:spacing w:after="120"/>
              <w:rPr>
                <w:color w:val="000000" w:themeColor="text1"/>
                <w:szCs w:val="22"/>
              </w:rPr>
            </w:pPr>
            <w:r w:rsidRPr="0055341E">
              <w:rPr>
                <w:color w:val="000000" w:themeColor="text1"/>
                <w:szCs w:val="22"/>
              </w:rPr>
              <w:t>42</w:t>
            </w:r>
            <w:r w:rsidRPr="0055341E">
              <w:rPr>
                <w:color w:val="000000" w:themeColor="text1"/>
                <w:szCs w:val="22"/>
                <w:vertAlign w:val="superscript"/>
              </w:rPr>
              <w:t>a</w:t>
            </w:r>
          </w:p>
        </w:tc>
      </w:tr>
      <w:tr w:rsidR="000E1B01" w:rsidRPr="0055341E" w14:paraId="3A39B246" w14:textId="77777777">
        <w:trPr>
          <w:divId w:val="1079326944"/>
          <w:cantSplit/>
          <w:jc w:val="center"/>
        </w:trPr>
        <w:tc>
          <w:tcPr>
            <w:tcW w:w="2592" w:type="dxa"/>
          </w:tcPr>
          <w:p w14:paraId="36710BC8" w14:textId="77777777" w:rsidR="000E1B01" w:rsidRPr="0055341E" w:rsidRDefault="000E1B01">
            <w:pPr>
              <w:keepNext/>
              <w:widowControl w:val="0"/>
              <w:ind w:hanging="14"/>
              <w:rPr>
                <w:color w:val="000000" w:themeColor="text1"/>
                <w:szCs w:val="22"/>
              </w:rPr>
            </w:pPr>
            <w:r w:rsidRPr="0055341E">
              <w:rPr>
                <w:color w:val="000000" w:themeColor="text1"/>
                <w:szCs w:val="22"/>
              </w:rPr>
              <w:t>ASAS 70</w:t>
            </w:r>
          </w:p>
        </w:tc>
        <w:tc>
          <w:tcPr>
            <w:tcW w:w="1440" w:type="dxa"/>
          </w:tcPr>
          <w:p w14:paraId="29DDB5A9" w14:textId="77777777" w:rsidR="000E1B01" w:rsidRPr="0055341E" w:rsidRDefault="000E1B01">
            <w:pPr>
              <w:keepNext/>
              <w:widowControl w:val="0"/>
              <w:tabs>
                <w:tab w:val="decimal" w:pos="829"/>
              </w:tabs>
              <w:ind w:hanging="14"/>
              <w:rPr>
                <w:color w:val="000000" w:themeColor="text1"/>
                <w:szCs w:val="22"/>
              </w:rPr>
            </w:pPr>
          </w:p>
        </w:tc>
        <w:tc>
          <w:tcPr>
            <w:tcW w:w="1440" w:type="dxa"/>
          </w:tcPr>
          <w:p w14:paraId="398EE6D1" w14:textId="77777777" w:rsidR="000E1B01" w:rsidRPr="0055341E" w:rsidRDefault="000E1B01">
            <w:pPr>
              <w:keepNext/>
              <w:widowControl w:val="0"/>
              <w:tabs>
                <w:tab w:val="decimal" w:pos="739"/>
              </w:tabs>
              <w:ind w:hanging="14"/>
              <w:rPr>
                <w:color w:val="000000" w:themeColor="text1"/>
                <w:szCs w:val="22"/>
              </w:rPr>
            </w:pPr>
          </w:p>
        </w:tc>
      </w:tr>
      <w:tr w:rsidR="000E1B01" w:rsidRPr="0055341E" w14:paraId="46DEB2D0" w14:textId="77777777">
        <w:trPr>
          <w:divId w:val="1079326944"/>
          <w:cantSplit/>
          <w:jc w:val="center"/>
        </w:trPr>
        <w:tc>
          <w:tcPr>
            <w:tcW w:w="2592" w:type="dxa"/>
          </w:tcPr>
          <w:p w14:paraId="5278F2CF"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0507BEB4"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w:t>
            </w:r>
          </w:p>
        </w:tc>
        <w:tc>
          <w:tcPr>
            <w:tcW w:w="1440" w:type="dxa"/>
          </w:tcPr>
          <w:p w14:paraId="152BA828"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12</w:t>
            </w:r>
            <w:r w:rsidRPr="0055341E">
              <w:rPr>
                <w:color w:val="000000" w:themeColor="text1"/>
                <w:szCs w:val="22"/>
                <w:vertAlign w:val="superscript"/>
              </w:rPr>
              <w:t>b</w:t>
            </w:r>
          </w:p>
        </w:tc>
      </w:tr>
      <w:tr w:rsidR="000E1B01" w:rsidRPr="0055341E" w14:paraId="0DF034E9" w14:textId="77777777">
        <w:trPr>
          <w:divId w:val="1079326944"/>
          <w:cantSplit/>
          <w:jc w:val="center"/>
        </w:trPr>
        <w:tc>
          <w:tcPr>
            <w:tcW w:w="2592" w:type="dxa"/>
          </w:tcPr>
          <w:p w14:paraId="687EBCD0"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611E5CF0"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7</w:t>
            </w:r>
          </w:p>
        </w:tc>
        <w:tc>
          <w:tcPr>
            <w:tcW w:w="1440" w:type="dxa"/>
          </w:tcPr>
          <w:p w14:paraId="64E05A2C"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29</w:t>
            </w:r>
            <w:r w:rsidRPr="0055341E">
              <w:rPr>
                <w:color w:val="000000" w:themeColor="text1"/>
                <w:szCs w:val="22"/>
                <w:vertAlign w:val="superscript"/>
              </w:rPr>
              <w:t>b</w:t>
            </w:r>
          </w:p>
        </w:tc>
      </w:tr>
      <w:tr w:rsidR="000E1B01" w:rsidRPr="0055341E" w14:paraId="32EB4317" w14:textId="77777777">
        <w:trPr>
          <w:divId w:val="1079326944"/>
          <w:cantSplit/>
          <w:jc w:val="center"/>
        </w:trPr>
        <w:tc>
          <w:tcPr>
            <w:tcW w:w="2592" w:type="dxa"/>
          </w:tcPr>
          <w:p w14:paraId="532A89D6"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21F6C39D"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5</w:t>
            </w:r>
          </w:p>
        </w:tc>
        <w:tc>
          <w:tcPr>
            <w:tcW w:w="1440" w:type="dxa"/>
          </w:tcPr>
          <w:p w14:paraId="12BB34F4" w14:textId="77777777" w:rsidR="000E1B01" w:rsidRPr="0055341E" w:rsidRDefault="000E1B01">
            <w:pPr>
              <w:keepNext/>
              <w:widowControl w:val="0"/>
              <w:tabs>
                <w:tab w:val="decimal" w:pos="739"/>
              </w:tabs>
              <w:spacing w:after="120"/>
              <w:ind w:hanging="14"/>
              <w:rPr>
                <w:color w:val="000000" w:themeColor="text1"/>
                <w:szCs w:val="22"/>
              </w:rPr>
            </w:pPr>
            <w:r w:rsidRPr="0055341E">
              <w:rPr>
                <w:color w:val="000000" w:themeColor="text1"/>
                <w:szCs w:val="22"/>
              </w:rPr>
              <w:t>28</w:t>
            </w:r>
            <w:r w:rsidRPr="0055341E">
              <w:rPr>
                <w:color w:val="000000" w:themeColor="text1"/>
                <w:szCs w:val="22"/>
                <w:vertAlign w:val="superscript"/>
              </w:rPr>
              <w:t>b</w:t>
            </w:r>
          </w:p>
        </w:tc>
      </w:tr>
      <w:tr w:rsidR="000E1B01" w:rsidRPr="0055341E" w14:paraId="047C1B12" w14:textId="77777777">
        <w:trPr>
          <w:divId w:val="1079326944"/>
          <w:cantSplit/>
          <w:jc w:val="center"/>
        </w:trPr>
        <w:tc>
          <w:tcPr>
            <w:tcW w:w="5472" w:type="dxa"/>
            <w:gridSpan w:val="3"/>
          </w:tcPr>
          <w:p w14:paraId="0679AA04" w14:textId="77777777" w:rsidR="000E1B01" w:rsidRPr="0055341E" w:rsidRDefault="000E1B01">
            <w:pPr>
              <w:rPr>
                <w:color w:val="000000" w:themeColor="text1"/>
                <w:szCs w:val="22"/>
              </w:rPr>
            </w:pPr>
            <w:r w:rsidRPr="0055341E">
              <w:rPr>
                <w:color w:val="000000" w:themeColor="text1"/>
                <w:szCs w:val="22"/>
              </w:rPr>
              <w:t>a: p &lt; 0,001, Enbrel vs. placebo</w:t>
            </w:r>
          </w:p>
        </w:tc>
      </w:tr>
      <w:tr w:rsidR="000E1B01" w:rsidRPr="0055341E" w14:paraId="0462FE08" w14:textId="77777777">
        <w:trPr>
          <w:divId w:val="1079326944"/>
          <w:cantSplit/>
          <w:jc w:val="center"/>
        </w:trPr>
        <w:tc>
          <w:tcPr>
            <w:tcW w:w="5472" w:type="dxa"/>
            <w:gridSpan w:val="3"/>
            <w:tcBorders>
              <w:bottom w:val="single" w:sz="4" w:space="0" w:color="auto"/>
            </w:tcBorders>
          </w:tcPr>
          <w:p w14:paraId="28273D2F" w14:textId="77777777" w:rsidR="000E1B01" w:rsidRPr="0055341E" w:rsidRDefault="000E1B01">
            <w:pPr>
              <w:rPr>
                <w:color w:val="000000" w:themeColor="text1"/>
                <w:szCs w:val="22"/>
              </w:rPr>
            </w:pPr>
            <w:r w:rsidRPr="0055341E">
              <w:rPr>
                <w:color w:val="000000" w:themeColor="text1"/>
                <w:szCs w:val="22"/>
              </w:rPr>
              <w:t>b: p</w:t>
            </w:r>
            <w:r w:rsidR="005C715D" w:rsidRPr="0055341E">
              <w:rPr>
                <w:color w:val="000000" w:themeColor="text1"/>
                <w:szCs w:val="22"/>
              </w:rPr>
              <w:t> = </w:t>
            </w:r>
            <w:r w:rsidRPr="0055341E">
              <w:rPr>
                <w:color w:val="000000" w:themeColor="text1"/>
                <w:szCs w:val="22"/>
              </w:rPr>
              <w:t>0,002, Enbrel vs. placebo</w:t>
            </w:r>
          </w:p>
        </w:tc>
      </w:tr>
    </w:tbl>
    <w:p w14:paraId="64B83718" w14:textId="77777777" w:rsidR="000E1B01" w:rsidRPr="0055341E" w:rsidRDefault="000E1B01">
      <w:pPr>
        <w:divId w:val="1079326944"/>
        <w:rPr>
          <w:color w:val="000000" w:themeColor="text1"/>
          <w:szCs w:val="22"/>
        </w:rPr>
      </w:pPr>
    </w:p>
    <w:p w14:paraId="0A268AC9" w14:textId="77777777" w:rsidR="000E1B01" w:rsidRPr="0055341E" w:rsidRDefault="000E1B01">
      <w:pPr>
        <w:divId w:val="1079326944"/>
        <w:rPr>
          <w:color w:val="000000" w:themeColor="text1"/>
          <w:szCs w:val="22"/>
        </w:rPr>
      </w:pPr>
      <w:r w:rsidRPr="0055341E">
        <w:rPr>
          <w:color w:val="000000" w:themeColor="text1"/>
          <w:szCs w:val="22"/>
        </w:rPr>
        <w:t>Az Enbrel-t kapó, spondylitis ankylopoeticában szenvedő betegek között a kezelésre adott klinikai válasz az első kontroll (2 hét) időpontjában nyilvánvaló volt, és a kezelés 6 hónapja alatt mindvégig fennmaradt. Függetlenül attól, hogy a vizsgálat megkezdésekor a beteg kapott-e egyidejűleg egyéb kezelést vagy sem, a terápiás válasz a betegeknél hasonló volt.</w:t>
      </w:r>
    </w:p>
    <w:p w14:paraId="03A6E630" w14:textId="77777777" w:rsidR="000E1B01" w:rsidRPr="0055341E" w:rsidRDefault="000E1B01">
      <w:pPr>
        <w:pStyle w:val="BodyText"/>
        <w:jc w:val="left"/>
        <w:divId w:val="1079326944"/>
        <w:rPr>
          <w:color w:val="000000" w:themeColor="text1"/>
          <w:szCs w:val="22"/>
          <w:lang w:val="hu-HU"/>
        </w:rPr>
      </w:pPr>
    </w:p>
    <w:p w14:paraId="34D9768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Hasonló eredmények születtek a 2, kisebb betegszámú spondylitis ankylopoetica vizsgálatban is.</w:t>
      </w:r>
    </w:p>
    <w:p w14:paraId="15A4467A" w14:textId="77777777" w:rsidR="000E1B01" w:rsidRPr="0055341E" w:rsidRDefault="000E1B01">
      <w:pPr>
        <w:pStyle w:val="BodyText"/>
        <w:jc w:val="left"/>
        <w:divId w:val="1079326944"/>
        <w:rPr>
          <w:color w:val="000000" w:themeColor="text1"/>
          <w:szCs w:val="22"/>
          <w:lang w:val="hu-HU"/>
        </w:rPr>
      </w:pPr>
    </w:p>
    <w:p w14:paraId="5A30635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negyedik, 356 aktív spondylitis ankylopoeticában szenvedő beteg bevonásával végzett,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az 50 mg Enbrel (két 25 mg</w:t>
      </w:r>
      <w:r w:rsidRPr="0055341E">
        <w:rPr>
          <w:color w:val="000000" w:themeColor="text1"/>
          <w:szCs w:val="22"/>
          <w:lang w:val="hu-HU"/>
        </w:rPr>
        <w:noBreakHyphen/>
        <w:t xml:space="preserve">os sc. injekció) hetente egyszer történő adagolásának biztonságosságát és </w:t>
      </w:r>
      <w:r w:rsidR="005E7838" w:rsidRPr="0055341E">
        <w:rPr>
          <w:color w:val="000000" w:themeColor="text1"/>
          <w:szCs w:val="22"/>
          <w:lang w:val="hu-HU"/>
        </w:rPr>
        <w:t xml:space="preserve">hatásosságát </w:t>
      </w:r>
      <w:r w:rsidRPr="0055341E">
        <w:rPr>
          <w:color w:val="000000" w:themeColor="text1"/>
          <w:szCs w:val="22"/>
          <w:lang w:val="hu-HU"/>
        </w:rPr>
        <w:t>értékelték, összehasonlítva a 25 mg</w:t>
      </w:r>
      <w:r w:rsidRPr="0055341E">
        <w:rPr>
          <w:color w:val="000000" w:themeColor="text1"/>
          <w:szCs w:val="22"/>
          <w:lang w:val="hu-HU"/>
        </w:rPr>
        <w:noBreakHyphen/>
        <w:t xml:space="preserve">os Enbrel hetente kétszer történő adagolásával. A heti egyszer adott 50 mg, valamint a heti kétszer adott 25 mg biztonságossági és </w:t>
      </w:r>
      <w:r w:rsidR="005E7838" w:rsidRPr="0055341E">
        <w:rPr>
          <w:color w:val="000000" w:themeColor="text1"/>
          <w:szCs w:val="22"/>
          <w:lang w:val="hu-HU"/>
        </w:rPr>
        <w:t xml:space="preserve">hatásossági </w:t>
      </w:r>
      <w:r w:rsidRPr="0055341E">
        <w:rPr>
          <w:color w:val="000000" w:themeColor="text1"/>
          <w:szCs w:val="22"/>
          <w:lang w:val="hu-HU"/>
        </w:rPr>
        <w:t>profilja hasonló volt.</w:t>
      </w:r>
    </w:p>
    <w:p w14:paraId="0D6053E8" w14:textId="77777777" w:rsidR="000E1B01" w:rsidRPr="0055341E" w:rsidRDefault="000E1B01">
      <w:pPr>
        <w:pStyle w:val="BodyText"/>
        <w:jc w:val="left"/>
        <w:divId w:val="1079326944"/>
        <w:rPr>
          <w:color w:val="000000" w:themeColor="text1"/>
          <w:szCs w:val="22"/>
          <w:lang w:val="hu-HU"/>
        </w:rPr>
      </w:pPr>
    </w:p>
    <w:p w14:paraId="437FA773" w14:textId="77777777" w:rsidR="000E1B01" w:rsidRPr="0055341E" w:rsidRDefault="0060049C">
      <w:pPr>
        <w:pStyle w:val="BodyText2"/>
        <w:divId w:val="1079326944"/>
        <w:rPr>
          <w:i/>
          <w:color w:val="000000" w:themeColor="text1"/>
          <w:szCs w:val="22"/>
          <w:lang w:val="hu-HU"/>
        </w:rPr>
      </w:pPr>
      <w:r w:rsidRPr="0055341E">
        <w:rPr>
          <w:i/>
          <w:color w:val="000000" w:themeColor="text1"/>
          <w:szCs w:val="22"/>
          <w:lang w:val="hu-HU"/>
        </w:rPr>
        <w:t xml:space="preserve">Nem radiológiai </w:t>
      </w:r>
      <w:r w:rsidR="000E1B01" w:rsidRPr="0055341E">
        <w:rPr>
          <w:i/>
          <w:color w:val="000000" w:themeColor="text1"/>
          <w:szCs w:val="22"/>
          <w:lang w:val="hu-HU"/>
        </w:rPr>
        <w:t>axiális spondyloarthritisben szenvedő felnőtt betegek</w:t>
      </w:r>
    </w:p>
    <w:p w14:paraId="1347BB26" w14:textId="77777777" w:rsidR="00D91ECF" w:rsidRPr="0055341E" w:rsidRDefault="00D91ECF" w:rsidP="00D91ECF">
      <w:pPr>
        <w:pStyle w:val="BodyText2"/>
        <w:divId w:val="1079326944"/>
        <w:rPr>
          <w:i/>
          <w:color w:val="000000" w:themeColor="text1"/>
          <w:szCs w:val="22"/>
          <w:lang w:val="hu-HU"/>
        </w:rPr>
      </w:pPr>
    </w:p>
    <w:p w14:paraId="41E36883" w14:textId="667D79FD" w:rsidR="00D91ECF" w:rsidRPr="0055341E" w:rsidRDefault="00D91ECF" w:rsidP="00A3684C">
      <w:pPr>
        <w:pStyle w:val="BodyText2"/>
        <w:ind w:left="720"/>
        <w:divId w:val="1079326944"/>
        <w:rPr>
          <w:color w:val="000000" w:themeColor="text1"/>
          <w:szCs w:val="22"/>
          <w:lang w:val="hu-HU"/>
        </w:rPr>
      </w:pPr>
      <w:r w:rsidRPr="0055341E">
        <w:rPr>
          <w:i/>
          <w:color w:val="000000" w:themeColor="text1"/>
          <w:szCs w:val="22"/>
          <w:u w:val="single"/>
          <w:lang w:val="hu-HU"/>
        </w:rPr>
        <w:t>1. vizsgálat</w:t>
      </w:r>
    </w:p>
    <w:p w14:paraId="4C2D3CE9" w14:textId="77777777" w:rsidR="000E1B01" w:rsidRPr="0055341E" w:rsidRDefault="000E1B01" w:rsidP="00D91ECF">
      <w:pPr>
        <w:pStyle w:val="BodyText2"/>
        <w:divId w:val="1079326944"/>
        <w:rPr>
          <w:color w:val="000000" w:themeColor="text1"/>
          <w:szCs w:val="22"/>
          <w:lang w:val="hu-HU"/>
        </w:rPr>
      </w:pPr>
      <w:r w:rsidRPr="0055341E">
        <w:rPr>
          <w:color w:val="000000" w:themeColor="text1"/>
          <w:szCs w:val="22"/>
          <w:lang w:val="hu-HU"/>
        </w:rPr>
        <w:t xml:space="preserve">Az Enbrel </w:t>
      </w:r>
      <w:r w:rsidR="005E7838" w:rsidRPr="0055341E">
        <w:rPr>
          <w:color w:val="000000" w:themeColor="text1"/>
          <w:szCs w:val="22"/>
          <w:lang w:val="hu-HU"/>
        </w:rPr>
        <w:t xml:space="preserve">hatásosságát </w:t>
      </w:r>
      <w:r w:rsidRPr="0055341E">
        <w:rPr>
          <w:color w:val="000000" w:themeColor="text1"/>
          <w:szCs w:val="22"/>
          <w:lang w:val="hu-HU"/>
        </w:rPr>
        <w:t xml:space="preserve">a </w:t>
      </w:r>
      <w:r w:rsidR="0060049C" w:rsidRPr="0055341E">
        <w:rPr>
          <w:color w:val="000000" w:themeColor="text1"/>
          <w:szCs w:val="22"/>
          <w:lang w:val="hu-HU"/>
        </w:rPr>
        <w:t xml:space="preserve">nem radiológiai </w:t>
      </w:r>
      <w:r w:rsidRPr="0055341E">
        <w:rPr>
          <w:color w:val="000000" w:themeColor="text1"/>
          <w:szCs w:val="22"/>
          <w:lang w:val="hu-HU"/>
        </w:rPr>
        <w:t>axiális spondyloarthritisben (non</w:t>
      </w:r>
      <w:r w:rsidRPr="0055341E">
        <w:rPr>
          <w:color w:val="000000" w:themeColor="text1"/>
          <w:szCs w:val="22"/>
          <w:lang w:val="hu-HU"/>
        </w:rPr>
        <w:noBreakHyphen/>
        <w:t>radiographic axial spondyloarthritis – nr-AxSpa) szenvedő betegek körében értékelték egy randomizált, 12 hetes,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vizsgálatban. A vizsgálatot 215 felnőtt </w:t>
      </w:r>
      <w:r w:rsidR="00686A96" w:rsidRPr="0055341E">
        <w:rPr>
          <w:color w:val="000000" w:themeColor="text1"/>
          <w:szCs w:val="22"/>
          <w:lang w:val="hu-HU"/>
        </w:rPr>
        <w:t xml:space="preserve">beteggel </w:t>
      </w:r>
      <w:r w:rsidRPr="0055341E">
        <w:rPr>
          <w:color w:val="000000" w:themeColor="text1"/>
          <w:szCs w:val="22"/>
          <w:lang w:val="hu-HU"/>
        </w:rPr>
        <w:t>(18</w:t>
      </w:r>
      <w:r w:rsidRPr="0055341E">
        <w:rPr>
          <w:color w:val="000000" w:themeColor="text1"/>
          <w:szCs w:val="22"/>
          <w:lang w:val="hu-HU"/>
        </w:rPr>
        <w:noBreakHyphen/>
        <w:t xml:space="preserve">49 évesek) végezték (módosított, </w:t>
      </w:r>
      <w:r w:rsidR="00686A96" w:rsidRPr="0055341E">
        <w:rPr>
          <w:color w:val="000000" w:themeColor="text1"/>
          <w:szCs w:val="22"/>
          <w:lang w:val="hu-HU"/>
        </w:rPr>
        <w:t>beválasztás</w:t>
      </w:r>
      <w:r w:rsidRPr="0055341E">
        <w:rPr>
          <w:color w:val="000000" w:themeColor="text1"/>
          <w:szCs w:val="22"/>
          <w:lang w:val="hu-HU"/>
        </w:rPr>
        <w:t xml:space="preserve"> szerinti populáció), akik aktív nr</w:t>
      </w:r>
      <w:r w:rsidRPr="0055341E">
        <w:rPr>
          <w:color w:val="000000" w:themeColor="text1"/>
          <w:szCs w:val="22"/>
          <w:lang w:val="hu-HU"/>
        </w:rPr>
        <w:noBreakHyphen/>
        <w:t>AxSpa-ban szenvedtek (definíció: azok a betegek, akik teljesítik az ASAS axiális spondyloarthritisre vonatkozó besorolási feltételeit, de nem felelnek meg az AS módosított New York-i feltételeinek). Továbbá követelmény volt, hogy a betegek nem megfelelő választ mutattak legalább két NSAID gyógyszerre, vagy nem tolerálták azokat. A kettő</w:t>
      </w:r>
      <w:r w:rsidR="001F6F2B" w:rsidRPr="0055341E">
        <w:rPr>
          <w:color w:val="000000" w:themeColor="text1"/>
          <w:szCs w:val="22"/>
          <w:lang w:val="hu-HU"/>
        </w:rPr>
        <w:t>s v</w:t>
      </w:r>
      <w:r w:rsidRPr="0055341E">
        <w:rPr>
          <w:color w:val="000000" w:themeColor="text1"/>
          <w:szCs w:val="22"/>
          <w:lang w:val="hu-HU"/>
        </w:rPr>
        <w:t>ak szakaszban a betegek hetente 50 mg Enbrel-t vagy placebót kaptak 12 héten keresztül. Az elsődleges hatásossági végpont (ASAS 40) az ASAS négy paramétere közül legalább háromban mutatott 40%-os javulás és a negyedikben a rosszabbodás hiánya volt. A kettő</w:t>
      </w:r>
      <w:r w:rsidR="001F6F2B" w:rsidRPr="0055341E">
        <w:rPr>
          <w:color w:val="000000" w:themeColor="text1"/>
          <w:szCs w:val="22"/>
          <w:lang w:val="hu-HU"/>
        </w:rPr>
        <w:t>s v</w:t>
      </w:r>
      <w:r w:rsidRPr="0055341E">
        <w:rPr>
          <w:color w:val="000000" w:themeColor="text1"/>
          <w:szCs w:val="22"/>
          <w:lang w:val="hu-HU"/>
        </w:rPr>
        <w:t>ak szakasz után nyílt elrendezésű szakasz következett, amelyben minden beteg kapott hetente 50 mg Enbrel</w:t>
      </w:r>
      <w:r w:rsidRPr="0055341E">
        <w:rPr>
          <w:color w:val="000000" w:themeColor="text1"/>
          <w:szCs w:val="22"/>
          <w:lang w:val="hu-HU"/>
        </w:rPr>
        <w:noBreakHyphen/>
        <w:t>t további legfeljebb 92 hétig. A sacroiliacalis ízületről és a gerincről készített MR-felvételeken értékelték a gyulladást a vizsgálat kezdetekor és a 12., valamint a 104. héten</w:t>
      </w:r>
    </w:p>
    <w:p w14:paraId="7E868FE1" w14:textId="77777777" w:rsidR="000E1B01" w:rsidRPr="0055341E" w:rsidRDefault="000E1B01">
      <w:pPr>
        <w:pStyle w:val="BodyText2"/>
        <w:divId w:val="1079326944"/>
        <w:rPr>
          <w:color w:val="000000" w:themeColor="text1"/>
          <w:szCs w:val="22"/>
          <w:lang w:val="hu-HU"/>
        </w:rPr>
      </w:pPr>
    </w:p>
    <w:p w14:paraId="0B4AB7C2"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placebóval összehasonlítva az Enbrel</w:t>
      </w:r>
      <w:r w:rsidRPr="0055341E">
        <w:rPr>
          <w:color w:val="000000" w:themeColor="text1"/>
          <w:szCs w:val="22"/>
          <w:lang w:val="hu-HU"/>
        </w:rPr>
        <w:noBreakHyphen/>
        <w:t>kezelés statisztikailag szignifikáns javulással járt az ASAS 40, az ASAS 20 és az ASAS 5/6 pontszámokban. Szignifikáns javulást tapasztaltak az ASAS részleges remisszió és a BASDAI 50 szempontjából is. A 12. hétre elért eredményeket az alábbi táblázat mutatja.</w:t>
      </w:r>
    </w:p>
    <w:p w14:paraId="4C783B42" w14:textId="77777777" w:rsidR="000E1B01" w:rsidRPr="0055341E" w:rsidRDefault="000E1B01">
      <w:pPr>
        <w:pStyle w:val="BodyText2"/>
        <w:divId w:val="1079326944"/>
        <w:rPr>
          <w:color w:val="000000" w:themeColor="text1"/>
          <w:szCs w:val="22"/>
          <w:lang w:val="hu-HU"/>
        </w:rPr>
      </w:pPr>
    </w:p>
    <w:p w14:paraId="3B862C24" w14:textId="77777777" w:rsidR="000E1B01" w:rsidRPr="0055341E" w:rsidRDefault="005E7838">
      <w:pPr>
        <w:pStyle w:val="BodyText2"/>
        <w:divId w:val="1079326944"/>
        <w:rPr>
          <w:b/>
          <w:color w:val="000000" w:themeColor="text1"/>
          <w:szCs w:val="22"/>
          <w:lang w:val="hu-HU"/>
        </w:rPr>
      </w:pPr>
      <w:r w:rsidRPr="0055341E">
        <w:rPr>
          <w:b/>
          <w:color w:val="000000" w:themeColor="text1"/>
          <w:szCs w:val="22"/>
          <w:lang w:val="hu-HU"/>
        </w:rPr>
        <w:t xml:space="preserve">Hatásossági </w:t>
      </w:r>
      <w:r w:rsidR="000E1B01" w:rsidRPr="0055341E">
        <w:rPr>
          <w:b/>
          <w:color w:val="000000" w:themeColor="text1"/>
          <w:szCs w:val="22"/>
          <w:lang w:val="hu-HU"/>
        </w:rPr>
        <w:t>válasz a placeb</w:t>
      </w:r>
      <w:r w:rsidR="001F6F2B" w:rsidRPr="0055341E">
        <w:rPr>
          <w:b/>
          <w:color w:val="000000" w:themeColor="text1"/>
          <w:szCs w:val="22"/>
          <w:lang w:val="hu-HU"/>
        </w:rPr>
        <w:t>ok</w:t>
      </w:r>
      <w:r w:rsidR="000E1B01" w:rsidRPr="0055341E">
        <w:rPr>
          <w:b/>
          <w:color w:val="000000" w:themeColor="text1"/>
          <w:szCs w:val="22"/>
          <w:lang w:val="hu-HU"/>
        </w:rPr>
        <w:t>ontrollos nr</w:t>
      </w:r>
      <w:r w:rsidR="000E1B01" w:rsidRPr="0055341E">
        <w:rPr>
          <w:b/>
          <w:color w:val="000000" w:themeColor="text1"/>
          <w:szCs w:val="22"/>
          <w:lang w:val="hu-HU"/>
        </w:rPr>
        <w:noBreakHyphen/>
        <w:t>AxSpa vizsgálatban: a végpontokat elérő betegek százalékos aránya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007"/>
        <w:gridCol w:w="3007"/>
      </w:tblGrid>
      <w:tr w:rsidR="000E1B01" w:rsidRPr="0055341E" w14:paraId="01373703" w14:textId="77777777">
        <w:trPr>
          <w:divId w:val="1079326944"/>
        </w:trPr>
        <w:tc>
          <w:tcPr>
            <w:tcW w:w="3070" w:type="dxa"/>
          </w:tcPr>
          <w:p w14:paraId="255840C3" w14:textId="77777777" w:rsidR="000E1B01" w:rsidRPr="0055341E" w:rsidRDefault="000E1B01">
            <w:pPr>
              <w:pStyle w:val="BodyText2"/>
              <w:rPr>
                <w:color w:val="000000" w:themeColor="text1"/>
                <w:szCs w:val="22"/>
                <w:lang w:val="hu-HU"/>
              </w:rPr>
            </w:pPr>
            <w:r w:rsidRPr="0055341E">
              <w:rPr>
                <w:color w:val="000000" w:themeColor="text1"/>
                <w:szCs w:val="22"/>
                <w:lang w:val="hu-HU"/>
              </w:rPr>
              <w:t>Klinikai válasz a kettő</w:t>
            </w:r>
            <w:r w:rsidR="001F6F2B" w:rsidRPr="0055341E">
              <w:rPr>
                <w:color w:val="000000" w:themeColor="text1"/>
                <w:szCs w:val="22"/>
                <w:lang w:val="hu-HU"/>
              </w:rPr>
              <w:t>s v</w:t>
            </w:r>
            <w:r w:rsidRPr="0055341E">
              <w:rPr>
                <w:color w:val="000000" w:themeColor="text1"/>
                <w:szCs w:val="22"/>
                <w:lang w:val="hu-HU"/>
              </w:rPr>
              <w:t>ak vizsgálat 12. hetében</w:t>
            </w:r>
          </w:p>
        </w:tc>
        <w:tc>
          <w:tcPr>
            <w:tcW w:w="3070" w:type="dxa"/>
          </w:tcPr>
          <w:p w14:paraId="45B950F5" w14:textId="77777777" w:rsidR="000E1B01" w:rsidRPr="0055341E" w:rsidRDefault="000E1B01">
            <w:pPr>
              <w:jc w:val="center"/>
              <w:rPr>
                <w:color w:val="000000" w:themeColor="text1"/>
                <w:szCs w:val="22"/>
              </w:rPr>
            </w:pPr>
            <w:r w:rsidRPr="0055341E">
              <w:rPr>
                <w:color w:val="000000" w:themeColor="text1"/>
                <w:szCs w:val="22"/>
              </w:rPr>
              <w:t>Placebo</w:t>
            </w:r>
          </w:p>
          <w:p w14:paraId="716391DB" w14:textId="77777777" w:rsidR="000E1B01" w:rsidRPr="0055341E" w:rsidRDefault="000E1B01">
            <w:pPr>
              <w:pStyle w:val="BodyText2"/>
              <w:jc w:val="center"/>
              <w:rPr>
                <w:i/>
                <w:color w:val="000000" w:themeColor="text1"/>
                <w:szCs w:val="22"/>
              </w:rPr>
            </w:pPr>
            <w:r w:rsidRPr="0055341E">
              <w:rPr>
                <w:color w:val="000000" w:themeColor="text1"/>
                <w:szCs w:val="22"/>
              </w:rPr>
              <w:t>n = 106 – 109*</w:t>
            </w:r>
          </w:p>
        </w:tc>
        <w:tc>
          <w:tcPr>
            <w:tcW w:w="3070" w:type="dxa"/>
          </w:tcPr>
          <w:p w14:paraId="13DF6A02" w14:textId="77777777" w:rsidR="000E1B01" w:rsidRPr="0055341E" w:rsidRDefault="000E1B01">
            <w:pPr>
              <w:jc w:val="center"/>
              <w:rPr>
                <w:color w:val="000000" w:themeColor="text1"/>
                <w:szCs w:val="22"/>
              </w:rPr>
            </w:pPr>
            <w:r w:rsidRPr="0055341E">
              <w:rPr>
                <w:color w:val="000000" w:themeColor="text1"/>
                <w:szCs w:val="22"/>
              </w:rPr>
              <w:t>Enbrel</w:t>
            </w:r>
          </w:p>
          <w:p w14:paraId="7CF2947B" w14:textId="77777777" w:rsidR="000E1B01" w:rsidRPr="0055341E" w:rsidRDefault="000E1B01">
            <w:pPr>
              <w:pStyle w:val="BodyText2"/>
              <w:jc w:val="center"/>
              <w:rPr>
                <w:i/>
                <w:color w:val="000000" w:themeColor="text1"/>
                <w:szCs w:val="22"/>
              </w:rPr>
            </w:pPr>
            <w:r w:rsidRPr="0055341E">
              <w:rPr>
                <w:color w:val="000000" w:themeColor="text1"/>
                <w:szCs w:val="22"/>
              </w:rPr>
              <w:t>n = 103 – 105*</w:t>
            </w:r>
          </w:p>
        </w:tc>
      </w:tr>
      <w:tr w:rsidR="000E1B01" w:rsidRPr="0055341E" w14:paraId="5E9CE0EF" w14:textId="77777777">
        <w:trPr>
          <w:divId w:val="1079326944"/>
        </w:trPr>
        <w:tc>
          <w:tcPr>
            <w:tcW w:w="3070" w:type="dxa"/>
          </w:tcPr>
          <w:p w14:paraId="3E46192D" w14:textId="77777777" w:rsidR="000E1B01" w:rsidRPr="0055341E" w:rsidRDefault="000E1B01">
            <w:pPr>
              <w:pStyle w:val="BodyText2"/>
              <w:rPr>
                <w:i/>
                <w:color w:val="000000" w:themeColor="text1"/>
                <w:szCs w:val="22"/>
              </w:rPr>
            </w:pPr>
            <w:r w:rsidRPr="0055341E">
              <w:rPr>
                <w:color w:val="000000" w:themeColor="text1"/>
                <w:szCs w:val="22"/>
              </w:rPr>
              <w:t>ASAS** 40</w:t>
            </w:r>
          </w:p>
        </w:tc>
        <w:tc>
          <w:tcPr>
            <w:tcW w:w="3070" w:type="dxa"/>
          </w:tcPr>
          <w:p w14:paraId="224097D6" w14:textId="77777777" w:rsidR="000E1B01" w:rsidRPr="0055341E" w:rsidRDefault="000E1B01">
            <w:pPr>
              <w:pStyle w:val="BodyText2"/>
              <w:jc w:val="center"/>
              <w:rPr>
                <w:i/>
                <w:color w:val="000000" w:themeColor="text1"/>
                <w:szCs w:val="22"/>
              </w:rPr>
            </w:pPr>
            <w:r w:rsidRPr="0055341E">
              <w:rPr>
                <w:color w:val="000000" w:themeColor="text1"/>
                <w:szCs w:val="22"/>
              </w:rPr>
              <w:t>15,7</w:t>
            </w:r>
          </w:p>
        </w:tc>
        <w:tc>
          <w:tcPr>
            <w:tcW w:w="3070" w:type="dxa"/>
          </w:tcPr>
          <w:p w14:paraId="230DAC6F" w14:textId="77777777" w:rsidR="000E1B01" w:rsidRPr="0055341E" w:rsidRDefault="000E1B01">
            <w:pPr>
              <w:pStyle w:val="BodyText2"/>
              <w:jc w:val="center"/>
              <w:rPr>
                <w:i/>
                <w:color w:val="000000" w:themeColor="text1"/>
                <w:szCs w:val="22"/>
              </w:rPr>
            </w:pPr>
            <w:r w:rsidRPr="0055341E">
              <w:rPr>
                <w:color w:val="000000" w:themeColor="text1"/>
                <w:szCs w:val="22"/>
              </w:rPr>
              <w:t>32,4</w:t>
            </w:r>
            <w:r w:rsidRPr="0055341E">
              <w:rPr>
                <w:color w:val="000000" w:themeColor="text1"/>
                <w:szCs w:val="22"/>
                <w:vertAlign w:val="superscript"/>
              </w:rPr>
              <w:t>b</w:t>
            </w:r>
          </w:p>
        </w:tc>
      </w:tr>
      <w:tr w:rsidR="000E1B01" w:rsidRPr="0055341E" w14:paraId="09CF02C0" w14:textId="77777777">
        <w:trPr>
          <w:divId w:val="1079326944"/>
        </w:trPr>
        <w:tc>
          <w:tcPr>
            <w:tcW w:w="3070" w:type="dxa"/>
          </w:tcPr>
          <w:p w14:paraId="436E1D05" w14:textId="77777777" w:rsidR="000E1B01" w:rsidRPr="0055341E" w:rsidRDefault="000E1B01">
            <w:pPr>
              <w:pStyle w:val="BodyText2"/>
              <w:rPr>
                <w:i/>
                <w:color w:val="000000" w:themeColor="text1"/>
                <w:szCs w:val="22"/>
              </w:rPr>
            </w:pPr>
            <w:r w:rsidRPr="0055341E">
              <w:rPr>
                <w:color w:val="000000" w:themeColor="text1"/>
                <w:szCs w:val="22"/>
              </w:rPr>
              <w:t>ASAS 20</w:t>
            </w:r>
          </w:p>
        </w:tc>
        <w:tc>
          <w:tcPr>
            <w:tcW w:w="3070" w:type="dxa"/>
          </w:tcPr>
          <w:p w14:paraId="725C2DBE" w14:textId="77777777" w:rsidR="000E1B01" w:rsidRPr="0055341E" w:rsidRDefault="000E1B01">
            <w:pPr>
              <w:pStyle w:val="BodyText2"/>
              <w:jc w:val="center"/>
              <w:rPr>
                <w:i/>
                <w:color w:val="000000" w:themeColor="text1"/>
                <w:szCs w:val="22"/>
              </w:rPr>
            </w:pPr>
            <w:r w:rsidRPr="0055341E">
              <w:rPr>
                <w:color w:val="000000" w:themeColor="text1"/>
                <w:szCs w:val="22"/>
              </w:rPr>
              <w:t>36,1</w:t>
            </w:r>
          </w:p>
        </w:tc>
        <w:tc>
          <w:tcPr>
            <w:tcW w:w="3070" w:type="dxa"/>
          </w:tcPr>
          <w:p w14:paraId="5553C590" w14:textId="77777777" w:rsidR="000E1B01" w:rsidRPr="0055341E" w:rsidRDefault="000E1B01">
            <w:pPr>
              <w:pStyle w:val="BodyText2"/>
              <w:jc w:val="center"/>
              <w:rPr>
                <w:i/>
                <w:color w:val="000000" w:themeColor="text1"/>
                <w:szCs w:val="22"/>
              </w:rPr>
            </w:pPr>
            <w:r w:rsidRPr="0055341E">
              <w:rPr>
                <w:color w:val="000000" w:themeColor="text1"/>
                <w:szCs w:val="22"/>
              </w:rPr>
              <w:t>52,4</w:t>
            </w:r>
            <w:r w:rsidRPr="0055341E">
              <w:rPr>
                <w:color w:val="000000" w:themeColor="text1"/>
                <w:szCs w:val="22"/>
                <w:vertAlign w:val="superscript"/>
              </w:rPr>
              <w:t>c</w:t>
            </w:r>
          </w:p>
        </w:tc>
      </w:tr>
      <w:tr w:rsidR="000E1B01" w:rsidRPr="0055341E" w14:paraId="4983B040" w14:textId="77777777">
        <w:trPr>
          <w:divId w:val="1079326944"/>
        </w:trPr>
        <w:tc>
          <w:tcPr>
            <w:tcW w:w="3070" w:type="dxa"/>
          </w:tcPr>
          <w:p w14:paraId="65A946A1" w14:textId="77777777" w:rsidR="000E1B01" w:rsidRPr="0055341E" w:rsidRDefault="000E1B01">
            <w:pPr>
              <w:pStyle w:val="BodyText2"/>
              <w:rPr>
                <w:i/>
                <w:color w:val="000000" w:themeColor="text1"/>
                <w:szCs w:val="22"/>
              </w:rPr>
            </w:pPr>
            <w:r w:rsidRPr="0055341E">
              <w:rPr>
                <w:color w:val="000000" w:themeColor="text1"/>
                <w:szCs w:val="22"/>
              </w:rPr>
              <w:t>ASAS 5/6</w:t>
            </w:r>
          </w:p>
        </w:tc>
        <w:tc>
          <w:tcPr>
            <w:tcW w:w="3070" w:type="dxa"/>
          </w:tcPr>
          <w:p w14:paraId="2A078840" w14:textId="77777777" w:rsidR="000E1B01" w:rsidRPr="0055341E" w:rsidRDefault="000E1B01">
            <w:pPr>
              <w:pStyle w:val="BodyText2"/>
              <w:jc w:val="center"/>
              <w:rPr>
                <w:i/>
                <w:color w:val="000000" w:themeColor="text1"/>
                <w:szCs w:val="22"/>
              </w:rPr>
            </w:pPr>
            <w:r w:rsidRPr="0055341E">
              <w:rPr>
                <w:color w:val="000000" w:themeColor="text1"/>
                <w:szCs w:val="22"/>
              </w:rPr>
              <w:t>10,4</w:t>
            </w:r>
          </w:p>
        </w:tc>
        <w:tc>
          <w:tcPr>
            <w:tcW w:w="3070" w:type="dxa"/>
          </w:tcPr>
          <w:p w14:paraId="7E02B917" w14:textId="77777777" w:rsidR="000E1B01" w:rsidRPr="0055341E" w:rsidRDefault="000E1B01">
            <w:pPr>
              <w:pStyle w:val="BodyText2"/>
              <w:jc w:val="center"/>
              <w:rPr>
                <w:i/>
                <w:color w:val="000000" w:themeColor="text1"/>
                <w:szCs w:val="22"/>
              </w:rPr>
            </w:pPr>
            <w:r w:rsidRPr="0055341E">
              <w:rPr>
                <w:color w:val="000000" w:themeColor="text1"/>
                <w:szCs w:val="22"/>
              </w:rPr>
              <w:t>33,0</w:t>
            </w:r>
            <w:r w:rsidRPr="0055341E">
              <w:rPr>
                <w:color w:val="000000" w:themeColor="text1"/>
                <w:szCs w:val="22"/>
                <w:vertAlign w:val="superscript"/>
              </w:rPr>
              <w:t>a</w:t>
            </w:r>
          </w:p>
        </w:tc>
      </w:tr>
      <w:tr w:rsidR="000E1B01" w:rsidRPr="0055341E" w14:paraId="42C88A73" w14:textId="77777777">
        <w:trPr>
          <w:divId w:val="1079326944"/>
        </w:trPr>
        <w:tc>
          <w:tcPr>
            <w:tcW w:w="3070" w:type="dxa"/>
          </w:tcPr>
          <w:p w14:paraId="5C0D5BB1" w14:textId="77777777" w:rsidR="000E1B01" w:rsidRPr="0055341E" w:rsidRDefault="000E1B01">
            <w:pPr>
              <w:pStyle w:val="BodyText2"/>
              <w:rPr>
                <w:i/>
                <w:color w:val="000000" w:themeColor="text1"/>
                <w:szCs w:val="22"/>
              </w:rPr>
            </w:pPr>
            <w:r w:rsidRPr="0055341E">
              <w:rPr>
                <w:color w:val="000000" w:themeColor="text1"/>
                <w:szCs w:val="22"/>
              </w:rPr>
              <w:t>ASAS részleges remisszió</w:t>
            </w:r>
          </w:p>
        </w:tc>
        <w:tc>
          <w:tcPr>
            <w:tcW w:w="3070" w:type="dxa"/>
          </w:tcPr>
          <w:p w14:paraId="07838A58" w14:textId="77777777" w:rsidR="000E1B01" w:rsidRPr="0055341E" w:rsidRDefault="000E1B01">
            <w:pPr>
              <w:pStyle w:val="BodyText2"/>
              <w:jc w:val="center"/>
              <w:rPr>
                <w:i/>
                <w:color w:val="000000" w:themeColor="text1"/>
                <w:szCs w:val="22"/>
              </w:rPr>
            </w:pPr>
            <w:r w:rsidRPr="0055341E">
              <w:rPr>
                <w:color w:val="000000" w:themeColor="text1"/>
                <w:szCs w:val="22"/>
              </w:rPr>
              <w:t>11,9</w:t>
            </w:r>
          </w:p>
        </w:tc>
        <w:tc>
          <w:tcPr>
            <w:tcW w:w="3070" w:type="dxa"/>
          </w:tcPr>
          <w:p w14:paraId="5C5EFACE" w14:textId="77777777" w:rsidR="000E1B01" w:rsidRPr="0055341E" w:rsidRDefault="000E1B01">
            <w:pPr>
              <w:pStyle w:val="BodyText2"/>
              <w:jc w:val="center"/>
              <w:rPr>
                <w:i/>
                <w:color w:val="000000" w:themeColor="text1"/>
                <w:szCs w:val="22"/>
              </w:rPr>
            </w:pPr>
            <w:r w:rsidRPr="0055341E">
              <w:rPr>
                <w:color w:val="000000" w:themeColor="text1"/>
                <w:szCs w:val="22"/>
              </w:rPr>
              <w:t>24,8</w:t>
            </w:r>
            <w:r w:rsidRPr="0055341E">
              <w:rPr>
                <w:color w:val="000000" w:themeColor="text1"/>
                <w:szCs w:val="22"/>
                <w:vertAlign w:val="superscript"/>
              </w:rPr>
              <w:t>c</w:t>
            </w:r>
          </w:p>
        </w:tc>
      </w:tr>
      <w:tr w:rsidR="000E1B01" w:rsidRPr="0055341E" w14:paraId="26169AD5" w14:textId="77777777">
        <w:trPr>
          <w:divId w:val="1079326944"/>
        </w:trPr>
        <w:tc>
          <w:tcPr>
            <w:tcW w:w="3070" w:type="dxa"/>
          </w:tcPr>
          <w:p w14:paraId="227440E9" w14:textId="77777777" w:rsidR="000E1B01" w:rsidRPr="0055341E" w:rsidRDefault="000E1B01">
            <w:pPr>
              <w:pStyle w:val="BodyText2"/>
              <w:rPr>
                <w:i/>
                <w:color w:val="000000" w:themeColor="text1"/>
                <w:szCs w:val="22"/>
              </w:rPr>
            </w:pPr>
            <w:r w:rsidRPr="0055341E">
              <w:rPr>
                <w:color w:val="000000" w:themeColor="text1"/>
                <w:szCs w:val="22"/>
              </w:rPr>
              <w:t>BASDAI*** 50</w:t>
            </w:r>
          </w:p>
        </w:tc>
        <w:tc>
          <w:tcPr>
            <w:tcW w:w="3070" w:type="dxa"/>
          </w:tcPr>
          <w:p w14:paraId="60EAEA08" w14:textId="77777777" w:rsidR="000E1B01" w:rsidRPr="0055341E" w:rsidRDefault="000E1B01">
            <w:pPr>
              <w:pStyle w:val="BodyText2"/>
              <w:jc w:val="center"/>
              <w:rPr>
                <w:i/>
                <w:color w:val="000000" w:themeColor="text1"/>
                <w:szCs w:val="22"/>
              </w:rPr>
            </w:pPr>
            <w:r w:rsidRPr="0055341E">
              <w:rPr>
                <w:color w:val="000000" w:themeColor="text1"/>
                <w:szCs w:val="22"/>
              </w:rPr>
              <w:t>23,9</w:t>
            </w:r>
          </w:p>
        </w:tc>
        <w:tc>
          <w:tcPr>
            <w:tcW w:w="3070" w:type="dxa"/>
          </w:tcPr>
          <w:p w14:paraId="2F21285F" w14:textId="77777777" w:rsidR="000E1B01" w:rsidRPr="0055341E" w:rsidRDefault="000E1B01">
            <w:pPr>
              <w:pStyle w:val="BodyText2"/>
              <w:jc w:val="center"/>
              <w:rPr>
                <w:i/>
                <w:color w:val="000000" w:themeColor="text1"/>
                <w:szCs w:val="22"/>
              </w:rPr>
            </w:pPr>
            <w:r w:rsidRPr="0055341E">
              <w:rPr>
                <w:color w:val="000000" w:themeColor="text1"/>
                <w:szCs w:val="22"/>
              </w:rPr>
              <w:t>43,8</w:t>
            </w:r>
            <w:r w:rsidRPr="0055341E">
              <w:rPr>
                <w:color w:val="000000" w:themeColor="text1"/>
                <w:szCs w:val="22"/>
                <w:vertAlign w:val="superscript"/>
              </w:rPr>
              <w:t>b</w:t>
            </w:r>
          </w:p>
        </w:tc>
      </w:tr>
    </w:tbl>
    <w:p w14:paraId="4C3E9A72"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b/>
        <w:t>*Egyes betegek nem szolgáltattak teljes körű adatokat mindegyik végpont szempontjából.</w:t>
      </w:r>
    </w:p>
    <w:p w14:paraId="18B7E2AE"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ab/>
      </w:r>
      <w:r w:rsidRPr="0055341E">
        <w:rPr>
          <w:color w:val="000000" w:themeColor="text1"/>
          <w:szCs w:val="22"/>
        </w:rPr>
        <w:t>**ASAS</w:t>
      </w:r>
      <w:r w:rsidR="005C715D" w:rsidRPr="0055341E">
        <w:rPr>
          <w:color w:val="000000" w:themeColor="text1"/>
          <w:szCs w:val="22"/>
          <w:lang w:val="hu-HU"/>
        </w:rPr>
        <w:t> = </w:t>
      </w:r>
      <w:r w:rsidRPr="0055341E">
        <w:rPr>
          <w:color w:val="000000" w:themeColor="text1"/>
          <w:szCs w:val="22"/>
        </w:rPr>
        <w:t>Assessments in Spondyloarthritis International Society</w:t>
      </w:r>
    </w:p>
    <w:p w14:paraId="617FE9D4" w14:textId="77777777" w:rsidR="000E1B01" w:rsidRPr="0055341E" w:rsidRDefault="000E1B01">
      <w:pPr>
        <w:divId w:val="1079326944"/>
        <w:rPr>
          <w:color w:val="000000" w:themeColor="text1"/>
          <w:szCs w:val="22"/>
          <w:lang w:val="x-none"/>
        </w:rPr>
      </w:pPr>
      <w:r w:rsidRPr="0055341E">
        <w:rPr>
          <w:color w:val="000000" w:themeColor="text1"/>
          <w:szCs w:val="22"/>
          <w:lang w:val="x-none"/>
        </w:rPr>
        <w:tab/>
        <w:t>***Bath Ankylosing Spondylitis Disease Activity Index</w:t>
      </w:r>
    </w:p>
    <w:p w14:paraId="033A41D6" w14:textId="77777777" w:rsidR="000E1B01" w:rsidRPr="0055341E" w:rsidRDefault="000E1B01">
      <w:pPr>
        <w:pStyle w:val="BodyText"/>
        <w:jc w:val="left"/>
        <w:divId w:val="1079326944"/>
        <w:rPr>
          <w:color w:val="000000" w:themeColor="text1"/>
          <w:szCs w:val="22"/>
        </w:rPr>
      </w:pPr>
      <w:r w:rsidRPr="0055341E">
        <w:rPr>
          <w:color w:val="000000" w:themeColor="text1"/>
          <w:szCs w:val="22"/>
        </w:rPr>
        <w:tab/>
        <w:t>a: p &lt; 0,001, b: p &lt; 0,01, c: p &lt; 0,05, az Enbrel és a placebo között</w:t>
      </w:r>
    </w:p>
    <w:p w14:paraId="6CFC5DB8" w14:textId="77777777" w:rsidR="000E1B01" w:rsidRPr="0055341E" w:rsidRDefault="000E1B01">
      <w:pPr>
        <w:pStyle w:val="BodyText"/>
        <w:jc w:val="left"/>
        <w:divId w:val="1079326944"/>
        <w:rPr>
          <w:color w:val="000000" w:themeColor="text1"/>
          <w:szCs w:val="22"/>
        </w:rPr>
      </w:pPr>
    </w:p>
    <w:p w14:paraId="28A457C7" w14:textId="77777777" w:rsidR="000E1B01" w:rsidRPr="0055341E" w:rsidRDefault="000E1B01">
      <w:pPr>
        <w:pStyle w:val="BodyText"/>
        <w:jc w:val="left"/>
        <w:divId w:val="1079326944"/>
        <w:rPr>
          <w:color w:val="000000" w:themeColor="text1"/>
          <w:szCs w:val="22"/>
        </w:rPr>
      </w:pPr>
      <w:r w:rsidRPr="0055341E">
        <w:rPr>
          <w:color w:val="000000" w:themeColor="text1"/>
          <w:szCs w:val="22"/>
        </w:rPr>
        <w:t>A 12. hétre az Enbrel</w:t>
      </w:r>
      <w:r w:rsidRPr="0055341E">
        <w:rPr>
          <w:color w:val="000000" w:themeColor="text1"/>
          <w:szCs w:val="22"/>
        </w:rPr>
        <w:noBreakHyphen/>
        <w:t xml:space="preserve">lel kezelt betegek körében szignifikánsan javult a sacroiliacalis ízületre (SIJ) vonatkozó, MR-vizsgálattal mért SPARCC (Spondyloarthritis Research Consortium of Canada) pontszám. A </w:t>
      </w:r>
      <w:r w:rsidRPr="0055341E">
        <w:rPr>
          <w:color w:val="000000" w:themeColor="text1"/>
          <w:szCs w:val="22"/>
          <w:lang w:val="hu-HU"/>
        </w:rPr>
        <w:t>kiinduláshoz</w:t>
      </w:r>
      <w:r w:rsidRPr="0055341E">
        <w:rPr>
          <w:color w:val="000000" w:themeColor="text1"/>
          <w:szCs w:val="22"/>
        </w:rPr>
        <w:t xml:space="preserve"> képest számított korrigált átlagos </w:t>
      </w:r>
      <w:r w:rsidRPr="0055341E">
        <w:rPr>
          <w:color w:val="000000" w:themeColor="text1"/>
          <w:szCs w:val="22"/>
          <w:lang w:val="hu-HU"/>
        </w:rPr>
        <w:t>változás</w:t>
      </w:r>
      <w:r w:rsidRPr="0055341E">
        <w:rPr>
          <w:color w:val="000000" w:themeColor="text1"/>
          <w:szCs w:val="22"/>
        </w:rPr>
        <w:t xml:space="preserve"> 3,8 volt az Enbrel</w:t>
      </w:r>
      <w:r w:rsidRPr="0055341E">
        <w:rPr>
          <w:color w:val="000000" w:themeColor="text1"/>
          <w:szCs w:val="22"/>
        </w:rPr>
        <w:noBreakHyphen/>
        <w:t>lel kezelt betegek körében (n = 95), míg 0,8 (n = 105) a placebóval kezelt betegek csoportjában (p &lt; 0,001).</w:t>
      </w:r>
    </w:p>
    <w:p w14:paraId="43C8487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104. hétre az összes Enbrel-lel kezelt betegnél az MR-vizsgálattal mért sacroiliacalis SPARCC pontszám átlagos változása 4,64 volt (n = 153), míg a gerinc SPARCC pontszám átlagos változása 1,40 volt (n = 154) a kiindulási értékhez képest.</w:t>
      </w:r>
    </w:p>
    <w:p w14:paraId="759172B1" w14:textId="77777777" w:rsidR="000E1B01" w:rsidRPr="0055341E" w:rsidRDefault="000E1B01">
      <w:pPr>
        <w:pStyle w:val="BodyText"/>
        <w:jc w:val="left"/>
        <w:divId w:val="1079326944"/>
        <w:rPr>
          <w:color w:val="000000" w:themeColor="text1"/>
          <w:szCs w:val="22"/>
          <w:lang w:val="hu-HU"/>
        </w:rPr>
      </w:pPr>
    </w:p>
    <w:p w14:paraId="67E9F299" w14:textId="77777777" w:rsidR="000E1B01" w:rsidRPr="0055341E" w:rsidRDefault="000E1B01">
      <w:pPr>
        <w:pStyle w:val="BodyText"/>
        <w:jc w:val="left"/>
        <w:divId w:val="1079326944"/>
        <w:rPr>
          <w:color w:val="000000" w:themeColor="text1"/>
          <w:szCs w:val="22"/>
        </w:rPr>
      </w:pPr>
      <w:r w:rsidRPr="0055341E">
        <w:rPr>
          <w:color w:val="000000" w:themeColor="text1"/>
          <w:szCs w:val="22"/>
        </w:rPr>
        <w:t xml:space="preserve"> Az Enbrel</w:t>
      </w:r>
      <w:r w:rsidRPr="0055341E">
        <w:rPr>
          <w:color w:val="000000" w:themeColor="text1"/>
          <w:szCs w:val="22"/>
        </w:rPr>
        <w:noBreakHyphen/>
        <w:t xml:space="preserve">lel kezelt betegek a </w:t>
      </w:r>
      <w:r w:rsidRPr="0055341E">
        <w:rPr>
          <w:color w:val="000000" w:themeColor="text1"/>
          <w:szCs w:val="22"/>
          <w:lang w:val="hu-HU"/>
        </w:rPr>
        <w:t>kiinduláshoz</w:t>
      </w:r>
      <w:r w:rsidRPr="0055341E">
        <w:rPr>
          <w:color w:val="000000" w:themeColor="text1"/>
          <w:szCs w:val="22"/>
        </w:rPr>
        <w:t xml:space="preserve"> képest a 12. hétre statisztikailag szignifikánsan nagyobb mértékű javulást mutattak, mint a placebóval kezelt betegek a legtöbb, az egészséggel kapcsolatos életminőséget és a fizikai funkciókat felmérő pontszám, így a BASFI (Bath Ankylosing Spondylitis Functional Index), az </w:t>
      </w:r>
      <w:r w:rsidRPr="0055341E">
        <w:rPr>
          <w:color w:val="000000" w:themeColor="text1"/>
          <w:szCs w:val="22"/>
          <w:lang w:val="hu-HU"/>
        </w:rPr>
        <w:t>Euro Életminőség Kérdőív 5D Általános Egészség Pontszám (</w:t>
      </w:r>
      <w:r w:rsidRPr="0055341E">
        <w:rPr>
          <w:color w:val="000000" w:themeColor="text1"/>
          <w:szCs w:val="22"/>
        </w:rPr>
        <w:t>EuroQol 5D Overall Health State Score</w:t>
      </w:r>
      <w:r w:rsidRPr="0055341E">
        <w:rPr>
          <w:color w:val="000000" w:themeColor="text1"/>
          <w:szCs w:val="22"/>
          <w:lang w:val="hu-HU"/>
        </w:rPr>
        <w:t>)</w:t>
      </w:r>
      <w:r w:rsidRPr="0055341E">
        <w:rPr>
          <w:color w:val="000000" w:themeColor="text1"/>
          <w:szCs w:val="22"/>
        </w:rPr>
        <w:t xml:space="preserve"> és az SF</w:t>
      </w:r>
      <w:r w:rsidRPr="0055341E">
        <w:rPr>
          <w:color w:val="000000" w:themeColor="text1"/>
          <w:szCs w:val="22"/>
        </w:rPr>
        <w:noBreakHyphen/>
        <w:t>36 fizikai részpontszáma esetében.</w:t>
      </w:r>
    </w:p>
    <w:p w14:paraId="150CD2FE" w14:textId="77777777" w:rsidR="000E1B01" w:rsidRPr="0055341E" w:rsidRDefault="000E1B01">
      <w:pPr>
        <w:pStyle w:val="BodyText"/>
        <w:jc w:val="left"/>
        <w:divId w:val="1079326944"/>
        <w:rPr>
          <w:color w:val="000000" w:themeColor="text1"/>
          <w:szCs w:val="22"/>
        </w:rPr>
      </w:pPr>
    </w:p>
    <w:p w14:paraId="280713F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rPr>
        <w:t>Az Enbrel</w:t>
      </w:r>
      <w:r w:rsidRPr="0055341E">
        <w:rPr>
          <w:color w:val="000000" w:themeColor="text1"/>
          <w:szCs w:val="22"/>
        </w:rPr>
        <w:noBreakHyphen/>
        <w:t>lel kezelt, nr-AxSpa</w:t>
      </w:r>
      <w:r w:rsidRPr="0055341E">
        <w:rPr>
          <w:color w:val="000000" w:themeColor="text1"/>
          <w:szCs w:val="22"/>
        </w:rPr>
        <w:noBreakHyphen/>
        <w:t xml:space="preserve">ban szenvedő betegek körében az első felülvizsgálat (2. hét) idején észlelhető volt a klinikai válasz, és fennmaradt a kezelés </w:t>
      </w:r>
      <w:r w:rsidRPr="0055341E">
        <w:rPr>
          <w:color w:val="000000" w:themeColor="text1"/>
          <w:szCs w:val="22"/>
          <w:lang w:val="hu-HU"/>
        </w:rPr>
        <w:t xml:space="preserve">2 éve </w:t>
      </w:r>
      <w:r w:rsidRPr="0055341E">
        <w:rPr>
          <w:color w:val="000000" w:themeColor="text1"/>
          <w:szCs w:val="22"/>
        </w:rPr>
        <w:t>alatt.</w:t>
      </w:r>
      <w:r w:rsidRPr="0055341E">
        <w:rPr>
          <w:color w:val="000000" w:themeColor="text1"/>
          <w:szCs w:val="22"/>
          <w:lang w:val="hu-HU"/>
        </w:rPr>
        <w:t xml:space="preserve"> Az egészséggel összefüggő életminőség és a fizikális funkciók javulása is fennmaradt a kezelés 2 éve alatt. A 2 éves adatok nem tártak fel semmilyen új, biztonságossági eredményt. A 104. hétre 8 betegnél volt progresszió észlelhető, az axialis spondylarthropathia módosított New York Radiological Grade kritériumok alapján kétoldali Grade 2 pontszámot állapítottak meg.</w:t>
      </w:r>
    </w:p>
    <w:p w14:paraId="3295E5B0" w14:textId="77777777" w:rsidR="000E1B01" w:rsidRPr="0055341E" w:rsidRDefault="000E1B01">
      <w:pPr>
        <w:pStyle w:val="BodyText"/>
        <w:jc w:val="left"/>
        <w:divId w:val="1079326944"/>
        <w:rPr>
          <w:color w:val="000000" w:themeColor="text1"/>
          <w:szCs w:val="22"/>
          <w:lang w:val="hu-HU"/>
        </w:rPr>
      </w:pPr>
    </w:p>
    <w:p w14:paraId="3B996D8D" w14:textId="77777777" w:rsidR="00D91ECF" w:rsidRPr="0055341E" w:rsidRDefault="00D91ECF" w:rsidP="00D91ECF">
      <w:pPr>
        <w:divId w:val="1079326944"/>
        <w:rPr>
          <w:i/>
          <w:color w:val="000000" w:themeColor="text1"/>
          <w:szCs w:val="22"/>
          <w:u w:val="single"/>
        </w:rPr>
      </w:pPr>
      <w:r w:rsidRPr="0055341E">
        <w:rPr>
          <w:i/>
          <w:color w:val="000000" w:themeColor="text1"/>
          <w:szCs w:val="22"/>
          <w:u w:val="single"/>
        </w:rPr>
        <w:t>2. vizsgálat</w:t>
      </w:r>
    </w:p>
    <w:p w14:paraId="080C812F" w14:textId="77777777" w:rsidR="00D91ECF" w:rsidRPr="0055341E" w:rsidRDefault="00D91ECF" w:rsidP="00D91ECF">
      <w:pPr>
        <w:divId w:val="1079326944"/>
        <w:rPr>
          <w:color w:val="000000" w:themeColor="text1"/>
          <w:szCs w:val="22"/>
        </w:rPr>
      </w:pPr>
      <w:r w:rsidRPr="0055341E">
        <w:rPr>
          <w:color w:val="000000" w:themeColor="text1"/>
          <w:szCs w:val="22"/>
        </w:rPr>
        <w:t xml:space="preserve">Ez a multicentrikus, </w:t>
      </w:r>
      <w:r w:rsidR="00686A96" w:rsidRPr="0055341E">
        <w:rPr>
          <w:color w:val="000000" w:themeColor="text1"/>
          <w:szCs w:val="22"/>
        </w:rPr>
        <w:t>nyílt elrendezésű,</w:t>
      </w:r>
      <w:r w:rsidRPr="0055341E">
        <w:rPr>
          <w:color w:val="000000" w:themeColor="text1"/>
          <w:szCs w:val="22"/>
        </w:rPr>
        <w:t xml:space="preserve"> </w:t>
      </w:r>
      <w:r w:rsidR="00686A96" w:rsidRPr="0055341E">
        <w:rPr>
          <w:color w:val="000000" w:themeColor="text1"/>
          <w:szCs w:val="22"/>
        </w:rPr>
        <w:t>IV. f</w:t>
      </w:r>
      <w:r w:rsidRPr="0055341E">
        <w:rPr>
          <w:color w:val="000000" w:themeColor="text1"/>
          <w:szCs w:val="22"/>
        </w:rPr>
        <w:t>ázisú, 3 időszakból álló vizsgálat az Enbrel megvonását</w:t>
      </w:r>
      <w:r w:rsidR="002319B2" w:rsidRPr="0055341E">
        <w:rPr>
          <w:color w:val="000000" w:themeColor="text1"/>
          <w:szCs w:val="22"/>
        </w:rPr>
        <w:t>,</w:t>
      </w:r>
      <w:r w:rsidRPr="0055341E">
        <w:rPr>
          <w:color w:val="000000" w:themeColor="text1"/>
          <w:szCs w:val="22"/>
        </w:rPr>
        <w:t xml:space="preserve"> majd újbóli alkalmazását értékelte aktív nr-AxSpa-ban szenvedő betegeknél, akik 24 hét kezelés után megfelelő választ adtak (az inaktív betegség definíciója: a spondylitis ankylopoetica betegségaktivitási pontszám [Ankylosing Spondylitis Disease Activity Score, ASDAS] C-reaktív protein [CRP] értéke kisebb mint 1,3).</w:t>
      </w:r>
    </w:p>
    <w:p w14:paraId="62C49C13" w14:textId="77777777" w:rsidR="00D91ECF" w:rsidRPr="0055341E" w:rsidRDefault="00D91ECF" w:rsidP="00D91ECF">
      <w:pPr>
        <w:divId w:val="1079326944"/>
        <w:rPr>
          <w:color w:val="000000" w:themeColor="text1"/>
          <w:szCs w:val="22"/>
        </w:rPr>
      </w:pPr>
    </w:p>
    <w:p w14:paraId="2BA460FE" w14:textId="77777777" w:rsidR="00D91ECF" w:rsidRPr="0055341E" w:rsidRDefault="00D91ECF" w:rsidP="00D91ECF">
      <w:pPr>
        <w:divId w:val="1079326944"/>
        <w:rPr>
          <w:color w:val="000000" w:themeColor="text1"/>
          <w:szCs w:val="22"/>
        </w:rPr>
      </w:pPr>
      <w:r w:rsidRPr="0055341E">
        <w:rPr>
          <w:color w:val="000000" w:themeColor="text1"/>
          <w:szCs w:val="22"/>
        </w:rPr>
        <w:t>209, aktív nr</w:t>
      </w:r>
      <w:r w:rsidRPr="0055341E">
        <w:rPr>
          <w:color w:val="000000" w:themeColor="text1"/>
          <w:szCs w:val="22"/>
        </w:rPr>
        <w:noBreakHyphen/>
        <w:t>AxSpa-ban szenvedő (definíció: a Nemzetközi Társaság</w:t>
      </w:r>
      <w:r w:rsidR="00563F6B" w:rsidRPr="0055341E">
        <w:rPr>
          <w:color w:val="000000" w:themeColor="text1"/>
          <w:szCs w:val="22"/>
        </w:rPr>
        <w:t xml:space="preserve"> </w:t>
      </w:r>
      <w:r w:rsidRPr="0055341E">
        <w:rPr>
          <w:color w:val="000000" w:themeColor="text1"/>
          <w:szCs w:val="22"/>
        </w:rPr>
        <w:t xml:space="preserve">a </w:t>
      </w:r>
      <w:r w:rsidR="00563F6B" w:rsidRPr="0055341E">
        <w:rPr>
          <w:color w:val="000000" w:themeColor="text1"/>
          <w:szCs w:val="22"/>
        </w:rPr>
        <w:t xml:space="preserve">Spondyloarthritis értékelésére </w:t>
      </w:r>
      <w:r w:rsidRPr="0055341E">
        <w:rPr>
          <w:color w:val="000000" w:themeColor="text1"/>
          <w:szCs w:val="22"/>
        </w:rPr>
        <w:t xml:space="preserve">[Assessment of SpondyloArthritis International Society, ASAS] </w:t>
      </w:r>
      <w:r w:rsidR="00092AF9" w:rsidRPr="0055341E">
        <w:rPr>
          <w:color w:val="000000" w:themeColor="text1"/>
          <w:szCs w:val="22"/>
        </w:rPr>
        <w:t xml:space="preserve">axiális spondyloarthritisre vonatkozó </w:t>
      </w:r>
      <w:r w:rsidRPr="0055341E">
        <w:rPr>
          <w:color w:val="000000" w:themeColor="text1"/>
          <w:szCs w:val="22"/>
        </w:rPr>
        <w:t>osztályozási kritériumainak megfelelő, azonban a spondylitis ankylopoetica módosított New York</w:t>
      </w:r>
      <w:r w:rsidR="00CF6FF7" w:rsidRPr="0055341E">
        <w:rPr>
          <w:color w:val="000000" w:themeColor="text1"/>
          <w:szCs w:val="22"/>
        </w:rPr>
        <w:t>-i</w:t>
      </w:r>
      <w:r w:rsidRPr="0055341E">
        <w:rPr>
          <w:color w:val="000000" w:themeColor="text1"/>
          <w:szCs w:val="22"/>
        </w:rPr>
        <w:t xml:space="preserve"> kritériumainak nem megfelelő) felnőtt beteg kapott nyílt elrendezésben heti 50 mg Enbrel-t, valamint stabil alapkezelésként egy NSAID-ot az optimális, tolerált gyulladáscsökkentő dózisban 24 hétig az 1. időszakban. A betegek életkora 18 és 49 év között volt, és pozitív MR-leletekkel (az MR-en aktív gyulladás látható, amely erősen a spondylitis ankylopoeticával összefüggő sacroiliitisre utal) és/vagy pozitív hsCRP</w:t>
      </w:r>
      <w:r w:rsidRPr="0055341E">
        <w:rPr>
          <w:color w:val="000000" w:themeColor="text1"/>
          <w:szCs w:val="22"/>
        </w:rPr>
        <w:noBreakHyphen/>
        <w:t>vel (nagy érzékenységű C-reaktív protein [hsCRP] &gt; 3 mg/l), valamint aktív tünetekkel rendelkeztek (definíció: ASDAS CRP legalább 2,1 a szűrőviziten). A betegeknek ezenkívül kettő vagy több NSAID-ra nem megfelelő választ kellett adniuk, vagy intoleranciát kellett mutatniuk. A 24. hétre 119 (57%) beteg érte el az inaktív betegséget és lépett be a 2. időszakba, a 40 hetes megvonási szakaszba, ahol a betegek nem szedték tovább az etanerceptet, de fenntartották az alap NSAID-kezelést. A hatásosság elsődleges mérőszáma a fellángolás előfordulása volt az Enbrel abbahagyását követő 40 héten belül (definíció: ASDAS vér</w:t>
      </w:r>
      <w:r w:rsidR="0033654D" w:rsidRPr="0055341E">
        <w:rPr>
          <w:color w:val="000000" w:themeColor="text1"/>
          <w:szCs w:val="22"/>
        </w:rPr>
        <w:t>sejt</w:t>
      </w:r>
      <w:r w:rsidRPr="0055341E">
        <w:rPr>
          <w:color w:val="000000" w:themeColor="text1"/>
          <w:szCs w:val="22"/>
        </w:rPr>
        <w:t xml:space="preserve">süllyedés </w:t>
      </w:r>
      <w:r w:rsidR="00AA04DF" w:rsidRPr="0055341E">
        <w:rPr>
          <w:color w:val="000000" w:themeColor="text1"/>
          <w:szCs w:val="22"/>
        </w:rPr>
        <w:t>[</w:t>
      </w:r>
      <w:r w:rsidR="00DC7E39" w:rsidRPr="0055341E">
        <w:rPr>
          <w:color w:val="000000" w:themeColor="text1"/>
          <w:szCs w:val="22"/>
        </w:rPr>
        <w:t xml:space="preserve">erythrocyte sedimentation rate: </w:t>
      </w:r>
      <w:r w:rsidRPr="0055341E">
        <w:rPr>
          <w:color w:val="000000" w:themeColor="text1"/>
          <w:szCs w:val="22"/>
        </w:rPr>
        <w:t>ESR</w:t>
      </w:r>
      <w:r w:rsidR="00AA04DF" w:rsidRPr="0055341E">
        <w:rPr>
          <w:color w:val="000000" w:themeColor="text1"/>
          <w:szCs w:val="22"/>
        </w:rPr>
        <w:t>]</w:t>
      </w:r>
      <w:r w:rsidRPr="0055341E">
        <w:rPr>
          <w:color w:val="000000" w:themeColor="text1"/>
          <w:szCs w:val="22"/>
        </w:rPr>
        <w:t xml:space="preserve"> </w:t>
      </w:r>
      <w:r w:rsidRPr="0055341E">
        <w:rPr>
          <w:color w:val="000000" w:themeColor="text1"/>
          <w:szCs w:val="22"/>
        </w:rPr>
        <w:lastRenderedPageBreak/>
        <w:t>legalább 2,1). A fellángolást tapasztaló betegeket újra heti 50 mg Enbrel-lel kezelték 12 héten át (3. időszak).</w:t>
      </w:r>
    </w:p>
    <w:p w14:paraId="5C29ACD0" w14:textId="77777777" w:rsidR="00D91ECF" w:rsidRPr="0055341E" w:rsidRDefault="00D91ECF" w:rsidP="00D91ECF">
      <w:pPr>
        <w:divId w:val="1079326944"/>
        <w:rPr>
          <w:color w:val="000000" w:themeColor="text1"/>
          <w:szCs w:val="22"/>
        </w:rPr>
      </w:pPr>
    </w:p>
    <w:p w14:paraId="45D79EC6" w14:textId="77777777" w:rsidR="00D91ECF" w:rsidRPr="0055341E" w:rsidRDefault="00D91ECF" w:rsidP="00D91ECF">
      <w:pPr>
        <w:pStyle w:val="NormalWeb"/>
        <w:spacing w:before="0" w:beforeAutospacing="0" w:after="0" w:afterAutospacing="0"/>
        <w:divId w:val="1079326944"/>
        <w:rPr>
          <w:rFonts w:ascii="Times New Roman" w:hAnsi="Times New Roman" w:cs="Times New Roman"/>
          <w:color w:val="000000" w:themeColor="text1"/>
          <w:sz w:val="22"/>
          <w:szCs w:val="22"/>
          <w:lang w:val="hu-HU"/>
        </w:rPr>
      </w:pPr>
      <w:r w:rsidRPr="0055341E">
        <w:rPr>
          <w:rFonts w:ascii="Times New Roman" w:hAnsi="Times New Roman"/>
          <w:color w:val="000000" w:themeColor="text1"/>
          <w:sz w:val="22"/>
          <w:szCs w:val="22"/>
          <w:lang w:val="hu-HU"/>
        </w:rPr>
        <w:t>A 2. időszakban az ≥ 1 fellángolást tapasztaló betegek aránya a 4. heti 22%-ról (112 betegből 25) a 40. hétre 67%-ra (115 betegből 77) nőtt. Összességében a betegek 75%-a (115 betegből 86) tapasztalt fellángolást bármikor az Enbrel megvonását követő 40 hétben.</w:t>
      </w:r>
    </w:p>
    <w:p w14:paraId="7BF2EB64" w14:textId="77777777" w:rsidR="00D91ECF" w:rsidRPr="0055341E" w:rsidRDefault="00D91ECF" w:rsidP="00D91ECF">
      <w:pPr>
        <w:pStyle w:val="NormalWeb"/>
        <w:spacing w:before="0" w:beforeAutospacing="0" w:after="0" w:afterAutospacing="0"/>
        <w:divId w:val="1079326944"/>
        <w:rPr>
          <w:rFonts w:ascii="Times New Roman" w:eastAsia="Times New Roman" w:hAnsi="Times New Roman" w:cs="Times New Roman"/>
          <w:color w:val="000000" w:themeColor="text1"/>
          <w:sz w:val="22"/>
          <w:szCs w:val="22"/>
          <w:lang w:val="hu-HU"/>
        </w:rPr>
      </w:pPr>
    </w:p>
    <w:p w14:paraId="313D56E3" w14:textId="77777777" w:rsidR="00D91ECF" w:rsidRPr="0055341E" w:rsidRDefault="00D91ECF" w:rsidP="00D91ECF">
      <w:pPr>
        <w:pStyle w:val="NormalWeb"/>
        <w:spacing w:before="0" w:beforeAutospacing="0" w:after="0" w:afterAutospacing="0"/>
        <w:divId w:val="1079326944"/>
        <w:rPr>
          <w:rFonts w:ascii="Times New Roman" w:eastAsia="Times New Roman" w:hAnsi="Times New Roman" w:cs="Times New Roman"/>
          <w:color w:val="000000" w:themeColor="text1"/>
          <w:sz w:val="22"/>
          <w:szCs w:val="22"/>
          <w:lang w:val="hu-HU"/>
        </w:rPr>
      </w:pPr>
      <w:r w:rsidRPr="0055341E">
        <w:rPr>
          <w:rFonts w:ascii="Times New Roman" w:hAnsi="Times New Roman"/>
          <w:color w:val="000000" w:themeColor="text1"/>
          <w:sz w:val="22"/>
          <w:szCs w:val="22"/>
          <w:lang w:val="hu-HU"/>
        </w:rPr>
        <w:t xml:space="preserve">A 2. vizsgálat fő másodlagos célkitűzése </w:t>
      </w:r>
      <w:r w:rsidR="00C56558" w:rsidRPr="0055341E">
        <w:rPr>
          <w:rFonts w:ascii="Times New Roman" w:hAnsi="Times New Roman"/>
          <w:color w:val="000000" w:themeColor="text1"/>
          <w:sz w:val="22"/>
          <w:szCs w:val="22"/>
          <w:lang w:val="hu-HU"/>
        </w:rPr>
        <w:t xml:space="preserve">az Enbrel megvonása után </w:t>
      </w:r>
      <w:r w:rsidRPr="0055341E">
        <w:rPr>
          <w:rFonts w:ascii="Times New Roman" w:hAnsi="Times New Roman"/>
          <w:color w:val="000000" w:themeColor="text1"/>
          <w:sz w:val="22"/>
          <w:szCs w:val="22"/>
          <w:lang w:val="hu-HU"/>
        </w:rPr>
        <w:t>a fellángolásig eltelt idő felmérése volt, valamint a fellángolásig eltelt idő további összehasonlítása az 1. vizsgálat azon betegeivel, akik megfeleltek a 2. vizsgálat megvonási szakaszába lépés előfeltételeinek, és folytatták az Enbrel-kezelést.</w:t>
      </w:r>
    </w:p>
    <w:p w14:paraId="193B0A2D" w14:textId="77777777" w:rsidR="00D91ECF" w:rsidRPr="0055341E" w:rsidRDefault="00D91ECF" w:rsidP="00D91ECF">
      <w:pPr>
        <w:divId w:val="1079326944"/>
        <w:rPr>
          <w:color w:val="000000" w:themeColor="text1"/>
          <w:szCs w:val="22"/>
        </w:rPr>
      </w:pPr>
    </w:p>
    <w:p w14:paraId="09020D4F" w14:textId="77777777" w:rsidR="00D91ECF" w:rsidRPr="0055341E" w:rsidRDefault="00D91ECF" w:rsidP="00D91ECF">
      <w:pPr>
        <w:divId w:val="1079326944"/>
        <w:rPr>
          <w:color w:val="000000" w:themeColor="text1"/>
          <w:szCs w:val="22"/>
        </w:rPr>
      </w:pPr>
      <w:r w:rsidRPr="0055341E">
        <w:rPr>
          <w:color w:val="000000" w:themeColor="text1"/>
          <w:szCs w:val="22"/>
        </w:rPr>
        <w:t>Az Enbrel megvonását követően a fellángolásig eltelt idő mediánja 16 hét volt (95%-os</w:t>
      </w:r>
      <w:r w:rsidR="00DC7E39" w:rsidRPr="0055341E">
        <w:rPr>
          <w:color w:val="000000" w:themeColor="text1"/>
          <w:szCs w:val="22"/>
        </w:rPr>
        <w:t xml:space="preserve"> </w:t>
      </w:r>
      <w:r w:rsidRPr="0055341E">
        <w:rPr>
          <w:color w:val="000000" w:themeColor="text1"/>
          <w:szCs w:val="22"/>
        </w:rPr>
        <w:t>CI:</w:t>
      </w:r>
      <w:r w:rsidR="00DC7E39" w:rsidRPr="0055341E">
        <w:rPr>
          <w:color w:val="000000" w:themeColor="text1"/>
          <w:szCs w:val="22"/>
        </w:rPr>
        <w:t xml:space="preserve"> </w:t>
      </w:r>
      <w:r w:rsidRPr="0055341E">
        <w:rPr>
          <w:color w:val="000000" w:themeColor="text1"/>
          <w:szCs w:val="22"/>
        </w:rPr>
        <w:t>13</w:t>
      </w:r>
      <w:r w:rsidR="00DC7E39" w:rsidRPr="0055341E">
        <w:rPr>
          <w:color w:val="000000" w:themeColor="text1"/>
          <w:szCs w:val="22"/>
        </w:rPr>
        <w:noBreakHyphen/>
      </w:r>
      <w:r w:rsidRPr="0055341E">
        <w:rPr>
          <w:color w:val="000000" w:themeColor="text1"/>
          <w:szCs w:val="22"/>
        </w:rPr>
        <w:t>24 hét). Az 1. vizsgálatban a kezelésmegvonásban nem részesülő betegek kevesebb mint 25%-a tapasztalt fellángolást a 2. vizsgálat 2. időszakának megfelelő 40 hétben. A fellángolásig eltelt idő statisztikailag szignifikánsan rövidebb volt azon betegeknél, akik abbahagyták az Enbrel-kezelést (2. vizsgálat), azokhoz képest, akik folyamatos etanercept-kezelést kaptak (1. vizsgálat), p &lt; 0,0001.</w:t>
      </w:r>
    </w:p>
    <w:p w14:paraId="2EC54294" w14:textId="77777777" w:rsidR="00D91ECF" w:rsidRPr="0055341E" w:rsidRDefault="00D91ECF" w:rsidP="00D91ECF">
      <w:pPr>
        <w:divId w:val="1079326944"/>
        <w:rPr>
          <w:color w:val="000000" w:themeColor="text1"/>
          <w:szCs w:val="22"/>
        </w:rPr>
      </w:pPr>
    </w:p>
    <w:p w14:paraId="6097E80D" w14:textId="77777777" w:rsidR="00D91ECF" w:rsidRPr="0055341E" w:rsidRDefault="00D91ECF" w:rsidP="00D91ECF">
      <w:pPr>
        <w:divId w:val="1079326944"/>
        <w:rPr>
          <w:color w:val="000000" w:themeColor="text1"/>
          <w:szCs w:val="22"/>
        </w:rPr>
      </w:pPr>
      <w:r w:rsidRPr="0055341E">
        <w:rPr>
          <w:color w:val="000000" w:themeColor="text1"/>
          <w:szCs w:val="22"/>
        </w:rPr>
        <w:t>A 3. időszakba lépett és 12 hétig ismét heti 50 mg Enbrel-lel kezelt 87 beteg 62%</w:t>
      </w:r>
      <w:r w:rsidRPr="0055341E">
        <w:rPr>
          <w:color w:val="000000" w:themeColor="text1"/>
          <w:szCs w:val="22"/>
        </w:rPr>
        <w:noBreakHyphen/>
        <w:t>a (87 betegből 54) ismét elérte az inaktív betegséget</w:t>
      </w:r>
      <w:r w:rsidR="008A6700" w:rsidRPr="0055341E">
        <w:rPr>
          <w:color w:val="000000" w:themeColor="text1"/>
          <w:szCs w:val="22"/>
        </w:rPr>
        <w:t>;</w:t>
      </w:r>
      <w:r w:rsidRPr="0055341E">
        <w:rPr>
          <w:color w:val="000000" w:themeColor="text1"/>
          <w:szCs w:val="22"/>
        </w:rPr>
        <w:t xml:space="preserve"> közülük 50% ezt 5 héten belül elérte (95%-o</w:t>
      </w:r>
      <w:r w:rsidR="00DC7E39" w:rsidRPr="0055341E">
        <w:rPr>
          <w:color w:val="000000" w:themeColor="text1"/>
          <w:szCs w:val="22"/>
        </w:rPr>
        <w:t xml:space="preserve">s </w:t>
      </w:r>
      <w:r w:rsidRPr="0055341E">
        <w:rPr>
          <w:color w:val="000000" w:themeColor="text1"/>
          <w:szCs w:val="22"/>
        </w:rPr>
        <w:t>CI:</w:t>
      </w:r>
      <w:r w:rsidR="00DC7E39" w:rsidRPr="0055341E">
        <w:rPr>
          <w:color w:val="000000" w:themeColor="text1"/>
          <w:szCs w:val="22"/>
        </w:rPr>
        <w:t xml:space="preserve"> </w:t>
      </w:r>
      <w:r w:rsidRPr="0055341E">
        <w:rPr>
          <w:color w:val="000000" w:themeColor="text1"/>
          <w:szCs w:val="22"/>
        </w:rPr>
        <w:t>4</w:t>
      </w:r>
      <w:r w:rsidR="00DC7E39" w:rsidRPr="0055341E">
        <w:rPr>
          <w:color w:val="000000" w:themeColor="text1"/>
          <w:szCs w:val="22"/>
        </w:rPr>
        <w:noBreakHyphen/>
      </w:r>
      <w:r w:rsidRPr="0055341E">
        <w:rPr>
          <w:color w:val="000000" w:themeColor="text1"/>
          <w:szCs w:val="22"/>
        </w:rPr>
        <w:t>8 hét).</w:t>
      </w:r>
    </w:p>
    <w:p w14:paraId="3EAE3515" w14:textId="77777777" w:rsidR="00D91ECF" w:rsidRPr="0055341E" w:rsidRDefault="00D91ECF" w:rsidP="00D91ECF">
      <w:pPr>
        <w:divId w:val="1079326944"/>
        <w:rPr>
          <w:color w:val="000000" w:themeColor="text1"/>
          <w:szCs w:val="22"/>
        </w:rPr>
      </w:pPr>
    </w:p>
    <w:p w14:paraId="3C3731DC"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Plakkos psoriasisban szenvedő felnőtt betegek</w:t>
      </w:r>
    </w:p>
    <w:p w14:paraId="2C80867C" w14:textId="41DD0FAA"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 a 4.1 pontban meghatározott betegek számára ajánlott. A „betegek, akik nem reagáltak” azokat jelenti az adott betegcsoportban, akik nem adtak kielégítő terápiás választ (PASI</w:t>
      </w:r>
      <w:r w:rsidR="00CF3065" w:rsidRPr="0055341E">
        <w:rPr>
          <w:bCs/>
          <w:color w:val="000000" w:themeColor="text1"/>
          <w:szCs w:val="22"/>
          <w:lang w:val="hu-HU"/>
        </w:rPr>
        <w:t> </w:t>
      </w:r>
      <w:r w:rsidRPr="0055341E">
        <w:rPr>
          <w:bCs/>
          <w:color w:val="000000" w:themeColor="text1"/>
          <w:szCs w:val="22"/>
          <w:lang w:val="hu-HU"/>
        </w:rPr>
        <w:t>&lt;</w:t>
      </w:r>
      <w:r w:rsidR="00CF3065" w:rsidRPr="0055341E">
        <w:rPr>
          <w:bCs/>
          <w:color w:val="000000" w:themeColor="text1"/>
          <w:szCs w:val="22"/>
          <w:lang w:val="hu-HU"/>
        </w:rPr>
        <w:t> </w:t>
      </w:r>
      <w:r w:rsidRPr="0055341E">
        <w:rPr>
          <w:bCs/>
          <w:color w:val="000000" w:themeColor="text1"/>
          <w:szCs w:val="22"/>
          <w:lang w:val="hu-HU"/>
        </w:rPr>
        <w:t xml:space="preserve">50 vagy PGA nem elég jó), vagy a kezelés alatt romlott az állapotuk, és akiket a három fő, szisztémás kezelés </w:t>
      </w:r>
      <w:r w:rsidR="00374E8E" w:rsidRPr="0055341E">
        <w:rPr>
          <w:bCs/>
          <w:color w:val="000000" w:themeColor="text1"/>
          <w:szCs w:val="22"/>
          <w:lang w:val="hu-HU"/>
        </w:rPr>
        <w:t xml:space="preserve">legalább egyikének </w:t>
      </w:r>
      <w:r w:rsidRPr="0055341E">
        <w:rPr>
          <w:bCs/>
          <w:color w:val="000000" w:themeColor="text1"/>
          <w:szCs w:val="22"/>
          <w:lang w:val="hu-HU"/>
        </w:rPr>
        <w:t>megfelelő dózisával elégséges ideig kezeltek ahhoz, hogy megítélhessék a választ.</w:t>
      </w:r>
    </w:p>
    <w:p w14:paraId="59B41A69" w14:textId="77777777" w:rsidR="000E1B01" w:rsidRPr="0055341E" w:rsidRDefault="000E1B01">
      <w:pPr>
        <w:pStyle w:val="BodyText"/>
        <w:jc w:val="left"/>
        <w:divId w:val="1079326944"/>
        <w:rPr>
          <w:bCs/>
          <w:color w:val="000000" w:themeColor="text1"/>
          <w:szCs w:val="22"/>
          <w:lang w:val="hu-HU"/>
        </w:rPr>
      </w:pPr>
    </w:p>
    <w:p w14:paraId="6D662667" w14:textId="77777777" w:rsidR="000E1B01" w:rsidRPr="0055341E" w:rsidRDefault="000E1B01">
      <w:pPr>
        <w:pStyle w:val="BodyText"/>
        <w:jc w:val="left"/>
        <w:divId w:val="1079326944"/>
        <w:rPr>
          <w:color w:val="000000" w:themeColor="text1"/>
          <w:szCs w:val="22"/>
          <w:lang w:val="hu-HU"/>
        </w:rPr>
      </w:pPr>
      <w:r w:rsidRPr="0055341E">
        <w:rPr>
          <w:bCs/>
          <w:color w:val="000000" w:themeColor="text1"/>
          <w:szCs w:val="22"/>
          <w:lang w:val="hu-HU"/>
        </w:rPr>
        <w:t xml:space="preserve">Az Enbrel </w:t>
      </w:r>
      <w:r w:rsidR="005E7838" w:rsidRPr="0055341E">
        <w:rPr>
          <w:bCs/>
          <w:color w:val="000000" w:themeColor="text1"/>
          <w:szCs w:val="22"/>
          <w:lang w:val="hu-HU"/>
        </w:rPr>
        <w:t xml:space="preserve">hatásosságát </w:t>
      </w:r>
      <w:r w:rsidRPr="0055341E">
        <w:rPr>
          <w:bCs/>
          <w:color w:val="000000" w:themeColor="text1"/>
          <w:szCs w:val="22"/>
          <w:lang w:val="hu-HU"/>
        </w:rPr>
        <w:t>más szisztémás terápiákhoz képest, közepes vagy súlyos psoriasisban ( akik reagáltak más szisztémás terápiára ) még nem értékelték olyan vizsgálatokban, melyek közvetlenül hasonlítanák az Enbrel</w:t>
      </w:r>
      <w:r w:rsidRPr="0055341E">
        <w:rPr>
          <w:bCs/>
          <w:color w:val="000000" w:themeColor="text1"/>
          <w:szCs w:val="22"/>
          <w:lang w:val="hu-HU"/>
        </w:rPr>
        <w:noBreakHyphen/>
        <w:t>t egyéb szisztémás kezelésekhez. Amit vizsgáltak, a</w:t>
      </w:r>
      <w:r w:rsidRPr="0055341E">
        <w:rPr>
          <w:color w:val="000000" w:themeColor="text1"/>
          <w:szCs w:val="22"/>
          <w:lang w:val="hu-HU"/>
        </w:rPr>
        <w:t xml:space="preserve">z Enbrel biztonságossága és </w:t>
      </w:r>
      <w:r w:rsidR="00785009" w:rsidRPr="0055341E">
        <w:rPr>
          <w:color w:val="000000" w:themeColor="text1"/>
          <w:szCs w:val="22"/>
          <w:lang w:val="hu-HU"/>
        </w:rPr>
        <w:t>hatásossága</w:t>
      </w:r>
      <w:r w:rsidRPr="0055341E">
        <w:rPr>
          <w:color w:val="000000" w:themeColor="text1"/>
          <w:szCs w:val="22"/>
          <w:lang w:val="hu-HU"/>
        </w:rPr>
        <w:t>, négy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vizsgálatban. Az elsődleges </w:t>
      </w:r>
      <w:r w:rsidR="00496F9D" w:rsidRPr="0055341E">
        <w:rPr>
          <w:color w:val="000000" w:themeColor="text1"/>
          <w:szCs w:val="22"/>
          <w:lang w:val="hu-HU"/>
        </w:rPr>
        <w:t xml:space="preserve">hatásossági </w:t>
      </w:r>
      <w:r w:rsidRPr="0055341E">
        <w:rPr>
          <w:color w:val="000000" w:themeColor="text1"/>
          <w:szCs w:val="22"/>
          <w:lang w:val="hu-HU"/>
        </w:rPr>
        <w:t>végpont mind a négy vizsgálatban, mindegyik kezelési csoportban azon betegek aránya volt, akik 75</w:t>
      </w:r>
      <w:r w:rsidRPr="0055341E">
        <w:rPr>
          <w:color w:val="000000" w:themeColor="text1"/>
          <w:szCs w:val="22"/>
          <w:lang w:val="hu-HU"/>
        </w:rPr>
        <w:noBreakHyphen/>
        <w:t>ös PASI értéket értek el (azaz, a kiindulási értékhez képest a Psoriasis Area and Severity Index pontokban legalább 75%</w:t>
      </w:r>
      <w:r w:rsidRPr="0055341E">
        <w:rPr>
          <w:color w:val="000000" w:themeColor="text1"/>
          <w:szCs w:val="22"/>
          <w:lang w:val="hu-HU"/>
        </w:rPr>
        <w:noBreakHyphen/>
        <w:t>os javulást mutattak) a 12. héten.</w:t>
      </w:r>
    </w:p>
    <w:p w14:paraId="02DC2BB7" w14:textId="77777777" w:rsidR="000E1B01" w:rsidRPr="0055341E" w:rsidRDefault="000E1B01">
      <w:pPr>
        <w:pStyle w:val="BodyText"/>
        <w:jc w:val="left"/>
        <w:divId w:val="1079326944"/>
        <w:rPr>
          <w:color w:val="000000" w:themeColor="text1"/>
          <w:szCs w:val="22"/>
          <w:lang w:val="hu-HU"/>
        </w:rPr>
      </w:pPr>
    </w:p>
    <w:p w14:paraId="5385CD5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első egy II. fázisú vizsgálat volt aktív, de klinikailag stabil plakkos psoriasisos betegeken, akik</w:t>
      </w:r>
      <w:r w:rsidR="00652DFF" w:rsidRPr="0055341E">
        <w:rPr>
          <w:color w:val="000000" w:themeColor="text1"/>
          <w:szCs w:val="22"/>
          <w:lang w:val="hu-HU"/>
        </w:rPr>
        <w:t>nél a</w:t>
      </w:r>
      <w:r w:rsidRPr="0055341E">
        <w:rPr>
          <w:color w:val="000000" w:themeColor="text1"/>
          <w:szCs w:val="22"/>
          <w:lang w:val="hu-HU"/>
        </w:rPr>
        <w:t xml:space="preserve"> testfelület</w:t>
      </w:r>
      <w:r w:rsidR="00416988" w:rsidRPr="0055341E">
        <w:rPr>
          <w:color w:val="000000" w:themeColor="text1"/>
          <w:szCs w:val="22"/>
          <w:lang w:val="hu-HU"/>
        </w:rPr>
        <w:t xml:space="preserve"> </w:t>
      </w:r>
      <w:r w:rsidRPr="0055341E">
        <w:rPr>
          <w:color w:val="000000" w:themeColor="text1"/>
          <w:szCs w:val="22"/>
          <w:lang w:val="hu-HU"/>
        </w:rPr>
        <w:t>legalább 10%</w:t>
      </w:r>
      <w:r w:rsidRPr="0055341E">
        <w:rPr>
          <w:color w:val="000000" w:themeColor="text1"/>
          <w:szCs w:val="22"/>
          <w:lang w:val="hu-HU"/>
        </w:rPr>
        <w:noBreakHyphen/>
        <w:t>a érintett volt, és elmúltak 18 évesek. Száztizenkét (112) beteget randomizáltak a 24 héten keresztül kétszer 25 mg Enbrel</w:t>
      </w:r>
      <w:r w:rsidRPr="0055341E">
        <w:rPr>
          <w:color w:val="000000" w:themeColor="text1"/>
          <w:szCs w:val="22"/>
          <w:lang w:val="hu-HU"/>
        </w:rPr>
        <w:noBreakHyphen/>
        <w:t>t (n</w:t>
      </w:r>
      <w:r w:rsidR="005C715D" w:rsidRPr="0055341E">
        <w:rPr>
          <w:color w:val="000000" w:themeColor="text1"/>
          <w:szCs w:val="22"/>
          <w:lang w:val="hu-HU"/>
        </w:rPr>
        <w:t> = </w:t>
      </w:r>
      <w:r w:rsidRPr="0055341E">
        <w:rPr>
          <w:color w:val="000000" w:themeColor="text1"/>
          <w:szCs w:val="22"/>
          <w:lang w:val="hu-HU"/>
        </w:rPr>
        <w:t>57) illetve kétszer placebót (n</w:t>
      </w:r>
      <w:r w:rsidR="005C715D" w:rsidRPr="0055341E">
        <w:rPr>
          <w:color w:val="000000" w:themeColor="text1"/>
          <w:szCs w:val="22"/>
          <w:lang w:val="hu-HU"/>
        </w:rPr>
        <w:t> = </w:t>
      </w:r>
      <w:r w:rsidRPr="0055341E">
        <w:rPr>
          <w:color w:val="000000" w:themeColor="text1"/>
          <w:szCs w:val="22"/>
          <w:lang w:val="hu-HU"/>
        </w:rPr>
        <w:t>55) kapó csoportokba.</w:t>
      </w:r>
    </w:p>
    <w:p w14:paraId="4F2375D9" w14:textId="77777777" w:rsidR="000E1B01" w:rsidRPr="0055341E" w:rsidRDefault="000E1B01">
      <w:pPr>
        <w:pStyle w:val="BodyText"/>
        <w:jc w:val="left"/>
        <w:divId w:val="1079326944"/>
        <w:rPr>
          <w:color w:val="000000" w:themeColor="text1"/>
          <w:szCs w:val="22"/>
          <w:lang w:val="hu-HU"/>
        </w:rPr>
      </w:pPr>
    </w:p>
    <w:p w14:paraId="1E6CDE4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második vizsgálatban 652 krónikus plakkos psoriasisos beteget értékeltek, az első vizsgálattal megegyező beválasztási kritériumokkal, de kiegészítve a kiinduláskor legalább 10</w:t>
      </w:r>
      <w:r w:rsidRPr="0055341E">
        <w:rPr>
          <w:color w:val="000000" w:themeColor="text1"/>
          <w:szCs w:val="22"/>
          <w:lang w:val="hu-HU"/>
        </w:rPr>
        <w:noBreakHyphen/>
        <w:t>es PASI (psoriasis area and severity index) értékkel. Az Enbrel</w:t>
      </w:r>
      <w:r w:rsidRPr="0055341E">
        <w:rPr>
          <w:color w:val="000000" w:themeColor="text1"/>
          <w:szCs w:val="22"/>
          <w:lang w:val="hu-HU"/>
        </w:rPr>
        <w:noBreakHyphen/>
        <w:t>t hetente egyszer 25 mg</w:t>
      </w:r>
      <w:r w:rsidRPr="0055341E">
        <w:rPr>
          <w:color w:val="000000" w:themeColor="text1"/>
          <w:szCs w:val="22"/>
          <w:lang w:val="hu-HU"/>
        </w:rPr>
        <w:noBreakHyphen/>
        <w:t>os, hetente kétszer 25 mg</w:t>
      </w:r>
      <w:r w:rsidRPr="0055341E">
        <w:rPr>
          <w:color w:val="000000" w:themeColor="text1"/>
          <w:szCs w:val="22"/>
          <w:lang w:val="hu-HU"/>
        </w:rPr>
        <w:noBreakHyphen/>
        <w:t xml:space="preserve">os, </w:t>
      </w:r>
      <w:r w:rsidR="007B7C41" w:rsidRPr="0055341E">
        <w:rPr>
          <w:color w:val="000000" w:themeColor="text1"/>
          <w:szCs w:val="22"/>
          <w:lang w:val="hu-HU"/>
        </w:rPr>
        <w:t>illetve</w:t>
      </w:r>
      <w:r w:rsidRPr="0055341E">
        <w:rPr>
          <w:color w:val="000000" w:themeColor="text1"/>
          <w:szCs w:val="22"/>
          <w:lang w:val="hu-HU"/>
        </w:rPr>
        <w:t xml:space="preserve"> hetente kétszer 50 mg</w:t>
      </w:r>
      <w:r w:rsidRPr="0055341E">
        <w:rPr>
          <w:color w:val="000000" w:themeColor="text1"/>
          <w:szCs w:val="22"/>
          <w:lang w:val="hu-HU"/>
        </w:rPr>
        <w:noBreakHyphen/>
        <w:t>os dózisokban alkalmazták 6 egymást követő hónapon át. A kettő</w:t>
      </w:r>
      <w:r w:rsidR="001F6F2B" w:rsidRPr="0055341E">
        <w:rPr>
          <w:color w:val="000000" w:themeColor="text1"/>
          <w:szCs w:val="22"/>
          <w:lang w:val="hu-HU"/>
        </w:rPr>
        <w:t>s v</w:t>
      </w:r>
      <w:r w:rsidRPr="0055341E">
        <w:rPr>
          <w:color w:val="000000" w:themeColor="text1"/>
          <w:szCs w:val="22"/>
          <w:lang w:val="hu-HU"/>
        </w:rPr>
        <w:t>ak kezelési időszak első 12 hetében a betegek vagy placeb</w:t>
      </w:r>
      <w:r w:rsidR="001F6F2B" w:rsidRPr="0055341E">
        <w:rPr>
          <w:color w:val="000000" w:themeColor="text1"/>
          <w:szCs w:val="22"/>
          <w:lang w:val="hu-HU"/>
        </w:rPr>
        <w:t>ok</w:t>
      </w:r>
      <w:r w:rsidRPr="0055341E">
        <w:rPr>
          <w:color w:val="000000" w:themeColor="text1"/>
          <w:szCs w:val="22"/>
          <w:lang w:val="hu-HU"/>
        </w:rPr>
        <w:t>ezelésben részesültek, vagy a fenti három Enbrel</w:t>
      </w:r>
      <w:r w:rsidRPr="0055341E">
        <w:rPr>
          <w:color w:val="000000" w:themeColor="text1"/>
          <w:szCs w:val="22"/>
          <w:lang w:val="hu-HU"/>
        </w:rPr>
        <w:noBreakHyphen/>
        <w:t>dózis valamelyikét kapták. Tizenkét hetes kezelést követően a placeb</w:t>
      </w:r>
      <w:r w:rsidR="00BF45C2" w:rsidRPr="0055341E">
        <w:rPr>
          <w:color w:val="000000" w:themeColor="text1"/>
          <w:szCs w:val="22"/>
          <w:lang w:val="hu-HU"/>
        </w:rPr>
        <w:t>ocs</w:t>
      </w:r>
      <w:r w:rsidRPr="0055341E">
        <w:rPr>
          <w:color w:val="000000" w:themeColor="text1"/>
          <w:szCs w:val="22"/>
          <w:lang w:val="hu-HU"/>
        </w:rPr>
        <w:t>oport tagjai vak elrendezésben Enbrel</w:t>
      </w:r>
      <w:r w:rsidRPr="0055341E">
        <w:rPr>
          <w:color w:val="000000" w:themeColor="text1"/>
          <w:szCs w:val="22"/>
          <w:lang w:val="hu-HU"/>
        </w:rPr>
        <w:noBreakHyphen/>
        <w:t>kezelést kaptak (hetente kétszer 25 mg</w:t>
      </w:r>
      <w:r w:rsidRPr="0055341E">
        <w:rPr>
          <w:color w:val="000000" w:themeColor="text1"/>
          <w:szCs w:val="22"/>
          <w:lang w:val="hu-HU"/>
        </w:rPr>
        <w:noBreakHyphen/>
        <w:t>ot). Az aktív kezelésben részesülő betegek 24 héten át kapták azt a dózist, amelyre a randomizálás alkalmával sorolták be őket.</w:t>
      </w:r>
    </w:p>
    <w:p w14:paraId="5196FD9D" w14:textId="77777777" w:rsidR="000E1B01" w:rsidRPr="0055341E" w:rsidRDefault="000E1B01">
      <w:pPr>
        <w:pStyle w:val="BodyText"/>
        <w:jc w:val="left"/>
        <w:divId w:val="1079326944"/>
        <w:rPr>
          <w:color w:val="000000" w:themeColor="text1"/>
          <w:szCs w:val="22"/>
          <w:lang w:val="hu-HU"/>
        </w:rPr>
      </w:pPr>
    </w:p>
    <w:p w14:paraId="288C4B0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harmadik vizsgálatban 583 beteg vett részt, akik a második vizsgálattal azonos beválogatási kritériumoknak feleltek meg. Ebben a vizsgálatban a betegek 12 héten át, hetente kétszer 25 mg vagy 50 mg Enbrel</w:t>
      </w:r>
      <w:r w:rsidRPr="0055341E">
        <w:rPr>
          <w:color w:val="000000" w:themeColor="text1"/>
          <w:szCs w:val="22"/>
          <w:lang w:val="hu-HU"/>
        </w:rPr>
        <w:noBreakHyphen/>
        <w:t xml:space="preserve">t, </w:t>
      </w:r>
      <w:r w:rsidR="007B7C41" w:rsidRPr="0055341E">
        <w:rPr>
          <w:color w:val="000000" w:themeColor="text1"/>
          <w:szCs w:val="22"/>
          <w:lang w:val="hu-HU"/>
        </w:rPr>
        <w:t>illetve</w:t>
      </w:r>
      <w:r w:rsidRPr="0055341E">
        <w:rPr>
          <w:color w:val="000000" w:themeColor="text1"/>
          <w:szCs w:val="22"/>
          <w:lang w:val="hu-HU"/>
        </w:rPr>
        <w:t xml:space="preserve"> placeb</w:t>
      </w:r>
      <w:r w:rsidR="001F6F2B" w:rsidRPr="0055341E">
        <w:rPr>
          <w:color w:val="000000" w:themeColor="text1"/>
          <w:szCs w:val="22"/>
          <w:lang w:val="hu-HU"/>
        </w:rPr>
        <w:t>ok</w:t>
      </w:r>
      <w:r w:rsidRPr="0055341E">
        <w:rPr>
          <w:color w:val="000000" w:themeColor="text1"/>
          <w:szCs w:val="22"/>
          <w:lang w:val="hu-HU"/>
        </w:rPr>
        <w:t>ezelést kaptak, majd minden beteg nyílt elrendezésben hetente kétszer 25 mg Enbrel</w:t>
      </w:r>
      <w:r w:rsidRPr="0055341E">
        <w:rPr>
          <w:color w:val="000000" w:themeColor="text1"/>
          <w:szCs w:val="22"/>
          <w:lang w:val="hu-HU"/>
        </w:rPr>
        <w:noBreakHyphen/>
        <w:t xml:space="preserve">kezelésben részesült, további 24 hétig. </w:t>
      </w:r>
    </w:p>
    <w:p w14:paraId="2926061C" w14:textId="77777777" w:rsidR="000E1B01" w:rsidRPr="0055341E" w:rsidRDefault="000E1B01">
      <w:pPr>
        <w:pStyle w:val="BodyText"/>
        <w:jc w:val="left"/>
        <w:divId w:val="1079326944"/>
        <w:rPr>
          <w:color w:val="000000" w:themeColor="text1"/>
          <w:szCs w:val="22"/>
          <w:lang w:val="hu-HU"/>
        </w:rPr>
      </w:pPr>
    </w:p>
    <w:p w14:paraId="32C5221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negyedik vizsgálat 142 beteget értékelt, és hasonló beválogatási kritériumai voltak, mint a második és harmadik vizsgálatnak. Ebben a vizsgálatban a betegek hetente egyszer 50 mg Enbrel</w:t>
      </w:r>
      <w:r w:rsidRPr="0055341E">
        <w:rPr>
          <w:color w:val="000000" w:themeColor="text1"/>
          <w:szCs w:val="22"/>
          <w:lang w:val="hu-HU"/>
        </w:rPr>
        <w:noBreakHyphen/>
        <w:t xml:space="preserve">t vagy </w:t>
      </w:r>
      <w:r w:rsidRPr="0055341E">
        <w:rPr>
          <w:color w:val="000000" w:themeColor="text1"/>
          <w:szCs w:val="22"/>
          <w:lang w:val="hu-HU"/>
        </w:rPr>
        <w:lastRenderedPageBreak/>
        <w:t>placebót kaptak 12 héten keresztül, majd ezt követően minden beteg hetente egyszer 50 mg Enbrel</w:t>
      </w:r>
      <w:r w:rsidRPr="0055341E">
        <w:rPr>
          <w:color w:val="000000" w:themeColor="text1"/>
          <w:szCs w:val="22"/>
          <w:lang w:val="hu-HU"/>
        </w:rPr>
        <w:noBreakHyphen/>
        <w:t>t kapott további 12 héten át, nyílt elrendezésben.</w:t>
      </w:r>
    </w:p>
    <w:p w14:paraId="4FBA6004" w14:textId="77777777" w:rsidR="000E1B01" w:rsidRPr="0055341E" w:rsidRDefault="000E1B01">
      <w:pPr>
        <w:pStyle w:val="BodyText"/>
        <w:jc w:val="left"/>
        <w:divId w:val="1079326944"/>
        <w:rPr>
          <w:color w:val="000000" w:themeColor="text1"/>
          <w:szCs w:val="22"/>
          <w:lang w:val="hu-HU"/>
        </w:rPr>
      </w:pPr>
    </w:p>
    <w:p w14:paraId="3C025D1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első vizsgálatban az Enbrel</w:t>
      </w:r>
      <w:r w:rsidRPr="0055341E">
        <w:rPr>
          <w:color w:val="000000" w:themeColor="text1"/>
          <w:szCs w:val="22"/>
          <w:lang w:val="hu-HU"/>
        </w:rPr>
        <w:noBreakHyphen/>
        <w:t>lel kezelt csoportban a PASI 75 választ adó betegek aránya szignifikánsan nagyobb volt a 12. héten (30%) a kontroll</w:t>
      </w:r>
      <w:r w:rsidRPr="0055341E">
        <w:rPr>
          <w:color w:val="000000" w:themeColor="text1"/>
          <w:szCs w:val="22"/>
          <w:lang w:val="hu-HU"/>
        </w:rPr>
        <w:noBreakHyphen/>
        <w:t>csoporthoz (2%) viszonyítva (p</w:t>
      </w:r>
      <w:r w:rsidR="00CF3065" w:rsidRPr="0055341E">
        <w:rPr>
          <w:color w:val="000000" w:themeColor="text1"/>
          <w:szCs w:val="22"/>
          <w:lang w:val="hu-HU"/>
        </w:rPr>
        <w:t> </w:t>
      </w:r>
      <w:r w:rsidRPr="0055341E">
        <w:rPr>
          <w:color w:val="000000" w:themeColor="text1"/>
          <w:szCs w:val="22"/>
          <w:lang w:val="hu-HU"/>
        </w:rPr>
        <w:t>&lt;</w:t>
      </w:r>
      <w:r w:rsidR="00CF3065" w:rsidRPr="0055341E">
        <w:rPr>
          <w:color w:val="000000" w:themeColor="text1"/>
          <w:szCs w:val="22"/>
          <w:lang w:val="hu-HU"/>
        </w:rPr>
        <w:t> </w:t>
      </w:r>
      <w:r w:rsidRPr="0055341E">
        <w:rPr>
          <w:color w:val="000000" w:themeColor="text1"/>
          <w:szCs w:val="22"/>
          <w:lang w:val="hu-HU"/>
        </w:rPr>
        <w:t>0,0001). A 24. héten az Enbrel-lel kezelt csoportban a betegek 56%</w:t>
      </w:r>
      <w:r w:rsidRPr="0055341E">
        <w:rPr>
          <w:color w:val="000000" w:themeColor="text1"/>
          <w:szCs w:val="22"/>
          <w:lang w:val="hu-HU"/>
        </w:rPr>
        <w:noBreakHyphen/>
        <w:t>a érte el a PASI 75 értéket összehasonlítva a plac</w:t>
      </w:r>
      <w:r w:rsidR="00CF3065" w:rsidRPr="0055341E">
        <w:rPr>
          <w:color w:val="000000" w:themeColor="text1"/>
          <w:szCs w:val="22"/>
          <w:lang w:val="hu-HU"/>
        </w:rPr>
        <w:t>e</w:t>
      </w:r>
      <w:r w:rsidRPr="0055341E">
        <w:rPr>
          <w:color w:val="000000" w:themeColor="text1"/>
          <w:szCs w:val="22"/>
          <w:lang w:val="hu-HU"/>
        </w:rPr>
        <w:t>bóval kezelt betegek 5%</w:t>
      </w:r>
      <w:r w:rsidRPr="0055341E">
        <w:rPr>
          <w:color w:val="000000" w:themeColor="text1"/>
          <w:szCs w:val="22"/>
          <w:lang w:val="hu-HU"/>
        </w:rPr>
        <w:noBreakHyphen/>
        <w:t>os arányával. A második, harmadik és negyedik</w:t>
      </w:r>
      <w:r w:rsidR="00EF66B8" w:rsidRPr="0055341E">
        <w:rPr>
          <w:color w:val="000000" w:themeColor="text1"/>
          <w:szCs w:val="22"/>
          <w:lang w:val="hu-HU"/>
        </w:rPr>
        <w:t xml:space="preserve"> </w:t>
      </w:r>
      <w:r w:rsidRPr="0055341E">
        <w:rPr>
          <w:color w:val="000000" w:themeColor="text1"/>
          <w:szCs w:val="22"/>
          <w:lang w:val="hu-HU"/>
        </w:rPr>
        <w:t>vizsgálat fő eredményeit az alábbi táblázat mutatja.</w:t>
      </w:r>
    </w:p>
    <w:p w14:paraId="41BAC4FA" w14:textId="77777777" w:rsidR="000E1B01" w:rsidRPr="0055341E" w:rsidRDefault="000E1B01">
      <w:pPr>
        <w:pStyle w:val="BodyText"/>
        <w:jc w:val="left"/>
        <w:divId w:val="1079326944"/>
        <w:rPr>
          <w:color w:val="000000" w:themeColor="text1"/>
          <w:szCs w:val="22"/>
          <w:lang w:val="hu-HU"/>
        </w:rPr>
      </w:pPr>
    </w:p>
    <w:tbl>
      <w:tblPr>
        <w:tblW w:w="9470" w:type="dxa"/>
        <w:jc w:val="center"/>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896"/>
        <w:gridCol w:w="6"/>
      </w:tblGrid>
      <w:tr w:rsidR="000E1B01" w:rsidRPr="0055341E" w14:paraId="2E297EA1" w14:textId="77777777" w:rsidTr="00BC7464">
        <w:trPr>
          <w:divId w:val="1079326944"/>
          <w:cantSplit/>
          <w:jc w:val="center"/>
        </w:trPr>
        <w:tc>
          <w:tcPr>
            <w:tcW w:w="9470" w:type="dxa"/>
            <w:gridSpan w:val="13"/>
            <w:tcBorders>
              <w:top w:val="nil"/>
              <w:left w:val="nil"/>
              <w:bottom w:val="single" w:sz="4" w:space="0" w:color="auto"/>
              <w:right w:val="nil"/>
            </w:tcBorders>
          </w:tcPr>
          <w:p w14:paraId="35238170" w14:textId="77777777" w:rsidR="000E1B01" w:rsidRPr="0055341E" w:rsidRDefault="000E1B01" w:rsidP="00E736FF">
            <w:pPr>
              <w:pStyle w:val="TOC6"/>
              <w:rPr>
                <w:color w:val="000000" w:themeColor="text1"/>
              </w:rPr>
            </w:pPr>
            <w:r w:rsidRPr="0055341E">
              <w:rPr>
                <w:color w:val="000000" w:themeColor="text1"/>
              </w:rPr>
              <w:t>Psoriasisos betegek terápiás válasza a 2., a 3. és a 4. vizsgálatban</w:t>
            </w:r>
          </w:p>
        </w:tc>
      </w:tr>
      <w:tr w:rsidR="000E1B01" w:rsidRPr="0055341E" w14:paraId="2365062F" w14:textId="77777777" w:rsidTr="00BC7464">
        <w:trPr>
          <w:gridAfter w:val="1"/>
          <w:divId w:val="1079326944"/>
          <w:wAfter w:w="6" w:type="dxa"/>
          <w:cantSplit/>
          <w:trHeight w:val="264"/>
          <w:jc w:val="center"/>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08EBB145"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Terápiás válasz (%)</w:t>
            </w:r>
          </w:p>
        </w:tc>
        <w:tc>
          <w:tcPr>
            <w:tcW w:w="3060" w:type="dxa"/>
            <w:gridSpan w:val="5"/>
            <w:tcBorders>
              <w:top w:val="single" w:sz="4" w:space="0" w:color="auto"/>
              <w:left w:val="single" w:sz="4" w:space="0" w:color="auto"/>
              <w:bottom w:val="single" w:sz="4" w:space="0" w:color="auto"/>
              <w:right w:val="single" w:sz="4" w:space="0" w:color="auto"/>
            </w:tcBorders>
          </w:tcPr>
          <w:p w14:paraId="54FC622E"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w:t>
            </w:r>
            <w:r w:rsidRPr="0055341E">
              <w:rPr>
                <w:color w:val="000000" w:themeColor="text1"/>
                <w:szCs w:val="22"/>
                <w:lang w:val="hu-HU"/>
              </w:rPr>
              <w:t>2. vizsgálat</w:t>
            </w:r>
            <w:r w:rsidRPr="0055341E">
              <w:rPr>
                <w:color w:val="000000" w:themeColor="text1"/>
                <w:spacing w:val="-6"/>
                <w:szCs w:val="22"/>
              </w:rPr>
              <w:t xml:space="preserve"> ---------------</w:t>
            </w:r>
          </w:p>
        </w:tc>
        <w:tc>
          <w:tcPr>
            <w:tcW w:w="2700" w:type="dxa"/>
            <w:gridSpan w:val="3"/>
            <w:tcBorders>
              <w:top w:val="single" w:sz="4" w:space="0" w:color="auto"/>
              <w:left w:val="nil"/>
              <w:bottom w:val="single" w:sz="4" w:space="0" w:color="auto"/>
              <w:right w:val="single" w:sz="4" w:space="0" w:color="auto"/>
            </w:tcBorders>
          </w:tcPr>
          <w:p w14:paraId="714F6ECD"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w:t>
            </w:r>
            <w:r w:rsidRPr="0055341E">
              <w:rPr>
                <w:color w:val="000000" w:themeColor="text1"/>
                <w:szCs w:val="22"/>
                <w:lang w:val="hu-HU"/>
              </w:rPr>
              <w:t>3. vizsgálat</w:t>
            </w:r>
            <w:r w:rsidRPr="0055341E">
              <w:rPr>
                <w:color w:val="000000" w:themeColor="text1"/>
                <w:spacing w:val="-6"/>
                <w:szCs w:val="22"/>
              </w:rPr>
              <w:t xml:space="preserve"> -------------</w:t>
            </w:r>
          </w:p>
        </w:tc>
        <w:tc>
          <w:tcPr>
            <w:tcW w:w="2696" w:type="dxa"/>
            <w:gridSpan w:val="3"/>
            <w:tcBorders>
              <w:top w:val="single" w:sz="4" w:space="0" w:color="auto"/>
              <w:left w:val="single" w:sz="4" w:space="0" w:color="auto"/>
              <w:bottom w:val="single" w:sz="4" w:space="0" w:color="auto"/>
              <w:right w:val="single" w:sz="4" w:space="0" w:color="auto"/>
            </w:tcBorders>
          </w:tcPr>
          <w:p w14:paraId="0F5AA47D"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---------------4. vizsgálat -------------</w:t>
            </w:r>
          </w:p>
        </w:tc>
      </w:tr>
      <w:tr w:rsidR="000E1B01" w:rsidRPr="0055341E" w14:paraId="6149DF32" w14:textId="77777777" w:rsidTr="00BC7464">
        <w:trPr>
          <w:gridAfter w:val="1"/>
          <w:divId w:val="1079326944"/>
          <w:wAfter w:w="6" w:type="dxa"/>
          <w:cantSplit/>
          <w:trHeight w:val="145"/>
          <w:jc w:val="center"/>
        </w:trPr>
        <w:tc>
          <w:tcPr>
            <w:tcW w:w="1008" w:type="dxa"/>
            <w:vMerge/>
            <w:tcBorders>
              <w:top w:val="single" w:sz="4" w:space="0" w:color="auto"/>
              <w:left w:val="single" w:sz="4" w:space="0" w:color="auto"/>
              <w:bottom w:val="single" w:sz="4" w:space="0" w:color="auto"/>
              <w:right w:val="single" w:sz="4" w:space="0" w:color="auto"/>
            </w:tcBorders>
            <w:vAlign w:val="center"/>
          </w:tcPr>
          <w:p w14:paraId="75AB0A72" w14:textId="77777777" w:rsidR="000E1B01" w:rsidRPr="0055341E" w:rsidRDefault="000E1B01" w:rsidP="006B4265">
            <w:pPr>
              <w:keepNext/>
              <w:keepLines/>
              <w:rPr>
                <w:color w:val="000000" w:themeColor="text1"/>
                <w:spacing w:val="-6"/>
                <w:szCs w:val="22"/>
                <w:lang w:val="en-US"/>
              </w:rPr>
            </w:pPr>
          </w:p>
        </w:tc>
        <w:tc>
          <w:tcPr>
            <w:tcW w:w="900" w:type="dxa"/>
            <w:vMerge w:val="restart"/>
            <w:tcBorders>
              <w:top w:val="nil"/>
              <w:left w:val="single" w:sz="4" w:space="0" w:color="auto"/>
              <w:bottom w:val="nil"/>
              <w:right w:val="single" w:sz="4" w:space="0" w:color="auto"/>
            </w:tcBorders>
            <w:vAlign w:val="bottom"/>
          </w:tcPr>
          <w:p w14:paraId="3DBC9B4B"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2160" w:type="dxa"/>
            <w:gridSpan w:val="4"/>
            <w:tcBorders>
              <w:top w:val="nil"/>
              <w:left w:val="single" w:sz="4" w:space="0" w:color="auto"/>
              <w:bottom w:val="nil"/>
              <w:right w:val="single" w:sz="4" w:space="0" w:color="auto"/>
            </w:tcBorders>
          </w:tcPr>
          <w:p w14:paraId="079E6B09"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----------Enbrel---------</w:t>
            </w:r>
          </w:p>
        </w:tc>
        <w:tc>
          <w:tcPr>
            <w:tcW w:w="900" w:type="dxa"/>
            <w:vMerge w:val="restart"/>
            <w:tcBorders>
              <w:top w:val="nil"/>
              <w:left w:val="single" w:sz="4" w:space="0" w:color="auto"/>
              <w:bottom w:val="nil"/>
              <w:right w:val="single" w:sz="4" w:space="0" w:color="auto"/>
            </w:tcBorders>
            <w:vAlign w:val="bottom"/>
          </w:tcPr>
          <w:p w14:paraId="637CE320"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1800" w:type="dxa"/>
            <w:gridSpan w:val="2"/>
            <w:tcBorders>
              <w:top w:val="nil"/>
              <w:left w:val="single" w:sz="4" w:space="0" w:color="auto"/>
              <w:bottom w:val="nil"/>
              <w:right w:val="single" w:sz="4" w:space="0" w:color="auto"/>
            </w:tcBorders>
          </w:tcPr>
          <w:p w14:paraId="49223EEE"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--------Enbrel-------</w:t>
            </w:r>
          </w:p>
        </w:tc>
        <w:tc>
          <w:tcPr>
            <w:tcW w:w="900" w:type="dxa"/>
            <w:vMerge w:val="restart"/>
            <w:tcBorders>
              <w:top w:val="nil"/>
              <w:left w:val="single" w:sz="4" w:space="0" w:color="auto"/>
              <w:bottom w:val="nil"/>
              <w:right w:val="single" w:sz="4" w:space="0" w:color="auto"/>
            </w:tcBorders>
            <w:vAlign w:val="bottom"/>
          </w:tcPr>
          <w:p w14:paraId="41D5176A"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1796" w:type="dxa"/>
            <w:gridSpan w:val="2"/>
            <w:tcBorders>
              <w:top w:val="nil"/>
              <w:left w:val="single" w:sz="4" w:space="0" w:color="auto"/>
              <w:bottom w:val="nil"/>
              <w:right w:val="single" w:sz="4" w:space="0" w:color="auto"/>
            </w:tcBorders>
          </w:tcPr>
          <w:p w14:paraId="26F00704"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-------Enbrel ------</w:t>
            </w:r>
          </w:p>
        </w:tc>
      </w:tr>
      <w:tr w:rsidR="000E1B01" w:rsidRPr="0055341E" w14:paraId="567F22A2" w14:textId="77777777" w:rsidTr="00BC7464">
        <w:trPr>
          <w:gridAfter w:val="1"/>
          <w:divId w:val="1079326944"/>
          <w:wAfter w:w="6" w:type="dxa"/>
          <w:cantSplit/>
          <w:trHeight w:val="145"/>
          <w:jc w:val="center"/>
        </w:trPr>
        <w:tc>
          <w:tcPr>
            <w:tcW w:w="1008" w:type="dxa"/>
            <w:vMerge/>
            <w:tcBorders>
              <w:top w:val="single" w:sz="4" w:space="0" w:color="auto"/>
              <w:left w:val="single" w:sz="4" w:space="0" w:color="auto"/>
              <w:bottom w:val="single" w:sz="4" w:space="0" w:color="auto"/>
              <w:right w:val="single" w:sz="4" w:space="0" w:color="auto"/>
            </w:tcBorders>
            <w:vAlign w:val="center"/>
          </w:tcPr>
          <w:p w14:paraId="6A046A96" w14:textId="77777777" w:rsidR="000E1B01" w:rsidRPr="0055341E" w:rsidRDefault="000E1B01" w:rsidP="006B4265">
            <w:pPr>
              <w:keepNext/>
              <w:keepLines/>
              <w:rPr>
                <w:color w:val="000000" w:themeColor="text1"/>
                <w:spacing w:val="-6"/>
                <w:szCs w:val="22"/>
                <w:lang w:val="en-US"/>
              </w:rPr>
            </w:pPr>
          </w:p>
        </w:tc>
        <w:tc>
          <w:tcPr>
            <w:tcW w:w="900" w:type="dxa"/>
            <w:vMerge/>
            <w:tcBorders>
              <w:top w:val="nil"/>
              <w:left w:val="single" w:sz="4" w:space="0" w:color="auto"/>
              <w:bottom w:val="nil"/>
              <w:right w:val="single" w:sz="4" w:space="0" w:color="auto"/>
            </w:tcBorders>
            <w:vAlign w:val="center"/>
          </w:tcPr>
          <w:p w14:paraId="4679EC23" w14:textId="77777777" w:rsidR="000E1B01" w:rsidRPr="0055341E" w:rsidRDefault="000E1B01" w:rsidP="006B4265">
            <w:pPr>
              <w:keepNext/>
              <w:keepLines/>
              <w:rPr>
                <w:color w:val="000000" w:themeColor="text1"/>
                <w:spacing w:val="-6"/>
                <w:szCs w:val="22"/>
                <w:lang w:val="en-US"/>
              </w:rPr>
            </w:pPr>
          </w:p>
        </w:tc>
        <w:tc>
          <w:tcPr>
            <w:tcW w:w="1080" w:type="dxa"/>
            <w:gridSpan w:val="2"/>
            <w:tcBorders>
              <w:top w:val="nil"/>
              <w:left w:val="single" w:sz="4" w:space="0" w:color="auto"/>
              <w:bottom w:val="nil"/>
              <w:right w:val="nil"/>
            </w:tcBorders>
            <w:vAlign w:val="bottom"/>
          </w:tcPr>
          <w:p w14:paraId="4E64C6EB" w14:textId="77777777" w:rsidR="000E1B01" w:rsidRPr="0055341E" w:rsidRDefault="000E1B01" w:rsidP="006B4265">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 xml:space="preserve">25 mg </w:t>
            </w:r>
          </w:p>
          <w:p w14:paraId="0B2FF4CC" w14:textId="77777777" w:rsidR="000E1B01" w:rsidRPr="0055341E" w:rsidRDefault="000E1B01" w:rsidP="006B4265">
            <w:pPr>
              <w:pStyle w:val="Times10"/>
              <w:keepNext/>
              <w:keepLines/>
              <w:tabs>
                <w:tab w:val="left" w:pos="567"/>
              </w:tabs>
              <w:jc w:val="center"/>
              <w:rPr>
                <w:color w:val="000000" w:themeColor="text1"/>
                <w:spacing w:val="-6"/>
                <w:szCs w:val="22"/>
                <w:vertAlign w:val="superscript"/>
              </w:rPr>
            </w:pPr>
            <w:r w:rsidRPr="0055341E">
              <w:rPr>
                <w:color w:val="000000" w:themeColor="text1"/>
                <w:szCs w:val="22"/>
                <w:lang w:val="hu-HU"/>
              </w:rPr>
              <w:t>hetente kétszer</w:t>
            </w:r>
          </w:p>
        </w:tc>
        <w:tc>
          <w:tcPr>
            <w:tcW w:w="1080" w:type="dxa"/>
            <w:gridSpan w:val="2"/>
            <w:tcBorders>
              <w:top w:val="nil"/>
              <w:left w:val="nil"/>
              <w:bottom w:val="nil"/>
              <w:right w:val="single" w:sz="4" w:space="0" w:color="auto"/>
            </w:tcBorders>
            <w:vAlign w:val="bottom"/>
          </w:tcPr>
          <w:p w14:paraId="49CEFE44"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 xml:space="preserve">50 mg </w:t>
            </w:r>
          </w:p>
          <w:p w14:paraId="24FD4D79"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zCs w:val="22"/>
                <w:lang w:val="hu-HU"/>
              </w:rPr>
              <w:t>hetente kétszer</w:t>
            </w:r>
          </w:p>
        </w:tc>
        <w:tc>
          <w:tcPr>
            <w:tcW w:w="900" w:type="dxa"/>
            <w:vMerge/>
            <w:tcBorders>
              <w:top w:val="nil"/>
              <w:left w:val="single" w:sz="4" w:space="0" w:color="auto"/>
              <w:bottom w:val="nil"/>
              <w:right w:val="single" w:sz="4" w:space="0" w:color="auto"/>
            </w:tcBorders>
            <w:vAlign w:val="center"/>
          </w:tcPr>
          <w:p w14:paraId="2491DB79" w14:textId="77777777" w:rsidR="000E1B01" w:rsidRPr="0055341E" w:rsidRDefault="000E1B01" w:rsidP="006B4265">
            <w:pPr>
              <w:keepNext/>
              <w:keepLines/>
              <w:rPr>
                <w:color w:val="000000" w:themeColor="text1"/>
                <w:spacing w:val="-6"/>
                <w:szCs w:val="22"/>
                <w:lang w:val="en-US"/>
              </w:rPr>
            </w:pPr>
          </w:p>
        </w:tc>
        <w:tc>
          <w:tcPr>
            <w:tcW w:w="900" w:type="dxa"/>
            <w:tcBorders>
              <w:top w:val="nil"/>
              <w:left w:val="single" w:sz="4" w:space="0" w:color="auto"/>
              <w:bottom w:val="nil"/>
              <w:right w:val="nil"/>
            </w:tcBorders>
            <w:vAlign w:val="bottom"/>
          </w:tcPr>
          <w:p w14:paraId="0A9D737F" w14:textId="77777777" w:rsidR="000E1B01" w:rsidRPr="0055341E" w:rsidRDefault="000E1B01" w:rsidP="006B4265">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25 mg</w:t>
            </w:r>
          </w:p>
          <w:p w14:paraId="55648E00" w14:textId="77777777" w:rsidR="000E1B01" w:rsidRPr="0055341E" w:rsidRDefault="000E1B01" w:rsidP="006B4265">
            <w:pPr>
              <w:pStyle w:val="Times10"/>
              <w:keepNext/>
              <w:keepLines/>
              <w:tabs>
                <w:tab w:val="left" w:pos="567"/>
              </w:tabs>
              <w:jc w:val="center"/>
              <w:rPr>
                <w:color w:val="000000" w:themeColor="text1"/>
                <w:spacing w:val="-6"/>
                <w:szCs w:val="22"/>
                <w:vertAlign w:val="superscript"/>
                <w:lang w:val="nl-NL"/>
              </w:rPr>
            </w:pPr>
            <w:r w:rsidRPr="0055341E">
              <w:rPr>
                <w:color w:val="000000" w:themeColor="text1"/>
                <w:szCs w:val="22"/>
                <w:lang w:val="hu-HU"/>
              </w:rPr>
              <w:t>hetente kétszer</w:t>
            </w:r>
          </w:p>
        </w:tc>
        <w:tc>
          <w:tcPr>
            <w:tcW w:w="900" w:type="dxa"/>
            <w:tcBorders>
              <w:top w:val="nil"/>
              <w:left w:val="nil"/>
              <w:bottom w:val="nil"/>
              <w:right w:val="single" w:sz="4" w:space="0" w:color="auto"/>
            </w:tcBorders>
            <w:vAlign w:val="bottom"/>
          </w:tcPr>
          <w:p w14:paraId="0DA87F0E" w14:textId="77777777" w:rsidR="000E1B01" w:rsidRPr="0055341E" w:rsidRDefault="000E1B01" w:rsidP="006B4265">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141EE287" w14:textId="77777777" w:rsidR="000E1B01" w:rsidRPr="0055341E" w:rsidRDefault="000E1B01" w:rsidP="006B4265">
            <w:pPr>
              <w:pStyle w:val="Times10"/>
              <w:keepNext/>
              <w:keepLines/>
              <w:tabs>
                <w:tab w:val="left" w:pos="567"/>
              </w:tabs>
              <w:jc w:val="center"/>
              <w:rPr>
                <w:color w:val="000000" w:themeColor="text1"/>
                <w:spacing w:val="-6"/>
                <w:szCs w:val="22"/>
                <w:lang w:val="nl-NL"/>
              </w:rPr>
            </w:pPr>
            <w:r w:rsidRPr="0055341E">
              <w:rPr>
                <w:color w:val="000000" w:themeColor="text1"/>
                <w:szCs w:val="22"/>
                <w:lang w:val="hu-HU"/>
              </w:rPr>
              <w:t>hetente kétszer</w:t>
            </w:r>
          </w:p>
        </w:tc>
        <w:tc>
          <w:tcPr>
            <w:tcW w:w="900" w:type="dxa"/>
            <w:vMerge/>
            <w:tcBorders>
              <w:top w:val="nil"/>
              <w:left w:val="single" w:sz="4" w:space="0" w:color="auto"/>
              <w:bottom w:val="nil"/>
              <w:right w:val="single" w:sz="4" w:space="0" w:color="auto"/>
            </w:tcBorders>
            <w:vAlign w:val="center"/>
          </w:tcPr>
          <w:p w14:paraId="7FE50F7C" w14:textId="77777777" w:rsidR="000E1B01" w:rsidRPr="0055341E" w:rsidRDefault="000E1B01" w:rsidP="006B4265">
            <w:pPr>
              <w:keepNext/>
              <w:keepLines/>
              <w:rPr>
                <w:color w:val="000000" w:themeColor="text1"/>
                <w:spacing w:val="-6"/>
                <w:szCs w:val="22"/>
                <w:lang w:val="en-US"/>
              </w:rPr>
            </w:pPr>
          </w:p>
        </w:tc>
        <w:tc>
          <w:tcPr>
            <w:tcW w:w="900" w:type="dxa"/>
            <w:tcBorders>
              <w:top w:val="nil"/>
              <w:left w:val="single" w:sz="4" w:space="0" w:color="auto"/>
              <w:bottom w:val="nil"/>
              <w:right w:val="nil"/>
            </w:tcBorders>
            <w:vAlign w:val="bottom"/>
          </w:tcPr>
          <w:p w14:paraId="118FFBF7" w14:textId="77777777" w:rsidR="000E1B01" w:rsidRPr="0055341E" w:rsidRDefault="000E1B01" w:rsidP="006B4265">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5BC1E634" w14:textId="77777777" w:rsidR="000E1B01" w:rsidRPr="0055341E" w:rsidRDefault="000E1B01" w:rsidP="006B4265">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 xml:space="preserve"> hetente egyszer</w:t>
            </w:r>
          </w:p>
        </w:tc>
        <w:tc>
          <w:tcPr>
            <w:tcW w:w="896" w:type="dxa"/>
            <w:tcBorders>
              <w:top w:val="nil"/>
              <w:left w:val="nil"/>
              <w:bottom w:val="nil"/>
              <w:right w:val="single" w:sz="4" w:space="0" w:color="auto"/>
            </w:tcBorders>
            <w:vAlign w:val="bottom"/>
          </w:tcPr>
          <w:p w14:paraId="38A950ED" w14:textId="77777777" w:rsidR="000E1B01" w:rsidRPr="0055341E" w:rsidRDefault="000E1B01" w:rsidP="006B4265">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52926D7C" w14:textId="77777777" w:rsidR="000E1B01" w:rsidRPr="0055341E" w:rsidRDefault="000E1B01" w:rsidP="006B4265">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hetente egyszer</w:t>
            </w:r>
          </w:p>
        </w:tc>
      </w:tr>
      <w:tr w:rsidR="000E1B01" w:rsidRPr="0055341E" w14:paraId="6C52DFD7" w14:textId="77777777" w:rsidTr="00BC7464">
        <w:trPr>
          <w:gridAfter w:val="1"/>
          <w:divId w:val="1079326944"/>
          <w:wAfter w:w="6" w:type="dxa"/>
          <w:cantSplit/>
          <w:trHeight w:val="1031"/>
          <w:jc w:val="center"/>
        </w:trPr>
        <w:tc>
          <w:tcPr>
            <w:tcW w:w="1008" w:type="dxa"/>
            <w:vMerge/>
            <w:tcBorders>
              <w:top w:val="single" w:sz="4" w:space="0" w:color="auto"/>
              <w:left w:val="single" w:sz="4" w:space="0" w:color="auto"/>
              <w:bottom w:val="single" w:sz="4" w:space="0" w:color="auto"/>
              <w:right w:val="single" w:sz="4" w:space="0" w:color="auto"/>
            </w:tcBorders>
            <w:vAlign w:val="center"/>
          </w:tcPr>
          <w:p w14:paraId="666092F7" w14:textId="77777777" w:rsidR="000E1B01" w:rsidRPr="0055341E" w:rsidRDefault="000E1B01" w:rsidP="006B4265">
            <w:pPr>
              <w:keepNext/>
              <w:keepLines/>
              <w:rPr>
                <w:color w:val="000000" w:themeColor="text1"/>
                <w:spacing w:val="-6"/>
                <w:szCs w:val="22"/>
                <w:lang w:val="en-US"/>
              </w:rPr>
            </w:pPr>
          </w:p>
        </w:tc>
        <w:tc>
          <w:tcPr>
            <w:tcW w:w="900" w:type="dxa"/>
            <w:tcBorders>
              <w:top w:val="nil"/>
              <w:left w:val="single" w:sz="4" w:space="0" w:color="auto"/>
              <w:bottom w:val="single" w:sz="4" w:space="0" w:color="auto"/>
              <w:right w:val="single" w:sz="4" w:space="0" w:color="auto"/>
            </w:tcBorders>
          </w:tcPr>
          <w:p w14:paraId="21F30013"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5C715D" w:rsidRPr="0055341E">
              <w:rPr>
                <w:color w:val="000000" w:themeColor="text1"/>
                <w:spacing w:val="-6"/>
                <w:szCs w:val="22"/>
                <w:lang w:val="hu-HU"/>
              </w:rPr>
              <w:t> = </w:t>
            </w:r>
            <w:r w:rsidRPr="0055341E">
              <w:rPr>
                <w:color w:val="000000" w:themeColor="text1"/>
                <w:spacing w:val="-6"/>
                <w:szCs w:val="22"/>
                <w:lang w:val="pt-PT"/>
              </w:rPr>
              <w:t>166</w:t>
            </w:r>
          </w:p>
          <w:p w14:paraId="0256936D"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single" w:sz="4" w:space="0" w:color="auto"/>
              <w:bottom w:val="single" w:sz="4" w:space="0" w:color="auto"/>
              <w:right w:val="nil"/>
            </w:tcBorders>
          </w:tcPr>
          <w:p w14:paraId="4E626AC1"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n=162</w:t>
            </w:r>
          </w:p>
          <w:p w14:paraId="30A643C3"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nil"/>
              <w:bottom w:val="single" w:sz="4" w:space="0" w:color="auto"/>
              <w:right w:val="nil"/>
            </w:tcBorders>
          </w:tcPr>
          <w:p w14:paraId="75824B8E"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n=162</w:t>
            </w:r>
          </w:p>
          <w:p w14:paraId="22997DE0" w14:textId="77777777" w:rsidR="000E1B01" w:rsidRPr="0055341E" w:rsidRDefault="000E1B01" w:rsidP="006B4265">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c>
          <w:tcPr>
            <w:tcW w:w="540" w:type="dxa"/>
            <w:tcBorders>
              <w:top w:val="nil"/>
              <w:left w:val="nil"/>
              <w:bottom w:val="single" w:sz="4" w:space="0" w:color="auto"/>
              <w:right w:val="nil"/>
            </w:tcBorders>
          </w:tcPr>
          <w:p w14:paraId="757EB471"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n=164</w:t>
            </w:r>
          </w:p>
          <w:p w14:paraId="18DD4A7D"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nil"/>
              <w:bottom w:val="single" w:sz="4" w:space="0" w:color="auto"/>
              <w:right w:val="single" w:sz="4" w:space="0" w:color="auto"/>
            </w:tcBorders>
          </w:tcPr>
          <w:p w14:paraId="7C7F6590"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n=164</w:t>
            </w:r>
          </w:p>
          <w:p w14:paraId="3E684271" w14:textId="77777777" w:rsidR="000E1B01" w:rsidRPr="0055341E" w:rsidRDefault="000E1B01" w:rsidP="006B4265">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c>
          <w:tcPr>
            <w:tcW w:w="900" w:type="dxa"/>
            <w:tcBorders>
              <w:top w:val="nil"/>
              <w:left w:val="single" w:sz="4" w:space="0" w:color="auto"/>
              <w:bottom w:val="single" w:sz="4" w:space="0" w:color="auto"/>
              <w:right w:val="single" w:sz="4" w:space="0" w:color="auto"/>
            </w:tcBorders>
          </w:tcPr>
          <w:p w14:paraId="40C9D014"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5C715D" w:rsidRPr="0055341E">
              <w:rPr>
                <w:color w:val="000000" w:themeColor="text1"/>
                <w:szCs w:val="22"/>
                <w:lang w:val="hu-HU"/>
              </w:rPr>
              <w:t> = </w:t>
            </w:r>
            <w:r w:rsidRPr="0055341E">
              <w:rPr>
                <w:color w:val="000000" w:themeColor="text1"/>
                <w:spacing w:val="-6"/>
                <w:szCs w:val="22"/>
                <w:lang w:val="pt-PT"/>
              </w:rPr>
              <w:t>193</w:t>
            </w:r>
          </w:p>
          <w:p w14:paraId="19405FBE"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nil"/>
            </w:tcBorders>
          </w:tcPr>
          <w:p w14:paraId="55A5B2A5"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5C715D" w:rsidRPr="0055341E">
              <w:rPr>
                <w:color w:val="000000" w:themeColor="text1"/>
                <w:szCs w:val="22"/>
                <w:lang w:val="hu-HU"/>
              </w:rPr>
              <w:t> = </w:t>
            </w:r>
            <w:r w:rsidRPr="0055341E">
              <w:rPr>
                <w:color w:val="000000" w:themeColor="text1"/>
                <w:spacing w:val="-6"/>
                <w:szCs w:val="22"/>
                <w:lang w:val="pt-PT"/>
              </w:rPr>
              <w:t>196</w:t>
            </w:r>
          </w:p>
          <w:p w14:paraId="50C34DBD"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nil"/>
              <w:bottom w:val="single" w:sz="4" w:space="0" w:color="auto"/>
              <w:right w:val="single" w:sz="4" w:space="0" w:color="auto"/>
            </w:tcBorders>
          </w:tcPr>
          <w:p w14:paraId="6F8A37C7"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5C715D" w:rsidRPr="0055341E">
              <w:rPr>
                <w:color w:val="000000" w:themeColor="text1"/>
                <w:szCs w:val="22"/>
                <w:lang w:val="hu-HU"/>
              </w:rPr>
              <w:t> = </w:t>
            </w:r>
            <w:r w:rsidRPr="0055341E">
              <w:rPr>
                <w:color w:val="000000" w:themeColor="text1"/>
                <w:spacing w:val="-6"/>
                <w:szCs w:val="22"/>
                <w:lang w:val="pt-PT"/>
              </w:rPr>
              <w:t>196</w:t>
            </w:r>
          </w:p>
          <w:p w14:paraId="248AD19E"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single" w:sz="4" w:space="0" w:color="auto"/>
            </w:tcBorders>
          </w:tcPr>
          <w:p w14:paraId="7C986BD8"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5C715D" w:rsidRPr="0055341E">
              <w:rPr>
                <w:color w:val="000000" w:themeColor="text1"/>
                <w:szCs w:val="22"/>
                <w:lang w:val="hu-HU"/>
              </w:rPr>
              <w:t> = </w:t>
            </w:r>
            <w:r w:rsidRPr="0055341E">
              <w:rPr>
                <w:color w:val="000000" w:themeColor="text1"/>
                <w:spacing w:val="-6"/>
                <w:szCs w:val="22"/>
                <w:lang w:val="pt-PT"/>
              </w:rPr>
              <w:t>46</w:t>
            </w:r>
          </w:p>
          <w:p w14:paraId="7E6E2850"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nil"/>
            </w:tcBorders>
          </w:tcPr>
          <w:p w14:paraId="630D862A"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5C715D" w:rsidRPr="0055341E">
              <w:rPr>
                <w:color w:val="000000" w:themeColor="text1"/>
                <w:szCs w:val="22"/>
                <w:lang w:val="hu-HU"/>
              </w:rPr>
              <w:t> = </w:t>
            </w:r>
            <w:r w:rsidRPr="0055341E">
              <w:rPr>
                <w:color w:val="000000" w:themeColor="text1"/>
                <w:spacing w:val="-6"/>
                <w:szCs w:val="22"/>
                <w:lang w:val="pt-PT"/>
              </w:rPr>
              <w:t>96</w:t>
            </w:r>
          </w:p>
          <w:p w14:paraId="18E0D1E7"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896" w:type="dxa"/>
            <w:tcBorders>
              <w:top w:val="nil"/>
              <w:left w:val="nil"/>
              <w:bottom w:val="single" w:sz="4" w:space="0" w:color="auto"/>
              <w:right w:val="single" w:sz="4" w:space="0" w:color="auto"/>
            </w:tcBorders>
          </w:tcPr>
          <w:p w14:paraId="03E139D4" w14:textId="77777777" w:rsidR="000E1B01" w:rsidRPr="0055341E" w:rsidRDefault="000E1B01" w:rsidP="006B4265">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5C715D" w:rsidRPr="0055341E">
              <w:rPr>
                <w:color w:val="000000" w:themeColor="text1"/>
                <w:szCs w:val="22"/>
                <w:lang w:val="hu-HU"/>
              </w:rPr>
              <w:t> = </w:t>
            </w:r>
            <w:r w:rsidRPr="0055341E">
              <w:rPr>
                <w:color w:val="000000" w:themeColor="text1"/>
                <w:spacing w:val="-6"/>
                <w:szCs w:val="22"/>
                <w:lang w:val="pt-PT"/>
              </w:rPr>
              <w:t>90</w:t>
            </w:r>
          </w:p>
          <w:p w14:paraId="72742240" w14:textId="77777777" w:rsidR="000E1B01" w:rsidRPr="0055341E" w:rsidRDefault="000E1B01" w:rsidP="006B4265">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r>
      <w:tr w:rsidR="000E1B01" w:rsidRPr="0055341E" w14:paraId="00CC0A37" w14:textId="77777777" w:rsidTr="00BC7464">
        <w:trPr>
          <w:gridAfter w:val="1"/>
          <w:divId w:val="1079326944"/>
          <w:wAfter w:w="6" w:type="dxa"/>
          <w:trHeight w:val="275"/>
          <w:jc w:val="center"/>
        </w:trPr>
        <w:tc>
          <w:tcPr>
            <w:tcW w:w="1008" w:type="dxa"/>
            <w:tcBorders>
              <w:top w:val="nil"/>
              <w:left w:val="single" w:sz="4" w:space="0" w:color="auto"/>
              <w:bottom w:val="single" w:sz="4" w:space="0" w:color="auto"/>
              <w:right w:val="single" w:sz="4" w:space="0" w:color="auto"/>
            </w:tcBorders>
          </w:tcPr>
          <w:p w14:paraId="42623F34" w14:textId="77777777" w:rsidR="000E1B01" w:rsidRPr="0055341E" w:rsidRDefault="000E1B01" w:rsidP="006B4265">
            <w:pPr>
              <w:pStyle w:val="Times10"/>
              <w:keepNext/>
              <w:keepLines/>
              <w:tabs>
                <w:tab w:val="left" w:pos="567"/>
              </w:tabs>
              <w:rPr>
                <w:color w:val="000000" w:themeColor="text1"/>
                <w:spacing w:val="-6"/>
                <w:szCs w:val="22"/>
                <w:lang w:val="pt-PT"/>
              </w:rPr>
            </w:pPr>
            <w:r w:rsidRPr="0055341E">
              <w:rPr>
                <w:color w:val="000000" w:themeColor="text1"/>
                <w:spacing w:val="-6"/>
                <w:szCs w:val="22"/>
                <w:lang w:val="pt-PT"/>
              </w:rPr>
              <w:t>PASI 50</w:t>
            </w:r>
          </w:p>
        </w:tc>
        <w:tc>
          <w:tcPr>
            <w:tcW w:w="900" w:type="dxa"/>
            <w:tcBorders>
              <w:top w:val="nil"/>
              <w:left w:val="single" w:sz="4" w:space="0" w:color="auto"/>
              <w:bottom w:val="single" w:sz="4" w:space="0" w:color="auto"/>
              <w:right w:val="single" w:sz="4" w:space="0" w:color="auto"/>
            </w:tcBorders>
          </w:tcPr>
          <w:p w14:paraId="4E1F90B8"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14</w:t>
            </w:r>
          </w:p>
        </w:tc>
        <w:tc>
          <w:tcPr>
            <w:tcW w:w="540" w:type="dxa"/>
            <w:tcBorders>
              <w:top w:val="nil"/>
              <w:left w:val="single" w:sz="4" w:space="0" w:color="auto"/>
              <w:bottom w:val="single" w:sz="4" w:space="0" w:color="auto"/>
              <w:right w:val="nil"/>
            </w:tcBorders>
          </w:tcPr>
          <w:p w14:paraId="2BFFD316"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58*</w:t>
            </w:r>
          </w:p>
        </w:tc>
        <w:tc>
          <w:tcPr>
            <w:tcW w:w="540" w:type="dxa"/>
            <w:tcBorders>
              <w:top w:val="nil"/>
              <w:left w:val="nil"/>
              <w:bottom w:val="single" w:sz="4" w:space="0" w:color="auto"/>
              <w:right w:val="nil"/>
            </w:tcBorders>
          </w:tcPr>
          <w:p w14:paraId="1051D095"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70</w:t>
            </w:r>
          </w:p>
        </w:tc>
        <w:tc>
          <w:tcPr>
            <w:tcW w:w="540" w:type="dxa"/>
            <w:tcBorders>
              <w:top w:val="nil"/>
              <w:left w:val="nil"/>
              <w:bottom w:val="single" w:sz="4" w:space="0" w:color="auto"/>
              <w:right w:val="nil"/>
            </w:tcBorders>
          </w:tcPr>
          <w:p w14:paraId="2DBB9296"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74*</w:t>
            </w:r>
          </w:p>
        </w:tc>
        <w:tc>
          <w:tcPr>
            <w:tcW w:w="540" w:type="dxa"/>
            <w:tcBorders>
              <w:top w:val="nil"/>
              <w:left w:val="nil"/>
              <w:bottom w:val="single" w:sz="4" w:space="0" w:color="auto"/>
              <w:right w:val="single" w:sz="4" w:space="0" w:color="auto"/>
            </w:tcBorders>
          </w:tcPr>
          <w:p w14:paraId="0FF34FA6"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77</w:t>
            </w:r>
          </w:p>
        </w:tc>
        <w:tc>
          <w:tcPr>
            <w:tcW w:w="900" w:type="dxa"/>
            <w:tcBorders>
              <w:top w:val="nil"/>
              <w:left w:val="single" w:sz="4" w:space="0" w:color="auto"/>
              <w:bottom w:val="single" w:sz="4" w:space="0" w:color="auto"/>
              <w:right w:val="single" w:sz="4" w:space="0" w:color="auto"/>
            </w:tcBorders>
          </w:tcPr>
          <w:p w14:paraId="04434DE7"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9</w:t>
            </w:r>
          </w:p>
        </w:tc>
        <w:tc>
          <w:tcPr>
            <w:tcW w:w="900" w:type="dxa"/>
            <w:tcBorders>
              <w:top w:val="nil"/>
              <w:left w:val="single" w:sz="4" w:space="0" w:color="auto"/>
              <w:bottom w:val="single" w:sz="4" w:space="0" w:color="auto"/>
              <w:right w:val="nil"/>
            </w:tcBorders>
          </w:tcPr>
          <w:p w14:paraId="25104C0B"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64*</w:t>
            </w:r>
          </w:p>
        </w:tc>
        <w:tc>
          <w:tcPr>
            <w:tcW w:w="900" w:type="dxa"/>
            <w:tcBorders>
              <w:top w:val="nil"/>
              <w:left w:val="nil"/>
              <w:bottom w:val="single" w:sz="4" w:space="0" w:color="auto"/>
              <w:right w:val="single" w:sz="4" w:space="0" w:color="auto"/>
            </w:tcBorders>
          </w:tcPr>
          <w:p w14:paraId="7D421384"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77*</w:t>
            </w:r>
          </w:p>
        </w:tc>
        <w:tc>
          <w:tcPr>
            <w:tcW w:w="900" w:type="dxa"/>
            <w:tcBorders>
              <w:top w:val="nil"/>
              <w:left w:val="single" w:sz="4" w:space="0" w:color="auto"/>
              <w:bottom w:val="single" w:sz="4" w:space="0" w:color="auto"/>
              <w:right w:val="single" w:sz="4" w:space="0" w:color="auto"/>
            </w:tcBorders>
          </w:tcPr>
          <w:p w14:paraId="6AF3A0C4"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9</w:t>
            </w:r>
          </w:p>
        </w:tc>
        <w:tc>
          <w:tcPr>
            <w:tcW w:w="900" w:type="dxa"/>
            <w:tcBorders>
              <w:top w:val="nil"/>
              <w:left w:val="single" w:sz="4" w:space="0" w:color="auto"/>
              <w:bottom w:val="single" w:sz="4" w:space="0" w:color="auto"/>
              <w:right w:val="nil"/>
            </w:tcBorders>
          </w:tcPr>
          <w:p w14:paraId="1F6B7C1C"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69*</w:t>
            </w:r>
          </w:p>
        </w:tc>
        <w:tc>
          <w:tcPr>
            <w:tcW w:w="896" w:type="dxa"/>
            <w:tcBorders>
              <w:top w:val="nil"/>
              <w:left w:val="nil"/>
              <w:bottom w:val="single" w:sz="4" w:space="0" w:color="auto"/>
              <w:right w:val="single" w:sz="4" w:space="0" w:color="auto"/>
            </w:tcBorders>
          </w:tcPr>
          <w:p w14:paraId="79851037"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83</w:t>
            </w:r>
          </w:p>
        </w:tc>
      </w:tr>
      <w:tr w:rsidR="000E1B01" w:rsidRPr="0055341E" w14:paraId="64410527" w14:textId="77777777" w:rsidTr="00BC7464">
        <w:trPr>
          <w:gridAfter w:val="1"/>
          <w:divId w:val="1079326944"/>
          <w:wAfter w:w="6" w:type="dxa"/>
          <w:trHeight w:val="275"/>
          <w:jc w:val="center"/>
        </w:trPr>
        <w:tc>
          <w:tcPr>
            <w:tcW w:w="1008" w:type="dxa"/>
            <w:tcBorders>
              <w:top w:val="single" w:sz="4" w:space="0" w:color="auto"/>
              <w:left w:val="single" w:sz="4" w:space="0" w:color="auto"/>
              <w:bottom w:val="single" w:sz="4" w:space="0" w:color="auto"/>
              <w:right w:val="single" w:sz="4" w:space="0" w:color="auto"/>
            </w:tcBorders>
          </w:tcPr>
          <w:p w14:paraId="2EB099C0" w14:textId="77777777" w:rsidR="000E1B01" w:rsidRPr="0055341E" w:rsidRDefault="000E1B01" w:rsidP="006B4265">
            <w:pPr>
              <w:pStyle w:val="Times10"/>
              <w:keepNext/>
              <w:keepLines/>
              <w:tabs>
                <w:tab w:val="left" w:pos="567"/>
              </w:tabs>
              <w:rPr>
                <w:color w:val="000000" w:themeColor="text1"/>
                <w:spacing w:val="-6"/>
                <w:szCs w:val="22"/>
              </w:rPr>
            </w:pPr>
            <w:r w:rsidRPr="0055341E">
              <w:rPr>
                <w:color w:val="000000" w:themeColor="text1"/>
                <w:spacing w:val="-6"/>
                <w:szCs w:val="22"/>
              </w:rPr>
              <w:t>PASI 75</w:t>
            </w:r>
          </w:p>
        </w:tc>
        <w:tc>
          <w:tcPr>
            <w:tcW w:w="900" w:type="dxa"/>
            <w:tcBorders>
              <w:top w:val="single" w:sz="4" w:space="0" w:color="auto"/>
              <w:left w:val="single" w:sz="4" w:space="0" w:color="auto"/>
              <w:bottom w:val="single" w:sz="4" w:space="0" w:color="auto"/>
              <w:right w:val="single" w:sz="4" w:space="0" w:color="auto"/>
            </w:tcBorders>
          </w:tcPr>
          <w:p w14:paraId="48073650"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540" w:type="dxa"/>
            <w:tcBorders>
              <w:top w:val="single" w:sz="4" w:space="0" w:color="auto"/>
              <w:left w:val="single" w:sz="4" w:space="0" w:color="auto"/>
              <w:bottom w:val="single" w:sz="4" w:space="0" w:color="auto"/>
              <w:right w:val="nil"/>
            </w:tcBorders>
          </w:tcPr>
          <w:p w14:paraId="57BB7F0E"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540" w:type="dxa"/>
            <w:tcBorders>
              <w:top w:val="single" w:sz="4" w:space="0" w:color="auto"/>
              <w:left w:val="nil"/>
              <w:bottom w:val="single" w:sz="4" w:space="0" w:color="auto"/>
              <w:right w:val="nil"/>
            </w:tcBorders>
          </w:tcPr>
          <w:p w14:paraId="4F06121A"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44</w:t>
            </w:r>
          </w:p>
        </w:tc>
        <w:tc>
          <w:tcPr>
            <w:tcW w:w="540" w:type="dxa"/>
            <w:tcBorders>
              <w:top w:val="single" w:sz="4" w:space="0" w:color="auto"/>
              <w:left w:val="nil"/>
              <w:bottom w:val="single" w:sz="4" w:space="0" w:color="auto"/>
              <w:right w:val="nil"/>
            </w:tcBorders>
          </w:tcPr>
          <w:p w14:paraId="36F15D5E"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540" w:type="dxa"/>
            <w:tcBorders>
              <w:top w:val="single" w:sz="4" w:space="0" w:color="auto"/>
              <w:left w:val="nil"/>
              <w:bottom w:val="single" w:sz="4" w:space="0" w:color="auto"/>
              <w:right w:val="single" w:sz="4" w:space="0" w:color="auto"/>
            </w:tcBorders>
          </w:tcPr>
          <w:p w14:paraId="6497A488"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59</w:t>
            </w:r>
          </w:p>
        </w:tc>
        <w:tc>
          <w:tcPr>
            <w:tcW w:w="900" w:type="dxa"/>
            <w:tcBorders>
              <w:top w:val="single" w:sz="4" w:space="0" w:color="auto"/>
              <w:left w:val="single" w:sz="4" w:space="0" w:color="auto"/>
              <w:bottom w:val="single" w:sz="4" w:space="0" w:color="auto"/>
              <w:right w:val="single" w:sz="4" w:space="0" w:color="auto"/>
            </w:tcBorders>
          </w:tcPr>
          <w:p w14:paraId="288FD6E4"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3</w:t>
            </w:r>
          </w:p>
        </w:tc>
        <w:tc>
          <w:tcPr>
            <w:tcW w:w="900" w:type="dxa"/>
            <w:tcBorders>
              <w:top w:val="single" w:sz="4" w:space="0" w:color="auto"/>
              <w:left w:val="single" w:sz="4" w:space="0" w:color="auto"/>
              <w:bottom w:val="single" w:sz="4" w:space="0" w:color="auto"/>
              <w:right w:val="nil"/>
            </w:tcBorders>
          </w:tcPr>
          <w:p w14:paraId="3133A85E"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900" w:type="dxa"/>
            <w:tcBorders>
              <w:top w:val="single" w:sz="4" w:space="0" w:color="auto"/>
              <w:left w:val="nil"/>
              <w:bottom w:val="single" w:sz="4" w:space="0" w:color="auto"/>
              <w:right w:val="single" w:sz="4" w:space="0" w:color="auto"/>
            </w:tcBorders>
          </w:tcPr>
          <w:p w14:paraId="25CEF930"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103A7484"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2</w:t>
            </w:r>
          </w:p>
        </w:tc>
        <w:tc>
          <w:tcPr>
            <w:tcW w:w="900" w:type="dxa"/>
            <w:tcBorders>
              <w:top w:val="single" w:sz="4" w:space="0" w:color="auto"/>
              <w:left w:val="single" w:sz="4" w:space="0" w:color="auto"/>
              <w:bottom w:val="single" w:sz="4" w:space="0" w:color="auto"/>
              <w:right w:val="nil"/>
            </w:tcBorders>
          </w:tcPr>
          <w:p w14:paraId="2D94A9C5"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38*</w:t>
            </w:r>
          </w:p>
        </w:tc>
        <w:tc>
          <w:tcPr>
            <w:tcW w:w="896" w:type="dxa"/>
            <w:tcBorders>
              <w:top w:val="single" w:sz="4" w:space="0" w:color="auto"/>
              <w:left w:val="nil"/>
              <w:bottom w:val="single" w:sz="4" w:space="0" w:color="auto"/>
              <w:right w:val="single" w:sz="4" w:space="0" w:color="auto"/>
            </w:tcBorders>
          </w:tcPr>
          <w:p w14:paraId="3B41BEC9"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71</w:t>
            </w:r>
          </w:p>
        </w:tc>
      </w:tr>
      <w:tr w:rsidR="000E1B01" w:rsidRPr="0055341E" w14:paraId="097C60A1" w14:textId="77777777" w:rsidTr="00BC7464">
        <w:trPr>
          <w:gridAfter w:val="1"/>
          <w:divId w:val="1079326944"/>
          <w:wAfter w:w="6" w:type="dxa"/>
          <w:trHeight w:val="1058"/>
          <w:jc w:val="center"/>
        </w:trPr>
        <w:tc>
          <w:tcPr>
            <w:tcW w:w="1008" w:type="dxa"/>
            <w:tcBorders>
              <w:top w:val="nil"/>
              <w:left w:val="single" w:sz="4" w:space="0" w:color="auto"/>
              <w:bottom w:val="single" w:sz="4" w:space="0" w:color="auto"/>
              <w:right w:val="single" w:sz="4" w:space="0" w:color="auto"/>
            </w:tcBorders>
            <w:vAlign w:val="bottom"/>
          </w:tcPr>
          <w:p w14:paraId="2D6F84BB" w14:textId="77777777" w:rsidR="000E1B01" w:rsidRPr="0055341E" w:rsidRDefault="000E1B01" w:rsidP="006B4265">
            <w:pPr>
              <w:pStyle w:val="Times10"/>
              <w:keepNext/>
              <w:keepLines/>
              <w:tabs>
                <w:tab w:val="left" w:pos="567"/>
              </w:tabs>
              <w:rPr>
                <w:color w:val="000000" w:themeColor="text1"/>
                <w:spacing w:val="-6"/>
                <w:szCs w:val="22"/>
                <w:lang w:val="hu-HU"/>
              </w:rPr>
            </w:pPr>
            <w:r w:rsidRPr="0055341E">
              <w:rPr>
                <w:color w:val="000000" w:themeColor="text1"/>
                <w:spacing w:val="-6"/>
                <w:szCs w:val="22"/>
                <w:lang w:val="hu-HU"/>
              </w:rPr>
              <w:t>DSGA</w:t>
            </w:r>
            <w:r w:rsidRPr="0055341E">
              <w:rPr>
                <w:color w:val="000000" w:themeColor="text1"/>
                <w:spacing w:val="-6"/>
                <w:szCs w:val="22"/>
                <w:vertAlign w:val="superscript"/>
                <w:lang w:val="hu-HU"/>
              </w:rPr>
              <w:t xml:space="preserve"> b</w:t>
            </w:r>
            <w:r w:rsidRPr="0055341E">
              <w:rPr>
                <w:color w:val="000000" w:themeColor="text1"/>
                <w:spacing w:val="-6"/>
                <w:szCs w:val="22"/>
                <w:lang w:val="hu-HU"/>
              </w:rPr>
              <w:t xml:space="preserve">, </w:t>
            </w:r>
            <w:r w:rsidRPr="0055341E">
              <w:rPr>
                <w:color w:val="000000" w:themeColor="text1"/>
                <w:szCs w:val="22"/>
                <w:lang w:val="hu-HU"/>
              </w:rPr>
              <w:t>tiszta vagy csaknem tiszta</w:t>
            </w:r>
          </w:p>
        </w:tc>
        <w:tc>
          <w:tcPr>
            <w:tcW w:w="900" w:type="dxa"/>
            <w:tcBorders>
              <w:top w:val="nil"/>
              <w:left w:val="single" w:sz="4" w:space="0" w:color="auto"/>
              <w:bottom w:val="single" w:sz="4" w:space="0" w:color="auto"/>
              <w:right w:val="single" w:sz="4" w:space="0" w:color="auto"/>
            </w:tcBorders>
            <w:vAlign w:val="bottom"/>
          </w:tcPr>
          <w:p w14:paraId="2A43D26D"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5</w:t>
            </w:r>
          </w:p>
        </w:tc>
        <w:tc>
          <w:tcPr>
            <w:tcW w:w="540" w:type="dxa"/>
            <w:tcBorders>
              <w:top w:val="nil"/>
              <w:left w:val="single" w:sz="4" w:space="0" w:color="auto"/>
              <w:bottom w:val="single" w:sz="4" w:space="0" w:color="auto"/>
              <w:right w:val="nil"/>
            </w:tcBorders>
            <w:vAlign w:val="bottom"/>
          </w:tcPr>
          <w:p w14:paraId="06EC66EF"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540" w:type="dxa"/>
            <w:tcBorders>
              <w:top w:val="nil"/>
              <w:left w:val="nil"/>
              <w:bottom w:val="single" w:sz="4" w:space="0" w:color="auto"/>
              <w:right w:val="nil"/>
            </w:tcBorders>
            <w:vAlign w:val="bottom"/>
          </w:tcPr>
          <w:p w14:paraId="36358F4E"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540" w:type="dxa"/>
            <w:tcBorders>
              <w:top w:val="nil"/>
              <w:left w:val="nil"/>
              <w:bottom w:val="single" w:sz="4" w:space="0" w:color="auto"/>
              <w:right w:val="nil"/>
            </w:tcBorders>
            <w:vAlign w:val="bottom"/>
          </w:tcPr>
          <w:p w14:paraId="3FC76AD1"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540" w:type="dxa"/>
            <w:tcBorders>
              <w:top w:val="nil"/>
              <w:left w:val="nil"/>
              <w:bottom w:val="single" w:sz="4" w:space="0" w:color="auto"/>
              <w:right w:val="single" w:sz="4" w:space="0" w:color="auto"/>
            </w:tcBorders>
            <w:vAlign w:val="bottom"/>
          </w:tcPr>
          <w:p w14:paraId="6059B8B4"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55</w:t>
            </w:r>
          </w:p>
        </w:tc>
        <w:tc>
          <w:tcPr>
            <w:tcW w:w="900" w:type="dxa"/>
            <w:tcBorders>
              <w:top w:val="nil"/>
              <w:left w:val="single" w:sz="4" w:space="0" w:color="auto"/>
              <w:bottom w:val="single" w:sz="4" w:space="0" w:color="auto"/>
              <w:right w:val="single" w:sz="4" w:space="0" w:color="auto"/>
            </w:tcBorders>
            <w:vAlign w:val="bottom"/>
          </w:tcPr>
          <w:p w14:paraId="6D0FB6FE"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900" w:type="dxa"/>
            <w:tcBorders>
              <w:top w:val="nil"/>
              <w:left w:val="single" w:sz="4" w:space="0" w:color="auto"/>
              <w:bottom w:val="single" w:sz="4" w:space="0" w:color="auto"/>
              <w:right w:val="nil"/>
            </w:tcBorders>
            <w:vAlign w:val="bottom"/>
          </w:tcPr>
          <w:p w14:paraId="0EEC13CE"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900" w:type="dxa"/>
            <w:tcBorders>
              <w:top w:val="nil"/>
              <w:left w:val="nil"/>
              <w:bottom w:val="single" w:sz="4" w:space="0" w:color="auto"/>
              <w:right w:val="single" w:sz="4" w:space="0" w:color="auto"/>
            </w:tcBorders>
            <w:vAlign w:val="bottom"/>
          </w:tcPr>
          <w:p w14:paraId="11C07E1C"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57*</w:t>
            </w:r>
          </w:p>
        </w:tc>
        <w:tc>
          <w:tcPr>
            <w:tcW w:w="900" w:type="dxa"/>
            <w:tcBorders>
              <w:top w:val="nil"/>
              <w:left w:val="single" w:sz="4" w:space="0" w:color="auto"/>
              <w:bottom w:val="single" w:sz="4" w:space="0" w:color="auto"/>
              <w:right w:val="single" w:sz="4" w:space="0" w:color="auto"/>
            </w:tcBorders>
            <w:vAlign w:val="bottom"/>
          </w:tcPr>
          <w:p w14:paraId="20B2BB76"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900" w:type="dxa"/>
            <w:tcBorders>
              <w:top w:val="nil"/>
              <w:left w:val="single" w:sz="4" w:space="0" w:color="auto"/>
              <w:bottom w:val="single" w:sz="4" w:space="0" w:color="auto"/>
              <w:right w:val="nil"/>
            </w:tcBorders>
            <w:vAlign w:val="bottom"/>
          </w:tcPr>
          <w:p w14:paraId="03CE55B1"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896" w:type="dxa"/>
            <w:tcBorders>
              <w:top w:val="nil"/>
              <w:left w:val="nil"/>
              <w:bottom w:val="single" w:sz="4" w:space="0" w:color="auto"/>
              <w:right w:val="single" w:sz="4" w:space="0" w:color="auto"/>
            </w:tcBorders>
            <w:vAlign w:val="bottom"/>
          </w:tcPr>
          <w:p w14:paraId="1DBA2724" w14:textId="77777777" w:rsidR="000E1B01" w:rsidRPr="0055341E" w:rsidRDefault="000E1B01" w:rsidP="006B4265">
            <w:pPr>
              <w:pStyle w:val="Times10"/>
              <w:keepNext/>
              <w:keepLines/>
              <w:tabs>
                <w:tab w:val="left" w:pos="567"/>
              </w:tabs>
              <w:jc w:val="center"/>
              <w:rPr>
                <w:color w:val="000000" w:themeColor="text1"/>
                <w:spacing w:val="-6"/>
                <w:szCs w:val="22"/>
              </w:rPr>
            </w:pPr>
            <w:r w:rsidRPr="0055341E">
              <w:rPr>
                <w:color w:val="000000" w:themeColor="text1"/>
                <w:spacing w:val="-6"/>
                <w:szCs w:val="22"/>
              </w:rPr>
              <w:t>64</w:t>
            </w:r>
          </w:p>
        </w:tc>
      </w:tr>
      <w:tr w:rsidR="000E1B01" w:rsidRPr="0055341E" w14:paraId="727C02CC" w14:textId="77777777" w:rsidTr="00BC7464">
        <w:trPr>
          <w:gridAfter w:val="1"/>
          <w:divId w:val="1079326944"/>
          <w:wAfter w:w="6" w:type="dxa"/>
          <w:cantSplit/>
          <w:trHeight w:val="692"/>
          <w:jc w:val="center"/>
        </w:trPr>
        <w:tc>
          <w:tcPr>
            <w:tcW w:w="9464" w:type="dxa"/>
            <w:gridSpan w:val="12"/>
            <w:tcBorders>
              <w:top w:val="single" w:sz="4" w:space="0" w:color="auto"/>
              <w:left w:val="nil"/>
              <w:bottom w:val="nil"/>
              <w:right w:val="nil"/>
            </w:tcBorders>
          </w:tcPr>
          <w:p w14:paraId="0393BE15" w14:textId="77777777" w:rsidR="000E1B01" w:rsidRPr="0055341E" w:rsidRDefault="000E1B01" w:rsidP="006B4265">
            <w:pPr>
              <w:pStyle w:val="Times10"/>
              <w:keepNext/>
              <w:keepLines/>
              <w:rPr>
                <w:color w:val="000000" w:themeColor="text1"/>
                <w:szCs w:val="22"/>
                <w:lang w:val="hu-HU"/>
              </w:rPr>
            </w:pPr>
            <w:r w:rsidRPr="0055341E">
              <w:rPr>
                <w:color w:val="000000" w:themeColor="text1"/>
                <w:szCs w:val="22"/>
                <w:lang w:val="hu-HU"/>
              </w:rPr>
              <w:t xml:space="preserve">*p </w:t>
            </w:r>
            <w:r w:rsidRPr="0055341E">
              <w:rPr>
                <w:color w:val="000000" w:themeColor="text1"/>
                <w:szCs w:val="22"/>
                <w:lang w:val="hu-HU"/>
              </w:rPr>
              <w:sym w:font="Symbol" w:char="F0A3"/>
            </w:r>
            <w:r w:rsidRPr="0055341E">
              <w:rPr>
                <w:color w:val="000000" w:themeColor="text1"/>
                <w:szCs w:val="22"/>
                <w:lang w:val="hu-HU"/>
              </w:rPr>
              <w:t xml:space="preserve"> 0,0001 a placebóval összehasonlításban</w:t>
            </w:r>
          </w:p>
          <w:p w14:paraId="55EFEAF1" w14:textId="77777777" w:rsidR="000E1B01" w:rsidRPr="0055341E" w:rsidRDefault="000E1B01" w:rsidP="00CB5B67">
            <w:pPr>
              <w:pStyle w:val="Times10"/>
              <w:keepNext/>
              <w:keepLines/>
              <w:tabs>
                <w:tab w:val="clear" w:pos="360"/>
                <w:tab w:val="left" w:pos="262"/>
                <w:tab w:val="left" w:pos="567"/>
              </w:tabs>
              <w:ind w:left="262" w:hanging="262"/>
              <w:rPr>
                <w:color w:val="000000" w:themeColor="text1"/>
                <w:szCs w:val="22"/>
                <w:lang w:val="hu-HU"/>
              </w:rPr>
            </w:pPr>
            <w:r w:rsidRPr="0055341E">
              <w:rPr>
                <w:color w:val="000000" w:themeColor="text1"/>
                <w:szCs w:val="22"/>
                <w:lang w:val="hu-HU"/>
              </w:rPr>
              <w:t>a. A 2. és 4. vizsgálatban nem végeztek statisztikai összehasonlítást a placebóval, mert az eredeti placeb</w:t>
            </w:r>
            <w:r w:rsidR="00BF45C2" w:rsidRPr="0055341E">
              <w:rPr>
                <w:color w:val="000000" w:themeColor="text1"/>
                <w:szCs w:val="22"/>
                <w:lang w:val="hu-HU"/>
              </w:rPr>
              <w:t>ocs</w:t>
            </w:r>
            <w:r w:rsidRPr="0055341E">
              <w:rPr>
                <w:color w:val="000000" w:themeColor="text1"/>
                <w:szCs w:val="22"/>
                <w:lang w:val="hu-HU"/>
              </w:rPr>
              <w:t>oport hetente kétszer 25 mg vagy hetente egyszer 50 mg Enbrel</w:t>
            </w:r>
            <w:r w:rsidRPr="0055341E">
              <w:rPr>
                <w:color w:val="000000" w:themeColor="text1"/>
                <w:szCs w:val="22"/>
                <w:lang w:val="hu-HU"/>
              </w:rPr>
              <w:noBreakHyphen/>
              <w:t xml:space="preserve">t kapott a 13. héttől a 24. hétig. </w:t>
            </w:r>
          </w:p>
          <w:p w14:paraId="70150C0B" w14:textId="77777777" w:rsidR="000E1B01" w:rsidRPr="0055341E" w:rsidRDefault="000E1B01" w:rsidP="006B4265">
            <w:pPr>
              <w:pStyle w:val="Times10"/>
              <w:keepNext/>
              <w:keepLines/>
              <w:tabs>
                <w:tab w:val="clear" w:pos="360"/>
                <w:tab w:val="left" w:pos="262"/>
                <w:tab w:val="left" w:pos="567"/>
              </w:tabs>
              <w:ind w:left="262" w:hanging="262"/>
              <w:rPr>
                <w:color w:val="000000" w:themeColor="text1"/>
                <w:szCs w:val="22"/>
                <w:lang w:val="hu-HU"/>
              </w:rPr>
            </w:pPr>
            <w:r w:rsidRPr="0055341E">
              <w:rPr>
                <w:color w:val="000000" w:themeColor="text1"/>
                <w:szCs w:val="22"/>
                <w:lang w:val="hu-HU"/>
              </w:rPr>
              <w:t>b.</w:t>
            </w:r>
            <w:r w:rsidRPr="0055341E">
              <w:rPr>
                <w:color w:val="000000" w:themeColor="text1"/>
                <w:szCs w:val="22"/>
                <w:lang w:val="hu-HU"/>
              </w:rPr>
              <w:tab/>
              <w:t>Dermatologist Static Global Assessment (Bőrgyógyász Statikus Általános Értékelés). A “tiszta vagy csaknem tiszta” definíciója 0 vagy 1 a 0</w:t>
            </w:r>
            <w:r w:rsidRPr="0055341E">
              <w:rPr>
                <w:color w:val="000000" w:themeColor="text1"/>
                <w:szCs w:val="22"/>
                <w:lang w:val="hu-HU"/>
              </w:rPr>
              <w:noBreakHyphen/>
              <w:t>tól 5</w:t>
            </w:r>
            <w:r w:rsidRPr="0055341E">
              <w:rPr>
                <w:color w:val="000000" w:themeColor="text1"/>
                <w:szCs w:val="22"/>
                <w:lang w:val="hu-HU"/>
              </w:rPr>
              <w:noBreakHyphen/>
              <w:t>ig terjedő skálán.</w:t>
            </w:r>
          </w:p>
        </w:tc>
      </w:tr>
    </w:tbl>
    <w:p w14:paraId="1A842F3E" w14:textId="77777777" w:rsidR="000E1B01" w:rsidRPr="0055341E" w:rsidRDefault="000E1B01">
      <w:pPr>
        <w:pStyle w:val="BodyText"/>
        <w:jc w:val="left"/>
        <w:divId w:val="1079326944"/>
        <w:rPr>
          <w:color w:val="000000" w:themeColor="text1"/>
          <w:szCs w:val="22"/>
          <w:lang w:val="hu-HU"/>
        </w:rPr>
      </w:pPr>
    </w:p>
    <w:p w14:paraId="5C151CF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Enbrel-kezelésben részesült plakkos psoriasisos betegek körében a placeb</w:t>
      </w:r>
      <w:r w:rsidR="001F6F2B" w:rsidRPr="0055341E">
        <w:rPr>
          <w:color w:val="000000" w:themeColor="text1"/>
          <w:szCs w:val="22"/>
          <w:lang w:val="hu-HU"/>
        </w:rPr>
        <w:t>ok</w:t>
      </w:r>
      <w:r w:rsidRPr="0055341E">
        <w:rPr>
          <w:color w:val="000000" w:themeColor="text1"/>
          <w:szCs w:val="22"/>
          <w:lang w:val="hu-HU"/>
        </w:rPr>
        <w:t>ezeléshez képest szignifikáns terápiás válaszok az első felülvizsgálat (2. hét) idején észlelhetőek voltak, és fennmaradtak a kezelés 24 hete alatt.</w:t>
      </w:r>
    </w:p>
    <w:p w14:paraId="3105E9FB" w14:textId="77777777" w:rsidR="000E1B01" w:rsidRPr="0055341E" w:rsidRDefault="000E1B01">
      <w:pPr>
        <w:pStyle w:val="BodyText"/>
        <w:jc w:val="left"/>
        <w:divId w:val="1079326944"/>
        <w:rPr>
          <w:color w:val="000000" w:themeColor="text1"/>
          <w:szCs w:val="22"/>
          <w:lang w:val="hu-HU"/>
        </w:rPr>
      </w:pPr>
    </w:p>
    <w:p w14:paraId="4AEE146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második vizsgálatban gyógyszerterápiás szünet is volt, amelynek során a 24. héten a legalább 50%</w:t>
      </w:r>
      <w:r w:rsidRPr="0055341E">
        <w:rPr>
          <w:color w:val="000000" w:themeColor="text1"/>
          <w:szCs w:val="22"/>
          <w:lang w:val="hu-HU"/>
        </w:rPr>
        <w:noBreakHyphen/>
        <w:t>os PASI javulást mutató betegek kezelését leállították. A leállított kezelésű betegek körében figyelték a recidiva előfordulását (PASI </w:t>
      </w:r>
      <w:r w:rsidRPr="0055341E">
        <w:rPr>
          <w:color w:val="000000" w:themeColor="text1"/>
          <w:szCs w:val="22"/>
        </w:rPr>
        <w:sym w:font="Symbol" w:char="F0B3"/>
      </w:r>
      <w:r w:rsidRPr="0055341E">
        <w:rPr>
          <w:color w:val="000000" w:themeColor="text1"/>
          <w:szCs w:val="22"/>
          <w:lang w:val="hu-HU"/>
        </w:rPr>
        <w:t> 150% a kiindulási értékhez képest) és a relapsus bekövetkeztének időpontját (definíció: a kiindulási értékről a 24. héten megfigyelt értékben elért javulás legalább felének elvesztése). A gyógyszeres kezelés szüneteltetése idején a psoriasis tünetei fokozatosan kiújultak és a relapsusig eltelt időtartam középértéke 3 hónap volt. Nem figyelték meg a betegség rebound fellángolását, és nem jelentettek psoriasissal összefüggő súlyos mellékhatást sem. Voltak megfigyelések, melyek alátámasztották az Enbrel</w:t>
      </w:r>
      <w:r w:rsidRPr="0055341E">
        <w:rPr>
          <w:color w:val="000000" w:themeColor="text1"/>
          <w:szCs w:val="22"/>
          <w:lang w:val="hu-HU"/>
        </w:rPr>
        <w:noBreakHyphen/>
        <w:t>lel való ismételt kezelés jótékony hatását azokban a betegekben, akik már elsőre is jól reagáltak a kezelésre.</w:t>
      </w:r>
    </w:p>
    <w:p w14:paraId="2A90B10B" w14:textId="77777777" w:rsidR="000E1B01" w:rsidRPr="0055341E" w:rsidRDefault="000E1B01">
      <w:pPr>
        <w:pStyle w:val="BodyText"/>
        <w:jc w:val="left"/>
        <w:divId w:val="1079326944"/>
        <w:rPr>
          <w:color w:val="000000" w:themeColor="text1"/>
          <w:szCs w:val="22"/>
          <w:lang w:val="hu-HU"/>
        </w:rPr>
      </w:pPr>
    </w:p>
    <w:p w14:paraId="0BE4CAB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harmadik vizsgálatban a heti kétszer 50 mg</w:t>
      </w:r>
      <w:r w:rsidRPr="0055341E">
        <w:rPr>
          <w:color w:val="000000" w:themeColor="text1"/>
          <w:szCs w:val="22"/>
          <w:lang w:val="hu-HU"/>
        </w:rPr>
        <w:noBreakHyphen/>
        <w:t>os csoportba randomizált betegek többsége (77%) 36 héten keresztül megtartotta a PASI 75 szerint elért javulást, bár 12 hét után az Enbrel dózisát heti kétszer 25 mg</w:t>
      </w:r>
      <w:r w:rsidRPr="0055341E">
        <w:rPr>
          <w:color w:val="000000" w:themeColor="text1"/>
          <w:szCs w:val="22"/>
          <w:lang w:val="hu-HU"/>
        </w:rPr>
        <w:noBreakHyphen/>
        <w:t>ra csökkentették. Azok a betegek, akik heti kétszer 25 mg Enbrel</w:t>
      </w:r>
      <w:r w:rsidRPr="0055341E">
        <w:rPr>
          <w:color w:val="000000" w:themeColor="text1"/>
          <w:szCs w:val="22"/>
          <w:lang w:val="hu-HU"/>
        </w:rPr>
        <w:noBreakHyphen/>
        <w:t>t kaptak a vizsgálat során végig, a PASI 75 válaszban folyamatos javulást mutattak a 12. és 36. hét között.</w:t>
      </w:r>
    </w:p>
    <w:p w14:paraId="63428309" w14:textId="77777777" w:rsidR="000E1B01" w:rsidRPr="0055341E" w:rsidRDefault="000E1B01">
      <w:pPr>
        <w:pStyle w:val="BodyText"/>
        <w:jc w:val="left"/>
        <w:divId w:val="1079326944"/>
        <w:rPr>
          <w:color w:val="000000" w:themeColor="text1"/>
          <w:szCs w:val="22"/>
          <w:lang w:val="hu-HU"/>
        </w:rPr>
      </w:pPr>
    </w:p>
    <w:p w14:paraId="09A9C9F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negyedik vizsgálatban az Enbrel</w:t>
      </w:r>
      <w:r w:rsidRPr="0055341E">
        <w:rPr>
          <w:color w:val="000000" w:themeColor="text1"/>
          <w:szCs w:val="22"/>
          <w:lang w:val="hu-HU"/>
        </w:rPr>
        <w:noBreakHyphen/>
        <w:t>lel kezelt csoportban a PASI 75 választ adó betegek aránya magasabb volt a 12. héten (38%) a placeb</w:t>
      </w:r>
      <w:r w:rsidR="00BF45C2" w:rsidRPr="0055341E">
        <w:rPr>
          <w:color w:val="000000" w:themeColor="text1"/>
          <w:szCs w:val="22"/>
          <w:lang w:val="hu-HU"/>
        </w:rPr>
        <w:t>ocs</w:t>
      </w:r>
      <w:r w:rsidRPr="0055341E">
        <w:rPr>
          <w:color w:val="000000" w:themeColor="text1"/>
          <w:szCs w:val="22"/>
          <w:lang w:val="hu-HU"/>
        </w:rPr>
        <w:t>oporthoz viszonyítva (2%) (p</w:t>
      </w:r>
      <w:r w:rsidR="00CF3065" w:rsidRPr="0055341E">
        <w:rPr>
          <w:color w:val="000000" w:themeColor="text1"/>
          <w:szCs w:val="22"/>
          <w:lang w:val="hu-HU"/>
        </w:rPr>
        <w:t> </w:t>
      </w:r>
      <w:r w:rsidRPr="0055341E">
        <w:rPr>
          <w:color w:val="000000" w:themeColor="text1"/>
          <w:szCs w:val="22"/>
          <w:lang w:val="hu-HU"/>
        </w:rPr>
        <w:t>&lt;</w:t>
      </w:r>
      <w:r w:rsidR="00CF3065" w:rsidRPr="0055341E">
        <w:rPr>
          <w:color w:val="000000" w:themeColor="text1"/>
          <w:szCs w:val="22"/>
          <w:lang w:val="hu-HU"/>
        </w:rPr>
        <w:t> </w:t>
      </w:r>
      <w:r w:rsidRPr="0055341E">
        <w:rPr>
          <w:color w:val="000000" w:themeColor="text1"/>
          <w:szCs w:val="22"/>
          <w:lang w:val="hu-HU"/>
        </w:rPr>
        <w:t xml:space="preserve">0,0001). Azoknál a </w:t>
      </w:r>
      <w:r w:rsidRPr="0055341E">
        <w:rPr>
          <w:color w:val="000000" w:themeColor="text1"/>
          <w:szCs w:val="22"/>
          <w:lang w:val="hu-HU"/>
        </w:rPr>
        <w:lastRenderedPageBreak/>
        <w:t>betegeknél, akik a vizsgálat teljes ideje alatt heti egyszer 50 mg Enbrel</w:t>
      </w:r>
      <w:r w:rsidRPr="0055341E">
        <w:rPr>
          <w:color w:val="000000" w:themeColor="text1"/>
          <w:szCs w:val="22"/>
          <w:lang w:val="hu-HU"/>
        </w:rPr>
        <w:noBreakHyphen/>
        <w:t xml:space="preserve">t kaptak, a válaszadás </w:t>
      </w:r>
      <w:r w:rsidR="00496F9D" w:rsidRPr="0055341E">
        <w:rPr>
          <w:color w:val="000000" w:themeColor="text1"/>
          <w:szCs w:val="22"/>
          <w:lang w:val="hu-HU"/>
        </w:rPr>
        <w:t xml:space="preserve">hatásossága </w:t>
      </w:r>
      <w:r w:rsidRPr="0055341E">
        <w:rPr>
          <w:color w:val="000000" w:themeColor="text1"/>
          <w:szCs w:val="22"/>
          <w:lang w:val="hu-HU"/>
        </w:rPr>
        <w:t>további 71%</w:t>
      </w:r>
      <w:r w:rsidRPr="0055341E">
        <w:rPr>
          <w:color w:val="000000" w:themeColor="text1"/>
          <w:szCs w:val="22"/>
          <w:lang w:val="hu-HU"/>
        </w:rPr>
        <w:noBreakHyphen/>
        <w:t>os javulást mutatott, elérve ezzel PASI 75</w:t>
      </w:r>
      <w:r w:rsidRPr="0055341E">
        <w:rPr>
          <w:color w:val="000000" w:themeColor="text1"/>
          <w:szCs w:val="22"/>
          <w:lang w:val="hu-HU"/>
        </w:rPr>
        <w:noBreakHyphen/>
      </w:r>
      <w:r w:rsidR="00CF3065" w:rsidRPr="0055341E">
        <w:rPr>
          <w:color w:val="000000" w:themeColor="text1"/>
          <w:szCs w:val="22"/>
          <w:lang w:val="hu-HU"/>
        </w:rPr>
        <w:t>ö</w:t>
      </w:r>
      <w:r w:rsidRPr="0055341E">
        <w:rPr>
          <w:color w:val="000000" w:themeColor="text1"/>
          <w:szCs w:val="22"/>
          <w:lang w:val="hu-HU"/>
        </w:rPr>
        <w:t>t a 24. héten.</w:t>
      </w:r>
    </w:p>
    <w:p w14:paraId="51B5A61A" w14:textId="77777777" w:rsidR="000E1B01" w:rsidRPr="0055341E" w:rsidRDefault="000E1B01">
      <w:pPr>
        <w:pStyle w:val="BodyText"/>
        <w:jc w:val="left"/>
        <w:divId w:val="1079326944"/>
        <w:rPr>
          <w:color w:val="000000" w:themeColor="text1"/>
          <w:szCs w:val="22"/>
          <w:lang w:val="hu-HU"/>
        </w:rPr>
      </w:pPr>
    </w:p>
    <w:p w14:paraId="40B2151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Hosszú</w:t>
      </w:r>
      <w:r w:rsidR="00814144" w:rsidRPr="0055341E">
        <w:rPr>
          <w:color w:val="000000" w:themeColor="text1"/>
          <w:szCs w:val="22"/>
          <w:lang w:val="hu-HU"/>
        </w:rPr>
        <w:t xml:space="preserve"> </w:t>
      </w:r>
      <w:r w:rsidRPr="0055341E">
        <w:rPr>
          <w:color w:val="000000" w:themeColor="text1"/>
          <w:szCs w:val="22"/>
          <w:lang w:val="hu-HU"/>
        </w:rPr>
        <w:t>távú (34 hónapig terjedő időtartamú) nyílt elrendezésű vizsgálatokban, ahol az Enbrel-t megszakítás nélkül adták, a klinikai válaszok megmaradtak, és a biztonságosság összehasonlítható volt a rövidebb távú vizsgálatokéval.</w:t>
      </w:r>
    </w:p>
    <w:p w14:paraId="0ADF6DBF" w14:textId="77777777" w:rsidR="000E1B01" w:rsidRPr="0055341E" w:rsidRDefault="000E1B01">
      <w:pPr>
        <w:pStyle w:val="BodyText"/>
        <w:jc w:val="left"/>
        <w:divId w:val="1079326944"/>
        <w:rPr>
          <w:color w:val="000000" w:themeColor="text1"/>
          <w:szCs w:val="22"/>
          <w:lang w:val="hu-HU"/>
        </w:rPr>
      </w:pPr>
    </w:p>
    <w:p w14:paraId="3881E4D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klinikai vizsgálatok adatai alapján készült analízis nem tárt fel egyetlen olyan, a kezelés megkezdésekor meglévő jellemző tulajdonságot sem, amely segíthetné a klinikusokat a legmegfelelőbb adagolási lehetőség (megszakított vagy folyamatos) kiválasztásában. Ennek következtében a megszakított vagy folyamatos terápia közötti választásnak az orvos döntésén, valamint a beteg egyéni igényein kell alapulnia.</w:t>
      </w:r>
    </w:p>
    <w:p w14:paraId="6A341B1D" w14:textId="77777777" w:rsidR="000E1B01" w:rsidRPr="0055341E" w:rsidRDefault="000E1B01">
      <w:pPr>
        <w:pStyle w:val="BodyText"/>
        <w:jc w:val="left"/>
        <w:divId w:val="1079326944"/>
        <w:rPr>
          <w:color w:val="000000" w:themeColor="text1"/>
          <w:szCs w:val="22"/>
          <w:lang w:val="hu-HU"/>
        </w:rPr>
      </w:pPr>
    </w:p>
    <w:p w14:paraId="6C0104AB"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Enbrel elleni antitestek</w:t>
      </w:r>
    </w:p>
    <w:p w14:paraId="7E1D0BD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Néhány etanercepttel kezelt beteg szérumában etanercept elleni antitesteket találtak. Egyik antitest sem volt neutralizáló, és általában átmeneti jellegűek voltak. Úgy tűnik, nincs összefüggés az antitestek kialakulása és a klinikai válasz vagy a mellékhatások között.</w:t>
      </w:r>
    </w:p>
    <w:p w14:paraId="3B5CB497" w14:textId="77777777" w:rsidR="000E1B01" w:rsidRPr="0055341E" w:rsidRDefault="000E1B01">
      <w:pPr>
        <w:pStyle w:val="BodyText"/>
        <w:jc w:val="left"/>
        <w:divId w:val="1079326944"/>
        <w:rPr>
          <w:color w:val="000000" w:themeColor="text1"/>
          <w:szCs w:val="22"/>
          <w:lang w:val="hu-HU"/>
        </w:rPr>
      </w:pPr>
    </w:p>
    <w:p w14:paraId="6E88CB3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klinikai vizsgálatok során az etanercept elfogadott dózisával legfeljebb 12 hónapig kezelt betegeknél az etanercept elleni anitestek kumulatív aránya a rheumatoid arthritises betegeknél kb. 6%, arthritis psoriaticában szenvedő betegeknél 7,5%, spondylitis ankylopoeticában szenvedő betegeknél 2%, psoriasisos betegeknél 7%, gyermekkori psoriasisban szenvedő betegeknél 9,7% és juvenilis idiopathiás arthritisben szenvedő betegeknél 4,8% volt.</w:t>
      </w:r>
    </w:p>
    <w:p w14:paraId="10E8C5F7" w14:textId="77777777" w:rsidR="000E1B01" w:rsidRPr="0055341E" w:rsidRDefault="000E1B01">
      <w:pPr>
        <w:pStyle w:val="BodyText"/>
        <w:jc w:val="left"/>
        <w:divId w:val="1079326944"/>
        <w:rPr>
          <w:color w:val="000000" w:themeColor="text1"/>
          <w:szCs w:val="22"/>
          <w:lang w:val="hu-HU"/>
        </w:rPr>
      </w:pPr>
    </w:p>
    <w:p w14:paraId="4CFF453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Ahogy az várható volt, az idővel nő azon betegek aránya, akik etanercept elleni antitesteket termeltek a hosszú</w:t>
      </w:r>
      <w:r w:rsidR="00814144" w:rsidRPr="0055341E">
        <w:rPr>
          <w:color w:val="000000" w:themeColor="text1"/>
          <w:szCs w:val="22"/>
          <w:lang w:val="hu-HU"/>
        </w:rPr>
        <w:t xml:space="preserve"> </w:t>
      </w:r>
      <w:r w:rsidRPr="0055341E">
        <w:rPr>
          <w:color w:val="000000" w:themeColor="text1"/>
          <w:szCs w:val="22"/>
          <w:lang w:val="hu-HU"/>
        </w:rPr>
        <w:t>távú vizsgálatok során (3,5 évig terjedő időtartam). Az átmeneti jellegből fakadóan azonban az egyes vizsgálati időpontokban mért antitest-arány a rheumatoid arthritisben és psoriasisban szenvedő betegeknél általában kevesebb volt, mint 7%.</w:t>
      </w:r>
    </w:p>
    <w:p w14:paraId="780EF018" w14:textId="77777777" w:rsidR="000E1B01" w:rsidRPr="0055341E" w:rsidRDefault="000E1B01">
      <w:pPr>
        <w:pStyle w:val="BodyText"/>
        <w:jc w:val="left"/>
        <w:divId w:val="1079326944"/>
        <w:rPr>
          <w:color w:val="000000" w:themeColor="text1"/>
          <w:szCs w:val="22"/>
          <w:lang w:val="hu-HU"/>
        </w:rPr>
      </w:pPr>
    </w:p>
    <w:p w14:paraId="701DD3D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hosszú</w:t>
      </w:r>
      <w:r w:rsidR="00814144" w:rsidRPr="0055341E">
        <w:rPr>
          <w:color w:val="000000" w:themeColor="text1"/>
          <w:szCs w:val="22"/>
          <w:lang w:val="hu-HU"/>
        </w:rPr>
        <w:t xml:space="preserve"> </w:t>
      </w:r>
      <w:r w:rsidRPr="0055341E">
        <w:rPr>
          <w:color w:val="000000" w:themeColor="text1"/>
          <w:szCs w:val="22"/>
          <w:lang w:val="hu-HU"/>
        </w:rPr>
        <w:t>távú psoriasis vizsgálat során, melyben a betegek hetente kétszer 50 mg</w:t>
      </w:r>
      <w:r w:rsidRPr="0055341E">
        <w:rPr>
          <w:color w:val="000000" w:themeColor="text1"/>
          <w:szCs w:val="22"/>
          <w:lang w:val="hu-HU"/>
        </w:rPr>
        <w:noBreakHyphen/>
        <w:t>ot kaptak 96 héten át, az antitest képződés előfordulási gyakorisága minden vizsgálati időpontban legfeljebb kb. 9%</w:t>
      </w:r>
      <w:r w:rsidRPr="0055341E">
        <w:rPr>
          <w:color w:val="000000" w:themeColor="text1"/>
          <w:szCs w:val="22"/>
          <w:lang w:val="hu-HU"/>
        </w:rPr>
        <w:noBreakHyphen/>
        <w:t>ig terjedt.</w:t>
      </w:r>
    </w:p>
    <w:p w14:paraId="4355849A" w14:textId="77777777" w:rsidR="000E1B01" w:rsidRPr="0055341E" w:rsidRDefault="000E1B01">
      <w:pPr>
        <w:pStyle w:val="BodyText"/>
        <w:jc w:val="left"/>
        <w:divId w:val="1079326944"/>
        <w:rPr>
          <w:color w:val="000000" w:themeColor="text1"/>
          <w:szCs w:val="22"/>
          <w:lang w:val="hu-HU"/>
        </w:rPr>
      </w:pPr>
    </w:p>
    <w:p w14:paraId="42CCCE27"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460D8F93" w14:textId="77777777" w:rsidR="000E1B01" w:rsidRPr="0055341E" w:rsidRDefault="000E1B01">
      <w:pPr>
        <w:pStyle w:val="BodyText"/>
        <w:jc w:val="left"/>
        <w:divId w:val="1079326944"/>
        <w:rPr>
          <w:i/>
          <w:color w:val="000000" w:themeColor="text1"/>
          <w:szCs w:val="22"/>
          <w:lang w:val="hu-HU"/>
        </w:rPr>
      </w:pPr>
    </w:p>
    <w:p w14:paraId="1149D957"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Juvenilis idiopathiás arthritisben szenvedő gyermek</w:t>
      </w:r>
      <w:r w:rsidR="009E43C6" w:rsidRPr="0055341E">
        <w:rPr>
          <w:i/>
          <w:color w:val="000000" w:themeColor="text1"/>
          <w:szCs w:val="22"/>
          <w:lang w:val="hu-HU"/>
        </w:rPr>
        <w:t>- és serdülőkorú</w:t>
      </w:r>
      <w:r w:rsidRPr="0055341E">
        <w:rPr>
          <w:i/>
          <w:color w:val="000000" w:themeColor="text1"/>
          <w:szCs w:val="22"/>
          <w:lang w:val="hu-HU"/>
        </w:rPr>
        <w:t xml:space="preserve"> betegek</w:t>
      </w:r>
    </w:p>
    <w:p w14:paraId="5923976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w:t>
      </w:r>
      <w:r w:rsidR="00BF45C2" w:rsidRPr="0055341E">
        <w:rPr>
          <w:color w:val="000000" w:themeColor="text1"/>
          <w:szCs w:val="22"/>
          <w:lang w:val="hu-HU"/>
        </w:rPr>
        <w:t>rel-ter</w:t>
      </w:r>
      <w:r w:rsidRPr="0055341E">
        <w:rPr>
          <w:color w:val="000000" w:themeColor="text1"/>
          <w:szCs w:val="22"/>
          <w:lang w:val="hu-HU"/>
        </w:rPr>
        <w:t>ápia hatásosságát és biztonságosságát két szakaszból álló vizsgálatban értékelték 69, poliarticularis lefolyású juvenilis idiopathiás arthritisben szenvedő gyermek esetén, akiknél a juvenilis idiopathiás arthritis legkülönbözőbb megjelenési formában (polyarthritis, oligoarticularis arthritis, szisztémás megjelenés) jelentkezett. Olyan 4</w:t>
      </w:r>
      <w:r w:rsidRPr="0055341E">
        <w:rPr>
          <w:color w:val="000000" w:themeColor="text1"/>
          <w:szCs w:val="22"/>
          <w:lang w:val="hu-HU"/>
        </w:rPr>
        <w:noBreakHyphen/>
        <w:t>17 éves, mérsékelt vagy nagy aktivitású poliarticularis lefolyású juvenilis idiopathiás arthritisben szenvedő betegek kerültek beválasztásra, akik a korábbi metotrexát terápiára nem javultak, vagy azt nem tolerálták. A betegek napi nem</w:t>
      </w:r>
      <w:r w:rsidR="00425DC0" w:rsidRPr="0055341E">
        <w:rPr>
          <w:color w:val="000000" w:themeColor="text1"/>
          <w:szCs w:val="22"/>
          <w:lang w:val="hu-HU"/>
        </w:rPr>
        <w:t>-</w:t>
      </w:r>
      <w:r w:rsidRPr="0055341E">
        <w:rPr>
          <w:color w:val="000000" w:themeColor="text1"/>
          <w:szCs w:val="22"/>
          <w:lang w:val="hu-HU"/>
        </w:rPr>
        <w:t>szteroid gyulladáscsökkentő (NSAID) és/vagy prednizolon (&lt; 0,2 mg</w:t>
      </w:r>
      <w:r w:rsidR="000D3CDC" w:rsidRPr="0055341E">
        <w:rPr>
          <w:color w:val="000000" w:themeColor="text1"/>
          <w:szCs w:val="22"/>
          <w:lang w:val="hu-HU"/>
        </w:rPr>
        <w:t>/ttkg</w:t>
      </w:r>
      <w:r w:rsidRPr="0055341E">
        <w:rPr>
          <w:color w:val="000000" w:themeColor="text1"/>
          <w:szCs w:val="22"/>
          <w:lang w:val="hu-HU"/>
        </w:rPr>
        <w:t>/nap vagy maximum 10 mg/nap) dózisát nem változtatták. Az első szakasz során minden beteg 0,4 mg</w:t>
      </w:r>
      <w:r w:rsidR="000D3CDC" w:rsidRPr="0055341E">
        <w:rPr>
          <w:color w:val="000000" w:themeColor="text1"/>
          <w:szCs w:val="22"/>
          <w:lang w:val="hu-HU"/>
        </w:rPr>
        <w:t>/ttkg</w:t>
      </w:r>
      <w:r w:rsidRPr="0055341E">
        <w:rPr>
          <w:color w:val="000000" w:themeColor="text1"/>
          <w:szCs w:val="22"/>
          <w:lang w:val="hu-HU"/>
        </w:rPr>
        <w:t xml:space="preserve"> (maximum 25 mg/dózis) Enbrel injekciót kapott heti két alkalommal, bőr alá. A vizsgálatok második részében, a 90. napon klinikai választ mutató betegeket random módon </w:t>
      </w:r>
      <w:r w:rsidR="009E43C6" w:rsidRPr="0055341E">
        <w:rPr>
          <w:color w:val="000000" w:themeColor="text1"/>
          <w:szCs w:val="22"/>
          <w:lang w:val="hu-HU"/>
        </w:rPr>
        <w:t xml:space="preserve">Enbrel- és placebocsoportra </w:t>
      </w:r>
      <w:r w:rsidRPr="0055341E">
        <w:rPr>
          <w:color w:val="000000" w:themeColor="text1"/>
          <w:szCs w:val="22"/>
          <w:lang w:val="hu-HU"/>
        </w:rPr>
        <w:t>osztották további négy hónapra, és vizsgálták a betegség fellángolását. A javulás mérésére az ACR Pedi 30 kritériumot alkalmazták. A javulás meghatározása, hogy az alábbi 6 JRA paraméterből legalább 3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os javulását mutatott, miközben ezen 6 JRA paraméterből egynél több nem romlott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ot meghaladó mértékben. A vizsgált változók: a gyulladt ízületek száma, a mozgáskorlátozottság mértéke, az orvos, illetve a beteg/szülő véleménye a beteg általános állapotáról, funkcionális értékelés, a vérsejtsüllyedés mértéke. A betegség fellángolásának meghatározása, hogy a 6 JRA változóból 3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 xml:space="preserve">os romlást mutatott, miközben ezen 6 JRA paraméterből egynél nem több mutatott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os javulást, és a betegnek legalább két gyulladt ízülete is volt.</w:t>
      </w:r>
    </w:p>
    <w:p w14:paraId="4574181E" w14:textId="77777777" w:rsidR="000E1B01" w:rsidRPr="0055341E" w:rsidRDefault="000E1B01">
      <w:pPr>
        <w:pStyle w:val="BodyText"/>
        <w:jc w:val="left"/>
        <w:divId w:val="1079326944"/>
        <w:rPr>
          <w:color w:val="000000" w:themeColor="text1"/>
          <w:szCs w:val="22"/>
          <w:lang w:val="hu-HU"/>
        </w:rPr>
      </w:pPr>
    </w:p>
    <w:p w14:paraId="11CE1E9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vizsgálat első szakaszában a 69 betegből 51 (74%) esetében mutatkozott klinikai válasz a kezelésre, ők alkották a vizsgálat második szakaszának beteganyagát. A második szakaszban a 25 Enbrel</w:t>
      </w:r>
      <w:r w:rsidRPr="0055341E">
        <w:rPr>
          <w:color w:val="000000" w:themeColor="text1"/>
          <w:szCs w:val="22"/>
          <w:lang w:val="hu-HU"/>
        </w:rPr>
        <w:noBreakHyphen/>
        <w:t xml:space="preserve">lel </w:t>
      </w:r>
      <w:r w:rsidRPr="0055341E">
        <w:rPr>
          <w:color w:val="000000" w:themeColor="text1"/>
          <w:szCs w:val="22"/>
          <w:lang w:val="hu-HU"/>
        </w:rPr>
        <w:lastRenderedPageBreak/>
        <w:t>kezelt betegből 6 (24%), a 26 főből álló placebocsoportból pedig 20 esetben (77%) észlelték a betegség fellángolását (p = 0,007). A vizsgálat 2. szakaszának kezdetétől az Enbre</w:t>
      </w:r>
      <w:r w:rsidR="001108A3" w:rsidRPr="0055341E">
        <w:rPr>
          <w:color w:val="000000" w:themeColor="text1"/>
          <w:szCs w:val="22"/>
          <w:lang w:val="hu-HU"/>
        </w:rPr>
        <w:t>l-cs</w:t>
      </w:r>
      <w:r w:rsidRPr="0055341E">
        <w:rPr>
          <w:color w:val="000000" w:themeColor="text1"/>
          <w:szCs w:val="22"/>
          <w:lang w:val="hu-HU"/>
        </w:rPr>
        <w:t>oportban a betegség fellángolásáig eltelt medián idő ≥ 116 nap, míg a placebocsoportban 28 nap volt. Azon betegek, akik a 90. napon klinikai választ mutattak és a vizsgálat második szakaszába léptek, egy része az Enbre</w:t>
      </w:r>
      <w:r w:rsidR="001108A3" w:rsidRPr="0055341E">
        <w:rPr>
          <w:color w:val="000000" w:themeColor="text1"/>
          <w:szCs w:val="22"/>
          <w:lang w:val="hu-HU"/>
        </w:rPr>
        <w:t>l-cs</w:t>
      </w:r>
      <w:r w:rsidRPr="0055341E">
        <w:rPr>
          <w:color w:val="000000" w:themeColor="text1"/>
          <w:szCs w:val="22"/>
          <w:lang w:val="hu-HU"/>
        </w:rPr>
        <w:t>oportban további javulást mutatott a harmadik és a hetedik hónap között, míg a placebocsoportban ezt a javulást nem tapasztalták.</w:t>
      </w:r>
    </w:p>
    <w:p w14:paraId="2B78BC69" w14:textId="77777777" w:rsidR="000E1B01" w:rsidRPr="0055341E" w:rsidRDefault="000E1B01">
      <w:pPr>
        <w:pStyle w:val="BodyText"/>
        <w:jc w:val="left"/>
        <w:divId w:val="1079326944"/>
        <w:rPr>
          <w:color w:val="000000" w:themeColor="text1"/>
          <w:szCs w:val="22"/>
          <w:lang w:val="hu-HU"/>
        </w:rPr>
      </w:pPr>
    </w:p>
    <w:p w14:paraId="51E0C00A" w14:textId="23458895"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w:t>
      </w:r>
      <w:r w:rsidR="00686A96" w:rsidRPr="0055341E">
        <w:rPr>
          <w:color w:val="000000" w:themeColor="text1"/>
          <w:szCs w:val="22"/>
          <w:lang w:val="hu-HU"/>
        </w:rPr>
        <w:t>nyílt elrendezésű,</w:t>
      </w:r>
      <w:r w:rsidRPr="0055341E">
        <w:rPr>
          <w:color w:val="000000" w:themeColor="text1"/>
          <w:szCs w:val="22"/>
          <w:lang w:val="hu-HU"/>
        </w:rPr>
        <w:t xml:space="preserve"> biztonságossági </w:t>
      </w:r>
      <w:r w:rsidR="00437F93" w:rsidRPr="0055341E">
        <w:rPr>
          <w:color w:val="000000" w:themeColor="text1"/>
          <w:szCs w:val="22"/>
          <w:lang w:val="hu-HU"/>
        </w:rPr>
        <w:t>kiterjesztési szakasz</w:t>
      </w:r>
      <w:r w:rsidRPr="0055341E">
        <w:rPr>
          <w:color w:val="000000" w:themeColor="text1"/>
          <w:szCs w:val="22"/>
          <w:lang w:val="hu-HU"/>
        </w:rPr>
        <w:t>ban a fenti vizsgálatban részt vett gyermekgyógyászati betegek közül 58 (a bevonás időpontjában a legalacsonyabb életkor 4 év) továbbra is kapott Enbrel</w:t>
      </w:r>
      <w:r w:rsidRPr="0055341E">
        <w:rPr>
          <w:color w:val="000000" w:themeColor="text1"/>
          <w:szCs w:val="22"/>
          <w:lang w:val="hu-HU"/>
        </w:rPr>
        <w:noBreakHyphen/>
        <w:t>t, maximum 10 évig. A hosszú</w:t>
      </w:r>
      <w:r w:rsidR="00814144" w:rsidRPr="0055341E">
        <w:rPr>
          <w:color w:val="000000" w:themeColor="text1"/>
          <w:szCs w:val="22"/>
          <w:lang w:val="hu-HU"/>
        </w:rPr>
        <w:t xml:space="preserve"> </w:t>
      </w:r>
      <w:r w:rsidRPr="0055341E">
        <w:rPr>
          <w:color w:val="000000" w:themeColor="text1"/>
          <w:szCs w:val="22"/>
          <w:lang w:val="hu-HU"/>
        </w:rPr>
        <w:t>távú expozíció nem növelte a súlyos nemkívánatos események és súlyos infekciók arányát.</w:t>
      </w:r>
    </w:p>
    <w:p w14:paraId="36342CCE" w14:textId="77777777" w:rsidR="000E1B01" w:rsidRPr="0055341E" w:rsidRDefault="000E1B01">
      <w:pPr>
        <w:pStyle w:val="BodyText"/>
        <w:jc w:val="left"/>
        <w:divId w:val="1079326944"/>
        <w:rPr>
          <w:color w:val="000000" w:themeColor="text1"/>
          <w:szCs w:val="22"/>
          <w:lang w:val="hu-HU"/>
        </w:rPr>
      </w:pPr>
    </w:p>
    <w:p w14:paraId="0AA7A74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monoterápia (n = 103), az Enbrel-metotrexát kombináció (n = 294) vagy a metotrexát monoterápia (n = 197) hosszú</w:t>
      </w:r>
      <w:r w:rsidR="00814144" w:rsidRPr="0055341E">
        <w:rPr>
          <w:color w:val="000000" w:themeColor="text1"/>
          <w:szCs w:val="22"/>
          <w:lang w:val="hu-HU"/>
        </w:rPr>
        <w:t xml:space="preserve"> </w:t>
      </w:r>
      <w:r w:rsidRPr="0055341E">
        <w:rPr>
          <w:color w:val="000000" w:themeColor="text1"/>
          <w:szCs w:val="22"/>
          <w:lang w:val="hu-HU"/>
        </w:rPr>
        <w:t>távú biztonságosságát legfeljebb 3 évig tanulmányozták egy 594, 2</w:t>
      </w:r>
      <w:r w:rsidRPr="0055341E">
        <w:rPr>
          <w:color w:val="000000" w:themeColor="text1"/>
          <w:szCs w:val="22"/>
          <w:lang w:val="hu-HU"/>
        </w:rPr>
        <w:noBreakHyphen/>
        <w:t xml:space="preserve">18 éves juvenilis idiopathiás arthritisben szenvedő gyermek </w:t>
      </w:r>
      <w:r w:rsidR="009E43C6" w:rsidRPr="0055341E">
        <w:rPr>
          <w:color w:val="000000" w:themeColor="text1"/>
          <w:szCs w:val="22"/>
          <w:lang w:val="hu-HU"/>
        </w:rPr>
        <w:t xml:space="preserve">és serdülő </w:t>
      </w:r>
      <w:r w:rsidRPr="0055341E">
        <w:rPr>
          <w:color w:val="000000" w:themeColor="text1"/>
          <w:szCs w:val="22"/>
          <w:lang w:val="hu-HU"/>
        </w:rPr>
        <w:t>adatait tartalmazó regiszter alapján. A gyermekek közül 39 2</w:t>
      </w:r>
      <w:r w:rsidRPr="0055341E">
        <w:rPr>
          <w:color w:val="000000" w:themeColor="text1"/>
          <w:szCs w:val="22"/>
          <w:lang w:val="hu-HU"/>
        </w:rPr>
        <w:noBreakHyphen/>
        <w:t>3 éves korú volt. Összességében gyakrabban jelentettek infekciókat etanercepttel kezelt betegeknél, mint a metotrexát monoterápiával kezelteknél (3,8% vs. 2%), és az etanercept alkalmazásával társuló infekciók súlyosabb természetűek voltak.</w:t>
      </w:r>
    </w:p>
    <w:p w14:paraId="5CC899AB" w14:textId="77777777" w:rsidR="000E1B01" w:rsidRPr="0055341E" w:rsidRDefault="000E1B01">
      <w:pPr>
        <w:pStyle w:val="BodyText"/>
        <w:jc w:val="left"/>
        <w:divId w:val="1079326944"/>
        <w:rPr>
          <w:color w:val="000000" w:themeColor="text1"/>
          <w:szCs w:val="22"/>
          <w:lang w:val="hu-HU"/>
        </w:rPr>
      </w:pPr>
    </w:p>
    <w:p w14:paraId="16BC1748" w14:textId="3D958A34"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másik </w:t>
      </w:r>
      <w:r w:rsidR="00686A96" w:rsidRPr="0055341E">
        <w:rPr>
          <w:color w:val="000000" w:themeColor="text1"/>
          <w:szCs w:val="22"/>
          <w:lang w:val="hu-HU"/>
        </w:rPr>
        <w:t>nyílt elrendezésű,</w:t>
      </w:r>
      <w:r w:rsidRPr="0055341E">
        <w:rPr>
          <w:color w:val="000000" w:themeColor="text1"/>
          <w:szCs w:val="22"/>
          <w:lang w:val="hu-HU"/>
        </w:rPr>
        <w:t xml:space="preserve"> egykaros vizsgálatban</w:t>
      </w:r>
      <w:r w:rsidR="008724AF" w:rsidRPr="0055341E">
        <w:rPr>
          <w:color w:val="000000" w:themeColor="text1"/>
          <w:szCs w:val="22"/>
          <w:lang w:val="hu-HU"/>
        </w:rPr>
        <w:t xml:space="preserve"> (n = 127)</w:t>
      </w:r>
      <w:r w:rsidRPr="0055341E">
        <w:rPr>
          <w:color w:val="000000" w:themeColor="text1"/>
          <w:szCs w:val="22"/>
          <w:lang w:val="hu-HU"/>
        </w:rPr>
        <w:t xml:space="preserve"> 60, kiterjedt oligoarthritisben</w:t>
      </w:r>
      <w:r w:rsidR="00AF0420" w:rsidRPr="0055341E">
        <w:rPr>
          <w:color w:val="000000" w:themeColor="text1"/>
          <w:szCs w:val="22"/>
          <w:lang w:val="hu-HU"/>
        </w:rPr>
        <w:t xml:space="preserve"> </w:t>
      </w:r>
      <w:r w:rsidR="00505456" w:rsidRPr="0055341E">
        <w:rPr>
          <w:color w:val="000000" w:themeColor="text1"/>
          <w:szCs w:val="22"/>
          <w:lang w:val="hu-HU"/>
        </w:rPr>
        <w:t>(</w:t>
      </w:r>
      <w:r w:rsidR="00505456" w:rsidRPr="0055341E">
        <w:rPr>
          <w:i/>
          <w:color w:val="000000" w:themeColor="text1"/>
          <w:szCs w:val="22"/>
          <w:lang w:val="hu-HU"/>
        </w:rPr>
        <w:t>extended oligoarthritis</w:t>
      </w:r>
      <w:r w:rsidR="00505456" w:rsidRPr="0055341E">
        <w:rPr>
          <w:color w:val="000000" w:themeColor="text1"/>
          <w:szCs w:val="22"/>
          <w:lang w:val="hu-HU"/>
        </w:rPr>
        <w:t>, EO)</w:t>
      </w:r>
      <w:r w:rsidRPr="0055341E">
        <w:rPr>
          <w:color w:val="000000" w:themeColor="text1"/>
          <w:szCs w:val="22"/>
          <w:lang w:val="hu-HU"/>
        </w:rPr>
        <w:t xml:space="preserve"> szenvedő beteg (15 beteg 2</w:t>
      </w:r>
      <w:r w:rsidRPr="0055341E">
        <w:rPr>
          <w:color w:val="000000" w:themeColor="text1"/>
          <w:szCs w:val="22"/>
          <w:lang w:val="hu-HU"/>
        </w:rPr>
        <w:noBreakHyphen/>
        <w:t>4 éves volt, 23 beteg 5</w:t>
      </w:r>
      <w:r w:rsidRPr="0055341E">
        <w:rPr>
          <w:color w:val="000000" w:themeColor="text1"/>
          <w:szCs w:val="22"/>
          <w:lang w:val="hu-HU"/>
        </w:rPr>
        <w:noBreakHyphen/>
        <w:t>11 éves volt és 22 beteg 12</w:t>
      </w:r>
      <w:r w:rsidRPr="0055341E">
        <w:rPr>
          <w:color w:val="000000" w:themeColor="text1"/>
          <w:szCs w:val="22"/>
          <w:lang w:val="hu-HU"/>
        </w:rPr>
        <w:noBreakHyphen/>
        <w:t>17 éves volt), 38 enthesitis asszociált arthritisben szenvedő beteg (12</w:t>
      </w:r>
      <w:r w:rsidRPr="0055341E">
        <w:rPr>
          <w:color w:val="000000" w:themeColor="text1"/>
          <w:szCs w:val="22"/>
          <w:lang w:val="hu-HU"/>
        </w:rPr>
        <w:noBreakHyphen/>
        <w:t>17 évesek) és 29 arthritis psoriaticaban szenvedő beteg (12</w:t>
      </w:r>
      <w:r w:rsidRPr="0055341E">
        <w:rPr>
          <w:color w:val="000000" w:themeColor="text1"/>
          <w:szCs w:val="22"/>
          <w:lang w:val="hu-HU"/>
        </w:rPr>
        <w:noBreakHyphen/>
        <w:t>17 évesek) kapott 0,8 mg/t</w:t>
      </w:r>
      <w:r w:rsidR="00772E1D" w:rsidRPr="0055341E">
        <w:rPr>
          <w:color w:val="000000" w:themeColor="text1"/>
          <w:szCs w:val="22"/>
          <w:lang w:val="hu-HU"/>
        </w:rPr>
        <w:t>t</w:t>
      </w:r>
      <w:r w:rsidRPr="0055341E">
        <w:rPr>
          <w:color w:val="000000" w:themeColor="text1"/>
          <w:szCs w:val="22"/>
          <w:lang w:val="hu-HU"/>
        </w:rPr>
        <w:t>kg Enbrel</w:t>
      </w:r>
      <w:r w:rsidRPr="0055341E">
        <w:rPr>
          <w:color w:val="000000" w:themeColor="text1"/>
          <w:szCs w:val="22"/>
          <w:lang w:val="hu-HU"/>
        </w:rPr>
        <w:noBreakHyphen/>
        <w:t>t (dózisonként legfeljebb 50 mg) hetente egyszer, 12 héten keresztül. A JIA minden altípusában a betegek többsége elérte az ACR Pedi 30 kritériumokat, és klinikai javulást mutatott a másodlagos végpontok (a nyomásérzékeny ízületek száma és az orvos általános értékelése) tekintetében. A biztonságossági profil megegyezett azzal, mint amit más JIA vizsgálatokban figyeltek meg.</w:t>
      </w:r>
    </w:p>
    <w:p w14:paraId="48D5D6AF" w14:textId="77777777" w:rsidR="000E1B01" w:rsidRPr="0055341E" w:rsidRDefault="000E1B01">
      <w:pPr>
        <w:pStyle w:val="BodyText"/>
        <w:jc w:val="left"/>
        <w:divId w:val="1079326944"/>
        <w:rPr>
          <w:color w:val="000000" w:themeColor="text1"/>
          <w:szCs w:val="22"/>
          <w:lang w:val="hu-HU"/>
        </w:rPr>
      </w:pPr>
    </w:p>
    <w:p w14:paraId="4E99D3E3" w14:textId="619C7DA4" w:rsidR="00437F93" w:rsidRPr="0055341E" w:rsidRDefault="00437F93" w:rsidP="00437F93">
      <w:pPr>
        <w:pStyle w:val="BodyText"/>
        <w:jc w:val="left"/>
        <w:divId w:val="1079326944"/>
        <w:rPr>
          <w:color w:val="000000" w:themeColor="text1"/>
          <w:szCs w:val="22"/>
          <w:lang w:val="hu-HU"/>
        </w:rPr>
      </w:pPr>
      <w:r w:rsidRPr="0055341E">
        <w:rPr>
          <w:color w:val="000000" w:themeColor="text1"/>
          <w:szCs w:val="22"/>
          <w:lang w:val="hu-HU"/>
        </w:rPr>
        <w:t xml:space="preserve">A fővizsgálatba bevont 127 betegből 109-en vettek részt a nyílt elrendezésű, kiterjesztési szakaszban, amelyben a betegeket </w:t>
      </w:r>
      <w:r w:rsidR="00374E8E" w:rsidRPr="0055341E">
        <w:rPr>
          <w:color w:val="000000" w:themeColor="text1"/>
          <w:szCs w:val="22"/>
          <w:lang w:val="hu-HU"/>
        </w:rPr>
        <w:t xml:space="preserve">további </w:t>
      </w:r>
      <w:r w:rsidRPr="0055341E">
        <w:rPr>
          <w:color w:val="000000" w:themeColor="text1"/>
          <w:szCs w:val="22"/>
          <w:lang w:val="hu-HU"/>
        </w:rPr>
        <w:t>8 éven keresztül követték</w:t>
      </w:r>
      <w:r w:rsidR="00374E8E" w:rsidRPr="0055341E">
        <w:rPr>
          <w:color w:val="000000" w:themeColor="text1"/>
          <w:szCs w:val="22"/>
          <w:lang w:val="hu-HU"/>
        </w:rPr>
        <w:t>, összesen legfeljebb 10 évig</w:t>
      </w:r>
      <w:r w:rsidRPr="0055341E">
        <w:rPr>
          <w:color w:val="000000" w:themeColor="text1"/>
          <w:szCs w:val="22"/>
          <w:lang w:val="hu-HU"/>
        </w:rPr>
        <w:t>. A kiterjesztési szakasz végére 109-ből 84 beteg (77%) teljesítette a vizsgálatot; 27 beteg (25%) közben aktívan kapta az Enbrel-t, 7 beteg (6%) felfüggesztette a kezelést enyhe/inaktív betegség miatt; 5 beteg (5%) korábbi megvonás után újrakezdte az Enbrel-kezelést; 45 beteg (41%) abbahagyta az Enbrel-kezelést (de továbbra is megfigyelés alatt maradt); 109-ből 25 beteg (23%) pedig véglegesen kilépett a vizsgálatból. A klinikai állapotban beállt javulás, amelyet a fővizsgálat során elértek, általában fennmaradt minden hatásossági végpont esetén a teljes utánkövetési időszakban. Az Enbrel-t aktívan kapó betegeknek a kiterjesztési szakasz során egy alkalommal opcionálisan lehetőségük volt belépni egy megvonási-újbóli alkalmazási időszakba az alapján, hogy a vizsgálóorvos hogyan ítélte meg a klinikai választ. 30 beteg lépett be a megvonási időszakba. 17 beteg esetében jelentették a betegség fellángolását (a fellángolás definíciója: a 6 ACR Pedi paraméter közül legalább 3 paraméter ≥ 30%-os romlása, miközben ≥ 30%</w:t>
      </w:r>
      <w:r w:rsidR="002935DA" w:rsidRPr="0055341E">
        <w:rPr>
          <w:color w:val="000000" w:themeColor="text1"/>
          <w:szCs w:val="22"/>
          <w:lang w:val="hu-HU"/>
        </w:rPr>
        <w:noBreakHyphen/>
      </w:r>
      <w:r w:rsidRPr="0055341E">
        <w:rPr>
          <w:color w:val="000000" w:themeColor="text1"/>
          <w:szCs w:val="22"/>
          <w:lang w:val="hu-HU"/>
        </w:rPr>
        <w:t>os javulás a 6 paraméter közül legfeljebb 1 esetében fordul elő, és minimum 2 gyulladt ízület); az Enbrel-kezelés megvonása és a betegség fellángolása között eltelt idő mediánja 190 nap volt. 13 betegnél újból alkalmazták a kezelést, a megvonás és az újrakezdés között eltelt idő mediánját 274 napra becsülték. Az adatpontok kis száma miatt ezeket az eredményeket óvatosan kell értelmezni.</w:t>
      </w:r>
    </w:p>
    <w:p w14:paraId="7E627CE9" w14:textId="77777777" w:rsidR="00437F93" w:rsidRPr="0055341E" w:rsidRDefault="00437F93" w:rsidP="00437F93">
      <w:pPr>
        <w:pStyle w:val="BodyText"/>
        <w:jc w:val="left"/>
        <w:divId w:val="1079326944"/>
        <w:rPr>
          <w:color w:val="000000" w:themeColor="text1"/>
          <w:szCs w:val="22"/>
          <w:lang w:val="hu-HU"/>
        </w:rPr>
      </w:pPr>
    </w:p>
    <w:p w14:paraId="235EE17F" w14:textId="77777777" w:rsidR="00437F93" w:rsidRPr="0055341E" w:rsidRDefault="00437F93" w:rsidP="00437F93">
      <w:pPr>
        <w:pStyle w:val="BodyText"/>
        <w:jc w:val="left"/>
        <w:divId w:val="1079326944"/>
        <w:rPr>
          <w:color w:val="000000" w:themeColor="text1"/>
          <w:szCs w:val="22"/>
          <w:lang w:val="hu-HU"/>
        </w:rPr>
      </w:pPr>
      <w:r w:rsidRPr="0055341E">
        <w:rPr>
          <w:color w:val="000000" w:themeColor="text1"/>
          <w:szCs w:val="22"/>
          <w:lang w:val="hu-HU"/>
        </w:rPr>
        <w:t>A biztonságossági profil összhangban volt a fővizsgálatban megfigyelttel.</w:t>
      </w:r>
    </w:p>
    <w:p w14:paraId="7B560119" w14:textId="77777777" w:rsidR="009F20CC" w:rsidRPr="0055341E" w:rsidRDefault="009F20CC" w:rsidP="004A2A5C">
      <w:pPr>
        <w:pStyle w:val="BodyText"/>
        <w:jc w:val="left"/>
        <w:divId w:val="1079326944"/>
        <w:rPr>
          <w:color w:val="000000" w:themeColor="text1"/>
          <w:szCs w:val="22"/>
          <w:lang w:val="hu-HU"/>
        </w:rPr>
      </w:pPr>
    </w:p>
    <w:p w14:paraId="2D750A4E" w14:textId="6F8DFF74"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történtek vizsgálatok arra vonatkozóan, hogy milyen hatásai lennének a folytatólagos Enb</w:t>
      </w:r>
      <w:r w:rsidR="00BF45C2" w:rsidRPr="0055341E">
        <w:rPr>
          <w:color w:val="000000" w:themeColor="text1"/>
          <w:szCs w:val="22"/>
          <w:lang w:val="hu-HU"/>
        </w:rPr>
        <w:t>rel-kez</w:t>
      </w:r>
      <w:r w:rsidRPr="0055341E">
        <w:rPr>
          <w:color w:val="000000" w:themeColor="text1"/>
          <w:szCs w:val="22"/>
          <w:lang w:val="hu-HU"/>
        </w:rPr>
        <w:t>elésnek azoknál a juvenilis idiopathiás arthritisben szenvedő betegeknél, akik az Enb</w:t>
      </w:r>
      <w:r w:rsidR="00BF45C2" w:rsidRPr="0055341E">
        <w:rPr>
          <w:color w:val="000000" w:themeColor="text1"/>
          <w:szCs w:val="22"/>
          <w:lang w:val="hu-HU"/>
        </w:rPr>
        <w:t>rel-ter</w:t>
      </w:r>
      <w:r w:rsidRPr="0055341E">
        <w:rPr>
          <w:color w:val="000000" w:themeColor="text1"/>
          <w:szCs w:val="22"/>
          <w:lang w:val="hu-HU"/>
        </w:rPr>
        <w:t xml:space="preserve">ápia első 3 hónapjában nem reagáltak a kezelésre. Nem végeztek továbbá vizsgálatokat annak tanulmányozására sem, hogy </w:t>
      </w:r>
      <w:r w:rsidR="00881006">
        <w:rPr>
          <w:color w:val="000000" w:themeColor="text1"/>
          <w:szCs w:val="22"/>
          <w:lang w:val="hu-HU"/>
        </w:rPr>
        <w:t>hosszú távú Enbrel-kezelés után a javasolt dózis csökkentése milyen hatásokkal járna a juvenilis idiopathiás arthritisben szenvedő betegeknél</w:t>
      </w:r>
      <w:r w:rsidRPr="0055341E">
        <w:rPr>
          <w:color w:val="000000" w:themeColor="text1"/>
          <w:szCs w:val="22"/>
          <w:lang w:val="hu-HU"/>
        </w:rPr>
        <w:t>.</w:t>
      </w:r>
    </w:p>
    <w:p w14:paraId="7E190D4D" w14:textId="77777777" w:rsidR="000E1B01" w:rsidRPr="0055341E" w:rsidRDefault="000E1B01">
      <w:pPr>
        <w:pStyle w:val="BodyText"/>
        <w:jc w:val="left"/>
        <w:divId w:val="1079326944"/>
        <w:rPr>
          <w:color w:val="000000" w:themeColor="text1"/>
          <w:szCs w:val="22"/>
          <w:lang w:val="hu-HU"/>
        </w:rPr>
      </w:pPr>
    </w:p>
    <w:p w14:paraId="2220414E" w14:textId="77777777" w:rsidR="000E1B01" w:rsidRPr="0055341E" w:rsidRDefault="000E1B01" w:rsidP="008C69B3">
      <w:pPr>
        <w:pStyle w:val="BodyText"/>
        <w:jc w:val="left"/>
        <w:divId w:val="1079326944"/>
        <w:rPr>
          <w:i/>
          <w:iCs/>
          <w:color w:val="000000" w:themeColor="text1"/>
          <w:szCs w:val="22"/>
          <w:lang w:val="hu-HU"/>
        </w:rPr>
      </w:pPr>
      <w:r w:rsidRPr="0055341E">
        <w:rPr>
          <w:i/>
          <w:iCs/>
          <w:color w:val="000000" w:themeColor="text1"/>
          <w:szCs w:val="22"/>
          <w:lang w:val="hu-HU"/>
        </w:rPr>
        <w:t>Plakkos psoriasisban szenvedő gyermek betegek</w:t>
      </w:r>
    </w:p>
    <w:p w14:paraId="4A760A6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hatásosságát egy randomizált, kettő</w:t>
      </w:r>
      <w:r w:rsidR="001F6F2B" w:rsidRPr="0055341E">
        <w:rPr>
          <w:color w:val="000000" w:themeColor="text1"/>
          <w:szCs w:val="22"/>
          <w:lang w:val="hu-HU"/>
        </w:rPr>
        <w:t>s v</w:t>
      </w:r>
      <w:r w:rsidRPr="0055341E">
        <w:rPr>
          <w:color w:val="000000" w:themeColor="text1"/>
          <w:szCs w:val="22"/>
          <w:lang w:val="hu-HU"/>
        </w:rPr>
        <w:t xml:space="preserve">ak, placebokontrollos vizsgálatban 211, 4 és 17 év közötti korú, közepesen súlyos, súlyos plakkos psoriasisban (a következők szerint meghatározva: </w:t>
      </w:r>
      <w:r w:rsidRPr="0055341E">
        <w:rPr>
          <w:color w:val="000000" w:themeColor="text1"/>
          <w:szCs w:val="22"/>
          <w:lang w:val="hu-HU"/>
        </w:rPr>
        <w:lastRenderedPageBreak/>
        <w:t>sPGA ≥</w:t>
      </w:r>
      <w:r w:rsidR="00263B10" w:rsidRPr="0055341E">
        <w:rPr>
          <w:color w:val="000000" w:themeColor="text1"/>
          <w:szCs w:val="22"/>
          <w:lang w:val="hu-HU"/>
        </w:rPr>
        <w:t> </w:t>
      </w:r>
      <w:r w:rsidRPr="0055341E">
        <w:rPr>
          <w:color w:val="000000" w:themeColor="text1"/>
          <w:szCs w:val="22"/>
          <w:lang w:val="hu-HU"/>
        </w:rPr>
        <w:t>3, BSA ≥</w:t>
      </w:r>
      <w:r w:rsidR="00263B10" w:rsidRPr="0055341E">
        <w:rPr>
          <w:color w:val="000000" w:themeColor="text1"/>
          <w:szCs w:val="22"/>
          <w:lang w:val="hu-HU"/>
        </w:rPr>
        <w:t> </w:t>
      </w:r>
      <w:r w:rsidRPr="0055341E">
        <w:rPr>
          <w:color w:val="000000" w:themeColor="text1"/>
          <w:szCs w:val="22"/>
          <w:lang w:val="hu-HU"/>
        </w:rPr>
        <w:t>10%, PASI</w:t>
      </w:r>
      <w:r w:rsidR="00263B10" w:rsidRPr="0055341E">
        <w:rPr>
          <w:color w:val="000000" w:themeColor="text1"/>
          <w:szCs w:val="22"/>
          <w:lang w:val="hu-HU"/>
        </w:rPr>
        <w:t> </w:t>
      </w:r>
      <w:r w:rsidRPr="0055341E">
        <w:rPr>
          <w:color w:val="000000" w:themeColor="text1"/>
          <w:szCs w:val="22"/>
          <w:lang w:val="hu-HU"/>
        </w:rPr>
        <w:t xml:space="preserve">≥ 12) szenvedő gyermek </w:t>
      </w:r>
      <w:r w:rsidR="00686A96" w:rsidRPr="0055341E">
        <w:rPr>
          <w:color w:val="000000" w:themeColor="text1"/>
          <w:szCs w:val="22"/>
          <w:lang w:val="hu-HU"/>
        </w:rPr>
        <w:t xml:space="preserve">betegnél </w:t>
      </w:r>
      <w:r w:rsidRPr="0055341E">
        <w:rPr>
          <w:color w:val="000000" w:themeColor="text1"/>
          <w:szCs w:val="22"/>
          <w:lang w:val="hu-HU"/>
        </w:rPr>
        <w:t>vizsgálták. A beválasztott betegek korábban fényterápiát vagy szisztémás kezelést kaptak, vagy lokális kezelésre nem megfeleleően reagáltak.</w:t>
      </w:r>
    </w:p>
    <w:p w14:paraId="2D79ECAF" w14:textId="77777777" w:rsidR="000E1B01" w:rsidRPr="0055341E" w:rsidRDefault="000E1B01" w:rsidP="008C69B3">
      <w:pPr>
        <w:pStyle w:val="BodyText"/>
        <w:jc w:val="left"/>
        <w:divId w:val="1079326944"/>
        <w:rPr>
          <w:color w:val="000000" w:themeColor="text1"/>
          <w:szCs w:val="22"/>
          <w:lang w:val="hu-HU"/>
        </w:rPr>
      </w:pPr>
    </w:p>
    <w:p w14:paraId="3979B231" w14:textId="77777777" w:rsidR="000E1B01" w:rsidRPr="0055341E" w:rsidRDefault="000E1B01" w:rsidP="00487D8F">
      <w:pPr>
        <w:pStyle w:val="BodyText"/>
        <w:jc w:val="left"/>
        <w:divId w:val="1079326944"/>
        <w:rPr>
          <w:color w:val="000000" w:themeColor="text1"/>
          <w:szCs w:val="22"/>
        </w:rPr>
      </w:pPr>
      <w:r w:rsidRPr="0055341E">
        <w:rPr>
          <w:color w:val="000000" w:themeColor="text1"/>
          <w:szCs w:val="22"/>
          <w:lang w:val="hu-HU"/>
        </w:rPr>
        <w:t>A betegek 0,8 mg/t</w:t>
      </w:r>
      <w:r w:rsidR="00772E1D" w:rsidRPr="0055341E">
        <w:rPr>
          <w:color w:val="000000" w:themeColor="text1"/>
          <w:szCs w:val="22"/>
          <w:lang w:val="hu-HU"/>
        </w:rPr>
        <w:t>t</w:t>
      </w:r>
      <w:r w:rsidRPr="0055341E">
        <w:rPr>
          <w:color w:val="000000" w:themeColor="text1"/>
          <w:szCs w:val="22"/>
          <w:lang w:val="hu-HU"/>
        </w:rPr>
        <w:t>kg (legfeljebb 50 mg) Enbrel</w:t>
      </w:r>
      <w:r w:rsidRPr="0055341E">
        <w:rPr>
          <w:color w:val="000000" w:themeColor="text1"/>
          <w:szCs w:val="22"/>
          <w:lang w:val="hu-HU"/>
        </w:rPr>
        <w:noBreakHyphen/>
        <w:t>t vagy placebót kaptak hetente egyszer 12 héten keresztül. A 12. héten több Enbrel</w:t>
      </w:r>
      <w:r w:rsidRPr="0055341E">
        <w:rPr>
          <w:color w:val="000000" w:themeColor="text1"/>
          <w:szCs w:val="22"/>
          <w:lang w:val="hu-HU"/>
        </w:rPr>
        <w:noBreakHyphen/>
        <w:t xml:space="preserve">re randomizált betegnél volt megfigyelhető pozitív </w:t>
      </w:r>
      <w:r w:rsidR="00496F9D" w:rsidRPr="0055341E">
        <w:rPr>
          <w:color w:val="000000" w:themeColor="text1"/>
          <w:szCs w:val="22"/>
          <w:lang w:val="hu-HU"/>
        </w:rPr>
        <w:t xml:space="preserve">hatásossági </w:t>
      </w:r>
      <w:r w:rsidRPr="0055341E">
        <w:rPr>
          <w:color w:val="000000" w:themeColor="text1"/>
          <w:szCs w:val="22"/>
          <w:lang w:val="hu-HU"/>
        </w:rPr>
        <w:t>válasz (pl. </w:t>
      </w:r>
      <w:r w:rsidRPr="0055341E">
        <w:rPr>
          <w:color w:val="000000" w:themeColor="text1"/>
          <w:szCs w:val="22"/>
        </w:rPr>
        <w:t>PASI 75), mint placebóra randomizáltnál.</w:t>
      </w:r>
    </w:p>
    <w:p w14:paraId="0CB5D99F" w14:textId="77777777" w:rsidR="000E1B01" w:rsidRPr="0055341E" w:rsidRDefault="000E1B01" w:rsidP="008C69B3">
      <w:pPr>
        <w:pStyle w:val="BodyText"/>
        <w:jc w:val="left"/>
        <w:divId w:val="1079326944"/>
        <w:rPr>
          <w:color w:val="000000" w:themeColor="text1"/>
          <w:szCs w:val="22"/>
        </w:rPr>
      </w:pPr>
    </w:p>
    <w:tbl>
      <w:tblPr>
        <w:tblW w:w="0" w:type="auto"/>
        <w:tblInd w:w="288" w:type="dxa"/>
        <w:tblLayout w:type="fixed"/>
        <w:tblLook w:val="01E0" w:firstRow="1" w:lastRow="1" w:firstColumn="1" w:lastColumn="1" w:noHBand="0" w:noVBand="0"/>
      </w:tblPr>
      <w:tblGrid>
        <w:gridCol w:w="4498"/>
        <w:gridCol w:w="2520"/>
        <w:gridCol w:w="1980"/>
      </w:tblGrid>
      <w:tr w:rsidR="000E1B01" w:rsidRPr="0055341E" w14:paraId="05B4E998" w14:textId="77777777">
        <w:trPr>
          <w:divId w:val="1079326944"/>
        </w:trPr>
        <w:tc>
          <w:tcPr>
            <w:tcW w:w="8998" w:type="dxa"/>
            <w:gridSpan w:val="3"/>
            <w:tcBorders>
              <w:top w:val="nil"/>
              <w:left w:val="nil"/>
              <w:bottom w:val="single" w:sz="4" w:space="0" w:color="auto"/>
              <w:right w:val="nil"/>
            </w:tcBorders>
          </w:tcPr>
          <w:p w14:paraId="376A57BE" w14:textId="77777777" w:rsidR="000E1B01" w:rsidRPr="0055341E" w:rsidRDefault="000E1B01" w:rsidP="00F10559">
            <w:pPr>
              <w:jc w:val="center"/>
              <w:rPr>
                <w:b/>
                <w:bCs/>
                <w:color w:val="000000" w:themeColor="text1"/>
              </w:rPr>
            </w:pPr>
            <w:r w:rsidRPr="0055341E">
              <w:rPr>
                <w:b/>
                <w:bCs/>
                <w:color w:val="000000" w:themeColor="text1"/>
              </w:rPr>
              <w:t>Gyermekkori plakkos psoriasis eredmények a 12. héten</w:t>
            </w:r>
          </w:p>
        </w:tc>
      </w:tr>
      <w:tr w:rsidR="000E1B01" w:rsidRPr="0055341E" w14:paraId="20C11692" w14:textId="77777777">
        <w:trPr>
          <w:divId w:val="1079326944"/>
        </w:trPr>
        <w:tc>
          <w:tcPr>
            <w:tcW w:w="4498" w:type="dxa"/>
            <w:tcBorders>
              <w:top w:val="single" w:sz="4" w:space="0" w:color="auto"/>
              <w:left w:val="nil"/>
              <w:bottom w:val="single" w:sz="4" w:space="0" w:color="auto"/>
              <w:right w:val="nil"/>
            </w:tcBorders>
          </w:tcPr>
          <w:p w14:paraId="08723055" w14:textId="77777777" w:rsidR="000E1B01" w:rsidRPr="0055341E" w:rsidRDefault="000E1B01">
            <w:pPr>
              <w:pStyle w:val="TNR10-pt"/>
              <w:keepNext/>
              <w:rPr>
                <w:b/>
                <w:color w:val="000000" w:themeColor="text1"/>
                <w:szCs w:val="22"/>
                <w:lang w:val="hu-HU"/>
              </w:rPr>
            </w:pPr>
          </w:p>
        </w:tc>
        <w:tc>
          <w:tcPr>
            <w:tcW w:w="2520" w:type="dxa"/>
            <w:tcBorders>
              <w:top w:val="single" w:sz="4" w:space="0" w:color="auto"/>
              <w:left w:val="nil"/>
              <w:bottom w:val="single" w:sz="4" w:space="0" w:color="auto"/>
              <w:right w:val="nil"/>
            </w:tcBorders>
          </w:tcPr>
          <w:p w14:paraId="1FB4E4A1" w14:textId="77777777" w:rsidR="000E1B01" w:rsidRPr="0055341E" w:rsidRDefault="000E1B01">
            <w:pPr>
              <w:pStyle w:val="TNR10-pt"/>
              <w:keepNext/>
              <w:jc w:val="center"/>
              <w:rPr>
                <w:b/>
                <w:color w:val="000000" w:themeColor="text1"/>
                <w:szCs w:val="22"/>
                <w:lang w:val="hu-HU"/>
              </w:rPr>
            </w:pPr>
            <w:r w:rsidRPr="0055341E">
              <w:rPr>
                <w:b/>
                <w:color w:val="000000" w:themeColor="text1"/>
                <w:szCs w:val="22"/>
                <w:lang w:val="hu-HU"/>
              </w:rPr>
              <w:t>Enbrel</w:t>
            </w:r>
          </w:p>
          <w:p w14:paraId="79B3AD5B" w14:textId="77777777" w:rsidR="000E1B01" w:rsidRPr="0055341E" w:rsidRDefault="000E1B01">
            <w:pPr>
              <w:pStyle w:val="TNR10-pt"/>
              <w:keepNext/>
              <w:jc w:val="center"/>
              <w:rPr>
                <w:b/>
                <w:color w:val="000000" w:themeColor="text1"/>
                <w:szCs w:val="22"/>
                <w:lang w:val="hu-HU"/>
              </w:rPr>
            </w:pPr>
            <w:r w:rsidRPr="0055341E">
              <w:rPr>
                <w:b/>
                <w:color w:val="000000" w:themeColor="text1"/>
                <w:szCs w:val="22"/>
                <w:lang w:val="hu-HU"/>
              </w:rPr>
              <w:t>0,8 mg/t</w:t>
            </w:r>
            <w:r w:rsidR="00772E1D" w:rsidRPr="0055341E">
              <w:rPr>
                <w:b/>
                <w:color w:val="000000" w:themeColor="text1"/>
                <w:szCs w:val="22"/>
                <w:lang w:val="hu-HU"/>
              </w:rPr>
              <w:t>t</w:t>
            </w:r>
            <w:r w:rsidRPr="0055341E">
              <w:rPr>
                <w:b/>
                <w:color w:val="000000" w:themeColor="text1"/>
                <w:szCs w:val="22"/>
                <w:lang w:val="hu-HU"/>
              </w:rPr>
              <w:t>kg hetente egyszer</w:t>
            </w:r>
          </w:p>
          <w:p w14:paraId="7D0E7716" w14:textId="77777777" w:rsidR="000E1B01" w:rsidRPr="0055341E" w:rsidRDefault="000E1B01">
            <w:pPr>
              <w:pStyle w:val="TNR10-pt"/>
              <w:keepNext/>
              <w:jc w:val="center"/>
              <w:rPr>
                <w:b/>
                <w:color w:val="000000" w:themeColor="text1"/>
                <w:szCs w:val="22"/>
                <w:lang w:val="hu-HU"/>
              </w:rPr>
            </w:pPr>
            <w:r w:rsidRPr="0055341E">
              <w:rPr>
                <w:b/>
                <w:color w:val="000000" w:themeColor="text1"/>
                <w:szCs w:val="22"/>
                <w:lang w:val="hu-HU"/>
              </w:rPr>
              <w:t>(N</w:t>
            </w:r>
            <w:r w:rsidR="005C715D" w:rsidRPr="0055341E">
              <w:rPr>
                <w:b/>
                <w:color w:val="000000" w:themeColor="text1"/>
                <w:szCs w:val="22"/>
                <w:lang w:val="hu-HU"/>
              </w:rPr>
              <w:t> = </w:t>
            </w:r>
            <w:r w:rsidRPr="0055341E">
              <w:rPr>
                <w:b/>
                <w:color w:val="000000" w:themeColor="text1"/>
                <w:szCs w:val="22"/>
                <w:lang w:val="hu-HU"/>
              </w:rPr>
              <w:t>106)</w:t>
            </w:r>
          </w:p>
        </w:tc>
        <w:tc>
          <w:tcPr>
            <w:tcW w:w="1980" w:type="dxa"/>
            <w:tcBorders>
              <w:top w:val="single" w:sz="4" w:space="0" w:color="auto"/>
              <w:left w:val="nil"/>
              <w:bottom w:val="single" w:sz="4" w:space="0" w:color="auto"/>
              <w:right w:val="nil"/>
            </w:tcBorders>
            <w:vAlign w:val="bottom"/>
          </w:tcPr>
          <w:p w14:paraId="2EFB9116" w14:textId="77777777" w:rsidR="000E1B01" w:rsidRPr="0055341E" w:rsidRDefault="000E1B01">
            <w:pPr>
              <w:pStyle w:val="TNR10-pt"/>
              <w:keepNext/>
              <w:jc w:val="center"/>
              <w:rPr>
                <w:b/>
                <w:color w:val="000000" w:themeColor="text1"/>
                <w:szCs w:val="22"/>
              </w:rPr>
            </w:pPr>
            <w:r w:rsidRPr="0055341E">
              <w:rPr>
                <w:b/>
                <w:color w:val="000000" w:themeColor="text1"/>
                <w:szCs w:val="22"/>
              </w:rPr>
              <w:t>Placebo</w:t>
            </w:r>
          </w:p>
          <w:p w14:paraId="03F9C9D8" w14:textId="77777777" w:rsidR="000E1B01" w:rsidRPr="0055341E" w:rsidRDefault="000E1B01">
            <w:pPr>
              <w:pStyle w:val="TNR10-pt"/>
              <w:keepNext/>
              <w:jc w:val="center"/>
              <w:rPr>
                <w:b/>
                <w:color w:val="000000" w:themeColor="text1"/>
                <w:szCs w:val="22"/>
              </w:rPr>
            </w:pPr>
            <w:r w:rsidRPr="0055341E">
              <w:rPr>
                <w:b/>
                <w:color w:val="000000" w:themeColor="text1"/>
                <w:szCs w:val="22"/>
              </w:rPr>
              <w:t>(N</w:t>
            </w:r>
            <w:r w:rsidR="005C715D" w:rsidRPr="0055341E">
              <w:rPr>
                <w:b/>
                <w:color w:val="000000" w:themeColor="text1"/>
                <w:szCs w:val="22"/>
                <w:lang w:val="hu-HU"/>
              </w:rPr>
              <w:t> = </w:t>
            </w:r>
            <w:r w:rsidRPr="0055341E">
              <w:rPr>
                <w:b/>
                <w:color w:val="000000" w:themeColor="text1"/>
                <w:szCs w:val="22"/>
              </w:rPr>
              <w:t>105)</w:t>
            </w:r>
          </w:p>
        </w:tc>
      </w:tr>
      <w:tr w:rsidR="000E1B01" w:rsidRPr="0055341E" w14:paraId="744F336C" w14:textId="77777777">
        <w:trPr>
          <w:divId w:val="1079326944"/>
        </w:trPr>
        <w:tc>
          <w:tcPr>
            <w:tcW w:w="4498" w:type="dxa"/>
            <w:tcBorders>
              <w:top w:val="single" w:sz="4" w:space="0" w:color="auto"/>
              <w:left w:val="nil"/>
              <w:bottom w:val="nil"/>
              <w:right w:val="nil"/>
            </w:tcBorders>
          </w:tcPr>
          <w:p w14:paraId="2A8BB43C" w14:textId="77777777" w:rsidR="000E1B01" w:rsidRPr="0055341E" w:rsidRDefault="000E1B01">
            <w:pPr>
              <w:pStyle w:val="TNR10-pt"/>
              <w:keepNext/>
              <w:rPr>
                <w:color w:val="000000" w:themeColor="text1"/>
                <w:szCs w:val="22"/>
              </w:rPr>
            </w:pPr>
            <w:r w:rsidRPr="0055341E">
              <w:rPr>
                <w:color w:val="000000" w:themeColor="text1"/>
                <w:szCs w:val="22"/>
              </w:rPr>
              <w:t>PASI 75, n (%)</w:t>
            </w:r>
          </w:p>
        </w:tc>
        <w:tc>
          <w:tcPr>
            <w:tcW w:w="2520" w:type="dxa"/>
            <w:tcBorders>
              <w:top w:val="single" w:sz="4" w:space="0" w:color="auto"/>
              <w:left w:val="nil"/>
              <w:bottom w:val="nil"/>
              <w:right w:val="nil"/>
            </w:tcBorders>
          </w:tcPr>
          <w:p w14:paraId="4C8E296E" w14:textId="77777777" w:rsidR="000E1B01" w:rsidRPr="0055341E" w:rsidRDefault="000E1B01">
            <w:pPr>
              <w:pStyle w:val="TNR10-pt"/>
              <w:keepNext/>
              <w:jc w:val="center"/>
              <w:rPr>
                <w:color w:val="000000" w:themeColor="text1"/>
                <w:szCs w:val="22"/>
              </w:rPr>
            </w:pPr>
            <w:r w:rsidRPr="0055341E">
              <w:rPr>
                <w:color w:val="000000" w:themeColor="text1"/>
                <w:szCs w:val="22"/>
              </w:rPr>
              <w:t>60 (57%)</w:t>
            </w:r>
            <w:r w:rsidRPr="0055341E">
              <w:rPr>
                <w:color w:val="000000" w:themeColor="text1"/>
                <w:szCs w:val="22"/>
                <w:vertAlign w:val="superscript"/>
              </w:rPr>
              <w:t>a</w:t>
            </w:r>
          </w:p>
        </w:tc>
        <w:tc>
          <w:tcPr>
            <w:tcW w:w="1980" w:type="dxa"/>
            <w:tcBorders>
              <w:top w:val="single" w:sz="4" w:space="0" w:color="auto"/>
              <w:left w:val="nil"/>
              <w:bottom w:val="nil"/>
              <w:right w:val="nil"/>
            </w:tcBorders>
          </w:tcPr>
          <w:p w14:paraId="04D82D51" w14:textId="77777777" w:rsidR="000E1B01" w:rsidRPr="0055341E" w:rsidRDefault="000E1B01">
            <w:pPr>
              <w:pStyle w:val="TNR10-pt"/>
              <w:keepNext/>
              <w:jc w:val="center"/>
              <w:rPr>
                <w:color w:val="000000" w:themeColor="text1"/>
                <w:szCs w:val="22"/>
              </w:rPr>
            </w:pPr>
            <w:r w:rsidRPr="0055341E">
              <w:rPr>
                <w:color w:val="000000" w:themeColor="text1"/>
                <w:szCs w:val="22"/>
              </w:rPr>
              <w:t>12 (11%)</w:t>
            </w:r>
          </w:p>
        </w:tc>
      </w:tr>
      <w:tr w:rsidR="000E1B01" w:rsidRPr="0055341E" w14:paraId="2F6E4F86" w14:textId="77777777">
        <w:trPr>
          <w:divId w:val="1079326944"/>
          <w:trHeight w:val="422"/>
        </w:trPr>
        <w:tc>
          <w:tcPr>
            <w:tcW w:w="4498" w:type="dxa"/>
          </w:tcPr>
          <w:p w14:paraId="1D749C84" w14:textId="77777777" w:rsidR="000E1B01" w:rsidRPr="0055341E" w:rsidRDefault="000E1B01">
            <w:pPr>
              <w:pStyle w:val="TNR10-pt"/>
              <w:keepNext/>
              <w:rPr>
                <w:color w:val="000000" w:themeColor="text1"/>
                <w:szCs w:val="22"/>
              </w:rPr>
            </w:pPr>
            <w:r w:rsidRPr="0055341E">
              <w:rPr>
                <w:color w:val="000000" w:themeColor="text1"/>
                <w:szCs w:val="22"/>
              </w:rPr>
              <w:t>PASI 50, n (%)</w:t>
            </w:r>
          </w:p>
        </w:tc>
        <w:tc>
          <w:tcPr>
            <w:tcW w:w="2520" w:type="dxa"/>
          </w:tcPr>
          <w:p w14:paraId="1DA5252F" w14:textId="77777777" w:rsidR="000E1B01" w:rsidRPr="0055341E" w:rsidRDefault="000E1B01">
            <w:pPr>
              <w:pStyle w:val="TNR10-pt"/>
              <w:keepNext/>
              <w:jc w:val="center"/>
              <w:rPr>
                <w:color w:val="000000" w:themeColor="text1"/>
                <w:szCs w:val="22"/>
              </w:rPr>
            </w:pPr>
            <w:r w:rsidRPr="0055341E">
              <w:rPr>
                <w:color w:val="000000" w:themeColor="text1"/>
                <w:szCs w:val="22"/>
              </w:rPr>
              <w:t>79 (75%)</w:t>
            </w:r>
            <w:r w:rsidRPr="0055341E">
              <w:rPr>
                <w:color w:val="000000" w:themeColor="text1"/>
                <w:szCs w:val="22"/>
                <w:vertAlign w:val="superscript"/>
              </w:rPr>
              <w:t>a</w:t>
            </w:r>
          </w:p>
        </w:tc>
        <w:tc>
          <w:tcPr>
            <w:tcW w:w="1980" w:type="dxa"/>
          </w:tcPr>
          <w:p w14:paraId="63903C83" w14:textId="77777777" w:rsidR="000E1B01" w:rsidRPr="0055341E" w:rsidRDefault="000E1B01">
            <w:pPr>
              <w:pStyle w:val="TNR10-pt"/>
              <w:keepNext/>
              <w:jc w:val="center"/>
              <w:rPr>
                <w:color w:val="000000" w:themeColor="text1"/>
                <w:szCs w:val="22"/>
              </w:rPr>
            </w:pPr>
            <w:r w:rsidRPr="0055341E">
              <w:rPr>
                <w:color w:val="000000" w:themeColor="text1"/>
                <w:szCs w:val="22"/>
              </w:rPr>
              <w:t>24 (23%)</w:t>
            </w:r>
          </w:p>
        </w:tc>
      </w:tr>
      <w:tr w:rsidR="000E1B01" w:rsidRPr="0055341E" w14:paraId="78B4BD5A" w14:textId="77777777">
        <w:trPr>
          <w:divId w:val="1079326944"/>
        </w:trPr>
        <w:tc>
          <w:tcPr>
            <w:tcW w:w="4498" w:type="dxa"/>
            <w:tcBorders>
              <w:top w:val="nil"/>
              <w:left w:val="nil"/>
              <w:bottom w:val="single" w:sz="4" w:space="0" w:color="auto"/>
              <w:right w:val="nil"/>
            </w:tcBorders>
          </w:tcPr>
          <w:p w14:paraId="35ED8AAB" w14:textId="77777777" w:rsidR="000E1B01" w:rsidRPr="0055341E" w:rsidRDefault="000E1B01">
            <w:pPr>
              <w:pStyle w:val="TNR10-pt"/>
              <w:keepNext/>
              <w:rPr>
                <w:color w:val="000000" w:themeColor="text1"/>
                <w:szCs w:val="22"/>
                <w:lang w:val="hu-HU"/>
              </w:rPr>
            </w:pPr>
            <w:r w:rsidRPr="0055341E">
              <w:rPr>
                <w:color w:val="000000" w:themeColor="text1"/>
                <w:szCs w:val="22"/>
                <w:lang w:val="hu-HU"/>
              </w:rPr>
              <w:t>sPGA „nincs bőrtünet” vagy „minimális”,n (%)</w:t>
            </w:r>
          </w:p>
        </w:tc>
        <w:tc>
          <w:tcPr>
            <w:tcW w:w="2520" w:type="dxa"/>
            <w:tcBorders>
              <w:top w:val="nil"/>
              <w:left w:val="nil"/>
              <w:bottom w:val="single" w:sz="4" w:space="0" w:color="auto"/>
              <w:right w:val="nil"/>
            </w:tcBorders>
          </w:tcPr>
          <w:p w14:paraId="74ED846E" w14:textId="77777777" w:rsidR="000E1B01" w:rsidRPr="0055341E" w:rsidRDefault="000E1B01">
            <w:pPr>
              <w:pStyle w:val="TNR10-pt"/>
              <w:keepNext/>
              <w:jc w:val="center"/>
              <w:rPr>
                <w:color w:val="000000" w:themeColor="text1"/>
                <w:szCs w:val="22"/>
              </w:rPr>
            </w:pPr>
            <w:r w:rsidRPr="0055341E">
              <w:rPr>
                <w:color w:val="000000" w:themeColor="text1"/>
                <w:szCs w:val="22"/>
              </w:rPr>
              <w:t>56 (53%)</w:t>
            </w:r>
            <w:r w:rsidRPr="0055341E">
              <w:rPr>
                <w:color w:val="000000" w:themeColor="text1"/>
                <w:szCs w:val="22"/>
                <w:vertAlign w:val="superscript"/>
              </w:rPr>
              <w:t>a</w:t>
            </w:r>
          </w:p>
        </w:tc>
        <w:tc>
          <w:tcPr>
            <w:tcW w:w="1980" w:type="dxa"/>
            <w:tcBorders>
              <w:top w:val="nil"/>
              <w:left w:val="nil"/>
              <w:bottom w:val="single" w:sz="4" w:space="0" w:color="auto"/>
              <w:right w:val="nil"/>
            </w:tcBorders>
          </w:tcPr>
          <w:p w14:paraId="56FE66A5" w14:textId="77777777" w:rsidR="000E1B01" w:rsidRPr="0055341E" w:rsidRDefault="000E1B01">
            <w:pPr>
              <w:pStyle w:val="TNR10-pt"/>
              <w:keepNext/>
              <w:jc w:val="center"/>
              <w:rPr>
                <w:color w:val="000000" w:themeColor="text1"/>
                <w:szCs w:val="22"/>
              </w:rPr>
            </w:pPr>
            <w:r w:rsidRPr="0055341E">
              <w:rPr>
                <w:color w:val="000000" w:themeColor="text1"/>
                <w:szCs w:val="22"/>
              </w:rPr>
              <w:t>14 (13%)</w:t>
            </w:r>
          </w:p>
        </w:tc>
      </w:tr>
      <w:tr w:rsidR="000E1B01" w:rsidRPr="0055341E" w14:paraId="19A6468E" w14:textId="77777777">
        <w:trPr>
          <w:divId w:val="1079326944"/>
        </w:trPr>
        <w:tc>
          <w:tcPr>
            <w:tcW w:w="8998" w:type="dxa"/>
            <w:gridSpan w:val="3"/>
            <w:tcBorders>
              <w:top w:val="single" w:sz="4" w:space="0" w:color="auto"/>
              <w:left w:val="nil"/>
              <w:bottom w:val="nil"/>
              <w:right w:val="nil"/>
            </w:tcBorders>
          </w:tcPr>
          <w:p w14:paraId="48D117BC" w14:textId="77777777" w:rsidR="000E1B01" w:rsidRPr="0055341E" w:rsidRDefault="000E1B01">
            <w:pPr>
              <w:pStyle w:val="TableAnnotationText"/>
              <w:keepNext/>
              <w:rPr>
                <w:color w:val="000000" w:themeColor="text1"/>
                <w:szCs w:val="22"/>
                <w:lang w:val="hu-HU"/>
              </w:rPr>
            </w:pPr>
            <w:r w:rsidRPr="0055341E">
              <w:rPr>
                <w:color w:val="000000" w:themeColor="text1"/>
                <w:szCs w:val="22"/>
                <w:lang w:val="hu-HU"/>
              </w:rPr>
              <w:t>Rövidítések: sPGA-statikus Physician Global Assessment.</w:t>
            </w:r>
          </w:p>
          <w:p w14:paraId="188872D2" w14:textId="266B3152" w:rsidR="000E1B01" w:rsidRPr="0055341E" w:rsidRDefault="000E1B01" w:rsidP="00C340C4">
            <w:pPr>
              <w:pStyle w:val="TableAnnotationText"/>
              <w:keepNext/>
              <w:ind w:left="720" w:firstLine="0"/>
              <w:rPr>
                <w:color w:val="000000" w:themeColor="text1"/>
                <w:szCs w:val="22"/>
              </w:rPr>
            </w:pPr>
            <w:r w:rsidRPr="0055341E">
              <w:rPr>
                <w:color w:val="000000" w:themeColor="text1"/>
                <w:szCs w:val="22"/>
              </w:rPr>
              <w:t>a.</w:t>
            </w:r>
            <w:r w:rsidRPr="0055341E">
              <w:rPr>
                <w:color w:val="000000" w:themeColor="text1"/>
                <w:szCs w:val="22"/>
              </w:rPr>
              <w:tab/>
              <w:t>p &lt; 0,0001 placebóval összehasonlítva.</w:t>
            </w:r>
          </w:p>
          <w:p w14:paraId="45A9AEDE" w14:textId="77777777" w:rsidR="000E1B01" w:rsidRPr="0055341E" w:rsidRDefault="000E1B01">
            <w:pPr>
              <w:pStyle w:val="TableAnnotationText"/>
              <w:keepNext/>
              <w:rPr>
                <w:color w:val="000000" w:themeColor="text1"/>
                <w:szCs w:val="22"/>
              </w:rPr>
            </w:pPr>
          </w:p>
        </w:tc>
      </w:tr>
    </w:tbl>
    <w:p w14:paraId="1AED692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12 hetes kettő</w:t>
      </w:r>
      <w:r w:rsidR="001F6F2B" w:rsidRPr="0055341E">
        <w:rPr>
          <w:color w:val="000000" w:themeColor="text1"/>
          <w:szCs w:val="22"/>
          <w:lang w:val="hu-HU"/>
        </w:rPr>
        <w:t>s v</w:t>
      </w:r>
      <w:r w:rsidRPr="0055341E">
        <w:rPr>
          <w:color w:val="000000" w:themeColor="text1"/>
          <w:szCs w:val="22"/>
          <w:lang w:val="hu-HU"/>
        </w:rPr>
        <w:t>ak kezelési periódus után minden beteg 0,8 mg/t</w:t>
      </w:r>
      <w:r w:rsidR="00772E1D" w:rsidRPr="0055341E">
        <w:rPr>
          <w:color w:val="000000" w:themeColor="text1"/>
          <w:szCs w:val="22"/>
          <w:lang w:val="hu-HU"/>
        </w:rPr>
        <w:t>t</w:t>
      </w:r>
      <w:r w:rsidRPr="0055341E">
        <w:rPr>
          <w:color w:val="000000" w:themeColor="text1"/>
          <w:szCs w:val="22"/>
          <w:lang w:val="hu-HU"/>
        </w:rPr>
        <w:t>kg (legfeljebb 50 mg) Enbrel</w:t>
      </w:r>
      <w:r w:rsidRPr="0055341E">
        <w:rPr>
          <w:color w:val="000000" w:themeColor="text1"/>
          <w:szCs w:val="22"/>
          <w:lang w:val="hu-HU"/>
        </w:rPr>
        <w:noBreakHyphen/>
        <w:t>t kapott további 24 héten át. A nyílt elrendezésű periódusban megfigyelt válaszok hasonlóak voltak ahhoz, mint amit a kettő</w:t>
      </w:r>
      <w:r w:rsidR="001F6F2B" w:rsidRPr="0055341E">
        <w:rPr>
          <w:color w:val="000000" w:themeColor="text1"/>
          <w:szCs w:val="22"/>
          <w:lang w:val="hu-HU"/>
        </w:rPr>
        <w:t>s v</w:t>
      </w:r>
      <w:r w:rsidRPr="0055341E">
        <w:rPr>
          <w:color w:val="000000" w:themeColor="text1"/>
          <w:szCs w:val="22"/>
          <w:lang w:val="hu-HU"/>
        </w:rPr>
        <w:t>ak periódus során figyeltek meg.</w:t>
      </w:r>
    </w:p>
    <w:p w14:paraId="20E73C5B" w14:textId="77777777" w:rsidR="000E1B01" w:rsidRPr="0055341E" w:rsidRDefault="000E1B01" w:rsidP="008C69B3">
      <w:pPr>
        <w:pStyle w:val="BodyText"/>
        <w:jc w:val="left"/>
        <w:divId w:val="1079326944"/>
        <w:rPr>
          <w:color w:val="000000" w:themeColor="text1"/>
          <w:szCs w:val="22"/>
          <w:lang w:val="hu-HU"/>
        </w:rPr>
      </w:pPr>
    </w:p>
    <w:p w14:paraId="62034453" w14:textId="77777777" w:rsidR="000E1B01" w:rsidRPr="0055341E" w:rsidRDefault="000E1B01" w:rsidP="008C69B3">
      <w:pPr>
        <w:pStyle w:val="BodyText"/>
        <w:jc w:val="left"/>
        <w:divId w:val="1079326944"/>
        <w:rPr>
          <w:color w:val="000000" w:themeColor="text1"/>
          <w:szCs w:val="22"/>
          <w:lang w:val="hu-HU"/>
        </w:rPr>
      </w:pPr>
      <w:r w:rsidRPr="0055341E">
        <w:rPr>
          <w:color w:val="000000" w:themeColor="text1"/>
          <w:szCs w:val="22"/>
          <w:lang w:val="hu-HU"/>
        </w:rPr>
        <w:t>A randomizált megvonásos periódusban a placebóra újrarandomizált betegek között jelentősen több beteg esetében tapasztaltak visszaesést (a PASI 75 válasz elvesztése) összehasonlítva azokkal, akiket Enbrel-re randomizáltak újra. A kezelés folytatása esetén a hatás a 48. hétig fennmaradt.</w:t>
      </w:r>
    </w:p>
    <w:p w14:paraId="3261191E" w14:textId="77777777" w:rsidR="000E1B01" w:rsidRPr="0055341E" w:rsidRDefault="000E1B01" w:rsidP="008C69B3">
      <w:pPr>
        <w:pStyle w:val="BodyText"/>
        <w:jc w:val="left"/>
        <w:divId w:val="1079326944"/>
        <w:rPr>
          <w:color w:val="000000" w:themeColor="text1"/>
          <w:szCs w:val="22"/>
          <w:lang w:val="hu-HU"/>
        </w:rPr>
      </w:pPr>
    </w:p>
    <w:p w14:paraId="520D5C21" w14:textId="77777777" w:rsidR="000E1B01" w:rsidRPr="0055341E" w:rsidRDefault="000E1B01" w:rsidP="00487D8F">
      <w:pPr>
        <w:pStyle w:val="BodyText"/>
        <w:jc w:val="left"/>
        <w:divId w:val="1079326944"/>
        <w:rPr>
          <w:color w:val="000000" w:themeColor="text1"/>
          <w:szCs w:val="22"/>
          <w:lang w:val="hu-HU"/>
        </w:rPr>
      </w:pPr>
      <w:r w:rsidRPr="0055341E">
        <w:rPr>
          <w:color w:val="000000" w:themeColor="text1"/>
          <w:szCs w:val="22"/>
          <w:lang w:val="hu-HU"/>
        </w:rPr>
        <w:t>A heti egyszer 0,8 mg/ttkg (legfeljebb 50 mg) dózisban alkalmazott Enbrel hosszú távú biztonságosságát és hatásosságát a fent részletezett 48 hetes vizsgálaton kívül egy 181, plakkos psoriasisos gyermekgyógyászati beteggel, legfeljebb két</w:t>
      </w:r>
      <w:r w:rsidR="006838FD" w:rsidRPr="0055341E">
        <w:rPr>
          <w:color w:val="000000" w:themeColor="text1"/>
          <w:szCs w:val="22"/>
          <w:lang w:val="hu-HU"/>
        </w:rPr>
        <w:t> </w:t>
      </w:r>
      <w:r w:rsidRPr="0055341E">
        <w:rPr>
          <w:color w:val="000000" w:themeColor="text1"/>
          <w:szCs w:val="22"/>
          <w:lang w:val="hu-HU"/>
        </w:rPr>
        <w:t>éven át folytatott nyílt elrendezésű vizsgálat kiterjesztésében értékelték. Az Enbrel-re vonatkozó hosszú</w:t>
      </w:r>
      <w:r w:rsidR="00814144" w:rsidRPr="0055341E">
        <w:rPr>
          <w:color w:val="000000" w:themeColor="text1"/>
          <w:szCs w:val="22"/>
          <w:lang w:val="hu-HU"/>
        </w:rPr>
        <w:t xml:space="preserve"> </w:t>
      </w:r>
      <w:r w:rsidRPr="0055341E">
        <w:rPr>
          <w:color w:val="000000" w:themeColor="text1"/>
          <w:szCs w:val="22"/>
          <w:lang w:val="hu-HU"/>
        </w:rPr>
        <w:t>távú tapasztalatok általában hasonlóak voltak, mint az eredeti, 48 hetes vizsgálatban, és nem tártak fel semmilyen új biztonságossági adatot.</w:t>
      </w:r>
    </w:p>
    <w:p w14:paraId="65943BB9" w14:textId="77777777" w:rsidR="000E1B01" w:rsidRPr="0055341E" w:rsidRDefault="000E1B01">
      <w:pPr>
        <w:pStyle w:val="BodyText"/>
        <w:jc w:val="left"/>
        <w:divId w:val="1079326944"/>
        <w:rPr>
          <w:bCs/>
          <w:color w:val="000000" w:themeColor="text1"/>
          <w:szCs w:val="22"/>
          <w:lang w:val="hu-HU"/>
        </w:rPr>
      </w:pPr>
    </w:p>
    <w:p w14:paraId="02C40AF7"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5.2</w:t>
      </w:r>
      <w:r w:rsidRPr="0055341E">
        <w:rPr>
          <w:b/>
          <w:color w:val="000000" w:themeColor="text1"/>
          <w:szCs w:val="22"/>
          <w:lang w:val="hu-HU"/>
        </w:rPr>
        <w:tab/>
        <w:t>Farmakokinetikai tulajdonságok</w:t>
      </w:r>
    </w:p>
    <w:p w14:paraId="35E568A4" w14:textId="77777777" w:rsidR="000E1B01" w:rsidRPr="0055341E" w:rsidRDefault="000E1B01">
      <w:pPr>
        <w:pStyle w:val="BodyText"/>
        <w:keepNext/>
        <w:jc w:val="left"/>
        <w:divId w:val="1079326944"/>
        <w:rPr>
          <w:bCs/>
          <w:color w:val="000000" w:themeColor="text1"/>
          <w:szCs w:val="22"/>
          <w:lang w:val="hu-HU"/>
        </w:rPr>
      </w:pPr>
    </w:p>
    <w:p w14:paraId="3CEC3D4A" w14:textId="77FD6684"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 xml:space="preserve">Az etanercept szérumszintet enzimhez kötött immunszorbens vizsgálat (Enzyme-Linked Immunosorbent Assay - ELISA) módszerrel határozták meg, mely az eredeti molekulák mellett a bomlástermékeket is kimutatja. </w:t>
      </w:r>
    </w:p>
    <w:p w14:paraId="4DF804F7" w14:textId="77777777" w:rsidR="000E1B01" w:rsidRPr="0055341E" w:rsidRDefault="000E1B01">
      <w:pPr>
        <w:pStyle w:val="BodyText"/>
        <w:jc w:val="left"/>
        <w:divId w:val="1079326944"/>
        <w:rPr>
          <w:color w:val="000000" w:themeColor="text1"/>
          <w:szCs w:val="22"/>
          <w:u w:val="single"/>
          <w:lang w:val="hu-HU"/>
        </w:rPr>
      </w:pPr>
    </w:p>
    <w:p w14:paraId="3EE363B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u w:val="single"/>
          <w:lang w:val="hu-HU"/>
        </w:rPr>
        <w:t>Felszívódás</w:t>
      </w:r>
    </w:p>
    <w:p w14:paraId="3474C06A" w14:textId="77777777" w:rsidR="001E6DA8" w:rsidRPr="0055341E" w:rsidRDefault="001E6DA8">
      <w:pPr>
        <w:pStyle w:val="BodyText"/>
        <w:jc w:val="left"/>
        <w:divId w:val="1079326944"/>
        <w:rPr>
          <w:color w:val="000000" w:themeColor="text1"/>
          <w:szCs w:val="22"/>
          <w:lang w:val="hu-HU"/>
        </w:rPr>
      </w:pPr>
    </w:p>
    <w:p w14:paraId="7E067C0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a bőr alá történő beadás helyéről lassan szívódik fel. Legnagyobb koncentrációját a vérben az egyszeri beadást követő 48 óra múlva éri el. A gyógyszer abszolút biohasznosulása 76%</w:t>
      </w:r>
      <w:r w:rsidRPr="0055341E">
        <w:rPr>
          <w:color w:val="000000" w:themeColor="text1"/>
          <w:szCs w:val="22"/>
          <w:lang w:val="hu-HU"/>
        </w:rPr>
        <w:noBreakHyphen/>
        <w:t>os. Heti kétszeri dózis adásával a steady</w:t>
      </w:r>
      <w:r w:rsidRPr="0055341E">
        <w:rPr>
          <w:color w:val="000000" w:themeColor="text1"/>
          <w:szCs w:val="22"/>
          <w:lang w:val="hu-HU"/>
        </w:rPr>
        <w:noBreakHyphen/>
        <w:t>state szérumkoncentráció várhatóan kb. kétszerese annak, mint ami 1 dózissal érhető el. 25 mg Enbrel bőr alá adott injekció egyszeri beadását követően az átlagos maximális szérumkoncentráció egészséges önkéntesek esetében 1,65 ± 0,66 </w:t>
      </w:r>
      <w:r w:rsidRPr="0055341E">
        <w:rPr>
          <w:color w:val="000000" w:themeColor="text1"/>
          <w:szCs w:val="22"/>
        </w:rPr>
        <w:t>μ</w:t>
      </w:r>
      <w:r w:rsidRPr="0055341E">
        <w:rPr>
          <w:color w:val="000000" w:themeColor="text1"/>
          <w:szCs w:val="22"/>
          <w:lang w:val="hu-HU"/>
        </w:rPr>
        <w:t>g/ml, a görbe alatti terület 235 ± 96,6 </w:t>
      </w:r>
      <w:r w:rsidRPr="0055341E">
        <w:rPr>
          <w:color w:val="000000" w:themeColor="text1"/>
          <w:szCs w:val="22"/>
        </w:rPr>
        <w:t>μ</w:t>
      </w:r>
      <w:r w:rsidRPr="0055341E">
        <w:rPr>
          <w:color w:val="000000" w:themeColor="text1"/>
          <w:szCs w:val="22"/>
          <w:lang w:val="hu-HU"/>
        </w:rPr>
        <w:t xml:space="preserve">g•h/ml volt. </w:t>
      </w:r>
    </w:p>
    <w:p w14:paraId="59D1B485" w14:textId="77777777" w:rsidR="000E1B01" w:rsidRPr="0055341E" w:rsidRDefault="000E1B01">
      <w:pPr>
        <w:pStyle w:val="BodyText"/>
        <w:jc w:val="left"/>
        <w:divId w:val="1079326944"/>
        <w:rPr>
          <w:color w:val="000000" w:themeColor="text1"/>
          <w:szCs w:val="22"/>
          <w:lang w:val="hu-HU"/>
        </w:rPr>
      </w:pPr>
    </w:p>
    <w:p w14:paraId="5D073C57" w14:textId="77777777" w:rsidR="000E1B01" w:rsidRPr="0055341E" w:rsidRDefault="000E1B01">
      <w:pPr>
        <w:divId w:val="1079326944"/>
        <w:rPr>
          <w:color w:val="000000" w:themeColor="text1"/>
          <w:szCs w:val="22"/>
        </w:rPr>
      </w:pPr>
      <w:r w:rsidRPr="0055341E">
        <w:rPr>
          <w:color w:val="000000" w:themeColor="text1"/>
          <w:szCs w:val="22"/>
        </w:rPr>
        <w:t>A kezelt RA</w:t>
      </w:r>
      <w:r w:rsidRPr="0055341E">
        <w:rPr>
          <w:color w:val="000000" w:themeColor="text1"/>
          <w:szCs w:val="22"/>
        </w:rPr>
        <w:noBreakHyphen/>
        <w:t>s betegekben a dinamikus egyensúlyi állapotban mért átlagos szérumkoncentráció profilok a heti egyszer adott 50 mg Enbrel esetében (n = 21) 2,4 mg/l C</w:t>
      </w:r>
      <w:r w:rsidRPr="0055341E">
        <w:rPr>
          <w:color w:val="000000" w:themeColor="text1"/>
          <w:szCs w:val="22"/>
          <w:vertAlign w:val="subscript"/>
        </w:rPr>
        <w:t>max</w:t>
      </w:r>
      <w:r w:rsidRPr="0055341E">
        <w:rPr>
          <w:color w:val="000000" w:themeColor="text1"/>
          <w:szCs w:val="22"/>
        </w:rPr>
        <w:t>-értéket, 1,2 mg/l C</w:t>
      </w:r>
      <w:r w:rsidRPr="0055341E">
        <w:rPr>
          <w:color w:val="000000" w:themeColor="text1"/>
          <w:szCs w:val="22"/>
          <w:vertAlign w:val="subscript"/>
        </w:rPr>
        <w:t>min</w:t>
      </w:r>
      <w:r w:rsidRPr="0055341E">
        <w:rPr>
          <w:color w:val="000000" w:themeColor="text1"/>
          <w:szCs w:val="22"/>
        </w:rPr>
        <w:t>-értéket és 297 mg•h/l részleges AUC-értéket, a heti kétszer adott 25 mg Enbrel esetében (n = 16) 2,6 mg/l C</w:t>
      </w:r>
      <w:r w:rsidRPr="0055341E">
        <w:rPr>
          <w:color w:val="000000" w:themeColor="text1"/>
          <w:szCs w:val="22"/>
          <w:vertAlign w:val="subscript"/>
        </w:rPr>
        <w:t>max</w:t>
      </w:r>
      <w:r w:rsidRPr="0055341E">
        <w:rPr>
          <w:color w:val="000000" w:themeColor="text1"/>
          <w:szCs w:val="22"/>
        </w:rPr>
        <w:t>-értéket, 1,4 mg/l C</w:t>
      </w:r>
      <w:r w:rsidRPr="0055341E">
        <w:rPr>
          <w:color w:val="000000" w:themeColor="text1"/>
          <w:szCs w:val="22"/>
          <w:vertAlign w:val="subscript"/>
        </w:rPr>
        <w:t>min</w:t>
      </w:r>
      <w:r w:rsidRPr="0055341E">
        <w:rPr>
          <w:color w:val="000000" w:themeColor="text1"/>
          <w:szCs w:val="22"/>
        </w:rPr>
        <w:t>-értéket és 316 mg•h/l részleges AUC </w:t>
      </w:r>
      <w:r w:rsidRPr="0055341E">
        <w:rPr>
          <w:color w:val="000000" w:themeColor="text1"/>
          <w:szCs w:val="22"/>
        </w:rPr>
        <w:noBreakHyphen/>
        <w:t xml:space="preserve">értéket mutattak. Egy egészséges önkéntesekkel végzett </w:t>
      </w:r>
      <w:r w:rsidR="00686A96" w:rsidRPr="0055341E">
        <w:rPr>
          <w:color w:val="000000" w:themeColor="text1"/>
          <w:szCs w:val="22"/>
        </w:rPr>
        <w:t>nyílt elrendezésű,</w:t>
      </w:r>
      <w:r w:rsidRPr="0055341E">
        <w:rPr>
          <w:color w:val="000000" w:themeColor="text1"/>
          <w:szCs w:val="22"/>
        </w:rPr>
        <w:t xml:space="preserve"> egydózisos, két kezelési sémájú, keresztezett elrendezésű vizsgálatban az egyszeri 50 mg/ml etanercept injekció és a két, egyidejűleg adott 25 mg/ml etanercept injekció bioekvivalensnek bizonyult.</w:t>
      </w:r>
    </w:p>
    <w:p w14:paraId="79A2B044" w14:textId="77777777" w:rsidR="000E1B01" w:rsidRPr="0055341E" w:rsidRDefault="000E1B01">
      <w:pPr>
        <w:pStyle w:val="EndnoteText"/>
        <w:divId w:val="1079326944"/>
        <w:rPr>
          <w:color w:val="000000" w:themeColor="text1"/>
          <w:szCs w:val="22"/>
          <w:lang w:val="hu-HU"/>
        </w:rPr>
      </w:pPr>
    </w:p>
    <w:p w14:paraId="715118A9" w14:textId="77777777" w:rsidR="000E1B01" w:rsidRPr="0055341E" w:rsidRDefault="000E1B01" w:rsidP="00487D8F">
      <w:pPr>
        <w:widowControl w:val="0"/>
        <w:divId w:val="1079326944"/>
        <w:rPr>
          <w:color w:val="000000" w:themeColor="text1"/>
          <w:szCs w:val="22"/>
        </w:rPr>
      </w:pPr>
      <w:r w:rsidRPr="0055341E">
        <w:rPr>
          <w:color w:val="000000" w:themeColor="text1"/>
          <w:szCs w:val="22"/>
        </w:rPr>
        <w:lastRenderedPageBreak/>
        <w:t>Spondylitis ankylopoeticában szenvedő betegek esetében a populációs farmakokinetikai analízissel végzett vizsgálat szerint az etanercept steady state AUC</w:t>
      </w:r>
      <w:r w:rsidRPr="0055341E">
        <w:rPr>
          <w:color w:val="000000" w:themeColor="text1"/>
          <w:szCs w:val="22"/>
        </w:rPr>
        <w:noBreakHyphen/>
        <w:t>érték a heti egyszer adott 50 mg Enbrel (n = 154) esetén 466 </w:t>
      </w:r>
      <w:r w:rsidR="00BF45C2" w:rsidRPr="0055341E">
        <w:rPr>
          <w:color w:val="000000" w:themeColor="text1"/>
          <w:szCs w:val="22"/>
        </w:rPr>
        <w:t>mikrogr</w:t>
      </w:r>
      <w:r w:rsidR="00F51462" w:rsidRPr="0055341E">
        <w:rPr>
          <w:color w:val="000000" w:themeColor="text1"/>
          <w:szCs w:val="22"/>
        </w:rPr>
        <w:t>a</w:t>
      </w:r>
      <w:r w:rsidR="00BF45C2" w:rsidRPr="0055341E">
        <w:rPr>
          <w:color w:val="000000" w:themeColor="text1"/>
          <w:szCs w:val="22"/>
        </w:rPr>
        <w:t>mm</w:t>
      </w:r>
      <w:r w:rsidR="00B12592" w:rsidRPr="0055341E">
        <w:rPr>
          <w:color w:val="000000" w:themeColor="text1"/>
          <w:szCs w:val="22"/>
        </w:rPr>
        <w:t>•</w:t>
      </w:r>
      <w:r w:rsidRPr="0055341E">
        <w:rPr>
          <w:color w:val="000000" w:themeColor="text1"/>
          <w:szCs w:val="22"/>
        </w:rPr>
        <w:t>h/ml, és a heti kétszer adott 25 mg esetén (n = 148) 474 </w:t>
      </w:r>
      <w:r w:rsidR="00BF45C2" w:rsidRPr="0055341E">
        <w:rPr>
          <w:color w:val="000000" w:themeColor="text1"/>
          <w:szCs w:val="22"/>
        </w:rPr>
        <w:t>mikrogr</w:t>
      </w:r>
      <w:r w:rsidR="00F51462" w:rsidRPr="0055341E">
        <w:rPr>
          <w:color w:val="000000" w:themeColor="text1"/>
          <w:szCs w:val="22"/>
        </w:rPr>
        <w:t>a</w:t>
      </w:r>
      <w:r w:rsidR="00BF45C2" w:rsidRPr="0055341E">
        <w:rPr>
          <w:color w:val="000000" w:themeColor="text1"/>
          <w:szCs w:val="22"/>
        </w:rPr>
        <w:t>mm</w:t>
      </w:r>
      <w:r w:rsidR="00AF2069" w:rsidRPr="0055341E">
        <w:rPr>
          <w:color w:val="000000" w:themeColor="text1"/>
          <w:szCs w:val="22"/>
        </w:rPr>
        <w:t>•</w:t>
      </w:r>
      <w:r w:rsidRPr="0055341E">
        <w:rPr>
          <w:color w:val="000000" w:themeColor="text1"/>
          <w:szCs w:val="22"/>
        </w:rPr>
        <w:t>h/ml volt.</w:t>
      </w:r>
    </w:p>
    <w:p w14:paraId="4F2C0441" w14:textId="77777777" w:rsidR="000E1B01" w:rsidRPr="0055341E" w:rsidRDefault="000E1B01">
      <w:pPr>
        <w:pStyle w:val="BodyText"/>
        <w:jc w:val="left"/>
        <w:divId w:val="1079326944"/>
        <w:rPr>
          <w:color w:val="000000" w:themeColor="text1"/>
          <w:szCs w:val="22"/>
          <w:lang w:val="hu-HU"/>
        </w:rPr>
      </w:pPr>
    </w:p>
    <w:p w14:paraId="66AC0B00" w14:textId="77777777" w:rsidR="000E1B01" w:rsidRPr="0055341E" w:rsidRDefault="000E1B01">
      <w:pPr>
        <w:pStyle w:val="BodyText"/>
        <w:keepNext/>
        <w:jc w:val="left"/>
        <w:divId w:val="1079326944"/>
        <w:rPr>
          <w:color w:val="000000" w:themeColor="text1"/>
          <w:szCs w:val="22"/>
          <w:lang w:val="hu-HU"/>
        </w:rPr>
      </w:pPr>
      <w:r w:rsidRPr="0055341E">
        <w:rPr>
          <w:noProof/>
          <w:color w:val="000000" w:themeColor="text1"/>
          <w:szCs w:val="22"/>
          <w:u w:val="single"/>
          <w:lang w:val="hu-HU"/>
        </w:rPr>
        <w:t>Eloszlás</w:t>
      </w:r>
    </w:p>
    <w:p w14:paraId="712EF396" w14:textId="77777777" w:rsidR="001E6DA8" w:rsidRPr="0055341E" w:rsidRDefault="001E6DA8">
      <w:pPr>
        <w:pStyle w:val="BodyText"/>
        <w:keepNext/>
        <w:jc w:val="left"/>
        <w:divId w:val="1079326944"/>
        <w:rPr>
          <w:color w:val="000000" w:themeColor="text1"/>
          <w:szCs w:val="22"/>
          <w:lang w:val="hu-HU"/>
        </w:rPr>
      </w:pPr>
    </w:p>
    <w:p w14:paraId="3143B39C"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 xml:space="preserve">Az etanercept koncentráció/idő görbe leírásához biexponenciális görbe szükséges. A centrális megoszlási térfogat 7,6 l, míg a </w:t>
      </w:r>
      <w:r w:rsidR="00BF45C2" w:rsidRPr="0055341E">
        <w:rPr>
          <w:color w:val="000000" w:themeColor="text1"/>
          <w:szCs w:val="22"/>
          <w:lang w:val="hu-HU"/>
        </w:rPr>
        <w:t xml:space="preserve">dinamikus egyensúlyi állapotban </w:t>
      </w:r>
      <w:r w:rsidRPr="0055341E">
        <w:rPr>
          <w:color w:val="000000" w:themeColor="text1"/>
          <w:szCs w:val="22"/>
          <w:lang w:val="hu-HU"/>
        </w:rPr>
        <w:t>mért megoszlási térfogat 10,4 l.</w:t>
      </w:r>
    </w:p>
    <w:p w14:paraId="0D4E33BA" w14:textId="77777777" w:rsidR="000E1B01" w:rsidRPr="0055341E" w:rsidRDefault="000E1B01">
      <w:pPr>
        <w:pStyle w:val="BodyText"/>
        <w:jc w:val="left"/>
        <w:divId w:val="1079326944"/>
        <w:rPr>
          <w:color w:val="000000" w:themeColor="text1"/>
          <w:szCs w:val="22"/>
          <w:lang w:val="hu-HU"/>
        </w:rPr>
      </w:pPr>
    </w:p>
    <w:p w14:paraId="0C232810"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u w:val="single"/>
          <w:lang w:val="hu-HU"/>
        </w:rPr>
        <w:t>Elimináció</w:t>
      </w:r>
    </w:p>
    <w:p w14:paraId="3BC497D9" w14:textId="77777777" w:rsidR="001E6DA8" w:rsidRPr="0055341E" w:rsidRDefault="001E6DA8">
      <w:pPr>
        <w:pStyle w:val="BodyText"/>
        <w:keepNext/>
        <w:keepLines/>
        <w:jc w:val="left"/>
        <w:divId w:val="1079326944"/>
        <w:rPr>
          <w:color w:val="000000" w:themeColor="text1"/>
          <w:szCs w:val="22"/>
          <w:lang w:val="hu-HU"/>
        </w:rPr>
      </w:pPr>
    </w:p>
    <w:p w14:paraId="000235DB"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Az etanercept lassan ürül ki a szervezetből. Felezési ideje hosszú, hozzávetőlegesen 70 óra. A clearence értéke körülbelül 0,066 l/h rheumatoid arthritises betegek esetében, ami valamivel alacsonyabb, mint az egészséges önkéntesekben mért 0,11 l/h. Ezen kívül az Enbrel farmakokinetikája a rheumatoid arthritises, valamint a spondylitis ankylopoeticában és plakkos psoriasisban szenvedő betegek esetében hasonló volt.</w:t>
      </w:r>
    </w:p>
    <w:p w14:paraId="6FD8B3C0" w14:textId="77777777" w:rsidR="000E1B01" w:rsidRPr="0055341E" w:rsidRDefault="000E1B01">
      <w:pPr>
        <w:pStyle w:val="BodyText"/>
        <w:jc w:val="left"/>
        <w:divId w:val="1079326944"/>
        <w:rPr>
          <w:color w:val="000000" w:themeColor="text1"/>
          <w:szCs w:val="22"/>
          <w:lang w:val="hu-HU"/>
        </w:rPr>
      </w:pPr>
    </w:p>
    <w:p w14:paraId="6774B87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Nem találtak farmakokinetikai különbséget a férfiak és a nők között. </w:t>
      </w:r>
    </w:p>
    <w:p w14:paraId="03D6CF8F" w14:textId="77777777" w:rsidR="000E1B01" w:rsidRPr="0055341E" w:rsidRDefault="000E1B01">
      <w:pPr>
        <w:pStyle w:val="BodyText"/>
        <w:jc w:val="left"/>
        <w:divId w:val="1079326944"/>
        <w:rPr>
          <w:color w:val="000000" w:themeColor="text1"/>
          <w:szCs w:val="22"/>
          <w:lang w:val="hu-HU"/>
        </w:rPr>
      </w:pPr>
    </w:p>
    <w:p w14:paraId="62E5583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u w:val="single"/>
          <w:lang w:val="hu-HU"/>
        </w:rPr>
        <w:t>Linearitás</w:t>
      </w:r>
    </w:p>
    <w:p w14:paraId="137744AD" w14:textId="77777777" w:rsidR="001E6DA8" w:rsidRPr="0055341E" w:rsidRDefault="001E6DA8">
      <w:pPr>
        <w:pStyle w:val="BodyText"/>
        <w:jc w:val="left"/>
        <w:divId w:val="1079326944"/>
        <w:rPr>
          <w:color w:val="000000" w:themeColor="text1"/>
          <w:szCs w:val="22"/>
          <w:lang w:val="hu-HU"/>
        </w:rPr>
      </w:pPr>
    </w:p>
    <w:p w14:paraId="619267E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Dózisarányosságot formálisan nem vizsgáltak, de a clearance a dózistartomány egészében látszólag nem telítődik.</w:t>
      </w:r>
    </w:p>
    <w:p w14:paraId="48A80412" w14:textId="77777777" w:rsidR="000E1B01" w:rsidRPr="0055341E" w:rsidRDefault="000E1B01">
      <w:pPr>
        <w:pStyle w:val="BodyText"/>
        <w:jc w:val="left"/>
        <w:divId w:val="1079326944"/>
        <w:rPr>
          <w:color w:val="000000" w:themeColor="text1"/>
          <w:szCs w:val="22"/>
          <w:lang w:val="hu-HU"/>
        </w:rPr>
      </w:pPr>
    </w:p>
    <w:p w14:paraId="70B0FE81" w14:textId="77777777" w:rsidR="000E1B01" w:rsidRPr="0055341E" w:rsidRDefault="002C29A5">
      <w:pPr>
        <w:pStyle w:val="BodyText"/>
        <w:jc w:val="left"/>
        <w:divId w:val="1079326944"/>
        <w:rPr>
          <w:color w:val="000000" w:themeColor="text1"/>
          <w:szCs w:val="22"/>
          <w:lang w:val="hu-HU"/>
        </w:rPr>
      </w:pPr>
      <w:r w:rsidRPr="0055341E">
        <w:rPr>
          <w:color w:val="000000" w:themeColor="text1"/>
          <w:szCs w:val="22"/>
          <w:u w:val="single"/>
          <w:lang w:val="hu-HU"/>
        </w:rPr>
        <w:t>Különleges betegcsoportok</w:t>
      </w:r>
    </w:p>
    <w:p w14:paraId="51207E24" w14:textId="77777777" w:rsidR="000E1B01" w:rsidRPr="0055341E" w:rsidRDefault="000E1B01">
      <w:pPr>
        <w:pStyle w:val="BodyText"/>
        <w:jc w:val="left"/>
        <w:divId w:val="1079326944"/>
        <w:rPr>
          <w:color w:val="000000" w:themeColor="text1"/>
          <w:szCs w:val="22"/>
          <w:lang w:val="hu-HU"/>
        </w:rPr>
      </w:pPr>
    </w:p>
    <w:p w14:paraId="66941ED7" w14:textId="77777777" w:rsidR="000E1B01" w:rsidRPr="0055341E" w:rsidRDefault="000E1B01">
      <w:pPr>
        <w:pStyle w:val="BodyText"/>
        <w:jc w:val="left"/>
        <w:divId w:val="1079326944"/>
        <w:rPr>
          <w:color w:val="000000" w:themeColor="text1"/>
          <w:szCs w:val="22"/>
          <w:lang w:val="hu-HU"/>
        </w:rPr>
      </w:pPr>
      <w:r w:rsidRPr="0055341E">
        <w:rPr>
          <w:i/>
          <w:color w:val="000000" w:themeColor="text1"/>
          <w:szCs w:val="22"/>
          <w:lang w:val="hu-HU"/>
        </w:rPr>
        <w:t>Vesekárosodás</w:t>
      </w:r>
    </w:p>
    <w:p w14:paraId="5B70104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Bár jelzett etanercept betegeknek és önkénteseknek történő beadását követően a radioaktivitás a vizelettel eliminálódik, akut veseelégtelenség esetén nem figyeltek meg magasabb etanercept koncentrációkat. Vesekárosodásban a dózis megváltoztatása nem szükséges.</w:t>
      </w:r>
    </w:p>
    <w:p w14:paraId="752E068D" w14:textId="77777777" w:rsidR="000E1B01" w:rsidRPr="0055341E" w:rsidRDefault="000E1B01">
      <w:pPr>
        <w:pStyle w:val="BodyText"/>
        <w:jc w:val="left"/>
        <w:divId w:val="1079326944"/>
        <w:rPr>
          <w:color w:val="000000" w:themeColor="text1"/>
          <w:szCs w:val="22"/>
          <w:lang w:val="hu-HU"/>
        </w:rPr>
      </w:pPr>
    </w:p>
    <w:p w14:paraId="01BE525A" w14:textId="77777777" w:rsidR="000E1B01" w:rsidRPr="0055341E" w:rsidRDefault="000E1B01">
      <w:pPr>
        <w:pStyle w:val="BodyText"/>
        <w:jc w:val="left"/>
        <w:divId w:val="1079326944"/>
        <w:rPr>
          <w:color w:val="000000" w:themeColor="text1"/>
          <w:szCs w:val="22"/>
          <w:lang w:val="hu-HU"/>
        </w:rPr>
      </w:pPr>
      <w:r w:rsidRPr="0055341E">
        <w:rPr>
          <w:i/>
          <w:color w:val="000000" w:themeColor="text1"/>
          <w:szCs w:val="22"/>
          <w:lang w:val="hu-HU"/>
        </w:rPr>
        <w:t>Májkárosodás</w:t>
      </w:r>
    </w:p>
    <w:p w14:paraId="7D69F55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Akut májelégtelenségben szenvedő betegeknél nem figyeltek meg magasabb etanercept</w:t>
      </w:r>
      <w:r w:rsidRPr="0055341E">
        <w:rPr>
          <w:color w:val="000000" w:themeColor="text1"/>
          <w:szCs w:val="22"/>
          <w:lang w:val="hu-HU"/>
        </w:rPr>
        <w:noBreakHyphen/>
        <w:t>koncentrációt. Májkárosodásban a dózis megváltoztatása nem szükséges.</w:t>
      </w:r>
    </w:p>
    <w:p w14:paraId="64F743EF" w14:textId="77777777" w:rsidR="000E1B01" w:rsidRPr="0055341E" w:rsidRDefault="000E1B01">
      <w:pPr>
        <w:pStyle w:val="BodyText"/>
        <w:jc w:val="left"/>
        <w:divId w:val="1079326944"/>
        <w:rPr>
          <w:color w:val="000000" w:themeColor="text1"/>
          <w:szCs w:val="22"/>
          <w:lang w:val="hu-HU"/>
        </w:rPr>
      </w:pPr>
    </w:p>
    <w:p w14:paraId="7CF6137E" w14:textId="77777777" w:rsidR="000E1B01" w:rsidRPr="0055341E" w:rsidRDefault="000E1B01">
      <w:pPr>
        <w:pStyle w:val="BodyText"/>
        <w:jc w:val="left"/>
        <w:divId w:val="1079326944"/>
        <w:rPr>
          <w:color w:val="000000" w:themeColor="text1"/>
          <w:szCs w:val="22"/>
          <w:lang w:val="hu-HU"/>
        </w:rPr>
      </w:pPr>
      <w:r w:rsidRPr="0055341E">
        <w:rPr>
          <w:i/>
          <w:color w:val="000000" w:themeColor="text1"/>
          <w:szCs w:val="22"/>
          <w:lang w:val="hu-HU"/>
        </w:rPr>
        <w:t>Idősek</w:t>
      </w:r>
    </w:p>
    <w:p w14:paraId="0756C9A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Időskor hatását az etanercept szérum koncentrációk populációs farmakokinetikai analízisével vizsgálták. A 65 és 87 év közöttiek clearance és megoszlási térfogat értékelése hasonló volt a 65 évesnél fiatalabbak körében mért értékekhez. </w:t>
      </w:r>
    </w:p>
    <w:p w14:paraId="2782CF54" w14:textId="77777777" w:rsidR="000E1B01" w:rsidRPr="0055341E" w:rsidRDefault="000E1B01">
      <w:pPr>
        <w:pStyle w:val="BodyText"/>
        <w:jc w:val="left"/>
        <w:divId w:val="1079326944"/>
        <w:rPr>
          <w:color w:val="000000" w:themeColor="text1"/>
          <w:szCs w:val="22"/>
          <w:lang w:val="hu-HU"/>
        </w:rPr>
      </w:pPr>
    </w:p>
    <w:p w14:paraId="6058A42D"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439F4A4F" w14:textId="77777777" w:rsidR="000E1B01" w:rsidRPr="0055341E" w:rsidRDefault="000E1B01">
      <w:pPr>
        <w:pStyle w:val="BodyText"/>
        <w:jc w:val="left"/>
        <w:divId w:val="1079326944"/>
        <w:rPr>
          <w:color w:val="000000" w:themeColor="text1"/>
          <w:szCs w:val="22"/>
          <w:lang w:val="hu-HU"/>
        </w:rPr>
      </w:pPr>
    </w:p>
    <w:p w14:paraId="50F28B1F"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Juvenilis idiopathiás arthritisben szenvedő gyermekek</w:t>
      </w:r>
      <w:r w:rsidR="009E43C6" w:rsidRPr="0055341E">
        <w:rPr>
          <w:i/>
          <w:color w:val="000000" w:themeColor="text1"/>
          <w:szCs w:val="22"/>
          <w:lang w:val="hu-HU"/>
        </w:rPr>
        <w:t xml:space="preserve"> és serdülők</w:t>
      </w:r>
    </w:p>
    <w:p w14:paraId="03CFF69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69 poliarticularis </w:t>
      </w:r>
      <w:r w:rsidRPr="0055341E">
        <w:rPr>
          <w:bCs/>
          <w:color w:val="000000" w:themeColor="text1"/>
          <w:szCs w:val="22"/>
          <w:lang w:val="hu-HU"/>
        </w:rPr>
        <w:t xml:space="preserve">lefolyású </w:t>
      </w:r>
      <w:r w:rsidRPr="0055341E">
        <w:rPr>
          <w:color w:val="000000" w:themeColor="text1"/>
          <w:szCs w:val="22"/>
          <w:lang w:val="hu-HU"/>
        </w:rPr>
        <w:t>juvenilis idiopathiás arthitisben szenvedő 4</w:t>
      </w:r>
      <w:r w:rsidRPr="0055341E">
        <w:rPr>
          <w:color w:val="000000" w:themeColor="text1"/>
          <w:szCs w:val="22"/>
          <w:lang w:val="hu-HU"/>
        </w:rPr>
        <w:noBreakHyphen/>
        <w:t xml:space="preserve">17 év közötti gyermeket </w:t>
      </w:r>
      <w:r w:rsidR="00EF66B8" w:rsidRPr="0055341E">
        <w:rPr>
          <w:color w:val="000000" w:themeColor="text1"/>
          <w:szCs w:val="22"/>
          <w:lang w:val="hu-HU"/>
        </w:rPr>
        <w:t xml:space="preserve">és serdülőt </w:t>
      </w:r>
      <w:r w:rsidRPr="0055341E">
        <w:rPr>
          <w:color w:val="000000" w:themeColor="text1"/>
          <w:szCs w:val="22"/>
          <w:lang w:val="hu-HU"/>
        </w:rPr>
        <w:t>vizsgáltak heti kétszer alkalmazott 0,4 mg Enbrel/tesstömeg-kilogramm dózis mellett 3 hónapon keresztül. A szérumkoncentráció profil mindenben nagyon hasonló volt a rheumatoid arthritisben szenvedő felnőttekéhez. A legfiatalabb (4 éves) gyermeknél csökkent clearence-t (a testtömegre normalizálva emelkedett clearance</w:t>
      </w:r>
      <w:r w:rsidRPr="0055341E">
        <w:rPr>
          <w:color w:val="000000" w:themeColor="text1"/>
          <w:szCs w:val="22"/>
          <w:lang w:val="hu-HU"/>
        </w:rPr>
        <w:noBreakHyphen/>
        <w:t>t) észleltek az idősebb gyermekek (12 éves), illetve a felnőttek clearence</w:t>
      </w:r>
      <w:r w:rsidRPr="0055341E">
        <w:rPr>
          <w:color w:val="000000" w:themeColor="text1"/>
          <w:szCs w:val="22"/>
          <w:lang w:val="hu-HU"/>
        </w:rPr>
        <w:noBreakHyphen/>
        <w:t>ével összehasonlítva. A dózisszimuláció azt sugallja, hogy míg az idősebb gyermekek (10</w:t>
      </w:r>
      <w:r w:rsidRPr="0055341E">
        <w:rPr>
          <w:color w:val="000000" w:themeColor="text1"/>
          <w:szCs w:val="22"/>
          <w:lang w:val="hu-HU"/>
        </w:rPr>
        <w:noBreakHyphen/>
        <w:t>17 év) szérumszintjei a felnőttekéhez közelállók lesznek, addig a fiatalabb gyermekeké jelentősen alacsonyabb lesz.</w:t>
      </w:r>
    </w:p>
    <w:p w14:paraId="5C348A0C" w14:textId="77777777" w:rsidR="000E1B01" w:rsidRPr="0055341E" w:rsidRDefault="000E1B01" w:rsidP="008C69B3">
      <w:pPr>
        <w:pStyle w:val="BodyText"/>
        <w:jc w:val="left"/>
        <w:divId w:val="1079326944"/>
        <w:rPr>
          <w:bCs/>
          <w:color w:val="000000" w:themeColor="text1"/>
          <w:szCs w:val="22"/>
          <w:lang w:val="hu-HU"/>
        </w:rPr>
      </w:pPr>
    </w:p>
    <w:p w14:paraId="66A0E438" w14:textId="77777777" w:rsidR="000E1B01" w:rsidRPr="0055341E" w:rsidRDefault="000E1B01" w:rsidP="008C69B3">
      <w:pPr>
        <w:pStyle w:val="BodyText"/>
        <w:jc w:val="left"/>
        <w:divId w:val="1079326944"/>
        <w:rPr>
          <w:i/>
          <w:color w:val="000000" w:themeColor="text1"/>
          <w:szCs w:val="22"/>
          <w:lang w:val="hu-HU"/>
        </w:rPr>
      </w:pPr>
      <w:r w:rsidRPr="0055341E">
        <w:rPr>
          <w:i/>
          <w:color w:val="000000" w:themeColor="text1"/>
          <w:szCs w:val="22"/>
          <w:lang w:val="hu-HU"/>
        </w:rPr>
        <w:t>Plakkos psoriasisban szenvedő gyermekek</w:t>
      </w:r>
    </w:p>
    <w:p w14:paraId="45602DD5" w14:textId="77777777" w:rsidR="000E1B01" w:rsidRPr="0055341E" w:rsidRDefault="000E1B01" w:rsidP="00487D8F">
      <w:pPr>
        <w:pStyle w:val="BodyText"/>
        <w:jc w:val="left"/>
        <w:divId w:val="1079326944"/>
        <w:rPr>
          <w:color w:val="000000" w:themeColor="text1"/>
          <w:szCs w:val="22"/>
          <w:lang w:val="hu-HU"/>
        </w:rPr>
      </w:pPr>
      <w:r w:rsidRPr="0055341E">
        <w:rPr>
          <w:color w:val="000000" w:themeColor="text1"/>
          <w:szCs w:val="22"/>
          <w:lang w:val="hu-HU"/>
        </w:rPr>
        <w:t>Gyermekkori plakkos psoriasisban szenvedő betegek (4</w:t>
      </w:r>
      <w:r w:rsidRPr="0055341E">
        <w:rPr>
          <w:color w:val="000000" w:themeColor="text1"/>
          <w:szCs w:val="22"/>
          <w:lang w:val="hu-HU"/>
        </w:rPr>
        <w:noBreakHyphen/>
        <w:t>17 éves korúak) 48 hétig hetente egyszer 0,8 mg/t</w:t>
      </w:r>
      <w:r w:rsidR="00772E1D" w:rsidRPr="0055341E">
        <w:rPr>
          <w:color w:val="000000" w:themeColor="text1"/>
          <w:szCs w:val="22"/>
          <w:lang w:val="hu-HU"/>
        </w:rPr>
        <w:t>t</w:t>
      </w:r>
      <w:r w:rsidRPr="0055341E">
        <w:rPr>
          <w:color w:val="000000" w:themeColor="text1"/>
          <w:szCs w:val="22"/>
          <w:lang w:val="hu-HU"/>
        </w:rPr>
        <w:t>kg (legfeljebb heti 50 mg</w:t>
      </w:r>
      <w:r w:rsidRPr="0055341E">
        <w:rPr>
          <w:color w:val="000000" w:themeColor="text1"/>
          <w:szCs w:val="22"/>
          <w:lang w:val="hu-HU"/>
        </w:rPr>
        <w:noBreakHyphen/>
        <w:t xml:space="preserve">os dózis) etanerceptet kaptak. Az átlagos steady state szérum maradékkoncentrációk 1,6 és 2,1 mcg/ml között voltak a 12., 24. és 48. héten. Ezek a gyermekkori </w:t>
      </w:r>
      <w:r w:rsidRPr="0055341E">
        <w:rPr>
          <w:color w:val="000000" w:themeColor="text1"/>
          <w:szCs w:val="22"/>
          <w:lang w:val="hu-HU"/>
        </w:rPr>
        <w:lastRenderedPageBreak/>
        <w:t>plakkos psoriasisban szenvedő betegeknél mért átlagkoncentrációk hasonlóak voltak, mint amiket a juvenilis idiopathiás arthritisben szenvedő betegeknél figyeltek meg (hetente kétszer 0,4 mg/t</w:t>
      </w:r>
      <w:r w:rsidR="00772E1D" w:rsidRPr="0055341E">
        <w:rPr>
          <w:color w:val="000000" w:themeColor="text1"/>
          <w:szCs w:val="22"/>
          <w:lang w:val="hu-HU"/>
        </w:rPr>
        <w:t>t</w:t>
      </w:r>
      <w:r w:rsidRPr="0055341E">
        <w:rPr>
          <w:color w:val="000000" w:themeColor="text1"/>
          <w:szCs w:val="22"/>
          <w:lang w:val="hu-HU"/>
        </w:rPr>
        <w:t>kg, legfeljebb heti 50 mg</w:t>
      </w:r>
      <w:r w:rsidRPr="0055341E">
        <w:rPr>
          <w:color w:val="000000" w:themeColor="text1"/>
          <w:szCs w:val="22"/>
          <w:lang w:val="hu-HU"/>
        </w:rPr>
        <w:noBreakHyphen/>
        <w:t>os dózisú etanercept kezelésben részesültek). Ezek az átlagkoncentrációk hasonlóak voltak, mint a plakkos psoriasis miatt kezelt felnőtt betegeknél, akik hetente kétszer 25 mg etanercept kezelésben részesültek.</w:t>
      </w:r>
    </w:p>
    <w:p w14:paraId="15CB1707" w14:textId="77777777" w:rsidR="000E1B01" w:rsidRPr="0055341E" w:rsidRDefault="000E1B01">
      <w:pPr>
        <w:pStyle w:val="BodyText"/>
        <w:jc w:val="left"/>
        <w:divId w:val="1079326944"/>
        <w:rPr>
          <w:color w:val="000000" w:themeColor="text1"/>
          <w:szCs w:val="22"/>
          <w:lang w:val="hu-HU"/>
        </w:rPr>
      </w:pPr>
    </w:p>
    <w:p w14:paraId="2B3F286F" w14:textId="77777777" w:rsidR="000E1B01" w:rsidRPr="0055341E" w:rsidRDefault="000E1B01">
      <w:pPr>
        <w:pStyle w:val="BodyText"/>
        <w:tabs>
          <w:tab w:val="left" w:pos="540"/>
        </w:tabs>
        <w:ind w:left="540" w:hanging="540"/>
        <w:jc w:val="left"/>
        <w:divId w:val="1079326944"/>
        <w:rPr>
          <w:color w:val="000000" w:themeColor="text1"/>
          <w:szCs w:val="22"/>
          <w:lang w:val="hu-HU"/>
        </w:rPr>
      </w:pPr>
      <w:r w:rsidRPr="0055341E">
        <w:rPr>
          <w:b/>
          <w:color w:val="000000" w:themeColor="text1"/>
          <w:szCs w:val="22"/>
          <w:lang w:val="hu-HU"/>
        </w:rPr>
        <w:t>5.3</w:t>
      </w:r>
      <w:r w:rsidRPr="0055341E">
        <w:rPr>
          <w:b/>
          <w:color w:val="000000" w:themeColor="text1"/>
          <w:szCs w:val="22"/>
          <w:lang w:val="hu-HU"/>
        </w:rPr>
        <w:tab/>
        <w:t>A preklinikai biztonság</w:t>
      </w:r>
      <w:r w:rsidR="005D73DD" w:rsidRPr="0055341E">
        <w:rPr>
          <w:b/>
          <w:color w:val="000000" w:themeColor="text1"/>
          <w:szCs w:val="22"/>
          <w:lang w:val="hu-HU"/>
        </w:rPr>
        <w:t>osság</w:t>
      </w:r>
      <w:r w:rsidRPr="0055341E">
        <w:rPr>
          <w:b/>
          <w:color w:val="000000" w:themeColor="text1"/>
          <w:szCs w:val="22"/>
          <w:lang w:val="hu-HU"/>
        </w:rPr>
        <w:t>i vizsgálatok eredményei</w:t>
      </w:r>
    </w:p>
    <w:p w14:paraId="30FEE957" w14:textId="77777777" w:rsidR="000E1B01" w:rsidRPr="0055341E" w:rsidRDefault="000E1B01">
      <w:pPr>
        <w:pStyle w:val="BodyText"/>
        <w:jc w:val="left"/>
        <w:divId w:val="1079326944"/>
        <w:rPr>
          <w:color w:val="000000" w:themeColor="text1"/>
          <w:szCs w:val="22"/>
          <w:lang w:val="hu-HU"/>
        </w:rPr>
      </w:pPr>
    </w:p>
    <w:p w14:paraId="3E4A7F3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 toxikológiai vizsgálatai során nem találtak nyilvánvaló dózislimitáló vagy célszervi toxikus reakciót. </w:t>
      </w:r>
      <w:r w:rsidRPr="0055341E">
        <w:rPr>
          <w:i/>
          <w:color w:val="000000" w:themeColor="text1"/>
          <w:szCs w:val="22"/>
          <w:lang w:val="hu-HU"/>
        </w:rPr>
        <w:t>In vitro</w:t>
      </w:r>
      <w:r w:rsidRPr="0055341E">
        <w:rPr>
          <w:color w:val="000000" w:themeColor="text1"/>
          <w:szCs w:val="22"/>
          <w:lang w:val="hu-HU"/>
        </w:rPr>
        <w:t xml:space="preserve"> és </w:t>
      </w:r>
      <w:r w:rsidRPr="0055341E">
        <w:rPr>
          <w:i/>
          <w:color w:val="000000" w:themeColor="text1"/>
          <w:szCs w:val="22"/>
          <w:lang w:val="hu-HU"/>
        </w:rPr>
        <w:t>in vivo</w:t>
      </w:r>
      <w:r w:rsidRPr="0055341E">
        <w:rPr>
          <w:color w:val="000000" w:themeColor="text1"/>
          <w:szCs w:val="22"/>
          <w:lang w:val="hu-HU"/>
        </w:rPr>
        <w:t xml:space="preserve"> vizsgálatsorozatok szerint az Enbrel nem genotoxikus. Az Enbrel karcinogenitására fertilitásra, postnatalis toxicitására vonatkozó standard vizsgálatok a neutralizáló antitestek rágcsálókban való termelődése miatt nem történtek.</w:t>
      </w:r>
    </w:p>
    <w:p w14:paraId="4AFFBEFE" w14:textId="77777777" w:rsidR="000E1B01" w:rsidRPr="0055341E" w:rsidRDefault="000E1B01">
      <w:pPr>
        <w:pStyle w:val="BodyText"/>
        <w:jc w:val="left"/>
        <w:divId w:val="1079326944"/>
        <w:rPr>
          <w:color w:val="000000" w:themeColor="text1"/>
          <w:szCs w:val="22"/>
          <w:lang w:val="hu-HU"/>
        </w:rPr>
      </w:pPr>
    </w:p>
    <w:p w14:paraId="504EF7D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Egereknek és patkányoknak bőr alá adott egyszeri 2000 mg</w:t>
      </w:r>
      <w:r w:rsidR="000D3CDC" w:rsidRPr="0055341E">
        <w:rPr>
          <w:color w:val="000000" w:themeColor="text1"/>
          <w:szCs w:val="22"/>
          <w:lang w:val="hu-HU"/>
        </w:rPr>
        <w:t>/ttkg</w:t>
      </w:r>
      <w:r w:rsidRPr="0055341E">
        <w:rPr>
          <w:color w:val="000000" w:themeColor="text1"/>
          <w:szCs w:val="22"/>
          <w:lang w:val="hu-HU"/>
        </w:rPr>
        <w:t>, illetve intravénásan adott egyszeri 1000 mg</w:t>
      </w:r>
      <w:r w:rsidR="000D3CDC" w:rsidRPr="0055341E">
        <w:rPr>
          <w:color w:val="000000" w:themeColor="text1"/>
          <w:szCs w:val="22"/>
          <w:lang w:val="hu-HU"/>
        </w:rPr>
        <w:t>/ttkg</w:t>
      </w:r>
      <w:r w:rsidRPr="0055341E">
        <w:rPr>
          <w:color w:val="000000" w:themeColor="text1"/>
          <w:szCs w:val="22"/>
          <w:lang w:val="hu-HU"/>
        </w:rPr>
        <w:t xml:space="preserve"> dózis nem bizonyult letálisnak, és nem járt jelentős toxikus tünetekkel. A cynomolgus majmoknak 4 vagy 26 egymást követő héten át folyamatosan heti két alkalommal bőr alá adott 15 mg</w:t>
      </w:r>
      <w:r w:rsidR="000D3CDC" w:rsidRPr="0055341E">
        <w:rPr>
          <w:color w:val="000000" w:themeColor="text1"/>
          <w:szCs w:val="22"/>
          <w:lang w:val="hu-HU"/>
        </w:rPr>
        <w:t>/ttkg</w:t>
      </w:r>
      <w:r w:rsidRPr="0055341E">
        <w:rPr>
          <w:color w:val="000000" w:themeColor="text1"/>
          <w:szCs w:val="22"/>
          <w:lang w:val="hu-HU"/>
        </w:rPr>
        <w:t xml:space="preserve"> dózisú – ami az AUC</w:t>
      </w:r>
      <w:r w:rsidRPr="0055341E">
        <w:rPr>
          <w:color w:val="000000" w:themeColor="text1"/>
          <w:szCs w:val="22"/>
          <w:lang w:val="hu-HU"/>
        </w:rPr>
        <w:noBreakHyphen/>
        <w:t>alapú szérumkoncentráció tekintetében 27</w:t>
      </w:r>
      <w:r w:rsidRPr="0055341E">
        <w:rPr>
          <w:color w:val="000000" w:themeColor="text1"/>
          <w:szCs w:val="22"/>
          <w:lang w:val="hu-HU"/>
        </w:rPr>
        <w:noBreakHyphen/>
        <w:t>szerese volt annak, ami ember</w:t>
      </w:r>
      <w:r w:rsidR="00265414" w:rsidRPr="0055341E">
        <w:rPr>
          <w:color w:val="000000" w:themeColor="text1"/>
          <w:szCs w:val="22"/>
          <w:lang w:val="hu-HU"/>
        </w:rPr>
        <w:t>nél</w:t>
      </w:r>
      <w:r w:rsidRPr="0055341E">
        <w:rPr>
          <w:color w:val="000000" w:themeColor="text1"/>
          <w:szCs w:val="22"/>
          <w:lang w:val="hu-HU"/>
        </w:rPr>
        <w:t xml:space="preserve"> az ajánlott 25 mg</w:t>
      </w:r>
      <w:r w:rsidRPr="0055341E">
        <w:rPr>
          <w:color w:val="000000" w:themeColor="text1"/>
          <w:szCs w:val="22"/>
          <w:lang w:val="hu-HU"/>
        </w:rPr>
        <w:noBreakHyphen/>
        <w:t>os dózis után mérhető – Enbrel-kezelés során nem mutatkozott dóziskorlátozó vagy célszervi toxicitás.</w:t>
      </w:r>
    </w:p>
    <w:p w14:paraId="00866CE4" w14:textId="77777777" w:rsidR="000E1B01" w:rsidRPr="0055341E" w:rsidRDefault="000E1B01">
      <w:pPr>
        <w:pStyle w:val="BodyText"/>
        <w:jc w:val="left"/>
        <w:divId w:val="1079326944"/>
        <w:rPr>
          <w:color w:val="000000" w:themeColor="text1"/>
          <w:szCs w:val="22"/>
          <w:lang w:val="hu-HU"/>
        </w:rPr>
      </w:pPr>
    </w:p>
    <w:p w14:paraId="400C1762" w14:textId="77777777" w:rsidR="000E1B01" w:rsidRPr="0055341E" w:rsidRDefault="000E1B01">
      <w:pPr>
        <w:pStyle w:val="BodyText"/>
        <w:jc w:val="left"/>
        <w:divId w:val="1079326944"/>
        <w:rPr>
          <w:color w:val="000000" w:themeColor="text1"/>
          <w:szCs w:val="22"/>
          <w:lang w:val="hu-HU"/>
        </w:rPr>
      </w:pPr>
    </w:p>
    <w:p w14:paraId="2AE9D90E"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GYÓGYSZERÉSZETI JELLEMZŐK</w:t>
      </w:r>
    </w:p>
    <w:p w14:paraId="6838B3D8" w14:textId="77777777" w:rsidR="000E1B01" w:rsidRPr="0055341E" w:rsidRDefault="000E1B01">
      <w:pPr>
        <w:pStyle w:val="BodyText"/>
        <w:jc w:val="left"/>
        <w:divId w:val="1079326944"/>
        <w:rPr>
          <w:b/>
          <w:color w:val="000000" w:themeColor="text1"/>
          <w:szCs w:val="22"/>
          <w:lang w:val="hu-HU"/>
        </w:rPr>
      </w:pPr>
    </w:p>
    <w:p w14:paraId="6258436D"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6.1</w:t>
      </w:r>
      <w:r w:rsidRPr="0055341E">
        <w:rPr>
          <w:b/>
          <w:color w:val="000000" w:themeColor="text1"/>
          <w:szCs w:val="22"/>
          <w:lang w:val="hu-HU"/>
        </w:rPr>
        <w:tab/>
        <w:t>Segédanyagok felsorolása</w:t>
      </w:r>
    </w:p>
    <w:p w14:paraId="6F1FA441" w14:textId="77777777" w:rsidR="000E1B01" w:rsidRPr="0055341E" w:rsidRDefault="000E1B01">
      <w:pPr>
        <w:pStyle w:val="BodyText"/>
        <w:jc w:val="left"/>
        <w:divId w:val="1079326944"/>
        <w:rPr>
          <w:b/>
          <w:color w:val="000000" w:themeColor="text1"/>
          <w:szCs w:val="22"/>
          <w:lang w:val="hu-HU"/>
        </w:rPr>
      </w:pPr>
    </w:p>
    <w:p w14:paraId="2BED54E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u w:val="single"/>
          <w:lang w:val="hu-HU"/>
        </w:rPr>
        <w:t>Por</w:t>
      </w:r>
      <w:r w:rsidRPr="0055341E">
        <w:rPr>
          <w:color w:val="000000" w:themeColor="text1"/>
          <w:szCs w:val="22"/>
          <w:lang w:val="hu-HU"/>
        </w:rPr>
        <w:t xml:space="preserve"> </w:t>
      </w:r>
    </w:p>
    <w:p w14:paraId="4ADE6B4C" w14:textId="77777777" w:rsidR="001E6DA8" w:rsidRPr="0055341E" w:rsidRDefault="001E6DA8">
      <w:pPr>
        <w:pStyle w:val="BodyText"/>
        <w:jc w:val="left"/>
        <w:divId w:val="1079326944"/>
        <w:rPr>
          <w:color w:val="000000" w:themeColor="text1"/>
          <w:szCs w:val="22"/>
          <w:lang w:val="hu-HU"/>
        </w:rPr>
      </w:pPr>
    </w:p>
    <w:p w14:paraId="51C70C7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Mannit (E421)</w:t>
      </w:r>
    </w:p>
    <w:p w14:paraId="5C36F4F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Szacharóz</w:t>
      </w:r>
    </w:p>
    <w:p w14:paraId="4361AF7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Trometamol</w:t>
      </w:r>
    </w:p>
    <w:p w14:paraId="1594E6A9" w14:textId="77777777" w:rsidR="000E1B01" w:rsidRPr="0055341E" w:rsidRDefault="000E1B01">
      <w:pPr>
        <w:pStyle w:val="BodyText"/>
        <w:jc w:val="left"/>
        <w:divId w:val="1079326944"/>
        <w:rPr>
          <w:color w:val="000000" w:themeColor="text1"/>
          <w:szCs w:val="22"/>
          <w:lang w:val="hu-HU"/>
        </w:rPr>
      </w:pPr>
    </w:p>
    <w:p w14:paraId="0C619BF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u w:val="single"/>
          <w:lang w:val="hu-HU"/>
        </w:rPr>
        <w:t>Oldószer</w:t>
      </w:r>
      <w:r w:rsidRPr="0055341E">
        <w:rPr>
          <w:color w:val="000000" w:themeColor="text1"/>
          <w:szCs w:val="22"/>
          <w:lang w:val="hu-HU"/>
        </w:rPr>
        <w:t xml:space="preserve"> </w:t>
      </w:r>
    </w:p>
    <w:p w14:paraId="17AA1466" w14:textId="77777777" w:rsidR="001E6DA8" w:rsidRPr="0055341E" w:rsidRDefault="001E6DA8">
      <w:pPr>
        <w:pStyle w:val="BodyText"/>
        <w:jc w:val="left"/>
        <w:divId w:val="1079326944"/>
        <w:rPr>
          <w:color w:val="000000" w:themeColor="text1"/>
          <w:szCs w:val="22"/>
          <w:lang w:val="hu-HU"/>
        </w:rPr>
      </w:pPr>
    </w:p>
    <w:p w14:paraId="72DD5E9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Injekcióhoz való víz</w:t>
      </w:r>
    </w:p>
    <w:p w14:paraId="31821F38" w14:textId="77777777" w:rsidR="000E1B01" w:rsidRPr="0055341E" w:rsidRDefault="000E1B01">
      <w:pPr>
        <w:pStyle w:val="BodyText"/>
        <w:jc w:val="left"/>
        <w:divId w:val="1079326944"/>
        <w:rPr>
          <w:color w:val="000000" w:themeColor="text1"/>
          <w:szCs w:val="22"/>
          <w:lang w:val="hu-HU"/>
        </w:rPr>
      </w:pPr>
    </w:p>
    <w:p w14:paraId="67F47DE2"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6.2</w:t>
      </w:r>
      <w:r w:rsidRPr="0055341E">
        <w:rPr>
          <w:b/>
          <w:color w:val="000000" w:themeColor="text1"/>
          <w:szCs w:val="22"/>
          <w:lang w:val="hu-HU"/>
        </w:rPr>
        <w:tab/>
        <w:t>Inkompatibilitások</w:t>
      </w:r>
    </w:p>
    <w:p w14:paraId="298E3F70" w14:textId="77777777" w:rsidR="000E1B01" w:rsidRPr="0055341E" w:rsidRDefault="000E1B01">
      <w:pPr>
        <w:pStyle w:val="BodyText"/>
        <w:jc w:val="left"/>
        <w:divId w:val="1079326944"/>
        <w:rPr>
          <w:bCs/>
          <w:color w:val="000000" w:themeColor="text1"/>
          <w:szCs w:val="22"/>
          <w:lang w:val="hu-HU"/>
        </w:rPr>
      </w:pPr>
    </w:p>
    <w:p w14:paraId="51247A96"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t xml:space="preserve">Kompatibilitási vizsgálatok hiányában ez a </w:t>
      </w:r>
      <w:r w:rsidR="005D73DD" w:rsidRPr="0055341E">
        <w:rPr>
          <w:color w:val="000000" w:themeColor="text1"/>
          <w:szCs w:val="22"/>
          <w:lang w:val="hu-HU"/>
        </w:rPr>
        <w:t xml:space="preserve">gyógyszer </w:t>
      </w:r>
      <w:r w:rsidRPr="0055341E">
        <w:rPr>
          <w:color w:val="000000" w:themeColor="text1"/>
          <w:szCs w:val="22"/>
          <w:lang w:val="hu-HU"/>
        </w:rPr>
        <w:t>nem keverhető más gyógyszer</w:t>
      </w:r>
      <w:r w:rsidR="005D73DD" w:rsidRPr="0055341E">
        <w:rPr>
          <w:color w:val="000000" w:themeColor="text1"/>
          <w:szCs w:val="22"/>
          <w:lang w:val="hu-HU"/>
        </w:rPr>
        <w:t>ekkel</w:t>
      </w:r>
      <w:r w:rsidRPr="0055341E">
        <w:rPr>
          <w:color w:val="000000" w:themeColor="text1"/>
          <w:szCs w:val="22"/>
          <w:lang w:val="hu-HU"/>
        </w:rPr>
        <w:t>.</w:t>
      </w:r>
    </w:p>
    <w:p w14:paraId="7F7FB098" w14:textId="77777777" w:rsidR="000E1B01" w:rsidRPr="0055341E" w:rsidRDefault="000E1B01">
      <w:pPr>
        <w:pStyle w:val="BodyText"/>
        <w:jc w:val="left"/>
        <w:divId w:val="1079326944"/>
        <w:rPr>
          <w:bCs/>
          <w:color w:val="000000" w:themeColor="text1"/>
          <w:szCs w:val="22"/>
          <w:lang w:val="hu-HU"/>
        </w:rPr>
      </w:pPr>
    </w:p>
    <w:p w14:paraId="60A6AAD5" w14:textId="77777777" w:rsidR="000E1B01" w:rsidRPr="0055341E" w:rsidRDefault="000E1B01">
      <w:pPr>
        <w:pStyle w:val="BodyText"/>
        <w:tabs>
          <w:tab w:val="left" w:pos="540"/>
        </w:tabs>
        <w:ind w:left="540" w:hanging="540"/>
        <w:jc w:val="left"/>
        <w:divId w:val="1079326944"/>
        <w:rPr>
          <w:color w:val="000000" w:themeColor="text1"/>
          <w:szCs w:val="22"/>
          <w:lang w:val="hu-HU"/>
        </w:rPr>
      </w:pPr>
      <w:r w:rsidRPr="0055341E">
        <w:rPr>
          <w:b/>
          <w:color w:val="000000" w:themeColor="text1"/>
          <w:szCs w:val="22"/>
          <w:lang w:val="hu-HU"/>
        </w:rPr>
        <w:t>6.3</w:t>
      </w:r>
      <w:r w:rsidRPr="0055341E">
        <w:rPr>
          <w:b/>
          <w:color w:val="000000" w:themeColor="text1"/>
          <w:szCs w:val="22"/>
          <w:lang w:val="hu-HU"/>
        </w:rPr>
        <w:tab/>
        <w:t>Felhasználhatósági időtartam</w:t>
      </w:r>
    </w:p>
    <w:p w14:paraId="74F491B4" w14:textId="77777777" w:rsidR="000E1B01" w:rsidRPr="0055341E" w:rsidRDefault="000E1B01">
      <w:pPr>
        <w:pStyle w:val="BodyText"/>
        <w:jc w:val="left"/>
        <w:divId w:val="1079326944"/>
        <w:rPr>
          <w:color w:val="000000" w:themeColor="text1"/>
          <w:szCs w:val="22"/>
          <w:lang w:val="hu-HU"/>
        </w:rPr>
      </w:pPr>
    </w:p>
    <w:p w14:paraId="6586AEE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4 év.</w:t>
      </w:r>
    </w:p>
    <w:p w14:paraId="7AF0F8AF" w14:textId="77777777" w:rsidR="000E1B01" w:rsidRPr="0055341E" w:rsidRDefault="000E1B01">
      <w:pPr>
        <w:divId w:val="1079326944"/>
        <w:rPr>
          <w:color w:val="000000" w:themeColor="text1"/>
          <w:szCs w:val="22"/>
        </w:rPr>
      </w:pPr>
    </w:p>
    <w:p w14:paraId="09813BD4" w14:textId="77777777" w:rsidR="000E1B01" w:rsidRPr="0055341E" w:rsidRDefault="000E1B01">
      <w:pPr>
        <w:divId w:val="1079326944"/>
        <w:rPr>
          <w:color w:val="000000" w:themeColor="text1"/>
          <w:szCs w:val="22"/>
        </w:rPr>
      </w:pPr>
      <w:r w:rsidRPr="0055341E">
        <w:rPr>
          <w:color w:val="000000" w:themeColor="text1"/>
          <w:szCs w:val="22"/>
        </w:rPr>
        <w:t>A feloldást követően felhasználásra kész állapotban a kémiai és fizikai stabilitása legfeljebb 25°C hőmérsékleten tárolva 6 órán keresztül bizonyított. Mikrobiológiai szempontból a gyógyszert azonnal fel kell használni. Amennyiben a készítmény nem kerül azonnal felhasználásra, a felhasználás előtti tárolás idejéért és a tárolás körülményeiért a felhasználó a felelős, és ez normális esetben legfeljebb 25</w:t>
      </w:r>
      <w:r w:rsidRPr="0055341E">
        <w:rPr>
          <w:color w:val="000000" w:themeColor="text1"/>
          <w:szCs w:val="22"/>
        </w:rPr>
        <w:sym w:font="Symbol" w:char="F0B0"/>
      </w:r>
      <w:r w:rsidRPr="0055341E">
        <w:rPr>
          <w:color w:val="000000" w:themeColor="text1"/>
          <w:szCs w:val="22"/>
        </w:rPr>
        <w:t>C</w:t>
      </w:r>
      <w:r w:rsidRPr="0055341E">
        <w:rPr>
          <w:color w:val="000000" w:themeColor="text1"/>
          <w:szCs w:val="22"/>
        </w:rPr>
        <w:noBreakHyphen/>
        <w:t>os hőmérsékleten történő tárolás mellett nem lehet hosszabb, mint 6 óra, kivéve, ha a feloldás ellenőrzötten és igazoltan aszeptikus körülmények között történt.</w:t>
      </w:r>
    </w:p>
    <w:p w14:paraId="3DE0D702" w14:textId="77777777" w:rsidR="000E1B01" w:rsidRPr="0055341E" w:rsidRDefault="000E1B01">
      <w:pPr>
        <w:pStyle w:val="BodyText"/>
        <w:tabs>
          <w:tab w:val="left" w:pos="540"/>
        </w:tabs>
        <w:ind w:left="540" w:hanging="540"/>
        <w:jc w:val="left"/>
        <w:divId w:val="1079326944"/>
        <w:rPr>
          <w:bCs/>
          <w:color w:val="000000" w:themeColor="text1"/>
          <w:szCs w:val="22"/>
          <w:lang w:val="hu-HU"/>
        </w:rPr>
      </w:pPr>
    </w:p>
    <w:p w14:paraId="75A53AE5" w14:textId="77777777" w:rsidR="000E1B01" w:rsidRPr="0055341E" w:rsidRDefault="000E1B01">
      <w:pPr>
        <w:pStyle w:val="BodyText"/>
        <w:tabs>
          <w:tab w:val="left" w:pos="540"/>
        </w:tabs>
        <w:ind w:left="540" w:hanging="540"/>
        <w:jc w:val="left"/>
        <w:divId w:val="1079326944"/>
        <w:rPr>
          <w:color w:val="000000" w:themeColor="text1"/>
          <w:szCs w:val="22"/>
          <w:lang w:val="hu-HU"/>
        </w:rPr>
      </w:pPr>
      <w:r w:rsidRPr="0055341E">
        <w:rPr>
          <w:b/>
          <w:color w:val="000000" w:themeColor="text1"/>
          <w:szCs w:val="22"/>
          <w:lang w:val="hu-HU"/>
        </w:rPr>
        <w:t>6.4</w:t>
      </w:r>
      <w:r w:rsidRPr="0055341E">
        <w:rPr>
          <w:b/>
          <w:color w:val="000000" w:themeColor="text1"/>
          <w:szCs w:val="22"/>
          <w:lang w:val="hu-HU"/>
        </w:rPr>
        <w:tab/>
        <w:t>Különleges tárolási előírások</w:t>
      </w:r>
    </w:p>
    <w:p w14:paraId="5ED154DB" w14:textId="77777777" w:rsidR="000E1B01" w:rsidRPr="0055341E" w:rsidRDefault="000E1B01">
      <w:pPr>
        <w:pStyle w:val="BodyText"/>
        <w:jc w:val="left"/>
        <w:divId w:val="1079326944"/>
        <w:rPr>
          <w:color w:val="000000" w:themeColor="text1"/>
          <w:szCs w:val="22"/>
          <w:lang w:val="hu-HU"/>
        </w:rPr>
      </w:pPr>
    </w:p>
    <w:p w14:paraId="1FB1448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Hűtőszekrényben (2</w:t>
      </w:r>
      <w:r w:rsidR="00CF3065" w:rsidRPr="0055341E">
        <w:rPr>
          <w:color w:val="000000" w:themeColor="text1"/>
          <w:szCs w:val="22"/>
          <w:lang w:val="hu-HU"/>
        </w:rPr>
        <w:t> </w:t>
      </w:r>
      <w:r w:rsidRPr="0055341E">
        <w:rPr>
          <w:color w:val="000000" w:themeColor="text1"/>
          <w:szCs w:val="22"/>
          <w:lang w:val="hu-HU"/>
        </w:rPr>
        <w:t>ºC</w:t>
      </w:r>
      <w:r w:rsidRPr="0055341E">
        <w:rPr>
          <w:color w:val="000000" w:themeColor="text1"/>
          <w:szCs w:val="22"/>
          <w:lang w:val="hu-HU"/>
        </w:rPr>
        <w:noBreakHyphen/>
        <w:t>8</w:t>
      </w:r>
      <w:r w:rsidR="00CF3065" w:rsidRPr="0055341E">
        <w:rPr>
          <w:color w:val="000000" w:themeColor="text1"/>
          <w:szCs w:val="22"/>
          <w:lang w:val="hu-HU"/>
        </w:rPr>
        <w:t> </w:t>
      </w:r>
      <w:r w:rsidRPr="0055341E">
        <w:rPr>
          <w:color w:val="000000" w:themeColor="text1"/>
          <w:szCs w:val="22"/>
          <w:lang w:val="hu-HU"/>
        </w:rPr>
        <w:t>ºC) tárolandó. Nem fagyasztható!</w:t>
      </w:r>
    </w:p>
    <w:p w14:paraId="6E9EC941" w14:textId="77777777" w:rsidR="000E1B01" w:rsidRPr="0055341E" w:rsidRDefault="000E1B01">
      <w:pPr>
        <w:pStyle w:val="BodyText"/>
        <w:jc w:val="left"/>
        <w:divId w:val="1079326944"/>
        <w:rPr>
          <w:color w:val="000000" w:themeColor="text1"/>
          <w:szCs w:val="22"/>
          <w:lang w:val="hu-HU"/>
        </w:rPr>
      </w:pPr>
    </w:p>
    <w:p w14:paraId="5C9BB72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legfeljebb 25</w:t>
      </w:r>
      <w:r w:rsidR="00CF3065" w:rsidRPr="0055341E">
        <w:rPr>
          <w:color w:val="000000" w:themeColor="text1"/>
          <w:szCs w:val="22"/>
          <w:lang w:val="hu-HU"/>
        </w:rPr>
        <w:t> </w:t>
      </w:r>
      <w:r w:rsidRPr="0055341E">
        <w:rPr>
          <w:color w:val="000000" w:themeColor="text1"/>
          <w:szCs w:val="22"/>
        </w:rPr>
        <w:sym w:font="Symbol" w:char="F0B0"/>
      </w:r>
      <w:r w:rsidRPr="0055341E">
        <w:rPr>
          <w:color w:val="000000" w:themeColor="text1"/>
          <w:szCs w:val="22"/>
          <w:lang w:val="hu-HU"/>
        </w:rPr>
        <w:t>C</w:t>
      </w:r>
      <w:r w:rsidRPr="0055341E">
        <w:rPr>
          <w:color w:val="000000" w:themeColor="text1"/>
          <w:szCs w:val="22"/>
          <w:lang w:val="hu-HU"/>
        </w:rPr>
        <w:noBreakHyphen/>
        <w:t>os hőmérsékleten egyetlen alkalommal és legfeljebb 4 hétig tárolható, ami után nem lehet újra hűteni. Az Enbrel-t meg kell semmisíteni, ha a hűtőszekrényből történő kivétel után 4 héten belül nem kerül felhasználásra.</w:t>
      </w:r>
    </w:p>
    <w:p w14:paraId="5CCD31D9" w14:textId="77777777" w:rsidR="000E1B01" w:rsidRPr="0055341E" w:rsidRDefault="000E1B01">
      <w:pPr>
        <w:pStyle w:val="BodyText"/>
        <w:jc w:val="left"/>
        <w:divId w:val="1079326944"/>
        <w:rPr>
          <w:color w:val="000000" w:themeColor="text1"/>
          <w:szCs w:val="22"/>
          <w:lang w:val="hu-HU"/>
        </w:rPr>
      </w:pPr>
    </w:p>
    <w:p w14:paraId="46FE28E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feloldott gyógyszerre vonatkozó tárolási előírásokat lásd a 6.3 pontban.</w:t>
      </w:r>
    </w:p>
    <w:p w14:paraId="1F73DBF2" w14:textId="77777777" w:rsidR="000E1B01" w:rsidRPr="0055341E" w:rsidRDefault="000E1B01">
      <w:pPr>
        <w:pStyle w:val="BodyText"/>
        <w:jc w:val="left"/>
        <w:divId w:val="1079326944"/>
        <w:rPr>
          <w:color w:val="000000" w:themeColor="text1"/>
          <w:szCs w:val="22"/>
          <w:lang w:val="hu-HU"/>
        </w:rPr>
      </w:pPr>
    </w:p>
    <w:p w14:paraId="3AC984F8" w14:textId="77777777" w:rsidR="000E1B01" w:rsidRPr="0055341E" w:rsidRDefault="000E1B01" w:rsidP="009A3926">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6.5</w:t>
      </w:r>
      <w:r w:rsidRPr="0055341E">
        <w:rPr>
          <w:b/>
          <w:color w:val="000000" w:themeColor="text1"/>
          <w:szCs w:val="22"/>
          <w:lang w:val="hu-HU"/>
        </w:rPr>
        <w:tab/>
        <w:t>Csomagolás típusa és kiszerelése</w:t>
      </w:r>
    </w:p>
    <w:p w14:paraId="5FFEDE75" w14:textId="77777777" w:rsidR="000E1B01" w:rsidRPr="0055341E" w:rsidRDefault="000E1B01" w:rsidP="009A3926">
      <w:pPr>
        <w:pStyle w:val="BodyText"/>
        <w:keepNext/>
        <w:keepLines/>
        <w:jc w:val="left"/>
        <w:divId w:val="1079326944"/>
        <w:rPr>
          <w:bCs/>
          <w:color w:val="000000" w:themeColor="text1"/>
          <w:szCs w:val="22"/>
          <w:lang w:val="hu-HU"/>
        </w:rPr>
      </w:pPr>
    </w:p>
    <w:p w14:paraId="147D4655" w14:textId="2541A934"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Átlátszó injekciós üveg (</w:t>
      </w:r>
      <w:r w:rsidR="00D96029" w:rsidRPr="0055341E">
        <w:rPr>
          <w:color w:val="000000" w:themeColor="text1"/>
          <w:szCs w:val="22"/>
          <w:lang w:val="hu-HU"/>
        </w:rPr>
        <w:t>2</w:t>
      </w:r>
      <w:r w:rsidRPr="0055341E">
        <w:rPr>
          <w:color w:val="000000" w:themeColor="text1"/>
          <w:szCs w:val="22"/>
          <w:lang w:val="hu-HU"/>
        </w:rPr>
        <w:t> ml, I. típusú üveg) gumidugóval, alumínium kupakkal és lepattintható műanyag védőkoronggal lezárva. Az Enbrel</w:t>
      </w:r>
      <w:r w:rsidRPr="0055341E">
        <w:rPr>
          <w:color w:val="000000" w:themeColor="text1"/>
          <w:szCs w:val="22"/>
          <w:lang w:val="hu-HU"/>
        </w:rPr>
        <w:noBreakHyphen/>
        <w:t>t injekcióhoz való vízzel előretöltött fecskendővel forgalmazzák. A fecskendők I. típusú üvegből készültek.</w:t>
      </w:r>
      <w:r w:rsidR="00374E8E" w:rsidRPr="0055341E">
        <w:rPr>
          <w:color w:val="000000" w:themeColor="text1"/>
          <w:szCs w:val="22"/>
          <w:lang w:val="hu-HU"/>
        </w:rPr>
        <w:t xml:space="preserve"> A fecskendő kupakja száraz természetes gumit (latexet) tartalmaz (lásd 4.4 pont). </w:t>
      </w:r>
      <w:r w:rsidRPr="0055341E">
        <w:rPr>
          <w:color w:val="000000" w:themeColor="text1"/>
          <w:szCs w:val="22"/>
          <w:lang w:val="hu-HU"/>
        </w:rPr>
        <w:t>A doboz 4 db, 8 db vagy 24 db injekciós üveg Enbrel</w:t>
      </w:r>
      <w:r w:rsidRPr="0055341E">
        <w:rPr>
          <w:color w:val="000000" w:themeColor="text1"/>
          <w:szCs w:val="22"/>
          <w:lang w:val="hu-HU"/>
        </w:rPr>
        <w:noBreakHyphen/>
        <w:t>t; 4 db, 8 db vagy 24 db előretöltött oldószeres fecskendőt; 4 db, 8 db vagy 24 db tűt; 4 db, 8 db vagy 24 db injekciós üveg feltétet és 8 db, 16 db vagy 48 db alkoholos törlőkendőt tartalmaz. Nem feltétlenül mindegyik kiszerelés kerül kereskedelmi forgalomba.</w:t>
      </w:r>
    </w:p>
    <w:p w14:paraId="24FFD85D" w14:textId="77777777" w:rsidR="000E1B01" w:rsidRPr="0055341E" w:rsidRDefault="000E1B01">
      <w:pPr>
        <w:pStyle w:val="BodyText"/>
        <w:jc w:val="left"/>
        <w:divId w:val="1079326944"/>
        <w:rPr>
          <w:color w:val="000000" w:themeColor="text1"/>
          <w:szCs w:val="22"/>
          <w:lang w:val="hu-HU"/>
        </w:rPr>
      </w:pPr>
    </w:p>
    <w:p w14:paraId="061C2515"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6.6</w:t>
      </w:r>
      <w:r w:rsidRPr="0055341E">
        <w:rPr>
          <w:b/>
          <w:color w:val="000000" w:themeColor="text1"/>
          <w:szCs w:val="22"/>
          <w:lang w:val="hu-HU"/>
        </w:rPr>
        <w:tab/>
        <w:t>A megsemmisítésre vonatkozó különleges óvintézkedések és egyéb, a készítmény kezelésével kapcsolatos információk</w:t>
      </w:r>
    </w:p>
    <w:p w14:paraId="00C73A13" w14:textId="77777777" w:rsidR="000E1B01" w:rsidRPr="0055341E" w:rsidRDefault="000E1B01">
      <w:pPr>
        <w:pStyle w:val="BodyText"/>
        <w:tabs>
          <w:tab w:val="left" w:pos="540"/>
        </w:tabs>
        <w:ind w:left="540" w:hanging="540"/>
        <w:jc w:val="left"/>
        <w:divId w:val="1079326944"/>
        <w:rPr>
          <w:color w:val="000000" w:themeColor="text1"/>
          <w:szCs w:val="22"/>
          <w:lang w:val="hu-HU"/>
        </w:rPr>
      </w:pPr>
    </w:p>
    <w:p w14:paraId="760B9B27" w14:textId="77777777" w:rsidR="000E1B01" w:rsidRPr="0055341E" w:rsidRDefault="000E1B01">
      <w:pPr>
        <w:pStyle w:val="BodyText"/>
        <w:tabs>
          <w:tab w:val="left" w:pos="0"/>
        </w:tabs>
        <w:jc w:val="left"/>
        <w:divId w:val="1079326944"/>
        <w:rPr>
          <w:bCs/>
          <w:color w:val="000000" w:themeColor="text1"/>
          <w:szCs w:val="22"/>
          <w:u w:val="single"/>
          <w:lang w:val="hu-HU"/>
        </w:rPr>
      </w:pPr>
      <w:r w:rsidRPr="0055341E">
        <w:rPr>
          <w:bCs/>
          <w:color w:val="000000" w:themeColor="text1"/>
          <w:szCs w:val="22"/>
          <w:u w:val="single"/>
          <w:lang w:val="hu-HU"/>
        </w:rPr>
        <w:t>A készítmény felhasználására és kezelésére vonatkozó útmutatások</w:t>
      </w:r>
    </w:p>
    <w:p w14:paraId="364C2679" w14:textId="77777777" w:rsidR="001E6DA8" w:rsidRPr="0055341E" w:rsidRDefault="001E6DA8">
      <w:pPr>
        <w:pStyle w:val="BodyText"/>
        <w:jc w:val="left"/>
        <w:divId w:val="1079326944"/>
        <w:rPr>
          <w:color w:val="000000" w:themeColor="text1"/>
          <w:szCs w:val="22"/>
          <w:lang w:val="hu-HU"/>
        </w:rPr>
      </w:pPr>
    </w:p>
    <w:p w14:paraId="226CC65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t használat előtt 1 ml injekcióhoz való vízzel kell oldani, és subcutan kell beadni. Az Enbrel nem tartalmaz antibakteriális konzervánst, ezért az injekcióhoz való vízzel elkészített oldatokat a lehető leghamarabb, a feloldástól számított 6 órán belül fel kell használni. Az oldatnak átlátszónak és színtelennek vagy halványsárga/halványbarna színűnek kell lennie, szemcse, pehely, részecske nélkül. Kevés fehér hab maradhat az injekciós üvegben, ez normális. Nem használható az Enbrel, ha a teljes pormennyiség nem oldódik fel 10 percen belül. Ha ez előfordul, kezdje újra egy másik injekciós üveggel.</w:t>
      </w:r>
    </w:p>
    <w:p w14:paraId="42022EBB" w14:textId="77777777" w:rsidR="000E1B01" w:rsidRPr="0055341E" w:rsidRDefault="000E1B01">
      <w:pPr>
        <w:pStyle w:val="BodyText"/>
        <w:jc w:val="left"/>
        <w:divId w:val="1079326944"/>
        <w:rPr>
          <w:color w:val="000000" w:themeColor="text1"/>
          <w:szCs w:val="22"/>
          <w:lang w:val="hu-HU"/>
        </w:rPr>
      </w:pPr>
    </w:p>
    <w:p w14:paraId="68C79313" w14:textId="5A4643FE"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Az Enbrel injekció elkészítésére és beadására vonatkozó részletes útmutatás megtalálható a betegtájékoztató 7. pontjában </w:t>
      </w:r>
      <w:r w:rsidR="00AA0CFF" w:rsidRPr="00AA0CFF">
        <w:rPr>
          <w:color w:val="000000" w:themeColor="text1"/>
          <w:szCs w:val="22"/>
          <w:lang w:val="hu-HU"/>
        </w:rPr>
        <w:t>(„Alkalmazási utasítás”)</w:t>
      </w:r>
      <w:r w:rsidRPr="0055341E">
        <w:rPr>
          <w:color w:val="000000" w:themeColor="text1"/>
          <w:szCs w:val="22"/>
          <w:lang w:val="hu-HU"/>
        </w:rPr>
        <w:t>.</w:t>
      </w:r>
    </w:p>
    <w:p w14:paraId="4B622342" w14:textId="77777777" w:rsidR="000E1B01" w:rsidRPr="0055341E" w:rsidRDefault="000E1B01">
      <w:pPr>
        <w:pStyle w:val="BodyText"/>
        <w:jc w:val="left"/>
        <w:divId w:val="1079326944"/>
        <w:rPr>
          <w:color w:val="000000" w:themeColor="text1"/>
          <w:szCs w:val="22"/>
          <w:lang w:val="hu-HU"/>
        </w:rPr>
      </w:pPr>
    </w:p>
    <w:p w14:paraId="0EEF6F46" w14:textId="77777777" w:rsidR="000E1B01" w:rsidRPr="0055341E" w:rsidRDefault="000E1B01">
      <w:pPr>
        <w:pStyle w:val="BodyText"/>
        <w:tabs>
          <w:tab w:val="left" w:pos="0"/>
        </w:tabs>
        <w:jc w:val="left"/>
        <w:divId w:val="1079326944"/>
        <w:rPr>
          <w:color w:val="000000" w:themeColor="text1"/>
          <w:szCs w:val="22"/>
          <w:lang w:val="hu-HU"/>
        </w:rPr>
      </w:pPr>
      <w:r w:rsidRPr="0055341E">
        <w:rPr>
          <w:color w:val="000000" w:themeColor="text1"/>
          <w:szCs w:val="22"/>
          <w:lang w:val="hu-HU"/>
        </w:rPr>
        <w:t>Bármilyen fel nem használt gyógyszer, illetve hulladékanyag megsemmisítését a gyógyszerekre vonatkozó előírások szerint kell végrehajtani.</w:t>
      </w:r>
    </w:p>
    <w:p w14:paraId="128C912C" w14:textId="77777777" w:rsidR="000E1B01" w:rsidRPr="0055341E" w:rsidRDefault="000E1B01">
      <w:pPr>
        <w:pStyle w:val="BodyText"/>
        <w:jc w:val="left"/>
        <w:divId w:val="1079326944"/>
        <w:rPr>
          <w:color w:val="000000" w:themeColor="text1"/>
          <w:szCs w:val="22"/>
          <w:lang w:val="hu-HU"/>
        </w:rPr>
      </w:pPr>
    </w:p>
    <w:p w14:paraId="35A9F610" w14:textId="77777777" w:rsidR="000E1B01" w:rsidRPr="0055341E" w:rsidRDefault="000E1B01">
      <w:pPr>
        <w:pStyle w:val="BodyText"/>
        <w:tabs>
          <w:tab w:val="left" w:pos="540"/>
        </w:tabs>
        <w:ind w:left="540" w:hanging="540"/>
        <w:jc w:val="left"/>
        <w:divId w:val="1079326944"/>
        <w:rPr>
          <w:bCs/>
          <w:color w:val="000000" w:themeColor="text1"/>
          <w:szCs w:val="22"/>
          <w:lang w:val="hu-HU"/>
        </w:rPr>
      </w:pPr>
    </w:p>
    <w:p w14:paraId="54519CAD"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7.</w:t>
      </w:r>
      <w:r w:rsidRPr="0055341E">
        <w:rPr>
          <w:b/>
          <w:color w:val="000000" w:themeColor="text1"/>
          <w:szCs w:val="22"/>
          <w:lang w:val="hu-HU"/>
        </w:rPr>
        <w:tab/>
        <w:t>A FORGALOMBA HOZATALI ENGEDÉLY JOGOSULTJA</w:t>
      </w:r>
    </w:p>
    <w:p w14:paraId="59F48305" w14:textId="77777777" w:rsidR="000E1B01" w:rsidRPr="0055341E" w:rsidRDefault="000E1B01">
      <w:pPr>
        <w:pStyle w:val="BodyText"/>
        <w:keepNext/>
        <w:jc w:val="left"/>
        <w:divId w:val="1079326944"/>
        <w:rPr>
          <w:bCs/>
          <w:color w:val="000000" w:themeColor="text1"/>
          <w:szCs w:val="22"/>
          <w:lang w:val="hu-HU"/>
        </w:rPr>
      </w:pPr>
    </w:p>
    <w:p w14:paraId="14533F6B"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Pfizer Europe MA EEIG</w:t>
      </w:r>
    </w:p>
    <w:p w14:paraId="58B4B53A"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2799453E"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1050 Bruxelles</w:t>
      </w:r>
    </w:p>
    <w:p w14:paraId="3E0226D4"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Belgium</w:t>
      </w:r>
    </w:p>
    <w:p w14:paraId="73985B8B" w14:textId="77777777" w:rsidR="000E1B01" w:rsidRPr="0055341E" w:rsidRDefault="000E1B01">
      <w:pPr>
        <w:pStyle w:val="BodyText"/>
        <w:jc w:val="left"/>
        <w:divId w:val="1079326944"/>
        <w:rPr>
          <w:color w:val="000000" w:themeColor="text1"/>
          <w:szCs w:val="22"/>
          <w:lang w:val="fr-FR"/>
        </w:rPr>
      </w:pPr>
    </w:p>
    <w:p w14:paraId="36FCDD1B" w14:textId="77777777" w:rsidR="000E1B01" w:rsidRPr="0055341E" w:rsidRDefault="000E1B01">
      <w:pPr>
        <w:pStyle w:val="BodyText"/>
        <w:jc w:val="left"/>
        <w:divId w:val="1079326944"/>
        <w:rPr>
          <w:color w:val="000000" w:themeColor="text1"/>
          <w:szCs w:val="22"/>
          <w:lang w:val="fr-FR"/>
        </w:rPr>
      </w:pPr>
    </w:p>
    <w:p w14:paraId="1DBB2728" w14:textId="77777777" w:rsidR="000E1B01" w:rsidRPr="0055341E" w:rsidRDefault="000E1B01" w:rsidP="00E57334">
      <w:pPr>
        <w:pStyle w:val="BodyText"/>
        <w:numPr>
          <w:ilvl w:val="0"/>
          <w:numId w:val="5"/>
        </w:numPr>
        <w:tabs>
          <w:tab w:val="left" w:pos="540"/>
        </w:tabs>
        <w:ind w:left="540" w:hanging="540"/>
        <w:jc w:val="left"/>
        <w:divId w:val="1079326944"/>
        <w:rPr>
          <w:b/>
          <w:color w:val="000000" w:themeColor="text1"/>
          <w:szCs w:val="22"/>
          <w:lang w:val="it-IT"/>
        </w:rPr>
      </w:pPr>
      <w:r w:rsidRPr="0055341E">
        <w:rPr>
          <w:b/>
          <w:color w:val="000000" w:themeColor="text1"/>
          <w:szCs w:val="22"/>
          <w:lang w:val="it-IT"/>
        </w:rPr>
        <w:t>A FORGALOMBA HOZATALI ENGEDÉLY SZÁMA</w:t>
      </w:r>
      <w:r w:rsidR="0077622C" w:rsidRPr="0055341E">
        <w:rPr>
          <w:b/>
          <w:color w:val="000000" w:themeColor="text1"/>
          <w:szCs w:val="22"/>
          <w:lang w:val="it-IT"/>
        </w:rPr>
        <w:t>(I)</w:t>
      </w:r>
    </w:p>
    <w:p w14:paraId="2FD9F4E9" w14:textId="77777777" w:rsidR="000E1B01" w:rsidRPr="0055341E" w:rsidRDefault="000E1B01">
      <w:pPr>
        <w:pStyle w:val="BodyText"/>
        <w:jc w:val="left"/>
        <w:divId w:val="1079326944"/>
        <w:rPr>
          <w:color w:val="000000" w:themeColor="text1"/>
          <w:szCs w:val="22"/>
          <w:lang w:val="it-IT"/>
        </w:rPr>
      </w:pPr>
    </w:p>
    <w:p w14:paraId="57955E24" w14:textId="77777777" w:rsidR="000E1B01" w:rsidRPr="0055341E" w:rsidRDefault="000E1B01" w:rsidP="00F10559">
      <w:pPr>
        <w:divId w:val="1079326944"/>
        <w:rPr>
          <w:i/>
          <w:color w:val="000000" w:themeColor="text1"/>
        </w:rPr>
      </w:pPr>
      <w:r w:rsidRPr="0055341E">
        <w:rPr>
          <w:color w:val="000000" w:themeColor="text1"/>
        </w:rPr>
        <w:t>EU/1/99/126/003</w:t>
      </w:r>
    </w:p>
    <w:p w14:paraId="18498092" w14:textId="77777777" w:rsidR="000E1B01" w:rsidRPr="0055341E" w:rsidRDefault="000E1B01" w:rsidP="00F10559">
      <w:pPr>
        <w:divId w:val="1079326944"/>
        <w:rPr>
          <w:i/>
          <w:color w:val="000000" w:themeColor="text1"/>
        </w:rPr>
      </w:pPr>
      <w:r w:rsidRPr="0055341E">
        <w:rPr>
          <w:color w:val="000000" w:themeColor="text1"/>
        </w:rPr>
        <w:t>EU/1/99/126/004</w:t>
      </w:r>
    </w:p>
    <w:p w14:paraId="56D60D52" w14:textId="77777777" w:rsidR="000E1B01" w:rsidRPr="0055341E" w:rsidRDefault="000E1B01" w:rsidP="00F10559">
      <w:pPr>
        <w:divId w:val="1079326944"/>
        <w:rPr>
          <w:i/>
          <w:color w:val="000000" w:themeColor="text1"/>
        </w:rPr>
      </w:pPr>
      <w:r w:rsidRPr="0055341E">
        <w:rPr>
          <w:color w:val="000000" w:themeColor="text1"/>
        </w:rPr>
        <w:t>EU/1/99/126/005</w:t>
      </w:r>
    </w:p>
    <w:p w14:paraId="6CC9EA0A" w14:textId="77777777" w:rsidR="000E1B01" w:rsidRPr="0055341E" w:rsidRDefault="000E1B01">
      <w:pPr>
        <w:pStyle w:val="BodyText"/>
        <w:jc w:val="left"/>
        <w:divId w:val="1079326944"/>
        <w:rPr>
          <w:bCs/>
          <w:color w:val="000000" w:themeColor="text1"/>
          <w:szCs w:val="22"/>
        </w:rPr>
      </w:pPr>
    </w:p>
    <w:p w14:paraId="19246703" w14:textId="77777777" w:rsidR="000E1B01" w:rsidRPr="0055341E" w:rsidRDefault="000E1B01">
      <w:pPr>
        <w:pStyle w:val="BodyText"/>
        <w:jc w:val="left"/>
        <w:divId w:val="1079326944"/>
        <w:rPr>
          <w:bCs/>
          <w:color w:val="000000" w:themeColor="text1"/>
          <w:szCs w:val="22"/>
        </w:rPr>
      </w:pPr>
    </w:p>
    <w:p w14:paraId="2490AECA" w14:textId="77777777" w:rsidR="000E1B01" w:rsidRPr="0055341E" w:rsidRDefault="000E1B01" w:rsidP="00E57334">
      <w:pPr>
        <w:pStyle w:val="BodyText"/>
        <w:numPr>
          <w:ilvl w:val="0"/>
          <w:numId w:val="5"/>
        </w:numPr>
        <w:tabs>
          <w:tab w:val="left" w:pos="540"/>
        </w:tabs>
        <w:ind w:left="540" w:hanging="540"/>
        <w:jc w:val="left"/>
        <w:divId w:val="1079326944"/>
        <w:rPr>
          <w:b/>
          <w:color w:val="000000" w:themeColor="text1"/>
          <w:szCs w:val="22"/>
        </w:rPr>
      </w:pPr>
      <w:r w:rsidRPr="0055341E">
        <w:rPr>
          <w:b/>
          <w:color w:val="000000" w:themeColor="text1"/>
          <w:szCs w:val="22"/>
        </w:rPr>
        <w:t>A FORGALOMBA HOZATALI ENGEDÉLY ELSŐ KIADÁSÁNAK /MEGÚJÍTÁSÁNAK DÁTUMA</w:t>
      </w:r>
    </w:p>
    <w:p w14:paraId="5D8E46E9" w14:textId="77777777" w:rsidR="000E1B01" w:rsidRPr="0055341E" w:rsidRDefault="000E1B01">
      <w:pPr>
        <w:pStyle w:val="BodyText"/>
        <w:jc w:val="left"/>
        <w:divId w:val="1079326944"/>
        <w:rPr>
          <w:color w:val="000000" w:themeColor="text1"/>
          <w:szCs w:val="22"/>
        </w:rPr>
      </w:pPr>
    </w:p>
    <w:p w14:paraId="36433615" w14:textId="77777777" w:rsidR="000E1B01" w:rsidRPr="0055341E" w:rsidRDefault="000E1B01" w:rsidP="004674D0">
      <w:pPr>
        <w:divId w:val="1079326944"/>
        <w:rPr>
          <w:i/>
          <w:color w:val="000000" w:themeColor="text1"/>
        </w:rPr>
      </w:pPr>
      <w:r w:rsidRPr="0055341E">
        <w:rPr>
          <w:color w:val="000000" w:themeColor="text1"/>
        </w:rPr>
        <w:t>A forgalomba hozatali engedély első kiadásának dátuma: 2000. február 3.</w:t>
      </w:r>
    </w:p>
    <w:p w14:paraId="4B7E8A83" w14:textId="5A77CC55" w:rsidR="000E1B01" w:rsidRPr="0055341E" w:rsidRDefault="000E1B01">
      <w:pPr>
        <w:divId w:val="1079326944"/>
        <w:rPr>
          <w:color w:val="000000" w:themeColor="text1"/>
          <w:szCs w:val="22"/>
        </w:rPr>
      </w:pPr>
      <w:r w:rsidRPr="0055341E">
        <w:rPr>
          <w:color w:val="000000" w:themeColor="text1"/>
          <w:szCs w:val="22"/>
        </w:rPr>
        <w:t xml:space="preserve">A forgalomba hozatali engedély legutóbbi megújításának dátuma: </w:t>
      </w:r>
      <w:r w:rsidR="006E51F9" w:rsidRPr="0055341E">
        <w:rPr>
          <w:color w:val="000000" w:themeColor="text1"/>
          <w:szCs w:val="22"/>
        </w:rPr>
        <w:t>2009. november 26.</w:t>
      </w:r>
    </w:p>
    <w:p w14:paraId="509496FC" w14:textId="77777777" w:rsidR="000E1B01" w:rsidRPr="0055341E" w:rsidRDefault="000E1B01">
      <w:pPr>
        <w:pStyle w:val="BodyText"/>
        <w:jc w:val="left"/>
        <w:divId w:val="1079326944"/>
        <w:rPr>
          <w:bCs/>
          <w:color w:val="000000" w:themeColor="text1"/>
          <w:szCs w:val="22"/>
          <w:lang w:val="hu-HU"/>
        </w:rPr>
      </w:pPr>
    </w:p>
    <w:p w14:paraId="6F7121C1" w14:textId="77777777" w:rsidR="000E1B01" w:rsidRPr="0055341E" w:rsidRDefault="000E1B01">
      <w:pPr>
        <w:pStyle w:val="BodyText"/>
        <w:jc w:val="left"/>
        <w:divId w:val="1079326944"/>
        <w:rPr>
          <w:bCs/>
          <w:color w:val="000000" w:themeColor="text1"/>
          <w:szCs w:val="22"/>
          <w:lang w:val="hu-HU"/>
        </w:rPr>
      </w:pPr>
    </w:p>
    <w:p w14:paraId="6228CBA4" w14:textId="77777777" w:rsidR="000E1B01" w:rsidRPr="0055341E" w:rsidRDefault="000E1B01" w:rsidP="00E57334">
      <w:pPr>
        <w:pStyle w:val="BodyText"/>
        <w:keepNext/>
        <w:numPr>
          <w:ilvl w:val="0"/>
          <w:numId w:val="5"/>
        </w:numPr>
        <w:tabs>
          <w:tab w:val="left" w:pos="540"/>
        </w:tabs>
        <w:ind w:left="539" w:hanging="539"/>
        <w:jc w:val="left"/>
        <w:divId w:val="1079326944"/>
        <w:rPr>
          <w:b/>
          <w:color w:val="000000" w:themeColor="text1"/>
          <w:szCs w:val="22"/>
        </w:rPr>
      </w:pPr>
      <w:r w:rsidRPr="0055341E">
        <w:rPr>
          <w:b/>
          <w:color w:val="000000" w:themeColor="text1"/>
          <w:szCs w:val="22"/>
        </w:rPr>
        <w:lastRenderedPageBreak/>
        <w:t>A SZÖVEG ELLENŐRZÉSÉNEK DÁTUMA</w:t>
      </w:r>
    </w:p>
    <w:p w14:paraId="52194D63" w14:textId="77777777" w:rsidR="000E1B01" w:rsidRPr="0055341E" w:rsidRDefault="000E1B01" w:rsidP="00CB5B67">
      <w:pPr>
        <w:pStyle w:val="BodyText"/>
        <w:keepNext/>
        <w:jc w:val="left"/>
        <w:divId w:val="1079326944"/>
        <w:rPr>
          <w:bCs/>
          <w:color w:val="000000" w:themeColor="text1"/>
          <w:szCs w:val="22"/>
        </w:rPr>
      </w:pPr>
    </w:p>
    <w:p w14:paraId="2FBA9DA4" w14:textId="51CC07C9" w:rsidR="000E1B01" w:rsidRPr="0055341E" w:rsidRDefault="000E1B01">
      <w:pPr>
        <w:pStyle w:val="BodyText"/>
        <w:jc w:val="left"/>
        <w:divId w:val="1079326944"/>
        <w:rPr>
          <w:bCs/>
          <w:color w:val="000000" w:themeColor="text1"/>
          <w:szCs w:val="22"/>
          <w:lang w:val="en-GB"/>
        </w:rPr>
      </w:pPr>
      <w:r w:rsidRPr="0055341E">
        <w:rPr>
          <w:bCs/>
          <w:color w:val="000000" w:themeColor="text1"/>
          <w:szCs w:val="22"/>
        </w:rPr>
        <w:t xml:space="preserve">A </w:t>
      </w:r>
      <w:proofErr w:type="spellStart"/>
      <w:r w:rsidRPr="0055341E">
        <w:rPr>
          <w:bCs/>
          <w:color w:val="000000" w:themeColor="text1"/>
          <w:szCs w:val="22"/>
        </w:rPr>
        <w:t>gyógyszerről</w:t>
      </w:r>
      <w:proofErr w:type="spellEnd"/>
      <w:r w:rsidRPr="0055341E">
        <w:rPr>
          <w:bCs/>
          <w:color w:val="000000" w:themeColor="text1"/>
          <w:szCs w:val="22"/>
        </w:rPr>
        <w:t xml:space="preserve"> </w:t>
      </w:r>
      <w:proofErr w:type="spellStart"/>
      <w:r w:rsidRPr="0055341E">
        <w:rPr>
          <w:bCs/>
          <w:color w:val="000000" w:themeColor="text1"/>
          <w:szCs w:val="22"/>
        </w:rPr>
        <w:t>részletes</w:t>
      </w:r>
      <w:proofErr w:type="spellEnd"/>
      <w:r w:rsidRPr="0055341E">
        <w:rPr>
          <w:bCs/>
          <w:color w:val="000000" w:themeColor="text1"/>
          <w:szCs w:val="22"/>
        </w:rPr>
        <w:t xml:space="preserve"> </w:t>
      </w:r>
      <w:proofErr w:type="spellStart"/>
      <w:r w:rsidRPr="0055341E">
        <w:rPr>
          <w:bCs/>
          <w:color w:val="000000" w:themeColor="text1"/>
          <w:szCs w:val="22"/>
        </w:rPr>
        <w:t>információ</w:t>
      </w:r>
      <w:proofErr w:type="spellEnd"/>
      <w:r w:rsidRPr="0055341E">
        <w:rPr>
          <w:bCs/>
          <w:color w:val="000000" w:themeColor="text1"/>
          <w:szCs w:val="22"/>
        </w:rPr>
        <w:t xml:space="preserve"> </w:t>
      </w:r>
      <w:proofErr w:type="spellStart"/>
      <w:r w:rsidRPr="0055341E">
        <w:rPr>
          <w:bCs/>
          <w:color w:val="000000" w:themeColor="text1"/>
          <w:szCs w:val="22"/>
        </w:rPr>
        <w:t>az</w:t>
      </w:r>
      <w:proofErr w:type="spellEnd"/>
      <w:r w:rsidRPr="0055341E">
        <w:rPr>
          <w:bCs/>
          <w:color w:val="000000" w:themeColor="text1"/>
          <w:szCs w:val="22"/>
        </w:rPr>
        <w:t xml:space="preserve"> </w:t>
      </w:r>
      <w:proofErr w:type="spellStart"/>
      <w:r w:rsidRPr="0055341E">
        <w:rPr>
          <w:bCs/>
          <w:color w:val="000000" w:themeColor="text1"/>
          <w:szCs w:val="22"/>
        </w:rPr>
        <w:t>Európai</w:t>
      </w:r>
      <w:proofErr w:type="spellEnd"/>
      <w:r w:rsidRPr="0055341E">
        <w:rPr>
          <w:bCs/>
          <w:color w:val="000000" w:themeColor="text1"/>
          <w:szCs w:val="22"/>
        </w:rPr>
        <w:t xml:space="preserve"> </w:t>
      </w:r>
      <w:proofErr w:type="spellStart"/>
      <w:r w:rsidRPr="0055341E">
        <w:rPr>
          <w:bCs/>
          <w:color w:val="000000" w:themeColor="text1"/>
          <w:szCs w:val="22"/>
        </w:rPr>
        <w:t>Gyógyszerügynökség</w:t>
      </w:r>
      <w:proofErr w:type="spellEnd"/>
      <w:r w:rsidRPr="0055341E">
        <w:rPr>
          <w:bCs/>
          <w:color w:val="000000" w:themeColor="text1"/>
          <w:szCs w:val="22"/>
        </w:rPr>
        <w:t xml:space="preserve"> </w:t>
      </w:r>
      <w:proofErr w:type="spellStart"/>
      <w:r w:rsidRPr="0055341E">
        <w:rPr>
          <w:bCs/>
          <w:color w:val="000000" w:themeColor="text1"/>
          <w:szCs w:val="22"/>
        </w:rPr>
        <w:t>internetes</w:t>
      </w:r>
      <w:proofErr w:type="spellEnd"/>
      <w:r w:rsidRPr="0055341E">
        <w:rPr>
          <w:bCs/>
          <w:color w:val="000000" w:themeColor="text1"/>
          <w:szCs w:val="22"/>
        </w:rPr>
        <w:t xml:space="preserve"> </w:t>
      </w:r>
      <w:proofErr w:type="spellStart"/>
      <w:r w:rsidRPr="0055341E">
        <w:rPr>
          <w:bCs/>
          <w:color w:val="000000" w:themeColor="text1"/>
          <w:szCs w:val="22"/>
        </w:rPr>
        <w:t>honlapján</w:t>
      </w:r>
      <w:proofErr w:type="spellEnd"/>
      <w:r w:rsidRPr="0055341E">
        <w:rPr>
          <w:bCs/>
          <w:color w:val="000000" w:themeColor="text1"/>
          <w:szCs w:val="22"/>
        </w:rPr>
        <w:t xml:space="preserve"> (</w:t>
      </w:r>
      <w:ins w:id="25" w:author="Pfizer FM" w:date="2025-06-24T17:07:00Z" w16du:dateUtc="2025-06-24T15:07:00Z">
        <w:r w:rsidR="002D783F">
          <w:rPr>
            <w:bCs/>
            <w:szCs w:val="22"/>
          </w:rPr>
          <w:fldChar w:fldCharType="begin"/>
        </w:r>
        <w:r w:rsidR="002D783F">
          <w:rPr>
            <w:bCs/>
            <w:szCs w:val="22"/>
          </w:rPr>
          <w:instrText>HYPERLINK "</w:instrText>
        </w:r>
      </w:ins>
      <w:r w:rsidR="002D783F" w:rsidRPr="002D783F">
        <w:rPr>
          <w:rPrChange w:id="26" w:author="Pfizer FM" w:date="2025-06-24T17:07:00Z" w16du:dateUtc="2025-06-24T15:07:00Z">
            <w:rPr>
              <w:rStyle w:val="Hyperlink"/>
              <w:bCs/>
              <w:szCs w:val="22"/>
            </w:rPr>
          </w:rPrChange>
        </w:rPr>
        <w:instrText>http</w:instrText>
      </w:r>
      <w:ins w:id="27" w:author="Pfizer FM" w:date="2025-06-24T17:07:00Z" w16du:dateUtc="2025-06-24T15:07:00Z">
        <w:r w:rsidR="002D783F" w:rsidRPr="002D783F">
          <w:rPr>
            <w:rPrChange w:id="28" w:author="Pfizer FM" w:date="2025-06-24T17:07:00Z" w16du:dateUtc="2025-06-24T15:07:00Z">
              <w:rPr>
                <w:rStyle w:val="Hyperlink"/>
                <w:bCs/>
                <w:szCs w:val="22"/>
              </w:rPr>
            </w:rPrChange>
          </w:rPr>
          <w:instrText>s</w:instrText>
        </w:r>
      </w:ins>
      <w:r w:rsidR="002D783F" w:rsidRPr="002D783F">
        <w:rPr>
          <w:rPrChange w:id="29" w:author="Pfizer FM" w:date="2025-06-24T17:07:00Z" w16du:dateUtc="2025-06-24T15:07:00Z">
            <w:rPr>
              <w:rStyle w:val="Hyperlink"/>
              <w:bCs/>
              <w:szCs w:val="22"/>
            </w:rPr>
          </w:rPrChange>
        </w:rPr>
        <w:instrText>://www.ema.europa.eu/</w:instrText>
      </w:r>
      <w:ins w:id="30" w:author="Pfizer FM" w:date="2025-06-24T17:07:00Z" w16du:dateUtc="2025-06-24T15:07:00Z">
        <w:r w:rsidR="002D783F">
          <w:rPr>
            <w:bCs/>
            <w:szCs w:val="22"/>
          </w:rPr>
          <w:instrText>"</w:instrText>
        </w:r>
        <w:r w:rsidR="002D783F">
          <w:rPr>
            <w:bCs/>
            <w:szCs w:val="22"/>
          </w:rPr>
        </w:r>
        <w:r w:rsidR="002D783F">
          <w:rPr>
            <w:bCs/>
            <w:szCs w:val="22"/>
          </w:rPr>
          <w:fldChar w:fldCharType="separate"/>
        </w:r>
      </w:ins>
      <w:r w:rsidR="002D783F" w:rsidRPr="002D783F">
        <w:rPr>
          <w:rStyle w:val="Hyperlink"/>
          <w:bCs/>
          <w:szCs w:val="22"/>
        </w:rPr>
        <w:t>http</w:t>
      </w:r>
      <w:ins w:id="31" w:author="Pfizer FM" w:date="2025-06-24T17:07:00Z" w16du:dateUtc="2025-06-24T15:07:00Z">
        <w:r w:rsidR="002D783F" w:rsidRPr="002D783F">
          <w:rPr>
            <w:rStyle w:val="Hyperlink"/>
            <w:bCs/>
            <w:szCs w:val="22"/>
          </w:rPr>
          <w:t>s</w:t>
        </w:r>
      </w:ins>
      <w:r w:rsidR="002D783F" w:rsidRPr="002D783F">
        <w:rPr>
          <w:rStyle w:val="Hyperlink"/>
          <w:bCs/>
          <w:szCs w:val="22"/>
        </w:rPr>
        <w:t>://www.ema.europa.eu/</w:t>
      </w:r>
      <w:ins w:id="32" w:author="Pfizer FM" w:date="2025-06-24T17:07:00Z" w16du:dateUtc="2025-06-24T15:07:00Z">
        <w:r w:rsidR="002D783F">
          <w:rPr>
            <w:bCs/>
            <w:szCs w:val="22"/>
          </w:rPr>
          <w:fldChar w:fldCharType="end"/>
        </w:r>
      </w:ins>
      <w:r w:rsidRPr="0055341E">
        <w:rPr>
          <w:bCs/>
          <w:color w:val="000000" w:themeColor="text1"/>
          <w:szCs w:val="22"/>
        </w:rPr>
        <w:t xml:space="preserve">) </w:t>
      </w:r>
      <w:proofErr w:type="spellStart"/>
      <w:r w:rsidRPr="0055341E">
        <w:rPr>
          <w:bCs/>
          <w:color w:val="000000" w:themeColor="text1"/>
          <w:szCs w:val="22"/>
        </w:rPr>
        <w:t>található</w:t>
      </w:r>
      <w:proofErr w:type="spellEnd"/>
      <w:r w:rsidRPr="0055341E">
        <w:rPr>
          <w:bCs/>
          <w:color w:val="000000" w:themeColor="text1"/>
          <w:szCs w:val="22"/>
        </w:rPr>
        <w:t>.</w:t>
      </w:r>
    </w:p>
    <w:p w14:paraId="253E6BC7" w14:textId="42347A81" w:rsidR="000E1B01" w:rsidRPr="0055341E" w:rsidRDefault="000E1B01" w:rsidP="00FC30B6">
      <w:pPr>
        <w:tabs>
          <w:tab w:val="left" w:pos="540"/>
        </w:tabs>
        <w:divId w:val="1079326944"/>
        <w:rPr>
          <w:b/>
          <w:color w:val="000000" w:themeColor="text1"/>
        </w:rPr>
      </w:pPr>
      <w:r w:rsidRPr="0055341E">
        <w:rPr>
          <w:b/>
          <w:color w:val="000000" w:themeColor="text1"/>
        </w:rPr>
        <w:br w:type="page"/>
      </w:r>
      <w:r w:rsidRPr="0055341E">
        <w:rPr>
          <w:b/>
          <w:color w:val="000000" w:themeColor="text1"/>
          <w:szCs w:val="22"/>
        </w:rPr>
        <w:lastRenderedPageBreak/>
        <w:t>1.</w:t>
      </w:r>
      <w:r w:rsidRPr="0055341E">
        <w:rPr>
          <w:b/>
          <w:color w:val="000000" w:themeColor="text1"/>
          <w:szCs w:val="22"/>
        </w:rPr>
        <w:tab/>
        <w:t>A GYÓGYSZER NEVE</w:t>
      </w:r>
    </w:p>
    <w:p w14:paraId="66B98AE8" w14:textId="77777777" w:rsidR="000E1B01" w:rsidRPr="0055341E" w:rsidRDefault="000E1B01">
      <w:pPr>
        <w:divId w:val="1079326944"/>
        <w:rPr>
          <w:bCs/>
          <w:color w:val="000000" w:themeColor="text1"/>
          <w:szCs w:val="22"/>
        </w:rPr>
      </w:pPr>
    </w:p>
    <w:p w14:paraId="7712C969" w14:textId="77777777" w:rsidR="000E1B01" w:rsidRPr="0055341E" w:rsidRDefault="000E1B01" w:rsidP="004674D0">
      <w:pPr>
        <w:divId w:val="1079326944"/>
        <w:rPr>
          <w:b/>
          <w:color w:val="000000" w:themeColor="text1"/>
        </w:rPr>
      </w:pPr>
      <w:r w:rsidRPr="0055341E">
        <w:rPr>
          <w:color w:val="000000" w:themeColor="text1"/>
        </w:rPr>
        <w:t>Enbrel 25 mg oldatos injekció előretöltött fecskendőben</w:t>
      </w:r>
    </w:p>
    <w:p w14:paraId="26C5A6E6" w14:textId="77777777" w:rsidR="000E1B01" w:rsidRPr="0055341E" w:rsidRDefault="000E1B01" w:rsidP="004674D0">
      <w:pPr>
        <w:divId w:val="1079326944"/>
        <w:rPr>
          <w:b/>
          <w:color w:val="000000" w:themeColor="text1"/>
        </w:rPr>
      </w:pPr>
      <w:r w:rsidRPr="0055341E">
        <w:rPr>
          <w:color w:val="000000" w:themeColor="text1"/>
        </w:rPr>
        <w:t>Enbrel 50 mg oldatos injekció előretöltött fecskendőben</w:t>
      </w:r>
    </w:p>
    <w:p w14:paraId="07A092CF" w14:textId="77777777" w:rsidR="000E1B01" w:rsidRPr="0055341E" w:rsidRDefault="000E1B01">
      <w:pPr>
        <w:divId w:val="1079326944"/>
        <w:rPr>
          <w:color w:val="000000" w:themeColor="text1"/>
          <w:szCs w:val="22"/>
        </w:rPr>
      </w:pPr>
    </w:p>
    <w:p w14:paraId="362CCD17" w14:textId="77777777" w:rsidR="000E1B01" w:rsidRPr="0055341E" w:rsidRDefault="000E1B01">
      <w:pPr>
        <w:divId w:val="1079326944"/>
        <w:rPr>
          <w:color w:val="000000" w:themeColor="text1"/>
          <w:szCs w:val="22"/>
        </w:rPr>
      </w:pPr>
    </w:p>
    <w:p w14:paraId="6FC4C68A" w14:textId="77777777" w:rsidR="000E1B01" w:rsidRPr="0055341E" w:rsidRDefault="000E1B01">
      <w:pPr>
        <w:tabs>
          <w:tab w:val="left" w:pos="540"/>
        </w:tabs>
        <w:divId w:val="1079326944"/>
        <w:rPr>
          <w:b/>
          <w:color w:val="000000" w:themeColor="text1"/>
          <w:szCs w:val="22"/>
        </w:rPr>
      </w:pPr>
      <w:r w:rsidRPr="0055341E">
        <w:rPr>
          <w:b/>
          <w:color w:val="000000" w:themeColor="text1"/>
          <w:szCs w:val="22"/>
        </w:rPr>
        <w:t>2.</w:t>
      </w:r>
      <w:r w:rsidRPr="0055341E">
        <w:rPr>
          <w:b/>
          <w:color w:val="000000" w:themeColor="text1"/>
          <w:szCs w:val="22"/>
        </w:rPr>
        <w:tab/>
        <w:t>MINŐSÉGI ÉS MENNYISÉGI ÖSSZETÉTEL</w:t>
      </w:r>
    </w:p>
    <w:p w14:paraId="6B019E81" w14:textId="77777777" w:rsidR="000E1B01" w:rsidRPr="0055341E" w:rsidRDefault="000E1B01">
      <w:pPr>
        <w:divId w:val="1079326944"/>
        <w:rPr>
          <w:bCs/>
          <w:color w:val="000000" w:themeColor="text1"/>
          <w:szCs w:val="22"/>
        </w:rPr>
      </w:pPr>
    </w:p>
    <w:p w14:paraId="382ABD2A" w14:textId="77777777" w:rsidR="000E1B01" w:rsidRPr="0055341E" w:rsidRDefault="000E1B01" w:rsidP="004674D0">
      <w:pPr>
        <w:divId w:val="1079326944"/>
        <w:rPr>
          <w:b/>
          <w:color w:val="000000" w:themeColor="text1"/>
          <w:u w:val="single"/>
        </w:rPr>
      </w:pPr>
      <w:r w:rsidRPr="0055341E">
        <w:rPr>
          <w:color w:val="000000" w:themeColor="text1"/>
          <w:u w:val="single"/>
        </w:rPr>
        <w:t>Enbrel 25 mg oldatos injekció előretöltött fecskendőben</w:t>
      </w:r>
    </w:p>
    <w:p w14:paraId="5AA7C94D" w14:textId="77777777" w:rsidR="009F6446" w:rsidRPr="0055341E" w:rsidRDefault="009F6446">
      <w:pPr>
        <w:divId w:val="1079326944"/>
        <w:rPr>
          <w:color w:val="000000" w:themeColor="text1"/>
          <w:szCs w:val="22"/>
        </w:rPr>
      </w:pPr>
    </w:p>
    <w:p w14:paraId="71E26F07" w14:textId="77777777" w:rsidR="000E1B01" w:rsidRPr="0055341E" w:rsidRDefault="000E1B01">
      <w:pPr>
        <w:divId w:val="1079326944"/>
        <w:rPr>
          <w:color w:val="000000" w:themeColor="text1"/>
          <w:szCs w:val="22"/>
        </w:rPr>
      </w:pPr>
      <w:r w:rsidRPr="0055341E">
        <w:rPr>
          <w:color w:val="000000" w:themeColor="text1"/>
          <w:szCs w:val="22"/>
        </w:rPr>
        <w:t>25 mg etanercept</w:t>
      </w:r>
      <w:r w:rsidR="00441329" w:rsidRPr="0055341E">
        <w:rPr>
          <w:color w:val="000000" w:themeColor="text1"/>
          <w:szCs w:val="22"/>
        </w:rPr>
        <w:t>et tartalmaz</w:t>
      </w:r>
      <w:r w:rsidRPr="0055341E">
        <w:rPr>
          <w:color w:val="000000" w:themeColor="text1"/>
          <w:szCs w:val="22"/>
        </w:rPr>
        <w:t xml:space="preserve"> előretöltött fecskendőnként.</w:t>
      </w:r>
    </w:p>
    <w:p w14:paraId="16CA5A81" w14:textId="77777777" w:rsidR="000E1B01" w:rsidRPr="0055341E" w:rsidRDefault="000E1B01">
      <w:pPr>
        <w:divId w:val="1079326944"/>
        <w:rPr>
          <w:color w:val="000000" w:themeColor="text1"/>
          <w:szCs w:val="22"/>
        </w:rPr>
      </w:pPr>
    </w:p>
    <w:p w14:paraId="6BFEBD2F" w14:textId="77777777" w:rsidR="000E1B01" w:rsidRPr="0055341E" w:rsidRDefault="000E1B01" w:rsidP="004674D0">
      <w:pPr>
        <w:divId w:val="1079326944"/>
        <w:rPr>
          <w:color w:val="000000" w:themeColor="text1"/>
          <w:u w:val="single"/>
        </w:rPr>
      </w:pPr>
      <w:r w:rsidRPr="0055341E">
        <w:rPr>
          <w:color w:val="000000" w:themeColor="text1"/>
          <w:u w:val="single"/>
        </w:rPr>
        <w:t>Enbrel 50 mg oldatos injekció előretöltött fecskendőben</w:t>
      </w:r>
    </w:p>
    <w:p w14:paraId="26ACA85D" w14:textId="77777777" w:rsidR="009F6446" w:rsidRPr="0055341E" w:rsidRDefault="009F6446">
      <w:pPr>
        <w:divId w:val="1079326944"/>
        <w:rPr>
          <w:color w:val="000000" w:themeColor="text1"/>
          <w:szCs w:val="22"/>
        </w:rPr>
      </w:pPr>
    </w:p>
    <w:p w14:paraId="48C3CE07" w14:textId="77777777" w:rsidR="000E1B01" w:rsidRPr="0055341E" w:rsidRDefault="000E1B01">
      <w:pPr>
        <w:divId w:val="1079326944"/>
        <w:rPr>
          <w:color w:val="000000" w:themeColor="text1"/>
          <w:szCs w:val="22"/>
        </w:rPr>
      </w:pPr>
      <w:r w:rsidRPr="0055341E">
        <w:rPr>
          <w:color w:val="000000" w:themeColor="text1"/>
          <w:szCs w:val="22"/>
        </w:rPr>
        <w:t>50 mg etanercept</w:t>
      </w:r>
      <w:r w:rsidR="00441329" w:rsidRPr="0055341E">
        <w:rPr>
          <w:color w:val="000000" w:themeColor="text1"/>
          <w:szCs w:val="22"/>
        </w:rPr>
        <w:t>et tartalmaz</w:t>
      </w:r>
      <w:r w:rsidRPr="0055341E">
        <w:rPr>
          <w:color w:val="000000" w:themeColor="text1"/>
          <w:szCs w:val="22"/>
        </w:rPr>
        <w:t xml:space="preserve"> előretöltött fecskendőnként.</w:t>
      </w:r>
    </w:p>
    <w:p w14:paraId="1AC3BF02" w14:textId="77777777" w:rsidR="000E1B01" w:rsidRPr="0055341E" w:rsidRDefault="000E1B01">
      <w:pPr>
        <w:divId w:val="1079326944"/>
        <w:rPr>
          <w:color w:val="000000" w:themeColor="text1"/>
          <w:szCs w:val="22"/>
        </w:rPr>
      </w:pPr>
    </w:p>
    <w:p w14:paraId="628368B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egy humán tumor nekrózis faktor receptor (p 75) Fc fúziós fehérje, amelyet kínai hörcsög ovarium-sejtek felhasználásával állítanak elő rekombináns DNS technológiával.</w:t>
      </w:r>
    </w:p>
    <w:p w14:paraId="665649FE" w14:textId="77777777" w:rsidR="000E1B01" w:rsidRPr="0055341E" w:rsidRDefault="000E1B01">
      <w:pPr>
        <w:divId w:val="1079326944"/>
        <w:rPr>
          <w:color w:val="000000" w:themeColor="text1"/>
          <w:szCs w:val="22"/>
        </w:rPr>
      </w:pPr>
    </w:p>
    <w:p w14:paraId="1761709D" w14:textId="77777777" w:rsidR="000E1B01" w:rsidRPr="0055341E" w:rsidRDefault="000E1B01">
      <w:pPr>
        <w:divId w:val="1079326944"/>
        <w:rPr>
          <w:color w:val="000000" w:themeColor="text1"/>
          <w:szCs w:val="22"/>
        </w:rPr>
      </w:pPr>
      <w:r w:rsidRPr="0055341E">
        <w:rPr>
          <w:color w:val="000000" w:themeColor="text1"/>
          <w:szCs w:val="22"/>
        </w:rPr>
        <w:t>A segédanyagok teljes listáját lásd a 6.1 pontban.</w:t>
      </w:r>
    </w:p>
    <w:p w14:paraId="1029FAA0" w14:textId="77777777" w:rsidR="000E1B01" w:rsidRPr="0055341E" w:rsidRDefault="000E1B01">
      <w:pPr>
        <w:divId w:val="1079326944"/>
        <w:rPr>
          <w:color w:val="000000" w:themeColor="text1"/>
          <w:szCs w:val="22"/>
        </w:rPr>
      </w:pPr>
    </w:p>
    <w:p w14:paraId="35807975" w14:textId="77777777" w:rsidR="000E1B01" w:rsidRPr="0055341E" w:rsidRDefault="000E1B01">
      <w:pPr>
        <w:divId w:val="1079326944"/>
        <w:rPr>
          <w:color w:val="000000" w:themeColor="text1"/>
          <w:szCs w:val="22"/>
        </w:rPr>
      </w:pPr>
    </w:p>
    <w:p w14:paraId="1CC05339" w14:textId="77777777" w:rsidR="000E1B01" w:rsidRPr="0055341E" w:rsidRDefault="000E1B01">
      <w:pPr>
        <w:tabs>
          <w:tab w:val="left" w:pos="540"/>
        </w:tabs>
        <w:divId w:val="1079326944"/>
        <w:rPr>
          <w:b/>
          <w:color w:val="000000" w:themeColor="text1"/>
          <w:szCs w:val="22"/>
        </w:rPr>
      </w:pPr>
      <w:r w:rsidRPr="0055341E">
        <w:rPr>
          <w:b/>
          <w:color w:val="000000" w:themeColor="text1"/>
          <w:szCs w:val="22"/>
        </w:rPr>
        <w:t>3.</w:t>
      </w:r>
      <w:r w:rsidRPr="0055341E">
        <w:rPr>
          <w:b/>
          <w:color w:val="000000" w:themeColor="text1"/>
          <w:szCs w:val="22"/>
        </w:rPr>
        <w:tab/>
        <w:t>GYÓGYSZERFORMA</w:t>
      </w:r>
    </w:p>
    <w:p w14:paraId="194583C2" w14:textId="77777777" w:rsidR="000E1B01" w:rsidRPr="0055341E" w:rsidRDefault="000E1B01">
      <w:pPr>
        <w:divId w:val="1079326944"/>
        <w:rPr>
          <w:b/>
          <w:color w:val="000000" w:themeColor="text1"/>
          <w:szCs w:val="22"/>
        </w:rPr>
      </w:pPr>
    </w:p>
    <w:p w14:paraId="1ADC58FC" w14:textId="77777777" w:rsidR="000E1B01" w:rsidRPr="0055341E" w:rsidRDefault="000E1B01">
      <w:pPr>
        <w:divId w:val="1079326944"/>
        <w:rPr>
          <w:color w:val="000000" w:themeColor="text1"/>
          <w:szCs w:val="22"/>
        </w:rPr>
      </w:pPr>
      <w:r w:rsidRPr="0055341E">
        <w:rPr>
          <w:color w:val="000000" w:themeColor="text1"/>
          <w:szCs w:val="22"/>
        </w:rPr>
        <w:t>Oldatos injekció.</w:t>
      </w:r>
    </w:p>
    <w:p w14:paraId="124E752B" w14:textId="77777777" w:rsidR="000E1B01" w:rsidRPr="0055341E" w:rsidRDefault="000E1B01">
      <w:pPr>
        <w:divId w:val="1079326944"/>
        <w:rPr>
          <w:color w:val="000000" w:themeColor="text1"/>
          <w:szCs w:val="22"/>
        </w:rPr>
      </w:pPr>
    </w:p>
    <w:p w14:paraId="66F1C03F" w14:textId="77777777" w:rsidR="000E1B01" w:rsidRPr="0055341E" w:rsidRDefault="000E1B01">
      <w:pPr>
        <w:divId w:val="1079326944"/>
        <w:rPr>
          <w:color w:val="000000" w:themeColor="text1"/>
          <w:szCs w:val="22"/>
        </w:rPr>
      </w:pPr>
      <w:r w:rsidRPr="0055341E">
        <w:rPr>
          <w:color w:val="000000" w:themeColor="text1"/>
          <w:szCs w:val="22"/>
        </w:rPr>
        <w:t xml:space="preserve">Az oldat átlátszó és színtelen vagy halványsárga/halványbarna színű. </w:t>
      </w:r>
    </w:p>
    <w:p w14:paraId="6369119E" w14:textId="77777777" w:rsidR="000E1B01" w:rsidRPr="0055341E" w:rsidRDefault="000E1B01">
      <w:pPr>
        <w:divId w:val="1079326944"/>
        <w:rPr>
          <w:color w:val="000000" w:themeColor="text1"/>
          <w:szCs w:val="22"/>
        </w:rPr>
      </w:pPr>
    </w:p>
    <w:p w14:paraId="50D5C758" w14:textId="77777777" w:rsidR="000E1B01" w:rsidRPr="0055341E" w:rsidRDefault="000E1B01">
      <w:pPr>
        <w:divId w:val="1079326944"/>
        <w:rPr>
          <w:color w:val="000000" w:themeColor="text1"/>
          <w:szCs w:val="22"/>
        </w:rPr>
      </w:pPr>
    </w:p>
    <w:p w14:paraId="344D58DB" w14:textId="77777777" w:rsidR="000E1B01" w:rsidRPr="0055341E" w:rsidRDefault="000E1B01">
      <w:pPr>
        <w:tabs>
          <w:tab w:val="left" w:pos="540"/>
        </w:tabs>
        <w:divId w:val="1079326944"/>
        <w:rPr>
          <w:b/>
          <w:color w:val="000000" w:themeColor="text1"/>
          <w:szCs w:val="22"/>
        </w:rPr>
      </w:pPr>
      <w:r w:rsidRPr="0055341E">
        <w:rPr>
          <w:b/>
          <w:color w:val="000000" w:themeColor="text1"/>
          <w:szCs w:val="22"/>
        </w:rPr>
        <w:t>4.</w:t>
      </w:r>
      <w:r w:rsidRPr="0055341E">
        <w:rPr>
          <w:b/>
          <w:color w:val="000000" w:themeColor="text1"/>
          <w:szCs w:val="22"/>
        </w:rPr>
        <w:tab/>
        <w:t>KLINIKAI JELLEMZŐK</w:t>
      </w:r>
    </w:p>
    <w:p w14:paraId="165693E4" w14:textId="77777777" w:rsidR="000E1B01" w:rsidRPr="0055341E" w:rsidRDefault="000E1B01">
      <w:pPr>
        <w:divId w:val="1079326944"/>
        <w:rPr>
          <w:b/>
          <w:color w:val="000000" w:themeColor="text1"/>
          <w:szCs w:val="22"/>
        </w:rPr>
      </w:pPr>
    </w:p>
    <w:p w14:paraId="12744C80" w14:textId="77777777" w:rsidR="000E1B01" w:rsidRPr="0055341E" w:rsidRDefault="000E1B01" w:rsidP="00E57334">
      <w:pPr>
        <w:numPr>
          <w:ilvl w:val="1"/>
          <w:numId w:val="6"/>
        </w:numPr>
        <w:tabs>
          <w:tab w:val="clear" w:pos="540"/>
          <w:tab w:val="num" w:pos="567"/>
        </w:tabs>
        <w:divId w:val="1079326944"/>
        <w:rPr>
          <w:b/>
          <w:color w:val="000000" w:themeColor="text1"/>
          <w:szCs w:val="22"/>
        </w:rPr>
      </w:pPr>
      <w:r w:rsidRPr="0055341E">
        <w:rPr>
          <w:b/>
          <w:color w:val="000000" w:themeColor="text1"/>
          <w:szCs w:val="22"/>
        </w:rPr>
        <w:t xml:space="preserve">Terápiás javallatok </w:t>
      </w:r>
    </w:p>
    <w:p w14:paraId="12A78698" w14:textId="77777777" w:rsidR="000E1B01" w:rsidRPr="0055341E" w:rsidRDefault="000E1B01">
      <w:pPr>
        <w:tabs>
          <w:tab w:val="left" w:pos="540"/>
        </w:tabs>
        <w:divId w:val="1079326944"/>
        <w:rPr>
          <w:color w:val="000000" w:themeColor="text1"/>
          <w:szCs w:val="22"/>
        </w:rPr>
      </w:pPr>
    </w:p>
    <w:p w14:paraId="3FE3429F" w14:textId="77777777" w:rsidR="000E1B01" w:rsidRPr="0055341E" w:rsidRDefault="000E1B01">
      <w:pPr>
        <w:tabs>
          <w:tab w:val="left" w:pos="540"/>
        </w:tabs>
        <w:divId w:val="1079326944"/>
        <w:rPr>
          <w:color w:val="000000" w:themeColor="text1"/>
          <w:szCs w:val="22"/>
          <w:u w:val="single"/>
        </w:rPr>
      </w:pPr>
      <w:r w:rsidRPr="0055341E">
        <w:rPr>
          <w:color w:val="000000" w:themeColor="text1"/>
          <w:szCs w:val="22"/>
          <w:u w:val="single"/>
        </w:rPr>
        <w:t>Rheumatoid arthritis</w:t>
      </w:r>
    </w:p>
    <w:p w14:paraId="0C7F9998" w14:textId="77777777" w:rsidR="009F6446" w:rsidRPr="0055341E" w:rsidRDefault="009F6446">
      <w:pPr>
        <w:pStyle w:val="BodyText2"/>
        <w:divId w:val="1079326944"/>
        <w:rPr>
          <w:color w:val="000000" w:themeColor="text1"/>
          <w:szCs w:val="22"/>
          <w:lang w:val="hu-HU"/>
        </w:rPr>
      </w:pPr>
    </w:p>
    <w:p w14:paraId="163408CE"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metotrexáttal kombinálva a közepesen súlyos vagy súlyos reumaszerű ízületi gyulladás kezelésére javallott felnőtteknél, abban az esetben, ha az egyéb bázisterápiás készítmények (disease-modifying antirheumatic drugs) – beleértve a metotrexátot is (ha nem ellenjavallt) – hatása nem volt megfelelő.</w:t>
      </w:r>
    </w:p>
    <w:p w14:paraId="65427D3B" w14:textId="77777777" w:rsidR="000E1B01" w:rsidRPr="0055341E" w:rsidRDefault="000E1B01">
      <w:pPr>
        <w:pStyle w:val="BodyText2"/>
        <w:divId w:val="1079326944"/>
        <w:rPr>
          <w:color w:val="000000" w:themeColor="text1"/>
          <w:szCs w:val="22"/>
          <w:lang w:val="hu-HU"/>
        </w:rPr>
      </w:pPr>
    </w:p>
    <w:p w14:paraId="42CB3BB1" w14:textId="77777777" w:rsidR="000E1B01" w:rsidRPr="0055341E" w:rsidRDefault="000E1B01">
      <w:pPr>
        <w:divId w:val="1079326944"/>
        <w:rPr>
          <w:bCs/>
          <w:color w:val="000000" w:themeColor="text1"/>
          <w:szCs w:val="22"/>
        </w:rPr>
      </w:pPr>
      <w:r w:rsidRPr="0055341E">
        <w:rPr>
          <w:bCs/>
          <w:color w:val="000000" w:themeColor="text1"/>
          <w:szCs w:val="22"/>
        </w:rPr>
        <w:t>Az Enbrel önmagában is alkalmazható a metotrexátra való túlérzékenység esetén, vagy akkor, ha a metotrexáttal való folyamatos kezelés nem alkalmas.</w:t>
      </w:r>
    </w:p>
    <w:p w14:paraId="09BDC76D" w14:textId="77777777" w:rsidR="000E1B01" w:rsidRPr="0055341E" w:rsidRDefault="000E1B01">
      <w:pPr>
        <w:divId w:val="1079326944"/>
        <w:rPr>
          <w:bCs/>
          <w:color w:val="000000" w:themeColor="text1"/>
          <w:szCs w:val="22"/>
        </w:rPr>
      </w:pPr>
    </w:p>
    <w:p w14:paraId="50985712"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olyan, korábbi metotrexát kezelésben nem részesült felnőttek esetében is javallott, akik súlyos, aktív és progresszív rheumatoid arthritisben szenvednek.</w:t>
      </w:r>
    </w:p>
    <w:p w14:paraId="7F512966" w14:textId="77777777" w:rsidR="000E1B01" w:rsidRPr="0055341E" w:rsidRDefault="000E1B01">
      <w:pPr>
        <w:divId w:val="1079326944"/>
        <w:rPr>
          <w:bCs/>
          <w:color w:val="000000" w:themeColor="text1"/>
          <w:szCs w:val="22"/>
        </w:rPr>
      </w:pPr>
    </w:p>
    <w:p w14:paraId="67AE226B" w14:textId="77777777" w:rsidR="000E1B01" w:rsidRPr="0055341E" w:rsidRDefault="000E1B01">
      <w:pPr>
        <w:divId w:val="1079326944"/>
        <w:rPr>
          <w:bCs/>
          <w:color w:val="000000" w:themeColor="text1"/>
          <w:szCs w:val="22"/>
        </w:rPr>
      </w:pPr>
      <w:r w:rsidRPr="0055341E">
        <w:rPr>
          <w:bCs/>
          <w:color w:val="000000" w:themeColor="text1"/>
          <w:szCs w:val="22"/>
        </w:rPr>
        <w:t>Az Enbrel, önmagában vagy metotrexáttal kombinálva, bizonyítottan lassítja a röntgennel is mérhető ízületi károsodás folyamatának mértékét és javítja a fizikai funkciót.</w:t>
      </w:r>
    </w:p>
    <w:p w14:paraId="1E6B4029" w14:textId="77777777" w:rsidR="000E1B01" w:rsidRPr="0055341E" w:rsidRDefault="000E1B01">
      <w:pPr>
        <w:pStyle w:val="BodyText2"/>
        <w:divId w:val="1079326944"/>
        <w:rPr>
          <w:color w:val="000000" w:themeColor="text1"/>
          <w:szCs w:val="22"/>
          <w:lang w:val="hu-HU"/>
        </w:rPr>
      </w:pPr>
    </w:p>
    <w:p w14:paraId="13891DD8"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Juvenilis idiopathiás arthritis</w:t>
      </w:r>
    </w:p>
    <w:p w14:paraId="0E4A9CBF" w14:textId="77777777" w:rsidR="009F6446" w:rsidRPr="0055341E" w:rsidRDefault="009F6446">
      <w:pPr>
        <w:pStyle w:val="BodyText2"/>
        <w:divId w:val="1079326944"/>
        <w:rPr>
          <w:color w:val="000000" w:themeColor="text1"/>
          <w:szCs w:val="22"/>
          <w:lang w:val="hu-HU"/>
        </w:rPr>
      </w:pPr>
    </w:p>
    <w:p w14:paraId="5F6C047B"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Polyarthritis (rheumatoid faktor pozitív vagy negatív) és kiterjedt oligoarthritis kezelésére gyermekek és serdülők esetében 2 éves kortól, akiknél a metotrexát kezelés eredménytelennek bizonyult, vagy intolerancia miatt nem adható. </w:t>
      </w:r>
    </w:p>
    <w:p w14:paraId="4DF4CC42" w14:textId="77777777" w:rsidR="000E1B01" w:rsidRPr="0055341E" w:rsidRDefault="000E1B01">
      <w:pPr>
        <w:pStyle w:val="BodyText2"/>
        <w:divId w:val="1079326944"/>
        <w:rPr>
          <w:color w:val="000000" w:themeColor="text1"/>
          <w:szCs w:val="22"/>
          <w:lang w:val="hu-HU"/>
        </w:rPr>
      </w:pPr>
    </w:p>
    <w:p w14:paraId="434CD73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Arthritis psoriatica kezelésére 12 éves kortól olyan serdülőknél, akiknél a metotrexát</w:t>
      </w:r>
      <w:r w:rsidRPr="0055341E">
        <w:rPr>
          <w:color w:val="000000" w:themeColor="text1"/>
          <w:szCs w:val="22"/>
          <w:lang w:val="hu-HU"/>
        </w:rPr>
        <w:noBreakHyphen/>
        <w:t>kezelésre adott válaszreakció nem volt megfelelő, vagy akik intoleránsnak bizonyultak a metotrexátra.</w:t>
      </w:r>
    </w:p>
    <w:p w14:paraId="75E85D1F" w14:textId="77777777" w:rsidR="000E1B01" w:rsidRPr="0055341E" w:rsidRDefault="000E1B01">
      <w:pPr>
        <w:pStyle w:val="BodyText2"/>
        <w:divId w:val="1079326944"/>
        <w:rPr>
          <w:color w:val="000000" w:themeColor="text1"/>
          <w:szCs w:val="22"/>
          <w:lang w:val="hu-HU"/>
        </w:rPr>
      </w:pPr>
    </w:p>
    <w:p w14:paraId="6E4964C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Enthesitis asszociált arthritis kezelésére 12 éves kortól olyan serdülőknél, akiknél a szokásos kezelésre adott válaszreakció nem volt megfelelő, vagy akik arra intoleránsnak bizonyultak.</w:t>
      </w:r>
    </w:p>
    <w:p w14:paraId="10ACCDBD" w14:textId="77777777" w:rsidR="000E1B01" w:rsidRPr="0055341E" w:rsidRDefault="000E1B01">
      <w:pPr>
        <w:pStyle w:val="BodyText2"/>
        <w:divId w:val="1079326944"/>
        <w:rPr>
          <w:bCs/>
          <w:color w:val="000000" w:themeColor="text1"/>
          <w:szCs w:val="22"/>
          <w:lang w:val="hu-HU"/>
        </w:rPr>
      </w:pPr>
    </w:p>
    <w:p w14:paraId="505D873A"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Arthritis psoriatica</w:t>
      </w:r>
    </w:p>
    <w:p w14:paraId="2F19A56C" w14:textId="77777777" w:rsidR="009F6446" w:rsidRPr="0055341E" w:rsidRDefault="009F6446">
      <w:pPr>
        <w:pStyle w:val="BodyText2"/>
        <w:divId w:val="1079326944"/>
        <w:rPr>
          <w:color w:val="000000" w:themeColor="text1"/>
          <w:szCs w:val="22"/>
          <w:lang w:val="hu-HU"/>
        </w:rPr>
      </w:pPr>
    </w:p>
    <w:p w14:paraId="05EBE28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Aktív és progresszív arthritis psoriatica kezelésére felnőttekben, ha az előzetesen alkalmazott bázisterápiás gyógyszerek hatása nem volt megfelelő. Az Enbrel kimutathatóan javítja az arthritis psoriaticában szenvedő betegek fizikai funkcióit, valamint radiológiailag dokumentálhatóan csökkenti a </w:t>
      </w:r>
      <w:r w:rsidR="00D7692B" w:rsidRPr="0055341E">
        <w:rPr>
          <w:color w:val="000000" w:themeColor="text1"/>
          <w:szCs w:val="22"/>
          <w:lang w:val="hu-HU"/>
        </w:rPr>
        <w:t xml:space="preserve">perifériás </w:t>
      </w:r>
      <w:r w:rsidRPr="0055341E">
        <w:rPr>
          <w:color w:val="000000" w:themeColor="text1"/>
          <w:szCs w:val="22"/>
          <w:lang w:val="hu-HU"/>
        </w:rPr>
        <w:t>ízületi károsodás mértékét a betegség poliarticularis szimmetrikus altípusaiban szenvedő betegek esetében.</w:t>
      </w:r>
    </w:p>
    <w:p w14:paraId="455EE52F" w14:textId="77777777" w:rsidR="000E1B01" w:rsidRPr="0055341E" w:rsidRDefault="000E1B01">
      <w:pPr>
        <w:pStyle w:val="BodyText2"/>
        <w:divId w:val="1079326944"/>
        <w:rPr>
          <w:color w:val="000000" w:themeColor="text1"/>
          <w:szCs w:val="22"/>
          <w:lang w:val="hu-HU"/>
        </w:rPr>
      </w:pPr>
    </w:p>
    <w:p w14:paraId="648B0B1F"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Axiális spondyloarthritis</w:t>
      </w:r>
    </w:p>
    <w:p w14:paraId="4536964D" w14:textId="77777777" w:rsidR="000E1B01" w:rsidRPr="0055341E" w:rsidRDefault="000E1B01">
      <w:pPr>
        <w:pStyle w:val="BodyText2"/>
        <w:divId w:val="1079326944"/>
        <w:rPr>
          <w:color w:val="000000" w:themeColor="text1"/>
          <w:szCs w:val="22"/>
          <w:lang w:val="hu-HU"/>
        </w:rPr>
      </w:pPr>
    </w:p>
    <w:p w14:paraId="5A30F358" w14:textId="77777777" w:rsidR="000E1B01" w:rsidRPr="0055341E" w:rsidRDefault="000E1B01">
      <w:pPr>
        <w:pStyle w:val="BodyText2"/>
        <w:divId w:val="1079326944"/>
        <w:rPr>
          <w:i/>
          <w:iCs/>
          <w:color w:val="000000" w:themeColor="text1"/>
          <w:szCs w:val="22"/>
          <w:lang w:val="hu-HU"/>
        </w:rPr>
      </w:pPr>
      <w:r w:rsidRPr="0055341E">
        <w:rPr>
          <w:i/>
          <w:iCs/>
          <w:color w:val="000000" w:themeColor="text1"/>
          <w:szCs w:val="22"/>
          <w:lang w:val="hu-HU"/>
        </w:rPr>
        <w:t>Spondylitis ankylopoetica (AS)</w:t>
      </w:r>
    </w:p>
    <w:p w14:paraId="22F45BF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Olyan súlyos, aktív spondylitis ankylopoeticában szenvedő felnőttek kezelésére, akik nem reagáltak megfelelően a hagyományos terápiára.</w:t>
      </w:r>
    </w:p>
    <w:p w14:paraId="1379339B" w14:textId="77777777" w:rsidR="000E1B01" w:rsidRPr="0055341E" w:rsidRDefault="000E1B01">
      <w:pPr>
        <w:pStyle w:val="BodyText2"/>
        <w:divId w:val="1079326944"/>
        <w:rPr>
          <w:color w:val="000000" w:themeColor="text1"/>
          <w:szCs w:val="22"/>
          <w:lang w:val="hu-HU"/>
        </w:rPr>
      </w:pPr>
    </w:p>
    <w:p w14:paraId="2BBD741D" w14:textId="77777777" w:rsidR="000E1B01" w:rsidRPr="0055341E" w:rsidRDefault="0060049C">
      <w:pPr>
        <w:pStyle w:val="BodyText2"/>
        <w:divId w:val="1079326944"/>
        <w:rPr>
          <w:i/>
          <w:iCs/>
          <w:color w:val="000000" w:themeColor="text1"/>
          <w:szCs w:val="22"/>
          <w:lang w:val="hu-HU"/>
        </w:rPr>
      </w:pPr>
      <w:r w:rsidRPr="0055341E">
        <w:rPr>
          <w:i/>
          <w:iCs/>
          <w:color w:val="000000" w:themeColor="text1"/>
          <w:szCs w:val="22"/>
          <w:lang w:val="hu-HU"/>
        </w:rPr>
        <w:t xml:space="preserve">Nem radiológiai </w:t>
      </w:r>
      <w:r w:rsidR="000E1B01" w:rsidRPr="0055341E">
        <w:rPr>
          <w:i/>
          <w:iCs/>
          <w:color w:val="000000" w:themeColor="text1"/>
          <w:szCs w:val="22"/>
          <w:lang w:val="hu-HU"/>
        </w:rPr>
        <w:t>axiális spondyloarthritis</w:t>
      </w:r>
    </w:p>
    <w:p w14:paraId="1E1C35D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Súlyos, </w:t>
      </w:r>
      <w:r w:rsidR="0060049C" w:rsidRPr="0055341E">
        <w:rPr>
          <w:color w:val="000000" w:themeColor="text1"/>
          <w:szCs w:val="22"/>
          <w:lang w:val="hu-HU"/>
        </w:rPr>
        <w:t xml:space="preserve">nem radiológiai </w:t>
      </w:r>
      <w:r w:rsidRPr="0055341E">
        <w:rPr>
          <w:color w:val="000000" w:themeColor="text1"/>
          <w:szCs w:val="22"/>
          <w:lang w:val="hu-HU"/>
        </w:rPr>
        <w:t>axiális spondyloarthritisben szenvedő felnőttek kezelésére, akiknél jelen vannak a gyulladás objektív jelei, például az emelkedett C-reaktív protein szint (CRP) vagy mágneses rezonancia képalkotó vizsgálattal látható evidencia (MR), és nem mutattak megfelelő választ a nem</w:t>
      </w:r>
      <w:r w:rsidR="007B7C41" w:rsidRPr="0055341E">
        <w:rPr>
          <w:color w:val="000000" w:themeColor="text1"/>
          <w:szCs w:val="22"/>
          <w:lang w:val="hu-HU"/>
        </w:rPr>
        <w:noBreakHyphen/>
      </w:r>
      <w:r w:rsidRPr="0055341E">
        <w:rPr>
          <w:color w:val="000000" w:themeColor="text1"/>
          <w:szCs w:val="22"/>
          <w:lang w:val="hu-HU"/>
        </w:rPr>
        <w:t>szteroid gyulladáscsökkentőkre (NSAIDs).</w:t>
      </w:r>
    </w:p>
    <w:p w14:paraId="3B4AEAAD" w14:textId="77777777" w:rsidR="000E1B01" w:rsidRPr="0055341E" w:rsidRDefault="000E1B01">
      <w:pPr>
        <w:pStyle w:val="BodyText2"/>
        <w:divId w:val="1079326944"/>
        <w:rPr>
          <w:color w:val="000000" w:themeColor="text1"/>
          <w:szCs w:val="22"/>
          <w:lang w:val="hu-HU"/>
        </w:rPr>
      </w:pPr>
    </w:p>
    <w:p w14:paraId="4419B9B3"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Plakkos psoriasis</w:t>
      </w:r>
    </w:p>
    <w:p w14:paraId="29F5F37A" w14:textId="77777777" w:rsidR="009F6446" w:rsidRPr="0055341E" w:rsidRDefault="009F6446">
      <w:pPr>
        <w:pStyle w:val="BodyText2"/>
        <w:divId w:val="1079326944"/>
        <w:rPr>
          <w:color w:val="000000" w:themeColor="text1"/>
          <w:szCs w:val="22"/>
          <w:lang w:val="hu-HU"/>
        </w:rPr>
      </w:pPr>
    </w:p>
    <w:p w14:paraId="5B8A54E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Felnőttkori közepesen súlyos, </w:t>
      </w:r>
      <w:r w:rsidR="007B7C41" w:rsidRPr="0055341E">
        <w:rPr>
          <w:color w:val="000000" w:themeColor="text1"/>
          <w:szCs w:val="22"/>
          <w:lang w:val="hu-HU"/>
        </w:rPr>
        <w:t>illetve</w:t>
      </w:r>
      <w:r w:rsidRPr="0055341E">
        <w:rPr>
          <w:color w:val="000000" w:themeColor="text1"/>
          <w:szCs w:val="22"/>
          <w:lang w:val="hu-HU"/>
        </w:rPr>
        <w:t xml:space="preserve"> súlyos plakkos psoriasis kezelésére azon esetben, ha más szisztémás terápiára </w:t>
      </w:r>
      <w:r w:rsidRPr="0055341E">
        <w:rPr>
          <w:color w:val="000000" w:themeColor="text1"/>
          <w:szCs w:val="22"/>
        </w:rPr>
        <w:sym w:font="Symbol" w:char="F02D"/>
      </w:r>
      <w:r w:rsidRPr="0055341E">
        <w:rPr>
          <w:color w:val="000000" w:themeColor="text1"/>
          <w:szCs w:val="22"/>
          <w:lang w:val="hu-HU"/>
        </w:rPr>
        <w:t xml:space="preserve"> beleértve a ciklosporint, metotrexátot és psoralen + UV-A fény (PUVA) alkalmazását </w:t>
      </w:r>
      <w:r w:rsidRPr="0055341E">
        <w:rPr>
          <w:color w:val="000000" w:themeColor="text1"/>
          <w:szCs w:val="22"/>
        </w:rPr>
        <w:sym w:font="Symbol" w:char="F02D"/>
      </w:r>
      <w:r w:rsidRPr="0055341E">
        <w:rPr>
          <w:color w:val="000000" w:themeColor="text1"/>
          <w:szCs w:val="22"/>
          <w:lang w:val="hu-HU"/>
        </w:rPr>
        <w:t xml:space="preserve"> nem reagált, vagy az kontraindikált volt, vagy a beteg nem tolerálta (lásd 5.1 pont).</w:t>
      </w:r>
    </w:p>
    <w:p w14:paraId="64E8FE7C" w14:textId="77777777" w:rsidR="000E1B01" w:rsidRPr="0055341E" w:rsidRDefault="000E1B01">
      <w:pPr>
        <w:pStyle w:val="BodyText2"/>
        <w:divId w:val="1079326944"/>
        <w:rPr>
          <w:color w:val="000000" w:themeColor="text1"/>
          <w:szCs w:val="22"/>
          <w:lang w:val="hu-HU"/>
        </w:rPr>
      </w:pPr>
    </w:p>
    <w:p w14:paraId="5977B496"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Gyermekkori plakkos psoriasis</w:t>
      </w:r>
    </w:p>
    <w:p w14:paraId="6057BAA7" w14:textId="77777777" w:rsidR="009F6446" w:rsidRPr="0055341E" w:rsidRDefault="009F6446">
      <w:pPr>
        <w:pStyle w:val="BodyText2"/>
        <w:divId w:val="1079326944"/>
        <w:rPr>
          <w:color w:val="000000" w:themeColor="text1"/>
          <w:szCs w:val="22"/>
          <w:lang w:val="hu-HU"/>
        </w:rPr>
      </w:pPr>
    </w:p>
    <w:p w14:paraId="20A0828B"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Krónikus, súlyos plakkos psoriasis kezelésére gyermekeknél és serdülőknél 6 éves kortól azon esetben, ha más szisztémás terápia vagy fényterápia nem volt megfelelő, vagy a beteg nem tolerálta.</w:t>
      </w:r>
    </w:p>
    <w:p w14:paraId="48BCDB39" w14:textId="77777777" w:rsidR="000E1B01" w:rsidRPr="0055341E" w:rsidRDefault="000E1B01">
      <w:pPr>
        <w:pStyle w:val="BodyText2"/>
        <w:divId w:val="1079326944"/>
        <w:rPr>
          <w:color w:val="000000" w:themeColor="text1"/>
          <w:szCs w:val="22"/>
          <w:lang w:val="hu-HU"/>
        </w:rPr>
      </w:pPr>
    </w:p>
    <w:p w14:paraId="1032F38D" w14:textId="7A8523C4" w:rsidR="000E1B01" w:rsidRPr="0055341E" w:rsidRDefault="000E1B01" w:rsidP="00FC30B6">
      <w:pPr>
        <w:divId w:val="1079326944"/>
        <w:rPr>
          <w:b/>
          <w:color w:val="000000" w:themeColor="text1"/>
          <w:szCs w:val="22"/>
        </w:rPr>
      </w:pPr>
      <w:r w:rsidRPr="0055341E">
        <w:rPr>
          <w:b/>
          <w:color w:val="000000" w:themeColor="text1"/>
          <w:szCs w:val="22"/>
        </w:rPr>
        <w:t>4.2</w:t>
      </w:r>
      <w:r w:rsidRPr="0055341E">
        <w:rPr>
          <w:b/>
          <w:color w:val="000000" w:themeColor="text1"/>
          <w:szCs w:val="22"/>
        </w:rPr>
        <w:tab/>
        <w:t>Adagolás és alkalmazás</w:t>
      </w:r>
    </w:p>
    <w:p w14:paraId="0DB61389" w14:textId="77777777" w:rsidR="000E1B01" w:rsidRPr="0055341E" w:rsidRDefault="000E1B01">
      <w:pPr>
        <w:pStyle w:val="BodyText2"/>
        <w:divId w:val="1079326944"/>
        <w:rPr>
          <w:color w:val="000000" w:themeColor="text1"/>
          <w:szCs w:val="22"/>
          <w:lang w:val="hu-HU"/>
        </w:rPr>
      </w:pPr>
    </w:p>
    <w:p w14:paraId="1D1821CC" w14:textId="283C087B" w:rsidR="000E1B01" w:rsidRPr="0055341E" w:rsidRDefault="000E1B01">
      <w:pPr>
        <w:pStyle w:val="BodyText2"/>
        <w:divId w:val="1079326944"/>
        <w:rPr>
          <w:color w:val="000000" w:themeColor="text1"/>
          <w:szCs w:val="22"/>
          <w:lang w:val="hu-HU"/>
        </w:rPr>
      </w:pPr>
      <w:r w:rsidRPr="0055341E">
        <w:rPr>
          <w:color w:val="000000" w:themeColor="text1"/>
          <w:szCs w:val="22"/>
          <w:lang w:val="hu-HU"/>
        </w:rPr>
        <w:t>Csak olyan szakorvos javasolhatja az Enbrel</w:t>
      </w:r>
      <w:r w:rsidRPr="0055341E">
        <w:rPr>
          <w:color w:val="000000" w:themeColor="text1"/>
          <w:szCs w:val="22"/>
          <w:lang w:val="hu-HU"/>
        </w:rPr>
        <w:noBreakHyphen/>
        <w:t>t, illetve gondozhatja az Enb</w:t>
      </w:r>
      <w:r w:rsidR="00BF45C2" w:rsidRPr="0055341E">
        <w:rPr>
          <w:color w:val="000000" w:themeColor="text1"/>
          <w:szCs w:val="22"/>
          <w:lang w:val="hu-HU"/>
        </w:rPr>
        <w:t>rel-ter</w:t>
      </w:r>
      <w:r w:rsidRPr="0055341E">
        <w:rPr>
          <w:color w:val="000000" w:themeColor="text1"/>
          <w:szCs w:val="22"/>
          <w:lang w:val="hu-HU"/>
        </w:rPr>
        <w:t xml:space="preserve">ápiában részesülő beteget, aki a rheumatoid arthritis, a juvenilis idiopathiás arthritis, az arthritis psoriatica, a spondylitis ankylopoetica, a </w:t>
      </w:r>
      <w:r w:rsidR="0060049C" w:rsidRPr="0055341E">
        <w:rPr>
          <w:color w:val="000000" w:themeColor="text1"/>
          <w:szCs w:val="22"/>
          <w:lang w:val="hu-HU"/>
        </w:rPr>
        <w:t xml:space="preserve">nem radiológiai </w:t>
      </w:r>
      <w:r w:rsidRPr="0055341E">
        <w:rPr>
          <w:color w:val="000000" w:themeColor="text1"/>
          <w:szCs w:val="22"/>
          <w:lang w:val="hu-HU"/>
        </w:rPr>
        <w:t xml:space="preserve">axiális spondyloarthritis, a plakkos psoriasis, illetve a gyermekkori plakkos psoriasis diagnosztizálásában és kezelésében megfelelő tapasztalattal rendelkezik. </w:t>
      </w:r>
      <w:moveFromRangeStart w:id="33" w:author="Pfizer FM" w:date="2025-07-02T12:58:00Z" w:name="move202353545"/>
      <w:moveFrom w:id="34" w:author="Pfizer FM" w:date="2025-07-02T12:58:00Z" w16du:dateUtc="2025-07-02T10:58:00Z">
        <w:r w:rsidRPr="0055341E" w:rsidDel="00086782">
          <w:rPr>
            <w:color w:val="000000" w:themeColor="text1"/>
            <w:szCs w:val="22"/>
            <w:lang w:val="hu-HU"/>
          </w:rPr>
          <w:t>Az Enbrel</w:t>
        </w:r>
        <w:r w:rsidRPr="0055341E" w:rsidDel="00086782">
          <w:rPr>
            <w:color w:val="000000" w:themeColor="text1"/>
            <w:szCs w:val="22"/>
            <w:lang w:val="hu-HU"/>
          </w:rPr>
          <w:noBreakHyphen/>
          <w:t>lel kezelt betegeknek egy beteg</w:t>
        </w:r>
        <w:r w:rsidR="00BA10FD" w:rsidRPr="0055341E" w:rsidDel="00086782">
          <w:rPr>
            <w:color w:val="000000" w:themeColor="text1"/>
            <w:szCs w:val="22"/>
            <w:lang w:val="hu-HU"/>
          </w:rPr>
          <w:t>kártyát</w:t>
        </w:r>
        <w:r w:rsidRPr="0055341E" w:rsidDel="00086782">
          <w:rPr>
            <w:color w:val="000000" w:themeColor="text1"/>
            <w:szCs w:val="22"/>
            <w:lang w:val="hu-HU"/>
          </w:rPr>
          <w:t xml:space="preserve"> kell kapniuk.</w:t>
        </w:r>
      </w:moveFrom>
      <w:moveFromRangeEnd w:id="33"/>
      <w:moveToRangeStart w:id="35" w:author="Pfizer FM" w:date="2025-07-02T12:58:00Z" w:name="move202353545"/>
      <w:moveTo w:id="36" w:author="Pfizer FM" w:date="2025-07-02T12:58:00Z" w16du:dateUtc="2025-07-02T10:58:00Z">
        <w:r w:rsidR="00086782" w:rsidRPr="0055341E">
          <w:rPr>
            <w:color w:val="000000" w:themeColor="text1"/>
            <w:szCs w:val="22"/>
            <w:lang w:val="hu-HU"/>
          </w:rPr>
          <w:t>Az Enbrel</w:t>
        </w:r>
        <w:r w:rsidR="00086782" w:rsidRPr="0055341E">
          <w:rPr>
            <w:color w:val="000000" w:themeColor="text1"/>
            <w:szCs w:val="22"/>
            <w:lang w:val="hu-HU"/>
          </w:rPr>
          <w:noBreakHyphen/>
          <w:t>lel kezelt betegeknek egy betegkártyát kell kapniuk.</w:t>
        </w:r>
      </w:moveTo>
      <w:moveToRangeEnd w:id="35"/>
    </w:p>
    <w:p w14:paraId="41D55D56" w14:textId="77777777" w:rsidR="000E1B01" w:rsidRPr="0055341E" w:rsidRDefault="000E1B01">
      <w:pPr>
        <w:pStyle w:val="BodyText2"/>
        <w:divId w:val="1079326944"/>
        <w:rPr>
          <w:color w:val="000000" w:themeColor="text1"/>
          <w:szCs w:val="22"/>
          <w:lang w:val="hu-HU"/>
        </w:rPr>
      </w:pPr>
    </w:p>
    <w:p w14:paraId="316A77FF"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Az Enbrel 10 mg-os, 25 mg-os és 50 mg-os hatáserősségben kapható. </w:t>
      </w:r>
    </w:p>
    <w:p w14:paraId="5C8A3D9D" w14:textId="77777777" w:rsidR="000E1B01" w:rsidRPr="0055341E" w:rsidRDefault="000E1B01">
      <w:pPr>
        <w:divId w:val="1079326944"/>
        <w:rPr>
          <w:color w:val="000000" w:themeColor="text1"/>
          <w:szCs w:val="22"/>
          <w:u w:val="single"/>
        </w:rPr>
      </w:pPr>
    </w:p>
    <w:p w14:paraId="3E6A90EB" w14:textId="77777777" w:rsidR="000E1B01" w:rsidRPr="0055341E" w:rsidRDefault="000E1B01">
      <w:pPr>
        <w:divId w:val="1079326944"/>
        <w:rPr>
          <w:color w:val="000000" w:themeColor="text1"/>
          <w:szCs w:val="22"/>
          <w:u w:val="single"/>
        </w:rPr>
      </w:pPr>
      <w:r w:rsidRPr="0055341E">
        <w:rPr>
          <w:color w:val="000000" w:themeColor="text1"/>
          <w:szCs w:val="22"/>
          <w:u w:val="single"/>
        </w:rPr>
        <w:t>Adagolás</w:t>
      </w:r>
    </w:p>
    <w:p w14:paraId="19465BE5" w14:textId="77777777" w:rsidR="000E1B01" w:rsidRPr="0055341E" w:rsidRDefault="000E1B01">
      <w:pPr>
        <w:divId w:val="1079326944"/>
        <w:rPr>
          <w:color w:val="000000" w:themeColor="text1"/>
          <w:szCs w:val="22"/>
        </w:rPr>
      </w:pPr>
    </w:p>
    <w:p w14:paraId="3B400F79"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Rheumatoid arthritis</w:t>
      </w:r>
    </w:p>
    <w:p w14:paraId="239E600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ajánlott dózis heti két alkalommal adott 25 mg Enbrel. Heti egy alkalommal 50 mg Enbrel is adható, mely biztonságosnak és hatékonynak bizonyult (lásd 5.1 pont).</w:t>
      </w:r>
    </w:p>
    <w:p w14:paraId="0DD71343" w14:textId="77777777" w:rsidR="000E1B01" w:rsidRPr="0055341E" w:rsidRDefault="000E1B01">
      <w:pPr>
        <w:pStyle w:val="BodyText"/>
        <w:jc w:val="left"/>
        <w:divId w:val="1079326944"/>
        <w:rPr>
          <w:color w:val="000000" w:themeColor="text1"/>
          <w:szCs w:val="22"/>
          <w:lang w:val="hu-HU"/>
        </w:rPr>
      </w:pPr>
    </w:p>
    <w:p w14:paraId="0F0AAA97" w14:textId="77777777" w:rsidR="000E1B01" w:rsidRPr="0055341E" w:rsidRDefault="000E1B01">
      <w:pPr>
        <w:pStyle w:val="BodyText"/>
        <w:jc w:val="left"/>
        <w:divId w:val="1079326944"/>
        <w:rPr>
          <w:color w:val="000000" w:themeColor="text1"/>
          <w:szCs w:val="22"/>
          <w:lang w:val="hu-HU"/>
        </w:rPr>
      </w:pPr>
      <w:r w:rsidRPr="0055341E">
        <w:rPr>
          <w:i/>
          <w:color w:val="000000" w:themeColor="text1"/>
          <w:szCs w:val="22"/>
          <w:lang w:val="hu-HU"/>
        </w:rPr>
        <w:t xml:space="preserve">Arthritis psoriatica, spondylitis ankylopoetica és </w:t>
      </w:r>
      <w:r w:rsidR="0060049C" w:rsidRPr="0055341E">
        <w:rPr>
          <w:i/>
          <w:color w:val="000000" w:themeColor="text1"/>
          <w:szCs w:val="22"/>
          <w:lang w:val="hu-HU"/>
        </w:rPr>
        <w:t xml:space="preserve">nem radiológiai </w:t>
      </w:r>
      <w:r w:rsidRPr="0055341E">
        <w:rPr>
          <w:i/>
          <w:color w:val="000000" w:themeColor="text1"/>
          <w:szCs w:val="22"/>
          <w:lang w:val="hu-HU"/>
        </w:rPr>
        <w:t>axiális spondyloarthritis</w:t>
      </w:r>
      <w:r w:rsidRPr="0055341E">
        <w:rPr>
          <w:color w:val="000000" w:themeColor="text1"/>
          <w:szCs w:val="22"/>
          <w:lang w:val="hu-HU"/>
        </w:rPr>
        <w:t xml:space="preserve">Az ajánlott dózis heti két alkalommal adott 25 mg vagy heti egy alkalommal adott 50 mg Enbrel. </w:t>
      </w:r>
    </w:p>
    <w:p w14:paraId="273F0DA4" w14:textId="77777777" w:rsidR="000E1B01" w:rsidRPr="0055341E" w:rsidRDefault="000E1B01">
      <w:pPr>
        <w:pStyle w:val="BodyText"/>
        <w:jc w:val="left"/>
        <w:divId w:val="1079326944"/>
        <w:rPr>
          <w:color w:val="000000" w:themeColor="text1"/>
          <w:szCs w:val="22"/>
          <w:lang w:val="hu-HU"/>
        </w:rPr>
      </w:pPr>
    </w:p>
    <w:p w14:paraId="38FB1B8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rendelkezésre álló adatok fenti indikációk mindegyikénél arra utalnak, hogy a klinikai válasz általában a kezelés megkezdését követő 12 héten belül jelentkezik. Alaposan meg kell fontolni a kezelés folytatását olyan betegnél, akinél a válasz nem jelenik meg ebben az időintervallumban.</w:t>
      </w:r>
    </w:p>
    <w:p w14:paraId="145CDB4C" w14:textId="77777777" w:rsidR="000E1B01" w:rsidRPr="0055341E" w:rsidRDefault="000E1B01">
      <w:pPr>
        <w:pStyle w:val="BodyText"/>
        <w:jc w:val="left"/>
        <w:divId w:val="1079326944"/>
        <w:rPr>
          <w:color w:val="000000" w:themeColor="text1"/>
          <w:szCs w:val="22"/>
          <w:lang w:val="hu-HU"/>
        </w:rPr>
      </w:pPr>
    </w:p>
    <w:p w14:paraId="4955BBBD"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Plakkos psoriasis</w:t>
      </w:r>
    </w:p>
    <w:p w14:paraId="7910264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ajánlott dózis heti két alkalommal adott 25 mg vagy heti egy alkalommal adott 50 mg Enbrel. Alternatívaként heti két alkalommal 50 mg adható legfeljebb 12 hétig, amelyet követően, ha szükséges, hetente kétszer 25 mg vagy hetente egyszer 50 mg dózis adandó. Az Enbrel</w:t>
      </w:r>
      <w:r w:rsidRPr="0055341E">
        <w:rPr>
          <w:color w:val="000000" w:themeColor="text1"/>
          <w:szCs w:val="22"/>
          <w:lang w:val="hu-HU"/>
        </w:rPr>
        <w:noBreakHyphen/>
        <w:t>kezelést a remisszió eléréséig, legfeljebb 24 hétig kell folytatni. Néhány felnőtt betegnél 24 hétnél tovább tartó folyamatos kezelés lehet megfelelő (lásd 5.1 pont). A kezelést be kell fejezni azoknál a betegeknél, akik 12 hét után sem mutatnak javulást. Ha az Enbrel</w:t>
      </w:r>
      <w:r w:rsidRPr="0055341E">
        <w:rPr>
          <w:color w:val="000000" w:themeColor="text1"/>
          <w:szCs w:val="22"/>
          <w:lang w:val="hu-HU"/>
        </w:rPr>
        <w:noBreakHyphen/>
        <w:t>kezelés újraindítása szükséges, a fenti terápiás útmutatót kell követni. A dózis heti kétszer 25 mg vagy heti egyszer 50 mg legyen.</w:t>
      </w:r>
    </w:p>
    <w:p w14:paraId="7B99BC8C" w14:textId="77777777" w:rsidR="000E1B01" w:rsidRPr="0055341E" w:rsidRDefault="000E1B01">
      <w:pPr>
        <w:pStyle w:val="BodyText"/>
        <w:jc w:val="left"/>
        <w:divId w:val="1079326944"/>
        <w:rPr>
          <w:color w:val="000000" w:themeColor="text1"/>
          <w:szCs w:val="22"/>
          <w:lang w:val="hu-HU"/>
        </w:rPr>
      </w:pPr>
    </w:p>
    <w:p w14:paraId="53E334C7" w14:textId="77777777" w:rsidR="000E1B01" w:rsidRPr="0055341E" w:rsidRDefault="002C29A5">
      <w:pPr>
        <w:divId w:val="1079326944"/>
        <w:rPr>
          <w:color w:val="000000" w:themeColor="text1"/>
          <w:szCs w:val="22"/>
        </w:rPr>
      </w:pPr>
      <w:r w:rsidRPr="0055341E">
        <w:rPr>
          <w:color w:val="000000" w:themeColor="text1"/>
          <w:szCs w:val="22"/>
          <w:u w:val="single"/>
        </w:rPr>
        <w:t>Különleges betegcsoportok</w:t>
      </w:r>
    </w:p>
    <w:p w14:paraId="4E6CA21D" w14:textId="77777777" w:rsidR="000E1B01" w:rsidRPr="0055341E" w:rsidRDefault="000E1B01">
      <w:pPr>
        <w:pStyle w:val="BodyText2"/>
        <w:divId w:val="1079326944"/>
        <w:rPr>
          <w:i/>
          <w:color w:val="000000" w:themeColor="text1"/>
          <w:szCs w:val="22"/>
          <w:lang w:val="hu-HU"/>
        </w:rPr>
      </w:pPr>
    </w:p>
    <w:p w14:paraId="38941AFC" w14:textId="77777777" w:rsidR="000E1B01" w:rsidRPr="0055341E" w:rsidRDefault="000E1B01">
      <w:pPr>
        <w:pStyle w:val="BodyText2"/>
        <w:divId w:val="1079326944"/>
        <w:rPr>
          <w:i/>
          <w:color w:val="000000" w:themeColor="text1"/>
          <w:szCs w:val="22"/>
          <w:lang w:val="hu-HU"/>
        </w:rPr>
      </w:pPr>
      <w:r w:rsidRPr="0055341E">
        <w:rPr>
          <w:i/>
          <w:color w:val="000000" w:themeColor="text1"/>
          <w:szCs w:val="22"/>
          <w:lang w:val="hu-HU"/>
        </w:rPr>
        <w:t>Máj- és vesekárosodás</w:t>
      </w:r>
    </w:p>
    <w:p w14:paraId="24DC1755"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Nem szükséges a dózis változtatása.</w:t>
      </w:r>
    </w:p>
    <w:p w14:paraId="2A77CCEE" w14:textId="77777777" w:rsidR="000E1B01" w:rsidRPr="0055341E" w:rsidRDefault="000E1B01">
      <w:pPr>
        <w:divId w:val="1079326944"/>
        <w:rPr>
          <w:color w:val="000000" w:themeColor="text1"/>
          <w:szCs w:val="22"/>
        </w:rPr>
      </w:pPr>
    </w:p>
    <w:p w14:paraId="50FD9104" w14:textId="77777777" w:rsidR="000E1B01" w:rsidRPr="0055341E" w:rsidRDefault="000E1B01">
      <w:pPr>
        <w:divId w:val="1079326944"/>
        <w:rPr>
          <w:i/>
          <w:color w:val="000000" w:themeColor="text1"/>
          <w:szCs w:val="22"/>
        </w:rPr>
      </w:pPr>
      <w:r w:rsidRPr="0055341E">
        <w:rPr>
          <w:i/>
          <w:color w:val="000000" w:themeColor="text1"/>
          <w:szCs w:val="22"/>
        </w:rPr>
        <w:t>Idősek</w:t>
      </w:r>
    </w:p>
    <w:p w14:paraId="2AB11607"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terápiás dózison nem szükséges változtatni, az alkalmazás módja és az adagolás megegyezik a 18</w:t>
      </w:r>
      <w:r w:rsidRPr="0055341E">
        <w:rPr>
          <w:color w:val="000000" w:themeColor="text1"/>
          <w:szCs w:val="22"/>
          <w:lang w:val="hu-HU"/>
        </w:rPr>
        <w:noBreakHyphen/>
        <w:t>64 éves betegekével.</w:t>
      </w:r>
    </w:p>
    <w:p w14:paraId="66A6E0A2" w14:textId="77777777" w:rsidR="000E1B01" w:rsidRPr="0055341E" w:rsidRDefault="000E1B01">
      <w:pPr>
        <w:divId w:val="1079326944"/>
        <w:rPr>
          <w:bCs/>
          <w:color w:val="000000" w:themeColor="text1"/>
          <w:szCs w:val="22"/>
        </w:rPr>
      </w:pPr>
    </w:p>
    <w:p w14:paraId="2B049BBE" w14:textId="77777777" w:rsidR="000E1B01" w:rsidRPr="0055341E" w:rsidRDefault="000E1B01">
      <w:pPr>
        <w:divId w:val="1079326944"/>
        <w:rPr>
          <w:i/>
          <w:color w:val="000000" w:themeColor="text1"/>
          <w:szCs w:val="22"/>
        </w:rPr>
      </w:pPr>
      <w:r w:rsidRPr="0055341E">
        <w:rPr>
          <w:i/>
          <w:color w:val="000000" w:themeColor="text1"/>
          <w:szCs w:val="22"/>
        </w:rPr>
        <w:t>Gyermekek és serdülők</w:t>
      </w:r>
    </w:p>
    <w:p w14:paraId="6AD78949" w14:textId="77777777" w:rsidR="009F6446" w:rsidRPr="0055341E" w:rsidRDefault="009F6446" w:rsidP="009F6446">
      <w:pPr>
        <w:pStyle w:val="BodyText2"/>
        <w:divId w:val="1079326944"/>
        <w:rPr>
          <w:color w:val="000000" w:themeColor="text1"/>
          <w:szCs w:val="22"/>
          <w:lang w:val="hu-HU"/>
        </w:rPr>
      </w:pPr>
      <w:r w:rsidRPr="0055341E">
        <w:rPr>
          <w:color w:val="000000" w:themeColor="text1"/>
          <w:szCs w:val="22"/>
          <w:lang w:val="hu-HU"/>
        </w:rPr>
        <w:t>Az E</w:t>
      </w:r>
      <w:r w:rsidR="006C1BF7" w:rsidRPr="0055341E">
        <w:rPr>
          <w:color w:val="000000" w:themeColor="text1"/>
          <w:szCs w:val="22"/>
          <w:lang w:val="hu-HU"/>
        </w:rPr>
        <w:t>n</w:t>
      </w:r>
      <w:r w:rsidRPr="0055341E">
        <w:rPr>
          <w:color w:val="000000" w:themeColor="text1"/>
          <w:szCs w:val="22"/>
          <w:lang w:val="hu-HU"/>
        </w:rPr>
        <w:t>brel biztonságosságát és hatásosságát 2 évesnél fiatalabb gyermekek esetében nem igazolták.</w:t>
      </w:r>
    </w:p>
    <w:p w14:paraId="69BA9760" w14:textId="77777777" w:rsidR="009F6446" w:rsidRPr="0055341E" w:rsidRDefault="009F6446" w:rsidP="009F6446">
      <w:pPr>
        <w:pStyle w:val="BodyText2"/>
        <w:divId w:val="1079326944"/>
        <w:rPr>
          <w:color w:val="000000" w:themeColor="text1"/>
          <w:szCs w:val="22"/>
          <w:lang w:val="hu-HU"/>
        </w:rPr>
      </w:pPr>
      <w:r w:rsidRPr="0055341E">
        <w:rPr>
          <w:color w:val="000000" w:themeColor="text1"/>
          <w:szCs w:val="22"/>
          <w:lang w:val="hu-HU"/>
        </w:rPr>
        <w:t>Nincsenek rendelkezésre álló adatok.</w:t>
      </w:r>
    </w:p>
    <w:p w14:paraId="364E2068" w14:textId="77777777" w:rsidR="009F6446" w:rsidRPr="0055341E" w:rsidRDefault="009F6446">
      <w:pPr>
        <w:pStyle w:val="BodyText2"/>
        <w:divId w:val="1079326944"/>
        <w:rPr>
          <w:color w:val="000000" w:themeColor="text1"/>
          <w:szCs w:val="22"/>
          <w:lang w:val="hu-HU"/>
        </w:rPr>
      </w:pPr>
    </w:p>
    <w:p w14:paraId="6E3E0A26"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adagolása gyermekkorú betegek számára a testtömegtől függ. A 62,5 kg-nál kisebb testtömegű betegek adagját a por és oldószer oldatos injekcióhoz vagy a por oldatos injekcióhoz készítmény alkalmazásával mg/ttkg alapján számolva pontosan kell meghatározni (lásd lentebb az indikációk szerinti adagolást). A 62,5 kg</w:t>
      </w:r>
      <w:r w:rsidRPr="0055341E">
        <w:rPr>
          <w:color w:val="000000" w:themeColor="text1"/>
          <w:szCs w:val="22"/>
          <w:lang w:val="hu-HU"/>
        </w:rPr>
        <w:noBreakHyphen/>
        <w:t xml:space="preserve">os vagy azt meghaladó testtömegű betegek adagját a fix dózist tartalmazó előretöltött fecskendőből vagy előretöltött injekciós tollból lehet beadni. </w:t>
      </w:r>
    </w:p>
    <w:p w14:paraId="5D1841DF" w14:textId="77777777" w:rsidR="000E1B01" w:rsidRPr="0055341E" w:rsidRDefault="000E1B01">
      <w:pPr>
        <w:pStyle w:val="BodyText2"/>
        <w:divId w:val="1079326944"/>
        <w:rPr>
          <w:color w:val="000000" w:themeColor="text1"/>
          <w:szCs w:val="22"/>
          <w:u w:val="single"/>
          <w:lang w:val="hu-HU"/>
        </w:rPr>
      </w:pPr>
    </w:p>
    <w:p w14:paraId="06A401C6" w14:textId="77777777" w:rsidR="000E1B01" w:rsidRPr="0055341E" w:rsidRDefault="000E1B01">
      <w:pPr>
        <w:pStyle w:val="BodyText2"/>
        <w:divId w:val="1079326944"/>
        <w:rPr>
          <w:i/>
          <w:iCs/>
          <w:color w:val="000000" w:themeColor="text1"/>
          <w:szCs w:val="22"/>
          <w:u w:val="single"/>
          <w:lang w:val="hu-HU"/>
        </w:rPr>
      </w:pPr>
      <w:r w:rsidRPr="0055341E">
        <w:rPr>
          <w:i/>
          <w:iCs/>
          <w:color w:val="000000" w:themeColor="text1"/>
          <w:szCs w:val="22"/>
          <w:u w:val="single"/>
          <w:lang w:val="hu-HU"/>
        </w:rPr>
        <w:t xml:space="preserve">Juvenilis idiopathiás arthritis </w:t>
      </w:r>
    </w:p>
    <w:p w14:paraId="5CE4C2C6"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ajánlott adag 0,4 mg/t</w:t>
      </w:r>
      <w:r w:rsidR="00772E1D" w:rsidRPr="0055341E">
        <w:rPr>
          <w:color w:val="000000" w:themeColor="text1"/>
          <w:szCs w:val="22"/>
          <w:lang w:val="hu-HU"/>
        </w:rPr>
        <w:t>t</w:t>
      </w:r>
      <w:r w:rsidRPr="0055341E">
        <w:rPr>
          <w:color w:val="000000" w:themeColor="text1"/>
          <w:szCs w:val="22"/>
          <w:lang w:val="hu-HU"/>
        </w:rPr>
        <w:t>kg (dózisonként legfeljebb Enbrel) heti kétszeri alkalmazása bőr alá adott injekció formájában úgy, hogy a dózisok között mindig 3</w:t>
      </w:r>
      <w:r w:rsidRPr="0055341E">
        <w:rPr>
          <w:color w:val="000000" w:themeColor="text1"/>
          <w:szCs w:val="22"/>
          <w:lang w:val="hu-HU"/>
        </w:rPr>
        <w:noBreakHyphen/>
        <w:t>4 nap teljen el, vagy 0,8 mg/ t</w:t>
      </w:r>
      <w:r w:rsidR="00772E1D" w:rsidRPr="0055341E">
        <w:rPr>
          <w:color w:val="000000" w:themeColor="text1"/>
          <w:szCs w:val="22"/>
          <w:lang w:val="hu-HU"/>
        </w:rPr>
        <w:t>t</w:t>
      </w:r>
      <w:r w:rsidRPr="0055341E">
        <w:rPr>
          <w:color w:val="000000" w:themeColor="text1"/>
          <w:szCs w:val="22"/>
          <w:lang w:val="hu-HU"/>
        </w:rPr>
        <w:t>kg (dózisonként legfeljebb 50 mg) hetente egyszer. A kezelés abbahagyása megfontolandó azoknál a betegeknél, akik 4 hónap után nem mutatnak választ</w:t>
      </w:r>
    </w:p>
    <w:p w14:paraId="4F110876" w14:textId="77777777" w:rsidR="000E1B01" w:rsidRPr="0055341E" w:rsidRDefault="000E1B01">
      <w:pPr>
        <w:pStyle w:val="BodyText2"/>
        <w:divId w:val="1079326944"/>
        <w:rPr>
          <w:color w:val="000000" w:themeColor="text1"/>
          <w:szCs w:val="22"/>
          <w:lang w:val="hu-HU"/>
        </w:rPr>
      </w:pPr>
    </w:p>
    <w:p w14:paraId="5B7E6B3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10 mg-os injekciós üveg kiszerelés megfelelőbb lehet juvenilis idiopathiás arthritisben szenvedő, 25 kg-nál kisebb testtömegű gyermekeknél történő alkalmazásra.</w:t>
      </w:r>
    </w:p>
    <w:p w14:paraId="1BE4CADE" w14:textId="77777777" w:rsidR="000E1B01" w:rsidRPr="0055341E" w:rsidRDefault="000E1B01">
      <w:pPr>
        <w:pStyle w:val="BodyText2"/>
        <w:divId w:val="1079326944"/>
        <w:rPr>
          <w:color w:val="000000" w:themeColor="text1"/>
          <w:szCs w:val="22"/>
          <w:lang w:val="hu-HU"/>
        </w:rPr>
      </w:pPr>
    </w:p>
    <w:p w14:paraId="334779F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Két-három éves korú gyermekek körében formális klinikai vizsgálatokat nem végeztek. Ugyanakkor betegregiszterből származó, korlátozott számú biztonságossági adat arra utal, hogy a biztonságossági profil 2</w:t>
      </w:r>
      <w:r w:rsidRPr="0055341E">
        <w:rPr>
          <w:color w:val="000000" w:themeColor="text1"/>
          <w:szCs w:val="22"/>
          <w:lang w:val="hu-HU"/>
        </w:rPr>
        <w:noBreakHyphen/>
        <w:t>3 éves korú gyermekeknél hasonló, mint amit felnőtteknél és 4 éves vagy annál idősebb gyermekeknél tapasztaltak heti 0,8 mg/ttkg subcutan beadott dózis mellett (lásd 5.1 pont).</w:t>
      </w:r>
    </w:p>
    <w:p w14:paraId="581EF855" w14:textId="77777777" w:rsidR="000E1B01" w:rsidRPr="0055341E" w:rsidRDefault="000E1B01">
      <w:pPr>
        <w:pStyle w:val="BodyText2"/>
        <w:divId w:val="1079326944"/>
        <w:rPr>
          <w:color w:val="000000" w:themeColor="text1"/>
          <w:szCs w:val="22"/>
          <w:lang w:val="hu-HU"/>
        </w:rPr>
      </w:pPr>
    </w:p>
    <w:p w14:paraId="3729BB8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Általánosságban véve az Enbrel-nek 2 évesnél fiatalabb gyermekek esetében juvenilis idiopathiás arthritis indikációban nincs releváns alkalmazása.</w:t>
      </w:r>
    </w:p>
    <w:p w14:paraId="570C2466" w14:textId="77777777" w:rsidR="000E1B01" w:rsidRPr="0055341E" w:rsidRDefault="000E1B01">
      <w:pPr>
        <w:pStyle w:val="BodyText2"/>
        <w:divId w:val="1079326944"/>
        <w:rPr>
          <w:color w:val="000000" w:themeColor="text1"/>
          <w:szCs w:val="22"/>
          <w:lang w:val="hu-HU"/>
        </w:rPr>
      </w:pPr>
    </w:p>
    <w:p w14:paraId="07DD4EA6"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Gyermekkori plakkos psoriasis (6 éves korban és a fölött)</w:t>
      </w:r>
    </w:p>
    <w:p w14:paraId="501EF7DE"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ajánlott adag 0,8 mg/t</w:t>
      </w:r>
      <w:r w:rsidR="00772E1D" w:rsidRPr="0055341E">
        <w:rPr>
          <w:color w:val="000000" w:themeColor="text1"/>
          <w:szCs w:val="22"/>
          <w:lang w:val="hu-HU"/>
        </w:rPr>
        <w:t>t</w:t>
      </w:r>
      <w:r w:rsidRPr="0055341E">
        <w:rPr>
          <w:color w:val="000000" w:themeColor="text1"/>
          <w:szCs w:val="22"/>
          <w:lang w:val="hu-HU"/>
        </w:rPr>
        <w:t>kg (dózisonként legfeljebb 50 mg) heti egyszeri alkalmazása legfeljebb 24 héten keresztül. A kezelést be kell fejezni azoknál a betegeknél, akik 12 hét után sem mutatnak javulást.</w:t>
      </w:r>
    </w:p>
    <w:p w14:paraId="4F17D704" w14:textId="77777777" w:rsidR="000E1B01" w:rsidRPr="0055341E" w:rsidRDefault="000E1B01">
      <w:pPr>
        <w:pStyle w:val="BodyText2"/>
        <w:divId w:val="1079326944"/>
        <w:rPr>
          <w:color w:val="000000" w:themeColor="text1"/>
          <w:szCs w:val="22"/>
          <w:lang w:val="hu-HU"/>
        </w:rPr>
      </w:pPr>
    </w:p>
    <w:p w14:paraId="60A0865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Ha az Enbrel-lel történő újbóli kezelés javallott, akkor a fenti kezelési időtartamra vonatkozó útmutatást kell követni. A dózisnak 0,8 mg/</w:t>
      </w:r>
      <w:r w:rsidR="003260EB" w:rsidRPr="0055341E">
        <w:rPr>
          <w:color w:val="000000" w:themeColor="text1"/>
          <w:szCs w:val="22"/>
          <w:lang w:val="hu-HU"/>
        </w:rPr>
        <w:t>t</w:t>
      </w:r>
      <w:r w:rsidR="00627090" w:rsidRPr="0055341E">
        <w:rPr>
          <w:color w:val="000000" w:themeColor="text1"/>
          <w:szCs w:val="22"/>
          <w:lang w:val="hu-HU"/>
        </w:rPr>
        <w:t>tkg-</w:t>
      </w:r>
      <w:r w:rsidRPr="0055341E">
        <w:rPr>
          <w:color w:val="000000" w:themeColor="text1"/>
          <w:szCs w:val="22"/>
          <w:lang w:val="hu-HU"/>
        </w:rPr>
        <w:t>nak (dózisonként legfeljebb 50 mg) kell lennie, hetente egyszer.</w:t>
      </w:r>
    </w:p>
    <w:p w14:paraId="094EF2A1" w14:textId="77777777" w:rsidR="000E1B01" w:rsidRPr="0055341E" w:rsidRDefault="000E1B01">
      <w:pPr>
        <w:pStyle w:val="BodyText2"/>
        <w:divId w:val="1079326944"/>
        <w:rPr>
          <w:color w:val="000000" w:themeColor="text1"/>
          <w:szCs w:val="22"/>
          <w:lang w:val="hu-HU"/>
        </w:rPr>
      </w:pPr>
    </w:p>
    <w:p w14:paraId="34BECC5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Általánosságban véve az Enbrel-nek 6 évesnél fiatalabb gyermekek esetében plakkos psoriasis indikációban nincs releváns alkalmazása.</w:t>
      </w:r>
    </w:p>
    <w:p w14:paraId="16B26593" w14:textId="77777777" w:rsidR="000E1B01" w:rsidRPr="0055341E" w:rsidRDefault="000E1B01">
      <w:pPr>
        <w:pStyle w:val="BodyText2"/>
        <w:divId w:val="1079326944"/>
        <w:rPr>
          <w:color w:val="000000" w:themeColor="text1"/>
          <w:szCs w:val="22"/>
          <w:lang w:val="hu-HU"/>
        </w:rPr>
      </w:pPr>
    </w:p>
    <w:p w14:paraId="54EF79D0" w14:textId="77777777" w:rsidR="000E1B01" w:rsidRPr="0055341E" w:rsidRDefault="000E1B01" w:rsidP="00487D8F">
      <w:pPr>
        <w:pStyle w:val="BodyText2"/>
        <w:widowControl w:val="0"/>
        <w:divId w:val="1079326944"/>
        <w:rPr>
          <w:color w:val="000000" w:themeColor="text1"/>
          <w:szCs w:val="22"/>
          <w:lang w:val="hu-HU"/>
        </w:rPr>
      </w:pPr>
      <w:r w:rsidRPr="0055341E">
        <w:rPr>
          <w:color w:val="000000" w:themeColor="text1"/>
          <w:szCs w:val="22"/>
          <w:u w:val="single"/>
          <w:lang w:val="hu-HU"/>
        </w:rPr>
        <w:t>Az alkalmazás módja</w:t>
      </w:r>
    </w:p>
    <w:p w14:paraId="0221105C" w14:textId="77777777" w:rsidR="009F6446" w:rsidRPr="0055341E" w:rsidRDefault="009F6446" w:rsidP="00487D8F">
      <w:pPr>
        <w:pStyle w:val="BodyText2"/>
        <w:widowControl w:val="0"/>
        <w:divId w:val="1079326944"/>
        <w:rPr>
          <w:color w:val="000000" w:themeColor="text1"/>
          <w:szCs w:val="22"/>
          <w:lang w:val="hu-HU"/>
        </w:rPr>
      </w:pPr>
    </w:p>
    <w:p w14:paraId="497D4D32" w14:textId="77777777" w:rsidR="000E1B01" w:rsidRPr="0055341E" w:rsidRDefault="000E1B01" w:rsidP="00487D8F">
      <w:pPr>
        <w:pStyle w:val="BodyText2"/>
        <w:widowControl w:val="0"/>
        <w:divId w:val="1079326944"/>
        <w:rPr>
          <w:color w:val="000000" w:themeColor="text1"/>
          <w:szCs w:val="22"/>
          <w:lang w:val="hu-HU"/>
        </w:rPr>
      </w:pPr>
      <w:r w:rsidRPr="0055341E">
        <w:rPr>
          <w:color w:val="000000" w:themeColor="text1"/>
          <w:szCs w:val="22"/>
          <w:lang w:val="hu-HU"/>
        </w:rPr>
        <w:t>Az Enbrel-t subcutan injekció formájában kell beadni (lásd 6.6 pont).</w:t>
      </w:r>
    </w:p>
    <w:p w14:paraId="670764B6" w14:textId="77777777" w:rsidR="000E1B01" w:rsidRPr="0055341E" w:rsidRDefault="000E1B01" w:rsidP="00487D8F">
      <w:pPr>
        <w:pStyle w:val="BodyText2"/>
        <w:widowControl w:val="0"/>
        <w:divId w:val="1079326944"/>
        <w:rPr>
          <w:color w:val="000000" w:themeColor="text1"/>
          <w:szCs w:val="22"/>
          <w:u w:val="single"/>
          <w:lang w:val="hu-HU"/>
        </w:rPr>
      </w:pPr>
    </w:p>
    <w:p w14:paraId="21AF7A07" w14:textId="660AE942" w:rsidR="00355561" w:rsidRPr="0055341E" w:rsidRDefault="000E1B01" w:rsidP="00355561">
      <w:pPr>
        <w:pStyle w:val="BodyText2"/>
        <w:divId w:val="1079326944"/>
        <w:rPr>
          <w:color w:val="000000" w:themeColor="text1"/>
          <w:szCs w:val="22"/>
          <w:lang w:val="hu-HU"/>
        </w:rPr>
      </w:pPr>
      <w:r w:rsidRPr="0055341E">
        <w:rPr>
          <w:color w:val="000000" w:themeColor="text1"/>
          <w:szCs w:val="22"/>
          <w:lang w:val="hu-HU"/>
        </w:rPr>
        <w:t xml:space="preserve">Az Enbrel injekció elkészítésére és beadására vonatkozó részletes útmutatás megtalálható a betegtájékoztató 7. pontjában </w:t>
      </w:r>
      <w:r w:rsidR="00AA0CFF" w:rsidRPr="00AA0CFF">
        <w:rPr>
          <w:color w:val="000000" w:themeColor="text1"/>
          <w:szCs w:val="22"/>
          <w:lang w:val="hu-HU"/>
        </w:rPr>
        <w:t>(„Alkalmazási utasítás”)</w:t>
      </w:r>
      <w:r w:rsidRPr="0055341E">
        <w:rPr>
          <w:color w:val="000000" w:themeColor="text1"/>
          <w:szCs w:val="22"/>
          <w:lang w:val="hu-HU"/>
        </w:rPr>
        <w:t>.</w:t>
      </w:r>
      <w:r w:rsidR="00355561" w:rsidRPr="0055341E">
        <w:rPr>
          <w:color w:val="000000" w:themeColor="text1"/>
          <w:szCs w:val="22"/>
          <w:lang w:val="hu-HU"/>
        </w:rPr>
        <w:t xml:space="preserve"> </w:t>
      </w:r>
      <w:r w:rsidR="00552722" w:rsidRPr="0055341E">
        <w:rPr>
          <w:color w:val="000000" w:themeColor="text1"/>
          <w:szCs w:val="22"/>
          <w:lang w:val="hu-HU"/>
        </w:rPr>
        <w:t>A nem szándékolt adagolási vagy ütemezési eltérésekre – így például a kihagyott dózisokra – vonatkozó részletes utasítások a betegtájékoztató 3. pontjában találhatók.</w:t>
      </w:r>
    </w:p>
    <w:p w14:paraId="63E92533" w14:textId="77777777" w:rsidR="000E1B01" w:rsidRPr="0055341E" w:rsidRDefault="000E1B01">
      <w:pPr>
        <w:pStyle w:val="BodyText2"/>
        <w:divId w:val="1079326944"/>
        <w:rPr>
          <w:color w:val="000000" w:themeColor="text1"/>
          <w:szCs w:val="22"/>
          <w:lang w:val="hu-HU"/>
        </w:rPr>
      </w:pPr>
    </w:p>
    <w:p w14:paraId="0244FA63" w14:textId="0627E189" w:rsidR="000E1B01" w:rsidRPr="0055341E" w:rsidRDefault="000E1B01" w:rsidP="00FC30B6">
      <w:pPr>
        <w:pStyle w:val="BodyText2"/>
        <w:keepNext/>
        <w:keepLines/>
        <w:tabs>
          <w:tab w:val="left" w:pos="540"/>
        </w:tabs>
        <w:divId w:val="1079326944"/>
        <w:rPr>
          <w:color w:val="000000" w:themeColor="text1"/>
          <w:szCs w:val="22"/>
          <w:lang w:val="hu-HU"/>
        </w:rPr>
      </w:pPr>
      <w:r w:rsidRPr="0055341E">
        <w:rPr>
          <w:b/>
          <w:color w:val="000000" w:themeColor="text1"/>
          <w:szCs w:val="22"/>
          <w:lang w:val="hu-HU"/>
        </w:rPr>
        <w:t>4.3</w:t>
      </w:r>
      <w:r w:rsidRPr="0055341E">
        <w:rPr>
          <w:b/>
          <w:color w:val="000000" w:themeColor="text1"/>
          <w:szCs w:val="22"/>
          <w:lang w:val="hu-HU"/>
        </w:rPr>
        <w:tab/>
        <w:t>Ellenjavallatok</w:t>
      </w:r>
    </w:p>
    <w:p w14:paraId="2B4647D0" w14:textId="77777777" w:rsidR="000E1B01" w:rsidRPr="0055341E" w:rsidRDefault="000E1B01">
      <w:pPr>
        <w:pStyle w:val="BodyText2"/>
        <w:keepNext/>
        <w:keepLines/>
        <w:divId w:val="1079326944"/>
        <w:rPr>
          <w:color w:val="000000" w:themeColor="text1"/>
          <w:szCs w:val="22"/>
          <w:lang w:val="hu-HU"/>
        </w:rPr>
      </w:pPr>
    </w:p>
    <w:p w14:paraId="423DB19C" w14:textId="77777777" w:rsidR="000E1B01" w:rsidRPr="0055341E" w:rsidRDefault="000E1B01">
      <w:pPr>
        <w:pStyle w:val="BodyText2"/>
        <w:keepNext/>
        <w:keepLines/>
        <w:divId w:val="1079326944"/>
        <w:rPr>
          <w:color w:val="000000" w:themeColor="text1"/>
          <w:szCs w:val="22"/>
          <w:lang w:val="hu-HU"/>
        </w:rPr>
      </w:pPr>
      <w:r w:rsidRPr="0055341E">
        <w:rPr>
          <w:color w:val="000000" w:themeColor="text1"/>
          <w:szCs w:val="22"/>
          <w:lang w:val="hu-HU"/>
        </w:rPr>
        <w:t xml:space="preserve">A készítmény hatóanyagával vagy </w:t>
      </w:r>
      <w:r w:rsidRPr="0055341E">
        <w:rPr>
          <w:noProof/>
          <w:color w:val="000000" w:themeColor="text1"/>
          <w:szCs w:val="22"/>
          <w:lang w:val="hu-HU"/>
        </w:rPr>
        <w:t xml:space="preserve">a 6.1 pontban felsorolt </w:t>
      </w:r>
      <w:r w:rsidRPr="0055341E">
        <w:rPr>
          <w:color w:val="000000" w:themeColor="text1"/>
          <w:szCs w:val="22"/>
          <w:lang w:val="hu-HU"/>
        </w:rPr>
        <w:t>bármely segédanyagával szembeni túlérzékenység.</w:t>
      </w:r>
    </w:p>
    <w:p w14:paraId="53D37D3F" w14:textId="77777777" w:rsidR="000E1B01" w:rsidRPr="0055341E" w:rsidRDefault="000E1B01">
      <w:pPr>
        <w:pStyle w:val="BodyText2"/>
        <w:divId w:val="1079326944"/>
        <w:rPr>
          <w:color w:val="000000" w:themeColor="text1"/>
          <w:szCs w:val="22"/>
          <w:lang w:val="hu-HU"/>
        </w:rPr>
      </w:pPr>
    </w:p>
    <w:p w14:paraId="7378AFF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Szepszis vagy szepszis kockázata.</w:t>
      </w:r>
    </w:p>
    <w:p w14:paraId="7803FEB5" w14:textId="77777777" w:rsidR="000E1B01" w:rsidRPr="0055341E" w:rsidRDefault="000E1B01">
      <w:pPr>
        <w:pStyle w:val="BodyText2"/>
        <w:divId w:val="1079326944"/>
        <w:rPr>
          <w:color w:val="000000" w:themeColor="text1"/>
          <w:szCs w:val="22"/>
          <w:lang w:val="hu-HU"/>
        </w:rPr>
      </w:pPr>
    </w:p>
    <w:p w14:paraId="4C4F4D6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Nem kezdhető Enbrel</w:t>
      </w:r>
      <w:r w:rsidRPr="0055341E">
        <w:rPr>
          <w:color w:val="000000" w:themeColor="text1"/>
          <w:szCs w:val="22"/>
          <w:lang w:val="hu-HU"/>
        </w:rPr>
        <w:noBreakHyphen/>
        <w:t>kezelés olyan betegeknél, akiknél aktív fertőzés áll fenn – ideértve a krónikus, illetve helyi infekciókat is.</w:t>
      </w:r>
    </w:p>
    <w:p w14:paraId="1958642C" w14:textId="77777777" w:rsidR="000E1B01" w:rsidRPr="0055341E" w:rsidRDefault="000E1B01">
      <w:pPr>
        <w:pStyle w:val="BodyText2"/>
        <w:divId w:val="1079326944"/>
        <w:rPr>
          <w:color w:val="000000" w:themeColor="text1"/>
          <w:szCs w:val="22"/>
          <w:lang w:val="hu-HU"/>
        </w:rPr>
      </w:pPr>
    </w:p>
    <w:p w14:paraId="6F07AEF8" w14:textId="6304E8FC" w:rsidR="000E1B01" w:rsidRPr="0055341E" w:rsidRDefault="000E1B01">
      <w:pPr>
        <w:pStyle w:val="BodyText2"/>
        <w:keepNext/>
        <w:tabs>
          <w:tab w:val="left" w:pos="540"/>
        </w:tabs>
        <w:divId w:val="1079326944"/>
        <w:rPr>
          <w:b/>
          <w:color w:val="000000" w:themeColor="text1"/>
          <w:szCs w:val="22"/>
          <w:lang w:val="hu-HU"/>
        </w:rPr>
      </w:pPr>
      <w:r w:rsidRPr="0055341E">
        <w:rPr>
          <w:b/>
          <w:color w:val="000000" w:themeColor="text1"/>
          <w:szCs w:val="22"/>
          <w:lang w:val="hu-HU"/>
        </w:rPr>
        <w:t>4.4</w:t>
      </w:r>
      <w:r w:rsidRPr="0055341E">
        <w:rPr>
          <w:b/>
          <w:color w:val="000000" w:themeColor="text1"/>
          <w:szCs w:val="22"/>
          <w:lang w:val="hu-HU"/>
        </w:rPr>
        <w:tab/>
        <w:t>Különleges figyelmeztetések és az alkalmazással kapcsolatos óvintézkedések</w:t>
      </w:r>
    </w:p>
    <w:p w14:paraId="14D048C6" w14:textId="77777777" w:rsidR="000E1B01" w:rsidRPr="0055341E" w:rsidRDefault="000E1B01">
      <w:pPr>
        <w:pStyle w:val="BodyText2"/>
        <w:keepNext/>
        <w:divId w:val="1079326944"/>
        <w:rPr>
          <w:b/>
          <w:color w:val="000000" w:themeColor="text1"/>
          <w:szCs w:val="22"/>
          <w:lang w:val="hu-HU"/>
        </w:rPr>
      </w:pPr>
    </w:p>
    <w:p w14:paraId="15847DF8" w14:textId="4F84540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 xml:space="preserve">A biológiai </w:t>
      </w:r>
      <w:r w:rsidR="00213C15" w:rsidRPr="0055341E">
        <w:rPr>
          <w:color w:val="000000" w:themeColor="text1"/>
          <w:szCs w:val="22"/>
          <w:lang w:val="hu-HU"/>
        </w:rPr>
        <w:t xml:space="preserve">készítmények könnyebb nyomonkövethetősége érdekében az alkalmazott készítmény márkanevét és gyártási tételszámát egyértelműen kell dokumentálni (vagy feljegyezni) </w:t>
      </w:r>
      <w:r w:rsidRPr="0055341E">
        <w:rPr>
          <w:color w:val="000000" w:themeColor="text1"/>
          <w:szCs w:val="22"/>
          <w:lang w:val="hu-HU"/>
        </w:rPr>
        <w:t>a beteg dokumentációjában.</w:t>
      </w:r>
    </w:p>
    <w:p w14:paraId="16E142C0" w14:textId="77777777" w:rsidR="000E1B01" w:rsidRPr="0055341E" w:rsidRDefault="000E1B01">
      <w:pPr>
        <w:pStyle w:val="BodyText2"/>
        <w:keepNext/>
        <w:divId w:val="1079326944"/>
        <w:rPr>
          <w:b/>
          <w:color w:val="000000" w:themeColor="text1"/>
          <w:szCs w:val="22"/>
          <w:lang w:val="hu-HU"/>
        </w:rPr>
      </w:pPr>
    </w:p>
    <w:p w14:paraId="5ACA874E"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Infekciók</w:t>
      </w:r>
    </w:p>
    <w:p w14:paraId="26B5A716" w14:textId="77777777" w:rsidR="009F6446" w:rsidRPr="0055341E" w:rsidRDefault="009F6446">
      <w:pPr>
        <w:pStyle w:val="BodyText2"/>
        <w:keepNext/>
        <w:divId w:val="1079326944"/>
        <w:rPr>
          <w:color w:val="000000" w:themeColor="text1"/>
          <w:szCs w:val="22"/>
          <w:lang w:val="hu-HU"/>
        </w:rPr>
      </w:pPr>
    </w:p>
    <w:p w14:paraId="21D7B21D"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A betegeknél az Enbrel</w:t>
      </w:r>
      <w:r w:rsidRPr="0055341E">
        <w:rPr>
          <w:color w:val="000000" w:themeColor="text1"/>
          <w:szCs w:val="22"/>
          <w:lang w:val="hu-HU"/>
        </w:rPr>
        <w:noBreakHyphen/>
        <w:t>kezelés megkezdése előtt, a kezelés alatt és a kezelés befejezése után vizsgálni kell az infekciók meglétét, figyelembe véve, hogy az etanercept átlagos eliminációs felezési ideje körülbelül 70 óra (7 órától 300 óráig terjedően).</w:t>
      </w:r>
    </w:p>
    <w:p w14:paraId="6AD8C212" w14:textId="77777777" w:rsidR="000E1B01" w:rsidRPr="0055341E" w:rsidRDefault="000E1B01">
      <w:pPr>
        <w:pStyle w:val="BodyText2"/>
        <w:divId w:val="1079326944"/>
        <w:rPr>
          <w:color w:val="000000" w:themeColor="text1"/>
          <w:szCs w:val="22"/>
          <w:lang w:val="hu-HU"/>
        </w:rPr>
      </w:pPr>
    </w:p>
    <w:p w14:paraId="189A2DF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Súlyos fertőzéseket, szepszist, tuberkulózist és opportunista infekciókat, köztük invazív gombafertőzéseket, listeriosist és legionellosist jelentettek az Enbrel alkalmazása kapcsán (lásd 4.8 pont). Ezeket a fertőzéseket baktériumok, mycobacteriumok, gombák, vírusok és paraziták (köztük protozoonok) okozták. Néhány esetben, különösen a gombafertőzéseket és más opportunista infekciókat nem ismerték fel, ami a megfelelő kezelés kései elkezdéséhez, és olykor halálhoz vezetett. A betegeknél infekciók keresésekor figyelembe kell venni a releváns opportunista infekció (pl. az endémiás mycosisok expozíciójának) kockázatát.</w:t>
      </w:r>
    </w:p>
    <w:p w14:paraId="6DE144B3" w14:textId="77777777" w:rsidR="000E1B01" w:rsidRPr="0055341E" w:rsidRDefault="000E1B01">
      <w:pPr>
        <w:pStyle w:val="BodyText2"/>
        <w:divId w:val="1079326944"/>
        <w:rPr>
          <w:color w:val="000000" w:themeColor="text1"/>
          <w:szCs w:val="22"/>
          <w:lang w:val="hu-HU"/>
        </w:rPr>
      </w:pPr>
    </w:p>
    <w:p w14:paraId="7615722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Azok a betegek, akiknél az Enbrel-kezelés mellett friss infekciót észlelnek, szoros megfigyelést igényelnek. Súlyos fertőzések esetében az Enb</w:t>
      </w:r>
      <w:r w:rsidR="00BF45C2" w:rsidRPr="0055341E">
        <w:rPr>
          <w:color w:val="000000" w:themeColor="text1"/>
          <w:szCs w:val="22"/>
          <w:lang w:val="hu-HU"/>
        </w:rPr>
        <w:t>rel-ter</w:t>
      </w:r>
      <w:r w:rsidRPr="0055341E">
        <w:rPr>
          <w:color w:val="000000" w:themeColor="text1"/>
          <w:szCs w:val="22"/>
          <w:lang w:val="hu-HU"/>
        </w:rPr>
        <w:t>ápiát haladéktalanul meg kell szakítani. Az Enbrel hatásosságát és biztonságosságát krónikus fertőzésben szenvedő betegeknél nem vizsgálták. Az orvosnak az Enb</w:t>
      </w:r>
      <w:r w:rsidR="00BF45C2" w:rsidRPr="0055341E">
        <w:rPr>
          <w:color w:val="000000" w:themeColor="text1"/>
          <w:szCs w:val="22"/>
          <w:lang w:val="hu-HU"/>
        </w:rPr>
        <w:t>rel-ter</w:t>
      </w:r>
      <w:r w:rsidRPr="0055341E">
        <w:rPr>
          <w:color w:val="000000" w:themeColor="text1"/>
          <w:szCs w:val="22"/>
          <w:lang w:val="hu-HU"/>
        </w:rPr>
        <w:t>ápiát alaposan mérlegelnie kell olyan betegek esetében, akiknél rekurrens vagy krónikus fertőzések figyelhetők meg, vagy olyan alapbetegség esetén, mely hajlamossá teheti a beteget további fertőzésekre, ilyen például az előrehaladott vagy rosszul beállított diabetes mellitus.</w:t>
      </w:r>
    </w:p>
    <w:p w14:paraId="2FC9F899" w14:textId="77777777" w:rsidR="000E1B01" w:rsidRPr="0055341E" w:rsidRDefault="000E1B01">
      <w:pPr>
        <w:pStyle w:val="BodyText2"/>
        <w:divId w:val="1079326944"/>
        <w:rPr>
          <w:color w:val="000000" w:themeColor="text1"/>
          <w:szCs w:val="22"/>
          <w:lang w:val="hu-HU"/>
        </w:rPr>
      </w:pPr>
    </w:p>
    <w:p w14:paraId="7252CDBC"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Tuberkulózis</w:t>
      </w:r>
    </w:p>
    <w:p w14:paraId="6DABA26D" w14:textId="77777777" w:rsidR="009F6446" w:rsidRPr="0055341E" w:rsidRDefault="009F6446">
      <w:pPr>
        <w:pStyle w:val="BodyText2"/>
        <w:divId w:val="1079326944"/>
        <w:rPr>
          <w:color w:val="000000" w:themeColor="text1"/>
          <w:szCs w:val="22"/>
          <w:lang w:val="hu-HU"/>
        </w:rPr>
      </w:pPr>
    </w:p>
    <w:p w14:paraId="6C83169F"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betegeknél aktív tuberkulózisos eseteket jelentettek, beleértve a miliáris tuberkulózist és az extrapulmonális tuberkulózist.</w:t>
      </w:r>
    </w:p>
    <w:p w14:paraId="7C07C8AB" w14:textId="77777777" w:rsidR="000E1B01" w:rsidRPr="0055341E" w:rsidRDefault="000E1B01">
      <w:pPr>
        <w:pStyle w:val="BodyText2"/>
        <w:divId w:val="1079326944"/>
        <w:rPr>
          <w:color w:val="000000" w:themeColor="text1"/>
          <w:szCs w:val="22"/>
          <w:lang w:val="hu-HU"/>
        </w:rPr>
      </w:pPr>
    </w:p>
    <w:p w14:paraId="51AA5283" w14:textId="38082D2B"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kezelés megkezdése előtt minden betegnél vizsgálni kell mind az aktív, mind az inaktív („látens”) tuberkulózis meglétét. A kivizsgálásnak ki kell terjednie arra, hogy a beteg személyes kórtörténetében szerepel</w:t>
      </w:r>
      <w:r w:rsidRPr="0055341E">
        <w:rPr>
          <w:color w:val="000000" w:themeColor="text1"/>
          <w:szCs w:val="22"/>
          <w:lang w:val="hu-HU"/>
        </w:rPr>
        <w:noBreakHyphen/>
        <w:t>e tuberkulózis, illetve arra, hogy korábban kerülhetett</w:t>
      </w:r>
      <w:r w:rsidRPr="0055341E">
        <w:rPr>
          <w:color w:val="000000" w:themeColor="text1"/>
          <w:szCs w:val="22"/>
          <w:lang w:val="hu-HU"/>
        </w:rPr>
        <w:noBreakHyphen/>
        <w:t xml:space="preserve">e kapcsolatba tuberkulózissal a beteg, valamint a korábbi és / vagy jelenlegi immunszuppresszív terápiára. Minden betegnél megfelelő szűrővizsgálatok, mint a tuberkulin bőrteszt és mellkasröntgen, elvégzése </w:t>
      </w:r>
      <w:r w:rsidRPr="0055341E">
        <w:rPr>
          <w:color w:val="000000" w:themeColor="text1"/>
          <w:szCs w:val="22"/>
          <w:lang w:val="hu-HU"/>
        </w:rPr>
        <w:lastRenderedPageBreak/>
        <w:t xml:space="preserve">szükséges (a helyi ajánlások alkalmazhatók). </w:t>
      </w:r>
      <w:moveFromRangeStart w:id="37" w:author="Pfizer FM" w:date="2025-07-02T12:59:00Z" w:name="move202353564"/>
      <w:moveFrom w:id="38" w:author="Pfizer FM" w:date="2025-07-02T12:59:00Z" w16du:dateUtc="2025-07-02T10:59:00Z">
        <w:r w:rsidRPr="0055341E" w:rsidDel="00086782">
          <w:rPr>
            <w:color w:val="000000" w:themeColor="text1"/>
            <w:szCs w:val="22"/>
            <w:lang w:val="hu-HU"/>
          </w:rPr>
          <w:t>Javasolt ezen vizsgálati eredmények feltüntetése a beteg</w:t>
        </w:r>
        <w:r w:rsidR="00CD4223" w:rsidRPr="0055341E" w:rsidDel="00086782">
          <w:rPr>
            <w:color w:val="000000" w:themeColor="text1"/>
            <w:szCs w:val="22"/>
            <w:lang w:val="hu-HU"/>
          </w:rPr>
          <w:t>kártyán</w:t>
        </w:r>
        <w:r w:rsidRPr="0055341E" w:rsidDel="00086782">
          <w:rPr>
            <w:color w:val="000000" w:themeColor="text1"/>
            <w:szCs w:val="22"/>
            <w:lang w:val="hu-HU"/>
          </w:rPr>
          <w:t xml:space="preserve">. </w:t>
        </w:r>
      </w:moveFrom>
      <w:moveFromRangeEnd w:id="37"/>
      <w:moveToRangeStart w:id="39" w:author="Pfizer FM" w:date="2025-07-02T12:59:00Z" w:name="move202353564"/>
      <w:moveTo w:id="40" w:author="Pfizer FM" w:date="2025-07-02T12:59:00Z" w16du:dateUtc="2025-07-02T10:59:00Z">
        <w:r w:rsidR="00086782" w:rsidRPr="0055341E">
          <w:rPr>
            <w:color w:val="000000" w:themeColor="text1"/>
            <w:szCs w:val="22"/>
            <w:lang w:val="hu-HU"/>
          </w:rPr>
          <w:t>Javasolt ezen vizsgálati eredmények feltüntetése a betegkártyán.</w:t>
        </w:r>
      </w:moveTo>
      <w:moveToRangeEnd w:id="39"/>
      <w:ins w:id="41" w:author="Pfizer FM" w:date="2025-07-02T12:59:00Z" w16du:dateUtc="2025-07-02T10:59:00Z">
        <w:r w:rsidR="00086782">
          <w:rPr>
            <w:color w:val="000000" w:themeColor="text1"/>
            <w:szCs w:val="22"/>
            <w:lang w:val="hu-HU"/>
          </w:rPr>
          <w:t xml:space="preserve"> </w:t>
        </w:r>
      </w:ins>
      <w:r w:rsidRPr="0055341E">
        <w:rPr>
          <w:color w:val="000000" w:themeColor="text1"/>
          <w:szCs w:val="22"/>
          <w:lang w:val="hu-HU"/>
        </w:rPr>
        <w:t xml:space="preserve">A felírást végző orvosokat figyelmeztetni kell </w:t>
      </w:r>
      <w:r w:rsidR="003260EB" w:rsidRPr="0055341E">
        <w:rPr>
          <w:color w:val="000000" w:themeColor="text1"/>
          <w:szCs w:val="22"/>
          <w:lang w:val="hu-HU"/>
        </w:rPr>
        <w:t xml:space="preserve">a hamis negatív </w:t>
      </w:r>
      <w:r w:rsidRPr="0055341E">
        <w:rPr>
          <w:color w:val="000000" w:themeColor="text1"/>
          <w:szCs w:val="22"/>
          <w:lang w:val="hu-HU"/>
        </w:rPr>
        <w:t>tuberkulin bőrteszt</w:t>
      </w:r>
      <w:r w:rsidRPr="0055341E">
        <w:rPr>
          <w:color w:val="000000" w:themeColor="text1"/>
          <w:szCs w:val="22"/>
          <w:lang w:val="hu-HU"/>
        </w:rPr>
        <w:noBreakHyphen/>
        <w:t>eredmények lehetséges kockázatára, különösen súlyos betegségben szenvedő vagy immunhiányos személyeknél.</w:t>
      </w:r>
    </w:p>
    <w:p w14:paraId="0E2C5850" w14:textId="77777777" w:rsidR="000E1B01" w:rsidRPr="0055341E" w:rsidRDefault="000E1B01">
      <w:pPr>
        <w:pStyle w:val="BodyText2"/>
        <w:divId w:val="1079326944"/>
        <w:rPr>
          <w:color w:val="000000" w:themeColor="text1"/>
          <w:szCs w:val="22"/>
          <w:lang w:val="hu-HU"/>
        </w:rPr>
      </w:pPr>
    </w:p>
    <w:p w14:paraId="5644BE0B"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Aktív tuberkulózis diagnózis esetén nem kezdhető Enbrel</w:t>
      </w:r>
      <w:r w:rsidRPr="0055341E">
        <w:rPr>
          <w:color w:val="000000" w:themeColor="text1"/>
          <w:szCs w:val="22"/>
          <w:lang w:val="hu-HU"/>
        </w:rPr>
        <w:noBreakHyphen/>
        <w:t>kezelés. Inatkív („látens”) tuberkulózis diagnózis esetén az Enbrel</w:t>
      </w:r>
      <w:r w:rsidRPr="0055341E">
        <w:rPr>
          <w:color w:val="000000" w:themeColor="text1"/>
          <w:szCs w:val="22"/>
          <w:lang w:val="hu-HU"/>
        </w:rPr>
        <w:noBreakHyphen/>
        <w:t>kezelés megkezdése előtt a látens tuberkulózis kezelését el</w:t>
      </w:r>
      <w:r w:rsidR="00A304C7" w:rsidRPr="0055341E">
        <w:rPr>
          <w:color w:val="000000" w:themeColor="text1"/>
          <w:szCs w:val="22"/>
          <w:lang w:val="hu-HU"/>
        </w:rPr>
        <w:t xml:space="preserve"> kell</w:t>
      </w:r>
      <w:r w:rsidRPr="0055341E">
        <w:rPr>
          <w:color w:val="000000" w:themeColor="text1"/>
          <w:szCs w:val="22"/>
          <w:lang w:val="hu-HU"/>
        </w:rPr>
        <w:t xml:space="preserve"> kezdeni a megfelelő tuberkulózis</w:t>
      </w:r>
      <w:r w:rsidRPr="0055341E">
        <w:rPr>
          <w:color w:val="000000" w:themeColor="text1"/>
          <w:szCs w:val="22"/>
          <w:lang w:val="hu-HU"/>
        </w:rPr>
        <w:noBreakHyphen/>
        <w:t>ellenes terápiával, a helyi ajánlásoknak megfelelően. Ebben az esetben az Enbrel</w:t>
      </w:r>
      <w:r w:rsidRPr="0055341E">
        <w:rPr>
          <w:color w:val="000000" w:themeColor="text1"/>
          <w:szCs w:val="22"/>
          <w:lang w:val="hu-HU"/>
        </w:rPr>
        <w:noBreakHyphen/>
        <w:t>terápia előny</w:t>
      </w:r>
      <w:r w:rsidRPr="0055341E">
        <w:rPr>
          <w:color w:val="000000" w:themeColor="text1"/>
          <w:szCs w:val="22"/>
          <w:lang w:val="hu-HU"/>
        </w:rPr>
        <w:noBreakHyphen/>
        <w:t>kockázat arányát igen körültekintően mérlegelni kell.</w:t>
      </w:r>
    </w:p>
    <w:p w14:paraId="263B82B1" w14:textId="77777777" w:rsidR="000E1B01" w:rsidRPr="0055341E" w:rsidRDefault="000E1B01">
      <w:pPr>
        <w:pStyle w:val="BodyText2"/>
        <w:divId w:val="1079326944"/>
        <w:rPr>
          <w:color w:val="000000" w:themeColor="text1"/>
          <w:szCs w:val="22"/>
          <w:lang w:val="hu-HU"/>
        </w:rPr>
      </w:pPr>
    </w:p>
    <w:p w14:paraId="541179D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Minden beteget tájékoztatni kell arról, hogy amennyiben az Enbrel</w:t>
      </w:r>
      <w:r w:rsidRPr="0055341E">
        <w:rPr>
          <w:color w:val="000000" w:themeColor="text1"/>
          <w:szCs w:val="22"/>
          <w:lang w:val="hu-HU"/>
        </w:rPr>
        <w:noBreakHyphen/>
        <w:t>kezelés során vagy a kezelés után tuberkulózisra utaló jelek / tünetek (pl. tartós köhögés, fogyás / súlyvesztés, hőemelkedés) jelentkeznek, kérjen orvosi segítséget.</w:t>
      </w:r>
    </w:p>
    <w:p w14:paraId="3D7C407D" w14:textId="77777777" w:rsidR="000E1B01" w:rsidRPr="0055341E" w:rsidRDefault="000E1B01">
      <w:pPr>
        <w:pStyle w:val="BodyText2"/>
        <w:divId w:val="1079326944"/>
        <w:rPr>
          <w:color w:val="000000" w:themeColor="text1"/>
          <w:szCs w:val="22"/>
          <w:lang w:val="hu-HU"/>
        </w:rPr>
      </w:pPr>
    </w:p>
    <w:p w14:paraId="62C2E043" w14:textId="77777777" w:rsidR="000E1B01" w:rsidRPr="0055341E" w:rsidRDefault="000E1B01">
      <w:pPr>
        <w:pStyle w:val="BodyText2"/>
        <w:keepNext/>
        <w:keepLines/>
        <w:divId w:val="1079326944"/>
        <w:rPr>
          <w:color w:val="000000" w:themeColor="text1"/>
          <w:szCs w:val="22"/>
          <w:u w:val="single"/>
          <w:lang w:val="hu-HU"/>
        </w:rPr>
      </w:pPr>
      <w:r w:rsidRPr="0055341E">
        <w:rPr>
          <w:color w:val="000000" w:themeColor="text1"/>
          <w:szCs w:val="22"/>
          <w:u w:val="single"/>
          <w:lang w:val="hu-HU"/>
        </w:rPr>
        <w:t>Hepatitis B reaktiválódása</w:t>
      </w:r>
    </w:p>
    <w:p w14:paraId="692256E9" w14:textId="77777777" w:rsidR="007826D0" w:rsidRPr="0055341E" w:rsidRDefault="007826D0">
      <w:pPr>
        <w:pStyle w:val="BodyText2"/>
        <w:keepNext/>
        <w:keepLines/>
        <w:divId w:val="1079326944"/>
        <w:rPr>
          <w:color w:val="000000" w:themeColor="text1"/>
          <w:szCs w:val="22"/>
          <w:lang w:val="hu-HU"/>
        </w:rPr>
      </w:pPr>
    </w:p>
    <w:p w14:paraId="656D0A0D" w14:textId="26809D5B" w:rsidR="000E1B01" w:rsidRPr="0055341E" w:rsidRDefault="000E1B01">
      <w:pPr>
        <w:pStyle w:val="BodyText2"/>
        <w:keepNext/>
        <w:keepLines/>
        <w:divId w:val="1079326944"/>
        <w:rPr>
          <w:color w:val="000000" w:themeColor="text1"/>
          <w:szCs w:val="22"/>
          <w:lang w:val="hu-HU"/>
        </w:rPr>
      </w:pPr>
      <w:r w:rsidRPr="0055341E">
        <w:rPr>
          <w:color w:val="000000" w:themeColor="text1"/>
          <w:szCs w:val="22"/>
          <w:lang w:val="hu-HU"/>
        </w:rPr>
        <w:t>A korábban hepatitis </w:t>
      </w:r>
      <w:r w:rsidR="003260EB" w:rsidRPr="0055341E">
        <w:rPr>
          <w:color w:val="000000" w:themeColor="text1"/>
          <w:szCs w:val="22"/>
          <w:lang w:val="hu-HU"/>
        </w:rPr>
        <w:t>B-vírus</w:t>
      </w:r>
      <w:r w:rsidRPr="0055341E">
        <w:rPr>
          <w:color w:val="000000" w:themeColor="text1"/>
          <w:szCs w:val="22"/>
          <w:lang w:val="hu-HU"/>
        </w:rPr>
        <w:t>sal (HBV) fertőződött, és egyidejűleg TNF</w:t>
      </w:r>
      <w:r w:rsidRPr="0055341E">
        <w:rPr>
          <w:color w:val="000000" w:themeColor="text1"/>
          <w:szCs w:val="22"/>
          <w:lang w:val="hu-HU"/>
        </w:rPr>
        <w:noBreakHyphen/>
        <w:t>antagonistákat, köztük Enbrel</w:t>
      </w:r>
      <w:r w:rsidRPr="0055341E">
        <w:rPr>
          <w:color w:val="000000" w:themeColor="text1"/>
          <w:szCs w:val="22"/>
          <w:lang w:val="hu-HU"/>
        </w:rPr>
        <w:noBreakHyphen/>
        <w:t>t kapó betegeknél a hepatitis B reaktiválódását jelentették. Ezek között voltak olyan jelentések is, ahol anti-HBc pozitív, de H</w:t>
      </w:r>
      <w:r w:rsidR="0051345D" w:rsidRPr="0055341E">
        <w:rPr>
          <w:color w:val="000000" w:themeColor="text1"/>
          <w:szCs w:val="22"/>
          <w:lang w:val="hu-HU"/>
        </w:rPr>
        <w:t>b</w:t>
      </w:r>
      <w:r w:rsidRPr="0055341E">
        <w:rPr>
          <w:color w:val="000000" w:themeColor="text1"/>
          <w:szCs w:val="22"/>
          <w:lang w:val="hu-HU"/>
        </w:rPr>
        <w:t>sAg negatív betegeknél reaktiválódott a hepatitis</w:t>
      </w:r>
      <w:r w:rsidRPr="0055341E">
        <w:rPr>
          <w:b/>
          <w:color w:val="000000" w:themeColor="text1"/>
          <w:szCs w:val="22"/>
          <w:lang w:val="hu-HU"/>
        </w:rPr>
        <w:t> </w:t>
      </w:r>
      <w:r w:rsidRPr="0055341E">
        <w:rPr>
          <w:color w:val="000000" w:themeColor="text1"/>
          <w:szCs w:val="22"/>
          <w:lang w:val="hu-HU"/>
        </w:rPr>
        <w:t>B. Az Enbrel</w:t>
      </w:r>
      <w:r w:rsidRPr="0055341E">
        <w:rPr>
          <w:color w:val="000000" w:themeColor="text1"/>
          <w:szCs w:val="22"/>
          <w:lang w:val="hu-HU"/>
        </w:rPr>
        <w:noBreakHyphen/>
        <w:t>kezelés megkezdése előtt a betegeknél vizsgálni kell a HBV-fertőzést. Azoknál a betegeknél, akiknél a HBV</w:t>
      </w:r>
      <w:r w:rsidRPr="0055341E">
        <w:rPr>
          <w:color w:val="000000" w:themeColor="text1"/>
          <w:szCs w:val="22"/>
          <w:lang w:val="hu-HU"/>
        </w:rPr>
        <w:noBreakHyphen/>
        <w:t>fertőzés vizsgálati eredménye pozitív, hepatitis B</w:t>
      </w:r>
      <w:r w:rsidR="006438E9" w:rsidRPr="0055341E">
        <w:rPr>
          <w:color w:val="000000" w:themeColor="text1"/>
          <w:szCs w:val="22"/>
          <w:lang w:val="hu-HU"/>
        </w:rPr>
        <w:t>-</w:t>
      </w:r>
      <w:r w:rsidRPr="0055341E">
        <w:rPr>
          <w:color w:val="000000" w:themeColor="text1"/>
          <w:szCs w:val="22"/>
          <w:lang w:val="hu-HU"/>
        </w:rPr>
        <w:t>kezelésében jártas orvossal történő konzultáció javasolt. Óvatosság szükséges olyan betegek Enbrel</w:t>
      </w:r>
      <w:r w:rsidRPr="0055341E">
        <w:rPr>
          <w:color w:val="000000" w:themeColor="text1"/>
          <w:szCs w:val="22"/>
          <w:lang w:val="hu-HU"/>
        </w:rPr>
        <w:noBreakHyphen/>
        <w:t>lel történő kezelése során, akik korábban HBV-vel fertőződtek. Ezeknél a betegeknél a terápia alatt végig, majd több hétig a terápia befejezése után is figyelemmel kell kísérni az aktív HBV-fertőzés jeleinek és tüneteinek kialakulását . Nem áll rendelkezésre elegendő adat a HBV-vel fertőződött betegek antivirális kezelésével párhuzamosan folytatott TNF</w:t>
      </w:r>
      <w:r w:rsidRPr="0055341E">
        <w:rPr>
          <w:color w:val="000000" w:themeColor="text1"/>
          <w:szCs w:val="22"/>
          <w:lang w:val="hu-HU"/>
        </w:rPr>
        <w:noBreakHyphen/>
        <w:t>antagonista terápiáról. Azoknál a betegeknél, akiknél kialakul a HBV</w:t>
      </w:r>
      <w:r w:rsidRPr="0055341E">
        <w:rPr>
          <w:color w:val="000000" w:themeColor="text1"/>
          <w:szCs w:val="22"/>
          <w:lang w:val="hu-HU"/>
        </w:rPr>
        <w:noBreakHyphen/>
        <w:t>fertőzés, az Enbrel</w:t>
      </w:r>
      <w:r w:rsidRPr="0055341E">
        <w:rPr>
          <w:color w:val="000000" w:themeColor="text1"/>
          <w:szCs w:val="22"/>
          <w:lang w:val="hu-HU"/>
        </w:rPr>
        <w:noBreakHyphen/>
        <w:t>t le kell állítani, és hatékony antivirális terápiát és megfelelő szupportív kezelést kell kezdeni.</w:t>
      </w:r>
    </w:p>
    <w:p w14:paraId="232773A9" w14:textId="77777777" w:rsidR="000E1B01" w:rsidRPr="0055341E" w:rsidRDefault="000E1B01">
      <w:pPr>
        <w:pStyle w:val="BodyText2"/>
        <w:divId w:val="1079326944"/>
        <w:rPr>
          <w:color w:val="000000" w:themeColor="text1"/>
          <w:szCs w:val="22"/>
          <w:lang w:val="hu-HU"/>
        </w:rPr>
      </w:pPr>
    </w:p>
    <w:p w14:paraId="3B8CD331" w14:textId="77777777" w:rsidR="000E1B01" w:rsidRPr="0055341E" w:rsidRDefault="003260EB">
      <w:pPr>
        <w:pStyle w:val="BodyText2"/>
        <w:divId w:val="1079326944"/>
        <w:rPr>
          <w:color w:val="000000" w:themeColor="text1"/>
          <w:szCs w:val="22"/>
          <w:u w:val="single"/>
          <w:lang w:val="hu-HU"/>
        </w:rPr>
      </w:pPr>
      <w:r w:rsidRPr="0055341E">
        <w:rPr>
          <w:color w:val="000000" w:themeColor="text1"/>
          <w:szCs w:val="22"/>
          <w:u w:val="single"/>
          <w:lang w:val="hu-HU"/>
        </w:rPr>
        <w:t>Hepatitis C-fertőzés</w:t>
      </w:r>
      <w:r w:rsidR="009E43C6" w:rsidRPr="0055341E">
        <w:rPr>
          <w:color w:val="000000" w:themeColor="text1"/>
          <w:szCs w:val="22"/>
          <w:u w:val="single"/>
          <w:lang w:val="hu-HU"/>
        </w:rPr>
        <w:t xml:space="preserve"> </w:t>
      </w:r>
      <w:r w:rsidR="000E1B01" w:rsidRPr="0055341E">
        <w:rPr>
          <w:color w:val="000000" w:themeColor="text1"/>
          <w:szCs w:val="22"/>
          <w:u w:val="single"/>
          <w:lang w:val="hu-HU"/>
        </w:rPr>
        <w:t>súlyosbodása</w:t>
      </w:r>
    </w:p>
    <w:p w14:paraId="248ECC81" w14:textId="77777777" w:rsidR="007826D0" w:rsidRPr="0055341E" w:rsidRDefault="007826D0">
      <w:pPr>
        <w:pStyle w:val="BodyText2"/>
        <w:divId w:val="1079326944"/>
        <w:rPr>
          <w:color w:val="000000" w:themeColor="text1"/>
          <w:szCs w:val="22"/>
          <w:lang w:val="hu-HU"/>
        </w:rPr>
      </w:pPr>
    </w:p>
    <w:p w14:paraId="15483234"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 xml:space="preserve">lel kezelt betegek esetében a </w:t>
      </w:r>
      <w:r w:rsidR="003260EB" w:rsidRPr="0055341E">
        <w:rPr>
          <w:color w:val="000000" w:themeColor="text1"/>
          <w:szCs w:val="22"/>
          <w:lang w:val="hu-HU"/>
        </w:rPr>
        <w:t>hepatitis C-fertőzés</w:t>
      </w:r>
      <w:r w:rsidR="009E43C6" w:rsidRPr="0055341E">
        <w:rPr>
          <w:color w:val="000000" w:themeColor="text1"/>
          <w:szCs w:val="22"/>
          <w:lang w:val="hu-HU"/>
        </w:rPr>
        <w:t xml:space="preserve"> </w:t>
      </w:r>
      <w:r w:rsidRPr="0055341E">
        <w:rPr>
          <w:color w:val="000000" w:themeColor="text1"/>
          <w:szCs w:val="22"/>
          <w:lang w:val="hu-HU"/>
        </w:rPr>
        <w:t>súlyosbodásáról számoltak be. Az Enbrel</w:t>
      </w:r>
      <w:r w:rsidRPr="0055341E">
        <w:rPr>
          <w:color w:val="000000" w:themeColor="text1"/>
          <w:szCs w:val="22"/>
          <w:lang w:val="hu-HU"/>
        </w:rPr>
        <w:noBreakHyphen/>
        <w:t xml:space="preserve">t óvatosan kell alkalmazni azoknál a betegeknél, akiknek az anamnézisében </w:t>
      </w:r>
      <w:r w:rsidR="003260EB" w:rsidRPr="0055341E">
        <w:rPr>
          <w:color w:val="000000" w:themeColor="text1"/>
          <w:szCs w:val="22"/>
          <w:lang w:val="hu-HU"/>
        </w:rPr>
        <w:t>hepatitis C-fertőzés</w:t>
      </w:r>
      <w:r w:rsidR="007C1E0F" w:rsidRPr="0055341E">
        <w:rPr>
          <w:color w:val="000000" w:themeColor="text1"/>
          <w:szCs w:val="22"/>
          <w:lang w:val="hu-HU"/>
        </w:rPr>
        <w:t xml:space="preserve"> </w:t>
      </w:r>
      <w:r w:rsidRPr="0055341E">
        <w:rPr>
          <w:color w:val="000000" w:themeColor="text1"/>
          <w:szCs w:val="22"/>
          <w:lang w:val="hu-HU"/>
        </w:rPr>
        <w:t>szerepel.</w:t>
      </w:r>
    </w:p>
    <w:p w14:paraId="0DBAB75B" w14:textId="77777777" w:rsidR="000E1B01" w:rsidRPr="0055341E" w:rsidRDefault="000E1B01">
      <w:pPr>
        <w:pStyle w:val="BodyText2"/>
        <w:divId w:val="1079326944"/>
        <w:rPr>
          <w:color w:val="000000" w:themeColor="text1"/>
          <w:szCs w:val="22"/>
          <w:lang w:val="hu-HU"/>
        </w:rPr>
      </w:pPr>
    </w:p>
    <w:p w14:paraId="4F18D5F4"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anakinrával</w:t>
      </w:r>
    </w:p>
    <w:p w14:paraId="06D4DED1" w14:textId="77777777" w:rsidR="007826D0" w:rsidRPr="0055341E" w:rsidRDefault="007826D0">
      <w:pPr>
        <w:pStyle w:val="BodyText2"/>
        <w:divId w:val="1079326944"/>
        <w:rPr>
          <w:color w:val="000000" w:themeColor="text1"/>
          <w:szCs w:val="22"/>
          <w:lang w:val="hu-HU"/>
        </w:rPr>
      </w:pPr>
    </w:p>
    <w:p w14:paraId="2F749DFE"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és az anakinrával történő egyidejű kezelés fokozza a súlyos fertőzések és a neutropenia kockázatát az Enbrel monoterápiához képest. Ez a kombináció nem nyújtott fokozott klinikai előnyöket, így az Enbrel és az anakinra kombinált alkalmazása nem ajánlott (lásd 4.5 és 4.8 pont).</w:t>
      </w:r>
    </w:p>
    <w:p w14:paraId="27DDD73E" w14:textId="77777777" w:rsidR="000E1B01" w:rsidRPr="0055341E" w:rsidRDefault="000E1B01">
      <w:pPr>
        <w:pStyle w:val="BodyText2"/>
        <w:divId w:val="1079326944"/>
        <w:rPr>
          <w:color w:val="000000" w:themeColor="text1"/>
          <w:szCs w:val="22"/>
          <w:lang w:val="hu-HU"/>
        </w:rPr>
      </w:pPr>
    </w:p>
    <w:p w14:paraId="04972152"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abatacepttel</w:t>
      </w:r>
    </w:p>
    <w:p w14:paraId="34E5F851" w14:textId="77777777" w:rsidR="007826D0" w:rsidRPr="0055341E" w:rsidRDefault="007826D0">
      <w:pPr>
        <w:pStyle w:val="BodyText2"/>
        <w:divId w:val="1079326944"/>
        <w:rPr>
          <w:color w:val="000000" w:themeColor="text1"/>
          <w:szCs w:val="22"/>
          <w:lang w:val="hu-HU"/>
        </w:rPr>
      </w:pPr>
    </w:p>
    <w:p w14:paraId="757417B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Klinikai vizsgálatokban az abatacept és Enbrel egyidejű alkalmazása megnövelte a súlyos mellékhatások előfordulásának gyakoriságát. Ez a kombináció nem nyújtott fokozott klinikai előnyöket, így alkalmazása nem ajánlott (lásd 4.5 pont).</w:t>
      </w:r>
    </w:p>
    <w:p w14:paraId="01BF7F1D" w14:textId="77777777" w:rsidR="000E1B01" w:rsidRPr="0055341E" w:rsidRDefault="000E1B01" w:rsidP="001849AA">
      <w:pPr>
        <w:divId w:val="1079326944"/>
        <w:rPr>
          <w:color w:val="000000" w:themeColor="text1"/>
        </w:rPr>
      </w:pPr>
    </w:p>
    <w:p w14:paraId="2A7C19BC" w14:textId="77777777" w:rsidR="000E1B01" w:rsidRPr="0055341E" w:rsidRDefault="000E1B01" w:rsidP="001849AA">
      <w:pPr>
        <w:pStyle w:val="BodyText2"/>
        <w:divId w:val="1079326944"/>
        <w:rPr>
          <w:i/>
          <w:iCs/>
          <w:color w:val="000000" w:themeColor="text1"/>
          <w:szCs w:val="22"/>
          <w:u w:val="single"/>
          <w:lang w:val="hu-HU"/>
        </w:rPr>
      </w:pPr>
      <w:r w:rsidRPr="0055341E">
        <w:rPr>
          <w:i/>
          <w:iCs/>
          <w:color w:val="000000" w:themeColor="text1"/>
          <w:szCs w:val="22"/>
          <w:u w:val="single"/>
          <w:lang w:val="hu-HU"/>
        </w:rPr>
        <w:t>Allergiás reakciók</w:t>
      </w:r>
    </w:p>
    <w:p w14:paraId="75F3FC7D" w14:textId="77777777" w:rsidR="007826D0" w:rsidRPr="0055341E" w:rsidRDefault="007826D0">
      <w:pPr>
        <w:divId w:val="1079326944"/>
        <w:rPr>
          <w:color w:val="000000" w:themeColor="text1"/>
          <w:szCs w:val="22"/>
        </w:rPr>
      </w:pPr>
    </w:p>
    <w:p w14:paraId="2C2A4B49" w14:textId="5CBC9BA4" w:rsidR="000E1B01" w:rsidRPr="0055341E" w:rsidRDefault="00BF473F">
      <w:pPr>
        <w:divId w:val="1079326944"/>
        <w:rPr>
          <w:color w:val="000000" w:themeColor="text1"/>
          <w:szCs w:val="22"/>
        </w:rPr>
      </w:pPr>
      <w:r>
        <w:rPr>
          <w:color w:val="000000" w:themeColor="text1"/>
          <w:szCs w:val="22"/>
        </w:rPr>
        <w:t>Az Enbrel adásával kapcsolatosan gyakran jelentettek allergiás reakciókat. Az allergiás reakciók közé tartozott az angioödéma és a</w:t>
      </w:r>
      <w:r w:rsidR="000E1B01" w:rsidRPr="0055341E">
        <w:rPr>
          <w:color w:val="000000" w:themeColor="text1"/>
          <w:szCs w:val="22"/>
        </w:rPr>
        <w:t xml:space="preserve"> csalánkiütés, valamint előfordultak súlyos reakciók. Amennyiben súlyos allergiás vagy anaphylaxiás reakciót észlelnek, az </w:t>
      </w:r>
      <w:r>
        <w:rPr>
          <w:color w:val="000000" w:themeColor="text1"/>
          <w:szCs w:val="22"/>
        </w:rPr>
        <w:t>Enbrel-kezelést azonnal le kell állítani</w:t>
      </w:r>
      <w:r w:rsidR="000E1B01" w:rsidRPr="0055341E">
        <w:rPr>
          <w:color w:val="000000" w:themeColor="text1"/>
          <w:szCs w:val="22"/>
        </w:rPr>
        <w:t>, és a megfelelő kezelést kell alkalmazni.</w:t>
      </w:r>
    </w:p>
    <w:p w14:paraId="6D96FD5E" w14:textId="77777777" w:rsidR="000E1B01" w:rsidRPr="0055341E" w:rsidRDefault="000E1B01">
      <w:pPr>
        <w:divId w:val="1079326944"/>
        <w:rPr>
          <w:color w:val="000000" w:themeColor="text1"/>
          <w:szCs w:val="22"/>
        </w:rPr>
      </w:pPr>
    </w:p>
    <w:p w14:paraId="5482F4C9" w14:textId="77777777" w:rsidR="000E1B01" w:rsidRPr="0055341E" w:rsidRDefault="000E1B01">
      <w:pPr>
        <w:divId w:val="1079326944"/>
        <w:rPr>
          <w:color w:val="000000" w:themeColor="text1"/>
          <w:szCs w:val="22"/>
        </w:rPr>
      </w:pPr>
      <w:r w:rsidRPr="0055341E">
        <w:rPr>
          <w:color w:val="000000" w:themeColor="text1"/>
          <w:szCs w:val="22"/>
        </w:rPr>
        <w:t>Az előretöltött fecskendő tűvédője latexet (száraz, természetes gumi) tartalmaz, amely túlérzékenységi reakciókat okozhat, ha olyan személy fogja meg a tűt vagy olyan személy kapja az injekciót, aki ismerten vagy valószínűleg latexallergiás.</w:t>
      </w:r>
    </w:p>
    <w:p w14:paraId="3EF5A3C1" w14:textId="77777777" w:rsidR="000E1B01" w:rsidRPr="0055341E" w:rsidRDefault="000E1B01">
      <w:pPr>
        <w:divId w:val="1079326944"/>
        <w:rPr>
          <w:b/>
          <w:color w:val="000000" w:themeColor="text1"/>
          <w:szCs w:val="22"/>
        </w:rPr>
      </w:pPr>
    </w:p>
    <w:p w14:paraId="7097E9B1" w14:textId="77777777" w:rsidR="000E1B01" w:rsidRPr="0055341E" w:rsidRDefault="000E1B01" w:rsidP="001849AA">
      <w:pPr>
        <w:pStyle w:val="BodyText2"/>
        <w:divId w:val="1079326944"/>
        <w:rPr>
          <w:color w:val="000000" w:themeColor="text1"/>
          <w:szCs w:val="22"/>
          <w:u w:val="single"/>
          <w:lang w:val="hu-HU"/>
        </w:rPr>
      </w:pPr>
      <w:r w:rsidRPr="0055341E">
        <w:rPr>
          <w:color w:val="000000" w:themeColor="text1"/>
          <w:szCs w:val="22"/>
          <w:u w:val="single"/>
          <w:lang w:val="hu-HU"/>
        </w:rPr>
        <w:t>Immunszupresszió</w:t>
      </w:r>
    </w:p>
    <w:p w14:paraId="0EED2F8D" w14:textId="77777777" w:rsidR="007826D0" w:rsidRPr="0055341E" w:rsidRDefault="007826D0">
      <w:pPr>
        <w:pStyle w:val="BodyText"/>
        <w:jc w:val="left"/>
        <w:divId w:val="1079326944"/>
        <w:rPr>
          <w:color w:val="000000" w:themeColor="text1"/>
          <w:szCs w:val="22"/>
          <w:lang w:val="hu-HU"/>
        </w:rPr>
      </w:pPr>
    </w:p>
    <w:p w14:paraId="3C45FEA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TNF</w:t>
      </w:r>
      <w:r w:rsidRPr="0055341E">
        <w:rPr>
          <w:color w:val="000000" w:themeColor="text1"/>
          <w:szCs w:val="22"/>
          <w:lang w:val="hu-HU"/>
        </w:rPr>
        <w:noBreakHyphen/>
        <w:t>antagonista terápia során, így Enbrel</w:t>
      </w:r>
      <w:r w:rsidRPr="0055341E">
        <w:rPr>
          <w:color w:val="000000" w:themeColor="text1"/>
          <w:szCs w:val="22"/>
          <w:lang w:val="hu-HU"/>
        </w:rPr>
        <w:noBreakHyphen/>
        <w:t>kezelésnél lehetséges, hogy a TNF gyulladást közvetítő, illetve a cellularis immunválaszt moduláló szerepe miatt a kezelés hatással van a szervezet fertőzésekkel és malignus betegségekkel szembeni védekezőképességére. Rheumatoid arthritisben szenvedő, Enbrel</w:t>
      </w:r>
      <w:r w:rsidRPr="0055341E">
        <w:rPr>
          <w:color w:val="000000" w:themeColor="text1"/>
          <w:szCs w:val="22"/>
          <w:lang w:val="hu-HU"/>
        </w:rPr>
        <w:noBreakHyphen/>
        <w:t xml:space="preserve">lel kezelt 49 felnőtt beteg esetében végzett vizsgálat során nem találtak bizonyítékot a késői típusú hypersensitivitas, valamint az immunglobulinok szintjének csökkenésére, továbbá az effektor sejtpopuláció számának változására. </w:t>
      </w:r>
    </w:p>
    <w:p w14:paraId="64462820" w14:textId="77777777" w:rsidR="000E1B01" w:rsidRPr="0055341E" w:rsidRDefault="000E1B01">
      <w:pPr>
        <w:pStyle w:val="BodyText"/>
        <w:jc w:val="left"/>
        <w:divId w:val="1079326944"/>
        <w:rPr>
          <w:color w:val="000000" w:themeColor="text1"/>
          <w:szCs w:val="22"/>
          <w:lang w:val="hu-HU"/>
        </w:rPr>
      </w:pPr>
    </w:p>
    <w:p w14:paraId="727E31F5" w14:textId="77777777" w:rsidR="000E1B01" w:rsidRPr="0055341E" w:rsidRDefault="000E1B01">
      <w:pPr>
        <w:divId w:val="1079326944"/>
        <w:rPr>
          <w:color w:val="000000" w:themeColor="text1"/>
          <w:szCs w:val="22"/>
        </w:rPr>
      </w:pPr>
      <w:r w:rsidRPr="0055341E">
        <w:rPr>
          <w:color w:val="000000" w:themeColor="text1"/>
          <w:szCs w:val="22"/>
        </w:rPr>
        <w:t>Két juvenilis idiopathiás arthritisben szenvedő beteg esetében varicella infekció és asepticus meningitis jelei és tünetei jelentkeztek, amelyek szövődménymentesen meggyógyultak. Varicella fertőzésnek különösen kitett betegek esetében az Enbrel</w:t>
      </w:r>
      <w:r w:rsidRPr="0055341E">
        <w:rPr>
          <w:color w:val="000000" w:themeColor="text1"/>
          <w:szCs w:val="22"/>
        </w:rPr>
        <w:noBreakHyphen/>
        <w:t>kezelést átmenetileg fel kell függeszteni, és mérlegelni kell a profilaktikus varicella zos</w:t>
      </w:r>
      <w:r w:rsidR="003260EB" w:rsidRPr="0055341E">
        <w:rPr>
          <w:color w:val="000000" w:themeColor="text1"/>
          <w:szCs w:val="22"/>
        </w:rPr>
        <w:t>ter-im</w:t>
      </w:r>
      <w:r w:rsidRPr="0055341E">
        <w:rPr>
          <w:color w:val="000000" w:themeColor="text1"/>
          <w:szCs w:val="22"/>
        </w:rPr>
        <w:t>munglobulin kezelést.</w:t>
      </w:r>
    </w:p>
    <w:p w14:paraId="6E4F7824" w14:textId="77777777" w:rsidR="000E1B01" w:rsidRPr="0055341E" w:rsidRDefault="000E1B01">
      <w:pPr>
        <w:divId w:val="1079326944"/>
        <w:rPr>
          <w:color w:val="000000" w:themeColor="text1"/>
          <w:szCs w:val="22"/>
        </w:rPr>
      </w:pPr>
    </w:p>
    <w:p w14:paraId="79C0EBE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biztonságosságát és hatásosságát immunszuprimált állapotban lévő betegek esetében nem vizsgálták.</w:t>
      </w:r>
    </w:p>
    <w:p w14:paraId="7926A2E7" w14:textId="77777777" w:rsidR="000E1B01" w:rsidRPr="0055341E" w:rsidRDefault="000E1B01">
      <w:pPr>
        <w:pStyle w:val="BodyText"/>
        <w:jc w:val="left"/>
        <w:divId w:val="1079326944"/>
        <w:rPr>
          <w:color w:val="000000" w:themeColor="text1"/>
          <w:szCs w:val="22"/>
          <w:lang w:val="hu-HU"/>
        </w:rPr>
      </w:pPr>
    </w:p>
    <w:p w14:paraId="5A447BB7" w14:textId="77777777" w:rsidR="000E1B01" w:rsidRPr="0055341E" w:rsidRDefault="000E1B01">
      <w:pPr>
        <w:pStyle w:val="BodyText"/>
        <w:keepNext/>
        <w:keepLines/>
        <w:jc w:val="left"/>
        <w:divId w:val="1079326944"/>
        <w:rPr>
          <w:b/>
          <w:color w:val="000000" w:themeColor="text1"/>
          <w:szCs w:val="22"/>
          <w:lang w:val="hu-HU"/>
        </w:rPr>
      </w:pPr>
      <w:r w:rsidRPr="0055341E">
        <w:rPr>
          <w:color w:val="000000" w:themeColor="text1"/>
          <w:szCs w:val="22"/>
          <w:u w:val="single"/>
          <w:lang w:val="hu-HU"/>
        </w:rPr>
        <w:t xml:space="preserve">Malignitások és lymphoproliferatív </w:t>
      </w:r>
      <w:r w:rsidRPr="0055341E">
        <w:rPr>
          <w:bCs/>
          <w:color w:val="000000" w:themeColor="text1"/>
          <w:szCs w:val="22"/>
          <w:u w:val="single"/>
          <w:lang w:val="hu-HU"/>
        </w:rPr>
        <w:t>kórképek</w:t>
      </w:r>
    </w:p>
    <w:p w14:paraId="104B08CE" w14:textId="77777777" w:rsidR="000E1B01" w:rsidRPr="0055341E" w:rsidRDefault="000E1B01">
      <w:pPr>
        <w:pStyle w:val="BodyText"/>
        <w:keepNext/>
        <w:keepLines/>
        <w:jc w:val="left"/>
        <w:divId w:val="1079326944"/>
        <w:rPr>
          <w:color w:val="000000" w:themeColor="text1"/>
          <w:szCs w:val="22"/>
          <w:u w:val="single"/>
          <w:lang w:val="hu-HU"/>
        </w:rPr>
      </w:pPr>
    </w:p>
    <w:p w14:paraId="299D7AD6" w14:textId="77777777" w:rsidR="000E1B01" w:rsidRPr="0055341E" w:rsidRDefault="000E1B01">
      <w:pPr>
        <w:pStyle w:val="BodyText"/>
        <w:keepNext/>
        <w:keepLines/>
        <w:jc w:val="left"/>
        <w:divId w:val="1079326944"/>
        <w:rPr>
          <w:i/>
          <w:color w:val="000000" w:themeColor="text1"/>
          <w:szCs w:val="22"/>
          <w:lang w:val="hu-HU"/>
        </w:rPr>
      </w:pPr>
      <w:r w:rsidRPr="0055341E">
        <w:rPr>
          <w:i/>
          <w:color w:val="000000" w:themeColor="text1"/>
          <w:szCs w:val="22"/>
          <w:lang w:val="hu-HU"/>
        </w:rPr>
        <w:t>Szolid és haematopoeticus malignitások (kivéve a bőrrákot)</w:t>
      </w:r>
    </w:p>
    <w:p w14:paraId="197E3FD5"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 posztmarketing időszak során különböző malignitásokról (ideértve az emlő- és a tüdőcarcinomát, valamint a lymphomát) érkeztek jelentések (lásd 4.8 pont).</w:t>
      </w:r>
    </w:p>
    <w:p w14:paraId="1B638AEC" w14:textId="77777777" w:rsidR="000E1B01" w:rsidRPr="0055341E" w:rsidRDefault="000E1B01">
      <w:pPr>
        <w:pStyle w:val="BodyText"/>
        <w:jc w:val="left"/>
        <w:divId w:val="1079326944"/>
        <w:rPr>
          <w:color w:val="000000" w:themeColor="text1"/>
          <w:szCs w:val="22"/>
          <w:lang w:val="hu-HU"/>
        </w:rPr>
      </w:pPr>
    </w:p>
    <w:p w14:paraId="54D5509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TNF</w:t>
      </w:r>
      <w:r w:rsidRPr="0055341E">
        <w:rPr>
          <w:color w:val="000000" w:themeColor="text1"/>
          <w:szCs w:val="22"/>
          <w:lang w:val="hu-HU"/>
        </w:rPr>
        <w:noBreakHyphen/>
        <w:t>gátlókkal végzett, kontrollált klinikai vizsgálatok során a TNF</w:t>
      </w:r>
      <w:r w:rsidRPr="0055341E">
        <w:rPr>
          <w:color w:val="000000" w:themeColor="text1"/>
          <w:szCs w:val="22"/>
          <w:lang w:val="hu-HU"/>
        </w:rPr>
        <w:noBreakHyphen/>
        <w:t>gátlót kapott betegek körében nagyobb számban észleltek lymphomát, mint a kontroll</w:t>
      </w:r>
      <w:r w:rsidRPr="0055341E">
        <w:rPr>
          <w:color w:val="000000" w:themeColor="text1"/>
          <w:szCs w:val="22"/>
          <w:lang w:val="hu-HU"/>
        </w:rPr>
        <w:noBreakHyphen/>
        <w:t>csoport betegeinél. Ez azonban ritkán fordult elő, és a placebóval kezelt betegek utánkövetése is rövidebb ideig tartott, mint a TNF</w:t>
      </w:r>
      <w:r w:rsidRPr="0055341E">
        <w:rPr>
          <w:color w:val="000000" w:themeColor="text1"/>
          <w:szCs w:val="22"/>
          <w:lang w:val="hu-HU"/>
        </w:rPr>
        <w:noBreakHyphen/>
        <w:t>gátló kezelésben részesülő betegeké. TNF</w:t>
      </w:r>
      <w:r w:rsidRPr="0055341E">
        <w:rPr>
          <w:color w:val="000000" w:themeColor="text1"/>
          <w:szCs w:val="22"/>
          <w:lang w:val="hu-HU"/>
        </w:rPr>
        <w:noBreakHyphen/>
        <w:t>gátlókkal kezelt betegeknél leukaemia kialakulásának eseteit jelentették a forgalomba hozatalt követő időszakban. A kockázat megítélését nehezíti, hogy a lymphoma és leukaemia kialakulásának szempontjából alapvetően veszélyeztetettebbek azok a rheumatoid arthritisben szenvedő betegek, akiknek régóta fennálló, fokozott aktivitású gyulladásos betegségük van.</w:t>
      </w:r>
    </w:p>
    <w:p w14:paraId="16813D99" w14:textId="77777777" w:rsidR="000E1B01" w:rsidRPr="0055341E" w:rsidRDefault="000E1B01">
      <w:pPr>
        <w:pStyle w:val="BodyText"/>
        <w:jc w:val="left"/>
        <w:divId w:val="1079326944"/>
        <w:rPr>
          <w:color w:val="000000" w:themeColor="text1"/>
          <w:szCs w:val="22"/>
          <w:lang w:val="hu-HU"/>
        </w:rPr>
      </w:pPr>
    </w:p>
    <w:p w14:paraId="7724C56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Jelenlegi ismereteink szerint a TNF</w:t>
      </w:r>
      <w:r w:rsidRPr="0055341E">
        <w:rPr>
          <w:color w:val="000000" w:themeColor="text1"/>
          <w:szCs w:val="22"/>
          <w:lang w:val="hu-HU"/>
        </w:rPr>
        <w:noBreakHyphen/>
        <w:t>gátlókkal kezelt betegeknél a lymphoma, leukaemia vagy más haematopoieticus vagy szolid malignus betegségek kialakulásának lehetséges rizikója nem zárható ki. Körültekintéssel kell eljárni a TNF-gátlókkal végzett terápia elkezdésének megfontolásakor, ha a beteg kórtörténetében malignus betegség szerepel, illetve malignus betegség fellépését követően a terápia folytatásának megfontolásakor.</w:t>
      </w:r>
    </w:p>
    <w:p w14:paraId="58B63B23" w14:textId="77777777" w:rsidR="000E1B01" w:rsidRPr="0055341E" w:rsidRDefault="000E1B01">
      <w:pPr>
        <w:pStyle w:val="BodyText"/>
        <w:jc w:val="left"/>
        <w:divId w:val="1079326944"/>
        <w:rPr>
          <w:color w:val="000000" w:themeColor="text1"/>
          <w:szCs w:val="22"/>
          <w:lang w:val="hu-HU"/>
        </w:rPr>
      </w:pPr>
    </w:p>
    <w:p w14:paraId="6207A06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forgalomba hozatalt követő időszakban TNF-gátlókkal, köztük Enbrel-lel kezelt (a kezelés megkezdése ≤18 éves életkorban) gyermekeknél, serdülőknél és fiatal felnőtteknél (22</w:t>
      </w:r>
      <w:r w:rsidR="007826D0" w:rsidRPr="0055341E">
        <w:rPr>
          <w:color w:val="000000" w:themeColor="text1"/>
          <w:szCs w:val="22"/>
          <w:lang w:val="hu-HU"/>
        </w:rPr>
        <w:t> </w:t>
      </w:r>
      <w:r w:rsidRPr="0055341E">
        <w:rPr>
          <w:color w:val="000000" w:themeColor="text1"/>
          <w:szCs w:val="22"/>
          <w:lang w:val="hu-HU"/>
        </w:rPr>
        <w:t>éves korig) – olykor halálos kimenetelű – malignus betegségek kialakulásáról számoltak be. Az esetek körülbelül felében lymphoma lépett fel. A többi esetben különböző malignitások alakultak ki, beleértve olyan ritka malignus betegségeket is, amik tipikusan az immunszuppresszióval állnak összefüggésben. TNF</w:t>
      </w:r>
      <w:r w:rsidRPr="0055341E">
        <w:rPr>
          <w:color w:val="000000" w:themeColor="text1"/>
          <w:szCs w:val="22"/>
          <w:lang w:val="hu-HU"/>
        </w:rPr>
        <w:noBreakHyphen/>
        <w:t>gátlókkal kezelt gyermekeknél és serdülőknél nem zárható ki malignitások kialakulásának kockázata.</w:t>
      </w:r>
    </w:p>
    <w:p w14:paraId="59A27952" w14:textId="77777777" w:rsidR="000E1B01" w:rsidRPr="0055341E" w:rsidRDefault="000E1B01">
      <w:pPr>
        <w:pStyle w:val="BodyText"/>
        <w:jc w:val="left"/>
        <w:divId w:val="1079326944"/>
        <w:rPr>
          <w:color w:val="000000" w:themeColor="text1"/>
          <w:szCs w:val="22"/>
          <w:lang w:val="hu-HU"/>
        </w:rPr>
      </w:pPr>
    </w:p>
    <w:p w14:paraId="49152511"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 xml:space="preserve">Bőrrák </w:t>
      </w:r>
    </w:p>
    <w:p w14:paraId="4B3BD4B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Melanoticus és amelanoticus bőrrákot (non-melanoma skin cancer – NMSC) jelentettek TNF-antagonistával, köztük Enbrel-lel kezelt betegeknél. A forgalomba hozatalt követően Enbrel-lel kezelt betegeknél rendkívül ritka esetekben Merkel-sejtes carcinomát jelentettek. Rendszeres bőrvizsgálat javasolt minden betegnél, különösen a bőrrák kockázati tényezőivel rendelkezőknél. </w:t>
      </w:r>
    </w:p>
    <w:p w14:paraId="515B6A22" w14:textId="77777777" w:rsidR="000E1B01" w:rsidRPr="0055341E" w:rsidRDefault="000E1B01">
      <w:pPr>
        <w:pStyle w:val="BodyText"/>
        <w:jc w:val="left"/>
        <w:divId w:val="1079326944"/>
        <w:rPr>
          <w:color w:val="000000" w:themeColor="text1"/>
          <w:szCs w:val="22"/>
          <w:lang w:val="hu-HU"/>
        </w:rPr>
      </w:pPr>
    </w:p>
    <w:p w14:paraId="3B03806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 klinikai vizsgálatok eredményeit együttesen vizsgálva több esetben forult elő amelanoticus bőrrák az Enbrel-t kapó betegeknél, mint a kontroll-csoportban, különösen a psoriasis miatt kezelt betegeknél. </w:t>
      </w:r>
    </w:p>
    <w:p w14:paraId="1061D865" w14:textId="77777777" w:rsidR="000E1B01" w:rsidRPr="0055341E" w:rsidRDefault="000E1B01">
      <w:pPr>
        <w:divId w:val="1079326944"/>
        <w:rPr>
          <w:color w:val="000000" w:themeColor="text1"/>
          <w:szCs w:val="22"/>
        </w:rPr>
      </w:pPr>
    </w:p>
    <w:p w14:paraId="14B76087" w14:textId="77777777" w:rsidR="000E1B01" w:rsidRPr="0055341E" w:rsidRDefault="000E1B01" w:rsidP="0015154E">
      <w:pPr>
        <w:pStyle w:val="BodyText2"/>
        <w:keepNext/>
        <w:keepLines/>
        <w:divId w:val="1079326944"/>
        <w:rPr>
          <w:color w:val="000000" w:themeColor="text1"/>
          <w:szCs w:val="22"/>
          <w:u w:val="single"/>
          <w:lang w:val="hu-HU"/>
        </w:rPr>
      </w:pPr>
      <w:r w:rsidRPr="0055341E">
        <w:rPr>
          <w:color w:val="000000" w:themeColor="text1"/>
          <w:szCs w:val="22"/>
          <w:u w:val="single"/>
          <w:lang w:val="hu-HU"/>
        </w:rPr>
        <w:lastRenderedPageBreak/>
        <w:t>Védőoltások</w:t>
      </w:r>
    </w:p>
    <w:p w14:paraId="59FED99B" w14:textId="77777777" w:rsidR="007826D0" w:rsidRPr="0055341E" w:rsidRDefault="007826D0" w:rsidP="0015154E">
      <w:pPr>
        <w:keepNext/>
        <w:keepLines/>
        <w:divId w:val="1079326944"/>
        <w:rPr>
          <w:color w:val="000000" w:themeColor="text1"/>
          <w:szCs w:val="22"/>
        </w:rPr>
      </w:pPr>
    </w:p>
    <w:p w14:paraId="20EF02DA" w14:textId="77777777" w:rsidR="000E1B01" w:rsidRPr="0055341E" w:rsidRDefault="003260EB" w:rsidP="0015154E">
      <w:pPr>
        <w:keepNext/>
        <w:keepLines/>
        <w:divId w:val="1079326944"/>
        <w:rPr>
          <w:color w:val="000000" w:themeColor="text1"/>
          <w:szCs w:val="22"/>
        </w:rPr>
      </w:pPr>
      <w:r w:rsidRPr="0055341E">
        <w:rPr>
          <w:color w:val="000000" w:themeColor="text1"/>
          <w:szCs w:val="22"/>
        </w:rPr>
        <w:t xml:space="preserve">Élő kórokozót tartalmazó oltóanyag </w:t>
      </w:r>
      <w:r w:rsidR="000E1B01" w:rsidRPr="0055341E">
        <w:rPr>
          <w:color w:val="000000" w:themeColor="text1"/>
          <w:szCs w:val="22"/>
        </w:rPr>
        <w:t>nem adható Enbrel</w:t>
      </w:r>
      <w:r w:rsidR="000E1B01" w:rsidRPr="0055341E">
        <w:rPr>
          <w:color w:val="000000" w:themeColor="text1"/>
          <w:szCs w:val="22"/>
        </w:rPr>
        <w:noBreakHyphen/>
        <w:t>lel egyidőben. N</w:t>
      </w:r>
      <w:r w:rsidR="00D7238C" w:rsidRPr="0055341E">
        <w:rPr>
          <w:color w:val="000000" w:themeColor="text1"/>
          <w:szCs w:val="22"/>
        </w:rPr>
        <w:t>incsenek rendelkezésre</w:t>
      </w:r>
      <w:r w:rsidR="000E1B01" w:rsidRPr="0055341E">
        <w:rPr>
          <w:color w:val="000000" w:themeColor="text1"/>
          <w:szCs w:val="22"/>
        </w:rPr>
        <w:t xml:space="preserve"> áll</w:t>
      </w:r>
      <w:r w:rsidR="00D7238C" w:rsidRPr="0055341E">
        <w:rPr>
          <w:color w:val="000000" w:themeColor="text1"/>
          <w:szCs w:val="22"/>
        </w:rPr>
        <w:t>ó</w:t>
      </w:r>
      <w:r w:rsidR="000E1B01" w:rsidRPr="0055341E">
        <w:rPr>
          <w:color w:val="000000" w:themeColor="text1"/>
          <w:szCs w:val="22"/>
        </w:rPr>
        <w:t xml:space="preserve"> adat</w:t>
      </w:r>
      <w:r w:rsidR="00D7238C" w:rsidRPr="0055341E">
        <w:rPr>
          <w:color w:val="000000" w:themeColor="text1"/>
          <w:szCs w:val="22"/>
        </w:rPr>
        <w:t>ok</w:t>
      </w:r>
      <w:r w:rsidR="000E1B01" w:rsidRPr="0055341E">
        <w:rPr>
          <w:color w:val="000000" w:themeColor="text1"/>
          <w:szCs w:val="22"/>
        </w:rPr>
        <w:t xml:space="preserve"> Enbrel</w:t>
      </w:r>
      <w:r w:rsidR="000E1B01" w:rsidRPr="0055341E">
        <w:rPr>
          <w:color w:val="000000" w:themeColor="text1"/>
          <w:szCs w:val="22"/>
        </w:rPr>
        <w:noBreakHyphen/>
        <w:t>lel kezelt betegeknek adott</w:t>
      </w:r>
      <w:r w:rsidR="001F6F2B" w:rsidRPr="0055341E">
        <w:rPr>
          <w:color w:val="000000" w:themeColor="text1"/>
          <w:szCs w:val="22"/>
        </w:rPr>
        <w:t>,</w:t>
      </w:r>
      <w:r w:rsidR="000E1B01" w:rsidRPr="0055341E">
        <w:rPr>
          <w:color w:val="000000" w:themeColor="text1"/>
          <w:szCs w:val="22"/>
        </w:rPr>
        <w:t xml:space="preserve"> </w:t>
      </w:r>
      <w:r w:rsidR="001F6F2B" w:rsidRPr="0055341E">
        <w:rPr>
          <w:color w:val="000000" w:themeColor="text1"/>
          <w:szCs w:val="22"/>
        </w:rPr>
        <w:t>é</w:t>
      </w:r>
      <w:r w:rsidRPr="0055341E">
        <w:rPr>
          <w:color w:val="000000" w:themeColor="text1"/>
          <w:szCs w:val="22"/>
        </w:rPr>
        <w:t xml:space="preserve">lő kórokozót tartalmazó oltóanyag </w:t>
      </w:r>
      <w:r w:rsidR="000E1B01" w:rsidRPr="0055341E">
        <w:rPr>
          <w:color w:val="000000" w:themeColor="text1"/>
          <w:szCs w:val="22"/>
        </w:rPr>
        <w:t>által közvetett módon okozott fertőzéssel kapcsolatban. Egy kettő</w:t>
      </w:r>
      <w:r w:rsidR="001F6F2B" w:rsidRPr="0055341E">
        <w:rPr>
          <w:color w:val="000000" w:themeColor="text1"/>
          <w:szCs w:val="22"/>
        </w:rPr>
        <w:t>s v</w:t>
      </w:r>
      <w:r w:rsidR="000E1B01" w:rsidRPr="0055341E">
        <w:rPr>
          <w:color w:val="000000" w:themeColor="text1"/>
          <w:szCs w:val="22"/>
        </w:rPr>
        <w:t>ak, placeb</w:t>
      </w:r>
      <w:r w:rsidR="001F6F2B" w:rsidRPr="0055341E">
        <w:rPr>
          <w:color w:val="000000" w:themeColor="text1"/>
          <w:szCs w:val="22"/>
        </w:rPr>
        <w:t>ok</w:t>
      </w:r>
      <w:r w:rsidR="000E1B01" w:rsidRPr="0055341E">
        <w:rPr>
          <w:color w:val="000000" w:themeColor="text1"/>
          <w:szCs w:val="22"/>
        </w:rPr>
        <w:t>ontrollos, randomizált klinikai vizsgálatban az arthritis psoriaticában szenvedő felnőtt betegek közül 184 a 4. héten egy multivalens pneumococcus poliszacharid vakcinát is kapott. Ebben a vizsgálatban a legtöbb Enbrel</w:t>
      </w:r>
      <w:r w:rsidR="000E1B01" w:rsidRPr="0055341E">
        <w:rPr>
          <w:color w:val="000000" w:themeColor="text1"/>
          <w:szCs w:val="22"/>
        </w:rPr>
        <w:noBreakHyphen/>
        <w:t>lel kezelt arthritis psoriaticában szenvedő beteg képes volt a pneumococcus poliszacharid vakcina elleni hatékony B</w:t>
      </w:r>
      <w:r w:rsidR="000E1B01" w:rsidRPr="0055341E">
        <w:rPr>
          <w:color w:val="000000" w:themeColor="text1"/>
          <w:szCs w:val="22"/>
        </w:rPr>
        <w:noBreakHyphen/>
        <w:t>sejtes immunválasz kifejtésére, de a titerek együttesen kissé alacsonyabbak voltak, és néhány beteg esetében a titer kétszerese volt az Enbrel</w:t>
      </w:r>
      <w:r w:rsidR="000E1B01" w:rsidRPr="0055341E">
        <w:rPr>
          <w:color w:val="000000" w:themeColor="text1"/>
          <w:szCs w:val="22"/>
        </w:rPr>
        <w:noBreakHyphen/>
        <w:t>lel nem kezelt betegekéhez viszonyítva. Ennek klinikai jelentősége nem ismert.</w:t>
      </w:r>
    </w:p>
    <w:p w14:paraId="0C4D1C1F" w14:textId="77777777" w:rsidR="000E1B01" w:rsidRPr="0055341E" w:rsidRDefault="000E1B01">
      <w:pPr>
        <w:divId w:val="1079326944"/>
        <w:rPr>
          <w:color w:val="000000" w:themeColor="text1"/>
          <w:szCs w:val="22"/>
        </w:rPr>
      </w:pPr>
    </w:p>
    <w:p w14:paraId="053C8A36" w14:textId="77777777" w:rsidR="000E1B01" w:rsidRPr="0055341E" w:rsidRDefault="000E1B01" w:rsidP="0015154E">
      <w:pPr>
        <w:pStyle w:val="BodyText2"/>
        <w:keepNext/>
        <w:keepLines/>
        <w:divId w:val="1079326944"/>
        <w:rPr>
          <w:color w:val="000000" w:themeColor="text1"/>
          <w:szCs w:val="22"/>
          <w:u w:val="single"/>
          <w:lang w:val="hu-HU"/>
        </w:rPr>
      </w:pPr>
      <w:r w:rsidRPr="0055341E">
        <w:rPr>
          <w:color w:val="000000" w:themeColor="text1"/>
          <w:szCs w:val="22"/>
          <w:u w:val="single"/>
          <w:lang w:val="hu-HU"/>
        </w:rPr>
        <w:t>Autoantitest képződés</w:t>
      </w:r>
    </w:p>
    <w:p w14:paraId="7E8EEEE3" w14:textId="77777777" w:rsidR="007826D0" w:rsidRPr="0055341E" w:rsidRDefault="007826D0">
      <w:pPr>
        <w:divId w:val="1079326944"/>
        <w:rPr>
          <w:color w:val="000000" w:themeColor="text1"/>
          <w:szCs w:val="22"/>
        </w:rPr>
      </w:pPr>
    </w:p>
    <w:p w14:paraId="4C6F8049" w14:textId="77777777" w:rsidR="000E1B01" w:rsidRPr="0055341E" w:rsidRDefault="000E1B01">
      <w:pPr>
        <w:divId w:val="1079326944"/>
        <w:rPr>
          <w:color w:val="000000" w:themeColor="text1"/>
          <w:szCs w:val="22"/>
        </w:rPr>
      </w:pPr>
      <w:r w:rsidRPr="0055341E">
        <w:rPr>
          <w:color w:val="000000" w:themeColor="text1"/>
          <w:szCs w:val="22"/>
        </w:rPr>
        <w:t>Az Enb</w:t>
      </w:r>
      <w:r w:rsidR="00BF45C2" w:rsidRPr="0055341E">
        <w:rPr>
          <w:color w:val="000000" w:themeColor="text1"/>
          <w:szCs w:val="22"/>
        </w:rPr>
        <w:t>rel-ter</w:t>
      </w:r>
      <w:r w:rsidRPr="0055341E">
        <w:rPr>
          <w:color w:val="000000" w:themeColor="text1"/>
          <w:szCs w:val="22"/>
        </w:rPr>
        <w:t>ápia autoimmun autoantitestek képződését eredményezheti (lásd 4.8 pont).</w:t>
      </w:r>
    </w:p>
    <w:p w14:paraId="6C995A3E" w14:textId="77777777" w:rsidR="000E1B01" w:rsidRPr="0055341E" w:rsidRDefault="000E1B01">
      <w:pPr>
        <w:divId w:val="1079326944"/>
        <w:rPr>
          <w:color w:val="000000" w:themeColor="text1"/>
          <w:szCs w:val="22"/>
        </w:rPr>
      </w:pPr>
    </w:p>
    <w:p w14:paraId="5227E1AD" w14:textId="77777777" w:rsidR="000E1B01" w:rsidRPr="0055341E" w:rsidRDefault="000E1B01" w:rsidP="0015154E">
      <w:pPr>
        <w:pStyle w:val="BodyText2"/>
        <w:keepNext/>
        <w:keepLines/>
        <w:divId w:val="1079326944"/>
        <w:rPr>
          <w:color w:val="000000" w:themeColor="text1"/>
          <w:szCs w:val="22"/>
          <w:u w:val="single"/>
          <w:lang w:val="hu-HU"/>
        </w:rPr>
      </w:pPr>
      <w:r w:rsidRPr="0055341E">
        <w:rPr>
          <w:color w:val="000000" w:themeColor="text1"/>
          <w:szCs w:val="22"/>
          <w:u w:val="single"/>
          <w:lang w:val="hu-HU"/>
        </w:rPr>
        <w:t>Hematológiai reakciók</w:t>
      </w:r>
    </w:p>
    <w:p w14:paraId="5F098C14" w14:textId="77777777" w:rsidR="007826D0" w:rsidRPr="0055341E" w:rsidRDefault="007826D0" w:rsidP="00030039">
      <w:pPr>
        <w:pStyle w:val="BodyText2"/>
        <w:widowControl w:val="0"/>
        <w:divId w:val="1079326944"/>
        <w:rPr>
          <w:color w:val="000000" w:themeColor="text1"/>
          <w:szCs w:val="22"/>
          <w:lang w:val="hu-HU"/>
        </w:rPr>
      </w:pPr>
    </w:p>
    <w:p w14:paraId="0C4FBA21" w14:textId="77777777" w:rsidR="000E1B01" w:rsidRPr="0055341E" w:rsidRDefault="000E1B01" w:rsidP="00030039">
      <w:pPr>
        <w:pStyle w:val="BodyText2"/>
        <w:widowControl w:val="0"/>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betegekben ritkán pancytopenia, igen ritkán aplasticus anaemia (esetenként fatális kimenetellel) fordult elő. Ha az anamnézisben vérképeltérés szerepel, az Enbrel</w:t>
      </w:r>
      <w:r w:rsidRPr="0055341E">
        <w:rPr>
          <w:color w:val="000000" w:themeColor="text1"/>
          <w:szCs w:val="22"/>
          <w:lang w:val="hu-HU"/>
        </w:rPr>
        <w:noBreakHyphen/>
        <w:t>kezelést különös körültekintéssel kell folytatni. Fel kell hívni a betegek vagy szülők/gondozók figyelmét arra, hogy a beteg azonnal forduljon orvosához, ha vérképeltérésre vagy fertőzésre utaló jeleket és tüneteket észlel (pl. állandó láz, torokgyulladás, vérzés, sápadtság). Az ilyen beteget sürgősen ki kell vizsgálni, beleértve a teljes vérképet is. Vérképeltérés fennállása esetén az Enbrel</w:t>
      </w:r>
      <w:r w:rsidRPr="0055341E">
        <w:rPr>
          <w:color w:val="000000" w:themeColor="text1"/>
          <w:szCs w:val="22"/>
          <w:lang w:val="hu-HU"/>
        </w:rPr>
        <w:noBreakHyphen/>
        <w:t>kezelést fel kell függeszteni.</w:t>
      </w:r>
    </w:p>
    <w:p w14:paraId="69A435D0" w14:textId="77777777" w:rsidR="000E1B01" w:rsidRPr="0055341E" w:rsidRDefault="000E1B01" w:rsidP="00030039">
      <w:pPr>
        <w:widowControl w:val="0"/>
        <w:divId w:val="1079326944"/>
        <w:rPr>
          <w:color w:val="000000" w:themeColor="text1"/>
          <w:szCs w:val="22"/>
        </w:rPr>
      </w:pPr>
    </w:p>
    <w:p w14:paraId="5BB164BF" w14:textId="77777777" w:rsidR="000E1B01" w:rsidRPr="0055341E" w:rsidRDefault="000E1B01" w:rsidP="0015154E">
      <w:pPr>
        <w:pStyle w:val="BodyText2"/>
        <w:keepNext/>
        <w:keepLines/>
        <w:divId w:val="1079326944"/>
        <w:rPr>
          <w:color w:val="000000" w:themeColor="text1"/>
          <w:szCs w:val="22"/>
          <w:u w:val="single"/>
          <w:lang w:val="hu-HU"/>
        </w:rPr>
      </w:pPr>
      <w:r w:rsidRPr="0055341E">
        <w:rPr>
          <w:color w:val="000000" w:themeColor="text1"/>
          <w:szCs w:val="22"/>
          <w:u w:val="single"/>
          <w:lang w:val="hu-HU"/>
        </w:rPr>
        <w:t>Neurológiai megbetegedések</w:t>
      </w:r>
    </w:p>
    <w:p w14:paraId="3F72DAB7" w14:textId="77777777" w:rsidR="007826D0" w:rsidRPr="0055341E" w:rsidRDefault="007826D0" w:rsidP="0015154E">
      <w:pPr>
        <w:divId w:val="1079326944"/>
        <w:rPr>
          <w:color w:val="000000" w:themeColor="text1"/>
        </w:rPr>
      </w:pPr>
    </w:p>
    <w:p w14:paraId="343D6477" w14:textId="77777777" w:rsidR="000E1B01" w:rsidRPr="0055341E" w:rsidRDefault="000E1B01" w:rsidP="00873975">
      <w:pPr>
        <w:divId w:val="1079326944"/>
        <w:rPr>
          <w:b/>
          <w:i/>
          <w:color w:val="000000" w:themeColor="text1"/>
        </w:rPr>
      </w:pPr>
      <w:r w:rsidRPr="0055341E">
        <w:rPr>
          <w:color w:val="000000" w:themeColor="text1"/>
        </w:rPr>
        <w:t>Az Enbrel</w:t>
      </w:r>
      <w:r w:rsidRPr="0055341E">
        <w:rPr>
          <w:color w:val="000000" w:themeColor="text1"/>
        </w:rPr>
        <w:noBreakHyphen/>
        <w:t>kezelés során ritkán központi idegrendszeri demyelinisatiós elváltozást jeleztek (lásd 4.8 pont). Ezen felül ritkán perifériás demyelinisatiós polyneuropathiákat jelentettek (köztük Guillain</w:t>
      </w:r>
      <w:r w:rsidR="00B12592" w:rsidRPr="0055341E">
        <w:rPr>
          <w:color w:val="000000" w:themeColor="text1"/>
        </w:rPr>
        <w:t>–</w:t>
      </w:r>
      <w:r w:rsidRPr="0055341E">
        <w:rPr>
          <w:color w:val="000000" w:themeColor="text1"/>
        </w:rPr>
        <w:t>Barré</w:t>
      </w:r>
      <w:r w:rsidR="00B12592" w:rsidRPr="0055341E">
        <w:rPr>
          <w:color w:val="000000" w:themeColor="text1"/>
        </w:rPr>
        <w:t>-</w:t>
      </w:r>
      <w:r w:rsidRPr="0055341E">
        <w:rPr>
          <w:color w:val="000000" w:themeColor="text1"/>
        </w:rPr>
        <w:t>szindrómát, krónikus gyulladásos demyelinisatiós polyneuropathiát, demyelinisatiós polyneuropathiát és multifocalis motoros neuropathiát). Bár sclerosis multiplexben szenvedő betegek Enbrel</w:t>
      </w:r>
      <w:r w:rsidRPr="0055341E">
        <w:rPr>
          <w:color w:val="000000" w:themeColor="text1"/>
        </w:rPr>
        <w:noBreakHyphen/>
        <w:t>kezelésével kapcsolatos klinikai vizsgálatokat nem végeztek, más TNF</w:t>
      </w:r>
      <w:r w:rsidR="00260DC3" w:rsidRPr="0055341E">
        <w:rPr>
          <w:color w:val="000000" w:themeColor="text1"/>
        </w:rPr>
        <w:noBreakHyphen/>
      </w:r>
      <w:r w:rsidRPr="0055341E">
        <w:rPr>
          <w:color w:val="000000" w:themeColor="text1"/>
        </w:rPr>
        <w:t xml:space="preserve">antagonistákkal sclerosis multiplexben szenvedő </w:t>
      </w:r>
      <w:r w:rsidR="007D736B" w:rsidRPr="0055341E">
        <w:rPr>
          <w:color w:val="000000" w:themeColor="text1"/>
        </w:rPr>
        <w:t xml:space="preserve">betegekkel </w:t>
      </w:r>
      <w:r w:rsidRPr="0055341E">
        <w:rPr>
          <w:color w:val="000000" w:themeColor="text1"/>
        </w:rPr>
        <w:t xml:space="preserve">végzett vizsgálatokban a betegség aktivitásának fokozódását tapasztalták. Korábbi vagy meglévő demyelinisatiós elváltozásban, </w:t>
      </w:r>
      <w:r w:rsidR="007B7C41" w:rsidRPr="0055341E">
        <w:rPr>
          <w:color w:val="000000" w:themeColor="text1"/>
        </w:rPr>
        <w:t>illetve</w:t>
      </w:r>
      <w:r w:rsidRPr="0055341E">
        <w:rPr>
          <w:color w:val="000000" w:themeColor="text1"/>
        </w:rPr>
        <w:t xml:space="preserve"> azok esetében, akiknek fokozott kockázatuk van demyelinisatiós betegség kialakulására, a neurológiai vizsgálatot is figyelembe véve, az előny/kockázat alapos mérlegelése után lehet Enbrel</w:t>
      </w:r>
      <w:r w:rsidRPr="0055341E">
        <w:rPr>
          <w:color w:val="000000" w:themeColor="text1"/>
        </w:rPr>
        <w:noBreakHyphen/>
        <w:t>kezelést indítani.</w:t>
      </w:r>
    </w:p>
    <w:p w14:paraId="3243F5BC" w14:textId="77777777" w:rsidR="000E1B01" w:rsidRPr="0055341E" w:rsidRDefault="000E1B01">
      <w:pPr>
        <w:divId w:val="1079326944"/>
        <w:rPr>
          <w:color w:val="000000" w:themeColor="text1"/>
          <w:szCs w:val="22"/>
        </w:rPr>
      </w:pPr>
    </w:p>
    <w:p w14:paraId="7436F23A" w14:textId="77777777" w:rsidR="000E1B01" w:rsidRPr="0055341E" w:rsidRDefault="000E1B01" w:rsidP="0015154E">
      <w:pPr>
        <w:pStyle w:val="BodyText2"/>
        <w:keepNext/>
        <w:keepLines/>
        <w:divId w:val="1079326944"/>
        <w:rPr>
          <w:color w:val="000000" w:themeColor="text1"/>
          <w:szCs w:val="22"/>
          <w:u w:val="single"/>
          <w:lang w:val="hu-HU"/>
        </w:rPr>
      </w:pPr>
      <w:r w:rsidRPr="0055341E">
        <w:rPr>
          <w:color w:val="000000" w:themeColor="text1"/>
          <w:szCs w:val="22"/>
          <w:u w:val="single"/>
          <w:lang w:val="hu-HU"/>
        </w:rPr>
        <w:t>Kombinációs terápia</w:t>
      </w:r>
    </w:p>
    <w:p w14:paraId="7AF79F77" w14:textId="77777777" w:rsidR="007826D0" w:rsidRPr="0055341E" w:rsidRDefault="007826D0">
      <w:pPr>
        <w:divId w:val="1079326944"/>
        <w:rPr>
          <w:color w:val="000000" w:themeColor="text1"/>
          <w:szCs w:val="22"/>
        </w:rPr>
      </w:pPr>
    </w:p>
    <w:p w14:paraId="08AD96F0" w14:textId="77777777" w:rsidR="000E1B01" w:rsidRPr="0055341E" w:rsidRDefault="000E1B01">
      <w:pPr>
        <w:divId w:val="1079326944"/>
        <w:rPr>
          <w:color w:val="000000" w:themeColor="text1"/>
          <w:szCs w:val="22"/>
        </w:rPr>
      </w:pPr>
      <w:r w:rsidRPr="0055341E">
        <w:rPr>
          <w:color w:val="000000" w:themeColor="text1"/>
          <w:szCs w:val="22"/>
        </w:rPr>
        <w:t>Egy két évig tartó rheumatoid arthritises betegek körében végzett kontrollos klinikai vizsgálatban az Enbrel és a metotrexát kombinációja nem eredményezett a biztonságosságot érintő, nem várt eseményt, és az Enbrel biztonságossági profilja metotrexáttal kombinációban adva megegyezett az Enbrel-, illetve metotrexát monoterápiával végzett klinikai vizsgálatokban jelentettekkel. A kombináció biztonságosságát bizonyító hosszú</w:t>
      </w:r>
      <w:r w:rsidR="00814144" w:rsidRPr="0055341E">
        <w:rPr>
          <w:color w:val="000000" w:themeColor="text1"/>
          <w:szCs w:val="22"/>
        </w:rPr>
        <w:t xml:space="preserve"> </w:t>
      </w:r>
      <w:r w:rsidRPr="0055341E">
        <w:rPr>
          <w:color w:val="000000" w:themeColor="text1"/>
          <w:szCs w:val="22"/>
        </w:rPr>
        <w:t>távú klinikai vizsgálatok folyamatban vannak. Az Enbrel és más bázisterápiás készítmények (DMARD) kombinációjának hosszú távú biztonságossága nem igazolt.</w:t>
      </w:r>
    </w:p>
    <w:p w14:paraId="06842EA9" w14:textId="77777777" w:rsidR="000E1B01" w:rsidRPr="0055341E" w:rsidRDefault="000E1B01">
      <w:pPr>
        <w:divId w:val="1079326944"/>
        <w:rPr>
          <w:color w:val="000000" w:themeColor="text1"/>
          <w:szCs w:val="22"/>
        </w:rPr>
      </w:pPr>
    </w:p>
    <w:p w14:paraId="17FEC916" w14:textId="77777777" w:rsidR="000E1B01" w:rsidRPr="0055341E" w:rsidRDefault="000E1B01">
      <w:pPr>
        <w:divId w:val="1079326944"/>
        <w:rPr>
          <w:color w:val="000000" w:themeColor="text1"/>
          <w:szCs w:val="22"/>
        </w:rPr>
      </w:pPr>
      <w:r w:rsidRPr="0055341E">
        <w:rPr>
          <w:color w:val="000000" w:themeColor="text1"/>
          <w:szCs w:val="22"/>
        </w:rPr>
        <w:t>Az Enbrel alkalmazását egyéb szisztémás kezeléssel vagy fototerápiával kombinációban nem tanulmányozták psoriasisban.</w:t>
      </w:r>
    </w:p>
    <w:p w14:paraId="2475139B" w14:textId="77777777" w:rsidR="000E1B01" w:rsidRPr="0055341E" w:rsidRDefault="000E1B01">
      <w:pPr>
        <w:divId w:val="1079326944"/>
        <w:rPr>
          <w:color w:val="000000" w:themeColor="text1"/>
          <w:szCs w:val="22"/>
        </w:rPr>
      </w:pPr>
    </w:p>
    <w:p w14:paraId="3A7DE724" w14:textId="77777777" w:rsidR="000E1B01" w:rsidRPr="0055341E" w:rsidRDefault="000E1B01" w:rsidP="0015154E">
      <w:pPr>
        <w:pStyle w:val="BodyText2"/>
        <w:keepNext/>
        <w:keepLines/>
        <w:divId w:val="1079326944"/>
        <w:rPr>
          <w:color w:val="000000" w:themeColor="text1"/>
          <w:szCs w:val="22"/>
          <w:u w:val="single"/>
          <w:lang w:val="hu-HU"/>
        </w:rPr>
      </w:pPr>
      <w:r w:rsidRPr="0055341E">
        <w:rPr>
          <w:color w:val="000000" w:themeColor="text1"/>
          <w:szCs w:val="22"/>
          <w:u w:val="single"/>
          <w:lang w:val="hu-HU"/>
        </w:rPr>
        <w:t>Vese- és májkárosodás</w:t>
      </w:r>
    </w:p>
    <w:p w14:paraId="0B193503" w14:textId="77777777" w:rsidR="007826D0" w:rsidRPr="0055341E" w:rsidRDefault="007826D0" w:rsidP="00963BBC">
      <w:pPr>
        <w:pStyle w:val="BodyText"/>
        <w:keepNext/>
        <w:keepLines/>
        <w:jc w:val="left"/>
        <w:divId w:val="1079326944"/>
        <w:rPr>
          <w:color w:val="000000" w:themeColor="text1"/>
          <w:szCs w:val="22"/>
          <w:lang w:val="hu-HU"/>
        </w:rPr>
      </w:pPr>
    </w:p>
    <w:p w14:paraId="61135AE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Farmakokinetikai adatok (lásd 5.2 pont) szerint nem szükséges a terápiás dózis megváltoztatása vese- vagy májkárosodásban szenvedők esetében, ugyanakkor ilyen betegeknél kevés klinikai tapasztalat áll rendelkezésre.</w:t>
      </w:r>
    </w:p>
    <w:p w14:paraId="3E932D34" w14:textId="77777777" w:rsidR="000E1B01" w:rsidRPr="0055341E" w:rsidRDefault="000E1B01">
      <w:pPr>
        <w:divId w:val="1079326944"/>
        <w:rPr>
          <w:color w:val="000000" w:themeColor="text1"/>
          <w:szCs w:val="22"/>
        </w:rPr>
      </w:pPr>
    </w:p>
    <w:p w14:paraId="2F3A0333" w14:textId="77777777" w:rsidR="000E1B01" w:rsidRPr="0055341E" w:rsidRDefault="000E1B01" w:rsidP="00E736FF">
      <w:pPr>
        <w:keepNext/>
        <w:keepLines/>
        <w:divId w:val="1079326944"/>
        <w:rPr>
          <w:color w:val="000000" w:themeColor="text1"/>
          <w:szCs w:val="22"/>
          <w:u w:val="single"/>
        </w:rPr>
      </w:pPr>
      <w:r w:rsidRPr="0055341E">
        <w:rPr>
          <w:color w:val="000000" w:themeColor="text1"/>
          <w:szCs w:val="22"/>
          <w:u w:val="single"/>
        </w:rPr>
        <w:lastRenderedPageBreak/>
        <w:t>Pangásos szívelégtelenség (congestiv szívelégtelenség)</w:t>
      </w:r>
    </w:p>
    <w:p w14:paraId="5F99972A" w14:textId="77777777" w:rsidR="007826D0" w:rsidRPr="0055341E" w:rsidRDefault="007826D0">
      <w:pPr>
        <w:pStyle w:val="BodyText3"/>
        <w:jc w:val="left"/>
        <w:divId w:val="1079326944"/>
        <w:rPr>
          <w:color w:val="000000" w:themeColor="text1"/>
          <w:sz w:val="22"/>
          <w:szCs w:val="22"/>
          <w:lang w:val="hu-HU"/>
        </w:rPr>
      </w:pPr>
    </w:p>
    <w:p w14:paraId="224905B8" w14:textId="77777777" w:rsidR="000E1B01" w:rsidRPr="0055341E" w:rsidRDefault="000E1B01">
      <w:pPr>
        <w:pStyle w:val="BodyText3"/>
        <w:jc w:val="left"/>
        <w:divId w:val="1079326944"/>
        <w:rPr>
          <w:color w:val="000000" w:themeColor="text1"/>
          <w:sz w:val="22"/>
          <w:szCs w:val="22"/>
          <w:lang w:val="hu-HU"/>
        </w:rPr>
      </w:pPr>
      <w:r w:rsidRPr="0055341E">
        <w:rPr>
          <w:color w:val="000000" w:themeColor="text1"/>
          <w:sz w:val="22"/>
          <w:szCs w:val="22"/>
          <w:lang w:val="hu-HU"/>
        </w:rPr>
        <w:t>A pangásos szívelégtelenségben szenvedő betegek esetében az orvosoknak körültekintően kell eljárniuk az Enbrel alkalmazásakor. Egyes posztmarketing jelentések az Enbrel</w:t>
      </w:r>
      <w:r w:rsidRPr="0055341E">
        <w:rPr>
          <w:color w:val="000000" w:themeColor="text1"/>
          <w:sz w:val="22"/>
          <w:szCs w:val="22"/>
          <w:lang w:val="hu-HU"/>
        </w:rPr>
        <w:noBreakHyphen/>
        <w:t>t kapó betegeknél a pangásos szívelégtelenség rosszabbodásáról számoltak be, azonosítható kiváltó tényezőkkel vagy azok nélkül. Ritkán (&lt;</w:t>
      </w:r>
      <w:r w:rsidR="007C1E0F" w:rsidRPr="0055341E">
        <w:rPr>
          <w:color w:val="000000" w:themeColor="text1"/>
          <w:sz w:val="22"/>
          <w:szCs w:val="22"/>
          <w:lang w:val="hu-HU"/>
        </w:rPr>
        <w:t> </w:t>
      </w:r>
      <w:r w:rsidRPr="0055341E">
        <w:rPr>
          <w:color w:val="000000" w:themeColor="text1"/>
          <w:sz w:val="22"/>
          <w:szCs w:val="22"/>
          <w:lang w:val="hu-HU"/>
        </w:rPr>
        <w:t>0,1%) beszámoltak a pangásos szívelégtelenség új eseteinek kialakulásáról, köztük olyan betegeknél jelentkező pangásos szívelégtelenségről, akiknél nem volt ismert korábbi cardiovascularis megbetegedés. Ezeknek a betegeknek egy része 50 évesnél fiatalabb volt. A hatásosság hiánya miatt idő előtt fejeződött be az a két nagy klinikai vizsgálat, amely az Enbrel</w:t>
      </w:r>
      <w:r w:rsidRPr="0055341E">
        <w:rPr>
          <w:color w:val="000000" w:themeColor="text1"/>
          <w:sz w:val="22"/>
          <w:szCs w:val="22"/>
          <w:lang w:val="hu-HU"/>
        </w:rPr>
        <w:noBreakHyphen/>
        <w:t>nek a pangásos szívelégtelenség kezelésére irányuló alkalmazását értékelte. Bár nem bizonyított, de a két vizsgálat egyikének adatai arra utalnak, hogy az Enbrel</w:t>
      </w:r>
      <w:r w:rsidRPr="0055341E">
        <w:rPr>
          <w:color w:val="000000" w:themeColor="text1"/>
          <w:sz w:val="22"/>
          <w:szCs w:val="22"/>
          <w:lang w:val="hu-HU"/>
        </w:rPr>
        <w:noBreakHyphen/>
        <w:t>lel kezelt betegeknél lehetséges tendencia mutatkozik a pangásos szívelégtelenség romlására.</w:t>
      </w:r>
    </w:p>
    <w:p w14:paraId="666D270D" w14:textId="77777777" w:rsidR="000E1B01" w:rsidRPr="0055341E" w:rsidRDefault="000E1B01">
      <w:pPr>
        <w:pStyle w:val="BodyText3"/>
        <w:jc w:val="left"/>
        <w:divId w:val="1079326944"/>
        <w:rPr>
          <w:color w:val="000000" w:themeColor="text1"/>
          <w:sz w:val="22"/>
          <w:szCs w:val="22"/>
          <w:lang w:val="hu-HU"/>
        </w:rPr>
      </w:pPr>
    </w:p>
    <w:p w14:paraId="04801B4E" w14:textId="77777777" w:rsidR="000E1B01" w:rsidRPr="0055341E" w:rsidRDefault="000E1B01">
      <w:pPr>
        <w:pStyle w:val="BodyText3"/>
        <w:jc w:val="left"/>
        <w:divId w:val="1079326944"/>
        <w:rPr>
          <w:color w:val="000000" w:themeColor="text1"/>
          <w:sz w:val="22"/>
          <w:szCs w:val="22"/>
          <w:u w:val="single"/>
          <w:lang w:val="hu-HU"/>
        </w:rPr>
      </w:pPr>
      <w:r w:rsidRPr="0055341E">
        <w:rPr>
          <w:color w:val="000000" w:themeColor="text1"/>
          <w:sz w:val="22"/>
          <w:szCs w:val="22"/>
          <w:u w:val="single"/>
          <w:lang w:val="hu-HU"/>
        </w:rPr>
        <w:t>Alkoholos hepatitis</w:t>
      </w:r>
    </w:p>
    <w:p w14:paraId="41A4434C" w14:textId="77777777" w:rsidR="007826D0" w:rsidRPr="0055341E" w:rsidRDefault="007826D0">
      <w:pPr>
        <w:pStyle w:val="BodyText3"/>
        <w:jc w:val="left"/>
        <w:divId w:val="1079326944"/>
        <w:rPr>
          <w:color w:val="000000" w:themeColor="text1"/>
          <w:sz w:val="22"/>
          <w:szCs w:val="22"/>
          <w:lang w:val="hu-HU"/>
        </w:rPr>
      </w:pPr>
    </w:p>
    <w:p w14:paraId="55B68AC8" w14:textId="77777777" w:rsidR="000E1B01" w:rsidRPr="0055341E" w:rsidRDefault="000E1B01">
      <w:pPr>
        <w:pStyle w:val="BodyText3"/>
        <w:jc w:val="left"/>
        <w:divId w:val="1079326944"/>
        <w:rPr>
          <w:color w:val="000000" w:themeColor="text1"/>
          <w:sz w:val="22"/>
          <w:szCs w:val="22"/>
          <w:lang w:val="hu-HU"/>
        </w:rPr>
      </w:pPr>
      <w:r w:rsidRPr="0055341E">
        <w:rPr>
          <w:color w:val="000000" w:themeColor="text1"/>
          <w:sz w:val="22"/>
          <w:szCs w:val="22"/>
          <w:lang w:val="hu-HU"/>
        </w:rPr>
        <w:t>Egy II. fázisú, randomizált, placeb</w:t>
      </w:r>
      <w:r w:rsidR="001F6F2B" w:rsidRPr="0055341E">
        <w:rPr>
          <w:color w:val="000000" w:themeColor="text1"/>
          <w:sz w:val="22"/>
          <w:szCs w:val="22"/>
          <w:lang w:val="hu-HU"/>
        </w:rPr>
        <w:t>ok</w:t>
      </w:r>
      <w:r w:rsidRPr="0055341E">
        <w:rPr>
          <w:color w:val="000000" w:themeColor="text1"/>
          <w:sz w:val="22"/>
          <w:szCs w:val="22"/>
          <w:lang w:val="hu-HU"/>
        </w:rPr>
        <w:t>ontrollos vizsgálatban 48 kórházi kezelés alatt álló, közepesen súlyos vagy súlyos alkoholos hepatitisben szenvedő beteget kezeltek Enbrel-lel vagy placebóval. Az Enbrel nem volt hatásos, és az Enbrel-lel kezelet betegeknél 6 hónap után jelentősen magasabb volt a halálozási arány. A kezelőorvosnak fokozott elővigyzatossággal kell az Enbrel-t alkalmaznia olyan betegeknél, akik közepesen súlyos vagy súlyos alkoholos hepatitisben szenvednek.</w:t>
      </w:r>
    </w:p>
    <w:p w14:paraId="56F70222" w14:textId="77777777" w:rsidR="000E1B01" w:rsidRPr="0055341E" w:rsidRDefault="000E1B01">
      <w:pPr>
        <w:divId w:val="1079326944"/>
        <w:rPr>
          <w:color w:val="000000" w:themeColor="text1"/>
          <w:szCs w:val="22"/>
        </w:rPr>
      </w:pPr>
    </w:p>
    <w:p w14:paraId="5D19A645" w14:textId="77777777" w:rsidR="000E1B01" w:rsidRPr="0055341E" w:rsidRDefault="000E1B01" w:rsidP="00AA10BD">
      <w:pPr>
        <w:pStyle w:val="BodyText"/>
        <w:keepNext/>
        <w:jc w:val="left"/>
        <w:divId w:val="1079326944"/>
        <w:rPr>
          <w:color w:val="000000" w:themeColor="text1"/>
          <w:szCs w:val="22"/>
          <w:u w:val="single"/>
          <w:lang w:val="hu-HU"/>
        </w:rPr>
      </w:pPr>
      <w:r w:rsidRPr="0055341E">
        <w:rPr>
          <w:color w:val="000000" w:themeColor="text1"/>
          <w:szCs w:val="22"/>
          <w:u w:val="single"/>
          <w:lang w:val="hu-HU"/>
        </w:rPr>
        <w:t>Wegener</w:t>
      </w:r>
      <w:r w:rsidRPr="0055341E">
        <w:rPr>
          <w:color w:val="000000" w:themeColor="text1"/>
          <w:szCs w:val="22"/>
          <w:u w:val="single"/>
          <w:lang w:val="hu-HU"/>
        </w:rPr>
        <w:noBreakHyphen/>
        <w:t>granulomatosis</w:t>
      </w:r>
    </w:p>
    <w:p w14:paraId="3C0C8FB1" w14:textId="77777777" w:rsidR="007826D0" w:rsidRPr="0055341E" w:rsidRDefault="007826D0" w:rsidP="00030039">
      <w:pPr>
        <w:pStyle w:val="BodyText"/>
        <w:widowControl w:val="0"/>
        <w:jc w:val="left"/>
        <w:divId w:val="1079326944"/>
        <w:rPr>
          <w:color w:val="000000" w:themeColor="text1"/>
          <w:szCs w:val="22"/>
          <w:lang w:val="hu-HU"/>
        </w:rPr>
      </w:pPr>
    </w:p>
    <w:p w14:paraId="48F13EFC" w14:textId="77777777" w:rsidR="000E1B01" w:rsidRPr="0055341E" w:rsidRDefault="000E1B01" w:rsidP="00030039">
      <w:pPr>
        <w:pStyle w:val="BodyText"/>
        <w:widowControl w:val="0"/>
        <w:jc w:val="left"/>
        <w:divId w:val="1079326944"/>
        <w:rPr>
          <w:color w:val="000000" w:themeColor="text1"/>
          <w:szCs w:val="22"/>
          <w:lang w:val="hu-HU"/>
        </w:rPr>
      </w:pPr>
      <w:r w:rsidRPr="0055341E">
        <w:rPr>
          <w:color w:val="000000" w:themeColor="text1"/>
          <w:szCs w:val="22"/>
          <w:lang w:val="hu-HU"/>
        </w:rPr>
        <w:t>Egy placeb</w:t>
      </w:r>
      <w:r w:rsidR="001F6F2B" w:rsidRPr="0055341E">
        <w:rPr>
          <w:color w:val="000000" w:themeColor="text1"/>
          <w:szCs w:val="22"/>
          <w:lang w:val="hu-HU"/>
        </w:rPr>
        <w:t>ok</w:t>
      </w:r>
      <w:r w:rsidRPr="0055341E">
        <w:rPr>
          <w:color w:val="000000" w:themeColor="text1"/>
          <w:szCs w:val="22"/>
          <w:lang w:val="hu-HU"/>
        </w:rPr>
        <w:t>ontrollos vizsgálat szerint, ahol 89 felnőtt beteget az alapkezelés mellett (amely magába foglalta a ciklofoszfamidot vagy metotrexátot és glükokortikoidokat) 25 hónapig (medián időtartam) Enbrel</w:t>
      </w:r>
      <w:r w:rsidRPr="0055341E">
        <w:rPr>
          <w:color w:val="000000" w:themeColor="text1"/>
          <w:szCs w:val="22"/>
          <w:lang w:val="hu-HU"/>
        </w:rPr>
        <w:noBreakHyphen/>
        <w:t>lel is kezeltek, az Enbrel nem bizonyult hatásosnak a Wegener</w:t>
      </w:r>
      <w:r w:rsidRPr="0055341E">
        <w:rPr>
          <w:color w:val="000000" w:themeColor="text1"/>
          <w:szCs w:val="22"/>
          <w:lang w:val="hu-HU"/>
        </w:rPr>
        <w:noBreakHyphen/>
        <w:t>granulomatosis kezelésében. Azoknál a betegeknél, akik Enbrel</w:t>
      </w:r>
      <w:r w:rsidRPr="0055341E">
        <w:rPr>
          <w:color w:val="000000" w:themeColor="text1"/>
          <w:szCs w:val="22"/>
          <w:lang w:val="hu-HU"/>
        </w:rPr>
        <w:noBreakHyphen/>
        <w:t>kezelésben részesültek, lényegesen magasabb volt a különböző típusú, nem bőrhöz kapcsolódó malignitások előfordulása, mint a kontroll</w:t>
      </w:r>
      <w:r w:rsidRPr="0055341E">
        <w:rPr>
          <w:color w:val="000000" w:themeColor="text1"/>
          <w:szCs w:val="22"/>
          <w:lang w:val="hu-HU"/>
        </w:rPr>
        <w:noBreakHyphen/>
        <w:t>csoport esetében. Az Enbrel nem javasolt a Wegener</w:t>
      </w:r>
      <w:r w:rsidRPr="0055341E">
        <w:rPr>
          <w:color w:val="000000" w:themeColor="text1"/>
          <w:szCs w:val="22"/>
          <w:lang w:val="hu-HU"/>
        </w:rPr>
        <w:noBreakHyphen/>
        <w:t>granulomatosis kezelésére.</w:t>
      </w:r>
    </w:p>
    <w:p w14:paraId="6A0A2089" w14:textId="77777777" w:rsidR="000E1B01" w:rsidRPr="0055341E" w:rsidRDefault="000E1B01">
      <w:pPr>
        <w:pStyle w:val="BodyText"/>
        <w:jc w:val="left"/>
        <w:divId w:val="1079326944"/>
        <w:rPr>
          <w:color w:val="000000" w:themeColor="text1"/>
          <w:szCs w:val="22"/>
          <w:lang w:val="hu-HU"/>
        </w:rPr>
      </w:pPr>
    </w:p>
    <w:p w14:paraId="218F238E"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Hypoglykaemia diabetes miatt kezelt betegeknél</w:t>
      </w:r>
    </w:p>
    <w:p w14:paraId="0B53B4C3" w14:textId="77777777" w:rsidR="007826D0" w:rsidRPr="0055341E" w:rsidRDefault="007826D0">
      <w:pPr>
        <w:pStyle w:val="BodyText"/>
        <w:keepNext/>
        <w:keepLines/>
        <w:jc w:val="left"/>
        <w:divId w:val="1079326944"/>
        <w:rPr>
          <w:color w:val="000000" w:themeColor="text1"/>
          <w:szCs w:val="22"/>
          <w:lang w:val="hu-HU"/>
        </w:rPr>
      </w:pPr>
    </w:p>
    <w:p w14:paraId="254A5CD5"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Diabetes miatt kezelt betegeknél az Enbrel-terápia megkezdését követően hypoglykaemiáról számoltak be, ami az ilyen betegek egy részénél az antidiabetikum adagjának csökkentését igényelte.</w:t>
      </w:r>
    </w:p>
    <w:p w14:paraId="30D80F80" w14:textId="77777777" w:rsidR="000E1B01" w:rsidRPr="0055341E" w:rsidRDefault="000E1B01">
      <w:pPr>
        <w:divId w:val="1079326944"/>
        <w:rPr>
          <w:color w:val="000000" w:themeColor="text1"/>
          <w:szCs w:val="22"/>
        </w:rPr>
      </w:pPr>
    </w:p>
    <w:p w14:paraId="6BD77D36" w14:textId="77777777" w:rsidR="000E1B01" w:rsidRPr="0055341E" w:rsidRDefault="002C29A5">
      <w:pPr>
        <w:pStyle w:val="BodyText"/>
        <w:jc w:val="left"/>
        <w:divId w:val="1079326944"/>
        <w:rPr>
          <w:color w:val="000000" w:themeColor="text1"/>
          <w:szCs w:val="22"/>
          <w:u w:val="single"/>
          <w:lang w:val="hu-HU"/>
        </w:rPr>
      </w:pPr>
      <w:r w:rsidRPr="0055341E">
        <w:rPr>
          <w:color w:val="000000" w:themeColor="text1"/>
          <w:szCs w:val="22"/>
          <w:u w:val="single"/>
          <w:lang w:val="hu-HU"/>
        </w:rPr>
        <w:t>Különleges betegcsoportok</w:t>
      </w:r>
    </w:p>
    <w:p w14:paraId="44EB670B" w14:textId="77777777" w:rsidR="000E1B01" w:rsidRPr="0055341E" w:rsidRDefault="000E1B01">
      <w:pPr>
        <w:pStyle w:val="BodyText"/>
        <w:jc w:val="left"/>
        <w:divId w:val="1079326944"/>
        <w:rPr>
          <w:color w:val="000000" w:themeColor="text1"/>
          <w:szCs w:val="22"/>
          <w:lang w:val="hu-HU"/>
        </w:rPr>
      </w:pPr>
    </w:p>
    <w:p w14:paraId="15DCF687" w14:textId="77777777" w:rsidR="000E1B01" w:rsidRPr="0055341E" w:rsidRDefault="000E1B01">
      <w:pPr>
        <w:pStyle w:val="BodyText"/>
        <w:jc w:val="left"/>
        <w:divId w:val="1079326944"/>
        <w:rPr>
          <w:color w:val="000000" w:themeColor="text1"/>
          <w:szCs w:val="22"/>
          <w:lang w:val="hu-HU"/>
        </w:rPr>
      </w:pPr>
      <w:r w:rsidRPr="0055341E">
        <w:rPr>
          <w:i/>
          <w:color w:val="000000" w:themeColor="text1"/>
          <w:szCs w:val="22"/>
          <w:lang w:val="hu-HU"/>
        </w:rPr>
        <w:t>Idősek</w:t>
      </w:r>
    </w:p>
    <w:p w14:paraId="58EA513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Rheumatod arthritisben, arthiritis psoriaticaban és spondylitis ankylopoeticaban végzett III. fázisú vizsgálatokban összességében</w:t>
      </w:r>
      <w:r w:rsidR="000D3CDC" w:rsidRPr="0055341E">
        <w:rPr>
          <w:color w:val="000000" w:themeColor="text1"/>
          <w:szCs w:val="22"/>
          <w:lang w:val="hu-HU"/>
        </w:rPr>
        <w:t xml:space="preserve"> </w:t>
      </w:r>
      <w:r w:rsidRPr="0055341E">
        <w:rPr>
          <w:color w:val="000000" w:themeColor="text1"/>
          <w:szCs w:val="22"/>
          <w:lang w:val="hu-HU"/>
        </w:rPr>
        <w:t>nem volt különbség az Enbrel-t kapó 65 évesnél idősebb betegek és a fiatalabb betegek között a nemkívánatos események, a súlyos nemkívánatos események és a súlyos fertőzések tekintetében. Ugyanakkor idős betegek kezelésekor körültekintéssel kell eljárni, és különös figyelmet kell fordítani az infekciók előfordulására.</w:t>
      </w:r>
    </w:p>
    <w:p w14:paraId="303B73D8" w14:textId="77777777" w:rsidR="000E1B01" w:rsidRPr="0055341E" w:rsidRDefault="000E1B01">
      <w:pPr>
        <w:pStyle w:val="BodyText"/>
        <w:jc w:val="left"/>
        <w:divId w:val="1079326944"/>
        <w:rPr>
          <w:color w:val="000000" w:themeColor="text1"/>
          <w:szCs w:val="22"/>
          <w:lang w:val="hu-HU"/>
        </w:rPr>
      </w:pPr>
    </w:p>
    <w:p w14:paraId="73D7E169" w14:textId="77777777" w:rsidR="000E1B01" w:rsidRPr="0055341E" w:rsidRDefault="000E1B01">
      <w:pPr>
        <w:pStyle w:val="BodyText"/>
        <w:keepNext/>
        <w:jc w:val="left"/>
        <w:divId w:val="1079326944"/>
        <w:rPr>
          <w:color w:val="000000" w:themeColor="text1"/>
          <w:szCs w:val="22"/>
          <w:lang w:val="hu-HU"/>
        </w:rPr>
      </w:pPr>
      <w:r w:rsidRPr="0055341E">
        <w:rPr>
          <w:i/>
          <w:color w:val="000000" w:themeColor="text1"/>
          <w:szCs w:val="22"/>
          <w:lang w:val="hu-HU"/>
        </w:rPr>
        <w:t>Gyermekek és serdülők</w:t>
      </w:r>
    </w:p>
    <w:p w14:paraId="3BEF5EF9" w14:textId="77777777" w:rsidR="000E1B01" w:rsidRPr="0055341E" w:rsidRDefault="000E1B01">
      <w:pPr>
        <w:pStyle w:val="BodyText"/>
        <w:keepNext/>
        <w:jc w:val="left"/>
        <w:divId w:val="1079326944"/>
        <w:rPr>
          <w:color w:val="000000" w:themeColor="text1"/>
          <w:szCs w:val="22"/>
          <w:lang w:val="hu-HU"/>
        </w:rPr>
      </w:pPr>
    </w:p>
    <w:p w14:paraId="691B4A99" w14:textId="77777777" w:rsidR="000E1B01" w:rsidRPr="0055341E" w:rsidRDefault="000E1B01">
      <w:pPr>
        <w:pStyle w:val="BodyText"/>
        <w:keepNext/>
        <w:jc w:val="left"/>
        <w:divId w:val="1079326944"/>
        <w:rPr>
          <w:i/>
          <w:iCs/>
          <w:color w:val="000000" w:themeColor="text1"/>
          <w:szCs w:val="22"/>
          <w:u w:val="single"/>
          <w:lang w:val="hu-HU"/>
        </w:rPr>
      </w:pPr>
      <w:r w:rsidRPr="0055341E">
        <w:rPr>
          <w:i/>
          <w:iCs/>
          <w:color w:val="000000" w:themeColor="text1"/>
          <w:szCs w:val="22"/>
          <w:u w:val="single"/>
          <w:lang w:val="hu-HU"/>
        </w:rPr>
        <w:t>Védőoltások</w:t>
      </w:r>
    </w:p>
    <w:p w14:paraId="5709CF1C"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Javasolt, hogy amennyiben lehetséges, a gyermekgyógyászati betegek részére – összhangban az aktuális immunizálási szabályokkal – a szükséges védőoltásokat az Enb</w:t>
      </w:r>
      <w:r w:rsidR="00BF45C2" w:rsidRPr="0055341E">
        <w:rPr>
          <w:color w:val="000000" w:themeColor="text1"/>
          <w:szCs w:val="22"/>
          <w:lang w:val="hu-HU"/>
        </w:rPr>
        <w:t>rel-ter</w:t>
      </w:r>
      <w:r w:rsidRPr="0055341E">
        <w:rPr>
          <w:color w:val="000000" w:themeColor="text1"/>
          <w:szCs w:val="22"/>
          <w:lang w:val="hu-HU"/>
        </w:rPr>
        <w:t>ápia bevezetése előtt adják be (lásd fentebb a Védőoltások című részt).</w:t>
      </w:r>
    </w:p>
    <w:p w14:paraId="2E5B44DB" w14:textId="77777777" w:rsidR="000E1B01" w:rsidRPr="0055341E" w:rsidRDefault="000E1B01">
      <w:pPr>
        <w:pStyle w:val="BodyText"/>
        <w:jc w:val="left"/>
        <w:divId w:val="1079326944"/>
        <w:rPr>
          <w:color w:val="000000" w:themeColor="text1"/>
          <w:szCs w:val="22"/>
          <w:lang w:val="hu-HU"/>
        </w:rPr>
      </w:pPr>
    </w:p>
    <w:p w14:paraId="7E6D5DAC" w14:textId="77777777" w:rsidR="007826D0" w:rsidRPr="0055341E" w:rsidRDefault="007826D0">
      <w:pPr>
        <w:pStyle w:val="BodyText"/>
        <w:jc w:val="left"/>
        <w:divId w:val="1079326944"/>
        <w:rPr>
          <w:color w:val="000000" w:themeColor="text1"/>
          <w:szCs w:val="22"/>
          <w:u w:val="single"/>
          <w:lang w:val="hu-HU"/>
        </w:rPr>
      </w:pPr>
      <w:r w:rsidRPr="0055341E">
        <w:rPr>
          <w:color w:val="000000" w:themeColor="text1"/>
          <w:szCs w:val="22"/>
          <w:u w:val="single"/>
          <w:lang w:val="hu-HU"/>
        </w:rPr>
        <w:t>Nátriumtartalom</w:t>
      </w:r>
    </w:p>
    <w:p w14:paraId="44AF80B3" w14:textId="77777777" w:rsidR="007826D0" w:rsidRPr="0055341E" w:rsidRDefault="007826D0">
      <w:pPr>
        <w:pStyle w:val="BodyText"/>
        <w:jc w:val="left"/>
        <w:divId w:val="1079326944"/>
        <w:rPr>
          <w:color w:val="000000" w:themeColor="text1"/>
          <w:szCs w:val="22"/>
          <w:u w:val="single"/>
          <w:lang w:val="hu-HU"/>
        </w:rPr>
      </w:pPr>
    </w:p>
    <w:p w14:paraId="1BE93E8D" w14:textId="77777777" w:rsidR="007826D0" w:rsidRPr="0055341E" w:rsidRDefault="007826D0" w:rsidP="00606343">
      <w:pPr>
        <w:pStyle w:val="BodyText"/>
        <w:jc w:val="left"/>
        <w:divId w:val="1079326944"/>
        <w:rPr>
          <w:color w:val="000000" w:themeColor="text1"/>
          <w:szCs w:val="22"/>
          <w:lang w:val="hu-HU"/>
        </w:rPr>
      </w:pPr>
      <w:r w:rsidRPr="0055341E">
        <w:rPr>
          <w:color w:val="000000" w:themeColor="text1"/>
          <w:szCs w:val="22"/>
          <w:lang w:val="hu-HU"/>
        </w:rPr>
        <w:t>Ez a készítmény kevesebb mint 1 mmol (23 mg) nátriumot tartalmaz adagolási egységenként. Alacsony nátriumtartalmú diétán lévő betegeknél</w:t>
      </w:r>
      <w:r w:rsidR="00606343" w:rsidRPr="0055341E">
        <w:rPr>
          <w:color w:val="000000" w:themeColor="text1"/>
          <w:szCs w:val="22"/>
          <w:lang w:val="hu-HU"/>
        </w:rPr>
        <w:t xml:space="preserve"> </w:t>
      </w:r>
      <w:r w:rsidRPr="0055341E">
        <w:rPr>
          <w:color w:val="000000" w:themeColor="text1"/>
          <w:szCs w:val="22"/>
          <w:lang w:val="hu-HU"/>
        </w:rPr>
        <w:t>megemlíthető, hogy ez a készítmény gyakorlatilag „nátriummentes”.</w:t>
      </w:r>
    </w:p>
    <w:p w14:paraId="5E1173CC" w14:textId="77777777" w:rsidR="007826D0" w:rsidRPr="0055341E" w:rsidRDefault="007826D0" w:rsidP="007826D0">
      <w:pPr>
        <w:pStyle w:val="BodyText"/>
        <w:jc w:val="left"/>
        <w:divId w:val="1079326944"/>
        <w:rPr>
          <w:color w:val="000000" w:themeColor="text1"/>
          <w:szCs w:val="22"/>
          <w:lang w:val="hu-HU"/>
        </w:rPr>
      </w:pPr>
    </w:p>
    <w:p w14:paraId="5E944B60" w14:textId="77777777" w:rsidR="000E1B01" w:rsidRPr="0055341E" w:rsidRDefault="000E1B01" w:rsidP="00873975">
      <w:pPr>
        <w:divId w:val="1079326944"/>
        <w:rPr>
          <w:b/>
          <w:bCs/>
          <w:color w:val="000000" w:themeColor="text1"/>
        </w:rPr>
      </w:pPr>
      <w:r w:rsidRPr="0055341E">
        <w:rPr>
          <w:b/>
          <w:bCs/>
          <w:color w:val="000000" w:themeColor="text1"/>
        </w:rPr>
        <w:lastRenderedPageBreak/>
        <w:t>4.5</w:t>
      </w:r>
      <w:r w:rsidRPr="0055341E">
        <w:rPr>
          <w:b/>
          <w:bCs/>
          <w:color w:val="000000" w:themeColor="text1"/>
        </w:rPr>
        <w:tab/>
        <w:t>Gyógyszerkölcsönhatások és egyéb interakciók</w:t>
      </w:r>
    </w:p>
    <w:p w14:paraId="7A1C7BC9" w14:textId="77777777" w:rsidR="000E1B01" w:rsidRPr="0055341E" w:rsidRDefault="000E1B01" w:rsidP="00CB5B67">
      <w:pPr>
        <w:keepNext/>
        <w:divId w:val="1079326944"/>
        <w:rPr>
          <w:color w:val="000000" w:themeColor="text1"/>
          <w:szCs w:val="22"/>
        </w:rPr>
      </w:pPr>
    </w:p>
    <w:p w14:paraId="31C5CD06"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anakinrával</w:t>
      </w:r>
    </w:p>
    <w:p w14:paraId="0C573487" w14:textId="77777777" w:rsidR="00606343" w:rsidRPr="0055341E" w:rsidRDefault="00606343">
      <w:pPr>
        <w:pStyle w:val="BodyText2"/>
        <w:divId w:val="1079326944"/>
        <w:rPr>
          <w:color w:val="000000" w:themeColor="text1"/>
          <w:szCs w:val="22"/>
          <w:lang w:val="hu-HU"/>
        </w:rPr>
      </w:pPr>
    </w:p>
    <w:p w14:paraId="0886CE40"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és anakinrával kezelt felnőtt betegek esetében a súlyos fertőző betegségek magasabb rátáját figyelték meg, mint a csak Enbrel</w:t>
      </w:r>
      <w:r w:rsidRPr="0055341E">
        <w:rPr>
          <w:color w:val="000000" w:themeColor="text1"/>
          <w:szCs w:val="22"/>
          <w:lang w:val="hu-HU"/>
        </w:rPr>
        <w:noBreakHyphen/>
        <w:t>lel, illetve csak anakinrával kezelt betegeknél (korábbi adatok).</w:t>
      </w:r>
    </w:p>
    <w:p w14:paraId="36A3315C" w14:textId="77777777" w:rsidR="000E1B01" w:rsidRPr="0055341E" w:rsidRDefault="000E1B01">
      <w:pPr>
        <w:pStyle w:val="BodyText2"/>
        <w:divId w:val="1079326944"/>
        <w:rPr>
          <w:color w:val="000000" w:themeColor="text1"/>
          <w:szCs w:val="22"/>
          <w:lang w:val="hu-HU"/>
        </w:rPr>
      </w:pPr>
    </w:p>
    <w:p w14:paraId="2DA9748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Ezen túlmenően egy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amelyben az Enbrel</w:t>
      </w:r>
      <w:r w:rsidRPr="0055341E">
        <w:rPr>
          <w:color w:val="000000" w:themeColor="text1"/>
          <w:szCs w:val="22"/>
          <w:lang w:val="hu-HU"/>
        </w:rPr>
        <w:noBreakHyphen/>
        <w:t>lel és anakinrával kezelt felnőtt betegek metotrexát alapkezelést is kaptak, a súlyos fertőzések (7%) és a neutropenia magasabb rátáját figyelték meg, mint a csak Enb</w:t>
      </w:r>
      <w:r w:rsidR="00BF45C2" w:rsidRPr="0055341E">
        <w:rPr>
          <w:color w:val="000000" w:themeColor="text1"/>
          <w:szCs w:val="22"/>
          <w:lang w:val="hu-HU"/>
        </w:rPr>
        <w:t>rel-ter</w:t>
      </w:r>
      <w:r w:rsidRPr="0055341E">
        <w:rPr>
          <w:color w:val="000000" w:themeColor="text1"/>
          <w:szCs w:val="22"/>
          <w:lang w:val="hu-HU"/>
        </w:rPr>
        <w:t>ápiát kapó betegeknél (lásd 4.4 és 4.8 pont). Az Enbrel és anakinra kombináció nem nyújtott fokozott klinikai előnyöket, így alkalmazása nem ajánlott.</w:t>
      </w:r>
    </w:p>
    <w:p w14:paraId="58E864A4" w14:textId="77777777" w:rsidR="000E1B01" w:rsidRPr="0055341E" w:rsidRDefault="000E1B01">
      <w:pPr>
        <w:pStyle w:val="BodyText2"/>
        <w:divId w:val="1079326944"/>
        <w:rPr>
          <w:color w:val="000000" w:themeColor="text1"/>
          <w:szCs w:val="22"/>
          <w:lang w:val="hu-HU"/>
        </w:rPr>
      </w:pPr>
    </w:p>
    <w:p w14:paraId="6669BC3F"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Egyidejű kezelés abatacepttel</w:t>
      </w:r>
    </w:p>
    <w:p w14:paraId="0167A078" w14:textId="77777777" w:rsidR="00606343" w:rsidRPr="0055341E" w:rsidRDefault="00606343">
      <w:pPr>
        <w:pStyle w:val="BodyText2"/>
        <w:keepNext/>
        <w:divId w:val="1079326944"/>
        <w:rPr>
          <w:color w:val="000000" w:themeColor="text1"/>
          <w:szCs w:val="22"/>
          <w:lang w:val="hu-HU"/>
        </w:rPr>
      </w:pPr>
    </w:p>
    <w:p w14:paraId="7F83DE6D"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Klinikai vizsgálatokban az abatacept és Enbrel egyidejű alkalmazása megnövelte a súlyos mellékhatások előfordulásának gyakoriságát. Ez a kombináció nem nyújtott fokozott klinikai előnyöket, így alkalmazása nem ajánlott (lásd 4.</w:t>
      </w:r>
      <w:r w:rsidR="00D7692B" w:rsidRPr="0055341E">
        <w:rPr>
          <w:color w:val="000000" w:themeColor="text1"/>
          <w:szCs w:val="22"/>
          <w:lang w:val="hu-HU"/>
        </w:rPr>
        <w:t>4</w:t>
      </w:r>
      <w:r w:rsidRPr="0055341E">
        <w:rPr>
          <w:color w:val="000000" w:themeColor="text1"/>
          <w:szCs w:val="22"/>
          <w:lang w:val="hu-HU"/>
        </w:rPr>
        <w:t> pont).</w:t>
      </w:r>
    </w:p>
    <w:p w14:paraId="00F8FCB4" w14:textId="77777777" w:rsidR="000E1B01" w:rsidRPr="0055341E" w:rsidRDefault="000E1B01">
      <w:pPr>
        <w:pStyle w:val="BodyText2"/>
        <w:divId w:val="1079326944"/>
        <w:rPr>
          <w:color w:val="000000" w:themeColor="text1"/>
          <w:szCs w:val="22"/>
          <w:lang w:val="hu-HU"/>
        </w:rPr>
      </w:pPr>
    </w:p>
    <w:p w14:paraId="6B034334"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szulfaszalazinnal</w:t>
      </w:r>
    </w:p>
    <w:p w14:paraId="77361C79" w14:textId="77777777" w:rsidR="006C0D30" w:rsidRPr="0055341E" w:rsidRDefault="006C0D30">
      <w:pPr>
        <w:pStyle w:val="anything"/>
        <w:widowControl/>
        <w:divId w:val="1079326944"/>
        <w:rPr>
          <w:color w:val="000000" w:themeColor="text1"/>
          <w:szCs w:val="22"/>
          <w:lang w:val="hu-HU"/>
        </w:rPr>
      </w:pPr>
    </w:p>
    <w:p w14:paraId="71EF39A0"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lang w:val="hu-HU"/>
        </w:rPr>
        <w:t>Abban a klinikai vizsgálatban, melyben a felnőtt betegek meghatározott dózisú szulfaszalazint és Enbrel</w:t>
      </w:r>
      <w:r w:rsidRPr="0055341E">
        <w:rPr>
          <w:color w:val="000000" w:themeColor="text1"/>
          <w:szCs w:val="22"/>
          <w:lang w:val="hu-HU"/>
        </w:rPr>
        <w:noBreakHyphen/>
        <w:t>t is kaptak, a kombinációt kapó csoportban az átlagos fehérvérsejtszám statisztikailag szignifikánsan alacsonyabb volt a csak Enbrel</w:t>
      </w:r>
      <w:r w:rsidRPr="0055341E">
        <w:rPr>
          <w:color w:val="000000" w:themeColor="text1"/>
          <w:szCs w:val="22"/>
          <w:lang w:val="hu-HU"/>
        </w:rPr>
        <w:noBreakHyphen/>
        <w:t>t vagy csak szulfaszalazint kapó csoporthoz viszonyítva. Ezen kölcsönhatás klinikai jelentősége nem ismert. A szulfaszalazinnal kombinált kezelés mérelgelésekor az orvosnak elővigyázatosnak kell lennie.</w:t>
      </w:r>
    </w:p>
    <w:p w14:paraId="0182B015" w14:textId="77777777" w:rsidR="000E1B01" w:rsidRPr="0055341E" w:rsidRDefault="000E1B01">
      <w:pPr>
        <w:pStyle w:val="anything"/>
        <w:widowControl/>
        <w:divId w:val="1079326944"/>
        <w:rPr>
          <w:color w:val="000000" w:themeColor="text1"/>
          <w:szCs w:val="22"/>
          <w:lang w:val="hu-HU"/>
        </w:rPr>
      </w:pPr>
    </w:p>
    <w:p w14:paraId="0DA9B9F9" w14:textId="77777777" w:rsidR="000E1B01" w:rsidRPr="0055341E" w:rsidRDefault="000E1B01">
      <w:pPr>
        <w:pStyle w:val="anything"/>
        <w:widowControl/>
        <w:divId w:val="1079326944"/>
        <w:rPr>
          <w:color w:val="000000" w:themeColor="text1"/>
          <w:szCs w:val="22"/>
          <w:u w:val="single"/>
          <w:lang w:val="hu-HU"/>
        </w:rPr>
      </w:pPr>
      <w:r w:rsidRPr="0055341E">
        <w:rPr>
          <w:color w:val="000000" w:themeColor="text1"/>
          <w:szCs w:val="22"/>
          <w:u w:val="single"/>
          <w:lang w:val="hu-HU"/>
        </w:rPr>
        <w:t>Nincs interakció</w:t>
      </w:r>
    </w:p>
    <w:p w14:paraId="43503C9B" w14:textId="77777777" w:rsidR="006C0D30" w:rsidRPr="0055341E" w:rsidRDefault="006C0D30" w:rsidP="00030039">
      <w:pPr>
        <w:widowControl w:val="0"/>
        <w:divId w:val="1079326944"/>
        <w:rPr>
          <w:color w:val="000000" w:themeColor="text1"/>
          <w:szCs w:val="22"/>
        </w:rPr>
      </w:pPr>
    </w:p>
    <w:p w14:paraId="7831DFA8" w14:textId="77777777" w:rsidR="000E1B01" w:rsidRPr="0055341E" w:rsidRDefault="000E1B01" w:rsidP="00030039">
      <w:pPr>
        <w:widowControl w:val="0"/>
        <w:divId w:val="1079326944"/>
        <w:rPr>
          <w:b/>
          <w:bCs/>
          <w:color w:val="000000" w:themeColor="text1"/>
          <w:szCs w:val="22"/>
        </w:rPr>
      </w:pPr>
      <w:r w:rsidRPr="0055341E">
        <w:rPr>
          <w:color w:val="000000" w:themeColor="text1"/>
          <w:szCs w:val="22"/>
        </w:rPr>
        <w:t>A klinikai vizsgálatok során nem tapasztaltak gyógyszerkölcsönhatást glükokortikoidokkal, szalicilátokkal (kivéve a szulfaszalazint), nem</w:t>
      </w:r>
      <w:r w:rsidR="00425DC0" w:rsidRPr="0055341E">
        <w:rPr>
          <w:color w:val="000000" w:themeColor="text1"/>
          <w:szCs w:val="22"/>
        </w:rPr>
        <w:t>-</w:t>
      </w:r>
      <w:r w:rsidRPr="0055341E">
        <w:rPr>
          <w:color w:val="000000" w:themeColor="text1"/>
          <w:szCs w:val="22"/>
        </w:rPr>
        <w:t>szteroid gyulladáscsökkentőkkel (NSAID), fájdalomcsillapítókkal és metotrexáttal sem. Lásd a 4.4 pont vakcinációval kapcsolatos tanácsait.</w:t>
      </w:r>
      <w:r w:rsidRPr="0055341E">
        <w:rPr>
          <w:b/>
          <w:bCs/>
          <w:color w:val="000000" w:themeColor="text1"/>
          <w:szCs w:val="22"/>
        </w:rPr>
        <w:t xml:space="preserve"> </w:t>
      </w:r>
    </w:p>
    <w:p w14:paraId="2C5E345B" w14:textId="77777777" w:rsidR="000E1B01" w:rsidRPr="0055341E" w:rsidRDefault="000E1B01">
      <w:pPr>
        <w:divId w:val="1079326944"/>
        <w:rPr>
          <w:b/>
          <w:bCs/>
          <w:color w:val="000000" w:themeColor="text1"/>
          <w:szCs w:val="22"/>
        </w:rPr>
      </w:pPr>
    </w:p>
    <w:p w14:paraId="350B5882" w14:textId="77777777" w:rsidR="000E1B01" w:rsidRPr="0055341E" w:rsidRDefault="000E1B01">
      <w:pPr>
        <w:divId w:val="1079326944"/>
        <w:rPr>
          <w:b/>
          <w:bCs/>
          <w:color w:val="000000" w:themeColor="text1"/>
          <w:szCs w:val="22"/>
        </w:rPr>
      </w:pPr>
      <w:r w:rsidRPr="0055341E">
        <w:rPr>
          <w:bCs/>
          <w:color w:val="000000" w:themeColor="text1"/>
          <w:szCs w:val="22"/>
        </w:rPr>
        <w:t>Nem figyeltek meg klinikailag jelentős farmakokinetikai gyógyszer</w:t>
      </w:r>
      <w:r w:rsidRPr="0055341E">
        <w:rPr>
          <w:bCs/>
          <w:color w:val="000000" w:themeColor="text1"/>
          <w:szCs w:val="22"/>
        </w:rPr>
        <w:noBreakHyphen/>
        <w:t>interakciót a metotrexáttal, digoxinnal vagy warfarinnal végzett vizsgálatokban.</w:t>
      </w:r>
    </w:p>
    <w:p w14:paraId="0F4F37B7" w14:textId="77777777" w:rsidR="000E1B01" w:rsidRPr="0055341E" w:rsidRDefault="000E1B01">
      <w:pPr>
        <w:divId w:val="1079326944"/>
        <w:rPr>
          <w:color w:val="000000" w:themeColor="text1"/>
          <w:szCs w:val="22"/>
        </w:rPr>
      </w:pPr>
    </w:p>
    <w:p w14:paraId="6D191BB4" w14:textId="77777777" w:rsidR="000E1B01" w:rsidRPr="0055341E" w:rsidRDefault="000E1B01" w:rsidP="00873975">
      <w:pPr>
        <w:divId w:val="1079326944"/>
        <w:rPr>
          <w:b/>
          <w:bCs/>
          <w:color w:val="000000" w:themeColor="text1"/>
        </w:rPr>
      </w:pPr>
      <w:r w:rsidRPr="0055341E">
        <w:rPr>
          <w:b/>
          <w:bCs/>
          <w:color w:val="000000" w:themeColor="text1"/>
        </w:rPr>
        <w:t>4.6</w:t>
      </w:r>
      <w:r w:rsidRPr="0055341E">
        <w:rPr>
          <w:b/>
          <w:bCs/>
          <w:color w:val="000000" w:themeColor="text1"/>
        </w:rPr>
        <w:tab/>
        <w:t xml:space="preserve">Termékenység, terhesség és szoptatás </w:t>
      </w:r>
    </w:p>
    <w:p w14:paraId="7748B961" w14:textId="77777777" w:rsidR="000E1B01" w:rsidRPr="0055341E" w:rsidRDefault="000E1B01">
      <w:pPr>
        <w:divId w:val="1079326944"/>
        <w:rPr>
          <w:b/>
          <w:color w:val="000000" w:themeColor="text1"/>
          <w:szCs w:val="22"/>
        </w:rPr>
      </w:pPr>
    </w:p>
    <w:p w14:paraId="3BFCBB25" w14:textId="77777777" w:rsidR="000E1B01" w:rsidRPr="0055341E" w:rsidRDefault="000E1B01">
      <w:pPr>
        <w:divId w:val="1079326944"/>
        <w:rPr>
          <w:color w:val="000000" w:themeColor="text1"/>
          <w:szCs w:val="22"/>
          <w:u w:val="single"/>
        </w:rPr>
      </w:pPr>
      <w:r w:rsidRPr="0055341E">
        <w:rPr>
          <w:color w:val="000000" w:themeColor="text1"/>
          <w:szCs w:val="22"/>
          <w:u w:val="single"/>
        </w:rPr>
        <w:t>Fogamzóképes nők</w:t>
      </w:r>
    </w:p>
    <w:p w14:paraId="69A44C7C" w14:textId="77777777" w:rsidR="006C0D30" w:rsidRPr="0055341E" w:rsidRDefault="006C0D30">
      <w:pPr>
        <w:divId w:val="1079326944"/>
        <w:rPr>
          <w:color w:val="000000" w:themeColor="text1"/>
          <w:szCs w:val="22"/>
        </w:rPr>
      </w:pPr>
    </w:p>
    <w:p w14:paraId="5F172D47" w14:textId="77777777" w:rsidR="000E1B01" w:rsidRPr="0055341E" w:rsidRDefault="000E1B01">
      <w:pPr>
        <w:divId w:val="1079326944"/>
        <w:rPr>
          <w:color w:val="000000" w:themeColor="text1"/>
          <w:szCs w:val="22"/>
        </w:rPr>
      </w:pPr>
      <w:r w:rsidRPr="0055341E">
        <w:rPr>
          <w:color w:val="000000" w:themeColor="text1"/>
          <w:szCs w:val="22"/>
        </w:rPr>
        <w:t>Fogamzóképes nőknek meg kell fontolniuk a megfelelő fogamzásgátlás alkalmazását annak érdekében, hogy az Enb</w:t>
      </w:r>
      <w:r w:rsidR="00BF45C2" w:rsidRPr="0055341E">
        <w:rPr>
          <w:color w:val="000000" w:themeColor="text1"/>
          <w:szCs w:val="22"/>
        </w:rPr>
        <w:t>rel-kez</w:t>
      </w:r>
      <w:r w:rsidRPr="0055341E">
        <w:rPr>
          <w:color w:val="000000" w:themeColor="text1"/>
          <w:szCs w:val="22"/>
        </w:rPr>
        <w:t>elés alatt, valamint a kezelés befejezését követő három hétig elkerüljék a teherbe esést.</w:t>
      </w:r>
    </w:p>
    <w:p w14:paraId="1730DCC7" w14:textId="77777777" w:rsidR="000E1B01" w:rsidRPr="0055341E" w:rsidRDefault="000E1B01">
      <w:pPr>
        <w:divId w:val="1079326944"/>
        <w:rPr>
          <w:b/>
          <w:color w:val="000000" w:themeColor="text1"/>
          <w:szCs w:val="22"/>
        </w:rPr>
      </w:pPr>
    </w:p>
    <w:p w14:paraId="48928BEB" w14:textId="77777777" w:rsidR="000E1B01" w:rsidRPr="0055341E" w:rsidRDefault="000E1B01">
      <w:pPr>
        <w:divId w:val="1079326944"/>
        <w:rPr>
          <w:color w:val="000000" w:themeColor="text1"/>
          <w:szCs w:val="22"/>
          <w:u w:val="single"/>
        </w:rPr>
      </w:pPr>
      <w:r w:rsidRPr="0055341E">
        <w:rPr>
          <w:color w:val="000000" w:themeColor="text1"/>
          <w:szCs w:val="22"/>
          <w:u w:val="single"/>
        </w:rPr>
        <w:t>Terhesség</w:t>
      </w:r>
    </w:p>
    <w:p w14:paraId="390E971B" w14:textId="77777777" w:rsidR="006C0D30" w:rsidRPr="0055341E" w:rsidRDefault="006C0D30">
      <w:pPr>
        <w:pStyle w:val="BodyText"/>
        <w:jc w:val="left"/>
        <w:divId w:val="1079326944"/>
        <w:rPr>
          <w:color w:val="000000" w:themeColor="text1"/>
          <w:szCs w:val="22"/>
          <w:lang w:val="hu-HU"/>
        </w:rPr>
      </w:pPr>
    </w:p>
    <w:p w14:paraId="7FC7AD63" w14:textId="3FF11252"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patkányokon és nyulakon végzett fejlődés</w:t>
      </w:r>
      <w:r w:rsidRPr="0055341E">
        <w:rPr>
          <w:color w:val="000000" w:themeColor="text1"/>
          <w:szCs w:val="22"/>
          <w:lang w:val="hu-HU"/>
        </w:rPr>
        <w:noBreakHyphen/>
        <w:t xml:space="preserve">toxicitási vizsgálatok nem mutattak etanerceptnek tulajdonítható magzat- vagy újszülött-károsító hatást. Az etanerceptnek a terhesség kimenetelére kifejtett hatásait két obszervációs kohorszvizsgálatban tanulmányozták. Az egyik obszervációs vizsgálatban nagyobb gyakorisággal fordultak elő jelentős </w:t>
      </w:r>
      <w:r w:rsidR="00D237EE">
        <w:rPr>
          <w:color w:val="000000" w:themeColor="text1"/>
          <w:szCs w:val="22"/>
          <w:lang w:val="hu-HU"/>
        </w:rPr>
        <w:t>veleszületett rendellenesség</w:t>
      </w:r>
      <w:r w:rsidRPr="0055341E">
        <w:rPr>
          <w:color w:val="000000" w:themeColor="text1"/>
          <w:szCs w:val="22"/>
          <w:lang w:val="hu-HU"/>
        </w:rPr>
        <w:t>ek azon terhességek esetében, amelyekben az anya az első trimeszter alatt etanerceptet kapott (n</w:t>
      </w:r>
      <w:r w:rsidR="005C715D" w:rsidRPr="0055341E">
        <w:rPr>
          <w:color w:val="000000" w:themeColor="text1"/>
          <w:szCs w:val="22"/>
          <w:lang w:val="hu-HU"/>
        </w:rPr>
        <w:t> = </w:t>
      </w:r>
      <w:r w:rsidRPr="0055341E">
        <w:rPr>
          <w:color w:val="000000" w:themeColor="text1"/>
          <w:szCs w:val="22"/>
          <w:lang w:val="hu-HU"/>
        </w:rPr>
        <w:t>370), összehasonlítva mindazon terhességekkel, amelyekben az anya nem kapott sem etanerceptet, sem egyéb TNF</w:t>
      </w:r>
      <w:r w:rsidRPr="0055341E">
        <w:rPr>
          <w:color w:val="000000" w:themeColor="text1"/>
          <w:szCs w:val="22"/>
          <w:lang w:val="hu-HU"/>
        </w:rPr>
        <w:noBreakHyphen/>
        <w:t>antagonistát (n</w:t>
      </w:r>
      <w:r w:rsidR="005C715D" w:rsidRPr="0055341E">
        <w:rPr>
          <w:color w:val="000000" w:themeColor="text1"/>
          <w:szCs w:val="22"/>
          <w:lang w:val="hu-HU"/>
        </w:rPr>
        <w:t> = </w:t>
      </w:r>
      <w:r w:rsidRPr="0055341E">
        <w:rPr>
          <w:color w:val="000000" w:themeColor="text1"/>
          <w:szCs w:val="22"/>
          <w:lang w:val="hu-HU"/>
        </w:rPr>
        <w:t>164) (korrigált esélyhányados 2,4, 95%</w:t>
      </w:r>
      <w:r w:rsidRPr="0055341E">
        <w:rPr>
          <w:color w:val="000000" w:themeColor="text1"/>
          <w:szCs w:val="22"/>
          <w:lang w:val="hu-HU"/>
        </w:rPr>
        <w:noBreakHyphen/>
        <w:t xml:space="preserve">os CI: 1,0–5,5). A jelentős </w:t>
      </w:r>
      <w:r w:rsidR="00D237EE">
        <w:rPr>
          <w:color w:val="000000" w:themeColor="text1"/>
          <w:szCs w:val="22"/>
          <w:lang w:val="hu-HU"/>
        </w:rPr>
        <w:t>veleszületett rendellenesség</w:t>
      </w:r>
      <w:r w:rsidRPr="0055341E">
        <w:rPr>
          <w:color w:val="000000" w:themeColor="text1"/>
          <w:szCs w:val="22"/>
          <w:lang w:val="hu-HU"/>
        </w:rPr>
        <w:t xml:space="preserve">ek típusai megfeleltek az általános populációban leggyakrabban jelentetteknek, nem azonosítottak konkrét mintázatot a rendellenességek típusai tekintetében. Nem észlelték a spontán vetélés, a halvaszületés, a koraszülés vagy a terhesség során bekövetkező kisfokú malformatio előfordulási gyakoriságának változását. Egy másik obszervációs, több országot felölelő </w:t>
      </w:r>
      <w:r w:rsidRPr="0055341E">
        <w:rPr>
          <w:color w:val="000000" w:themeColor="text1"/>
          <w:szCs w:val="22"/>
          <w:lang w:val="hu-HU"/>
        </w:rPr>
        <w:lastRenderedPageBreak/>
        <w:t>regisztervizsgálatban, amelyben a terhesség első 90 napja során etanercepttel kezelt nők</w:t>
      </w:r>
      <w:r w:rsidR="00BE2CA0" w:rsidRPr="0055341E">
        <w:rPr>
          <w:color w:val="000000" w:themeColor="text1"/>
          <w:szCs w:val="22"/>
          <w:lang w:val="hu-HU"/>
        </w:rPr>
        <w:t>nél</w:t>
      </w:r>
      <w:r w:rsidRPr="0055341E">
        <w:rPr>
          <w:color w:val="000000" w:themeColor="text1"/>
          <w:szCs w:val="22"/>
          <w:lang w:val="hu-HU"/>
        </w:rPr>
        <w:t xml:space="preserve"> (n = 425) és nem biológiai szerrel kezelt nők</w:t>
      </w:r>
      <w:r w:rsidR="00BE2CA0" w:rsidRPr="0055341E">
        <w:rPr>
          <w:color w:val="000000" w:themeColor="text1"/>
          <w:szCs w:val="22"/>
          <w:lang w:val="hu-HU"/>
        </w:rPr>
        <w:t>nél</w:t>
      </w:r>
      <w:r w:rsidRPr="0055341E">
        <w:rPr>
          <w:color w:val="000000" w:themeColor="text1"/>
          <w:szCs w:val="22"/>
          <w:lang w:val="hu-HU"/>
        </w:rPr>
        <w:t xml:space="preserve"> (n = 3497) hasonlított</w:t>
      </w:r>
      <w:r w:rsidR="00BE2CA0" w:rsidRPr="0055341E">
        <w:rPr>
          <w:color w:val="000000" w:themeColor="text1"/>
          <w:szCs w:val="22"/>
          <w:lang w:val="hu-HU"/>
        </w:rPr>
        <w:t>á</w:t>
      </w:r>
      <w:r w:rsidRPr="0055341E">
        <w:rPr>
          <w:color w:val="000000" w:themeColor="text1"/>
          <w:szCs w:val="22"/>
          <w:lang w:val="hu-HU"/>
        </w:rPr>
        <w:t>k össze a terhesség nemkívánatos kimeneteleinek kockázat</w:t>
      </w:r>
      <w:r w:rsidR="00A37D81" w:rsidRPr="0055341E">
        <w:rPr>
          <w:color w:val="000000" w:themeColor="text1"/>
          <w:szCs w:val="22"/>
          <w:lang w:val="hu-HU"/>
        </w:rPr>
        <w:t>át</w:t>
      </w:r>
      <w:r w:rsidRPr="0055341E">
        <w:rPr>
          <w:color w:val="000000" w:themeColor="text1"/>
          <w:szCs w:val="22"/>
          <w:lang w:val="hu-HU"/>
        </w:rPr>
        <w:t xml:space="preserve">, nem figyelték meg a jelentős </w:t>
      </w:r>
      <w:r w:rsidR="00D237EE">
        <w:rPr>
          <w:color w:val="000000" w:themeColor="text1"/>
          <w:szCs w:val="22"/>
          <w:lang w:val="hu-HU"/>
        </w:rPr>
        <w:t>veleszületett rendellenesség</w:t>
      </w:r>
      <w:r w:rsidRPr="0055341E">
        <w:rPr>
          <w:color w:val="000000" w:themeColor="text1"/>
          <w:szCs w:val="22"/>
          <w:lang w:val="hu-HU"/>
        </w:rPr>
        <w:t>ek fokozott kockázatát (esélyhányados [OR]</w:t>
      </w:r>
      <w:r w:rsidR="005C715D" w:rsidRPr="0055341E">
        <w:rPr>
          <w:color w:val="000000" w:themeColor="text1"/>
          <w:szCs w:val="22"/>
          <w:lang w:val="hu-HU"/>
        </w:rPr>
        <w:t> = </w:t>
      </w:r>
      <w:r w:rsidRPr="0055341E">
        <w:rPr>
          <w:color w:val="000000" w:themeColor="text1"/>
          <w:szCs w:val="22"/>
          <w:lang w:val="hu-HU"/>
        </w:rPr>
        <w:t>1,22, 95%</w:t>
      </w:r>
      <w:r w:rsidRPr="0055341E">
        <w:rPr>
          <w:color w:val="000000" w:themeColor="text1"/>
          <w:szCs w:val="22"/>
          <w:lang w:val="hu-HU"/>
        </w:rPr>
        <w:noBreakHyphen/>
        <w:t>os CI: 0,79–1,90; korrigált OR</w:t>
      </w:r>
      <w:r w:rsidR="005C715D" w:rsidRPr="0055341E">
        <w:rPr>
          <w:color w:val="000000" w:themeColor="text1"/>
          <w:szCs w:val="22"/>
          <w:lang w:val="hu-HU"/>
        </w:rPr>
        <w:t> = </w:t>
      </w:r>
      <w:r w:rsidRPr="0055341E">
        <w:rPr>
          <w:color w:val="000000" w:themeColor="text1"/>
          <w:szCs w:val="22"/>
          <w:lang w:val="hu-HU"/>
        </w:rPr>
        <w:t xml:space="preserve">0,96, 95%-os CI: 0,58-1,60 ország, anyai betegség, paritás, anyai életkor és a terhesség korai szakaszában való dohányzás alapján korrigálva). Ez a vizsgálat a </w:t>
      </w:r>
      <w:r w:rsidR="00A37D81" w:rsidRPr="0055341E">
        <w:rPr>
          <w:color w:val="000000" w:themeColor="text1"/>
          <w:szCs w:val="22"/>
          <w:lang w:val="hu-HU"/>
        </w:rPr>
        <w:t>minor</w:t>
      </w:r>
      <w:r w:rsidRPr="0055341E">
        <w:rPr>
          <w:color w:val="000000" w:themeColor="text1"/>
          <w:szCs w:val="22"/>
          <w:lang w:val="hu-HU"/>
        </w:rPr>
        <w:t xml:space="preserve"> </w:t>
      </w:r>
      <w:r w:rsidR="00D237EE">
        <w:rPr>
          <w:color w:val="000000" w:themeColor="text1"/>
          <w:szCs w:val="22"/>
          <w:lang w:val="hu-HU"/>
        </w:rPr>
        <w:t>veleszületett rendellenesség</w:t>
      </w:r>
      <w:r w:rsidRPr="0055341E">
        <w:rPr>
          <w:color w:val="000000" w:themeColor="text1"/>
          <w:szCs w:val="22"/>
          <w:lang w:val="hu-HU"/>
        </w:rPr>
        <w:t>ek, a koraszülés, a halvaszületés, illetve az első életévben bekövetkező fertőzések kockázatának emelkedését sem mutatta azoknál a csecsemőknél, akiket a terhesség alatt etanercepttel kezelt nők hoztak világra. Terhesség alatt az Enbrel csak akkor alkalmazható, ha az egyértelműen szükséges.</w:t>
      </w:r>
    </w:p>
    <w:p w14:paraId="2A53B337" w14:textId="77777777" w:rsidR="000E1B01" w:rsidRPr="0055341E" w:rsidRDefault="000E1B01">
      <w:pPr>
        <w:divId w:val="1079326944"/>
        <w:rPr>
          <w:color w:val="000000" w:themeColor="text1"/>
          <w:szCs w:val="22"/>
        </w:rPr>
      </w:pPr>
    </w:p>
    <w:p w14:paraId="680F0F62" w14:textId="77777777" w:rsidR="000E1B01" w:rsidRPr="0055341E" w:rsidRDefault="000E1B01">
      <w:pPr>
        <w:divId w:val="1079326944"/>
        <w:rPr>
          <w:color w:val="000000" w:themeColor="text1"/>
          <w:szCs w:val="22"/>
        </w:rPr>
      </w:pPr>
      <w:r w:rsidRPr="0055341E">
        <w:rPr>
          <w:color w:val="000000" w:themeColor="text1"/>
          <w:szCs w:val="22"/>
        </w:rPr>
        <w:t>Az etanercept átjut a placentán, és a terhesség alatt Enbrel</w:t>
      </w:r>
      <w:r w:rsidRPr="0055341E">
        <w:rPr>
          <w:color w:val="000000" w:themeColor="text1"/>
          <w:szCs w:val="22"/>
        </w:rPr>
        <w:noBreakHyphen/>
        <w:t>lel kezelt nőbetegek gyermekeinek szérumában kimutatható volt az etanercept. Ennek a klinikai jelentősége nem ismert, de a gyermekek azonban fokozott fertőzésveszélynek lehetnek kitéve. Általában nem javasolt élő vakcinát adni a csecsemőknek az anya utolsó Enbrel adagjának beadásától számított 16 héten belül.</w:t>
      </w:r>
    </w:p>
    <w:p w14:paraId="24CE0A9B" w14:textId="77777777" w:rsidR="000E1B01" w:rsidRPr="0055341E" w:rsidRDefault="000E1B01">
      <w:pPr>
        <w:divId w:val="1079326944"/>
        <w:rPr>
          <w:color w:val="000000" w:themeColor="text1"/>
          <w:szCs w:val="22"/>
        </w:rPr>
      </w:pPr>
    </w:p>
    <w:p w14:paraId="0F799449" w14:textId="77777777" w:rsidR="000E1B01" w:rsidRPr="0055341E" w:rsidRDefault="000E1B01" w:rsidP="00174D35">
      <w:pPr>
        <w:divId w:val="1079326944"/>
        <w:rPr>
          <w:color w:val="000000" w:themeColor="text1"/>
          <w:szCs w:val="22"/>
          <w:u w:val="single"/>
        </w:rPr>
      </w:pPr>
      <w:r w:rsidRPr="0055341E">
        <w:rPr>
          <w:color w:val="000000" w:themeColor="text1"/>
          <w:szCs w:val="22"/>
          <w:u w:val="single"/>
        </w:rPr>
        <w:t xml:space="preserve">Szoptatás </w:t>
      </w:r>
    </w:p>
    <w:p w14:paraId="463A5BEF" w14:textId="77777777" w:rsidR="006C0D30" w:rsidRPr="0055341E" w:rsidRDefault="006C0D30">
      <w:pPr>
        <w:pStyle w:val="BodyText"/>
        <w:jc w:val="left"/>
        <w:divId w:val="1079326944"/>
        <w:rPr>
          <w:color w:val="000000" w:themeColor="text1"/>
          <w:szCs w:val="22"/>
          <w:lang w:val="hu-HU"/>
        </w:rPr>
      </w:pPr>
    </w:p>
    <w:p w14:paraId="468C9012" w14:textId="3B08A506" w:rsidR="00267414" w:rsidRPr="0055341E" w:rsidRDefault="000E1B01" w:rsidP="00FC30B6">
      <w:pPr>
        <w:pStyle w:val="BodyText"/>
        <w:jc w:val="left"/>
        <w:divId w:val="1079326944"/>
        <w:rPr>
          <w:color w:val="000000" w:themeColor="text1"/>
          <w:szCs w:val="22"/>
          <w:lang w:val="hu-HU"/>
        </w:rPr>
      </w:pPr>
      <w:r w:rsidRPr="0055341E">
        <w:rPr>
          <w:color w:val="000000" w:themeColor="text1"/>
          <w:szCs w:val="22"/>
          <w:lang w:val="hu-HU"/>
        </w:rPr>
        <w:t>Laktáló patkányok</w:t>
      </w:r>
      <w:r w:rsidR="00265414" w:rsidRPr="0055341E">
        <w:rPr>
          <w:color w:val="000000" w:themeColor="text1"/>
          <w:szCs w:val="22"/>
          <w:lang w:val="hu-HU"/>
        </w:rPr>
        <w:t>nál</w:t>
      </w:r>
      <w:r w:rsidRPr="0055341E">
        <w:rPr>
          <w:color w:val="000000" w:themeColor="text1"/>
          <w:szCs w:val="22"/>
          <w:lang w:val="hu-HU"/>
        </w:rPr>
        <w:t xml:space="preserve"> subcutan beadás után az etanercept kiválasztódott az anyatejbe, és kimutatható volt az újszülött szérumában is. </w:t>
      </w:r>
      <w:r w:rsidR="00267414" w:rsidRPr="0055341E">
        <w:rPr>
          <w:color w:val="000000" w:themeColor="text1"/>
          <w:szCs w:val="22"/>
          <w:lang w:val="hu-HU"/>
        </w:rPr>
        <w:t xml:space="preserve">A szakirodalomból származó korlátozott információk szerint az etanercept alacsony koncentrációban kimutatható </w:t>
      </w:r>
      <w:r w:rsidR="0051345D" w:rsidRPr="0055341E">
        <w:rPr>
          <w:color w:val="000000" w:themeColor="text1"/>
          <w:szCs w:val="22"/>
          <w:lang w:val="hu-HU"/>
        </w:rPr>
        <w:t xml:space="preserve">a humán </w:t>
      </w:r>
      <w:r w:rsidR="00267414" w:rsidRPr="0055341E">
        <w:rPr>
          <w:color w:val="000000" w:themeColor="text1"/>
          <w:szCs w:val="22"/>
          <w:lang w:val="hu-HU"/>
        </w:rPr>
        <w:t xml:space="preserve">anyatejben. Az etanercept szoptatás alatti alkalmazása </w:t>
      </w:r>
      <w:r w:rsidR="003F1F41">
        <w:rPr>
          <w:color w:val="000000" w:themeColor="text1"/>
          <w:szCs w:val="22"/>
          <w:lang w:val="hu-HU"/>
        </w:rPr>
        <w:t>megfontolható,</w:t>
      </w:r>
      <w:r w:rsidR="00267414" w:rsidRPr="0055341E">
        <w:rPr>
          <w:color w:val="000000" w:themeColor="text1"/>
          <w:szCs w:val="22"/>
          <w:lang w:val="hu-HU"/>
        </w:rPr>
        <w:t xml:space="preserve"> figyelembe véve a szoptatás előny</w:t>
      </w:r>
      <w:r w:rsidR="00264C87" w:rsidRPr="0055341E">
        <w:rPr>
          <w:color w:val="000000" w:themeColor="text1"/>
          <w:szCs w:val="22"/>
          <w:lang w:val="hu-HU"/>
        </w:rPr>
        <w:t>é</w:t>
      </w:r>
      <w:r w:rsidR="00267414" w:rsidRPr="0055341E">
        <w:rPr>
          <w:color w:val="000000" w:themeColor="text1"/>
          <w:szCs w:val="22"/>
          <w:lang w:val="hu-HU"/>
        </w:rPr>
        <w:t xml:space="preserve">t </w:t>
      </w:r>
      <w:r w:rsidR="003F1F41">
        <w:rPr>
          <w:color w:val="000000" w:themeColor="text1"/>
          <w:szCs w:val="22"/>
          <w:lang w:val="hu-HU"/>
        </w:rPr>
        <w:t>a gyermek, illetve a kezelés előnyét az anya szempontjából</w:t>
      </w:r>
      <w:r w:rsidR="00267414" w:rsidRPr="0055341E">
        <w:rPr>
          <w:color w:val="000000" w:themeColor="text1"/>
          <w:szCs w:val="22"/>
          <w:lang w:val="hu-HU"/>
        </w:rPr>
        <w:t>.</w:t>
      </w:r>
    </w:p>
    <w:p w14:paraId="197FCF9B" w14:textId="77777777" w:rsidR="00267414" w:rsidRPr="0055341E" w:rsidRDefault="00267414" w:rsidP="00FC30B6">
      <w:pPr>
        <w:pStyle w:val="BodyText"/>
        <w:jc w:val="left"/>
        <w:divId w:val="1079326944"/>
        <w:rPr>
          <w:color w:val="000000" w:themeColor="text1"/>
          <w:szCs w:val="22"/>
          <w:lang w:val="hu-HU"/>
        </w:rPr>
      </w:pPr>
    </w:p>
    <w:p w14:paraId="47E5A821" w14:textId="4E9FF013" w:rsidR="000E1B01" w:rsidRPr="0055341E" w:rsidRDefault="00267414" w:rsidP="001041A8">
      <w:pPr>
        <w:pStyle w:val="BodyText"/>
        <w:jc w:val="left"/>
        <w:divId w:val="1079326944"/>
        <w:rPr>
          <w:color w:val="000000" w:themeColor="text1"/>
          <w:szCs w:val="22"/>
          <w:lang w:val="hu-HU"/>
        </w:rPr>
      </w:pPr>
      <w:r w:rsidRPr="0055341E">
        <w:rPr>
          <w:color w:val="000000" w:themeColor="text1"/>
          <w:szCs w:val="22"/>
          <w:lang w:val="hu-HU"/>
        </w:rPr>
        <w:t xml:space="preserve">Bár a </w:t>
      </w:r>
      <w:r w:rsidR="003F1F41">
        <w:rPr>
          <w:color w:val="000000" w:themeColor="text1"/>
          <w:szCs w:val="22"/>
          <w:lang w:val="hu-HU"/>
        </w:rPr>
        <w:t>szoptatott csecsemő</w:t>
      </w:r>
      <w:r w:rsidR="007005C9">
        <w:rPr>
          <w:color w:val="000000" w:themeColor="text1"/>
          <w:szCs w:val="22"/>
          <w:lang w:val="hu-HU"/>
        </w:rPr>
        <w:t>t érő</w:t>
      </w:r>
      <w:r w:rsidR="003F1F41">
        <w:rPr>
          <w:color w:val="000000" w:themeColor="text1"/>
          <w:szCs w:val="22"/>
          <w:lang w:val="hu-HU"/>
        </w:rPr>
        <w:t xml:space="preserve"> szisztémás expozíció</w:t>
      </w:r>
      <w:r w:rsidRPr="0055341E">
        <w:rPr>
          <w:color w:val="000000" w:themeColor="text1"/>
          <w:szCs w:val="22"/>
          <w:lang w:val="hu-HU"/>
        </w:rPr>
        <w:t xml:space="preserve"> várhatóan alacsony, mivel az etanercept nagyrészt lebomlik a gastrointestinalis rendszerben, a szoptatott csecsemők szisztémás expozíciójával kapcsolatban korlátozott mennyiségű adat áll rendelkezésre. Ezért, ha az anya etanerceptet kap, az </w:t>
      </w:r>
      <w:r w:rsidR="002E5A0E" w:rsidRPr="0055341E">
        <w:rPr>
          <w:color w:val="000000" w:themeColor="text1"/>
          <w:szCs w:val="22"/>
          <w:lang w:val="hu-HU"/>
        </w:rPr>
        <w:t xml:space="preserve">élő kórokozót tartalmazó </w:t>
      </w:r>
      <w:r w:rsidRPr="0055341E">
        <w:rPr>
          <w:color w:val="000000" w:themeColor="text1"/>
          <w:szCs w:val="22"/>
          <w:lang w:val="hu-HU"/>
        </w:rPr>
        <w:t>vakcinák (pl. BCG) szoptatott csecsemőnek történő beadása a szoptatás abbahagyása után 16 héttel vehető fontolóra</w:t>
      </w:r>
      <w:r w:rsidR="00DA0D14" w:rsidRPr="0055341E">
        <w:rPr>
          <w:color w:val="000000" w:themeColor="text1"/>
          <w:szCs w:val="22"/>
          <w:lang w:val="hu-HU"/>
        </w:rPr>
        <w:t xml:space="preserve"> (vagy korábban, amennyiben a csecsemő szérumából az etanercept nem kimutatható)</w:t>
      </w:r>
      <w:r w:rsidRPr="0055341E">
        <w:rPr>
          <w:color w:val="000000" w:themeColor="text1"/>
          <w:szCs w:val="22"/>
          <w:lang w:val="hu-HU"/>
        </w:rPr>
        <w:t>.</w:t>
      </w:r>
    </w:p>
    <w:p w14:paraId="506FDEB1" w14:textId="77777777" w:rsidR="000E1B01" w:rsidRPr="0055341E" w:rsidRDefault="000E1B01">
      <w:pPr>
        <w:pStyle w:val="BodyText"/>
        <w:jc w:val="left"/>
        <w:divId w:val="1079326944"/>
        <w:rPr>
          <w:color w:val="000000" w:themeColor="text1"/>
          <w:szCs w:val="22"/>
          <w:lang w:val="hu-HU"/>
        </w:rPr>
      </w:pPr>
    </w:p>
    <w:p w14:paraId="6EBF0AEF"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t>Termékenység</w:t>
      </w:r>
    </w:p>
    <w:p w14:paraId="32135C79" w14:textId="77777777" w:rsidR="006C0D30" w:rsidRPr="0055341E" w:rsidRDefault="006C0D30">
      <w:pPr>
        <w:pStyle w:val="BodyText"/>
        <w:keepNext/>
        <w:jc w:val="left"/>
        <w:divId w:val="1079326944"/>
        <w:rPr>
          <w:color w:val="000000" w:themeColor="text1"/>
          <w:szCs w:val="22"/>
          <w:lang w:val="hu-HU"/>
        </w:rPr>
      </w:pPr>
    </w:p>
    <w:p w14:paraId="2BCF6C4B"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Nem áll rendelkezésre preklinikai adat az etanercept peri- és postnatalis toxicitásával, az etanercept fertilitásra és az általános reprodukciós képességre gyakorolt hatásával kapcsolatban.</w:t>
      </w:r>
    </w:p>
    <w:p w14:paraId="4F7A4705" w14:textId="77777777" w:rsidR="000E1B01" w:rsidRPr="0055341E" w:rsidRDefault="000E1B01">
      <w:pPr>
        <w:pStyle w:val="BodyText"/>
        <w:jc w:val="left"/>
        <w:divId w:val="1079326944"/>
        <w:rPr>
          <w:color w:val="000000" w:themeColor="text1"/>
          <w:szCs w:val="22"/>
          <w:lang w:val="hu-HU"/>
        </w:rPr>
      </w:pPr>
    </w:p>
    <w:p w14:paraId="2103797D" w14:textId="77777777" w:rsidR="000E1B01" w:rsidRPr="0055341E" w:rsidRDefault="000E1B01" w:rsidP="008C69B3">
      <w:pPr>
        <w:pStyle w:val="BodyText"/>
        <w:keepNext/>
        <w:keepLines/>
        <w:tabs>
          <w:tab w:val="left" w:pos="540"/>
        </w:tabs>
        <w:ind w:left="567" w:hanging="567"/>
        <w:jc w:val="left"/>
        <w:divId w:val="1079326944"/>
        <w:rPr>
          <w:b/>
          <w:color w:val="000000" w:themeColor="text1"/>
          <w:szCs w:val="22"/>
          <w:lang w:val="hu-HU"/>
        </w:rPr>
      </w:pPr>
      <w:r w:rsidRPr="0055341E">
        <w:rPr>
          <w:b/>
          <w:color w:val="000000" w:themeColor="text1"/>
          <w:szCs w:val="22"/>
          <w:lang w:val="hu-HU"/>
        </w:rPr>
        <w:t>4.7</w:t>
      </w:r>
      <w:r w:rsidRPr="0055341E">
        <w:rPr>
          <w:b/>
          <w:color w:val="000000" w:themeColor="text1"/>
          <w:szCs w:val="22"/>
          <w:lang w:val="hu-HU"/>
        </w:rPr>
        <w:tab/>
        <w:t>A készítmény hatásai a gépjárművezetéshez és a gépek kezeléséhez szükséges képességekre</w:t>
      </w:r>
    </w:p>
    <w:p w14:paraId="1D586EC1" w14:textId="77777777" w:rsidR="000E1B01" w:rsidRPr="0055341E" w:rsidRDefault="000E1B01" w:rsidP="008C69B3">
      <w:pPr>
        <w:pStyle w:val="BodyText"/>
        <w:keepNext/>
        <w:keepLines/>
        <w:jc w:val="left"/>
        <w:divId w:val="1079326944"/>
        <w:rPr>
          <w:b/>
          <w:color w:val="000000" w:themeColor="text1"/>
          <w:szCs w:val="22"/>
          <w:lang w:val="hu-HU"/>
        </w:rPr>
      </w:pPr>
    </w:p>
    <w:p w14:paraId="649D9A62" w14:textId="77777777" w:rsidR="000E1B01" w:rsidRPr="0055341E" w:rsidRDefault="006C0D30">
      <w:pPr>
        <w:pStyle w:val="BodyText"/>
        <w:jc w:val="left"/>
        <w:divId w:val="1079326944"/>
        <w:rPr>
          <w:color w:val="000000" w:themeColor="text1"/>
          <w:szCs w:val="22"/>
          <w:lang w:val="hu-HU"/>
        </w:rPr>
      </w:pPr>
      <w:r w:rsidRPr="0055341E">
        <w:rPr>
          <w:color w:val="000000" w:themeColor="text1"/>
          <w:szCs w:val="22"/>
          <w:lang w:val="hu-HU"/>
        </w:rPr>
        <w:t>Az Enbrel nem, vagy csak elhanyagolható mértékben befolyásolja a gépjárművezetéshez és a gépek kezeléséhez szükséges képességeket.</w:t>
      </w:r>
    </w:p>
    <w:p w14:paraId="0D388B41" w14:textId="77777777" w:rsidR="000E1B01" w:rsidRPr="0055341E" w:rsidRDefault="000E1B01">
      <w:pPr>
        <w:pStyle w:val="BodyText"/>
        <w:jc w:val="left"/>
        <w:divId w:val="1079326944"/>
        <w:rPr>
          <w:b/>
          <w:color w:val="000000" w:themeColor="text1"/>
          <w:szCs w:val="22"/>
          <w:lang w:val="hu-HU"/>
        </w:rPr>
      </w:pPr>
    </w:p>
    <w:p w14:paraId="4D42F46F" w14:textId="77777777" w:rsidR="000E1B01" w:rsidRPr="0055341E" w:rsidRDefault="000E1B01" w:rsidP="009A3926">
      <w:pPr>
        <w:pStyle w:val="BodyText"/>
        <w:keepNext/>
        <w:keepLines/>
        <w:tabs>
          <w:tab w:val="left" w:pos="540"/>
        </w:tabs>
        <w:jc w:val="left"/>
        <w:divId w:val="1079326944"/>
        <w:rPr>
          <w:b/>
          <w:color w:val="000000" w:themeColor="text1"/>
          <w:szCs w:val="22"/>
          <w:lang w:val="hu-HU"/>
        </w:rPr>
      </w:pPr>
      <w:r w:rsidRPr="0055341E">
        <w:rPr>
          <w:b/>
          <w:color w:val="000000" w:themeColor="text1"/>
          <w:szCs w:val="22"/>
          <w:lang w:val="hu-HU"/>
        </w:rPr>
        <w:t>4.8</w:t>
      </w:r>
      <w:r w:rsidRPr="0055341E">
        <w:rPr>
          <w:b/>
          <w:color w:val="000000" w:themeColor="text1"/>
          <w:szCs w:val="22"/>
          <w:lang w:val="hu-HU"/>
        </w:rPr>
        <w:tab/>
        <w:t>Nemkívánatos hatások, mellékhatások</w:t>
      </w:r>
    </w:p>
    <w:p w14:paraId="1CA82C87" w14:textId="77777777" w:rsidR="000E1B01" w:rsidRPr="0055341E" w:rsidRDefault="000E1B01" w:rsidP="009A3926">
      <w:pPr>
        <w:pStyle w:val="BodyText"/>
        <w:keepNext/>
        <w:keepLines/>
        <w:jc w:val="left"/>
        <w:divId w:val="1079326944"/>
        <w:rPr>
          <w:b/>
          <w:color w:val="000000" w:themeColor="text1"/>
          <w:szCs w:val="22"/>
          <w:lang w:val="hu-HU"/>
        </w:rPr>
      </w:pPr>
    </w:p>
    <w:p w14:paraId="7AC10796" w14:textId="77777777" w:rsidR="000E1B01" w:rsidRPr="0055341E" w:rsidRDefault="000E1B01" w:rsidP="009A3926">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A biztonságossági profil összefoglalása</w:t>
      </w:r>
    </w:p>
    <w:p w14:paraId="5A4D0FCF" w14:textId="77777777" w:rsidR="006C0D30" w:rsidRPr="0055341E" w:rsidRDefault="006C0D30">
      <w:pPr>
        <w:pStyle w:val="BodyText"/>
        <w:jc w:val="left"/>
        <w:divId w:val="1079326944"/>
        <w:rPr>
          <w:color w:val="000000" w:themeColor="text1"/>
          <w:szCs w:val="22"/>
          <w:lang w:val="hu-HU"/>
        </w:rPr>
      </w:pPr>
    </w:p>
    <w:p w14:paraId="59645E0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 leggyakrabban jelentett mellékhatások az injekció beadásának helyén fellépő reakciók (mint például a szúrás helyén jelentkező fájdalom, duzzanat, viszketés, kivörösödés és vérzés), fertőzések (mint például a felső légúti fertőzések, bronchitis, húgyhólyag fertőzések és bőrfertőzések), </w:t>
      </w:r>
      <w:r w:rsidR="00681435" w:rsidRPr="0055341E">
        <w:rPr>
          <w:color w:val="000000" w:themeColor="text1"/>
          <w:szCs w:val="22"/>
          <w:lang w:val="hu-HU"/>
        </w:rPr>
        <w:t xml:space="preserve">fejfájás, </w:t>
      </w:r>
      <w:r w:rsidRPr="0055341E">
        <w:rPr>
          <w:color w:val="000000" w:themeColor="text1"/>
          <w:szCs w:val="22"/>
          <w:lang w:val="hu-HU"/>
        </w:rPr>
        <w:t>allergiás reakciók, autoantitestek kialakulása, viszketés és láz.</w:t>
      </w:r>
    </w:p>
    <w:p w14:paraId="7A78069C" w14:textId="77777777" w:rsidR="000E1B01" w:rsidRPr="0055341E" w:rsidRDefault="000E1B01">
      <w:pPr>
        <w:pStyle w:val="BodyText"/>
        <w:jc w:val="left"/>
        <w:divId w:val="1079326944"/>
        <w:rPr>
          <w:color w:val="000000" w:themeColor="text1"/>
          <w:szCs w:val="22"/>
          <w:lang w:val="hu-HU"/>
        </w:rPr>
      </w:pPr>
    </w:p>
    <w:p w14:paraId="69A2873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esetén súlyos mellékhatásokat is jelentettek. A TNF</w:t>
      </w:r>
      <w:r w:rsidRPr="0055341E">
        <w:rPr>
          <w:color w:val="000000" w:themeColor="text1"/>
          <w:szCs w:val="22"/>
          <w:lang w:val="hu-HU"/>
        </w:rPr>
        <w:noBreakHyphen/>
        <w:t>antagonisták, mint az Enbrel, befolyásolják az immunrendszert és alkalmazásuk befolyásolhatja a szervezet fertőzésekkel és a daganatokkal szembeni védekezését. Súlyos fertőzés Enbrel</w:t>
      </w:r>
      <w:r w:rsidRPr="0055341E">
        <w:rPr>
          <w:color w:val="000000" w:themeColor="text1"/>
          <w:szCs w:val="22"/>
          <w:lang w:val="hu-HU"/>
        </w:rPr>
        <w:noBreakHyphen/>
        <w:t>lel kezelt 100 betegből kevesebb, mint 1</w:t>
      </w:r>
      <w:r w:rsidRPr="0055341E">
        <w:rPr>
          <w:color w:val="000000" w:themeColor="text1"/>
          <w:szCs w:val="22"/>
          <w:lang w:val="hu-HU"/>
        </w:rPr>
        <w:noBreakHyphen/>
        <w:t>nél jelentkezik. Halálos kimenetelű és az életet veszélyeztető fertőzéseket és szepszist jelentettek. Az Enbrel alkalmazása mellett különböző malignus daganatokat is jelentettek, beleértve az emlőrákot, a tüdőrákot, a bőrrákot és a nyirokcsomók daganatait (lymphoma).</w:t>
      </w:r>
    </w:p>
    <w:p w14:paraId="1B2AC651" w14:textId="77777777" w:rsidR="000E1B01" w:rsidRPr="0055341E" w:rsidRDefault="000E1B01">
      <w:pPr>
        <w:pStyle w:val="BodyText"/>
        <w:jc w:val="left"/>
        <w:divId w:val="1079326944"/>
        <w:rPr>
          <w:color w:val="000000" w:themeColor="text1"/>
          <w:szCs w:val="22"/>
          <w:lang w:val="hu-HU"/>
        </w:rPr>
      </w:pPr>
    </w:p>
    <w:p w14:paraId="5306C9C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lastRenderedPageBreak/>
        <w:t>Súlyos haematologiai, neurológiai és autoimmun reakciókat is jelentettek. Ezek közé tartoznak a pancytopenia ritka esetei és az aplasticus anaemia nagyon ritka esetei. Ritkán centrális és nagyon ritkán perifériás demielinizációs elváltozásokat figyeltek meg az Enbrel alkalmazása mellett. Ritkán lupust, lupussal társuló elváltozásokat és vasculitist jelentettek.</w:t>
      </w:r>
    </w:p>
    <w:p w14:paraId="46777B2F" w14:textId="77777777" w:rsidR="000E1B01" w:rsidRPr="0055341E" w:rsidRDefault="000E1B01">
      <w:pPr>
        <w:divId w:val="1079326944"/>
        <w:rPr>
          <w:color w:val="000000" w:themeColor="text1"/>
          <w:szCs w:val="22"/>
        </w:rPr>
      </w:pPr>
    </w:p>
    <w:p w14:paraId="70BD9423" w14:textId="77777777" w:rsidR="000E1B01" w:rsidRPr="0055341E" w:rsidRDefault="000E1B01" w:rsidP="00E736FF">
      <w:pPr>
        <w:keepNext/>
        <w:keepLines/>
        <w:divId w:val="1079326944"/>
        <w:rPr>
          <w:color w:val="000000" w:themeColor="text1"/>
          <w:szCs w:val="22"/>
          <w:u w:val="single"/>
        </w:rPr>
      </w:pPr>
      <w:r w:rsidRPr="0055341E">
        <w:rPr>
          <w:color w:val="000000" w:themeColor="text1"/>
          <w:szCs w:val="22"/>
          <w:u w:val="single"/>
        </w:rPr>
        <w:t>A mellékhatások táblázatos felsorolása</w:t>
      </w:r>
    </w:p>
    <w:p w14:paraId="33E8E94B" w14:textId="77777777" w:rsidR="006C0D30" w:rsidRPr="0055341E" w:rsidRDefault="006C0D30" w:rsidP="00E736FF">
      <w:pPr>
        <w:keepNext/>
        <w:keepLines/>
        <w:divId w:val="1079326944"/>
        <w:rPr>
          <w:color w:val="000000" w:themeColor="text1"/>
          <w:szCs w:val="22"/>
        </w:rPr>
      </w:pPr>
    </w:p>
    <w:p w14:paraId="094AAF5A" w14:textId="77777777" w:rsidR="000E1B01" w:rsidRPr="0055341E" w:rsidRDefault="000E1B01">
      <w:pPr>
        <w:divId w:val="1079326944"/>
        <w:rPr>
          <w:color w:val="000000" w:themeColor="text1"/>
          <w:szCs w:val="22"/>
        </w:rPr>
      </w:pPr>
      <w:r w:rsidRPr="0055341E">
        <w:rPr>
          <w:color w:val="000000" w:themeColor="text1"/>
          <w:szCs w:val="22"/>
        </w:rPr>
        <w:t>A mellékhatások alábbi listája klinikai vizsgálatok eredményein és posztmarketing tapasztalatokon alapul.</w:t>
      </w:r>
    </w:p>
    <w:p w14:paraId="1135BFA7" w14:textId="77777777" w:rsidR="000E1B01" w:rsidRPr="0055341E" w:rsidRDefault="000E1B01">
      <w:pPr>
        <w:divId w:val="1079326944"/>
        <w:rPr>
          <w:color w:val="000000" w:themeColor="text1"/>
          <w:szCs w:val="22"/>
        </w:rPr>
      </w:pPr>
    </w:p>
    <w:p w14:paraId="560626BC" w14:textId="77777777" w:rsidR="000E1B01" w:rsidRPr="0055341E" w:rsidRDefault="000E1B01">
      <w:pPr>
        <w:divId w:val="1079326944"/>
        <w:rPr>
          <w:color w:val="000000" w:themeColor="text1"/>
          <w:szCs w:val="22"/>
        </w:rPr>
      </w:pPr>
      <w:r w:rsidRPr="0055341E">
        <w:rPr>
          <w:color w:val="000000" w:themeColor="text1"/>
          <w:szCs w:val="22"/>
        </w:rPr>
        <w:t>A szervrendszer-osztályokon belül a mellékhatások gyakorisági sorrend (az adott mellékhatást feltehetően megtapasztaló betegek száma) szerint kerülnek felsorolásra a következő kategóriák alkalmazásával: nagyon gyakori (≥</w:t>
      </w:r>
      <w:r w:rsidR="00374F58" w:rsidRPr="0055341E">
        <w:rPr>
          <w:color w:val="000000" w:themeColor="text1"/>
          <w:szCs w:val="22"/>
        </w:rPr>
        <w:t> </w:t>
      </w:r>
      <w:r w:rsidRPr="0055341E">
        <w:rPr>
          <w:color w:val="000000" w:themeColor="text1"/>
          <w:szCs w:val="22"/>
        </w:rPr>
        <w:t>1/10); gyakori (≥</w:t>
      </w:r>
      <w:r w:rsidR="00374F58" w:rsidRPr="0055341E">
        <w:rPr>
          <w:color w:val="000000" w:themeColor="text1"/>
          <w:szCs w:val="22"/>
        </w:rPr>
        <w:t> </w:t>
      </w:r>
      <w:r w:rsidRPr="0055341E">
        <w:rPr>
          <w:color w:val="000000" w:themeColor="text1"/>
          <w:szCs w:val="22"/>
        </w:rPr>
        <w:t>1/100-&lt;</w:t>
      </w:r>
      <w:r w:rsidR="00374F58" w:rsidRPr="0055341E">
        <w:rPr>
          <w:color w:val="000000" w:themeColor="text1"/>
          <w:szCs w:val="22"/>
        </w:rPr>
        <w:t> </w:t>
      </w:r>
      <w:r w:rsidRPr="0055341E">
        <w:rPr>
          <w:color w:val="000000" w:themeColor="text1"/>
          <w:szCs w:val="22"/>
        </w:rPr>
        <w:t>1/10); nem gyakori (≥</w:t>
      </w:r>
      <w:r w:rsidR="00374F58" w:rsidRPr="0055341E">
        <w:rPr>
          <w:color w:val="000000" w:themeColor="text1"/>
          <w:szCs w:val="22"/>
        </w:rPr>
        <w:t> </w:t>
      </w:r>
      <w:r w:rsidRPr="0055341E">
        <w:rPr>
          <w:color w:val="000000" w:themeColor="text1"/>
          <w:szCs w:val="22"/>
        </w:rPr>
        <w:t>1/1000-&lt;</w:t>
      </w:r>
      <w:r w:rsidR="00374F58" w:rsidRPr="0055341E">
        <w:rPr>
          <w:color w:val="000000" w:themeColor="text1"/>
          <w:szCs w:val="22"/>
        </w:rPr>
        <w:t> </w:t>
      </w:r>
      <w:r w:rsidRPr="0055341E">
        <w:rPr>
          <w:color w:val="000000" w:themeColor="text1"/>
          <w:szCs w:val="22"/>
        </w:rPr>
        <w:t>1/100); ritka (≥</w:t>
      </w:r>
      <w:r w:rsidR="00374F58" w:rsidRPr="0055341E">
        <w:rPr>
          <w:color w:val="000000" w:themeColor="text1"/>
          <w:szCs w:val="22"/>
        </w:rPr>
        <w:t> </w:t>
      </w:r>
      <w:r w:rsidRPr="0055341E">
        <w:rPr>
          <w:color w:val="000000" w:themeColor="text1"/>
          <w:szCs w:val="22"/>
        </w:rPr>
        <w:t>1/10 000-&lt;</w:t>
      </w:r>
      <w:r w:rsidR="00374F58" w:rsidRPr="0055341E">
        <w:rPr>
          <w:color w:val="000000" w:themeColor="text1"/>
          <w:szCs w:val="22"/>
        </w:rPr>
        <w:t> </w:t>
      </w:r>
      <w:r w:rsidRPr="0055341E">
        <w:rPr>
          <w:color w:val="000000" w:themeColor="text1"/>
          <w:szCs w:val="22"/>
        </w:rPr>
        <w:t>1/1000); nagyon ritka (&lt;</w:t>
      </w:r>
      <w:r w:rsidR="00374F58" w:rsidRPr="0055341E">
        <w:rPr>
          <w:color w:val="000000" w:themeColor="text1"/>
          <w:szCs w:val="22"/>
        </w:rPr>
        <w:t> </w:t>
      </w:r>
      <w:r w:rsidRPr="0055341E">
        <w:rPr>
          <w:color w:val="000000" w:themeColor="text1"/>
          <w:szCs w:val="22"/>
        </w:rPr>
        <w:t>1/10 000) ); nem ismert (</w:t>
      </w:r>
      <w:r w:rsidR="007D736B" w:rsidRPr="0055341E">
        <w:rPr>
          <w:color w:val="000000" w:themeColor="text1"/>
          <w:szCs w:val="22"/>
        </w:rPr>
        <w:t>a gyakoriság a</w:t>
      </w:r>
      <w:r w:rsidR="00E27A9B" w:rsidRPr="0055341E">
        <w:rPr>
          <w:color w:val="000000" w:themeColor="text1"/>
          <w:szCs w:val="22"/>
        </w:rPr>
        <w:t xml:space="preserve"> </w:t>
      </w:r>
      <w:r w:rsidRPr="0055341E">
        <w:rPr>
          <w:color w:val="000000" w:themeColor="text1"/>
          <w:szCs w:val="22"/>
        </w:rPr>
        <w:t>rendelkezésre álló adatokból nem állapítható meg).</w:t>
      </w:r>
    </w:p>
    <w:p w14:paraId="4508D58F" w14:textId="77777777" w:rsidR="000E1B01" w:rsidRPr="0055341E" w:rsidRDefault="000E1B01">
      <w:pPr>
        <w:ind w:left="1701" w:hanging="1701"/>
        <w:divId w:val="1079326944"/>
        <w:rPr>
          <w:color w:val="000000" w:themeColor="text1"/>
          <w:szCs w:val="22"/>
        </w:rPr>
      </w:pPr>
    </w:p>
    <w:p w14:paraId="7EF5B1ED" w14:textId="77777777" w:rsidR="000E1B01" w:rsidRPr="0055341E" w:rsidRDefault="000E1B01">
      <w:pPr>
        <w:divId w:val="1079326944"/>
        <w:rPr>
          <w:color w:val="000000" w:themeColor="text1"/>
          <w:szCs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13"/>
        <w:gridCol w:w="1123"/>
        <w:gridCol w:w="11"/>
        <w:gridCol w:w="1111"/>
        <w:gridCol w:w="1666"/>
        <w:gridCol w:w="1757"/>
        <w:gridCol w:w="17"/>
        <w:gridCol w:w="1020"/>
        <w:gridCol w:w="1379"/>
      </w:tblGrid>
      <w:tr w:rsidR="000E1B01" w:rsidRPr="0055341E" w14:paraId="185B8FAB" w14:textId="77777777" w:rsidTr="00972B53">
        <w:trPr>
          <w:divId w:val="1079326944"/>
          <w:tblHeader/>
          <w:jc w:val="center"/>
        </w:trPr>
        <w:tc>
          <w:tcPr>
            <w:tcW w:w="744" w:type="pct"/>
          </w:tcPr>
          <w:p w14:paraId="32B7CF47"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Szervrendszer</w:t>
            </w:r>
          </w:p>
        </w:tc>
        <w:tc>
          <w:tcPr>
            <w:tcW w:w="591" w:type="pct"/>
          </w:tcPr>
          <w:p w14:paraId="5097AC23"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Nagyon gyakori</w:t>
            </w:r>
          </w:p>
          <w:p w14:paraId="65B39048"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w:t>
            </w:r>
          </w:p>
          <w:p w14:paraId="34B304A1"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p>
        </w:tc>
        <w:tc>
          <w:tcPr>
            <w:tcW w:w="591" w:type="pct"/>
            <w:gridSpan w:val="2"/>
          </w:tcPr>
          <w:p w14:paraId="52C57299"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Gyakori</w:t>
            </w:r>
          </w:p>
          <w:p w14:paraId="7BCA36D0"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1/100</w:t>
            </w:r>
          </w:p>
          <w:p w14:paraId="17A5C499"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&lt; 1/10</w:t>
            </w:r>
          </w:p>
          <w:p w14:paraId="4D73DEF3"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p>
        </w:tc>
        <w:tc>
          <w:tcPr>
            <w:tcW w:w="877" w:type="pct"/>
          </w:tcPr>
          <w:p w14:paraId="713CE10C"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Nem gyakori</w:t>
            </w:r>
          </w:p>
          <w:p w14:paraId="47928238"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1/1000 – &lt; 1/100</w:t>
            </w:r>
          </w:p>
          <w:p w14:paraId="5A9A77BB"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p>
        </w:tc>
        <w:tc>
          <w:tcPr>
            <w:tcW w:w="925" w:type="pct"/>
          </w:tcPr>
          <w:p w14:paraId="72F03585"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Ritka</w:t>
            </w:r>
          </w:p>
          <w:p w14:paraId="04422170"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xml:space="preserve">≥ 1/10 000 – </w:t>
            </w:r>
          </w:p>
          <w:p w14:paraId="78096B60"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&lt; 1/1000</w:t>
            </w:r>
          </w:p>
          <w:p w14:paraId="1C6929BA"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p>
        </w:tc>
        <w:tc>
          <w:tcPr>
            <w:tcW w:w="546" w:type="pct"/>
            <w:gridSpan w:val="2"/>
          </w:tcPr>
          <w:p w14:paraId="0972951F" w14:textId="77777777" w:rsidR="000E1B01" w:rsidRPr="007727FB" w:rsidRDefault="000E1B01">
            <w:pPr>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Nagyon ritka</w:t>
            </w:r>
          </w:p>
          <w:p w14:paraId="0BCF83DB" w14:textId="77777777" w:rsidR="000E1B01" w:rsidRPr="007727FB" w:rsidRDefault="000E1B01">
            <w:pPr>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&lt; 1/10 000</w:t>
            </w:r>
          </w:p>
          <w:p w14:paraId="330227E0" w14:textId="77777777" w:rsidR="000E1B01" w:rsidRPr="007727FB" w:rsidRDefault="000E1B01">
            <w:pPr>
              <w:overflowPunct w:val="0"/>
              <w:autoSpaceDE w:val="0"/>
              <w:autoSpaceDN w:val="0"/>
              <w:adjustRightInd w:val="0"/>
              <w:textAlignment w:val="baseline"/>
              <w:rPr>
                <w:b/>
                <w:color w:val="000000" w:themeColor="text1"/>
                <w:sz w:val="18"/>
                <w:szCs w:val="18"/>
              </w:rPr>
            </w:pPr>
          </w:p>
        </w:tc>
        <w:tc>
          <w:tcPr>
            <w:tcW w:w="726" w:type="pct"/>
          </w:tcPr>
          <w:p w14:paraId="74C08281" w14:textId="77777777" w:rsidR="000E1B01" w:rsidRPr="007727FB" w:rsidRDefault="00374F58">
            <w:pPr>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w:t>
            </w:r>
            <w:r w:rsidR="000E1B01" w:rsidRPr="007727FB">
              <w:rPr>
                <w:b/>
                <w:color w:val="000000" w:themeColor="text1"/>
                <w:sz w:val="18"/>
                <w:szCs w:val="18"/>
              </w:rPr>
              <w:t>em ismert (</w:t>
            </w:r>
            <w:r w:rsidR="007D736B" w:rsidRPr="007727FB">
              <w:rPr>
                <w:b/>
                <w:color w:val="000000" w:themeColor="text1"/>
                <w:sz w:val="18"/>
                <w:szCs w:val="18"/>
              </w:rPr>
              <w:t>a gyakoriság a</w:t>
            </w:r>
            <w:r w:rsidR="000E1B01" w:rsidRPr="007727FB">
              <w:rPr>
                <w:b/>
                <w:color w:val="000000" w:themeColor="text1"/>
                <w:sz w:val="18"/>
                <w:szCs w:val="18"/>
              </w:rPr>
              <w:t xml:space="preserve"> rendelkezésre álló adatokból nem állapítható meg)</w:t>
            </w:r>
          </w:p>
        </w:tc>
      </w:tr>
      <w:tr w:rsidR="000E1B01" w:rsidRPr="0055341E" w14:paraId="5A3BB13D" w14:textId="77777777" w:rsidTr="00972B53">
        <w:trPr>
          <w:divId w:val="1079326944"/>
          <w:jc w:val="center"/>
        </w:trPr>
        <w:tc>
          <w:tcPr>
            <w:tcW w:w="744" w:type="pct"/>
          </w:tcPr>
          <w:p w14:paraId="0BA34FE4"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Fertőző betegségek és parazitafertőzések</w:t>
            </w:r>
          </w:p>
        </w:tc>
        <w:tc>
          <w:tcPr>
            <w:tcW w:w="591" w:type="pct"/>
          </w:tcPr>
          <w:p w14:paraId="133C9D38"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Infekció (köztük felső légúti infekció, bronchitis, cystitis, bőr infekció)*</w:t>
            </w:r>
          </w:p>
        </w:tc>
        <w:tc>
          <w:tcPr>
            <w:tcW w:w="591" w:type="pct"/>
            <w:gridSpan w:val="2"/>
          </w:tcPr>
          <w:p w14:paraId="17683A73"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877" w:type="pct"/>
          </w:tcPr>
          <w:p w14:paraId="1496FDBC" w14:textId="77777777" w:rsidR="000E1B01" w:rsidRPr="007727FB" w:rsidRDefault="000E1B01" w:rsidP="00BC7464">
            <w:pPr>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Súlyos infekció (köztük pneumonia, cellulitis, bakteriális arthritis, szepszis és parazitafertőzés)*</w:t>
            </w:r>
          </w:p>
        </w:tc>
        <w:tc>
          <w:tcPr>
            <w:tcW w:w="925" w:type="pct"/>
          </w:tcPr>
          <w:p w14:paraId="7F90D25C"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Tuberkulózis, opportunista infekció (beleértve az invazív gomba-, protozoon-, bakteriális, atípusos mycobacterialis, vírusos fertőzéseket és a legionellát)*</w:t>
            </w:r>
          </w:p>
        </w:tc>
        <w:tc>
          <w:tcPr>
            <w:tcW w:w="546" w:type="pct"/>
            <w:gridSpan w:val="2"/>
          </w:tcPr>
          <w:p w14:paraId="71E3150C" w14:textId="77777777" w:rsidR="000E1B01" w:rsidRPr="007727FB" w:rsidRDefault="000E1B01">
            <w:pPr>
              <w:overflowPunct w:val="0"/>
              <w:autoSpaceDE w:val="0"/>
              <w:autoSpaceDN w:val="0"/>
              <w:adjustRightInd w:val="0"/>
              <w:textAlignment w:val="baseline"/>
              <w:rPr>
                <w:color w:val="000000" w:themeColor="text1"/>
                <w:sz w:val="18"/>
                <w:szCs w:val="18"/>
                <w:lang w:val="sk-SK"/>
              </w:rPr>
            </w:pPr>
          </w:p>
        </w:tc>
        <w:tc>
          <w:tcPr>
            <w:tcW w:w="726" w:type="pct"/>
          </w:tcPr>
          <w:p w14:paraId="2FAB507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 hepatitis B reaktiválódása, listeria</w:t>
            </w:r>
          </w:p>
        </w:tc>
      </w:tr>
      <w:tr w:rsidR="000E1B01" w:rsidRPr="0055341E" w14:paraId="611CA85C" w14:textId="77777777" w:rsidTr="00972B53">
        <w:trPr>
          <w:divId w:val="1079326944"/>
          <w:jc w:val="center"/>
        </w:trPr>
        <w:tc>
          <w:tcPr>
            <w:tcW w:w="744" w:type="pct"/>
          </w:tcPr>
          <w:p w14:paraId="3F0B453B"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Jó-, rosszindulatú és nem meghatározott daganatok (beleértve a cisztákat és polipokat is)</w:t>
            </w:r>
          </w:p>
        </w:tc>
        <w:tc>
          <w:tcPr>
            <w:tcW w:w="591" w:type="pct"/>
          </w:tcPr>
          <w:p w14:paraId="2E6BBAA2"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591" w:type="pct"/>
            <w:gridSpan w:val="2"/>
          </w:tcPr>
          <w:p w14:paraId="75E3964A"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877" w:type="pct"/>
          </w:tcPr>
          <w:p w14:paraId="370992FD"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Amelanoticus bőrrák* (lásd 4.4 pont)</w:t>
            </w:r>
          </w:p>
        </w:tc>
        <w:tc>
          <w:tcPr>
            <w:tcW w:w="925" w:type="pct"/>
          </w:tcPr>
          <w:p w14:paraId="0558C25D"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bCs/>
                <w:iCs/>
                <w:color w:val="000000" w:themeColor="text1"/>
                <w:sz w:val="18"/>
                <w:szCs w:val="18"/>
              </w:rPr>
              <w:t>Malignus melanoma (lásd 4.4 pont), limfoma, leukaemia</w:t>
            </w:r>
          </w:p>
        </w:tc>
        <w:tc>
          <w:tcPr>
            <w:tcW w:w="546" w:type="pct"/>
            <w:gridSpan w:val="2"/>
          </w:tcPr>
          <w:p w14:paraId="39252415"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6" w:type="pct"/>
          </w:tcPr>
          <w:p w14:paraId="60E5F93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Merkel-sejtes carcinoma (lásd 4.4 pont)</w:t>
            </w:r>
            <w:r w:rsidR="00872E3D" w:rsidRPr="007727FB">
              <w:rPr>
                <w:color w:val="000000" w:themeColor="text1"/>
                <w:sz w:val="18"/>
                <w:szCs w:val="18"/>
              </w:rPr>
              <w:t>,</w:t>
            </w:r>
            <w:r w:rsidR="00C014BB" w:rsidRPr="007727FB">
              <w:rPr>
                <w:color w:val="000000" w:themeColor="text1"/>
                <w:sz w:val="18"/>
                <w:szCs w:val="18"/>
              </w:rPr>
              <w:t xml:space="preserve"> </w:t>
            </w:r>
          </w:p>
          <w:p w14:paraId="7197A187" w14:textId="77777777" w:rsidR="00872E3D" w:rsidRPr="007727FB" w:rsidRDefault="00872E3D">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Kaposi</w:t>
            </w:r>
            <w:r w:rsidR="00D66E7F" w:rsidRPr="007727FB">
              <w:rPr>
                <w:color w:val="000000" w:themeColor="text1"/>
                <w:sz w:val="18"/>
                <w:szCs w:val="18"/>
              </w:rPr>
              <w:t>-</w:t>
            </w:r>
            <w:r w:rsidRPr="007727FB">
              <w:rPr>
                <w:color w:val="000000" w:themeColor="text1"/>
                <w:sz w:val="18"/>
                <w:szCs w:val="18"/>
              </w:rPr>
              <w:t>sarcoma</w:t>
            </w:r>
          </w:p>
        </w:tc>
      </w:tr>
      <w:tr w:rsidR="000E1B01" w:rsidRPr="0055341E" w14:paraId="2DD64473" w14:textId="77777777" w:rsidTr="00972B53">
        <w:trPr>
          <w:divId w:val="1079326944"/>
          <w:jc w:val="center"/>
        </w:trPr>
        <w:tc>
          <w:tcPr>
            <w:tcW w:w="744" w:type="pct"/>
          </w:tcPr>
          <w:p w14:paraId="2373B60D"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Vérképzőszervi és nyirokrendszeri betegségek</w:t>
            </w:r>
            <w:r w:rsidR="003750D2" w:rsidRPr="007727FB">
              <w:rPr>
                <w:color w:val="000000" w:themeColor="text1"/>
                <w:sz w:val="18"/>
                <w:szCs w:val="18"/>
              </w:rPr>
              <w:t xml:space="preserve"> és tünetek</w:t>
            </w:r>
          </w:p>
        </w:tc>
        <w:tc>
          <w:tcPr>
            <w:tcW w:w="591" w:type="pct"/>
          </w:tcPr>
          <w:p w14:paraId="291BE864"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591" w:type="pct"/>
            <w:gridSpan w:val="2"/>
          </w:tcPr>
          <w:p w14:paraId="2EAF0BBC"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0C62091C"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Thrombocytopenia, anaemia, leukopenia, neutropenia</w:t>
            </w:r>
          </w:p>
          <w:p w14:paraId="28043A89" w14:textId="77777777" w:rsidR="000E1B01" w:rsidRPr="007727FB" w:rsidRDefault="000E1B01">
            <w:pPr>
              <w:jc w:val="center"/>
              <w:rPr>
                <w:color w:val="000000" w:themeColor="text1"/>
                <w:sz w:val="18"/>
                <w:szCs w:val="18"/>
              </w:rPr>
            </w:pPr>
          </w:p>
        </w:tc>
        <w:tc>
          <w:tcPr>
            <w:tcW w:w="925" w:type="pct"/>
          </w:tcPr>
          <w:p w14:paraId="4546588F"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Pancytopenia*</w:t>
            </w:r>
          </w:p>
        </w:tc>
        <w:tc>
          <w:tcPr>
            <w:tcW w:w="546" w:type="pct"/>
            <w:gridSpan w:val="2"/>
          </w:tcPr>
          <w:p w14:paraId="36C04808"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Aplasticus anaemia*</w:t>
            </w:r>
          </w:p>
        </w:tc>
        <w:tc>
          <w:tcPr>
            <w:tcW w:w="726" w:type="pct"/>
          </w:tcPr>
          <w:p w14:paraId="09982BD5" w14:textId="77777777" w:rsidR="000E1B01" w:rsidRPr="007727FB" w:rsidRDefault="000E1B01">
            <w:pPr>
              <w:rPr>
                <w:color w:val="000000" w:themeColor="text1"/>
                <w:sz w:val="18"/>
                <w:szCs w:val="18"/>
              </w:rPr>
            </w:pPr>
            <w:r w:rsidRPr="007727FB">
              <w:rPr>
                <w:color w:val="000000" w:themeColor="text1"/>
                <w:sz w:val="18"/>
                <w:szCs w:val="18"/>
              </w:rPr>
              <w:t>Haematophagiás histiocytosis (makrofág aktivációs szindróma)*</w:t>
            </w:r>
          </w:p>
        </w:tc>
      </w:tr>
      <w:tr w:rsidR="000E1B01" w:rsidRPr="0055341E" w14:paraId="6E4CB1D0" w14:textId="77777777" w:rsidTr="00972B53">
        <w:trPr>
          <w:divId w:val="1079326944"/>
          <w:jc w:val="center"/>
        </w:trPr>
        <w:tc>
          <w:tcPr>
            <w:tcW w:w="744" w:type="pct"/>
          </w:tcPr>
          <w:p w14:paraId="100CC0DA"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Immunrendszeri betegségek</w:t>
            </w:r>
            <w:r w:rsidR="003750D2" w:rsidRPr="007727FB">
              <w:rPr>
                <w:color w:val="000000" w:themeColor="text1"/>
                <w:sz w:val="18"/>
                <w:szCs w:val="18"/>
              </w:rPr>
              <w:t xml:space="preserve"> és tünetek</w:t>
            </w:r>
          </w:p>
        </w:tc>
        <w:tc>
          <w:tcPr>
            <w:tcW w:w="591" w:type="pct"/>
          </w:tcPr>
          <w:p w14:paraId="544F3333"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591" w:type="pct"/>
            <w:gridSpan w:val="2"/>
          </w:tcPr>
          <w:p w14:paraId="7D6C1AB8"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Allergiás reakciók (lásd „A bőr és a bőr alatti szövetek betegségei” című részt), autoantitest képződés*</w:t>
            </w:r>
          </w:p>
        </w:tc>
        <w:tc>
          <w:tcPr>
            <w:tcW w:w="877" w:type="pct"/>
          </w:tcPr>
          <w:p w14:paraId="3749F3F7" w14:textId="77777777" w:rsidR="000E1B01" w:rsidRPr="007727FB" w:rsidRDefault="000E1B01">
            <w:pPr>
              <w:widowControl w:val="0"/>
              <w:rPr>
                <w:color w:val="000000" w:themeColor="text1"/>
                <w:sz w:val="18"/>
                <w:szCs w:val="18"/>
                <w:vertAlign w:val="superscript"/>
              </w:rPr>
            </w:pPr>
            <w:r w:rsidRPr="007727FB">
              <w:rPr>
                <w:rFonts w:cs="Arial"/>
                <w:color w:val="000000" w:themeColor="text1"/>
                <w:sz w:val="18"/>
                <w:szCs w:val="18"/>
              </w:rPr>
              <w:t>Vasculitis (beleértve az antineutrophil cytoplasma-antitest pozitív vasculitist is)</w:t>
            </w:r>
          </w:p>
        </w:tc>
        <w:tc>
          <w:tcPr>
            <w:tcW w:w="925" w:type="pct"/>
          </w:tcPr>
          <w:p w14:paraId="2B210C98" w14:textId="77777777" w:rsidR="000E1B01" w:rsidRPr="007727FB" w:rsidRDefault="000E1B01">
            <w:pPr>
              <w:widowControl w:val="0"/>
              <w:rPr>
                <w:rFonts w:cs="Arial"/>
                <w:color w:val="000000" w:themeColor="text1"/>
                <w:sz w:val="18"/>
                <w:szCs w:val="18"/>
              </w:rPr>
            </w:pPr>
            <w:r w:rsidRPr="007727FB">
              <w:rPr>
                <w:rFonts w:cs="Arial"/>
                <w:color w:val="000000" w:themeColor="text1"/>
                <w:sz w:val="18"/>
                <w:szCs w:val="18"/>
              </w:rPr>
              <w:t>Súlyos allergiás/</w:t>
            </w:r>
          </w:p>
          <w:p w14:paraId="2DECF019" w14:textId="77777777" w:rsidR="000E1B01" w:rsidRPr="007727FB" w:rsidRDefault="000E1B01">
            <w:pPr>
              <w:widowControl w:val="0"/>
              <w:rPr>
                <w:color w:val="000000" w:themeColor="text1"/>
                <w:sz w:val="18"/>
                <w:szCs w:val="18"/>
              </w:rPr>
            </w:pPr>
            <w:r w:rsidRPr="007727FB">
              <w:rPr>
                <w:rFonts w:cs="Arial"/>
                <w:color w:val="000000" w:themeColor="text1"/>
                <w:sz w:val="18"/>
                <w:szCs w:val="18"/>
              </w:rPr>
              <w:t>anaphylaxiás reakciók (többek között angioödéma, bronchospasmus), sarcoidosis</w:t>
            </w:r>
          </w:p>
        </w:tc>
        <w:tc>
          <w:tcPr>
            <w:tcW w:w="546" w:type="pct"/>
            <w:gridSpan w:val="2"/>
          </w:tcPr>
          <w:p w14:paraId="75C3B07E"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6" w:type="pct"/>
          </w:tcPr>
          <w:p w14:paraId="6F56C190" w14:textId="77777777" w:rsidR="000E1B01" w:rsidRPr="007727FB" w:rsidRDefault="000E1B01" w:rsidP="00CF6F42">
            <w:pPr>
              <w:widowControl w:val="0"/>
              <w:overflowPunct w:val="0"/>
              <w:autoSpaceDE w:val="0"/>
              <w:autoSpaceDN w:val="0"/>
              <w:adjustRightInd w:val="0"/>
              <w:textAlignment w:val="baseline"/>
              <w:rPr>
                <w:rFonts w:cs="Arial"/>
                <w:color w:val="000000" w:themeColor="text1"/>
                <w:spacing w:val="-4"/>
                <w:sz w:val="18"/>
                <w:szCs w:val="18"/>
              </w:rPr>
            </w:pPr>
            <w:r w:rsidRPr="007727FB">
              <w:rPr>
                <w:rFonts w:cs="Arial"/>
                <w:color w:val="000000" w:themeColor="text1"/>
                <w:spacing w:val="-4"/>
                <w:sz w:val="18"/>
                <w:szCs w:val="18"/>
              </w:rPr>
              <w:t>Dermatomyositis tüneteinek rosszabbodása</w:t>
            </w:r>
          </w:p>
        </w:tc>
      </w:tr>
      <w:tr w:rsidR="000E1B01" w:rsidRPr="0055341E" w14:paraId="5C89CCB5" w14:textId="77777777" w:rsidTr="00972B53">
        <w:trPr>
          <w:divId w:val="1079326944"/>
          <w:jc w:val="center"/>
        </w:trPr>
        <w:tc>
          <w:tcPr>
            <w:tcW w:w="744" w:type="pct"/>
          </w:tcPr>
          <w:p w14:paraId="0F4E6630"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lastRenderedPageBreak/>
              <w:t>Idegrendszeri betegségek</w:t>
            </w:r>
            <w:r w:rsidR="003750D2" w:rsidRPr="007727FB">
              <w:rPr>
                <w:color w:val="000000" w:themeColor="text1"/>
                <w:sz w:val="18"/>
                <w:szCs w:val="18"/>
              </w:rPr>
              <w:t xml:space="preserve"> és tünetek</w:t>
            </w:r>
          </w:p>
        </w:tc>
        <w:tc>
          <w:tcPr>
            <w:tcW w:w="591" w:type="pct"/>
          </w:tcPr>
          <w:p w14:paraId="4DB2E906" w14:textId="77777777" w:rsidR="000E1B01" w:rsidRPr="007727FB" w:rsidRDefault="00681435">
            <w:pPr>
              <w:keepNext/>
              <w:keepLines/>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Fejfájás</w:t>
            </w:r>
          </w:p>
        </w:tc>
        <w:tc>
          <w:tcPr>
            <w:tcW w:w="591" w:type="pct"/>
            <w:gridSpan w:val="2"/>
          </w:tcPr>
          <w:p w14:paraId="63A25DC0"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c>
          <w:tcPr>
            <w:tcW w:w="877" w:type="pct"/>
          </w:tcPr>
          <w:p w14:paraId="66F36F08"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c>
          <w:tcPr>
            <w:tcW w:w="925" w:type="pct"/>
          </w:tcPr>
          <w:p w14:paraId="23F76F68" w14:textId="77777777" w:rsidR="000E1B01" w:rsidRPr="007727FB" w:rsidRDefault="000E1B01" w:rsidP="005150D0">
            <w:pPr>
              <w:keepNext/>
              <w:keepLines/>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 központi idegrendszer demyelinisatiós eseményei, amelyek sclerosis multiplexre vagy helyi demyelinisatióra (pl. látóideg-gyulladás és myelitis transversalis) utalnak (lásd 4.4 pont), perifériás demyelinisatiós események, beleértve a Guillain–Barré</w:t>
            </w:r>
            <w:r w:rsidR="005150D0" w:rsidRPr="007727FB">
              <w:rPr>
                <w:rFonts w:cs="Arial"/>
                <w:color w:val="000000" w:themeColor="text1"/>
                <w:sz w:val="18"/>
                <w:szCs w:val="18"/>
              </w:rPr>
              <w:t>-</w:t>
            </w:r>
            <w:r w:rsidRPr="007727FB">
              <w:rPr>
                <w:rFonts w:cs="Arial"/>
                <w:color w:val="000000" w:themeColor="text1"/>
                <w:sz w:val="18"/>
                <w:szCs w:val="18"/>
              </w:rPr>
              <w:t xml:space="preserve">szindrómát, a krónikus gyulladásos demyelinisatiós polyneuropathiát és a multifocalis motoros neuropathiát (lásd 4.4 pont), görcsök </w:t>
            </w:r>
          </w:p>
        </w:tc>
        <w:tc>
          <w:tcPr>
            <w:tcW w:w="546" w:type="pct"/>
            <w:gridSpan w:val="2"/>
          </w:tcPr>
          <w:p w14:paraId="6679B907"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c>
          <w:tcPr>
            <w:tcW w:w="726" w:type="pct"/>
          </w:tcPr>
          <w:p w14:paraId="66BC2FFC"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r>
      <w:tr w:rsidR="000E1B01" w:rsidRPr="0055341E" w14:paraId="0A90B885" w14:textId="77777777" w:rsidTr="00972B53">
        <w:trPr>
          <w:divId w:val="1079326944"/>
          <w:jc w:val="center"/>
        </w:trPr>
        <w:tc>
          <w:tcPr>
            <w:tcW w:w="744" w:type="pct"/>
          </w:tcPr>
          <w:p w14:paraId="2D7F26C1"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 xml:space="preserve">Szembetegségek </w:t>
            </w:r>
            <w:r w:rsidR="003750D2" w:rsidRPr="007727FB">
              <w:rPr>
                <w:color w:val="000000" w:themeColor="text1"/>
                <w:sz w:val="18"/>
                <w:szCs w:val="18"/>
              </w:rPr>
              <w:t>és szemészeti tünetek</w:t>
            </w:r>
          </w:p>
        </w:tc>
        <w:tc>
          <w:tcPr>
            <w:tcW w:w="591" w:type="pct"/>
          </w:tcPr>
          <w:p w14:paraId="01FE7C47"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591" w:type="pct"/>
            <w:gridSpan w:val="2"/>
          </w:tcPr>
          <w:p w14:paraId="1AF2722F"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877" w:type="pct"/>
          </w:tcPr>
          <w:p w14:paraId="62132601"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Uveitis, scleritis</w:t>
            </w:r>
          </w:p>
        </w:tc>
        <w:tc>
          <w:tcPr>
            <w:tcW w:w="925" w:type="pct"/>
          </w:tcPr>
          <w:p w14:paraId="13A5D64C"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546" w:type="pct"/>
            <w:gridSpan w:val="2"/>
          </w:tcPr>
          <w:p w14:paraId="5C1AE498"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6" w:type="pct"/>
          </w:tcPr>
          <w:p w14:paraId="0EC083E6"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r>
      <w:tr w:rsidR="000E1B01" w:rsidRPr="0055341E" w14:paraId="1E4A1106" w14:textId="77777777" w:rsidTr="00972B53">
        <w:trPr>
          <w:divId w:val="1079326944"/>
          <w:jc w:val="center"/>
        </w:trPr>
        <w:tc>
          <w:tcPr>
            <w:tcW w:w="744" w:type="pct"/>
          </w:tcPr>
          <w:p w14:paraId="6D036F00"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 xml:space="preserve">Szívbetegségek </w:t>
            </w:r>
            <w:r w:rsidR="003750D2" w:rsidRPr="007727FB">
              <w:rPr>
                <w:color w:val="000000" w:themeColor="text1"/>
                <w:sz w:val="18"/>
                <w:szCs w:val="18"/>
              </w:rPr>
              <w:t>és a szívvel kapcsolatos tünetek</w:t>
            </w:r>
          </w:p>
        </w:tc>
        <w:tc>
          <w:tcPr>
            <w:tcW w:w="591" w:type="pct"/>
          </w:tcPr>
          <w:p w14:paraId="37C6450B"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591" w:type="pct"/>
            <w:gridSpan w:val="2"/>
          </w:tcPr>
          <w:p w14:paraId="4C537C28"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39CED71C" w14:textId="77777777" w:rsidR="000E1B01" w:rsidRPr="007727FB" w:rsidRDefault="000E1B01" w:rsidP="005150D0">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Pangásos szívelégtelenség súlyosbodása (lásd 4.4 pont)</w:t>
            </w:r>
          </w:p>
        </w:tc>
        <w:tc>
          <w:tcPr>
            <w:tcW w:w="925" w:type="pct"/>
          </w:tcPr>
          <w:p w14:paraId="4F1F1913"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Újonnan megjelenő pangásos szív- elégtelenség (lásd 4.4 pont)</w:t>
            </w:r>
          </w:p>
        </w:tc>
        <w:tc>
          <w:tcPr>
            <w:tcW w:w="546" w:type="pct"/>
            <w:gridSpan w:val="2"/>
          </w:tcPr>
          <w:p w14:paraId="7711C7D0"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6" w:type="pct"/>
          </w:tcPr>
          <w:p w14:paraId="002B7592"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10C9FE2C" w14:textId="77777777" w:rsidTr="00972B53">
        <w:trPr>
          <w:divId w:val="1079326944"/>
          <w:jc w:val="center"/>
        </w:trPr>
        <w:tc>
          <w:tcPr>
            <w:tcW w:w="744" w:type="pct"/>
          </w:tcPr>
          <w:p w14:paraId="1A7BC263"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 xml:space="preserve">Légzőrendszeri, mellkasi és mediastinalis betegségek </w:t>
            </w:r>
            <w:r w:rsidR="003750D2" w:rsidRPr="007727FB">
              <w:rPr>
                <w:color w:val="000000" w:themeColor="text1"/>
                <w:sz w:val="18"/>
                <w:szCs w:val="18"/>
                <w:lang w:val="sk-SK"/>
              </w:rPr>
              <w:t>és tünetek</w:t>
            </w:r>
          </w:p>
        </w:tc>
        <w:tc>
          <w:tcPr>
            <w:tcW w:w="591" w:type="pct"/>
          </w:tcPr>
          <w:p w14:paraId="18DD2277"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591" w:type="pct"/>
            <w:gridSpan w:val="2"/>
          </w:tcPr>
          <w:p w14:paraId="767FE22E"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877" w:type="pct"/>
          </w:tcPr>
          <w:p w14:paraId="2314EC55"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925" w:type="pct"/>
          </w:tcPr>
          <w:p w14:paraId="74BB48D3" w14:textId="77777777" w:rsidR="000E1B01" w:rsidRPr="007727FB" w:rsidRDefault="000E1B01">
            <w:pPr>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Interstitialis tüdőbetegség (beleértve a pneumonitist és a tüdőfibrózist is)*</w:t>
            </w:r>
          </w:p>
        </w:tc>
        <w:tc>
          <w:tcPr>
            <w:tcW w:w="546" w:type="pct"/>
            <w:gridSpan w:val="2"/>
          </w:tcPr>
          <w:p w14:paraId="4FE5BF96" w14:textId="77777777" w:rsidR="000E1B01" w:rsidRPr="007727FB" w:rsidRDefault="000E1B01">
            <w:pPr>
              <w:overflowPunct w:val="0"/>
              <w:autoSpaceDE w:val="0"/>
              <w:autoSpaceDN w:val="0"/>
              <w:adjustRightInd w:val="0"/>
              <w:textAlignment w:val="baseline"/>
              <w:rPr>
                <w:color w:val="000000" w:themeColor="text1"/>
                <w:sz w:val="18"/>
                <w:szCs w:val="18"/>
                <w:lang w:val="sk-SK"/>
              </w:rPr>
            </w:pPr>
          </w:p>
        </w:tc>
        <w:tc>
          <w:tcPr>
            <w:tcW w:w="726" w:type="pct"/>
          </w:tcPr>
          <w:p w14:paraId="3BF3BDED" w14:textId="77777777" w:rsidR="000E1B01" w:rsidRPr="007727FB" w:rsidRDefault="000E1B01">
            <w:pPr>
              <w:overflowPunct w:val="0"/>
              <w:autoSpaceDE w:val="0"/>
              <w:autoSpaceDN w:val="0"/>
              <w:adjustRightInd w:val="0"/>
              <w:textAlignment w:val="baseline"/>
              <w:rPr>
                <w:color w:val="000000" w:themeColor="text1"/>
                <w:sz w:val="18"/>
                <w:szCs w:val="18"/>
                <w:lang w:val="sk-SK"/>
              </w:rPr>
            </w:pPr>
          </w:p>
        </w:tc>
      </w:tr>
      <w:tr w:rsidR="007565DF" w:rsidRPr="0055341E" w14:paraId="3ECDA550" w14:textId="77777777" w:rsidTr="00972B53">
        <w:trPr>
          <w:divId w:val="1079326944"/>
          <w:jc w:val="center"/>
        </w:trPr>
        <w:tc>
          <w:tcPr>
            <w:tcW w:w="744" w:type="pct"/>
          </w:tcPr>
          <w:p w14:paraId="3028A5FE" w14:textId="77777777" w:rsidR="007565DF" w:rsidRPr="007727FB" w:rsidRDefault="007565DF">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Emésztőrend-szeri betegségek és tünetek</w:t>
            </w:r>
          </w:p>
        </w:tc>
        <w:tc>
          <w:tcPr>
            <w:tcW w:w="591" w:type="pct"/>
          </w:tcPr>
          <w:p w14:paraId="2274CA1B" w14:textId="77777777" w:rsidR="007565DF" w:rsidRPr="007727FB" w:rsidRDefault="007565DF">
            <w:pPr>
              <w:widowControl w:val="0"/>
              <w:overflowPunct w:val="0"/>
              <w:autoSpaceDE w:val="0"/>
              <w:autoSpaceDN w:val="0"/>
              <w:adjustRightInd w:val="0"/>
              <w:textAlignment w:val="baseline"/>
              <w:rPr>
                <w:color w:val="000000" w:themeColor="text1"/>
                <w:sz w:val="18"/>
                <w:szCs w:val="18"/>
                <w:lang w:val="sk-SK"/>
              </w:rPr>
            </w:pPr>
          </w:p>
        </w:tc>
        <w:tc>
          <w:tcPr>
            <w:tcW w:w="591" w:type="pct"/>
            <w:gridSpan w:val="2"/>
          </w:tcPr>
          <w:p w14:paraId="757A3690" w14:textId="77777777" w:rsidR="007565DF" w:rsidRPr="007727FB" w:rsidRDefault="007565DF">
            <w:pPr>
              <w:widowControl w:val="0"/>
              <w:overflowPunct w:val="0"/>
              <w:autoSpaceDE w:val="0"/>
              <w:autoSpaceDN w:val="0"/>
              <w:adjustRightInd w:val="0"/>
              <w:textAlignment w:val="baseline"/>
              <w:rPr>
                <w:color w:val="000000" w:themeColor="text1"/>
                <w:sz w:val="18"/>
                <w:szCs w:val="18"/>
                <w:lang w:val="sk-SK"/>
              </w:rPr>
            </w:pPr>
          </w:p>
        </w:tc>
        <w:tc>
          <w:tcPr>
            <w:tcW w:w="877" w:type="pct"/>
          </w:tcPr>
          <w:p w14:paraId="6C8C1A76" w14:textId="77777777" w:rsidR="007565DF" w:rsidRPr="007727FB" w:rsidRDefault="008935F4">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Gyulladásos bélbetegség</w:t>
            </w:r>
          </w:p>
        </w:tc>
        <w:tc>
          <w:tcPr>
            <w:tcW w:w="925" w:type="pct"/>
          </w:tcPr>
          <w:p w14:paraId="55E00D4A" w14:textId="77777777" w:rsidR="007565DF" w:rsidRPr="007727FB" w:rsidRDefault="007565DF">
            <w:pPr>
              <w:overflowPunct w:val="0"/>
              <w:autoSpaceDE w:val="0"/>
              <w:autoSpaceDN w:val="0"/>
              <w:adjustRightInd w:val="0"/>
              <w:textAlignment w:val="baseline"/>
              <w:rPr>
                <w:color w:val="000000" w:themeColor="text1"/>
                <w:sz w:val="18"/>
                <w:szCs w:val="18"/>
                <w:lang w:val="sk-SK"/>
              </w:rPr>
            </w:pPr>
          </w:p>
        </w:tc>
        <w:tc>
          <w:tcPr>
            <w:tcW w:w="546" w:type="pct"/>
            <w:gridSpan w:val="2"/>
          </w:tcPr>
          <w:p w14:paraId="0F6AA36E" w14:textId="77777777" w:rsidR="007565DF" w:rsidRPr="007727FB" w:rsidRDefault="007565DF">
            <w:pPr>
              <w:overflowPunct w:val="0"/>
              <w:autoSpaceDE w:val="0"/>
              <w:autoSpaceDN w:val="0"/>
              <w:adjustRightInd w:val="0"/>
              <w:textAlignment w:val="baseline"/>
              <w:rPr>
                <w:color w:val="000000" w:themeColor="text1"/>
                <w:sz w:val="18"/>
                <w:szCs w:val="18"/>
                <w:lang w:val="sk-SK"/>
              </w:rPr>
            </w:pPr>
          </w:p>
        </w:tc>
        <w:tc>
          <w:tcPr>
            <w:tcW w:w="726" w:type="pct"/>
          </w:tcPr>
          <w:p w14:paraId="090C7ABF" w14:textId="77777777" w:rsidR="007565DF" w:rsidRPr="007727FB" w:rsidRDefault="007565DF">
            <w:pPr>
              <w:overflowPunct w:val="0"/>
              <w:autoSpaceDE w:val="0"/>
              <w:autoSpaceDN w:val="0"/>
              <w:adjustRightInd w:val="0"/>
              <w:textAlignment w:val="baseline"/>
              <w:rPr>
                <w:color w:val="000000" w:themeColor="text1"/>
                <w:sz w:val="18"/>
                <w:szCs w:val="18"/>
                <w:lang w:val="sk-SK"/>
              </w:rPr>
            </w:pPr>
          </w:p>
        </w:tc>
      </w:tr>
      <w:tr w:rsidR="000E1B01" w:rsidRPr="0055341E" w14:paraId="5EE2911B" w14:textId="77777777" w:rsidTr="00972B53">
        <w:trPr>
          <w:divId w:val="1079326944"/>
          <w:jc w:val="center"/>
        </w:trPr>
        <w:tc>
          <w:tcPr>
            <w:tcW w:w="744" w:type="pct"/>
          </w:tcPr>
          <w:p w14:paraId="724BC32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Máj- és epebetegségek</w:t>
            </w:r>
            <w:r w:rsidR="003750D2" w:rsidRPr="007727FB">
              <w:rPr>
                <w:color w:val="000000" w:themeColor="text1"/>
                <w:sz w:val="18"/>
                <w:szCs w:val="18"/>
              </w:rPr>
              <w:t>, illetve tünetek</w:t>
            </w:r>
          </w:p>
        </w:tc>
        <w:tc>
          <w:tcPr>
            <w:tcW w:w="591" w:type="pct"/>
          </w:tcPr>
          <w:p w14:paraId="5F8BA2BC"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591" w:type="pct"/>
            <w:gridSpan w:val="2"/>
          </w:tcPr>
          <w:p w14:paraId="0AEEFD36"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0D74BE36"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Emelkedett májenzimszint*</w:t>
            </w:r>
          </w:p>
        </w:tc>
        <w:tc>
          <w:tcPr>
            <w:tcW w:w="925" w:type="pct"/>
          </w:tcPr>
          <w:p w14:paraId="52B1DCE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Autoimmun hepatitis*</w:t>
            </w:r>
          </w:p>
        </w:tc>
        <w:tc>
          <w:tcPr>
            <w:tcW w:w="546" w:type="pct"/>
            <w:gridSpan w:val="2"/>
          </w:tcPr>
          <w:p w14:paraId="0C7582F6"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6" w:type="pct"/>
          </w:tcPr>
          <w:p w14:paraId="132DCB72"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52A9A46D" w14:textId="77777777" w:rsidTr="00972B53">
        <w:trPr>
          <w:divId w:val="1079326944"/>
          <w:jc w:val="center"/>
        </w:trPr>
        <w:tc>
          <w:tcPr>
            <w:tcW w:w="744" w:type="pct"/>
          </w:tcPr>
          <w:p w14:paraId="34E59798"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A bőr és a bőr alatti szövet betegségei</w:t>
            </w:r>
            <w:r w:rsidR="003750D2" w:rsidRPr="007727FB">
              <w:rPr>
                <w:color w:val="000000" w:themeColor="text1"/>
                <w:sz w:val="18"/>
                <w:szCs w:val="18"/>
                <w:lang w:val="sv-FI"/>
              </w:rPr>
              <w:t xml:space="preserve"> és tünetei</w:t>
            </w:r>
          </w:p>
        </w:tc>
        <w:tc>
          <w:tcPr>
            <w:tcW w:w="591" w:type="pct"/>
          </w:tcPr>
          <w:p w14:paraId="66F57370"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591" w:type="pct"/>
            <w:gridSpan w:val="2"/>
          </w:tcPr>
          <w:p w14:paraId="715A8BF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Viszketés, kiütés</w:t>
            </w:r>
          </w:p>
        </w:tc>
        <w:tc>
          <w:tcPr>
            <w:tcW w:w="877" w:type="pct"/>
          </w:tcPr>
          <w:p w14:paraId="39B9763A" w14:textId="77777777" w:rsidR="000E1B01" w:rsidRPr="007727FB" w:rsidRDefault="000E1B01" w:rsidP="00CF6F42">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 xml:space="preserve">Angioödéma, psoriasis (beleértve az új előfordulást vagy állapotromlást és a pustularis, elsődlegesen a tenyéren és a talpon előforduló formát), csalánkiütés, psoriasis-szerű kiütés </w:t>
            </w:r>
          </w:p>
        </w:tc>
        <w:tc>
          <w:tcPr>
            <w:tcW w:w="925" w:type="pct"/>
          </w:tcPr>
          <w:p w14:paraId="1AF958BA" w14:textId="77777777" w:rsidR="000E1B01" w:rsidRPr="007727FB" w:rsidRDefault="000E1B01" w:rsidP="005150D0">
            <w:pPr>
              <w:rPr>
                <w:color w:val="000000" w:themeColor="text1"/>
                <w:sz w:val="18"/>
                <w:szCs w:val="18"/>
              </w:rPr>
            </w:pPr>
            <w:r w:rsidRPr="007727FB">
              <w:rPr>
                <w:rFonts w:cs="Arial"/>
                <w:color w:val="000000" w:themeColor="text1"/>
                <w:sz w:val="18"/>
                <w:szCs w:val="18"/>
              </w:rPr>
              <w:t>Stevens-Johnson</w:t>
            </w:r>
            <w:r w:rsidR="005150D0" w:rsidRPr="007727FB">
              <w:rPr>
                <w:rFonts w:cs="Arial"/>
                <w:color w:val="000000" w:themeColor="text1"/>
                <w:sz w:val="18"/>
                <w:szCs w:val="18"/>
              </w:rPr>
              <w:t>-</w:t>
            </w:r>
            <w:r w:rsidRPr="007727FB">
              <w:rPr>
                <w:rFonts w:cs="Arial"/>
                <w:color w:val="000000" w:themeColor="text1"/>
                <w:sz w:val="18"/>
                <w:szCs w:val="18"/>
              </w:rPr>
              <w:t>szindróma, cutan vasculitis (beleértve a hypersensitivitas vasculitist), erythema multiforme</w:t>
            </w:r>
            <w:r w:rsidR="007E516C" w:rsidRPr="007727FB">
              <w:rPr>
                <w:rFonts w:cs="Arial"/>
                <w:color w:val="000000" w:themeColor="text1"/>
                <w:sz w:val="18"/>
                <w:szCs w:val="18"/>
              </w:rPr>
              <w:t>, lichenoid reakciók</w:t>
            </w:r>
          </w:p>
        </w:tc>
        <w:tc>
          <w:tcPr>
            <w:tcW w:w="546" w:type="pct"/>
            <w:gridSpan w:val="2"/>
          </w:tcPr>
          <w:p w14:paraId="6ACDA040" w14:textId="77777777" w:rsidR="000E1B01" w:rsidRPr="007727FB" w:rsidRDefault="000E1B01">
            <w:pPr>
              <w:rPr>
                <w:color w:val="000000" w:themeColor="text1"/>
                <w:sz w:val="18"/>
                <w:szCs w:val="18"/>
              </w:rPr>
            </w:pPr>
            <w:r w:rsidRPr="007727FB">
              <w:rPr>
                <w:rFonts w:cs="Arial"/>
                <w:color w:val="000000" w:themeColor="text1"/>
                <w:sz w:val="18"/>
                <w:szCs w:val="18"/>
              </w:rPr>
              <w:t>Toxikus epidermális nekrolízis</w:t>
            </w:r>
          </w:p>
        </w:tc>
        <w:tc>
          <w:tcPr>
            <w:tcW w:w="726" w:type="pct"/>
          </w:tcPr>
          <w:p w14:paraId="6D89986E"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25B02684" w14:textId="77777777" w:rsidTr="00972B53">
        <w:trPr>
          <w:divId w:val="1079326944"/>
          <w:jc w:val="center"/>
        </w:trPr>
        <w:tc>
          <w:tcPr>
            <w:tcW w:w="744" w:type="pct"/>
          </w:tcPr>
          <w:p w14:paraId="5115DC2A"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A csont- és izomrendszer, valamint a kötőszövet betegségei</w:t>
            </w:r>
            <w:r w:rsidR="003750D2" w:rsidRPr="007727FB">
              <w:rPr>
                <w:color w:val="000000" w:themeColor="text1"/>
                <w:sz w:val="18"/>
                <w:szCs w:val="18"/>
                <w:lang w:val="sv-FI"/>
              </w:rPr>
              <w:t xml:space="preserve"> és tünetei</w:t>
            </w:r>
          </w:p>
        </w:tc>
        <w:tc>
          <w:tcPr>
            <w:tcW w:w="591" w:type="pct"/>
          </w:tcPr>
          <w:p w14:paraId="4EAC06AE"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591" w:type="pct"/>
            <w:gridSpan w:val="2"/>
          </w:tcPr>
          <w:p w14:paraId="38892FBB"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877" w:type="pct"/>
          </w:tcPr>
          <w:p w14:paraId="01F8EFB4"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925" w:type="pct"/>
          </w:tcPr>
          <w:p w14:paraId="46108CE7" w14:textId="77777777" w:rsidR="000E1B01" w:rsidRPr="007727FB" w:rsidRDefault="000E1B01">
            <w:pPr>
              <w:widowControl w:val="0"/>
              <w:rPr>
                <w:color w:val="000000" w:themeColor="text1"/>
                <w:sz w:val="18"/>
                <w:szCs w:val="18"/>
                <w:lang w:val="sv-FI"/>
              </w:rPr>
            </w:pPr>
            <w:r w:rsidRPr="007727FB">
              <w:rPr>
                <w:color w:val="000000" w:themeColor="text1"/>
                <w:sz w:val="18"/>
                <w:szCs w:val="18"/>
                <w:lang w:val="sv-FI"/>
              </w:rPr>
              <w:t>Cutan lupus erythematosus,subacut cutan lupus erythematosus, lupus-szerű szindróma</w:t>
            </w:r>
          </w:p>
        </w:tc>
        <w:tc>
          <w:tcPr>
            <w:tcW w:w="546" w:type="pct"/>
            <w:gridSpan w:val="2"/>
          </w:tcPr>
          <w:p w14:paraId="03FA62D3"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726" w:type="pct"/>
          </w:tcPr>
          <w:p w14:paraId="37ADE828"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r>
      <w:tr w:rsidR="0017438D" w:rsidRPr="0055341E" w14:paraId="67CEE1EA" w14:textId="77777777" w:rsidTr="00972B53">
        <w:trPr>
          <w:divId w:val="1079326944"/>
          <w:jc w:val="center"/>
        </w:trPr>
        <w:tc>
          <w:tcPr>
            <w:tcW w:w="744" w:type="pct"/>
          </w:tcPr>
          <w:p w14:paraId="649EEB3A"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r w:rsidRPr="00321227">
              <w:rPr>
                <w:color w:val="000000" w:themeColor="text1"/>
                <w:sz w:val="18"/>
                <w:szCs w:val="18"/>
                <w:lang w:val="sv-FI"/>
              </w:rPr>
              <w:t>Vese- és húgyúti betegségek és tünetek</w:t>
            </w:r>
          </w:p>
        </w:tc>
        <w:tc>
          <w:tcPr>
            <w:tcW w:w="597" w:type="pct"/>
            <w:gridSpan w:val="2"/>
          </w:tcPr>
          <w:p w14:paraId="3FB2EDBB"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585" w:type="pct"/>
          </w:tcPr>
          <w:p w14:paraId="4E56FAB8"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877" w:type="pct"/>
          </w:tcPr>
          <w:p w14:paraId="79DD523C"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934" w:type="pct"/>
            <w:gridSpan w:val="2"/>
          </w:tcPr>
          <w:p w14:paraId="3AA8CF7E" w14:textId="1C38E2FF" w:rsidR="0017438D" w:rsidRPr="007727FB" w:rsidRDefault="00FC2C5A" w:rsidP="00281C2D">
            <w:pPr>
              <w:widowControl w:val="0"/>
              <w:rPr>
                <w:color w:val="000000" w:themeColor="text1"/>
                <w:sz w:val="18"/>
                <w:szCs w:val="18"/>
                <w:lang w:val="sv-FI"/>
              </w:rPr>
            </w:pPr>
            <w:r>
              <w:rPr>
                <w:sz w:val="18"/>
                <w:szCs w:val="18"/>
              </w:rPr>
              <w:t>Glomerulonephritis</w:t>
            </w:r>
          </w:p>
        </w:tc>
        <w:tc>
          <w:tcPr>
            <w:tcW w:w="537" w:type="pct"/>
          </w:tcPr>
          <w:p w14:paraId="792CECD0"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726" w:type="pct"/>
          </w:tcPr>
          <w:p w14:paraId="4B85D1CF" w14:textId="1E589F9E"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r>
      <w:tr w:rsidR="000E1B01" w:rsidRPr="0055341E" w14:paraId="154E2680" w14:textId="77777777" w:rsidTr="00972B53">
        <w:trPr>
          <w:divId w:val="1079326944"/>
          <w:jc w:val="center"/>
        </w:trPr>
        <w:tc>
          <w:tcPr>
            <w:tcW w:w="744" w:type="pct"/>
          </w:tcPr>
          <w:p w14:paraId="71C26393" w14:textId="77777777" w:rsidR="000E1B01" w:rsidRPr="007727FB" w:rsidRDefault="000E1B01" w:rsidP="00030039">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Általános tünetek, az alkalmazás helyén fellépő reakciók</w:t>
            </w:r>
          </w:p>
        </w:tc>
        <w:tc>
          <w:tcPr>
            <w:tcW w:w="591" w:type="pct"/>
          </w:tcPr>
          <w:p w14:paraId="4973057F" w14:textId="77777777" w:rsidR="000E1B01" w:rsidRPr="007727FB" w:rsidRDefault="000E1B01" w:rsidP="00030039">
            <w:pPr>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 xml:space="preserve">Az injekció beadási helyének reakciói (köztük </w:t>
            </w:r>
            <w:r w:rsidRPr="007727FB">
              <w:rPr>
                <w:rFonts w:cs="Arial"/>
                <w:color w:val="000000" w:themeColor="text1"/>
                <w:sz w:val="18"/>
                <w:szCs w:val="18"/>
                <w:lang w:val="sk-SK"/>
              </w:rPr>
              <w:lastRenderedPageBreak/>
              <w:t>vérzés, véraláfutás, erythema, viszketés, fájdalom, duzzanat)*</w:t>
            </w:r>
          </w:p>
        </w:tc>
        <w:tc>
          <w:tcPr>
            <w:tcW w:w="591" w:type="pct"/>
            <w:gridSpan w:val="2"/>
          </w:tcPr>
          <w:p w14:paraId="5CA6C628" w14:textId="77777777" w:rsidR="000E1B01" w:rsidRPr="007727FB" w:rsidRDefault="000E1B01" w:rsidP="00030039">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lastRenderedPageBreak/>
              <w:t xml:space="preserve"> Láz</w:t>
            </w:r>
          </w:p>
        </w:tc>
        <w:tc>
          <w:tcPr>
            <w:tcW w:w="877" w:type="pct"/>
          </w:tcPr>
          <w:p w14:paraId="050CD163" w14:textId="77777777" w:rsidR="000E1B01" w:rsidRPr="007727FB" w:rsidRDefault="000E1B01" w:rsidP="00030039">
            <w:pPr>
              <w:widowControl w:val="0"/>
              <w:overflowPunct w:val="0"/>
              <w:autoSpaceDE w:val="0"/>
              <w:autoSpaceDN w:val="0"/>
              <w:adjustRightInd w:val="0"/>
              <w:textAlignment w:val="baseline"/>
              <w:rPr>
                <w:color w:val="000000" w:themeColor="text1"/>
                <w:sz w:val="18"/>
                <w:szCs w:val="18"/>
              </w:rPr>
            </w:pPr>
          </w:p>
        </w:tc>
        <w:tc>
          <w:tcPr>
            <w:tcW w:w="925" w:type="pct"/>
          </w:tcPr>
          <w:p w14:paraId="57C9892C" w14:textId="77777777" w:rsidR="000E1B01" w:rsidRPr="007727FB" w:rsidRDefault="000E1B01" w:rsidP="00030039">
            <w:pPr>
              <w:widowControl w:val="0"/>
              <w:overflowPunct w:val="0"/>
              <w:autoSpaceDE w:val="0"/>
              <w:autoSpaceDN w:val="0"/>
              <w:adjustRightInd w:val="0"/>
              <w:textAlignment w:val="baseline"/>
              <w:rPr>
                <w:color w:val="000000" w:themeColor="text1"/>
                <w:sz w:val="18"/>
                <w:szCs w:val="18"/>
              </w:rPr>
            </w:pPr>
          </w:p>
        </w:tc>
        <w:tc>
          <w:tcPr>
            <w:tcW w:w="546" w:type="pct"/>
            <w:gridSpan w:val="2"/>
          </w:tcPr>
          <w:p w14:paraId="69A03E64" w14:textId="77777777" w:rsidR="000E1B01" w:rsidRPr="007727FB" w:rsidRDefault="000E1B01" w:rsidP="00030039">
            <w:pPr>
              <w:widowControl w:val="0"/>
              <w:overflowPunct w:val="0"/>
              <w:autoSpaceDE w:val="0"/>
              <w:autoSpaceDN w:val="0"/>
              <w:adjustRightInd w:val="0"/>
              <w:textAlignment w:val="baseline"/>
              <w:rPr>
                <w:color w:val="000000" w:themeColor="text1"/>
                <w:sz w:val="18"/>
                <w:szCs w:val="18"/>
              </w:rPr>
            </w:pPr>
          </w:p>
        </w:tc>
        <w:tc>
          <w:tcPr>
            <w:tcW w:w="726" w:type="pct"/>
          </w:tcPr>
          <w:p w14:paraId="43866143" w14:textId="77777777" w:rsidR="000E1B01" w:rsidRPr="007727FB" w:rsidRDefault="000E1B01" w:rsidP="00030039">
            <w:pPr>
              <w:widowControl w:val="0"/>
              <w:overflowPunct w:val="0"/>
              <w:autoSpaceDE w:val="0"/>
              <w:autoSpaceDN w:val="0"/>
              <w:adjustRightInd w:val="0"/>
              <w:textAlignment w:val="baseline"/>
              <w:rPr>
                <w:color w:val="000000" w:themeColor="text1"/>
                <w:sz w:val="18"/>
                <w:szCs w:val="18"/>
              </w:rPr>
            </w:pPr>
          </w:p>
        </w:tc>
      </w:tr>
      <w:tr w:rsidR="000E1B01" w:rsidRPr="0055341E" w14:paraId="7B84EE3A" w14:textId="77777777" w:rsidTr="00BC7464">
        <w:trPr>
          <w:divId w:val="1079326944"/>
          <w:jc w:val="center"/>
        </w:trPr>
        <w:tc>
          <w:tcPr>
            <w:tcW w:w="5000" w:type="pct"/>
            <w:gridSpan w:val="9"/>
            <w:tcBorders>
              <w:left w:val="nil"/>
              <w:bottom w:val="nil"/>
              <w:right w:val="nil"/>
            </w:tcBorders>
          </w:tcPr>
          <w:p w14:paraId="7227CA33" w14:textId="77777777" w:rsidR="000E1B01" w:rsidRPr="007727FB" w:rsidRDefault="000E1B01">
            <w:pPr>
              <w:keepNext/>
              <w:keepLines/>
              <w:widowControl w:val="0"/>
              <w:rPr>
                <w:color w:val="000000" w:themeColor="text1"/>
                <w:sz w:val="18"/>
                <w:szCs w:val="18"/>
                <w:lang w:val="sv-FI"/>
              </w:rPr>
            </w:pPr>
            <w:r w:rsidRPr="007727FB">
              <w:rPr>
                <w:color w:val="000000" w:themeColor="text1"/>
                <w:sz w:val="18"/>
                <w:szCs w:val="18"/>
                <w:lang w:val="sv-FI"/>
              </w:rPr>
              <w:t>*Lásd alább, az Egyes kiválasztott mellékhatások leírása című részt.</w:t>
            </w:r>
          </w:p>
        </w:tc>
      </w:tr>
    </w:tbl>
    <w:p w14:paraId="35B40FE5" w14:textId="77777777" w:rsidR="000E1B01" w:rsidRPr="0055341E" w:rsidRDefault="000E1B01">
      <w:pPr>
        <w:keepNext/>
        <w:keepLines/>
        <w:widowControl w:val="0"/>
        <w:divId w:val="1079326944"/>
        <w:rPr>
          <w:color w:val="000000" w:themeColor="text1"/>
          <w:lang w:val="sv-FI"/>
        </w:rPr>
      </w:pPr>
    </w:p>
    <w:p w14:paraId="57D2A286" w14:textId="77777777" w:rsidR="000E1B01" w:rsidRPr="0055341E" w:rsidRDefault="000E1B01" w:rsidP="00174D35">
      <w:pPr>
        <w:divId w:val="1079326944"/>
        <w:rPr>
          <w:color w:val="000000" w:themeColor="text1"/>
          <w:szCs w:val="22"/>
          <w:u w:val="single"/>
        </w:rPr>
      </w:pPr>
      <w:r w:rsidRPr="0055341E">
        <w:rPr>
          <w:color w:val="000000" w:themeColor="text1"/>
          <w:szCs w:val="22"/>
          <w:u w:val="single"/>
        </w:rPr>
        <w:t xml:space="preserve">Egyes kiválasztott mellékhatások leírása </w:t>
      </w:r>
    </w:p>
    <w:p w14:paraId="46B1E2D2" w14:textId="77777777" w:rsidR="000E1B01" w:rsidRPr="0055341E" w:rsidRDefault="000E1B01" w:rsidP="00174D35">
      <w:pPr>
        <w:divId w:val="1079326944"/>
        <w:rPr>
          <w:color w:val="000000" w:themeColor="text1"/>
          <w:lang w:val="sv-FI"/>
        </w:rPr>
      </w:pPr>
    </w:p>
    <w:p w14:paraId="31575A99" w14:textId="77777777" w:rsidR="000E1B01" w:rsidRPr="0055341E" w:rsidRDefault="000E1B01">
      <w:pPr>
        <w:pStyle w:val="BodyText"/>
        <w:keepNext/>
        <w:keepLines/>
        <w:widowControl w:val="0"/>
        <w:jc w:val="left"/>
        <w:divId w:val="1079326944"/>
        <w:rPr>
          <w:bCs/>
          <w:i/>
          <w:color w:val="000000" w:themeColor="text1"/>
          <w:szCs w:val="22"/>
          <w:lang w:val="sv-FI"/>
        </w:rPr>
      </w:pPr>
      <w:r w:rsidRPr="0055341E">
        <w:rPr>
          <w:bCs/>
          <w:i/>
          <w:color w:val="000000" w:themeColor="text1"/>
          <w:szCs w:val="22"/>
          <w:lang w:val="sv-FI"/>
        </w:rPr>
        <w:t>Malignitások és lymphoproliferatív kórképek</w:t>
      </w:r>
    </w:p>
    <w:p w14:paraId="7F3B5DEB" w14:textId="77777777" w:rsidR="000E1B01" w:rsidRPr="0055341E" w:rsidRDefault="000E1B01">
      <w:pPr>
        <w:pStyle w:val="BodyText"/>
        <w:keepNext/>
        <w:keepLines/>
        <w:widowControl w:val="0"/>
        <w:jc w:val="left"/>
        <w:divId w:val="1079326944"/>
        <w:rPr>
          <w:color w:val="000000" w:themeColor="text1"/>
          <w:szCs w:val="22"/>
          <w:lang w:val="sv-FI"/>
        </w:rPr>
      </w:pPr>
      <w:r w:rsidRPr="0055341E">
        <w:rPr>
          <w:color w:val="000000" w:themeColor="text1"/>
          <w:szCs w:val="22"/>
          <w:lang w:val="sv-FI"/>
        </w:rPr>
        <w:t>A megközelítően 6 évig tartó vizsgálatok során a 4114 Enbrel</w:t>
      </w:r>
      <w:r w:rsidRPr="0055341E">
        <w:rPr>
          <w:color w:val="000000" w:themeColor="text1"/>
          <w:szCs w:val="22"/>
          <w:lang w:val="sv-FI"/>
        </w:rPr>
        <w:noBreakHyphen/>
        <w:t>lel kezelt, köztük 2 évig aktív kontrollos vizsgálatban 231 Enbrel</w:t>
      </w:r>
      <w:r w:rsidRPr="0055341E">
        <w:rPr>
          <w:color w:val="000000" w:themeColor="text1"/>
          <w:szCs w:val="22"/>
          <w:lang w:val="sv-FI"/>
        </w:rPr>
        <w:noBreakHyphen/>
        <w:t>metotrexát kombinációval kezelt rheumatoid arthritises beteg között 129 esetben észlelték különféle típusú, új malignus betegség kifejlődését. Ez az arány és incidencia megfelel a populációs vizsgálatok adatai alapján várható értékeknek. A 240 Enbrel</w:t>
      </w:r>
      <w:r w:rsidRPr="0055341E">
        <w:rPr>
          <w:color w:val="000000" w:themeColor="text1"/>
          <w:szCs w:val="22"/>
          <w:lang w:val="sv-FI"/>
        </w:rPr>
        <w:noBreakHyphen/>
        <w:t>lel kezelt arthritis psoriaticában szenvedő beteg bevonásával készült, és megközelítőleg 2 évig tartó klinikai vizsgálatok eredményei összesen 2 malignitás kialakulásáról számoltak be. A több mint két évig tartó klinikai vizsgálatoknál 351 spondylitis ankylopoeticában szenvedő betegből 6 Enbrel</w:t>
      </w:r>
      <w:r w:rsidRPr="0055341E">
        <w:rPr>
          <w:color w:val="000000" w:themeColor="text1"/>
          <w:szCs w:val="22"/>
          <w:lang w:val="sv-FI"/>
        </w:rPr>
        <w:noBreakHyphen/>
        <w:t>lel kezelt beteg esetében számoltak be malignitásról. Az Enbrel</w:t>
      </w:r>
      <w:r w:rsidRPr="0055341E">
        <w:rPr>
          <w:color w:val="000000" w:themeColor="text1"/>
          <w:szCs w:val="22"/>
          <w:lang w:val="sv-FI"/>
        </w:rPr>
        <w:noBreakHyphen/>
        <w:t>lel kettő</w:t>
      </w:r>
      <w:r w:rsidR="001F6F2B" w:rsidRPr="0055341E">
        <w:rPr>
          <w:color w:val="000000" w:themeColor="text1"/>
          <w:szCs w:val="22"/>
          <w:lang w:val="sv-FI"/>
        </w:rPr>
        <w:t>s v</w:t>
      </w:r>
      <w:r w:rsidRPr="0055341E">
        <w:rPr>
          <w:color w:val="000000" w:themeColor="text1"/>
          <w:szCs w:val="22"/>
          <w:lang w:val="sv-FI"/>
        </w:rPr>
        <w:t xml:space="preserve">ak és nyílt elrendezésű vizsgálatokban 2,5 évig terjedő időtartamban kezelt, egy 2711 plakkos psoriasisos betegből álló csoportban 30 malignus betegséget és 43 amelanoticus bőrrákot jelentettek. </w:t>
      </w:r>
    </w:p>
    <w:p w14:paraId="238F055F" w14:textId="77777777" w:rsidR="000E1B01" w:rsidRPr="0055341E" w:rsidRDefault="000E1B01">
      <w:pPr>
        <w:pStyle w:val="BodyText"/>
        <w:jc w:val="left"/>
        <w:divId w:val="1079326944"/>
        <w:rPr>
          <w:color w:val="000000" w:themeColor="text1"/>
          <w:szCs w:val="22"/>
          <w:lang w:val="sv-FI"/>
        </w:rPr>
      </w:pPr>
    </w:p>
    <w:p w14:paraId="40CDD0DF"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Klinikai vizsgálatok során összesen 18 lymphomás megbetegedést jelentettek egy 7416 rheumatoid arthritisben, arthritis psoriaticában és spondylitis ankylopoeticában szenvedő betegből álló csoportban, akiket Enbrel</w:t>
      </w:r>
      <w:r w:rsidRPr="0055341E">
        <w:rPr>
          <w:color w:val="000000" w:themeColor="text1"/>
          <w:szCs w:val="22"/>
          <w:lang w:val="sv-FI"/>
        </w:rPr>
        <w:noBreakHyphen/>
        <w:t>lel kezeltek.</w:t>
      </w:r>
    </w:p>
    <w:p w14:paraId="32D2E02B" w14:textId="77777777" w:rsidR="000E1B01" w:rsidRPr="0055341E" w:rsidRDefault="000E1B01">
      <w:pPr>
        <w:pStyle w:val="BodyText"/>
        <w:jc w:val="left"/>
        <w:divId w:val="1079326944"/>
        <w:rPr>
          <w:color w:val="000000" w:themeColor="text1"/>
          <w:szCs w:val="22"/>
          <w:lang w:val="sv-FI"/>
        </w:rPr>
      </w:pPr>
    </w:p>
    <w:p w14:paraId="5EEE8D56"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posztmarketing időszak során különböző malignitásokról (ideértve az emlő- és tüdőcarcinomát, valamint a lymphomát) érkeztek jelentések (lásd 4.4 pont).</w:t>
      </w:r>
    </w:p>
    <w:p w14:paraId="00B11388" w14:textId="77777777" w:rsidR="000E1B01" w:rsidRPr="0055341E" w:rsidRDefault="000E1B01">
      <w:pPr>
        <w:pStyle w:val="BodyText"/>
        <w:jc w:val="left"/>
        <w:divId w:val="1079326944"/>
        <w:rPr>
          <w:color w:val="000000" w:themeColor="text1"/>
          <w:szCs w:val="22"/>
          <w:lang w:val="sv-FI"/>
        </w:rPr>
      </w:pPr>
    </w:p>
    <w:p w14:paraId="2447027A" w14:textId="77777777" w:rsidR="000E1B01" w:rsidRPr="0055341E" w:rsidRDefault="000E1B01">
      <w:pPr>
        <w:pStyle w:val="BodyText"/>
        <w:keepNext/>
        <w:jc w:val="left"/>
        <w:divId w:val="1079326944"/>
        <w:rPr>
          <w:i/>
          <w:color w:val="000000" w:themeColor="text1"/>
          <w:szCs w:val="22"/>
          <w:lang w:val="sv-FI"/>
        </w:rPr>
      </w:pPr>
      <w:r w:rsidRPr="0055341E">
        <w:rPr>
          <w:i/>
          <w:color w:val="000000" w:themeColor="text1"/>
          <w:szCs w:val="22"/>
          <w:lang w:val="sv-FI"/>
        </w:rPr>
        <w:t>Az injekció beadásának helyén jelentkező reakciók</w:t>
      </w:r>
    </w:p>
    <w:p w14:paraId="5336D365" w14:textId="77777777" w:rsidR="000E1B01" w:rsidRPr="0055341E" w:rsidRDefault="000E1B01">
      <w:pPr>
        <w:pStyle w:val="BodyText"/>
        <w:keepNext/>
        <w:jc w:val="left"/>
        <w:divId w:val="1079326944"/>
        <w:rPr>
          <w:color w:val="000000" w:themeColor="text1"/>
          <w:szCs w:val="22"/>
          <w:lang w:val="sv-FI"/>
        </w:rPr>
      </w:pPr>
      <w:r w:rsidRPr="0055341E">
        <w:rPr>
          <w:color w:val="000000" w:themeColor="text1"/>
          <w:szCs w:val="22"/>
          <w:lang w:val="sv-FI"/>
        </w:rPr>
        <w:t>Az Enbrel</w:t>
      </w:r>
      <w:r w:rsidRPr="0055341E">
        <w:rPr>
          <w:color w:val="000000" w:themeColor="text1"/>
          <w:szCs w:val="22"/>
          <w:lang w:val="sv-FI"/>
        </w:rPr>
        <w:noBreakHyphen/>
        <w:t>lel kezelt rheumás betegek és a placebo terápia összehasonlító vizsgálata azt mutatta, hogy az Enbrel</w:t>
      </w:r>
      <w:r w:rsidRPr="0055341E">
        <w:rPr>
          <w:color w:val="000000" w:themeColor="text1"/>
          <w:szCs w:val="22"/>
          <w:lang w:val="sv-FI"/>
        </w:rPr>
        <w:noBreakHyphen/>
        <w:t>lel kezelt betegek esetében az injekció beadásának helyén jelentkező reakciók incidenciája szignifikánsan magasabb volt (36%), mint azoknál, akik placeb</w:t>
      </w:r>
      <w:r w:rsidR="001F6F2B" w:rsidRPr="0055341E">
        <w:rPr>
          <w:color w:val="000000" w:themeColor="text1"/>
          <w:szCs w:val="22"/>
          <w:lang w:val="sv-FI"/>
        </w:rPr>
        <w:t>ok</w:t>
      </w:r>
      <w:r w:rsidRPr="0055341E">
        <w:rPr>
          <w:color w:val="000000" w:themeColor="text1"/>
          <w:szCs w:val="22"/>
          <w:lang w:val="sv-FI"/>
        </w:rPr>
        <w:t>ezelésben (9%) részesültek. Az injekció beadása során észlelt reakciók rendszerint a kezelés első hónapjában jelentkeztek. Az átlagos időtartam hozzávetőlegesen 3</w:t>
      </w:r>
      <w:r w:rsidRPr="0055341E">
        <w:rPr>
          <w:color w:val="000000" w:themeColor="text1"/>
          <w:szCs w:val="22"/>
          <w:lang w:val="sv-FI"/>
        </w:rPr>
        <w:noBreakHyphen/>
        <w:t>5 nap volt. A legtöbb beadást követő helyi reakció nem igényelt kezelést az Enbre</w:t>
      </w:r>
      <w:r w:rsidR="001108A3" w:rsidRPr="0055341E">
        <w:rPr>
          <w:color w:val="000000" w:themeColor="text1"/>
          <w:szCs w:val="22"/>
          <w:lang w:val="sv-FI"/>
        </w:rPr>
        <w:t>l-cs</w:t>
      </w:r>
      <w:r w:rsidRPr="0055341E">
        <w:rPr>
          <w:color w:val="000000" w:themeColor="text1"/>
          <w:szCs w:val="22"/>
          <w:lang w:val="sv-FI"/>
        </w:rPr>
        <w:t>oportban, akiket mégis gyógyszeres kezelésnek vetettek alá, többségében lokális készítményeket, mint kortikoszteroidot vagy orális antihisztaminokat kaptak. Ezen kívül néhány beteg esetében bőrreakció</w:t>
      </w:r>
      <w:r w:rsidRPr="0055341E">
        <w:rPr>
          <w:color w:val="000000" w:themeColor="text1"/>
          <w:szCs w:val="22"/>
          <w:lang w:val="sv-FI"/>
        </w:rPr>
        <w:noBreakHyphen/>
        <w:t>memória jelentkezett, melyet a legújabb beadási hely és egy korábbi beadási hely területén szimultán jelentkező beadást követő helyi reakció jellemez. Ezek a reakciók általában átmenetinek bizonyultak, és nem igényeltek gyógyszeres kezelést.</w:t>
      </w:r>
    </w:p>
    <w:p w14:paraId="79589D32" w14:textId="77777777" w:rsidR="000E1B01" w:rsidRPr="0055341E" w:rsidRDefault="000E1B01">
      <w:pPr>
        <w:pStyle w:val="BodyText"/>
        <w:jc w:val="left"/>
        <w:divId w:val="1079326944"/>
        <w:rPr>
          <w:color w:val="000000" w:themeColor="text1"/>
          <w:szCs w:val="22"/>
          <w:lang w:val="sv-FI"/>
        </w:rPr>
      </w:pPr>
    </w:p>
    <w:p w14:paraId="5793850B"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Plakkos psoriasisban szenvedő betegek körében végzett kontrollos vizsgálatokban a kezelés első 12 hetében az Enbrel</w:t>
      </w:r>
      <w:r w:rsidRPr="0055341E">
        <w:rPr>
          <w:color w:val="000000" w:themeColor="text1"/>
          <w:szCs w:val="22"/>
          <w:lang w:val="sv-FI"/>
        </w:rPr>
        <w:noBreakHyphen/>
        <w:t>lel kezelt betegek kb. 13,6%</w:t>
      </w:r>
      <w:r w:rsidRPr="0055341E">
        <w:rPr>
          <w:color w:val="000000" w:themeColor="text1"/>
          <w:szCs w:val="22"/>
          <w:lang w:val="sv-FI"/>
        </w:rPr>
        <w:noBreakHyphen/>
        <w:t>ánál alakult ki helyi reakció az injekció beadásának helyén, szemben a placebóval kezelteknél megfigyelt 3,4%</w:t>
      </w:r>
      <w:r w:rsidRPr="0055341E">
        <w:rPr>
          <w:color w:val="000000" w:themeColor="text1"/>
          <w:szCs w:val="22"/>
          <w:lang w:val="sv-FI"/>
        </w:rPr>
        <w:noBreakHyphen/>
        <w:t>kal.</w:t>
      </w:r>
    </w:p>
    <w:p w14:paraId="5163D6D4" w14:textId="77777777" w:rsidR="000E1B01" w:rsidRPr="0055341E" w:rsidRDefault="000E1B01">
      <w:pPr>
        <w:pStyle w:val="BodyText"/>
        <w:jc w:val="left"/>
        <w:divId w:val="1079326944"/>
        <w:rPr>
          <w:color w:val="000000" w:themeColor="text1"/>
          <w:szCs w:val="22"/>
          <w:lang w:val="sv-FI"/>
        </w:rPr>
      </w:pPr>
    </w:p>
    <w:p w14:paraId="7E356911" w14:textId="77777777" w:rsidR="000E1B01" w:rsidRPr="0055341E" w:rsidRDefault="000E1B01" w:rsidP="00030039">
      <w:pPr>
        <w:pStyle w:val="BodyText"/>
        <w:widowControl w:val="0"/>
        <w:jc w:val="left"/>
        <w:divId w:val="1079326944"/>
        <w:rPr>
          <w:i/>
          <w:color w:val="000000" w:themeColor="text1"/>
          <w:szCs w:val="22"/>
          <w:lang w:val="sv-FI"/>
        </w:rPr>
      </w:pPr>
      <w:r w:rsidRPr="0055341E">
        <w:rPr>
          <w:i/>
          <w:color w:val="000000" w:themeColor="text1"/>
          <w:szCs w:val="22"/>
          <w:lang w:val="sv-FI"/>
        </w:rPr>
        <w:t>Súlyos fertőzések</w:t>
      </w:r>
    </w:p>
    <w:p w14:paraId="620C9A26" w14:textId="77777777" w:rsidR="000E1B01" w:rsidRPr="0055341E" w:rsidRDefault="000E1B01" w:rsidP="00030039">
      <w:pPr>
        <w:pStyle w:val="BodyText"/>
        <w:widowControl w:val="0"/>
        <w:jc w:val="left"/>
        <w:divId w:val="1079326944"/>
        <w:rPr>
          <w:color w:val="000000" w:themeColor="text1"/>
          <w:szCs w:val="22"/>
          <w:lang w:val="sv-FI"/>
        </w:rPr>
      </w:pPr>
      <w:r w:rsidRPr="0055341E">
        <w:rPr>
          <w:color w:val="000000" w:themeColor="text1"/>
          <w:szCs w:val="22"/>
          <w:lang w:val="sv-FI"/>
        </w:rPr>
        <w:t>A placeb</w:t>
      </w:r>
      <w:r w:rsidR="001F6F2B" w:rsidRPr="0055341E">
        <w:rPr>
          <w:color w:val="000000" w:themeColor="text1"/>
          <w:szCs w:val="22"/>
          <w:lang w:val="sv-FI"/>
        </w:rPr>
        <w:t>ok</w:t>
      </w:r>
      <w:r w:rsidRPr="0055341E">
        <w:rPr>
          <w:color w:val="000000" w:themeColor="text1"/>
          <w:szCs w:val="22"/>
          <w:lang w:val="sv-FI"/>
        </w:rPr>
        <w:t>ontrollos vizsgálatok nem mutattak magasabb incidenciát a súlyos infekciók (halálos, életveszélyes, kórházi ápolást vagy intravénás antibiotikum</w:t>
      </w:r>
      <w:r w:rsidR="00260DC3" w:rsidRPr="0055341E">
        <w:rPr>
          <w:color w:val="000000" w:themeColor="text1"/>
          <w:szCs w:val="22"/>
          <w:lang w:val="sv-FI"/>
        </w:rPr>
        <w:t>-</w:t>
      </w:r>
      <w:r w:rsidRPr="0055341E">
        <w:rPr>
          <w:color w:val="000000" w:themeColor="text1"/>
          <w:szCs w:val="22"/>
          <w:lang w:val="sv-FI"/>
        </w:rPr>
        <w:t>kezelést igénylő események) esetében. Az Enbrel</w:t>
      </w:r>
      <w:r w:rsidRPr="0055341E">
        <w:rPr>
          <w:color w:val="000000" w:themeColor="text1"/>
          <w:szCs w:val="22"/>
          <w:lang w:val="sv-FI"/>
        </w:rPr>
        <w:noBreakHyphen/>
        <w:t>lel maximum 48 hónapig kezelt rheumatoid arthritises betegek 6,3%</w:t>
      </w:r>
      <w:r w:rsidRPr="0055341E">
        <w:rPr>
          <w:color w:val="000000" w:themeColor="text1"/>
          <w:szCs w:val="22"/>
          <w:lang w:val="sv-FI"/>
        </w:rPr>
        <w:noBreakHyphen/>
        <w:t xml:space="preserve">ánál lépett fel súlyos fertőzés. Ezek közé tartoztak: tályog (különböző helyeken), bacteriaemia, bronchitis, bursitis, cellulitis, cholecystitis, diarrhoea, diverticulitis, endocarditis (feltételezett), gastroenteritis, hepatitis B, herpes zoster, lábszárfekély, szájfertőzés, osteomyelitis, otitis, peritonitis, pneumonia, pyelonephritis, szepszis, septicus arthritis, sinusitis, bőrfertőzés, bőrfekély, húgyúti fertőzés, vasculitis és sebfertőzés. </w:t>
      </w:r>
      <w:r w:rsidRPr="0055341E">
        <w:rPr>
          <w:color w:val="000000" w:themeColor="text1"/>
          <w:szCs w:val="22"/>
          <w:lang w:val="sv-FI"/>
        </w:rPr>
        <w:lastRenderedPageBreak/>
        <w:t>A kétéves aktív kontrollos vizsgálatban, ahol a betegek csak Enbrel, csak metotrexát, vagy Enbrel és metotrexát kombinációs kezelésben részesültek, a súlyos infekciók gyakorisága az egyes csoportokban hasonló volt. Mindazonáltal nem lehet kizárni, hogy az Enbrel kombinációja metotrexáttal a fertőzések gyakoriságának emelkedésével járhat együtt.</w:t>
      </w:r>
    </w:p>
    <w:p w14:paraId="18829014" w14:textId="77777777" w:rsidR="000E1B01" w:rsidRPr="0055341E" w:rsidRDefault="000E1B01">
      <w:pPr>
        <w:pStyle w:val="BodyText"/>
        <w:jc w:val="left"/>
        <w:divId w:val="1079326944"/>
        <w:rPr>
          <w:color w:val="000000" w:themeColor="text1"/>
          <w:szCs w:val="22"/>
          <w:lang w:val="sv-FI"/>
        </w:rPr>
      </w:pPr>
    </w:p>
    <w:p w14:paraId="63DE14CC"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plakkos psoriasis miatt Enbrel</w:t>
      </w:r>
      <w:r w:rsidRPr="0055341E">
        <w:rPr>
          <w:color w:val="000000" w:themeColor="text1"/>
          <w:szCs w:val="22"/>
          <w:lang w:val="sv-FI"/>
        </w:rPr>
        <w:noBreakHyphen/>
        <w:t>lel és placebóval kezelt betegek infekció rátája között nem mutattak ki különbséget a maximum 24 hétig tartó placeb</w:t>
      </w:r>
      <w:r w:rsidR="001F6F2B" w:rsidRPr="0055341E">
        <w:rPr>
          <w:color w:val="000000" w:themeColor="text1"/>
          <w:szCs w:val="22"/>
          <w:lang w:val="sv-FI"/>
        </w:rPr>
        <w:t>ok</w:t>
      </w:r>
      <w:r w:rsidRPr="0055341E">
        <w:rPr>
          <w:color w:val="000000" w:themeColor="text1"/>
          <w:szCs w:val="22"/>
          <w:lang w:val="sv-FI"/>
        </w:rPr>
        <w:t>ontrollos vizsgálatokban. Az Enbrel</w:t>
      </w:r>
      <w:r w:rsidRPr="0055341E">
        <w:rPr>
          <w:color w:val="000000" w:themeColor="text1"/>
          <w:szCs w:val="22"/>
          <w:lang w:val="sv-FI"/>
        </w:rPr>
        <w:noBreakHyphen/>
        <w:t xml:space="preserve">lel kezelt betegek esetében megfigyelt súlyos fertőzések között előfordult cellulitis, gastroenteritis, pneumonia, cholecystitis, osteomyelitis, gastritis, appendicitis, </w:t>
      </w:r>
      <w:r w:rsidRPr="0055341E">
        <w:rPr>
          <w:i/>
          <w:color w:val="000000" w:themeColor="text1"/>
          <w:szCs w:val="22"/>
          <w:lang w:val="sv-FI"/>
        </w:rPr>
        <w:t>Streptococcus</w:t>
      </w:r>
      <w:r w:rsidRPr="0055341E">
        <w:rPr>
          <w:color w:val="000000" w:themeColor="text1"/>
          <w:szCs w:val="22"/>
          <w:lang w:val="sv-FI"/>
        </w:rPr>
        <w:t xml:space="preserve"> okozta fascitis, myositis, szeptikus sokk, diverticulitis és tályog. A kettő</w:t>
      </w:r>
      <w:r w:rsidR="001F6F2B" w:rsidRPr="0055341E">
        <w:rPr>
          <w:color w:val="000000" w:themeColor="text1"/>
          <w:szCs w:val="22"/>
          <w:lang w:val="sv-FI"/>
        </w:rPr>
        <w:t>s v</w:t>
      </w:r>
      <w:r w:rsidRPr="0055341E">
        <w:rPr>
          <w:color w:val="000000" w:themeColor="text1"/>
          <w:szCs w:val="22"/>
          <w:lang w:val="sv-FI"/>
        </w:rPr>
        <w:t>ak és nyílt elrendezésű arthritis psoriatica vizsgálatokban egy Enbrel</w:t>
      </w:r>
      <w:r w:rsidRPr="0055341E">
        <w:rPr>
          <w:color w:val="000000" w:themeColor="text1"/>
          <w:szCs w:val="22"/>
          <w:lang w:val="sv-FI"/>
        </w:rPr>
        <w:noBreakHyphen/>
        <w:t>lel kezelt beteg esetében jelentettek súlyos fertőzést (pneumoniát).</w:t>
      </w:r>
    </w:p>
    <w:p w14:paraId="59D0C587" w14:textId="77777777" w:rsidR="000E1B01" w:rsidRPr="0055341E" w:rsidRDefault="000E1B01">
      <w:pPr>
        <w:pStyle w:val="BodyText"/>
        <w:jc w:val="left"/>
        <w:divId w:val="1079326944"/>
        <w:rPr>
          <w:color w:val="000000" w:themeColor="text1"/>
          <w:szCs w:val="22"/>
          <w:lang w:val="sv-FI"/>
        </w:rPr>
      </w:pPr>
    </w:p>
    <w:p w14:paraId="3936A9B4"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Az Enbrel</w:t>
      </w:r>
      <w:r w:rsidRPr="0055341E">
        <w:rPr>
          <w:color w:val="000000" w:themeColor="text1"/>
          <w:szCs w:val="22"/>
          <w:lang w:val="sv-FI"/>
        </w:rPr>
        <w:noBreakHyphen/>
        <w:t>kezelés kapcsán leírtak súlyos és fatális infekciókat. A jelentett patogének baktériumok, mycobaktériumok (tuberculosis is), vírusok és gombák voltak. Ezek közül néhány az Enb</w:t>
      </w:r>
      <w:r w:rsidR="00BF45C2" w:rsidRPr="0055341E">
        <w:rPr>
          <w:color w:val="000000" w:themeColor="text1"/>
          <w:szCs w:val="22"/>
          <w:lang w:val="sv-FI"/>
        </w:rPr>
        <w:t>rel-ter</w:t>
      </w:r>
      <w:r w:rsidRPr="0055341E">
        <w:rPr>
          <w:color w:val="000000" w:themeColor="text1"/>
          <w:szCs w:val="22"/>
          <w:lang w:val="sv-FI"/>
        </w:rPr>
        <w:t>ápia kezdetét követő néhány héten belül jelentkezett a rheumatoid arthritis mellett fennálló, arra hajlamosító betegségben (pl. diabetes mellitus, pangásos szívelégtelenség, aktív vagy krónikus fertőzések a kórtörténetben) szenvedőkön (lásd 4.4 pont). Igazolt szepszisben az Enbrel</w:t>
      </w:r>
      <w:r w:rsidRPr="0055341E">
        <w:rPr>
          <w:color w:val="000000" w:themeColor="text1"/>
          <w:szCs w:val="22"/>
          <w:lang w:val="sv-FI"/>
        </w:rPr>
        <w:noBreakHyphen/>
        <w:t xml:space="preserve">kezelés fokozhatja a betegek mortalitását. </w:t>
      </w:r>
    </w:p>
    <w:p w14:paraId="01193A2F" w14:textId="77777777" w:rsidR="000E1B01" w:rsidRPr="0055341E" w:rsidRDefault="000E1B01">
      <w:pPr>
        <w:pStyle w:val="BodyText"/>
        <w:jc w:val="left"/>
        <w:divId w:val="1079326944"/>
        <w:rPr>
          <w:color w:val="000000" w:themeColor="text1"/>
          <w:szCs w:val="22"/>
          <w:lang w:val="sv-FI"/>
        </w:rPr>
      </w:pPr>
    </w:p>
    <w:p w14:paraId="3FD9BDBE"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 xml:space="preserve">Az Enbrel-lel kapcsolatban opportunista infekciókat jelentettek, beleértve az invazív gomba-, parazita- (köztük protozoon-), </w:t>
      </w:r>
      <w:r w:rsidRPr="0055341E">
        <w:rPr>
          <w:color w:val="000000" w:themeColor="text1"/>
          <w:szCs w:val="22"/>
          <w:lang w:val="hu-HU"/>
        </w:rPr>
        <w:t xml:space="preserve">vírusos (köztük herpes zoster), </w:t>
      </w:r>
      <w:r w:rsidRPr="0055341E">
        <w:rPr>
          <w:color w:val="000000" w:themeColor="text1"/>
          <w:szCs w:val="22"/>
          <w:lang w:val="sv-FI"/>
        </w:rPr>
        <w:t xml:space="preserve">valamint bakterális (köztük </w:t>
      </w:r>
      <w:r w:rsidRPr="0055341E">
        <w:rPr>
          <w:i/>
          <w:color w:val="000000" w:themeColor="text1"/>
          <w:szCs w:val="22"/>
          <w:lang w:val="sv-FI"/>
        </w:rPr>
        <w:t>Listeria</w:t>
      </w:r>
      <w:r w:rsidRPr="0055341E">
        <w:rPr>
          <w:color w:val="000000" w:themeColor="text1"/>
          <w:szCs w:val="22"/>
          <w:lang w:val="sv-FI"/>
        </w:rPr>
        <w:t xml:space="preserve"> és </w:t>
      </w:r>
      <w:r w:rsidRPr="0055341E">
        <w:rPr>
          <w:i/>
          <w:color w:val="000000" w:themeColor="text1"/>
          <w:szCs w:val="22"/>
          <w:lang w:val="sv-FI"/>
        </w:rPr>
        <w:t>Legionella</w:t>
      </w:r>
      <w:r w:rsidRPr="0055341E">
        <w:rPr>
          <w:color w:val="000000" w:themeColor="text1"/>
          <w:szCs w:val="22"/>
          <w:lang w:val="sv-FI"/>
        </w:rPr>
        <w:t>) és atípusos mycobacterialis fertőzéseket is. Klinikai vizsgálatokból származó összesített adatok szerint az opportunista infekciók teljes incidenciája 0,09% volt a 15 402, Enbrel-t kapó betegnél. Az expozíció-korrigált arány 0,06 esemény/100 betegév volt. Posztmarketing tapasztalatok alapján a világszerte jelentett opportunista infekciók körülbelül fele invazív gombafertőzés volt. A leggyakrabban jelentett invazív gombafertőzések</w:t>
      </w:r>
      <w:r w:rsidRPr="0055341E">
        <w:rPr>
          <w:color w:val="000000" w:themeColor="text1"/>
          <w:szCs w:val="22"/>
          <w:lang w:val="hu-HU"/>
        </w:rPr>
        <w:t xml:space="preserve"> között a </w:t>
      </w:r>
      <w:r w:rsidRPr="0055341E">
        <w:rPr>
          <w:i/>
          <w:color w:val="000000" w:themeColor="text1"/>
          <w:szCs w:val="22"/>
          <w:lang w:val="hu-HU"/>
        </w:rPr>
        <w:t>Candida</w:t>
      </w:r>
      <w:r w:rsidRPr="0055341E">
        <w:rPr>
          <w:color w:val="000000" w:themeColor="text1"/>
          <w:szCs w:val="22"/>
          <w:lang w:val="hu-HU"/>
        </w:rPr>
        <w:t xml:space="preserve">, </w:t>
      </w:r>
      <w:r w:rsidRPr="0055341E">
        <w:rPr>
          <w:color w:val="000000" w:themeColor="text1"/>
          <w:szCs w:val="22"/>
          <w:lang w:val="sv-FI"/>
        </w:rPr>
        <w:t xml:space="preserve">a </w:t>
      </w:r>
      <w:r w:rsidRPr="0055341E">
        <w:rPr>
          <w:i/>
          <w:iCs/>
          <w:color w:val="000000" w:themeColor="text1"/>
          <w:szCs w:val="22"/>
          <w:lang w:val="sv-FI"/>
        </w:rPr>
        <w:t>Pneumocystis</w:t>
      </w:r>
      <w:r w:rsidRPr="0055341E">
        <w:rPr>
          <w:color w:val="000000" w:themeColor="text1"/>
          <w:szCs w:val="22"/>
          <w:lang w:val="hu-HU"/>
        </w:rPr>
        <w:t xml:space="preserve">, az </w:t>
      </w:r>
      <w:r w:rsidRPr="0055341E">
        <w:rPr>
          <w:i/>
          <w:color w:val="000000" w:themeColor="text1"/>
          <w:szCs w:val="22"/>
          <w:lang w:val="sv-FI"/>
        </w:rPr>
        <w:t>Aspergillus</w:t>
      </w:r>
      <w:r w:rsidRPr="0055341E">
        <w:rPr>
          <w:color w:val="000000" w:themeColor="text1"/>
          <w:szCs w:val="22"/>
          <w:lang w:val="sv-FI"/>
        </w:rPr>
        <w:t xml:space="preserve"> </w:t>
      </w:r>
      <w:r w:rsidRPr="0055341E">
        <w:rPr>
          <w:color w:val="000000" w:themeColor="text1"/>
          <w:szCs w:val="22"/>
          <w:lang w:val="hu-HU"/>
        </w:rPr>
        <w:t xml:space="preserve">és a </w:t>
      </w:r>
      <w:r w:rsidRPr="0055341E">
        <w:rPr>
          <w:i/>
          <w:color w:val="000000" w:themeColor="text1"/>
          <w:szCs w:val="22"/>
          <w:lang w:val="hu-HU"/>
        </w:rPr>
        <w:t>Histoplasma</w:t>
      </w:r>
      <w:r w:rsidRPr="0055341E">
        <w:rPr>
          <w:color w:val="000000" w:themeColor="text1"/>
          <w:szCs w:val="22"/>
          <w:lang w:val="hu-HU"/>
        </w:rPr>
        <w:t xml:space="preserve"> szerepelt</w:t>
      </w:r>
      <w:r w:rsidRPr="0055341E">
        <w:rPr>
          <w:color w:val="000000" w:themeColor="text1"/>
          <w:szCs w:val="22"/>
          <w:lang w:val="sv-FI"/>
        </w:rPr>
        <w:t xml:space="preserve">. Azoknál a betegeknél, akiknél opportunista infekció alakult ki, a halálos kimenetelért az esetek több mint a felében az invazív gombafertőzések tehetők felelőssé. A halálos kiemenetelű jelentett eset többsége </w:t>
      </w:r>
      <w:r w:rsidRPr="0055341E">
        <w:rPr>
          <w:i/>
          <w:color w:val="000000" w:themeColor="text1"/>
          <w:szCs w:val="22"/>
          <w:lang w:val="sv-FI"/>
        </w:rPr>
        <w:t>Pneumocystis</w:t>
      </w:r>
      <w:r w:rsidRPr="0055341E">
        <w:rPr>
          <w:color w:val="000000" w:themeColor="text1"/>
          <w:szCs w:val="22"/>
          <w:lang w:val="sv-FI"/>
        </w:rPr>
        <w:t xml:space="preserve"> pneumoniás, aspecifikus szisztémás gombafertőzésben és aspergillosisban szenvedő betegeknél történt (lásd 4.4 pont).</w:t>
      </w:r>
    </w:p>
    <w:p w14:paraId="1F51035C" w14:textId="77777777" w:rsidR="000E1B01" w:rsidRPr="0055341E" w:rsidRDefault="000E1B01">
      <w:pPr>
        <w:pStyle w:val="BodyText"/>
        <w:jc w:val="left"/>
        <w:divId w:val="1079326944"/>
        <w:rPr>
          <w:b/>
          <w:color w:val="000000" w:themeColor="text1"/>
          <w:szCs w:val="22"/>
          <w:lang w:val="sv-FI"/>
        </w:rPr>
      </w:pPr>
    </w:p>
    <w:p w14:paraId="01FA9D7E" w14:textId="77777777" w:rsidR="000E1B01" w:rsidRPr="0055341E" w:rsidRDefault="000E1B01">
      <w:pPr>
        <w:pStyle w:val="BodyText"/>
        <w:keepNext/>
        <w:jc w:val="left"/>
        <w:divId w:val="1079326944"/>
        <w:rPr>
          <w:i/>
          <w:color w:val="000000" w:themeColor="text1"/>
          <w:szCs w:val="22"/>
          <w:lang w:val="sv-FI"/>
        </w:rPr>
      </w:pPr>
      <w:r w:rsidRPr="0055341E">
        <w:rPr>
          <w:i/>
          <w:color w:val="000000" w:themeColor="text1"/>
          <w:szCs w:val="22"/>
          <w:lang w:val="sv-FI"/>
        </w:rPr>
        <w:t>Autoantitestek</w:t>
      </w:r>
    </w:p>
    <w:p w14:paraId="06789FAD" w14:textId="77777777" w:rsidR="000E1B01" w:rsidRPr="0055341E" w:rsidRDefault="000E1B01">
      <w:pPr>
        <w:pStyle w:val="BodyText"/>
        <w:keepNext/>
        <w:jc w:val="left"/>
        <w:divId w:val="1079326944"/>
        <w:rPr>
          <w:color w:val="000000" w:themeColor="text1"/>
          <w:szCs w:val="22"/>
          <w:lang w:val="sv-FI"/>
        </w:rPr>
      </w:pPr>
      <w:r w:rsidRPr="0055341E">
        <w:rPr>
          <w:color w:val="000000" w:themeColor="text1"/>
          <w:szCs w:val="22"/>
          <w:lang w:val="sv-FI"/>
        </w:rPr>
        <w:t xml:space="preserve">A felnőtt </w:t>
      </w:r>
      <w:r w:rsidR="007D736B" w:rsidRPr="0055341E">
        <w:rPr>
          <w:color w:val="000000" w:themeColor="text1"/>
          <w:szCs w:val="22"/>
          <w:lang w:val="hu-HU"/>
        </w:rPr>
        <w:t xml:space="preserve">betegeknél </w:t>
      </w:r>
      <w:r w:rsidRPr="0055341E">
        <w:rPr>
          <w:color w:val="000000" w:themeColor="text1"/>
          <w:szCs w:val="22"/>
          <w:lang w:val="sv-FI"/>
        </w:rPr>
        <w:t>a kezelés során különböző időpontokban szerológiai vizsgálatokat végeztek autoantitestek kimutatására. Azoknak a rheumatoid arthritises betegeknek az aránya, akiknél az antinukleáris antitest titer (ANA) a vizsgált periódus alatt vált pozitívvá (</w:t>
      </w:r>
      <w:r w:rsidRPr="0055341E">
        <w:rPr>
          <w:color w:val="000000" w:themeColor="text1"/>
          <w:szCs w:val="22"/>
        </w:rPr>
        <w:sym w:font="Symbol" w:char="F0B3"/>
      </w:r>
      <w:r w:rsidRPr="0055341E">
        <w:rPr>
          <w:color w:val="000000" w:themeColor="text1"/>
          <w:szCs w:val="22"/>
          <w:lang w:val="sv-FI"/>
        </w:rPr>
        <w:t>1:40) magasabb volt az Enbrel</w:t>
      </w:r>
      <w:r w:rsidRPr="0055341E">
        <w:rPr>
          <w:color w:val="000000" w:themeColor="text1"/>
          <w:szCs w:val="22"/>
          <w:lang w:val="sv-FI"/>
        </w:rPr>
        <w:noBreakHyphen/>
        <w:t>lel kezelt (11%), mint a placebocsoportban (5%). Azoknak a betegeknek az aránya, akiknél a vizsgált időtartam alatt a radioimmunassay-vel meghatározott kettősszálú DNS-elleni antitest titer pozitívvá vált, szintén magasabb volt az Enbre</w:t>
      </w:r>
      <w:r w:rsidR="001108A3" w:rsidRPr="0055341E">
        <w:rPr>
          <w:color w:val="000000" w:themeColor="text1"/>
          <w:szCs w:val="22"/>
          <w:lang w:val="sv-FI"/>
        </w:rPr>
        <w:t>l-cs</w:t>
      </w:r>
      <w:r w:rsidRPr="0055341E">
        <w:rPr>
          <w:color w:val="000000" w:themeColor="text1"/>
          <w:szCs w:val="22"/>
          <w:lang w:val="sv-FI"/>
        </w:rPr>
        <w:t>oportban (15%), mint a placebocsoportban (4%). A kettősszálú DNS</w:t>
      </w:r>
      <w:r w:rsidRPr="0055341E">
        <w:rPr>
          <w:color w:val="000000" w:themeColor="text1"/>
          <w:szCs w:val="22"/>
          <w:lang w:val="sv-FI"/>
        </w:rPr>
        <w:noBreakHyphen/>
        <w:t xml:space="preserve">elleni antitest titer pozitívvá válását </w:t>
      </w:r>
      <w:r w:rsidRPr="0055341E">
        <w:rPr>
          <w:i/>
          <w:color w:val="000000" w:themeColor="text1"/>
          <w:szCs w:val="22"/>
          <w:lang w:val="sv-FI"/>
        </w:rPr>
        <w:t>Crithidia luciliae</w:t>
      </w:r>
      <w:r w:rsidRPr="0055341E">
        <w:rPr>
          <w:color w:val="000000" w:themeColor="text1"/>
          <w:szCs w:val="22"/>
          <w:lang w:val="sv-FI"/>
        </w:rPr>
        <w:t xml:space="preserve"> assay</w:t>
      </w:r>
      <w:r w:rsidRPr="0055341E">
        <w:rPr>
          <w:color w:val="000000" w:themeColor="text1"/>
          <w:szCs w:val="22"/>
          <w:lang w:val="sv-FI"/>
        </w:rPr>
        <w:noBreakHyphen/>
        <w:t>ben is gyakrabban észlelték az Enbrel</w:t>
      </w:r>
      <w:r w:rsidRPr="0055341E">
        <w:rPr>
          <w:color w:val="000000" w:themeColor="text1"/>
          <w:szCs w:val="22"/>
          <w:lang w:val="sv-FI"/>
        </w:rPr>
        <w:noBreakHyphen/>
        <w:t>lel kezelt csoportban (3%), mint a placebocsoportban (0%). Az antikardiolipin antitesteket termelő betegek aránya hasonlóan magasabb volt az Enbrel</w:t>
      </w:r>
      <w:r w:rsidRPr="0055341E">
        <w:rPr>
          <w:color w:val="000000" w:themeColor="text1"/>
          <w:szCs w:val="22"/>
          <w:lang w:val="sv-FI"/>
        </w:rPr>
        <w:noBreakHyphen/>
        <w:t>lel kezelt, mint a placebocsoportban. A hosszú távú Enb</w:t>
      </w:r>
      <w:r w:rsidR="00BF45C2" w:rsidRPr="0055341E">
        <w:rPr>
          <w:color w:val="000000" w:themeColor="text1"/>
          <w:szCs w:val="22"/>
          <w:lang w:val="sv-FI"/>
        </w:rPr>
        <w:t>rel-ter</w:t>
      </w:r>
      <w:r w:rsidRPr="0055341E">
        <w:rPr>
          <w:color w:val="000000" w:themeColor="text1"/>
          <w:szCs w:val="22"/>
          <w:lang w:val="sv-FI"/>
        </w:rPr>
        <w:t>ápia hatása az autoimmun betegségek kialakulására nem ismert.</w:t>
      </w:r>
    </w:p>
    <w:p w14:paraId="5C926C77" w14:textId="77777777" w:rsidR="000E1B01" w:rsidRPr="0055341E" w:rsidRDefault="000E1B01">
      <w:pPr>
        <w:pStyle w:val="BodyText3"/>
        <w:jc w:val="left"/>
        <w:divId w:val="1079326944"/>
        <w:rPr>
          <w:color w:val="000000" w:themeColor="text1"/>
          <w:sz w:val="22"/>
          <w:szCs w:val="22"/>
          <w:lang w:val="sv-FI"/>
        </w:rPr>
      </w:pPr>
    </w:p>
    <w:p w14:paraId="78580009" w14:textId="77777777" w:rsidR="000E1B01" w:rsidRPr="0055341E" w:rsidRDefault="000E1B01">
      <w:pPr>
        <w:pStyle w:val="BodyText3"/>
        <w:jc w:val="left"/>
        <w:divId w:val="1079326944"/>
        <w:rPr>
          <w:color w:val="000000" w:themeColor="text1"/>
          <w:sz w:val="22"/>
          <w:szCs w:val="22"/>
          <w:lang w:val="sv-FI"/>
        </w:rPr>
      </w:pPr>
      <w:r w:rsidRPr="0055341E">
        <w:rPr>
          <w:color w:val="000000" w:themeColor="text1"/>
          <w:sz w:val="22"/>
          <w:szCs w:val="22"/>
          <w:lang w:val="sv-FI"/>
        </w:rPr>
        <w:t xml:space="preserve">Ritkán olyan </w:t>
      </w:r>
      <w:r w:rsidRPr="0055341E">
        <w:rPr>
          <w:color w:val="000000" w:themeColor="text1"/>
          <w:sz w:val="22"/>
          <w:szCs w:val="22"/>
        </w:rPr>
        <w:sym w:font="Symbol" w:char="F02D"/>
      </w:r>
      <w:r w:rsidRPr="0055341E">
        <w:rPr>
          <w:color w:val="000000" w:themeColor="text1"/>
          <w:sz w:val="22"/>
          <w:szCs w:val="22"/>
          <w:lang w:val="sv-FI"/>
        </w:rPr>
        <w:t xml:space="preserve"> köztük rheumatoid faktor pozitív – betegekről érkeztek jelentések, akik a klinikai kép és biopszia alapján lupus</w:t>
      </w:r>
      <w:r w:rsidRPr="0055341E">
        <w:rPr>
          <w:color w:val="000000" w:themeColor="text1"/>
          <w:sz w:val="22"/>
          <w:szCs w:val="22"/>
          <w:lang w:val="sv-FI"/>
        </w:rPr>
        <w:noBreakHyphen/>
        <w:t>szerű szindrómával vagy szubakut cutan lupusszal, illetve discoid lupusszal kompatibilis bőrkiütésekkel összefüggésben egyéb antitesteket termeltek.</w:t>
      </w:r>
    </w:p>
    <w:p w14:paraId="630662FC" w14:textId="77777777" w:rsidR="000E1B01" w:rsidRPr="0055341E" w:rsidRDefault="000E1B01">
      <w:pPr>
        <w:pStyle w:val="BodyText"/>
        <w:jc w:val="left"/>
        <w:divId w:val="1079326944"/>
        <w:rPr>
          <w:color w:val="000000" w:themeColor="text1"/>
          <w:szCs w:val="22"/>
          <w:lang w:val="sv-FI"/>
        </w:rPr>
      </w:pPr>
    </w:p>
    <w:p w14:paraId="0710585C" w14:textId="77777777" w:rsidR="000E1B01" w:rsidRPr="0055341E" w:rsidRDefault="000E1B01" w:rsidP="00174D35">
      <w:pPr>
        <w:widowControl w:val="0"/>
        <w:divId w:val="1079326944"/>
        <w:rPr>
          <w:i/>
          <w:color w:val="000000" w:themeColor="text1"/>
          <w:szCs w:val="22"/>
        </w:rPr>
      </w:pPr>
      <w:r w:rsidRPr="0055341E">
        <w:rPr>
          <w:i/>
          <w:color w:val="000000" w:themeColor="text1"/>
          <w:szCs w:val="22"/>
        </w:rPr>
        <w:t>Pancytopenia és aplasticus anaemia</w:t>
      </w:r>
    </w:p>
    <w:p w14:paraId="191A69BC" w14:textId="77777777" w:rsidR="000E1B01" w:rsidRPr="0055341E" w:rsidRDefault="000E1B01">
      <w:pPr>
        <w:divId w:val="1079326944"/>
        <w:rPr>
          <w:color w:val="000000" w:themeColor="text1"/>
          <w:szCs w:val="22"/>
        </w:rPr>
      </w:pPr>
      <w:r w:rsidRPr="0055341E">
        <w:rPr>
          <w:color w:val="000000" w:themeColor="text1"/>
          <w:szCs w:val="22"/>
        </w:rPr>
        <w:t>Egyes posztmarketing jelentések pancytopeniáról és aplasticus anaemiáról számoltak be, amelyek némelyike halálos kimenetelű volt (lásd 4.4 pont).</w:t>
      </w:r>
    </w:p>
    <w:p w14:paraId="2557207F" w14:textId="77777777" w:rsidR="000E1B01" w:rsidRPr="0055341E" w:rsidRDefault="000E1B01">
      <w:pPr>
        <w:divId w:val="1079326944"/>
        <w:rPr>
          <w:color w:val="000000" w:themeColor="text1"/>
          <w:szCs w:val="22"/>
        </w:rPr>
      </w:pPr>
    </w:p>
    <w:p w14:paraId="1A8681C1" w14:textId="77777777" w:rsidR="000E1B01" w:rsidRPr="0055341E" w:rsidRDefault="000E1B01" w:rsidP="00030039">
      <w:pPr>
        <w:widowControl w:val="0"/>
        <w:divId w:val="1079326944"/>
        <w:rPr>
          <w:i/>
          <w:color w:val="000000" w:themeColor="text1"/>
          <w:szCs w:val="22"/>
        </w:rPr>
      </w:pPr>
      <w:r w:rsidRPr="0055341E">
        <w:rPr>
          <w:i/>
          <w:color w:val="000000" w:themeColor="text1"/>
          <w:szCs w:val="22"/>
        </w:rPr>
        <w:t>Interstitialis tüdőbetegség</w:t>
      </w:r>
    </w:p>
    <w:p w14:paraId="352C85E2" w14:textId="77777777" w:rsidR="000E1B01" w:rsidRPr="0055341E" w:rsidRDefault="000E1B01" w:rsidP="00030039">
      <w:pPr>
        <w:widowControl w:val="0"/>
        <w:divId w:val="1079326944"/>
        <w:rPr>
          <w:color w:val="000000" w:themeColor="text1"/>
          <w:szCs w:val="22"/>
        </w:rPr>
      </w:pPr>
      <w:r w:rsidRPr="0055341E">
        <w:rPr>
          <w:color w:val="000000" w:themeColor="text1"/>
          <w:szCs w:val="22"/>
        </w:rPr>
        <w:t>Az etanercept kontrollos klinikai vizsgálataiban, valamennyi indikációt figyelembe véve, az interstitialis tüdőbetegség gyakorisága (incidenciájának aránya) 0,06% volt az etanerceptet kapó olyan betegeknél, akik egyidejűleg nem kaptak metotrexátot („ritka”). A kontrollos klinikai vizsgálatokban azoknál a betegeknél, akik egyidejűleg etanercept</w:t>
      </w:r>
      <w:r w:rsidRPr="0055341E">
        <w:rPr>
          <w:color w:val="000000" w:themeColor="text1"/>
          <w:szCs w:val="22"/>
        </w:rPr>
        <w:noBreakHyphen/>
        <w:t xml:space="preserve"> és metotrexát</w:t>
      </w:r>
      <w:r w:rsidRPr="0055341E">
        <w:rPr>
          <w:color w:val="000000" w:themeColor="text1"/>
          <w:szCs w:val="22"/>
        </w:rPr>
        <w:noBreakHyphen/>
        <w:t xml:space="preserve">kezelésben is részesültek, az </w:t>
      </w:r>
      <w:r w:rsidRPr="0055341E">
        <w:rPr>
          <w:color w:val="000000" w:themeColor="text1"/>
          <w:szCs w:val="22"/>
        </w:rPr>
        <w:lastRenderedPageBreak/>
        <w:t>interstitialis tüdőbetegség gyakorisága (incidenciájának aránya) 0,47% volt („nem gyakori”). Vannak interstitialis tüdőbetegségről (beleértve a pneumonitist és a tüdőfibrózist) szóló posztmarketing jelentések, melyek némelyike halálos kimenetelű volt.</w:t>
      </w:r>
    </w:p>
    <w:p w14:paraId="0818EE7F" w14:textId="77777777" w:rsidR="000E1B01" w:rsidRPr="0055341E" w:rsidRDefault="000E1B01">
      <w:pPr>
        <w:divId w:val="1079326944"/>
        <w:rPr>
          <w:color w:val="000000" w:themeColor="text1"/>
          <w:szCs w:val="22"/>
        </w:rPr>
      </w:pPr>
    </w:p>
    <w:p w14:paraId="3F8224E0" w14:textId="77777777" w:rsidR="000E1B01" w:rsidRPr="0055341E" w:rsidRDefault="000E1B01" w:rsidP="00E736FF">
      <w:pPr>
        <w:pStyle w:val="BodyText2"/>
        <w:keepNext/>
        <w:keepLines/>
        <w:divId w:val="1079326944"/>
        <w:rPr>
          <w:i/>
          <w:color w:val="000000" w:themeColor="text1"/>
          <w:szCs w:val="22"/>
          <w:lang w:val="hu-HU"/>
        </w:rPr>
      </w:pPr>
      <w:r w:rsidRPr="0055341E">
        <w:rPr>
          <w:i/>
          <w:color w:val="000000" w:themeColor="text1"/>
          <w:szCs w:val="22"/>
          <w:lang w:val="hu-HU"/>
        </w:rPr>
        <w:t xml:space="preserve">Egyidejű </w:t>
      </w:r>
      <w:r w:rsidRPr="0055341E">
        <w:rPr>
          <w:bCs/>
          <w:i/>
          <w:color w:val="000000" w:themeColor="text1"/>
          <w:szCs w:val="22"/>
          <w:lang w:val="hu-HU"/>
        </w:rPr>
        <w:t>kezel</w:t>
      </w:r>
      <w:r w:rsidRPr="0055341E">
        <w:rPr>
          <w:i/>
          <w:color w:val="000000" w:themeColor="text1"/>
          <w:szCs w:val="22"/>
          <w:lang w:val="hu-HU"/>
        </w:rPr>
        <w:t xml:space="preserve">és </w:t>
      </w:r>
      <w:r w:rsidRPr="0055341E">
        <w:rPr>
          <w:bCs/>
          <w:i/>
          <w:color w:val="000000" w:themeColor="text1"/>
          <w:szCs w:val="22"/>
          <w:lang w:val="hu-HU"/>
        </w:rPr>
        <w:t>anakinrával</w:t>
      </w:r>
    </w:p>
    <w:p w14:paraId="7ECD7BB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Azon vizsgálatokban, amelyekben a felnőtt betegek párhuzamosan részesültek Enbrel és anakinra kezelésben, a súlyos fertőzések rátája magasabb volt, mint a csak Enbrel</w:t>
      </w:r>
      <w:r w:rsidRPr="0055341E">
        <w:rPr>
          <w:color w:val="000000" w:themeColor="text1"/>
          <w:szCs w:val="22"/>
          <w:lang w:val="hu-HU"/>
        </w:rPr>
        <w:noBreakHyphen/>
        <w:t>lel kezelt betegek esetében, és a betegek 2%</w:t>
      </w:r>
      <w:r w:rsidRPr="0055341E">
        <w:rPr>
          <w:color w:val="000000" w:themeColor="text1"/>
          <w:szCs w:val="22"/>
          <w:lang w:val="hu-HU"/>
        </w:rPr>
        <w:noBreakHyphen/>
        <w:t>a (3/139) esetében alakult ki neutropenia (abszolút neutrofilszám &lt; 1000 mm</w:t>
      </w:r>
      <w:r w:rsidRPr="0055341E">
        <w:rPr>
          <w:color w:val="000000" w:themeColor="text1"/>
          <w:szCs w:val="22"/>
          <w:vertAlign w:val="superscript"/>
          <w:lang w:val="hu-HU"/>
        </w:rPr>
        <w:t>3</w:t>
      </w:r>
      <w:r w:rsidRPr="0055341E">
        <w:rPr>
          <w:color w:val="000000" w:themeColor="text1"/>
          <w:szCs w:val="22"/>
          <w:lang w:val="hu-HU"/>
        </w:rPr>
        <w:t>). A neutropenia idején egy beteg esetében alakult ki cellulitis, amely a hospitalizációt követően rendeződött (lásd 4.4 és 4.5 pont).</w:t>
      </w:r>
    </w:p>
    <w:p w14:paraId="2C0F18BB" w14:textId="77777777" w:rsidR="000E1B01" w:rsidRPr="0055341E" w:rsidRDefault="000E1B01">
      <w:pPr>
        <w:pStyle w:val="BodyText"/>
        <w:jc w:val="left"/>
        <w:divId w:val="1079326944"/>
        <w:rPr>
          <w:color w:val="000000" w:themeColor="text1"/>
          <w:szCs w:val="22"/>
          <w:lang w:val="hu-HU"/>
        </w:rPr>
      </w:pPr>
    </w:p>
    <w:p w14:paraId="5A349945" w14:textId="77777777" w:rsidR="000E1B01" w:rsidRPr="0055341E" w:rsidRDefault="000E1B01">
      <w:pPr>
        <w:pStyle w:val="BodyText"/>
        <w:keepNext/>
        <w:keepLines/>
        <w:jc w:val="left"/>
        <w:divId w:val="1079326944"/>
        <w:rPr>
          <w:i/>
          <w:color w:val="000000" w:themeColor="text1"/>
          <w:szCs w:val="22"/>
          <w:lang w:val="hu-HU"/>
        </w:rPr>
      </w:pPr>
      <w:r w:rsidRPr="0055341E">
        <w:rPr>
          <w:i/>
          <w:color w:val="000000" w:themeColor="text1"/>
          <w:szCs w:val="22"/>
          <w:lang w:val="hu-HU"/>
        </w:rPr>
        <w:t>Emelkedett májenzimszintek</w:t>
      </w:r>
    </w:p>
    <w:p w14:paraId="2EE8D60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kontrollos klinikai vizsgálatainak kettős vak szakaszaiban, valamennyi indikációt figyelembe véve, az emelkedett májenzimszint előfordulási gyakorisága (incidenciájának aránya) 0,54% volt az etanerceptet kapó olyan betegeknél, akik egyidejűleg nem kaptak metotrexátot („nem gyakori</w:t>
      </w:r>
      <w:r w:rsidR="001F6F2B" w:rsidRPr="0055341E">
        <w:rPr>
          <w:color w:val="000000" w:themeColor="text1"/>
          <w:szCs w:val="22"/>
          <w:lang w:val="hu-HU"/>
        </w:rPr>
        <w:t>”</w:t>
      </w:r>
      <w:r w:rsidRPr="0055341E">
        <w:rPr>
          <w:color w:val="000000" w:themeColor="text1"/>
          <w:szCs w:val="22"/>
          <w:lang w:val="hu-HU"/>
        </w:rPr>
        <w:t>). A kontrollos klinikai vizsgálatok kettős vak szakaszaiban, azoknál a betegeknél, akik - egy</w:t>
      </w:r>
      <w:r w:rsidR="00D7692B" w:rsidRPr="0055341E">
        <w:rPr>
          <w:color w:val="000000" w:themeColor="text1"/>
          <w:szCs w:val="22"/>
          <w:lang w:val="hu-HU"/>
        </w:rPr>
        <w:t>i</w:t>
      </w:r>
      <w:r w:rsidRPr="0055341E">
        <w:rPr>
          <w:color w:val="000000" w:themeColor="text1"/>
          <w:szCs w:val="22"/>
          <w:lang w:val="hu-HU"/>
        </w:rPr>
        <w:t>dejűleg etanercept- és metotrexá</w:t>
      </w:r>
      <w:r w:rsidR="001F6F2B" w:rsidRPr="0055341E">
        <w:rPr>
          <w:color w:val="000000" w:themeColor="text1"/>
          <w:szCs w:val="22"/>
          <w:lang w:val="hu-HU"/>
        </w:rPr>
        <w:t>t</w:t>
      </w:r>
      <w:r w:rsidRPr="0055341E">
        <w:rPr>
          <w:color w:val="000000" w:themeColor="text1"/>
          <w:szCs w:val="22"/>
          <w:lang w:val="hu-HU"/>
        </w:rPr>
        <w:t>-kezelésben is részesültek, az emelkedett májenzimszint előfordulási gyakorisága (incidenciájának aránya) 4,18% volt („gyakori”).</w:t>
      </w:r>
    </w:p>
    <w:p w14:paraId="35672B26" w14:textId="77777777" w:rsidR="000E1B01" w:rsidRPr="0055341E" w:rsidRDefault="000E1B01">
      <w:pPr>
        <w:keepNext/>
        <w:divId w:val="1079326944"/>
        <w:rPr>
          <w:color w:val="000000" w:themeColor="text1"/>
          <w:szCs w:val="22"/>
        </w:rPr>
      </w:pPr>
    </w:p>
    <w:p w14:paraId="51EF2686" w14:textId="77777777" w:rsidR="000E1B01" w:rsidRPr="0055341E" w:rsidRDefault="000E1B01">
      <w:pPr>
        <w:keepNext/>
        <w:divId w:val="1079326944"/>
        <w:rPr>
          <w:i/>
          <w:color w:val="000000" w:themeColor="text1"/>
          <w:szCs w:val="22"/>
        </w:rPr>
      </w:pPr>
      <w:r w:rsidRPr="0055341E">
        <w:rPr>
          <w:i/>
          <w:color w:val="000000" w:themeColor="text1"/>
          <w:szCs w:val="22"/>
        </w:rPr>
        <w:t>Autoimmun hepatitis</w:t>
      </w:r>
    </w:p>
    <w:p w14:paraId="5EA5B4B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kontrollos klinikai vizsgálataiban, valamennyi indikációt figyelembe véve, az autoimmun hepatitis előfordulási gyakorisága (incidenciájának aránya) 0,02% volt az etanerceptet kapó olyan betegeknél, akik egyidejűleg nem kaptak metotrexátot („ritka” gyakoriság). A kontrollos klinikai vizsgálatokban azoknál a betegeknél, akik egyidejűleg etanercept</w:t>
      </w:r>
      <w:r w:rsidRPr="0055341E">
        <w:rPr>
          <w:color w:val="000000" w:themeColor="text1"/>
          <w:szCs w:val="22"/>
          <w:lang w:val="hu-HU"/>
        </w:rPr>
        <w:noBreakHyphen/>
        <w:t xml:space="preserve"> és metotrexát</w:t>
      </w:r>
      <w:r w:rsidRPr="0055341E">
        <w:rPr>
          <w:color w:val="000000" w:themeColor="text1"/>
          <w:szCs w:val="22"/>
          <w:lang w:val="hu-HU"/>
        </w:rPr>
        <w:noBreakHyphen/>
        <w:t>kezelésben is részesültek, az autoimmun hepatitis gyakorisága (incidenciájának aránya) 0,24% volt („nem gyakori” gyakoriság).</w:t>
      </w:r>
    </w:p>
    <w:p w14:paraId="16131971" w14:textId="77777777" w:rsidR="000E1B01" w:rsidRPr="0055341E" w:rsidRDefault="000E1B01">
      <w:pPr>
        <w:pStyle w:val="BodyText"/>
        <w:jc w:val="left"/>
        <w:divId w:val="1079326944"/>
        <w:rPr>
          <w:color w:val="000000" w:themeColor="text1"/>
          <w:szCs w:val="22"/>
          <w:lang w:val="hu-HU"/>
        </w:rPr>
      </w:pPr>
    </w:p>
    <w:p w14:paraId="75C3BDAB"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71503D1B" w14:textId="77777777" w:rsidR="000E1B01" w:rsidRPr="0055341E" w:rsidRDefault="000E1B01">
      <w:pPr>
        <w:pStyle w:val="BodyText"/>
        <w:jc w:val="left"/>
        <w:divId w:val="1079326944"/>
        <w:rPr>
          <w:b/>
          <w:color w:val="000000" w:themeColor="text1"/>
          <w:szCs w:val="22"/>
          <w:lang w:val="hu-HU"/>
        </w:rPr>
      </w:pPr>
    </w:p>
    <w:p w14:paraId="2E453BE8"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Nemkívánatos hatások juvenilis idiopathiás arthritis miatt kezelt gyermekeknél</w:t>
      </w:r>
    </w:p>
    <w:p w14:paraId="3117F9F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Általában a mellékhatások juvenilis idiopathiás arthritis miatt kezelt gyermekeknél mind azok típusát, mind azok előfordulási gyakoriságát illetően megegyeznek a felnőtteknél leírt mellékhatásokkal. A felnőttektől való eltérések és más speciális megfontolások a következőkben kerülnek összefoglalásra.</w:t>
      </w:r>
    </w:p>
    <w:p w14:paraId="7FDC510A" w14:textId="77777777" w:rsidR="000E1B01" w:rsidRPr="0055341E" w:rsidRDefault="000E1B01">
      <w:pPr>
        <w:pStyle w:val="BodyText"/>
        <w:jc w:val="left"/>
        <w:divId w:val="1079326944"/>
        <w:rPr>
          <w:color w:val="000000" w:themeColor="text1"/>
          <w:szCs w:val="22"/>
          <w:lang w:val="hu-HU"/>
        </w:rPr>
      </w:pPr>
    </w:p>
    <w:p w14:paraId="421DD93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2</w:t>
      </w:r>
      <w:r w:rsidRPr="0055341E">
        <w:rPr>
          <w:color w:val="000000" w:themeColor="text1"/>
          <w:szCs w:val="22"/>
          <w:lang w:val="hu-HU"/>
        </w:rPr>
        <w:noBreakHyphen/>
        <w:t>18 éves korú, juvenilis idiopathiás arthritisben szenvedő betegekkel végzett klinikai vizsgálatok során jelentett fertőzések általában enyhe vagy közepesen súlyos lefolyásúak, és hasonlóak voltak a járóbeteg</w:t>
      </w:r>
      <w:r w:rsidRPr="0055341E">
        <w:rPr>
          <w:color w:val="000000" w:themeColor="text1"/>
          <w:szCs w:val="22"/>
          <w:lang w:val="hu-HU"/>
        </w:rPr>
        <w:noBreakHyphen/>
        <w:t>ellátásban a gyermekgyógyászati populációban általában előforduló fertőzésekhez. Súlyos mellékhatásokat jelentettek, beleértve az asepticus meningitis jeleivel és tüneteivel járó varicella fertőzést, amely maradványtünet nélkül gyógyult (lásd még 4.4 pont), appendicitist, gastroenteritist, depressziót/személyiségzavart, bőrfekélyt, oesophagitist/gastritist, streptococcus A okozta szeptikus sokkot, I</w:t>
      </w:r>
      <w:r w:rsidRPr="0055341E">
        <w:rPr>
          <w:color w:val="000000" w:themeColor="text1"/>
          <w:szCs w:val="22"/>
          <w:lang w:val="hu-HU"/>
        </w:rPr>
        <w:noBreakHyphen/>
        <w:t xml:space="preserve">es típusú diabetes mellitust, lágyrész- és posztoperatív sebfertőzést. </w:t>
      </w:r>
    </w:p>
    <w:p w14:paraId="0E228160" w14:textId="77777777" w:rsidR="000E1B01" w:rsidRPr="0055341E" w:rsidRDefault="000E1B01">
      <w:pPr>
        <w:pStyle w:val="BodyText"/>
        <w:jc w:val="left"/>
        <w:divId w:val="1079326944"/>
        <w:rPr>
          <w:color w:val="000000" w:themeColor="text1"/>
          <w:szCs w:val="22"/>
          <w:lang w:val="hu-HU"/>
        </w:rPr>
      </w:pPr>
    </w:p>
    <w:p w14:paraId="5CC9FF6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4 és 17 év közötti korú, juvenilis idiopathiás arthritises betegekkel végzett vizsgálatban 69 gyermek közül 43 esetén (62%) észleltek fertőzést a vizsgálat három hónapja alatt (</w:t>
      </w:r>
      <w:r w:rsidR="00686A96" w:rsidRPr="0055341E">
        <w:rPr>
          <w:color w:val="000000" w:themeColor="text1"/>
          <w:szCs w:val="22"/>
          <w:lang w:val="hu-HU"/>
        </w:rPr>
        <w:t>nyílt elrendezésű v</w:t>
      </w:r>
      <w:r w:rsidRPr="0055341E">
        <w:rPr>
          <w:color w:val="000000" w:themeColor="text1"/>
          <w:szCs w:val="22"/>
          <w:lang w:val="hu-HU"/>
        </w:rPr>
        <w:t>izsgálat), és a fertőzések gyakorisága és súlyossága hasonló volt a nyílt kiterjesztéses terápia 12 hónapját befejező 58 betegben. A mellékhatások típusa és előfordulási gyakorisága hasonló volt az Enb</w:t>
      </w:r>
      <w:r w:rsidR="00BF45C2" w:rsidRPr="0055341E">
        <w:rPr>
          <w:color w:val="000000" w:themeColor="text1"/>
          <w:szCs w:val="22"/>
          <w:lang w:val="hu-HU"/>
        </w:rPr>
        <w:t>rel-ter</w:t>
      </w:r>
      <w:r w:rsidRPr="0055341E">
        <w:rPr>
          <w:color w:val="000000" w:themeColor="text1"/>
          <w:szCs w:val="22"/>
          <w:lang w:val="hu-HU"/>
        </w:rPr>
        <w:t>ápia mellett rheumatoid arthritisben szenvedő felnőtteken észlelt mellékhatásokhoz. A mellékhatások többsége enyhének bizonyult. Számos mellékhatás azonban gyakrabban fordult elő a 69</w:t>
      </w:r>
      <w:r w:rsidR="001F6F2B" w:rsidRPr="0055341E">
        <w:rPr>
          <w:color w:val="000000" w:themeColor="text1"/>
          <w:szCs w:val="22"/>
          <w:lang w:val="hu-HU"/>
        </w:rPr>
        <w:t> </w:t>
      </w:r>
      <w:r w:rsidRPr="0055341E">
        <w:rPr>
          <w:color w:val="000000" w:themeColor="text1"/>
          <w:szCs w:val="22"/>
          <w:lang w:val="hu-HU"/>
        </w:rPr>
        <w:t>juvenilis idiopathiás arthritises beteg esetében, akik 3 hónapon át kaptak Enbrel</w:t>
      </w:r>
      <w:r w:rsidRPr="0055341E">
        <w:rPr>
          <w:color w:val="000000" w:themeColor="text1"/>
          <w:szCs w:val="22"/>
          <w:lang w:val="hu-HU"/>
        </w:rPr>
        <w:noBreakHyphen/>
        <w:t>t, mint a 349 felnőtt rheumatoid arthritises beteg körében. Ezek közé tartozott a fejfájás (19%, 1,7 esemény/betegév), émelygés (9%, 1,0 esemény/betegév), hasi fájdalom (19%, 0,74 esemény/betegév) és a hányás (13%, 0,74 esemény/betegév).</w:t>
      </w:r>
    </w:p>
    <w:p w14:paraId="4C58608C" w14:textId="77777777" w:rsidR="000E1B01" w:rsidRPr="0055341E" w:rsidRDefault="000E1B01">
      <w:pPr>
        <w:pStyle w:val="BodyText"/>
        <w:jc w:val="left"/>
        <w:divId w:val="1079326944"/>
        <w:rPr>
          <w:color w:val="000000" w:themeColor="text1"/>
          <w:szCs w:val="22"/>
          <w:lang w:val="hu-HU"/>
        </w:rPr>
      </w:pPr>
    </w:p>
    <w:p w14:paraId="757CA8EF" w14:textId="77777777" w:rsidR="000E1B01" w:rsidRPr="0055341E" w:rsidRDefault="000E1B01">
      <w:pPr>
        <w:pStyle w:val="BodyText"/>
        <w:tabs>
          <w:tab w:val="num" w:pos="0"/>
        </w:tabs>
        <w:jc w:val="left"/>
        <w:divId w:val="1079326944"/>
        <w:rPr>
          <w:color w:val="000000" w:themeColor="text1"/>
          <w:szCs w:val="22"/>
          <w:lang w:val="hu-HU"/>
        </w:rPr>
      </w:pPr>
      <w:r w:rsidRPr="0055341E">
        <w:rPr>
          <w:color w:val="000000" w:themeColor="text1"/>
          <w:szCs w:val="22"/>
          <w:lang w:val="hu-HU"/>
        </w:rPr>
        <w:t xml:space="preserve">Juvenilis idiopathiás arthritis klinikai vizsgálatok során 4 esetben jelentettek makrofág aktivációs szindrómát. </w:t>
      </w:r>
    </w:p>
    <w:p w14:paraId="4A69BD01" w14:textId="77777777" w:rsidR="000E1B01" w:rsidRPr="0055341E" w:rsidRDefault="000E1B01">
      <w:pPr>
        <w:pStyle w:val="BodyText"/>
        <w:tabs>
          <w:tab w:val="num" w:pos="0"/>
        </w:tabs>
        <w:jc w:val="left"/>
        <w:divId w:val="1079326944"/>
        <w:rPr>
          <w:color w:val="000000" w:themeColor="text1"/>
          <w:szCs w:val="22"/>
          <w:lang w:val="hu-HU"/>
        </w:rPr>
      </w:pPr>
    </w:p>
    <w:p w14:paraId="5584A3A8" w14:textId="77777777" w:rsidR="000E1B01" w:rsidRPr="0055341E" w:rsidRDefault="000E1B01" w:rsidP="008C69B3">
      <w:pPr>
        <w:pStyle w:val="BodyText"/>
        <w:tabs>
          <w:tab w:val="num" w:pos="0"/>
        </w:tabs>
        <w:jc w:val="left"/>
        <w:divId w:val="1079326944"/>
        <w:rPr>
          <w:i/>
          <w:color w:val="000000" w:themeColor="text1"/>
          <w:szCs w:val="22"/>
          <w:lang w:val="hu-HU"/>
        </w:rPr>
      </w:pPr>
      <w:r w:rsidRPr="0055341E">
        <w:rPr>
          <w:i/>
          <w:color w:val="000000" w:themeColor="text1"/>
          <w:szCs w:val="22"/>
          <w:lang w:val="hu-HU"/>
        </w:rPr>
        <w:t>Nemkívánatos hatások plakkos psoriasis miatt kezelt gyermekeknél</w:t>
      </w:r>
    </w:p>
    <w:p w14:paraId="5C874B2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lastRenderedPageBreak/>
        <w:t>Egy 48 hetes, 4 és 17 év közötti korú, 211 gyermekkori plakkos psoriasis miatt kezelt beteggel végzett vizsgálatban a jelentett mellékhatások hasonlóak voltak azokhoz, melyeket a korábban leírt, plakkos psoriasis miatt kezelt felnőtteknél végzett vizsgálatokban jelentettek.</w:t>
      </w:r>
    </w:p>
    <w:p w14:paraId="4D5A2ECB" w14:textId="77777777" w:rsidR="000E1B01" w:rsidRPr="0055341E" w:rsidRDefault="000E1B01">
      <w:pPr>
        <w:pStyle w:val="BodyText"/>
        <w:tabs>
          <w:tab w:val="num" w:pos="0"/>
        </w:tabs>
        <w:jc w:val="left"/>
        <w:divId w:val="1079326944"/>
        <w:rPr>
          <w:color w:val="000000" w:themeColor="text1"/>
          <w:szCs w:val="22"/>
          <w:lang w:val="hu-HU"/>
        </w:rPr>
      </w:pPr>
    </w:p>
    <w:p w14:paraId="17C1FA9D" w14:textId="77777777" w:rsidR="000E1B01" w:rsidRPr="0055341E" w:rsidRDefault="000E1B01">
      <w:pPr>
        <w:keepNext/>
        <w:keepLines/>
        <w:widowControl w:val="0"/>
        <w:divId w:val="1079326944"/>
        <w:rPr>
          <w:color w:val="000000" w:themeColor="text1"/>
          <w:szCs w:val="22"/>
          <w:u w:val="single"/>
        </w:rPr>
      </w:pPr>
      <w:r w:rsidRPr="0055341E">
        <w:rPr>
          <w:color w:val="000000" w:themeColor="text1"/>
          <w:szCs w:val="22"/>
          <w:u w:val="single"/>
        </w:rPr>
        <w:t>Feltételezett mellékhatások bejelentése</w:t>
      </w:r>
    </w:p>
    <w:p w14:paraId="07B81CD9" w14:textId="77777777" w:rsidR="00374F58" w:rsidRPr="0055341E" w:rsidRDefault="00374F58">
      <w:pPr>
        <w:keepNext/>
        <w:keepLines/>
        <w:widowControl w:val="0"/>
        <w:divId w:val="1079326944"/>
        <w:rPr>
          <w:color w:val="000000" w:themeColor="text1"/>
          <w:szCs w:val="22"/>
        </w:rPr>
      </w:pPr>
    </w:p>
    <w:p w14:paraId="3D377312" w14:textId="1A3ED157" w:rsidR="000E1B01" w:rsidRPr="0055341E" w:rsidRDefault="000E1B01">
      <w:pPr>
        <w:keepNext/>
        <w:keepLines/>
        <w:widowControl w:val="0"/>
        <w:divId w:val="1079326944"/>
        <w:rPr>
          <w:color w:val="000000" w:themeColor="text1"/>
          <w:szCs w:val="22"/>
        </w:rPr>
      </w:pPr>
      <w:r w:rsidRPr="0055341E">
        <w:rPr>
          <w:color w:val="000000" w:themeColor="text1"/>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r>
        <w:fldChar w:fldCharType="begin"/>
      </w:r>
      <w:r w:rsidR="00774783">
        <w:instrText>HYPERLINK "https://www.ema.europa.eu/docs/en_GB/document_library/Template_or_form/2013/03/WC500139752.doc"</w:instrText>
      </w:r>
      <w:r>
        <w:fldChar w:fldCharType="separate"/>
      </w:r>
      <w:r w:rsidRPr="00627DB0">
        <w:rPr>
          <w:rStyle w:val="Hyperlink"/>
          <w:highlight w:val="lightGray"/>
        </w:rPr>
        <w:t>V. függelékben</w:t>
      </w:r>
      <w:r>
        <w:fldChar w:fldCharType="end"/>
      </w:r>
      <w:r w:rsidRPr="00627DB0">
        <w:rPr>
          <w:color w:val="000000" w:themeColor="text1"/>
          <w:szCs w:val="22"/>
          <w:highlight w:val="lightGray"/>
        </w:rPr>
        <w:t xml:space="preserve"> található elérhetőségek valamelyikén keresztül</w:t>
      </w:r>
      <w:r w:rsidRPr="0055341E">
        <w:rPr>
          <w:color w:val="000000" w:themeColor="text1"/>
          <w:szCs w:val="22"/>
          <w:highlight w:val="lightGray"/>
        </w:rPr>
        <w:t>.</w:t>
      </w:r>
    </w:p>
    <w:p w14:paraId="134642E6" w14:textId="77777777" w:rsidR="000E1B01" w:rsidRPr="0055341E" w:rsidRDefault="000E1B01">
      <w:pPr>
        <w:pStyle w:val="BodyText"/>
        <w:tabs>
          <w:tab w:val="num" w:pos="0"/>
        </w:tabs>
        <w:jc w:val="left"/>
        <w:divId w:val="1079326944"/>
        <w:rPr>
          <w:color w:val="000000" w:themeColor="text1"/>
          <w:szCs w:val="22"/>
          <w:lang w:val="hu-HU"/>
        </w:rPr>
      </w:pPr>
    </w:p>
    <w:p w14:paraId="09811E5E" w14:textId="77777777" w:rsidR="000E1B01" w:rsidRPr="0055341E" w:rsidRDefault="000E1B01">
      <w:pPr>
        <w:pStyle w:val="BodyText"/>
        <w:keepNext/>
        <w:keepLines/>
        <w:tabs>
          <w:tab w:val="num" w:pos="0"/>
          <w:tab w:val="left" w:pos="540"/>
        </w:tabs>
        <w:jc w:val="left"/>
        <w:divId w:val="1079326944"/>
        <w:rPr>
          <w:b/>
          <w:color w:val="000000" w:themeColor="text1"/>
          <w:szCs w:val="22"/>
          <w:lang w:val="hu-HU"/>
        </w:rPr>
      </w:pPr>
      <w:r w:rsidRPr="0055341E">
        <w:rPr>
          <w:b/>
          <w:color w:val="000000" w:themeColor="text1"/>
          <w:szCs w:val="22"/>
          <w:lang w:val="hu-HU"/>
        </w:rPr>
        <w:t>4.9</w:t>
      </w:r>
      <w:r w:rsidRPr="0055341E">
        <w:rPr>
          <w:b/>
          <w:color w:val="000000" w:themeColor="text1"/>
          <w:szCs w:val="22"/>
          <w:lang w:val="hu-HU"/>
        </w:rPr>
        <w:tab/>
        <w:t>Túladagolás</w:t>
      </w:r>
    </w:p>
    <w:p w14:paraId="3976A117" w14:textId="77777777" w:rsidR="000E1B01" w:rsidRPr="0055341E" w:rsidRDefault="000E1B01">
      <w:pPr>
        <w:pStyle w:val="BodyText"/>
        <w:keepNext/>
        <w:keepLines/>
        <w:jc w:val="left"/>
        <w:divId w:val="1079326944"/>
        <w:rPr>
          <w:b/>
          <w:color w:val="000000" w:themeColor="text1"/>
          <w:szCs w:val="22"/>
          <w:lang w:val="hu-HU"/>
        </w:rPr>
      </w:pPr>
    </w:p>
    <w:p w14:paraId="170EB7E4"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 xml:space="preserve">A rheumatoid arthritises </w:t>
      </w:r>
      <w:r w:rsidR="007D736B" w:rsidRPr="0055341E">
        <w:rPr>
          <w:color w:val="000000" w:themeColor="text1"/>
          <w:szCs w:val="22"/>
          <w:lang w:val="hu-HU"/>
        </w:rPr>
        <w:t xml:space="preserve">betegekkel </w:t>
      </w:r>
      <w:r w:rsidRPr="0055341E">
        <w:rPr>
          <w:color w:val="000000" w:themeColor="text1"/>
          <w:szCs w:val="22"/>
          <w:lang w:val="hu-HU"/>
        </w:rPr>
        <w:t>végzett klinikai vizsgálatok során dóziskorlátozó toxicitást nem figyeltek meg. A legnagyobb vizsgált dózis az intravénásan adott 32 mg/m</w:t>
      </w:r>
      <w:r w:rsidRPr="0055341E">
        <w:rPr>
          <w:color w:val="000000" w:themeColor="text1"/>
          <w:szCs w:val="22"/>
          <w:vertAlign w:val="superscript"/>
          <w:lang w:val="hu-HU"/>
        </w:rPr>
        <w:t>2</w:t>
      </w:r>
      <w:r w:rsidRPr="0055341E">
        <w:rPr>
          <w:color w:val="000000" w:themeColor="text1"/>
          <w:szCs w:val="22"/>
          <w:lang w:val="hu-HU"/>
        </w:rPr>
        <w:t xml:space="preserve"> Enbrel </w:t>
      </w:r>
      <w:r w:rsidR="001F6F2B" w:rsidRPr="0055341E">
        <w:rPr>
          <w:color w:val="000000" w:themeColor="text1"/>
          <w:szCs w:val="22"/>
          <w:lang w:val="hu-HU"/>
        </w:rPr>
        <w:t>telítő dózis</w:t>
      </w:r>
      <w:r w:rsidRPr="0055341E">
        <w:rPr>
          <w:color w:val="000000" w:themeColor="text1"/>
          <w:szCs w:val="22"/>
          <w:lang w:val="hu-HU"/>
        </w:rPr>
        <w:t xml:space="preserve"> volt, amelyet heti két alkalommal bőr alá adott 16 mg/m</w:t>
      </w:r>
      <w:r w:rsidRPr="0055341E">
        <w:rPr>
          <w:color w:val="000000" w:themeColor="text1"/>
          <w:szCs w:val="22"/>
          <w:vertAlign w:val="superscript"/>
          <w:lang w:val="hu-HU"/>
        </w:rPr>
        <w:t>2</w:t>
      </w:r>
      <w:r w:rsidRPr="0055341E">
        <w:rPr>
          <w:color w:val="000000" w:themeColor="text1"/>
          <w:szCs w:val="22"/>
          <w:lang w:val="hu-HU"/>
        </w:rPr>
        <w:t xml:space="preserve"> dózisú kezelés követett. Egy rheumatoid arthritises beteg tévedésből 3 héten keresztül heti 2 alkalommal 62 mg Enbrel</w:t>
      </w:r>
      <w:r w:rsidRPr="0055341E">
        <w:rPr>
          <w:color w:val="000000" w:themeColor="text1"/>
          <w:szCs w:val="22"/>
          <w:lang w:val="hu-HU"/>
        </w:rPr>
        <w:noBreakHyphen/>
        <w:t>t adott önmagának bőr alá, és nem tapasztalt semmilyen mellékhatást. Az Enbrel</w:t>
      </w:r>
      <w:r w:rsidRPr="0055341E">
        <w:rPr>
          <w:color w:val="000000" w:themeColor="text1"/>
          <w:szCs w:val="22"/>
          <w:lang w:val="hu-HU"/>
        </w:rPr>
        <w:noBreakHyphen/>
        <w:t>nek nincs ismert antidotuma.</w:t>
      </w:r>
    </w:p>
    <w:p w14:paraId="2AB152B6" w14:textId="77777777" w:rsidR="000E1B01" w:rsidRPr="0055341E" w:rsidRDefault="000E1B01">
      <w:pPr>
        <w:pStyle w:val="BodyText"/>
        <w:jc w:val="left"/>
        <w:divId w:val="1079326944"/>
        <w:rPr>
          <w:color w:val="000000" w:themeColor="text1"/>
          <w:szCs w:val="22"/>
          <w:lang w:val="hu-HU"/>
        </w:rPr>
      </w:pPr>
    </w:p>
    <w:p w14:paraId="6FBEE263" w14:textId="77777777" w:rsidR="000E1B01" w:rsidRPr="0055341E" w:rsidRDefault="000E1B01">
      <w:pPr>
        <w:pStyle w:val="BodyText"/>
        <w:jc w:val="left"/>
        <w:divId w:val="1079326944"/>
        <w:rPr>
          <w:color w:val="000000" w:themeColor="text1"/>
          <w:szCs w:val="22"/>
          <w:lang w:val="hu-HU"/>
        </w:rPr>
      </w:pPr>
    </w:p>
    <w:p w14:paraId="08FFDABE" w14:textId="77777777" w:rsidR="000E1B01" w:rsidRPr="0055341E" w:rsidRDefault="000E1B01">
      <w:pPr>
        <w:pStyle w:val="BodyText"/>
        <w:keepNext/>
        <w:tabs>
          <w:tab w:val="left" w:pos="540"/>
        </w:tabs>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FARMAKOLÓGIAI TULAJDONSÁGOK</w:t>
      </w:r>
    </w:p>
    <w:p w14:paraId="5A77585B" w14:textId="77777777" w:rsidR="000E1B01" w:rsidRPr="0055341E" w:rsidRDefault="000E1B01">
      <w:pPr>
        <w:pStyle w:val="BodyText"/>
        <w:keepNext/>
        <w:jc w:val="left"/>
        <w:divId w:val="1079326944"/>
        <w:rPr>
          <w:b/>
          <w:color w:val="000000" w:themeColor="text1"/>
          <w:szCs w:val="22"/>
          <w:lang w:val="hu-HU"/>
        </w:rPr>
      </w:pPr>
    </w:p>
    <w:p w14:paraId="2F8570C7" w14:textId="77777777" w:rsidR="000E1B01" w:rsidRPr="0055341E" w:rsidRDefault="000E1B01">
      <w:pPr>
        <w:pStyle w:val="BodyText"/>
        <w:keepNext/>
        <w:tabs>
          <w:tab w:val="left" w:pos="540"/>
        </w:tabs>
        <w:jc w:val="left"/>
        <w:divId w:val="1079326944"/>
        <w:rPr>
          <w:b/>
          <w:color w:val="000000" w:themeColor="text1"/>
          <w:szCs w:val="22"/>
          <w:lang w:val="hu-HU"/>
        </w:rPr>
      </w:pPr>
      <w:r w:rsidRPr="0055341E">
        <w:rPr>
          <w:b/>
          <w:color w:val="000000" w:themeColor="text1"/>
          <w:szCs w:val="22"/>
          <w:lang w:val="hu-HU"/>
        </w:rPr>
        <w:t>5.1</w:t>
      </w:r>
      <w:r w:rsidRPr="0055341E">
        <w:rPr>
          <w:b/>
          <w:color w:val="000000" w:themeColor="text1"/>
          <w:szCs w:val="22"/>
          <w:lang w:val="hu-HU"/>
        </w:rPr>
        <w:tab/>
        <w:t>Farmakodinámiás tulajdonságok</w:t>
      </w:r>
    </w:p>
    <w:p w14:paraId="2D445457" w14:textId="77777777" w:rsidR="000E1B01" w:rsidRPr="0055341E" w:rsidRDefault="000E1B01">
      <w:pPr>
        <w:pStyle w:val="BodyText"/>
        <w:keepNext/>
        <w:jc w:val="left"/>
        <w:divId w:val="1079326944"/>
        <w:rPr>
          <w:b/>
          <w:color w:val="000000" w:themeColor="text1"/>
          <w:szCs w:val="22"/>
          <w:lang w:val="hu-HU"/>
        </w:rPr>
      </w:pPr>
    </w:p>
    <w:p w14:paraId="31646379"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Farmakoterápiás csoport: Immunszuppresszánsok, tumor nekrózis faktor alfa (TNF</w:t>
      </w:r>
      <w:r w:rsidRPr="0055341E">
        <w:rPr>
          <w:color w:val="000000" w:themeColor="text1"/>
          <w:szCs w:val="22"/>
          <w:lang w:val="hu-HU"/>
        </w:rPr>
        <w:noBreakHyphen/>
      </w:r>
      <w:r w:rsidRPr="0055341E">
        <w:rPr>
          <w:color w:val="000000" w:themeColor="text1"/>
          <w:szCs w:val="22"/>
        </w:rPr>
        <w:t>α</w:t>
      </w:r>
      <w:r w:rsidRPr="0055341E">
        <w:rPr>
          <w:color w:val="000000" w:themeColor="text1"/>
          <w:szCs w:val="22"/>
          <w:lang w:val="hu-HU"/>
        </w:rPr>
        <w:t>) inhibitorok, ATC kód:</w:t>
      </w:r>
      <w:r w:rsidRPr="0055341E">
        <w:rPr>
          <w:i/>
          <w:color w:val="000000" w:themeColor="text1"/>
          <w:szCs w:val="22"/>
          <w:lang w:val="hu-HU"/>
        </w:rPr>
        <w:t xml:space="preserve"> </w:t>
      </w:r>
      <w:r w:rsidRPr="0055341E">
        <w:rPr>
          <w:color w:val="000000" w:themeColor="text1"/>
          <w:szCs w:val="22"/>
          <w:lang w:val="hu-HU"/>
        </w:rPr>
        <w:t>L04AB01.</w:t>
      </w:r>
    </w:p>
    <w:p w14:paraId="7348F8F0" w14:textId="77777777" w:rsidR="000E1B01" w:rsidRPr="0055341E" w:rsidRDefault="000E1B01">
      <w:pPr>
        <w:pStyle w:val="BodyText"/>
        <w:keepNext/>
        <w:jc w:val="left"/>
        <w:divId w:val="1079326944"/>
        <w:rPr>
          <w:color w:val="000000" w:themeColor="text1"/>
          <w:szCs w:val="22"/>
          <w:lang w:val="hu-HU"/>
        </w:rPr>
      </w:pPr>
    </w:p>
    <w:p w14:paraId="5183032D"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 tumor nekrózis faktor (TNF) a rheumatoid arthritis során kialakuló gyulladásos folyamatban meghatározó szerepű cytokin. A TNF szintjét egyaránt magasabbnak találták az arthritis psoriaticában szenvedők ízületi folyadékában és psoriasisos plakkjaiban, csakúgy, mint spondylitis ankylopoetica esetén a betegek szérumában és synovialis szöveteiben. Plakkos psoriasisban a gyulladásos sejtek, köztük a T</w:t>
      </w:r>
      <w:r w:rsidRPr="0055341E">
        <w:rPr>
          <w:color w:val="000000" w:themeColor="text1"/>
          <w:szCs w:val="22"/>
          <w:lang w:val="hu-HU"/>
        </w:rPr>
        <w:noBreakHyphen/>
        <w:t>sejtek infiltrációja a psoriasisos laesiókban emelkedett TNF</w:t>
      </w:r>
      <w:r w:rsidRPr="0055341E">
        <w:rPr>
          <w:color w:val="000000" w:themeColor="text1"/>
          <w:szCs w:val="22"/>
          <w:lang w:val="hu-HU"/>
        </w:rPr>
        <w:noBreakHyphen/>
        <w:t>szintekhez vezet a kórfolyamatban nem érintett bőrben mérhető szintekhez képest. Az etanercept kompetitíve gátolja a TNF sejtfelszíni receptorokon való kötődését, és ezáltal gátolja a TNF biológiai aktivitását. A TNF és a lymphotoxin gyulladásos cytokinek, amelyek két különböző sejtfelszíni receptorhoz kötődnek: ezek az 55 kilodaltonos (p55) és a 75 kilodaltonos (p75) tumor nekrózis faktor receptorok (TNFR</w:t>
      </w:r>
      <w:r w:rsidRPr="0055341E">
        <w:rPr>
          <w:color w:val="000000" w:themeColor="text1"/>
          <w:szCs w:val="22"/>
          <w:lang w:val="hu-HU"/>
        </w:rPr>
        <w:noBreakHyphen/>
        <w:t>ok). Mindkét TNFR létezik természetes körülmények között membránhoz kötött és szolúbilis formában is. A szolúbilis TNFR</w:t>
      </w:r>
      <w:r w:rsidRPr="0055341E">
        <w:rPr>
          <w:color w:val="000000" w:themeColor="text1"/>
          <w:szCs w:val="22"/>
          <w:lang w:val="hu-HU"/>
        </w:rPr>
        <w:noBreakHyphen/>
        <w:t>okról feltételezik, hogy a TNF biológiai aktivitását szabályozzák.</w:t>
      </w:r>
    </w:p>
    <w:p w14:paraId="2A1DB615" w14:textId="77777777" w:rsidR="000E1B01" w:rsidRPr="0055341E" w:rsidRDefault="000E1B01">
      <w:pPr>
        <w:pStyle w:val="BodyText"/>
        <w:jc w:val="left"/>
        <w:divId w:val="1079326944"/>
        <w:rPr>
          <w:color w:val="000000" w:themeColor="text1"/>
          <w:szCs w:val="22"/>
          <w:lang w:val="hu-HU"/>
        </w:rPr>
      </w:pPr>
    </w:p>
    <w:p w14:paraId="50DF0A3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tumor nekrózis faktor és a lymphotoxin elsősorban homotrimerként létezik, és biológiai aktivitásuk a sejtfelszíni TNFR</w:t>
      </w:r>
      <w:r w:rsidRPr="0055341E">
        <w:rPr>
          <w:color w:val="000000" w:themeColor="text1"/>
          <w:szCs w:val="22"/>
          <w:lang w:val="hu-HU"/>
        </w:rPr>
        <w:noBreakHyphen/>
        <w:t>ok keresztkötéseitől függ. A szolúbilis receptor dimérek, mint az etanercept TNF kötő affinitása nagyobb, mint a monomer receptoroké, ezért valószínűleg kompetitíve erősebben gátolja a TNF sejtfelszíni receptorokhoz kötődését. Emellett az immunglobulin Fc régió fúziós elemként való beépítése a dimer receptorba hosszabb szérum-felezési időt biztosít.</w:t>
      </w:r>
    </w:p>
    <w:p w14:paraId="17979781" w14:textId="77777777" w:rsidR="000E1B01" w:rsidRPr="0055341E" w:rsidRDefault="000E1B01">
      <w:pPr>
        <w:pStyle w:val="BodyText"/>
        <w:jc w:val="left"/>
        <w:divId w:val="1079326944"/>
        <w:rPr>
          <w:b/>
          <w:color w:val="000000" w:themeColor="text1"/>
          <w:szCs w:val="22"/>
          <w:lang w:val="hu-HU"/>
        </w:rPr>
      </w:pPr>
    </w:p>
    <w:p w14:paraId="2D9BFA32" w14:textId="77777777" w:rsidR="000E1B01" w:rsidRPr="0055341E" w:rsidRDefault="000E1B01" w:rsidP="00030039">
      <w:pPr>
        <w:pStyle w:val="BodyText"/>
        <w:widowControl w:val="0"/>
        <w:jc w:val="left"/>
        <w:divId w:val="1079326944"/>
        <w:rPr>
          <w:color w:val="000000" w:themeColor="text1"/>
          <w:szCs w:val="22"/>
          <w:u w:val="single"/>
          <w:lang w:val="hu-HU"/>
        </w:rPr>
      </w:pPr>
      <w:r w:rsidRPr="0055341E">
        <w:rPr>
          <w:color w:val="000000" w:themeColor="text1"/>
          <w:szCs w:val="22"/>
          <w:u w:val="single"/>
          <w:lang w:val="hu-HU"/>
        </w:rPr>
        <w:t>Hatásmechanizmus</w:t>
      </w:r>
    </w:p>
    <w:p w14:paraId="53DA0AD5" w14:textId="77777777" w:rsidR="00374F58" w:rsidRPr="0055341E" w:rsidRDefault="00374F58" w:rsidP="00030039">
      <w:pPr>
        <w:pStyle w:val="BodyText"/>
        <w:widowControl w:val="0"/>
        <w:jc w:val="left"/>
        <w:divId w:val="1079326944"/>
        <w:rPr>
          <w:color w:val="000000" w:themeColor="text1"/>
          <w:szCs w:val="22"/>
          <w:lang w:val="hu-HU"/>
        </w:rPr>
      </w:pPr>
    </w:p>
    <w:p w14:paraId="6EDE6FD5" w14:textId="77777777" w:rsidR="000E1B01" w:rsidRPr="0055341E" w:rsidRDefault="000E1B01" w:rsidP="00030039">
      <w:pPr>
        <w:pStyle w:val="BodyText"/>
        <w:widowControl w:val="0"/>
        <w:jc w:val="left"/>
        <w:divId w:val="1079326944"/>
        <w:rPr>
          <w:color w:val="000000" w:themeColor="text1"/>
          <w:szCs w:val="22"/>
          <w:lang w:val="hu-HU"/>
        </w:rPr>
      </w:pPr>
      <w:r w:rsidRPr="0055341E">
        <w:rPr>
          <w:color w:val="000000" w:themeColor="text1"/>
          <w:szCs w:val="22"/>
          <w:lang w:val="hu-HU"/>
        </w:rPr>
        <w:t>A rheumatoid arthritises és spondylitis ankylopoeticában szenvedő beteg ízületeiben, valamint a plakkos psoriasisos betegek bőrében zajló patológiás folyamatok zömét a TNF által szabályozott, gyulladást serkentő molekulahálózat közvetíti. Az etanercept hatásmechanizmusának lényegét a TNF sejtfelszíni receptoron (TNFR</w:t>
      </w:r>
      <w:r w:rsidRPr="0055341E">
        <w:rPr>
          <w:color w:val="000000" w:themeColor="text1"/>
          <w:szCs w:val="22"/>
          <w:lang w:val="hu-HU"/>
        </w:rPr>
        <w:noBreakHyphen/>
        <w:t>en) való kötődésének kompetitív gátlása jelenti. Ennek következtében a celluláris válasz kivédésével a TNF biológiailag inaktív lesz. Az etanercept számos olyan molekula (pl. cytokinek, adhéziós molekulák, proteázok) biológiai hatását is befolyásolhatja, amelyeket a TNF indukál vagy regulál.</w:t>
      </w:r>
    </w:p>
    <w:p w14:paraId="66753224" w14:textId="77777777" w:rsidR="000E1B01" w:rsidRPr="0055341E" w:rsidRDefault="000E1B01">
      <w:pPr>
        <w:pStyle w:val="BodyText"/>
        <w:jc w:val="left"/>
        <w:divId w:val="1079326944"/>
        <w:rPr>
          <w:color w:val="000000" w:themeColor="text1"/>
          <w:szCs w:val="22"/>
          <w:lang w:val="hu-HU"/>
        </w:rPr>
      </w:pPr>
    </w:p>
    <w:p w14:paraId="39118158"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lastRenderedPageBreak/>
        <w:t xml:space="preserve">Klinikai hatásosság és biztonságosság </w:t>
      </w:r>
    </w:p>
    <w:p w14:paraId="6F9BE6E1" w14:textId="77777777" w:rsidR="00374F58" w:rsidRPr="0055341E" w:rsidRDefault="00374F58">
      <w:pPr>
        <w:pStyle w:val="BodyText"/>
        <w:keepNext/>
        <w:keepLines/>
        <w:jc w:val="left"/>
        <w:divId w:val="1079326944"/>
        <w:rPr>
          <w:color w:val="000000" w:themeColor="text1"/>
          <w:szCs w:val="22"/>
          <w:lang w:val="hu-HU"/>
        </w:rPr>
      </w:pPr>
    </w:p>
    <w:p w14:paraId="4AF544BE"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 xml:space="preserve">Ez a rész négy, randomizált, kontrollos, rheumatoid arthritisben szenvedő felnőtt betegeken, egy, arthritis psoriaticában szenvedő felnőtt betegeken, egy, spondylitis ankylopoeticában szenvedő felnőtt betegeken, </w:t>
      </w:r>
      <w:r w:rsidR="00374F58" w:rsidRPr="0055341E">
        <w:rPr>
          <w:color w:val="000000" w:themeColor="text1"/>
          <w:szCs w:val="22"/>
          <w:lang w:val="hu-HU"/>
        </w:rPr>
        <w:t>két</w:t>
      </w:r>
      <w:r w:rsidRPr="0055341E">
        <w:rPr>
          <w:color w:val="000000" w:themeColor="text1"/>
          <w:szCs w:val="22"/>
          <w:lang w:val="hu-HU"/>
        </w:rPr>
        <w:t xml:space="preserve">, </w:t>
      </w:r>
      <w:r w:rsidR="0060049C" w:rsidRPr="0055341E">
        <w:rPr>
          <w:color w:val="000000" w:themeColor="text1"/>
          <w:szCs w:val="22"/>
          <w:lang w:val="hu-HU"/>
        </w:rPr>
        <w:t xml:space="preserve">nem radiológiai </w:t>
      </w:r>
      <w:r w:rsidRPr="0055341E">
        <w:rPr>
          <w:color w:val="000000" w:themeColor="text1"/>
          <w:szCs w:val="22"/>
          <w:lang w:val="hu-HU"/>
        </w:rPr>
        <w:t xml:space="preserve">axiális spondyloarthritisben szenvedő felnőtt betegeken, négy, plakkos psoriasisban szenvedő felnőtt betegeken, három, juvenilis idiopathiás arthritisben, valamint egy, gyermekkori plakkos psoriasisban szenvedő </w:t>
      </w:r>
      <w:r w:rsidR="007D736B" w:rsidRPr="0055341E">
        <w:rPr>
          <w:color w:val="000000" w:themeColor="text1"/>
          <w:szCs w:val="22"/>
          <w:lang w:val="hu-HU"/>
        </w:rPr>
        <w:t xml:space="preserve">betegekkel </w:t>
      </w:r>
      <w:r w:rsidRPr="0055341E">
        <w:rPr>
          <w:color w:val="000000" w:themeColor="text1"/>
          <w:szCs w:val="22"/>
          <w:lang w:val="hu-HU"/>
        </w:rPr>
        <w:t>végzett vizsgálat eredményeiről számol be.</w:t>
      </w:r>
    </w:p>
    <w:p w14:paraId="3E5B025E" w14:textId="77777777" w:rsidR="000E1B01" w:rsidRPr="0055341E" w:rsidRDefault="000E1B01">
      <w:pPr>
        <w:pStyle w:val="BodyText"/>
        <w:jc w:val="left"/>
        <w:divId w:val="1079326944"/>
        <w:rPr>
          <w:color w:val="000000" w:themeColor="text1"/>
          <w:szCs w:val="22"/>
          <w:lang w:val="hu-HU"/>
        </w:rPr>
      </w:pPr>
    </w:p>
    <w:p w14:paraId="4476A5B7"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Rheumatoid arthritisben szenvedő felnőtt betegek</w:t>
      </w:r>
    </w:p>
    <w:p w14:paraId="16C047F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hatásosságát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klinikai vizsgálatokkal igazolták. A vizsgálatokat 234 rheumatoid arthritisben szenvedő felnőtt </w:t>
      </w:r>
      <w:r w:rsidR="00686A96" w:rsidRPr="0055341E">
        <w:rPr>
          <w:color w:val="000000" w:themeColor="text1"/>
          <w:szCs w:val="22"/>
          <w:lang w:val="hu-HU"/>
        </w:rPr>
        <w:t xml:space="preserve">beteggel </w:t>
      </w:r>
      <w:r w:rsidRPr="0055341E">
        <w:rPr>
          <w:color w:val="000000" w:themeColor="text1"/>
          <w:szCs w:val="22"/>
          <w:lang w:val="hu-HU"/>
        </w:rPr>
        <w:t>végezték, akiket korábban legalább egy, de legfeljebb 4 bázisterápiás (DMARD: disease modifying antirheumatic drugs) gyógyszerrel kíséreltek meg kezelni – sikertelenül. A betegek egyik része 10 mg, másik része 25 mg, a harmadik része placebo injekciót kapott bőr alá, heti két alkalommal, 6 egymást követő hónapon át. A kontrollos vizsgálat eredményeinek, azaz a betegség százalékos javulási rátájának értékelése az ACR (American College of Rheumatology) által javasolt kritériumok felhasználásával történt.</w:t>
      </w:r>
    </w:p>
    <w:p w14:paraId="699539C0" w14:textId="77777777" w:rsidR="000E1B01" w:rsidRPr="0055341E" w:rsidRDefault="000E1B01">
      <w:pPr>
        <w:pStyle w:val="BodyText"/>
        <w:jc w:val="left"/>
        <w:divId w:val="1079326944"/>
        <w:rPr>
          <w:color w:val="000000" w:themeColor="text1"/>
          <w:szCs w:val="22"/>
          <w:lang w:val="hu-HU"/>
        </w:rPr>
      </w:pPr>
    </w:p>
    <w:p w14:paraId="1CD559F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ACR 20 és 50 válaszok mind a 3., mind a 6. hónap végén magasabbak voltak az Enbrel, mint a placebocsoportban (ACR 20: Enbrel 62% és 59%, placebo 23% és 11% a 3. és a 6. hónapra; ACR 50: Enbrel 41% és 40%, placebo 8% és 5% a 3. és 6. hónapra; p</w:t>
      </w:r>
      <w:r w:rsidR="00CF3065" w:rsidRPr="0055341E">
        <w:rPr>
          <w:color w:val="000000" w:themeColor="text1"/>
          <w:szCs w:val="22"/>
          <w:lang w:val="hu-HU"/>
        </w:rPr>
        <w:t> </w:t>
      </w:r>
      <w:r w:rsidRPr="0055341E">
        <w:rPr>
          <w:color w:val="000000" w:themeColor="text1"/>
          <w:szCs w:val="22"/>
          <w:lang w:val="hu-HU"/>
        </w:rPr>
        <w:t>&lt;</w:t>
      </w:r>
      <w:r w:rsidR="00CF3065" w:rsidRPr="0055341E">
        <w:rPr>
          <w:color w:val="000000" w:themeColor="text1"/>
          <w:szCs w:val="22"/>
          <w:lang w:val="hu-HU"/>
        </w:rPr>
        <w:t> </w:t>
      </w:r>
      <w:r w:rsidRPr="0055341E">
        <w:rPr>
          <w:color w:val="000000" w:themeColor="text1"/>
          <w:szCs w:val="22"/>
          <w:lang w:val="hu-HU"/>
        </w:rPr>
        <w:t>0,01 Enbrel vs. placebo minden időpontban mind az ACR 20, mind az ACR 50 válaszok esetében).</w:t>
      </w:r>
    </w:p>
    <w:p w14:paraId="3FE9ED37" w14:textId="77777777" w:rsidR="000E1B01" w:rsidRPr="0055341E" w:rsidRDefault="000E1B01">
      <w:pPr>
        <w:pStyle w:val="BodyText"/>
        <w:jc w:val="left"/>
        <w:divId w:val="1079326944"/>
        <w:rPr>
          <w:color w:val="000000" w:themeColor="text1"/>
          <w:szCs w:val="22"/>
          <w:lang w:val="hu-HU"/>
        </w:rPr>
      </w:pPr>
    </w:p>
    <w:p w14:paraId="0C3E3A9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Három és hat hónap után az Enbrel</w:t>
      </w:r>
      <w:r w:rsidRPr="0055341E">
        <w:rPr>
          <w:color w:val="000000" w:themeColor="text1"/>
          <w:szCs w:val="22"/>
          <w:lang w:val="hu-HU"/>
        </w:rPr>
        <w:noBreakHyphen/>
        <w:t>lel kezeltek mintegy 15%</w:t>
      </w:r>
      <w:r w:rsidRPr="0055341E">
        <w:rPr>
          <w:color w:val="000000" w:themeColor="text1"/>
          <w:szCs w:val="22"/>
          <w:lang w:val="hu-HU"/>
        </w:rPr>
        <w:noBreakHyphen/>
        <w:t>ában tapasztaltak ACR 70 választ, míg a placebocsoportban ez a szám kevesebb, mint 5% volt. Az Enb</w:t>
      </w:r>
      <w:r w:rsidR="00BF45C2" w:rsidRPr="0055341E">
        <w:rPr>
          <w:color w:val="000000" w:themeColor="text1"/>
          <w:szCs w:val="22"/>
          <w:lang w:val="hu-HU"/>
        </w:rPr>
        <w:t>rel-ter</w:t>
      </w:r>
      <w:r w:rsidRPr="0055341E">
        <w:rPr>
          <w:color w:val="000000" w:themeColor="text1"/>
          <w:szCs w:val="22"/>
          <w:lang w:val="hu-HU"/>
        </w:rPr>
        <w:t>ápia klinikai hatása a kezelés elkezdése után általában 1</w:t>
      </w:r>
      <w:r w:rsidRPr="0055341E">
        <w:rPr>
          <w:color w:val="000000" w:themeColor="text1"/>
          <w:szCs w:val="22"/>
          <w:lang w:val="hu-HU"/>
        </w:rPr>
        <w:noBreakHyphen/>
        <w:t>2 héten belül megmutatkozott, de szinte mindig jelentkezett 3 hónapon belül. A válasz dózisarányos volt. A 10 mg</w:t>
      </w:r>
      <w:r w:rsidRPr="0055341E">
        <w:rPr>
          <w:color w:val="000000" w:themeColor="text1"/>
          <w:szCs w:val="22"/>
          <w:lang w:val="hu-HU"/>
        </w:rPr>
        <w:noBreakHyphen/>
        <w:t>os adaggal elért eredmény a 25 mg és a placebo közé esett. Az Enbrel az ACR kritériumok összes elemében szignifikáns jobb volt a placebóhoz képest, úgymint a rheumatoid arthritis aktivitását mérő, az ACR kritériumok között nem szereplő paraméterek mint pl. a reggeli ízületi merevség esetén. A háromhavonta kitöltött egészségi állapotot értékelő kérdőív (Health Assesment Questionnaire – HAQ) a beteg funkcionális károsodásának mértékét, általános erőnlétét, mentális állapotát, általános egészségi állapotát, továbbá az ízületi gyulladással kapcsolatos egészségi állapotát külön vizsgálja. A kérdőív minden egyes paraméterében javulást észleltek a harmadik és a hatodik hónapra az Enbrel</w:t>
      </w:r>
      <w:r w:rsidR="001108A3" w:rsidRPr="0055341E">
        <w:rPr>
          <w:color w:val="000000" w:themeColor="text1"/>
          <w:szCs w:val="22"/>
          <w:lang w:val="hu-HU"/>
        </w:rPr>
        <w:t>-</w:t>
      </w:r>
      <w:r w:rsidRPr="0055341E">
        <w:rPr>
          <w:color w:val="000000" w:themeColor="text1"/>
          <w:szCs w:val="22"/>
          <w:lang w:val="hu-HU"/>
        </w:rPr>
        <w:t>csoport betegeinél a kontroll</w:t>
      </w:r>
      <w:r w:rsidR="001108A3" w:rsidRPr="0055341E">
        <w:rPr>
          <w:color w:val="000000" w:themeColor="text1"/>
          <w:szCs w:val="22"/>
          <w:lang w:val="hu-HU"/>
        </w:rPr>
        <w:t>ok</w:t>
      </w:r>
      <w:r w:rsidRPr="0055341E">
        <w:rPr>
          <w:color w:val="000000" w:themeColor="text1"/>
          <w:szCs w:val="22"/>
          <w:lang w:val="hu-HU"/>
        </w:rPr>
        <w:t>hoz képest.</w:t>
      </w:r>
    </w:p>
    <w:p w14:paraId="4A596926" w14:textId="77777777" w:rsidR="000E1B01" w:rsidRPr="0055341E" w:rsidRDefault="000E1B01">
      <w:pPr>
        <w:pStyle w:val="BodyText"/>
        <w:jc w:val="left"/>
        <w:divId w:val="1079326944"/>
        <w:rPr>
          <w:color w:val="000000" w:themeColor="text1"/>
          <w:szCs w:val="22"/>
          <w:lang w:val="hu-HU"/>
        </w:rPr>
      </w:pPr>
    </w:p>
    <w:p w14:paraId="6323B18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 xml:space="preserve">kezelés felfüggesztése után az arthritis tünetei általában egy hónapon belül visszatértek. Egy </w:t>
      </w:r>
      <w:r w:rsidR="00686A96" w:rsidRPr="0055341E">
        <w:rPr>
          <w:color w:val="000000" w:themeColor="text1"/>
          <w:szCs w:val="22"/>
          <w:lang w:val="hu-HU"/>
        </w:rPr>
        <w:t>nyílt elrendezésű v</w:t>
      </w:r>
      <w:r w:rsidRPr="0055341E">
        <w:rPr>
          <w:color w:val="000000" w:themeColor="text1"/>
          <w:szCs w:val="22"/>
          <w:lang w:val="hu-HU"/>
        </w:rPr>
        <w:t xml:space="preserve">izsgálat eredményei szerint az Enbrel-kezelés maximum 24 hónapos szünet után való újraindítása ugyanolyan válaszokat eredményezett, mint azon betegek esetében, akik megszakítás nélküli kezelésben részesültek. Állandó tartós válaszokat észleltek maximum 10 évig tartó </w:t>
      </w:r>
      <w:r w:rsidR="00686A96" w:rsidRPr="0055341E">
        <w:rPr>
          <w:color w:val="000000" w:themeColor="text1"/>
          <w:szCs w:val="22"/>
          <w:lang w:val="hu-HU"/>
        </w:rPr>
        <w:t>nyílt elrendezésű v</w:t>
      </w:r>
      <w:r w:rsidRPr="0055341E">
        <w:rPr>
          <w:color w:val="000000" w:themeColor="text1"/>
          <w:szCs w:val="22"/>
          <w:lang w:val="hu-HU"/>
        </w:rPr>
        <w:t>izsgálatokban megszakítás nélküli Enbrel</w:t>
      </w:r>
      <w:r w:rsidRPr="0055341E">
        <w:rPr>
          <w:color w:val="000000" w:themeColor="text1"/>
          <w:szCs w:val="22"/>
          <w:lang w:val="hu-HU"/>
        </w:rPr>
        <w:noBreakHyphen/>
        <w:t>kezelés mellett.</w:t>
      </w:r>
    </w:p>
    <w:p w14:paraId="6B5EFA0F" w14:textId="77777777" w:rsidR="000E1B01" w:rsidRPr="0055341E" w:rsidRDefault="000E1B01">
      <w:pPr>
        <w:pStyle w:val="BodyText"/>
        <w:jc w:val="left"/>
        <w:divId w:val="1079326944"/>
        <w:rPr>
          <w:color w:val="000000" w:themeColor="text1"/>
          <w:szCs w:val="22"/>
          <w:lang w:val="hu-HU"/>
        </w:rPr>
      </w:pPr>
    </w:p>
    <w:p w14:paraId="35AC061D"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és a metotrexát hatásosságát egy randomizált, aktív</w:t>
      </w:r>
      <w:r w:rsidR="00814144" w:rsidRPr="0055341E">
        <w:rPr>
          <w:color w:val="000000" w:themeColor="text1"/>
          <w:szCs w:val="22"/>
        </w:rPr>
        <w:t xml:space="preserve"> </w:t>
      </w:r>
      <w:r w:rsidRPr="0055341E">
        <w:rPr>
          <w:color w:val="000000" w:themeColor="text1"/>
          <w:szCs w:val="22"/>
        </w:rPr>
        <w:t xml:space="preserve">kontrollos vizsgálat </w:t>
      </w:r>
      <w:r w:rsidRPr="0055341E">
        <w:rPr>
          <w:color w:val="000000" w:themeColor="text1"/>
          <w:szCs w:val="22"/>
        </w:rPr>
        <w:sym w:font="Symbol" w:char="F02D"/>
      </w:r>
      <w:r w:rsidRPr="0055341E">
        <w:rPr>
          <w:color w:val="000000" w:themeColor="text1"/>
          <w:szCs w:val="22"/>
        </w:rPr>
        <w:t xml:space="preserve"> amelynek elsődleges végpontjaként vak elrendezésű radiológiai kiértékelések szolgáltak </w:t>
      </w:r>
      <w:r w:rsidRPr="0055341E">
        <w:rPr>
          <w:color w:val="000000" w:themeColor="text1"/>
          <w:szCs w:val="22"/>
        </w:rPr>
        <w:sym w:font="Symbol" w:char="F02D"/>
      </w:r>
      <w:r w:rsidRPr="0055341E">
        <w:rPr>
          <w:color w:val="000000" w:themeColor="text1"/>
          <w:szCs w:val="22"/>
        </w:rPr>
        <w:t xml:space="preserve"> hasonlította össze 632 olyan, aktív rheumatoid arthritisben (&lt; 3 év időtartam) szenvedő felnőtt beteg bevonásával, akik még soha nem részesültek metotrexát kezelésben. A betegek heti két alkalommal, legfeljebb 24 hónapon keresztül kaptak 10 mg vagy 25 mg Enbrel</w:t>
      </w:r>
      <w:r w:rsidRPr="0055341E">
        <w:rPr>
          <w:color w:val="000000" w:themeColor="text1"/>
          <w:szCs w:val="22"/>
        </w:rPr>
        <w:noBreakHyphen/>
        <w:t>t, subcutan (sc.) injekció formájában. A metotrexát adagok a vizsgálat első 8 hete alatt heti 7,5 mg</w:t>
      </w:r>
      <w:r w:rsidRPr="0055341E">
        <w:rPr>
          <w:color w:val="000000" w:themeColor="text1"/>
          <w:szCs w:val="22"/>
        </w:rPr>
        <w:noBreakHyphen/>
        <w:t>ról heti 20 mg</w:t>
      </w:r>
      <w:r w:rsidRPr="0055341E">
        <w:rPr>
          <w:color w:val="000000" w:themeColor="text1"/>
          <w:szCs w:val="22"/>
        </w:rPr>
        <w:noBreakHyphen/>
        <w:t>ra nőttek, majd maximum 24 hónapon keresztül folytatódtak. A 25 mg</w:t>
      </w:r>
      <w:r w:rsidRPr="0055341E">
        <w:rPr>
          <w:color w:val="000000" w:themeColor="text1"/>
          <w:szCs w:val="22"/>
        </w:rPr>
        <w:noBreakHyphen/>
        <w:t xml:space="preserve">os Enbrel esetében a két héten belül megfigyelhető klinikai javulás </w:t>
      </w:r>
      <w:r w:rsidRPr="0055341E">
        <w:rPr>
          <w:color w:val="000000" w:themeColor="text1"/>
          <w:szCs w:val="22"/>
        </w:rPr>
        <w:sym w:font="Symbol" w:char="F02D"/>
      </w:r>
      <w:r w:rsidRPr="0055341E">
        <w:rPr>
          <w:color w:val="000000" w:themeColor="text1"/>
          <w:szCs w:val="22"/>
        </w:rPr>
        <w:t xml:space="preserve"> ideértve a hatás megjelenésének kezdetét is </w:t>
      </w:r>
      <w:r w:rsidRPr="0055341E">
        <w:rPr>
          <w:color w:val="000000" w:themeColor="text1"/>
          <w:szCs w:val="22"/>
        </w:rPr>
        <w:sym w:font="Symbol" w:char="F02D"/>
      </w:r>
      <w:r w:rsidRPr="0055341E">
        <w:rPr>
          <w:color w:val="000000" w:themeColor="text1"/>
          <w:szCs w:val="22"/>
        </w:rPr>
        <w:t xml:space="preserve"> hasonló volt az előző vizsgálatokban látottakhoz, és 24 hónapon keresztül is fennmaradt. Kiinduláskor a betegek közepes fokú mozgáskorlátozottságot mutattak, ami 1,4</w:t>
      </w:r>
      <w:r w:rsidRPr="0055341E">
        <w:rPr>
          <w:color w:val="000000" w:themeColor="text1"/>
          <w:szCs w:val="22"/>
        </w:rPr>
        <w:noBreakHyphen/>
        <w:t>1,5 HAQ átlagpontszámot jelent. A 25 mg</w:t>
      </w:r>
      <w:r w:rsidRPr="0055341E">
        <w:rPr>
          <w:color w:val="000000" w:themeColor="text1"/>
          <w:szCs w:val="22"/>
        </w:rPr>
        <w:noBreakHyphen/>
        <w:t>os Enbrel</w:t>
      </w:r>
      <w:r w:rsidRPr="0055341E">
        <w:rPr>
          <w:color w:val="000000" w:themeColor="text1"/>
          <w:szCs w:val="22"/>
        </w:rPr>
        <w:noBreakHyphen/>
        <w:t>lel történő kezelés 12 hónap elteltével jelentős javulást hozott, a betegek kb. 44%</w:t>
      </w:r>
      <w:r w:rsidRPr="0055341E">
        <w:rPr>
          <w:color w:val="000000" w:themeColor="text1"/>
          <w:szCs w:val="22"/>
        </w:rPr>
        <w:noBreakHyphen/>
        <w:t>a normál HAQ pontszámot (0,5</w:t>
      </w:r>
      <w:r w:rsidRPr="0055341E">
        <w:rPr>
          <w:color w:val="000000" w:themeColor="text1"/>
          <w:szCs w:val="22"/>
        </w:rPr>
        <w:noBreakHyphen/>
        <w:t>nél kisebb) ért el. Ez az előny a vizsgálat 2. évében is megmaradt.</w:t>
      </w:r>
    </w:p>
    <w:p w14:paraId="23735955" w14:textId="77777777" w:rsidR="000E1B01" w:rsidRPr="0055341E" w:rsidRDefault="000E1B01">
      <w:pPr>
        <w:tabs>
          <w:tab w:val="left" w:pos="567"/>
        </w:tabs>
        <w:divId w:val="1079326944"/>
        <w:rPr>
          <w:color w:val="000000" w:themeColor="text1"/>
          <w:szCs w:val="22"/>
        </w:rPr>
      </w:pPr>
    </w:p>
    <w:p w14:paraId="1B36E0B5" w14:textId="77777777" w:rsidR="000E1B01" w:rsidRPr="0055341E" w:rsidRDefault="000E1B01">
      <w:pPr>
        <w:tabs>
          <w:tab w:val="left" w:pos="567"/>
        </w:tabs>
        <w:divId w:val="1079326944"/>
        <w:rPr>
          <w:color w:val="000000" w:themeColor="text1"/>
          <w:szCs w:val="22"/>
        </w:rPr>
      </w:pPr>
      <w:r w:rsidRPr="0055341E">
        <w:rPr>
          <w:color w:val="000000" w:themeColor="text1"/>
          <w:szCs w:val="22"/>
        </w:rPr>
        <w:t xml:space="preserve">Ennél a vizsgálatnál a strukturális ízületi károsodás mérése radiológiai lelet alapján történt, és a TTS (Total Sharp Score), illetve az azt alkotó eróziós pontszám (Erosions) és ízületi rés szűkülési (Joint Space Narrowing – JSN) pontszám változásaként került megadásra. A kezek/csuklók és lábak röntgenfelvételeinek leolvasására a vizsgálat megkezdésekor, valamint a 6., a 12. és a 24. hónapban </w:t>
      </w:r>
      <w:r w:rsidRPr="0055341E">
        <w:rPr>
          <w:color w:val="000000" w:themeColor="text1"/>
          <w:szCs w:val="22"/>
        </w:rPr>
        <w:lastRenderedPageBreak/>
        <w:t>került sor. A 10 mg</w:t>
      </w:r>
      <w:r w:rsidRPr="0055341E">
        <w:rPr>
          <w:color w:val="000000" w:themeColor="text1"/>
          <w:szCs w:val="22"/>
        </w:rPr>
        <w:noBreakHyphen/>
        <w:t>os Enbrel adag következetesen kisebb hatást gyakorolt a strukturális károsodásra, mint a 25 mg</w:t>
      </w:r>
      <w:r w:rsidRPr="0055341E">
        <w:rPr>
          <w:color w:val="000000" w:themeColor="text1"/>
          <w:szCs w:val="22"/>
        </w:rPr>
        <w:noBreakHyphen/>
        <w:t>os dózis. Az eróziós pontszámok tekintetében a 25 mg</w:t>
      </w:r>
      <w:r w:rsidRPr="0055341E">
        <w:rPr>
          <w:color w:val="000000" w:themeColor="text1"/>
          <w:szCs w:val="22"/>
        </w:rPr>
        <w:noBreakHyphen/>
        <w:t>os Enbrel szignifikánsan jobb volt a metotrexátnál mind a 12., mind pedig a 24. hónapban. A TSS és a JSN tekintetében statisztikailag nem volt szignifikáns különbség a metotrexát és a 25 mg</w:t>
      </w:r>
      <w:r w:rsidRPr="0055341E">
        <w:rPr>
          <w:color w:val="000000" w:themeColor="text1"/>
          <w:szCs w:val="22"/>
        </w:rPr>
        <w:noBreakHyphen/>
        <w:t>os Enbrel között. Az eredményeket az alábbi ábra mutatja.</w:t>
      </w:r>
    </w:p>
    <w:p w14:paraId="23573687" w14:textId="77777777" w:rsidR="000E1B01" w:rsidRPr="0055341E" w:rsidRDefault="000E1B01">
      <w:pPr>
        <w:tabs>
          <w:tab w:val="left" w:pos="567"/>
        </w:tabs>
        <w:divId w:val="1079326944"/>
        <w:rPr>
          <w:color w:val="000000" w:themeColor="text1"/>
          <w:szCs w:val="22"/>
        </w:rPr>
      </w:pPr>
    </w:p>
    <w:p w14:paraId="63D3AA6A" w14:textId="77777777" w:rsidR="000E1B01" w:rsidRPr="0055341E" w:rsidRDefault="000E1B01">
      <w:pPr>
        <w:keepNext/>
        <w:keepLines/>
        <w:jc w:val="center"/>
        <w:divId w:val="1079326944"/>
        <w:rPr>
          <w:b/>
          <w:color w:val="000000" w:themeColor="text1"/>
          <w:szCs w:val="22"/>
        </w:rPr>
      </w:pPr>
      <w:r w:rsidRPr="0055341E">
        <w:rPr>
          <w:b/>
          <w:color w:val="000000" w:themeColor="text1"/>
          <w:szCs w:val="22"/>
        </w:rPr>
        <w:t>Radiológiai progresszió: Enbrel vs. metotrexát összehasonlítása &lt;</w:t>
      </w:r>
      <w:r w:rsidR="007C1E0F" w:rsidRPr="0055341E">
        <w:rPr>
          <w:b/>
          <w:color w:val="000000" w:themeColor="text1"/>
          <w:szCs w:val="22"/>
        </w:rPr>
        <w:t> </w:t>
      </w:r>
      <w:r w:rsidRPr="0055341E">
        <w:rPr>
          <w:b/>
          <w:color w:val="000000" w:themeColor="text1"/>
          <w:szCs w:val="22"/>
        </w:rPr>
        <w:t>3 éve fennálló rheumatoid arthritisben szenvedő betegek esetében</w:t>
      </w:r>
    </w:p>
    <w:p w14:paraId="4A3D8863" w14:textId="33044671" w:rsidR="000E1B01" w:rsidRPr="0055341E" w:rsidRDefault="009F3CF2">
      <w:pPr>
        <w:pStyle w:val="BodyText"/>
        <w:jc w:val="left"/>
        <w:divId w:val="1079326944"/>
        <w:rPr>
          <w:color w:val="000000" w:themeColor="text1"/>
          <w:szCs w:val="22"/>
        </w:rPr>
      </w:pPr>
      <w:r w:rsidRPr="0055341E">
        <w:rPr>
          <w:noProof/>
          <w:color w:val="000000" w:themeColor="text1"/>
          <w:szCs w:val="22"/>
          <w:lang w:val="hu-HU" w:eastAsia="hu-HU"/>
        </w:rPr>
        <w:drawing>
          <wp:inline distT="0" distB="0" distL="0" distR="0" wp14:anchorId="33DE337A" wp14:editId="61952DA0">
            <wp:extent cx="5753100" cy="2943225"/>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14:paraId="35A61CAD" w14:textId="77777777" w:rsidR="000E1B01" w:rsidRPr="0055341E" w:rsidRDefault="000E1B01">
      <w:pPr>
        <w:pStyle w:val="BodyText"/>
        <w:jc w:val="left"/>
        <w:divId w:val="1079326944"/>
        <w:rPr>
          <w:color w:val="000000" w:themeColor="text1"/>
          <w:szCs w:val="22"/>
        </w:rPr>
      </w:pPr>
      <w:r w:rsidRPr="0055341E">
        <w:rPr>
          <w:color w:val="000000" w:themeColor="text1"/>
          <w:szCs w:val="22"/>
        </w:rPr>
        <w:t>Egy másik aktív kontrollos, kettő</w:t>
      </w:r>
      <w:r w:rsidR="001F6F2B" w:rsidRPr="0055341E">
        <w:rPr>
          <w:color w:val="000000" w:themeColor="text1"/>
          <w:szCs w:val="22"/>
        </w:rPr>
        <w:t>s v</w:t>
      </w:r>
      <w:r w:rsidRPr="0055341E">
        <w:rPr>
          <w:color w:val="000000" w:themeColor="text1"/>
          <w:szCs w:val="22"/>
        </w:rPr>
        <w:t>ak, randomizált vizsgálatban a klinikai hatásosságot, biztonságosságot és radiográfiai progressziót hasonlították össze az egyidejűleg indított csak Enbrel</w:t>
      </w:r>
      <w:r w:rsidRPr="0055341E">
        <w:rPr>
          <w:color w:val="000000" w:themeColor="text1"/>
          <w:szCs w:val="22"/>
        </w:rPr>
        <w:noBreakHyphen/>
        <w:t>lel (hetente kétszer 25 mg), csak metotrexáttal (hetente 7,5</w:t>
      </w:r>
      <w:r w:rsidRPr="0055341E">
        <w:rPr>
          <w:color w:val="000000" w:themeColor="text1"/>
          <w:szCs w:val="22"/>
        </w:rPr>
        <w:noBreakHyphen/>
        <w:t xml:space="preserve">20 mg, medián dózis 20 mg) és Enbrel metotrexát kombinációval kezelt rheumatoid arthritisben szenvedő betegek esetében. A vizsgálatban 682 olyan, legalább 1, nem metotrexát DMARD (disease-modifying antirheumatoid drug) szerre nem kielégítő választ adó </w:t>
      </w:r>
      <w:r w:rsidR="00331AE5" w:rsidRPr="0055341E">
        <w:rPr>
          <w:color w:val="000000" w:themeColor="text1"/>
          <w:szCs w:val="22"/>
        </w:rPr>
        <w:t xml:space="preserve">felnőtt </w:t>
      </w:r>
      <w:r w:rsidRPr="0055341E">
        <w:rPr>
          <w:color w:val="000000" w:themeColor="text1"/>
          <w:szCs w:val="22"/>
        </w:rPr>
        <w:t>beteg vett részt, aki minimum 6 hónapja, maximum 20 éve (medián 5 év) aktív rheumatoid arthritisben szenvedett.</w:t>
      </w:r>
    </w:p>
    <w:p w14:paraId="40A6E31A" w14:textId="77777777" w:rsidR="000E1B01" w:rsidRPr="0055341E" w:rsidRDefault="000E1B01">
      <w:pPr>
        <w:pStyle w:val="BodyText"/>
        <w:jc w:val="left"/>
        <w:divId w:val="1079326944"/>
        <w:rPr>
          <w:color w:val="000000" w:themeColor="text1"/>
          <w:szCs w:val="22"/>
        </w:rPr>
      </w:pPr>
    </w:p>
    <w:p w14:paraId="5D633682"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 metotrexát kombinációs terápiás csoportba tartozó betegek esetében, a bármelyik gyógyszert önmagában kapó csoporttal összehasonlítva, szignifikánsan magasabb ACR 20, ACR 50, ACR 70 válaszokat és DAS és HAQ pontszám javulást tapasztaltak, mind a 24., mind az 52. héten (az eredményeket az alábbi táblázat mutatja). Ugyancsak vizsgálták a 24. hónap eltelte után az Enbrel</w:t>
      </w:r>
      <w:r w:rsidRPr="0055341E">
        <w:rPr>
          <w:color w:val="000000" w:themeColor="text1"/>
          <w:szCs w:val="22"/>
        </w:rPr>
        <w:noBreakHyphen/>
        <w:t>metotrexát kombinációval történő kezelés lényeges előnyeit, összehasonlítva az Enbrel monoterápiával és a metotrexát monoterápiával.</w:t>
      </w:r>
    </w:p>
    <w:p w14:paraId="422EFFCE" w14:textId="77777777" w:rsidR="000E1B01" w:rsidRPr="0055341E" w:rsidRDefault="000E1B01">
      <w:pPr>
        <w:tabs>
          <w:tab w:val="left" w:pos="567"/>
        </w:tabs>
        <w:divId w:val="1079326944"/>
        <w:rPr>
          <w:color w:val="000000" w:themeColor="text1"/>
          <w:szCs w:val="22"/>
        </w:rPr>
      </w:pPr>
    </w:p>
    <w:tbl>
      <w:tblPr>
        <w:tblW w:w="0" w:type="auto"/>
        <w:jc w:val="center"/>
        <w:tblLayout w:type="fixed"/>
        <w:tblLook w:val="0000" w:firstRow="0" w:lastRow="0" w:firstColumn="0" w:lastColumn="0" w:noHBand="0" w:noVBand="0"/>
      </w:tblPr>
      <w:tblGrid>
        <w:gridCol w:w="2083"/>
        <w:gridCol w:w="1745"/>
        <w:gridCol w:w="1920"/>
        <w:gridCol w:w="2191"/>
        <w:gridCol w:w="250"/>
      </w:tblGrid>
      <w:tr w:rsidR="000E1B01" w:rsidRPr="0055341E" w14:paraId="5F9643A2" w14:textId="77777777">
        <w:trPr>
          <w:gridAfter w:val="1"/>
          <w:divId w:val="1079326944"/>
          <w:wAfter w:w="250" w:type="dxa"/>
          <w:tblHeader/>
          <w:jc w:val="center"/>
        </w:trPr>
        <w:tc>
          <w:tcPr>
            <w:tcW w:w="7939" w:type="dxa"/>
            <w:gridSpan w:val="4"/>
            <w:tcBorders>
              <w:top w:val="nil"/>
              <w:left w:val="nil"/>
              <w:bottom w:val="single" w:sz="4" w:space="0" w:color="auto"/>
              <w:right w:val="nil"/>
            </w:tcBorders>
          </w:tcPr>
          <w:p w14:paraId="20184EDD" w14:textId="77777777" w:rsidR="000E1B01" w:rsidRPr="0055341E" w:rsidRDefault="000E1B01" w:rsidP="00496F9D">
            <w:pPr>
              <w:pStyle w:val="TableHeader"/>
              <w:keepNext/>
              <w:keepLines/>
              <w:rPr>
                <w:b/>
                <w:color w:val="000000" w:themeColor="text1"/>
                <w:szCs w:val="22"/>
                <w:lang w:val="hu-HU"/>
              </w:rPr>
            </w:pPr>
            <w:r w:rsidRPr="0055341E">
              <w:rPr>
                <w:b/>
                <w:caps w:val="0"/>
                <w:color w:val="000000" w:themeColor="text1"/>
                <w:szCs w:val="22"/>
                <w:lang w:val="hu-HU"/>
              </w:rPr>
              <w:lastRenderedPageBreak/>
              <w:t xml:space="preserve">Klinikai </w:t>
            </w:r>
            <w:r w:rsidR="00496F9D" w:rsidRPr="0055341E">
              <w:rPr>
                <w:b/>
                <w:caps w:val="0"/>
                <w:color w:val="000000" w:themeColor="text1"/>
                <w:szCs w:val="22"/>
                <w:lang w:val="hu-HU"/>
              </w:rPr>
              <w:t xml:space="preserve">hatásossági </w:t>
            </w:r>
            <w:r w:rsidRPr="0055341E">
              <w:rPr>
                <w:b/>
                <w:caps w:val="0"/>
                <w:color w:val="000000" w:themeColor="text1"/>
                <w:szCs w:val="22"/>
                <w:lang w:val="hu-HU"/>
              </w:rPr>
              <w:t>eredmények a 12. hónapban: az Enbrel vs. metotrexát vs. Enbrel+metotrexát kombináció összehasonlítása minimum 6 hónapja, maximum 20 éve rheumatoid arthritisben szenvedő betegek esetében</w:t>
            </w:r>
          </w:p>
        </w:tc>
      </w:tr>
      <w:tr w:rsidR="000E1B01" w:rsidRPr="0055341E" w14:paraId="684193BF" w14:textId="77777777">
        <w:trPr>
          <w:gridAfter w:val="1"/>
          <w:divId w:val="1079326944"/>
          <w:wAfter w:w="250" w:type="dxa"/>
          <w:cantSplit/>
          <w:tblHeader/>
          <w:jc w:val="center"/>
        </w:trPr>
        <w:tc>
          <w:tcPr>
            <w:tcW w:w="2083" w:type="dxa"/>
            <w:tcBorders>
              <w:top w:val="nil"/>
              <w:left w:val="nil"/>
              <w:bottom w:val="single" w:sz="4" w:space="0" w:color="auto"/>
              <w:right w:val="nil"/>
            </w:tcBorders>
            <w:vAlign w:val="bottom"/>
          </w:tcPr>
          <w:p w14:paraId="22AD8568" w14:textId="77777777" w:rsidR="000E1B01" w:rsidRPr="0055341E" w:rsidRDefault="000E1B01">
            <w:pPr>
              <w:keepNext/>
              <w:keepLines/>
              <w:rPr>
                <w:b/>
                <w:color w:val="000000" w:themeColor="text1"/>
                <w:szCs w:val="22"/>
              </w:rPr>
            </w:pPr>
            <w:r w:rsidRPr="0055341E">
              <w:rPr>
                <w:b/>
                <w:color w:val="000000" w:themeColor="text1"/>
                <w:szCs w:val="22"/>
              </w:rPr>
              <w:t>Végpont</w:t>
            </w:r>
          </w:p>
          <w:p w14:paraId="75E39B4E" w14:textId="77777777" w:rsidR="000E1B01" w:rsidRPr="0055341E" w:rsidRDefault="000E1B01">
            <w:pPr>
              <w:keepNext/>
              <w:keepLines/>
              <w:ind w:firstLine="389"/>
              <w:rPr>
                <w:color w:val="000000" w:themeColor="text1"/>
                <w:szCs w:val="22"/>
              </w:rPr>
            </w:pPr>
          </w:p>
        </w:tc>
        <w:tc>
          <w:tcPr>
            <w:tcW w:w="1745" w:type="dxa"/>
            <w:tcBorders>
              <w:top w:val="nil"/>
              <w:left w:val="nil"/>
              <w:bottom w:val="single" w:sz="4" w:space="0" w:color="auto"/>
              <w:right w:val="nil"/>
            </w:tcBorders>
            <w:vAlign w:val="bottom"/>
          </w:tcPr>
          <w:p w14:paraId="37C9E5D7" w14:textId="77777777" w:rsidR="000E1B01" w:rsidRPr="0055341E" w:rsidRDefault="000E1B01">
            <w:pPr>
              <w:keepNext/>
              <w:keepLines/>
              <w:ind w:left="-108" w:firstLine="108"/>
              <w:jc w:val="center"/>
              <w:rPr>
                <w:color w:val="000000" w:themeColor="text1"/>
                <w:szCs w:val="22"/>
              </w:rPr>
            </w:pPr>
            <w:r w:rsidRPr="0055341E">
              <w:rPr>
                <w:color w:val="000000" w:themeColor="text1"/>
                <w:szCs w:val="22"/>
              </w:rPr>
              <w:t>Metotrexát</w:t>
            </w:r>
            <w:r w:rsidRPr="0055341E">
              <w:rPr>
                <w:color w:val="000000" w:themeColor="text1"/>
                <w:szCs w:val="22"/>
              </w:rPr>
              <w:br/>
              <w:t>(n</w:t>
            </w:r>
            <w:r w:rsidR="005C715D" w:rsidRPr="0055341E">
              <w:rPr>
                <w:color w:val="000000" w:themeColor="text1"/>
                <w:szCs w:val="22"/>
              </w:rPr>
              <w:t> = </w:t>
            </w:r>
            <w:r w:rsidRPr="0055341E">
              <w:rPr>
                <w:snapToGrid w:val="0"/>
                <w:color w:val="000000" w:themeColor="text1"/>
                <w:szCs w:val="22"/>
              </w:rPr>
              <w:t>228</w:t>
            </w:r>
            <w:r w:rsidRPr="0055341E">
              <w:rPr>
                <w:color w:val="000000" w:themeColor="text1"/>
                <w:szCs w:val="22"/>
              </w:rPr>
              <w:t>)</w:t>
            </w:r>
          </w:p>
        </w:tc>
        <w:tc>
          <w:tcPr>
            <w:tcW w:w="1920" w:type="dxa"/>
            <w:tcBorders>
              <w:top w:val="nil"/>
              <w:left w:val="nil"/>
              <w:bottom w:val="single" w:sz="4" w:space="0" w:color="auto"/>
              <w:right w:val="nil"/>
            </w:tcBorders>
            <w:vAlign w:val="bottom"/>
          </w:tcPr>
          <w:p w14:paraId="57832F2A" w14:textId="77777777" w:rsidR="000E1B01" w:rsidRPr="0055341E" w:rsidRDefault="000E1B01">
            <w:pPr>
              <w:keepNext/>
              <w:keepLines/>
              <w:ind w:left="-108" w:firstLine="108"/>
              <w:jc w:val="center"/>
              <w:rPr>
                <w:color w:val="000000" w:themeColor="text1"/>
                <w:szCs w:val="22"/>
              </w:rPr>
            </w:pPr>
            <w:r w:rsidRPr="0055341E">
              <w:rPr>
                <w:color w:val="000000" w:themeColor="text1"/>
                <w:szCs w:val="22"/>
              </w:rPr>
              <w:t>Enbrel</w:t>
            </w:r>
            <w:r w:rsidRPr="0055341E">
              <w:rPr>
                <w:color w:val="000000" w:themeColor="text1"/>
                <w:szCs w:val="22"/>
              </w:rPr>
              <w:br/>
              <w:t>(n</w:t>
            </w:r>
            <w:r w:rsidR="005C715D" w:rsidRPr="0055341E">
              <w:rPr>
                <w:color w:val="000000" w:themeColor="text1"/>
                <w:szCs w:val="22"/>
              </w:rPr>
              <w:t> = </w:t>
            </w:r>
            <w:r w:rsidRPr="0055341E">
              <w:rPr>
                <w:color w:val="000000" w:themeColor="text1"/>
                <w:szCs w:val="22"/>
              </w:rPr>
              <w:t>223)</w:t>
            </w:r>
          </w:p>
        </w:tc>
        <w:tc>
          <w:tcPr>
            <w:tcW w:w="2191" w:type="dxa"/>
            <w:tcBorders>
              <w:top w:val="nil"/>
              <w:left w:val="nil"/>
              <w:bottom w:val="single" w:sz="4" w:space="0" w:color="auto"/>
              <w:right w:val="nil"/>
            </w:tcBorders>
            <w:vAlign w:val="bottom"/>
          </w:tcPr>
          <w:p w14:paraId="5EB531BA" w14:textId="77777777" w:rsidR="000E1B01" w:rsidRPr="0055341E" w:rsidRDefault="000E1B01">
            <w:pPr>
              <w:keepNext/>
              <w:keepLines/>
              <w:ind w:left="-108" w:firstLine="108"/>
              <w:jc w:val="center"/>
              <w:rPr>
                <w:color w:val="000000" w:themeColor="text1"/>
                <w:szCs w:val="22"/>
              </w:rPr>
            </w:pPr>
            <w:r w:rsidRPr="0055341E">
              <w:rPr>
                <w:color w:val="000000" w:themeColor="text1"/>
                <w:szCs w:val="22"/>
              </w:rPr>
              <w:t>Enbrel +</w:t>
            </w:r>
            <w:r w:rsidRPr="0055341E">
              <w:rPr>
                <w:color w:val="000000" w:themeColor="text1"/>
                <w:szCs w:val="22"/>
              </w:rPr>
              <w:br/>
              <w:t>Metotrexát</w:t>
            </w:r>
            <w:r w:rsidRPr="0055341E">
              <w:rPr>
                <w:color w:val="000000" w:themeColor="text1"/>
                <w:szCs w:val="22"/>
              </w:rPr>
              <w:br/>
              <w:t>(n</w:t>
            </w:r>
            <w:r w:rsidR="005C715D" w:rsidRPr="0055341E">
              <w:rPr>
                <w:color w:val="000000" w:themeColor="text1"/>
                <w:szCs w:val="22"/>
              </w:rPr>
              <w:t> = </w:t>
            </w:r>
            <w:r w:rsidRPr="0055341E">
              <w:rPr>
                <w:color w:val="000000" w:themeColor="text1"/>
                <w:szCs w:val="22"/>
              </w:rPr>
              <w:t>231)</w:t>
            </w:r>
          </w:p>
        </w:tc>
      </w:tr>
      <w:tr w:rsidR="000E1B01" w:rsidRPr="0055341E" w14:paraId="5C33058F" w14:textId="77777777">
        <w:trPr>
          <w:gridAfter w:val="1"/>
          <w:divId w:val="1079326944"/>
          <w:wAfter w:w="250" w:type="dxa"/>
          <w:cantSplit/>
          <w:jc w:val="center"/>
        </w:trPr>
        <w:tc>
          <w:tcPr>
            <w:tcW w:w="2083" w:type="dxa"/>
          </w:tcPr>
          <w:p w14:paraId="36CDE4CC" w14:textId="77777777" w:rsidR="000E1B01" w:rsidRPr="0055341E" w:rsidRDefault="000E1B01">
            <w:pPr>
              <w:pStyle w:val="Times10"/>
              <w:keepNext/>
              <w:keepLines/>
              <w:rPr>
                <w:b/>
                <w:color w:val="000000" w:themeColor="text1"/>
                <w:szCs w:val="22"/>
                <w:lang w:val="hu-HU"/>
              </w:rPr>
            </w:pPr>
            <w:r w:rsidRPr="0055341E">
              <w:rPr>
                <w:b/>
                <w:color w:val="000000" w:themeColor="text1"/>
                <w:szCs w:val="22"/>
                <w:lang w:val="hu-HU"/>
              </w:rPr>
              <w:br/>
              <w:t>ACR Válaszok</w:t>
            </w:r>
            <w:r w:rsidRPr="0055341E">
              <w:rPr>
                <w:color w:val="000000" w:themeColor="text1"/>
                <w:szCs w:val="22"/>
                <w:vertAlign w:val="superscript"/>
                <w:lang w:val="hu-HU"/>
              </w:rPr>
              <w:t>a</w:t>
            </w:r>
            <w:r w:rsidRPr="0055341E">
              <w:rPr>
                <w:color w:val="000000" w:themeColor="text1"/>
                <w:szCs w:val="22"/>
                <w:lang w:val="hu-HU"/>
              </w:rPr>
              <w:t xml:space="preserve"> </w:t>
            </w:r>
          </w:p>
        </w:tc>
        <w:tc>
          <w:tcPr>
            <w:tcW w:w="1745" w:type="dxa"/>
            <w:vAlign w:val="center"/>
          </w:tcPr>
          <w:p w14:paraId="13CF3ADB" w14:textId="77777777" w:rsidR="000E1B01" w:rsidRPr="0055341E" w:rsidRDefault="000E1B01">
            <w:pPr>
              <w:pStyle w:val="Times10"/>
              <w:keepNext/>
              <w:keepLines/>
              <w:tabs>
                <w:tab w:val="clear" w:pos="360"/>
                <w:tab w:val="left" w:pos="567"/>
              </w:tabs>
              <w:rPr>
                <w:color w:val="000000" w:themeColor="text1"/>
                <w:szCs w:val="22"/>
                <w:lang w:val="hu-HU"/>
              </w:rPr>
            </w:pPr>
          </w:p>
        </w:tc>
        <w:tc>
          <w:tcPr>
            <w:tcW w:w="1920" w:type="dxa"/>
            <w:vAlign w:val="center"/>
          </w:tcPr>
          <w:p w14:paraId="1011A7BF" w14:textId="77777777" w:rsidR="000E1B01" w:rsidRPr="0055341E" w:rsidRDefault="000E1B01">
            <w:pPr>
              <w:pStyle w:val="Times10"/>
              <w:keepNext/>
              <w:keepLines/>
              <w:tabs>
                <w:tab w:val="clear" w:pos="360"/>
                <w:tab w:val="left" w:pos="567"/>
              </w:tabs>
              <w:rPr>
                <w:color w:val="000000" w:themeColor="text1"/>
                <w:szCs w:val="22"/>
                <w:lang w:val="hu-HU"/>
              </w:rPr>
            </w:pPr>
          </w:p>
        </w:tc>
        <w:tc>
          <w:tcPr>
            <w:tcW w:w="2191" w:type="dxa"/>
            <w:vAlign w:val="center"/>
          </w:tcPr>
          <w:p w14:paraId="105D091B" w14:textId="77777777" w:rsidR="000E1B01" w:rsidRPr="0055341E" w:rsidRDefault="000E1B01">
            <w:pPr>
              <w:pStyle w:val="Times10"/>
              <w:keepNext/>
              <w:keepLines/>
              <w:tabs>
                <w:tab w:val="clear" w:pos="360"/>
                <w:tab w:val="left" w:pos="567"/>
              </w:tabs>
              <w:rPr>
                <w:color w:val="000000" w:themeColor="text1"/>
                <w:szCs w:val="22"/>
                <w:lang w:val="hu-HU"/>
              </w:rPr>
            </w:pPr>
          </w:p>
        </w:tc>
      </w:tr>
      <w:tr w:rsidR="000E1B01" w:rsidRPr="0055341E" w14:paraId="7124F9FE" w14:textId="77777777">
        <w:trPr>
          <w:gridAfter w:val="1"/>
          <w:divId w:val="1079326944"/>
          <w:wAfter w:w="250" w:type="dxa"/>
          <w:cantSplit/>
          <w:jc w:val="center"/>
        </w:trPr>
        <w:tc>
          <w:tcPr>
            <w:tcW w:w="2083" w:type="dxa"/>
          </w:tcPr>
          <w:p w14:paraId="2C6913FF" w14:textId="77777777" w:rsidR="000E1B01" w:rsidRPr="0055341E" w:rsidRDefault="000E1B01">
            <w:pPr>
              <w:pStyle w:val="Times10"/>
              <w:keepNext/>
              <w:ind w:firstLine="387"/>
              <w:rPr>
                <w:color w:val="000000" w:themeColor="text1"/>
                <w:szCs w:val="22"/>
                <w:lang w:val="hu-HU"/>
              </w:rPr>
            </w:pPr>
            <w:r w:rsidRPr="0055341E">
              <w:rPr>
                <w:color w:val="000000" w:themeColor="text1"/>
                <w:szCs w:val="22"/>
                <w:lang w:val="hu-HU"/>
              </w:rPr>
              <w:t>ACR 20</w:t>
            </w:r>
          </w:p>
        </w:tc>
        <w:tc>
          <w:tcPr>
            <w:tcW w:w="1745" w:type="dxa"/>
            <w:vAlign w:val="center"/>
          </w:tcPr>
          <w:p w14:paraId="5630D755"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58,8%</w:t>
            </w:r>
          </w:p>
        </w:tc>
        <w:tc>
          <w:tcPr>
            <w:tcW w:w="1920" w:type="dxa"/>
            <w:vAlign w:val="center"/>
          </w:tcPr>
          <w:p w14:paraId="2AC1AC79"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65,5%</w:t>
            </w:r>
          </w:p>
        </w:tc>
        <w:tc>
          <w:tcPr>
            <w:tcW w:w="2191" w:type="dxa"/>
            <w:vAlign w:val="center"/>
          </w:tcPr>
          <w:p w14:paraId="63027A91" w14:textId="77777777" w:rsidR="000E1B01" w:rsidRPr="0055341E" w:rsidRDefault="000E1B01">
            <w:pPr>
              <w:pStyle w:val="Times10"/>
              <w:keepNext/>
              <w:tabs>
                <w:tab w:val="clear" w:pos="360"/>
                <w:tab w:val="decimal" w:pos="729"/>
              </w:tabs>
              <w:rPr>
                <w:b/>
                <w:color w:val="000000" w:themeColor="text1"/>
                <w:szCs w:val="22"/>
                <w:vertAlign w:val="superscript"/>
                <w:lang w:val="hu-HU"/>
              </w:rPr>
            </w:pPr>
            <w:r w:rsidRPr="0055341E">
              <w:rPr>
                <w:color w:val="000000" w:themeColor="text1"/>
                <w:szCs w:val="22"/>
                <w:lang w:val="hu-HU"/>
              </w:rPr>
              <w:t xml:space="preserve">74,5%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7600A107" w14:textId="77777777">
        <w:trPr>
          <w:gridAfter w:val="1"/>
          <w:divId w:val="1079326944"/>
          <w:wAfter w:w="250" w:type="dxa"/>
          <w:cantSplit/>
          <w:jc w:val="center"/>
        </w:trPr>
        <w:tc>
          <w:tcPr>
            <w:tcW w:w="2083" w:type="dxa"/>
          </w:tcPr>
          <w:p w14:paraId="32978600" w14:textId="77777777" w:rsidR="000E1B01" w:rsidRPr="0055341E" w:rsidRDefault="000E1B01">
            <w:pPr>
              <w:pStyle w:val="Times10"/>
              <w:keepNext/>
              <w:keepLines/>
              <w:ind w:firstLine="387"/>
              <w:rPr>
                <w:color w:val="000000" w:themeColor="text1"/>
                <w:szCs w:val="22"/>
                <w:lang w:val="hu-HU"/>
              </w:rPr>
            </w:pPr>
            <w:r w:rsidRPr="0055341E">
              <w:rPr>
                <w:color w:val="000000" w:themeColor="text1"/>
                <w:szCs w:val="22"/>
                <w:lang w:val="hu-HU"/>
              </w:rPr>
              <w:t>ACR 50</w:t>
            </w:r>
          </w:p>
        </w:tc>
        <w:tc>
          <w:tcPr>
            <w:tcW w:w="1745" w:type="dxa"/>
            <w:vAlign w:val="center"/>
          </w:tcPr>
          <w:p w14:paraId="79FC8A3C"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36,4%</w:t>
            </w:r>
          </w:p>
        </w:tc>
        <w:tc>
          <w:tcPr>
            <w:tcW w:w="1920" w:type="dxa"/>
            <w:vAlign w:val="center"/>
          </w:tcPr>
          <w:p w14:paraId="685010A3"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43,0%</w:t>
            </w:r>
          </w:p>
        </w:tc>
        <w:tc>
          <w:tcPr>
            <w:tcW w:w="2191" w:type="dxa"/>
            <w:vAlign w:val="center"/>
          </w:tcPr>
          <w:p w14:paraId="629B2C55"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 xml:space="preserve">63,2%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004B24AF" w14:textId="77777777">
        <w:trPr>
          <w:gridAfter w:val="1"/>
          <w:divId w:val="1079326944"/>
          <w:wAfter w:w="250" w:type="dxa"/>
          <w:cantSplit/>
          <w:jc w:val="center"/>
        </w:trPr>
        <w:tc>
          <w:tcPr>
            <w:tcW w:w="2083" w:type="dxa"/>
          </w:tcPr>
          <w:p w14:paraId="112E75D1" w14:textId="77777777" w:rsidR="000E1B01" w:rsidRPr="0055341E" w:rsidRDefault="000E1B01">
            <w:pPr>
              <w:pStyle w:val="Times10"/>
              <w:keepNext/>
              <w:keepLines/>
              <w:ind w:firstLine="387"/>
              <w:rPr>
                <w:color w:val="000000" w:themeColor="text1"/>
                <w:szCs w:val="22"/>
                <w:lang w:val="hu-HU"/>
              </w:rPr>
            </w:pPr>
            <w:r w:rsidRPr="0055341E">
              <w:rPr>
                <w:color w:val="000000" w:themeColor="text1"/>
                <w:szCs w:val="22"/>
                <w:lang w:val="hu-HU"/>
              </w:rPr>
              <w:t>ACR 70</w:t>
            </w:r>
          </w:p>
        </w:tc>
        <w:tc>
          <w:tcPr>
            <w:tcW w:w="1745" w:type="dxa"/>
            <w:vAlign w:val="center"/>
          </w:tcPr>
          <w:p w14:paraId="3E6A9889"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16,7%</w:t>
            </w:r>
          </w:p>
        </w:tc>
        <w:tc>
          <w:tcPr>
            <w:tcW w:w="1920" w:type="dxa"/>
            <w:vAlign w:val="center"/>
          </w:tcPr>
          <w:p w14:paraId="1A6A8FCC"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22,0%</w:t>
            </w:r>
          </w:p>
        </w:tc>
        <w:tc>
          <w:tcPr>
            <w:tcW w:w="2191" w:type="dxa"/>
            <w:vAlign w:val="center"/>
          </w:tcPr>
          <w:p w14:paraId="051B384A" w14:textId="77777777" w:rsidR="000E1B01" w:rsidRPr="0055341E" w:rsidRDefault="000E1B01" w:rsidP="00D7692B">
            <w:pPr>
              <w:pStyle w:val="Times10"/>
              <w:keepNext/>
              <w:tabs>
                <w:tab w:val="clear" w:pos="360"/>
                <w:tab w:val="decimal" w:pos="729"/>
              </w:tabs>
              <w:rPr>
                <w:color w:val="000000" w:themeColor="text1"/>
                <w:szCs w:val="22"/>
                <w:lang w:val="hu-HU"/>
              </w:rPr>
            </w:pPr>
            <w:r w:rsidRPr="0055341E">
              <w:rPr>
                <w:color w:val="000000" w:themeColor="text1"/>
                <w:szCs w:val="22"/>
                <w:lang w:val="hu-HU"/>
              </w:rPr>
              <w:t xml:space="preserve">39,8%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7FDFD948" w14:textId="77777777">
        <w:trPr>
          <w:gridAfter w:val="1"/>
          <w:divId w:val="1079326944"/>
          <w:wAfter w:w="250" w:type="dxa"/>
          <w:cantSplit/>
          <w:jc w:val="center"/>
        </w:trPr>
        <w:tc>
          <w:tcPr>
            <w:tcW w:w="2083" w:type="dxa"/>
          </w:tcPr>
          <w:p w14:paraId="5DCB1115" w14:textId="77777777" w:rsidR="000E1B01" w:rsidRPr="0055341E" w:rsidRDefault="000E1B01">
            <w:pPr>
              <w:pStyle w:val="Times10"/>
              <w:keepNext/>
              <w:keepLines/>
              <w:ind w:firstLine="387"/>
              <w:rPr>
                <w:color w:val="000000" w:themeColor="text1"/>
                <w:szCs w:val="22"/>
                <w:lang w:val="hu-HU"/>
              </w:rPr>
            </w:pPr>
          </w:p>
        </w:tc>
        <w:tc>
          <w:tcPr>
            <w:tcW w:w="1745" w:type="dxa"/>
            <w:vAlign w:val="center"/>
          </w:tcPr>
          <w:p w14:paraId="525B45B8" w14:textId="77777777" w:rsidR="000E1B01" w:rsidRPr="0055341E" w:rsidRDefault="000E1B01">
            <w:pPr>
              <w:pStyle w:val="Times10"/>
              <w:keepNext/>
              <w:tabs>
                <w:tab w:val="clear" w:pos="360"/>
                <w:tab w:val="decimal" w:pos="729"/>
              </w:tabs>
              <w:rPr>
                <w:color w:val="000000" w:themeColor="text1"/>
                <w:szCs w:val="22"/>
                <w:lang w:val="hu-HU"/>
              </w:rPr>
            </w:pPr>
          </w:p>
        </w:tc>
        <w:tc>
          <w:tcPr>
            <w:tcW w:w="1920" w:type="dxa"/>
            <w:vAlign w:val="center"/>
          </w:tcPr>
          <w:p w14:paraId="128E8C12" w14:textId="77777777" w:rsidR="000E1B01" w:rsidRPr="0055341E" w:rsidRDefault="000E1B01">
            <w:pPr>
              <w:pStyle w:val="Times10"/>
              <w:keepNext/>
              <w:tabs>
                <w:tab w:val="clear" w:pos="360"/>
                <w:tab w:val="decimal" w:pos="729"/>
              </w:tabs>
              <w:rPr>
                <w:color w:val="000000" w:themeColor="text1"/>
                <w:szCs w:val="22"/>
                <w:lang w:val="hu-HU"/>
              </w:rPr>
            </w:pPr>
          </w:p>
        </w:tc>
        <w:tc>
          <w:tcPr>
            <w:tcW w:w="2191" w:type="dxa"/>
            <w:vAlign w:val="center"/>
          </w:tcPr>
          <w:p w14:paraId="01A05B6B" w14:textId="77777777" w:rsidR="000E1B01" w:rsidRPr="0055341E" w:rsidRDefault="000E1B01">
            <w:pPr>
              <w:pStyle w:val="Times10"/>
              <w:keepNext/>
              <w:tabs>
                <w:tab w:val="clear" w:pos="360"/>
                <w:tab w:val="decimal" w:pos="729"/>
              </w:tabs>
              <w:rPr>
                <w:color w:val="000000" w:themeColor="text1"/>
                <w:szCs w:val="22"/>
                <w:lang w:val="hu-HU"/>
              </w:rPr>
            </w:pPr>
          </w:p>
        </w:tc>
      </w:tr>
      <w:tr w:rsidR="000E1B01" w:rsidRPr="0055341E" w14:paraId="7E936E38" w14:textId="77777777">
        <w:trPr>
          <w:gridAfter w:val="1"/>
          <w:divId w:val="1079326944"/>
          <w:wAfter w:w="250" w:type="dxa"/>
          <w:cantSplit/>
          <w:jc w:val="center"/>
        </w:trPr>
        <w:tc>
          <w:tcPr>
            <w:tcW w:w="2083" w:type="dxa"/>
          </w:tcPr>
          <w:p w14:paraId="499F8EF3" w14:textId="77777777" w:rsidR="000E1B01" w:rsidRPr="0055341E" w:rsidRDefault="000E1B01">
            <w:pPr>
              <w:pStyle w:val="Times10"/>
              <w:keepNext/>
              <w:keepLines/>
              <w:tabs>
                <w:tab w:val="clear" w:pos="360"/>
                <w:tab w:val="left" w:pos="567"/>
              </w:tabs>
              <w:ind w:firstLine="1"/>
              <w:rPr>
                <w:color w:val="000000" w:themeColor="text1"/>
                <w:szCs w:val="22"/>
                <w:vertAlign w:val="superscript"/>
                <w:lang w:val="hu-HU"/>
              </w:rPr>
            </w:pPr>
            <w:r w:rsidRPr="0055341E">
              <w:rPr>
                <w:b/>
                <w:color w:val="000000" w:themeColor="text1"/>
                <w:szCs w:val="22"/>
                <w:lang w:val="hu-HU"/>
              </w:rPr>
              <w:t>DAS</w:t>
            </w:r>
          </w:p>
        </w:tc>
        <w:tc>
          <w:tcPr>
            <w:tcW w:w="1745" w:type="dxa"/>
            <w:vAlign w:val="center"/>
          </w:tcPr>
          <w:p w14:paraId="093BE5F5" w14:textId="77777777" w:rsidR="000E1B01" w:rsidRPr="0055341E" w:rsidRDefault="000E1B01">
            <w:pPr>
              <w:pStyle w:val="Times10"/>
              <w:keepNext/>
              <w:tabs>
                <w:tab w:val="clear" w:pos="360"/>
                <w:tab w:val="decimal" w:pos="729"/>
              </w:tabs>
              <w:rPr>
                <w:color w:val="000000" w:themeColor="text1"/>
                <w:szCs w:val="22"/>
                <w:lang w:val="hu-HU"/>
              </w:rPr>
            </w:pPr>
          </w:p>
        </w:tc>
        <w:tc>
          <w:tcPr>
            <w:tcW w:w="1920" w:type="dxa"/>
            <w:vAlign w:val="center"/>
          </w:tcPr>
          <w:p w14:paraId="59F1AE23" w14:textId="77777777" w:rsidR="000E1B01" w:rsidRPr="0055341E" w:rsidRDefault="000E1B01">
            <w:pPr>
              <w:pStyle w:val="Times10"/>
              <w:keepNext/>
              <w:tabs>
                <w:tab w:val="clear" w:pos="360"/>
                <w:tab w:val="decimal" w:pos="729"/>
              </w:tabs>
              <w:rPr>
                <w:color w:val="000000" w:themeColor="text1"/>
                <w:szCs w:val="22"/>
                <w:lang w:val="hu-HU"/>
              </w:rPr>
            </w:pPr>
          </w:p>
        </w:tc>
        <w:tc>
          <w:tcPr>
            <w:tcW w:w="2191" w:type="dxa"/>
            <w:vAlign w:val="center"/>
          </w:tcPr>
          <w:p w14:paraId="27B24F28" w14:textId="77777777" w:rsidR="000E1B01" w:rsidRPr="0055341E" w:rsidRDefault="000E1B01">
            <w:pPr>
              <w:pStyle w:val="Times10"/>
              <w:keepNext/>
              <w:tabs>
                <w:tab w:val="clear" w:pos="360"/>
                <w:tab w:val="decimal" w:pos="729"/>
              </w:tabs>
              <w:rPr>
                <w:color w:val="000000" w:themeColor="text1"/>
                <w:szCs w:val="22"/>
                <w:lang w:val="hu-HU"/>
              </w:rPr>
            </w:pPr>
          </w:p>
        </w:tc>
      </w:tr>
      <w:tr w:rsidR="000E1B01" w:rsidRPr="0055341E" w14:paraId="777F69E6" w14:textId="77777777">
        <w:trPr>
          <w:gridAfter w:val="1"/>
          <w:divId w:val="1079326944"/>
          <w:wAfter w:w="250" w:type="dxa"/>
          <w:cantSplit/>
          <w:jc w:val="center"/>
        </w:trPr>
        <w:tc>
          <w:tcPr>
            <w:tcW w:w="2083" w:type="dxa"/>
          </w:tcPr>
          <w:p w14:paraId="78F85F7D" w14:textId="77777777" w:rsidR="00FC48AD" w:rsidRPr="0055341E" w:rsidRDefault="000E1B01">
            <w:pPr>
              <w:pStyle w:val="Times10"/>
              <w:keepNext/>
              <w:keepLines/>
              <w:ind w:firstLine="387"/>
              <w:rPr>
                <w:color w:val="000000" w:themeColor="text1"/>
                <w:szCs w:val="22"/>
                <w:lang w:val="hu-HU"/>
              </w:rPr>
            </w:pPr>
            <w:r w:rsidRPr="0055341E">
              <w:rPr>
                <w:color w:val="000000" w:themeColor="text1"/>
                <w:szCs w:val="22"/>
                <w:lang w:val="hu-HU"/>
              </w:rPr>
              <w:t>Kiindulási</w:t>
            </w:r>
          </w:p>
          <w:p w14:paraId="6B743611" w14:textId="77777777" w:rsidR="000E1B01" w:rsidRPr="0055341E" w:rsidRDefault="000E1B01">
            <w:pPr>
              <w:pStyle w:val="Times10"/>
              <w:keepNext/>
              <w:keepLines/>
              <w:ind w:firstLine="387"/>
              <w:rPr>
                <w:color w:val="000000" w:themeColor="text1"/>
                <w:szCs w:val="22"/>
                <w:vertAlign w:val="superscript"/>
                <w:lang w:val="hu-HU"/>
              </w:rPr>
            </w:pPr>
            <w:r w:rsidRPr="0055341E">
              <w:rPr>
                <w:color w:val="000000" w:themeColor="text1"/>
                <w:szCs w:val="22"/>
                <w:lang w:val="hu-HU"/>
              </w:rPr>
              <w:t>pontszám</w:t>
            </w:r>
            <w:r w:rsidRPr="0055341E">
              <w:rPr>
                <w:color w:val="000000" w:themeColor="text1"/>
                <w:szCs w:val="22"/>
                <w:vertAlign w:val="superscript"/>
                <w:lang w:val="hu-HU"/>
              </w:rPr>
              <w:t>b</w:t>
            </w:r>
          </w:p>
        </w:tc>
        <w:tc>
          <w:tcPr>
            <w:tcW w:w="1745" w:type="dxa"/>
          </w:tcPr>
          <w:p w14:paraId="644B2D86"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5,5</w:t>
            </w:r>
          </w:p>
        </w:tc>
        <w:tc>
          <w:tcPr>
            <w:tcW w:w="1920" w:type="dxa"/>
          </w:tcPr>
          <w:p w14:paraId="331E578E"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5,7</w:t>
            </w:r>
          </w:p>
        </w:tc>
        <w:tc>
          <w:tcPr>
            <w:tcW w:w="2191" w:type="dxa"/>
          </w:tcPr>
          <w:p w14:paraId="2E11AF50"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5,5</w:t>
            </w:r>
          </w:p>
        </w:tc>
      </w:tr>
      <w:tr w:rsidR="000E1B01" w:rsidRPr="0055341E" w14:paraId="06E10EC0" w14:textId="77777777">
        <w:trPr>
          <w:gridAfter w:val="1"/>
          <w:divId w:val="1079326944"/>
          <w:wAfter w:w="250" w:type="dxa"/>
          <w:cantSplit/>
          <w:jc w:val="center"/>
        </w:trPr>
        <w:tc>
          <w:tcPr>
            <w:tcW w:w="2083" w:type="dxa"/>
          </w:tcPr>
          <w:p w14:paraId="6E0E9496" w14:textId="77777777" w:rsidR="00FC48AD" w:rsidRPr="0055341E" w:rsidRDefault="000E1B01">
            <w:pPr>
              <w:pStyle w:val="Times10"/>
              <w:keepNext/>
              <w:keepLines/>
              <w:ind w:firstLine="387"/>
              <w:rPr>
                <w:color w:val="000000" w:themeColor="text1"/>
                <w:szCs w:val="22"/>
                <w:lang w:val="hu-HU"/>
              </w:rPr>
            </w:pPr>
            <w:r w:rsidRPr="0055341E">
              <w:rPr>
                <w:color w:val="000000" w:themeColor="text1"/>
                <w:szCs w:val="22"/>
                <w:lang w:val="hu-HU"/>
              </w:rPr>
              <w:t>Pontszám az 52.</w:t>
            </w:r>
          </w:p>
          <w:p w14:paraId="40673E65" w14:textId="77777777" w:rsidR="000E1B01" w:rsidRPr="0055341E" w:rsidRDefault="000E1B01">
            <w:pPr>
              <w:pStyle w:val="Times10"/>
              <w:keepNext/>
              <w:keepLines/>
              <w:ind w:firstLine="387"/>
              <w:rPr>
                <w:b/>
                <w:color w:val="000000" w:themeColor="text1"/>
                <w:szCs w:val="22"/>
                <w:u w:val="single"/>
                <w:lang w:val="hu-HU"/>
              </w:rPr>
            </w:pPr>
            <w:r w:rsidRPr="0055341E">
              <w:rPr>
                <w:color w:val="000000" w:themeColor="text1"/>
                <w:szCs w:val="22"/>
                <w:lang w:val="hu-HU"/>
              </w:rPr>
              <w:t>héten</w:t>
            </w:r>
            <w:r w:rsidRPr="0055341E">
              <w:rPr>
                <w:color w:val="000000" w:themeColor="text1"/>
                <w:szCs w:val="22"/>
                <w:vertAlign w:val="superscript"/>
                <w:lang w:val="hu-HU"/>
              </w:rPr>
              <w:t>b</w:t>
            </w:r>
          </w:p>
        </w:tc>
        <w:tc>
          <w:tcPr>
            <w:tcW w:w="1745" w:type="dxa"/>
          </w:tcPr>
          <w:p w14:paraId="53D184ED"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3,0</w:t>
            </w:r>
          </w:p>
        </w:tc>
        <w:tc>
          <w:tcPr>
            <w:tcW w:w="1920" w:type="dxa"/>
          </w:tcPr>
          <w:p w14:paraId="27E568F1"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3,0</w:t>
            </w:r>
          </w:p>
        </w:tc>
        <w:tc>
          <w:tcPr>
            <w:tcW w:w="2191" w:type="dxa"/>
          </w:tcPr>
          <w:p w14:paraId="26F7AE28"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2,3</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5347CDC8" w14:textId="77777777">
        <w:trPr>
          <w:gridAfter w:val="1"/>
          <w:divId w:val="1079326944"/>
          <w:wAfter w:w="250" w:type="dxa"/>
          <w:cantSplit/>
          <w:jc w:val="center"/>
        </w:trPr>
        <w:tc>
          <w:tcPr>
            <w:tcW w:w="2083" w:type="dxa"/>
          </w:tcPr>
          <w:p w14:paraId="02FF838A" w14:textId="77777777" w:rsidR="000E1B01" w:rsidRPr="0055341E" w:rsidRDefault="000E1B01">
            <w:pPr>
              <w:pStyle w:val="Times10"/>
              <w:keepNext/>
              <w:keepLines/>
              <w:ind w:firstLine="387"/>
              <w:rPr>
                <w:color w:val="000000" w:themeColor="text1"/>
                <w:szCs w:val="22"/>
                <w:lang w:val="hu-HU"/>
              </w:rPr>
            </w:pPr>
            <w:r w:rsidRPr="0055341E">
              <w:rPr>
                <w:color w:val="000000" w:themeColor="text1"/>
                <w:szCs w:val="22"/>
                <w:lang w:val="hu-HU"/>
              </w:rPr>
              <w:t>Remisszió</w:t>
            </w:r>
            <w:r w:rsidRPr="0055341E">
              <w:rPr>
                <w:color w:val="000000" w:themeColor="text1"/>
                <w:szCs w:val="22"/>
                <w:vertAlign w:val="superscript"/>
                <w:lang w:val="hu-HU"/>
              </w:rPr>
              <w:t>c</w:t>
            </w:r>
          </w:p>
        </w:tc>
        <w:tc>
          <w:tcPr>
            <w:tcW w:w="1745" w:type="dxa"/>
          </w:tcPr>
          <w:p w14:paraId="1F6609EB"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14%</w:t>
            </w:r>
          </w:p>
        </w:tc>
        <w:tc>
          <w:tcPr>
            <w:tcW w:w="1920" w:type="dxa"/>
          </w:tcPr>
          <w:p w14:paraId="28974C79"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18%</w:t>
            </w:r>
          </w:p>
        </w:tc>
        <w:tc>
          <w:tcPr>
            <w:tcW w:w="2191" w:type="dxa"/>
          </w:tcPr>
          <w:p w14:paraId="4F5D8F1B"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37%</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1EE18941" w14:textId="77777777">
        <w:trPr>
          <w:gridAfter w:val="1"/>
          <w:divId w:val="1079326944"/>
          <w:wAfter w:w="250" w:type="dxa"/>
          <w:cantSplit/>
          <w:jc w:val="center"/>
        </w:trPr>
        <w:tc>
          <w:tcPr>
            <w:tcW w:w="2083" w:type="dxa"/>
          </w:tcPr>
          <w:p w14:paraId="04AE5CBC" w14:textId="77777777" w:rsidR="000E1B01" w:rsidRPr="0055341E" w:rsidRDefault="000E1B01">
            <w:pPr>
              <w:pStyle w:val="Times10"/>
              <w:keepNext/>
              <w:keepLines/>
              <w:ind w:firstLine="387"/>
              <w:rPr>
                <w:color w:val="000000" w:themeColor="text1"/>
                <w:szCs w:val="22"/>
                <w:lang w:val="hu-HU"/>
              </w:rPr>
            </w:pPr>
          </w:p>
        </w:tc>
        <w:tc>
          <w:tcPr>
            <w:tcW w:w="1745" w:type="dxa"/>
          </w:tcPr>
          <w:p w14:paraId="30283B11" w14:textId="77777777" w:rsidR="000E1B01" w:rsidRPr="0055341E" w:rsidRDefault="000E1B01">
            <w:pPr>
              <w:pStyle w:val="Times10"/>
              <w:keepNext/>
              <w:tabs>
                <w:tab w:val="clear" w:pos="360"/>
                <w:tab w:val="decimal" w:pos="729"/>
              </w:tabs>
              <w:rPr>
                <w:color w:val="000000" w:themeColor="text1"/>
                <w:szCs w:val="22"/>
                <w:lang w:val="hu-HU"/>
              </w:rPr>
            </w:pPr>
          </w:p>
        </w:tc>
        <w:tc>
          <w:tcPr>
            <w:tcW w:w="1920" w:type="dxa"/>
          </w:tcPr>
          <w:p w14:paraId="126EB972" w14:textId="77777777" w:rsidR="000E1B01" w:rsidRPr="0055341E" w:rsidRDefault="000E1B01">
            <w:pPr>
              <w:pStyle w:val="Times10"/>
              <w:keepNext/>
              <w:tabs>
                <w:tab w:val="clear" w:pos="360"/>
                <w:tab w:val="decimal" w:pos="729"/>
              </w:tabs>
              <w:rPr>
                <w:color w:val="000000" w:themeColor="text1"/>
                <w:szCs w:val="22"/>
                <w:lang w:val="hu-HU"/>
              </w:rPr>
            </w:pPr>
          </w:p>
        </w:tc>
        <w:tc>
          <w:tcPr>
            <w:tcW w:w="2191" w:type="dxa"/>
          </w:tcPr>
          <w:p w14:paraId="3CCCFBB8" w14:textId="77777777" w:rsidR="000E1B01" w:rsidRPr="0055341E" w:rsidRDefault="000E1B01">
            <w:pPr>
              <w:pStyle w:val="Times10"/>
              <w:keepNext/>
              <w:tabs>
                <w:tab w:val="clear" w:pos="360"/>
                <w:tab w:val="decimal" w:pos="729"/>
              </w:tabs>
              <w:rPr>
                <w:color w:val="000000" w:themeColor="text1"/>
                <w:szCs w:val="22"/>
                <w:lang w:val="hu-HU"/>
              </w:rPr>
            </w:pPr>
          </w:p>
        </w:tc>
      </w:tr>
      <w:tr w:rsidR="000E1B01" w:rsidRPr="0055341E" w14:paraId="503B4F08" w14:textId="77777777">
        <w:trPr>
          <w:gridAfter w:val="1"/>
          <w:divId w:val="1079326944"/>
          <w:wAfter w:w="250" w:type="dxa"/>
          <w:cantSplit/>
          <w:jc w:val="center"/>
        </w:trPr>
        <w:tc>
          <w:tcPr>
            <w:tcW w:w="2083" w:type="dxa"/>
          </w:tcPr>
          <w:p w14:paraId="4D5B3A0F" w14:textId="77777777" w:rsidR="000E1B01" w:rsidRPr="0055341E" w:rsidRDefault="000E1B01">
            <w:pPr>
              <w:pStyle w:val="Times10"/>
              <w:keepNext/>
              <w:keepLines/>
              <w:rPr>
                <w:b/>
                <w:color w:val="000000" w:themeColor="text1"/>
                <w:szCs w:val="22"/>
                <w:lang w:val="hu-HU"/>
              </w:rPr>
            </w:pPr>
            <w:r w:rsidRPr="0055341E">
              <w:rPr>
                <w:b/>
                <w:color w:val="000000" w:themeColor="text1"/>
                <w:szCs w:val="22"/>
                <w:lang w:val="hu-HU"/>
              </w:rPr>
              <w:t>HAQ</w:t>
            </w:r>
          </w:p>
        </w:tc>
        <w:tc>
          <w:tcPr>
            <w:tcW w:w="1745" w:type="dxa"/>
          </w:tcPr>
          <w:p w14:paraId="3FCF3B2C" w14:textId="77777777" w:rsidR="000E1B01" w:rsidRPr="0055341E" w:rsidRDefault="000E1B01">
            <w:pPr>
              <w:pStyle w:val="Times10"/>
              <w:keepNext/>
              <w:tabs>
                <w:tab w:val="clear" w:pos="360"/>
                <w:tab w:val="decimal" w:pos="729"/>
              </w:tabs>
              <w:rPr>
                <w:color w:val="000000" w:themeColor="text1"/>
                <w:szCs w:val="22"/>
                <w:lang w:val="hu-HU"/>
              </w:rPr>
            </w:pPr>
          </w:p>
        </w:tc>
        <w:tc>
          <w:tcPr>
            <w:tcW w:w="1920" w:type="dxa"/>
          </w:tcPr>
          <w:p w14:paraId="0C1DEC24" w14:textId="77777777" w:rsidR="000E1B01" w:rsidRPr="0055341E" w:rsidRDefault="000E1B01">
            <w:pPr>
              <w:pStyle w:val="Times10"/>
              <w:keepNext/>
              <w:tabs>
                <w:tab w:val="clear" w:pos="360"/>
                <w:tab w:val="decimal" w:pos="729"/>
              </w:tabs>
              <w:rPr>
                <w:color w:val="000000" w:themeColor="text1"/>
                <w:szCs w:val="22"/>
                <w:lang w:val="hu-HU"/>
              </w:rPr>
            </w:pPr>
          </w:p>
        </w:tc>
        <w:tc>
          <w:tcPr>
            <w:tcW w:w="2191" w:type="dxa"/>
          </w:tcPr>
          <w:p w14:paraId="72F8DCCB" w14:textId="77777777" w:rsidR="000E1B01" w:rsidRPr="0055341E" w:rsidRDefault="000E1B01">
            <w:pPr>
              <w:pStyle w:val="Times10"/>
              <w:keepNext/>
              <w:tabs>
                <w:tab w:val="clear" w:pos="360"/>
                <w:tab w:val="decimal" w:pos="729"/>
              </w:tabs>
              <w:rPr>
                <w:color w:val="000000" w:themeColor="text1"/>
                <w:szCs w:val="22"/>
                <w:lang w:val="hu-HU"/>
              </w:rPr>
            </w:pPr>
          </w:p>
        </w:tc>
      </w:tr>
      <w:tr w:rsidR="000E1B01" w:rsidRPr="0055341E" w14:paraId="0B83BB1B" w14:textId="77777777">
        <w:trPr>
          <w:gridAfter w:val="1"/>
          <w:divId w:val="1079326944"/>
          <w:wAfter w:w="250" w:type="dxa"/>
          <w:cantSplit/>
          <w:jc w:val="center"/>
        </w:trPr>
        <w:tc>
          <w:tcPr>
            <w:tcW w:w="2083" w:type="dxa"/>
          </w:tcPr>
          <w:p w14:paraId="0E53C658" w14:textId="77777777" w:rsidR="000E1B01" w:rsidRPr="0055341E" w:rsidRDefault="000E1B01">
            <w:pPr>
              <w:pStyle w:val="Times10"/>
              <w:keepNext/>
              <w:keepLines/>
              <w:ind w:firstLine="367"/>
              <w:rPr>
                <w:color w:val="000000" w:themeColor="text1"/>
                <w:szCs w:val="22"/>
                <w:lang w:val="hu-HU"/>
              </w:rPr>
            </w:pPr>
            <w:r w:rsidRPr="0055341E">
              <w:rPr>
                <w:color w:val="000000" w:themeColor="text1"/>
                <w:szCs w:val="22"/>
                <w:lang w:val="hu-HU"/>
              </w:rPr>
              <w:t>Alapállapot</w:t>
            </w:r>
          </w:p>
        </w:tc>
        <w:tc>
          <w:tcPr>
            <w:tcW w:w="1745" w:type="dxa"/>
          </w:tcPr>
          <w:p w14:paraId="3EECC8AE"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1,7</w:t>
            </w:r>
          </w:p>
        </w:tc>
        <w:tc>
          <w:tcPr>
            <w:tcW w:w="1920" w:type="dxa"/>
          </w:tcPr>
          <w:p w14:paraId="1CDB8338"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1,7</w:t>
            </w:r>
          </w:p>
        </w:tc>
        <w:tc>
          <w:tcPr>
            <w:tcW w:w="2191" w:type="dxa"/>
          </w:tcPr>
          <w:p w14:paraId="2C45C42D"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1,8</w:t>
            </w:r>
          </w:p>
        </w:tc>
      </w:tr>
      <w:tr w:rsidR="000E1B01" w:rsidRPr="0055341E" w14:paraId="4DDFA6C6" w14:textId="77777777">
        <w:trPr>
          <w:gridAfter w:val="1"/>
          <w:divId w:val="1079326944"/>
          <w:wAfter w:w="250" w:type="dxa"/>
          <w:cantSplit/>
          <w:jc w:val="center"/>
        </w:trPr>
        <w:tc>
          <w:tcPr>
            <w:tcW w:w="2083" w:type="dxa"/>
          </w:tcPr>
          <w:p w14:paraId="57ADBC98" w14:textId="77777777" w:rsidR="000E1B01" w:rsidRPr="0055341E" w:rsidRDefault="000E1B01">
            <w:pPr>
              <w:pStyle w:val="Times10"/>
              <w:keepNext/>
              <w:keepLines/>
              <w:ind w:firstLine="367"/>
              <w:rPr>
                <w:color w:val="000000" w:themeColor="text1"/>
                <w:szCs w:val="22"/>
                <w:lang w:val="hu-HU"/>
              </w:rPr>
            </w:pPr>
            <w:r w:rsidRPr="0055341E">
              <w:rPr>
                <w:color w:val="000000" w:themeColor="text1"/>
                <w:szCs w:val="22"/>
                <w:lang w:val="hu-HU"/>
              </w:rPr>
              <w:t>52. hét</w:t>
            </w:r>
          </w:p>
        </w:tc>
        <w:tc>
          <w:tcPr>
            <w:tcW w:w="1745" w:type="dxa"/>
          </w:tcPr>
          <w:p w14:paraId="3F28FF7E"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1,1</w:t>
            </w:r>
          </w:p>
        </w:tc>
        <w:tc>
          <w:tcPr>
            <w:tcW w:w="1920" w:type="dxa"/>
          </w:tcPr>
          <w:p w14:paraId="22DE4A4F"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1,0</w:t>
            </w:r>
          </w:p>
        </w:tc>
        <w:tc>
          <w:tcPr>
            <w:tcW w:w="2191" w:type="dxa"/>
          </w:tcPr>
          <w:p w14:paraId="44D581C1"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0,8</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53485546" w14:textId="77777777">
        <w:trPr>
          <w:divId w:val="1079326944"/>
          <w:cantSplit/>
          <w:jc w:val="center"/>
        </w:trPr>
        <w:tc>
          <w:tcPr>
            <w:tcW w:w="7920" w:type="dxa"/>
            <w:gridSpan w:val="5"/>
            <w:tcBorders>
              <w:top w:val="single" w:sz="4" w:space="0" w:color="auto"/>
              <w:left w:val="nil"/>
              <w:bottom w:val="single" w:sz="4" w:space="0" w:color="auto"/>
              <w:right w:val="nil"/>
            </w:tcBorders>
          </w:tcPr>
          <w:p w14:paraId="180DD5B8" w14:textId="77777777" w:rsidR="000E1B01" w:rsidRPr="0055341E" w:rsidRDefault="000E1B01">
            <w:pPr>
              <w:pStyle w:val="Times10"/>
              <w:tabs>
                <w:tab w:val="clear" w:pos="360"/>
                <w:tab w:val="left" w:pos="567"/>
              </w:tabs>
              <w:rPr>
                <w:color w:val="000000" w:themeColor="text1"/>
                <w:szCs w:val="22"/>
                <w:lang w:val="hu-HU"/>
              </w:rPr>
            </w:pPr>
            <w:r w:rsidRPr="0055341E">
              <w:rPr>
                <w:color w:val="000000" w:themeColor="text1"/>
                <w:szCs w:val="22"/>
                <w:lang w:val="hu-HU"/>
              </w:rPr>
              <w:t>a: Azok a betegek, akik nem vettek részt végig a 12 hónapos vizsgálatban, nem számítanak válaszadóknak.</w:t>
            </w:r>
          </w:p>
          <w:p w14:paraId="65CCBAE0" w14:textId="77777777" w:rsidR="000E1B01" w:rsidRPr="0055341E" w:rsidRDefault="000E1B01">
            <w:pPr>
              <w:pStyle w:val="Times10"/>
              <w:tabs>
                <w:tab w:val="clear" w:pos="360"/>
                <w:tab w:val="left" w:pos="567"/>
              </w:tabs>
              <w:rPr>
                <w:color w:val="000000" w:themeColor="text1"/>
                <w:szCs w:val="22"/>
                <w:lang w:val="hu-HU"/>
              </w:rPr>
            </w:pPr>
            <w:r w:rsidRPr="0055341E">
              <w:rPr>
                <w:color w:val="000000" w:themeColor="text1"/>
                <w:szCs w:val="22"/>
                <w:lang w:val="hu-HU"/>
              </w:rPr>
              <w:t>b: A DAS értékek átlagértékek.</w:t>
            </w:r>
          </w:p>
          <w:p w14:paraId="7A2A04B4" w14:textId="77777777" w:rsidR="000E1B01" w:rsidRPr="0055341E" w:rsidRDefault="000E1B01">
            <w:pPr>
              <w:pStyle w:val="Times10"/>
              <w:tabs>
                <w:tab w:val="clear" w:pos="360"/>
                <w:tab w:val="left" w:pos="567"/>
              </w:tabs>
              <w:ind w:left="-18"/>
              <w:rPr>
                <w:color w:val="000000" w:themeColor="text1"/>
                <w:szCs w:val="22"/>
                <w:lang w:val="hu-HU"/>
              </w:rPr>
            </w:pPr>
            <w:r w:rsidRPr="0055341E">
              <w:rPr>
                <w:color w:val="000000" w:themeColor="text1"/>
                <w:szCs w:val="22"/>
                <w:lang w:val="hu-HU"/>
              </w:rPr>
              <w:t>c: A remisszió definíciója: DAS &lt;1,6.</w:t>
            </w:r>
          </w:p>
          <w:p w14:paraId="39036BB8" w14:textId="77777777" w:rsidR="000E1B01" w:rsidRPr="0055341E" w:rsidRDefault="000E1B01">
            <w:pPr>
              <w:pStyle w:val="Times10"/>
              <w:tabs>
                <w:tab w:val="clear" w:pos="360"/>
                <w:tab w:val="left" w:pos="567"/>
              </w:tabs>
              <w:rPr>
                <w:color w:val="000000" w:themeColor="text1"/>
                <w:szCs w:val="22"/>
                <w:lang w:val="hu-HU"/>
              </w:rPr>
            </w:pPr>
            <w:r w:rsidRPr="0055341E">
              <w:rPr>
                <w:color w:val="000000" w:themeColor="text1"/>
                <w:szCs w:val="22"/>
                <w:lang w:val="hu-HU"/>
              </w:rPr>
              <w:t>Páronkénti összehasonlítás p-értékei: †</w:t>
            </w:r>
            <w:r w:rsidR="005C715D" w:rsidRPr="0055341E">
              <w:rPr>
                <w:color w:val="000000" w:themeColor="text1"/>
                <w:szCs w:val="22"/>
                <w:lang w:val="hu-HU"/>
              </w:rPr>
              <w:t> = </w:t>
            </w:r>
            <w:r w:rsidRPr="0055341E">
              <w:rPr>
                <w:color w:val="000000" w:themeColor="text1"/>
                <w:szCs w:val="22"/>
                <w:lang w:val="hu-HU"/>
              </w:rPr>
              <w:t xml:space="preserve">p &lt; 0,05 az Enbrel + metotrexát vs. metotrexát összehasonlítására és </w:t>
            </w:r>
            <w:r w:rsidRPr="0055341E">
              <w:rPr>
                <w:color w:val="000000" w:themeColor="text1"/>
                <w:szCs w:val="22"/>
                <w:lang w:val="hu-HU"/>
              </w:rPr>
              <w:sym w:font="Symbol" w:char="F066"/>
            </w:r>
            <w:r w:rsidR="005C715D" w:rsidRPr="0055341E">
              <w:rPr>
                <w:b/>
                <w:color w:val="000000" w:themeColor="text1"/>
                <w:szCs w:val="22"/>
                <w:lang w:val="hu-HU"/>
              </w:rPr>
              <w:t> = </w:t>
            </w:r>
            <w:r w:rsidRPr="0055341E">
              <w:rPr>
                <w:color w:val="000000" w:themeColor="text1"/>
                <w:szCs w:val="22"/>
                <w:lang w:val="hu-HU"/>
              </w:rPr>
              <w:t>p &lt; 0,05 az Enbrel + metotrexát vs. Enbrel összehasonlítására.</w:t>
            </w:r>
          </w:p>
        </w:tc>
      </w:tr>
    </w:tbl>
    <w:p w14:paraId="18FC39B2" w14:textId="77777777" w:rsidR="000E1B01" w:rsidRPr="0055341E" w:rsidRDefault="000E1B01">
      <w:pPr>
        <w:tabs>
          <w:tab w:val="left" w:pos="567"/>
        </w:tabs>
        <w:divId w:val="1079326944"/>
        <w:rPr>
          <w:color w:val="000000" w:themeColor="text1"/>
          <w:szCs w:val="22"/>
        </w:rPr>
      </w:pPr>
    </w:p>
    <w:p w14:paraId="1F3E1E4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radiológiai progresszió a 12. hónapban az Enbre</w:t>
      </w:r>
      <w:r w:rsidR="001108A3" w:rsidRPr="0055341E">
        <w:rPr>
          <w:color w:val="000000" w:themeColor="text1"/>
          <w:szCs w:val="22"/>
          <w:lang w:val="hu-HU"/>
        </w:rPr>
        <w:t>l-cs</w:t>
      </w:r>
      <w:r w:rsidRPr="0055341E">
        <w:rPr>
          <w:color w:val="000000" w:themeColor="text1"/>
          <w:szCs w:val="22"/>
          <w:lang w:val="hu-HU"/>
        </w:rPr>
        <w:t>oportban szignifikánsan kisebb volt, mint a metotrexát csoportban, míg a radiológiai progresszió késleltetésében a kombináció szignifikánsan jobb volt bármely monoterápiánál (lásd az alábbi értékeket).</w:t>
      </w:r>
    </w:p>
    <w:p w14:paraId="2D1C87F9" w14:textId="77777777" w:rsidR="000E1B01" w:rsidRPr="0055341E" w:rsidRDefault="000E1B01">
      <w:pPr>
        <w:tabs>
          <w:tab w:val="left" w:pos="567"/>
        </w:tabs>
        <w:divId w:val="1079326944"/>
        <w:rPr>
          <w:b/>
          <w:color w:val="000000" w:themeColor="text1"/>
          <w:szCs w:val="22"/>
        </w:rPr>
      </w:pPr>
    </w:p>
    <w:p w14:paraId="3A9930CD" w14:textId="77777777" w:rsidR="000E1B01" w:rsidRPr="0055341E" w:rsidRDefault="000E1B01" w:rsidP="00487D8F">
      <w:pPr>
        <w:widowControl w:val="0"/>
        <w:tabs>
          <w:tab w:val="left" w:pos="567"/>
        </w:tabs>
        <w:jc w:val="center"/>
        <w:divId w:val="1079326944"/>
        <w:rPr>
          <w:b/>
          <w:color w:val="000000" w:themeColor="text1"/>
          <w:szCs w:val="22"/>
        </w:rPr>
      </w:pPr>
      <w:r w:rsidRPr="0055341E">
        <w:rPr>
          <w:b/>
          <w:color w:val="000000" w:themeColor="text1"/>
          <w:szCs w:val="22"/>
        </w:rPr>
        <w:t>Radiológiai progresszió: az Enbrel vs. metotrexát vs. Enbrel+metotrexát kombináció összehasonlítása minimum 6 hónapja, maximum 20 éve rheumatoid arthritisben szenvedő betegek esetében (12. havi eredmények)</w:t>
      </w:r>
    </w:p>
    <w:p w14:paraId="21F1FE0B" w14:textId="77777777" w:rsidR="000E1B01" w:rsidRPr="0055341E" w:rsidRDefault="000E1B01" w:rsidP="00487D8F">
      <w:pPr>
        <w:widowControl w:val="0"/>
        <w:tabs>
          <w:tab w:val="left" w:pos="567"/>
        </w:tabs>
        <w:jc w:val="center"/>
        <w:divId w:val="1079326944"/>
        <w:rPr>
          <w:color w:val="000000" w:themeColor="text1"/>
          <w:szCs w:val="22"/>
        </w:rPr>
      </w:pPr>
    </w:p>
    <w:p w14:paraId="5BABB01B" w14:textId="11448F1E" w:rsidR="000E1B01" w:rsidRPr="0055341E" w:rsidRDefault="009F3CF2" w:rsidP="00487D8F">
      <w:pPr>
        <w:widowControl w:val="0"/>
        <w:tabs>
          <w:tab w:val="left" w:pos="567"/>
        </w:tabs>
        <w:jc w:val="center"/>
        <w:divId w:val="1079326944"/>
        <w:rPr>
          <w:color w:val="000000" w:themeColor="text1"/>
          <w:szCs w:val="22"/>
        </w:rPr>
      </w:pPr>
      <w:r w:rsidRPr="0055341E">
        <w:rPr>
          <w:noProof/>
          <w:color w:val="000000" w:themeColor="text1"/>
          <w:szCs w:val="22"/>
          <w:lang w:eastAsia="hu-HU"/>
        </w:rPr>
        <w:drawing>
          <wp:inline distT="0" distB="0" distL="0" distR="0" wp14:anchorId="6E69A556" wp14:editId="6D848DE5">
            <wp:extent cx="4933950" cy="312420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3124200"/>
                    </a:xfrm>
                    <a:prstGeom prst="rect">
                      <a:avLst/>
                    </a:prstGeom>
                    <a:noFill/>
                    <a:ln>
                      <a:noFill/>
                    </a:ln>
                  </pic:spPr>
                </pic:pic>
              </a:graphicData>
            </a:graphic>
          </wp:inline>
        </w:drawing>
      </w:r>
    </w:p>
    <w:p w14:paraId="648FD9EB" w14:textId="77777777" w:rsidR="000E1B01" w:rsidRPr="0055341E" w:rsidRDefault="000E1B01" w:rsidP="00487D8F">
      <w:pPr>
        <w:pStyle w:val="Times10"/>
        <w:widowControl w:val="0"/>
        <w:ind w:left="1890" w:right="971"/>
        <w:divId w:val="1079326944"/>
        <w:rPr>
          <w:color w:val="000000" w:themeColor="text1"/>
          <w:szCs w:val="22"/>
          <w:lang w:val="hu-HU"/>
        </w:rPr>
      </w:pPr>
      <w:r w:rsidRPr="0055341E">
        <w:rPr>
          <w:color w:val="000000" w:themeColor="text1"/>
          <w:szCs w:val="22"/>
          <w:lang w:val="hu-HU"/>
        </w:rPr>
        <w:lastRenderedPageBreak/>
        <w:t>Páronkénti összehasonlítás p-értékei: *</w:t>
      </w:r>
      <w:r w:rsidR="005C715D" w:rsidRPr="0055341E">
        <w:rPr>
          <w:color w:val="000000" w:themeColor="text1"/>
          <w:szCs w:val="22"/>
          <w:lang w:val="hu-HU"/>
        </w:rPr>
        <w:t> = </w:t>
      </w:r>
      <w:r w:rsidRPr="0055341E">
        <w:rPr>
          <w:color w:val="000000" w:themeColor="text1"/>
          <w:szCs w:val="22"/>
          <w:lang w:val="hu-HU"/>
        </w:rPr>
        <w:t>p &lt;</w:t>
      </w:r>
      <w:r w:rsidR="00E61A00" w:rsidRPr="0055341E">
        <w:rPr>
          <w:color w:val="000000" w:themeColor="text1"/>
          <w:szCs w:val="22"/>
          <w:lang w:val="hu-HU"/>
        </w:rPr>
        <w:t> </w:t>
      </w:r>
      <w:r w:rsidRPr="0055341E">
        <w:rPr>
          <w:color w:val="000000" w:themeColor="text1"/>
          <w:szCs w:val="22"/>
          <w:lang w:val="hu-HU"/>
        </w:rPr>
        <w:t>0,05 az Enbrel vs. metotrexát összehasonlítására, †</w:t>
      </w:r>
      <w:r w:rsidR="005C715D" w:rsidRPr="0055341E">
        <w:rPr>
          <w:color w:val="000000" w:themeColor="text1"/>
          <w:szCs w:val="22"/>
          <w:lang w:val="hu-HU"/>
        </w:rPr>
        <w:t> = </w:t>
      </w:r>
      <w:r w:rsidRPr="0055341E">
        <w:rPr>
          <w:color w:val="000000" w:themeColor="text1"/>
          <w:szCs w:val="22"/>
          <w:lang w:val="hu-HU"/>
        </w:rPr>
        <w:t>p &lt;</w:t>
      </w:r>
      <w:r w:rsidR="00E61A00" w:rsidRPr="0055341E">
        <w:rPr>
          <w:color w:val="000000" w:themeColor="text1"/>
          <w:szCs w:val="22"/>
          <w:lang w:val="hu-HU"/>
        </w:rPr>
        <w:t> </w:t>
      </w:r>
      <w:r w:rsidRPr="0055341E">
        <w:rPr>
          <w:color w:val="000000" w:themeColor="text1"/>
          <w:szCs w:val="22"/>
          <w:lang w:val="hu-HU"/>
        </w:rPr>
        <w:t xml:space="preserve">0,05 az Enbrel + metotrexát vs. metotrexát összehasonlítására és </w:t>
      </w:r>
      <w:r w:rsidRPr="0055341E">
        <w:rPr>
          <w:color w:val="000000" w:themeColor="text1"/>
          <w:szCs w:val="22"/>
          <w:lang w:val="hu-HU"/>
        </w:rPr>
        <w:sym w:font="Symbol" w:char="F066"/>
      </w:r>
      <w:r w:rsidR="005C715D" w:rsidRPr="0055341E">
        <w:rPr>
          <w:color w:val="000000" w:themeColor="text1"/>
          <w:szCs w:val="22"/>
          <w:lang w:val="hu-HU"/>
        </w:rPr>
        <w:t> = </w:t>
      </w:r>
      <w:r w:rsidRPr="0055341E">
        <w:rPr>
          <w:color w:val="000000" w:themeColor="text1"/>
          <w:szCs w:val="22"/>
          <w:lang w:val="hu-HU"/>
        </w:rPr>
        <w:t>p &lt; 0,05 az Enbrel + metotrexát vs. Enbrel összehasonlítására.</w:t>
      </w:r>
    </w:p>
    <w:p w14:paraId="7DA7EB9A" w14:textId="77777777" w:rsidR="000E1B01" w:rsidRPr="0055341E" w:rsidRDefault="000E1B01" w:rsidP="00487D8F">
      <w:pPr>
        <w:pStyle w:val="BodyText"/>
        <w:widowControl w:val="0"/>
        <w:jc w:val="left"/>
        <w:divId w:val="1079326944"/>
        <w:rPr>
          <w:color w:val="000000" w:themeColor="text1"/>
          <w:szCs w:val="22"/>
          <w:lang w:val="hu-HU"/>
        </w:rPr>
      </w:pPr>
    </w:p>
    <w:p w14:paraId="2E066DFB" w14:textId="77777777" w:rsidR="000E1B01" w:rsidRPr="0055341E" w:rsidRDefault="000E1B01" w:rsidP="00487D8F">
      <w:pPr>
        <w:pStyle w:val="BodyText"/>
        <w:widowControl w:val="0"/>
        <w:jc w:val="left"/>
        <w:divId w:val="1079326944"/>
        <w:rPr>
          <w:color w:val="000000" w:themeColor="text1"/>
          <w:szCs w:val="22"/>
          <w:lang w:val="hu-HU"/>
        </w:rPr>
      </w:pPr>
      <w:r w:rsidRPr="0055341E">
        <w:rPr>
          <w:color w:val="000000" w:themeColor="text1"/>
          <w:szCs w:val="22"/>
          <w:lang w:val="hu-HU"/>
        </w:rPr>
        <w:t>Ugyancsak vizsgálták a 24. hónap eltelte után az Enbrel</w:t>
      </w:r>
      <w:r w:rsidRPr="0055341E">
        <w:rPr>
          <w:color w:val="000000" w:themeColor="text1"/>
          <w:szCs w:val="22"/>
          <w:lang w:val="hu-HU"/>
        </w:rPr>
        <w:noBreakHyphen/>
        <w:t>metotrexát kombinációval történő kezelés jelentős előnyeit összehasonlítva az Enbrel- és a metotrexát monoterápiával. Vizsgálták még az Enbrel monoterápia jelentős előnyeit összehasonlítva a metotrexát monoterápiával a 24. hónap eltelte után.</w:t>
      </w:r>
    </w:p>
    <w:p w14:paraId="47B5F38D" w14:textId="77777777" w:rsidR="000E1B01" w:rsidRPr="0055341E" w:rsidRDefault="000E1B01">
      <w:pPr>
        <w:pStyle w:val="BodyText"/>
        <w:jc w:val="left"/>
        <w:divId w:val="1079326944"/>
        <w:rPr>
          <w:color w:val="000000" w:themeColor="text1"/>
          <w:szCs w:val="22"/>
          <w:lang w:val="hu-HU"/>
        </w:rPr>
      </w:pPr>
    </w:p>
    <w:p w14:paraId="2A4D38F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olyan vizsgálatban, amelyikben mindazon betegek progresszióját figyelembe vették, akik a vizsgálatból valamilyen oknál fogva kiestek, a progresszió (TSS változás </w:t>
      </w:r>
      <w:r w:rsidRPr="0055341E">
        <w:rPr>
          <w:color w:val="000000" w:themeColor="text1"/>
          <w:szCs w:val="22"/>
        </w:rPr>
        <w:sym w:font="Symbol" w:char="F0A3"/>
      </w:r>
      <w:r w:rsidRPr="0055341E">
        <w:rPr>
          <w:color w:val="000000" w:themeColor="text1"/>
          <w:szCs w:val="22"/>
          <w:lang w:val="hu-HU"/>
        </w:rPr>
        <w:t> 0,5) nélküli betegek százalékos aránya a 24. hónapban az Enbrel</w:t>
      </w:r>
      <w:r w:rsidRPr="0055341E">
        <w:rPr>
          <w:color w:val="000000" w:themeColor="text1"/>
          <w:szCs w:val="22"/>
          <w:lang w:val="hu-HU"/>
        </w:rPr>
        <w:noBreakHyphen/>
        <w:t>metotrexát kombinációs csoportban magasabb volt, mint az Enbrel és a metotrexát csoportokban (sorrendben 62%, 50% és 36%; p</w:t>
      </w:r>
      <w:r w:rsidR="002319B2" w:rsidRPr="0055341E">
        <w:rPr>
          <w:color w:val="000000" w:themeColor="text1"/>
          <w:szCs w:val="22"/>
          <w:lang w:val="hu-HU"/>
        </w:rPr>
        <w:t> </w:t>
      </w:r>
      <w:r w:rsidRPr="0055341E">
        <w:rPr>
          <w:color w:val="000000" w:themeColor="text1"/>
          <w:szCs w:val="22"/>
          <w:lang w:val="hu-HU"/>
        </w:rPr>
        <w:t>&lt;</w:t>
      </w:r>
      <w:r w:rsidR="00E61A00" w:rsidRPr="0055341E">
        <w:rPr>
          <w:color w:val="000000" w:themeColor="text1"/>
          <w:szCs w:val="22"/>
          <w:lang w:val="hu-HU"/>
        </w:rPr>
        <w:t> </w:t>
      </w:r>
      <w:r w:rsidRPr="0055341E">
        <w:rPr>
          <w:color w:val="000000" w:themeColor="text1"/>
          <w:szCs w:val="22"/>
          <w:lang w:val="hu-HU"/>
        </w:rPr>
        <w:t>0,05). Szignifikáns különbség mutatkozott az Enbrel és a metotrexát csoportok között is (p</w:t>
      </w:r>
      <w:r w:rsidR="002319B2" w:rsidRPr="0055341E">
        <w:rPr>
          <w:color w:val="000000" w:themeColor="text1"/>
          <w:szCs w:val="22"/>
          <w:lang w:val="hu-HU"/>
        </w:rPr>
        <w:t> </w:t>
      </w:r>
      <w:r w:rsidRPr="0055341E">
        <w:rPr>
          <w:color w:val="000000" w:themeColor="text1"/>
          <w:szCs w:val="22"/>
          <w:lang w:val="hu-HU"/>
        </w:rPr>
        <w:t>&lt;</w:t>
      </w:r>
      <w:r w:rsidR="00E61A00" w:rsidRPr="0055341E">
        <w:rPr>
          <w:color w:val="000000" w:themeColor="text1"/>
          <w:szCs w:val="22"/>
          <w:lang w:val="hu-HU"/>
        </w:rPr>
        <w:t> </w:t>
      </w:r>
      <w:r w:rsidRPr="0055341E">
        <w:rPr>
          <w:color w:val="000000" w:themeColor="text1"/>
          <w:szCs w:val="22"/>
          <w:lang w:val="hu-HU"/>
        </w:rPr>
        <w:t>0,05). Azok között a betegek között, akik végig részt vettek a 24 hónapos vizsgálatban, a progresszió nélküli betegek aránya sorrendben 78%, 70% és 61% volt.</w:t>
      </w:r>
    </w:p>
    <w:p w14:paraId="6F906121" w14:textId="77777777" w:rsidR="000E1B01" w:rsidRPr="0055341E" w:rsidRDefault="000E1B01">
      <w:pPr>
        <w:pStyle w:val="BodyText"/>
        <w:jc w:val="left"/>
        <w:divId w:val="1079326944"/>
        <w:rPr>
          <w:color w:val="000000" w:themeColor="text1"/>
          <w:szCs w:val="22"/>
          <w:lang w:val="hu-HU"/>
        </w:rPr>
      </w:pPr>
    </w:p>
    <w:p w14:paraId="10EB2EA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heti egy alkalommal adott 50 mg Enbrel (két 25 mg</w:t>
      </w:r>
      <w:r w:rsidRPr="0055341E">
        <w:rPr>
          <w:color w:val="000000" w:themeColor="text1"/>
          <w:szCs w:val="22"/>
          <w:lang w:val="hu-HU"/>
        </w:rPr>
        <w:noBreakHyphen/>
        <w:t xml:space="preserve">os sc. injekció) biztonságosságát és </w:t>
      </w:r>
      <w:r w:rsidR="00496F9D" w:rsidRPr="0055341E">
        <w:rPr>
          <w:color w:val="000000" w:themeColor="text1"/>
          <w:szCs w:val="22"/>
          <w:lang w:val="hu-HU"/>
        </w:rPr>
        <w:t xml:space="preserve">hatásosságát </w:t>
      </w:r>
      <w:r w:rsidRPr="0055341E">
        <w:rPr>
          <w:color w:val="000000" w:themeColor="text1"/>
          <w:szCs w:val="22"/>
          <w:lang w:val="hu-HU"/>
        </w:rPr>
        <w:t>egy 420 aktív RA</w:t>
      </w:r>
      <w:r w:rsidRPr="0055341E">
        <w:rPr>
          <w:color w:val="000000" w:themeColor="text1"/>
          <w:szCs w:val="22"/>
          <w:lang w:val="hu-HU"/>
        </w:rPr>
        <w:noBreakHyphen/>
        <w:t xml:space="preserve">ben szenvedő </w:t>
      </w:r>
      <w:r w:rsidR="00686A96" w:rsidRPr="0055341E">
        <w:rPr>
          <w:color w:val="000000" w:themeColor="text1"/>
          <w:szCs w:val="22"/>
          <w:lang w:val="hu-HU"/>
        </w:rPr>
        <w:t xml:space="preserve">beteggel </w:t>
      </w:r>
      <w:r w:rsidRPr="0055341E">
        <w:rPr>
          <w:color w:val="000000" w:themeColor="text1"/>
          <w:szCs w:val="22"/>
          <w:lang w:val="hu-HU"/>
        </w:rPr>
        <w:t>végzett,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értékelték. A vizsgálatban 53 beteg placebót, 214 beteg heti egyszeri alkalommal 50 mg Enbrel</w:t>
      </w:r>
      <w:r w:rsidRPr="0055341E">
        <w:rPr>
          <w:color w:val="000000" w:themeColor="text1"/>
          <w:szCs w:val="22"/>
          <w:lang w:val="hu-HU"/>
        </w:rPr>
        <w:noBreakHyphen/>
        <w:t>t és 153 beteg pedig heti két alkalommal 25 mg Enbrel</w:t>
      </w:r>
      <w:r w:rsidRPr="0055341E">
        <w:rPr>
          <w:color w:val="000000" w:themeColor="text1"/>
          <w:szCs w:val="22"/>
          <w:lang w:val="hu-HU"/>
        </w:rPr>
        <w:noBreakHyphen/>
        <w:t xml:space="preserve">t kapott. A kétféle Enbrel adagolási rend biztonságossági és </w:t>
      </w:r>
      <w:r w:rsidR="00496F9D" w:rsidRPr="0055341E">
        <w:rPr>
          <w:color w:val="000000" w:themeColor="text1"/>
          <w:szCs w:val="22"/>
          <w:lang w:val="hu-HU"/>
        </w:rPr>
        <w:t xml:space="preserve">hatásossági </w:t>
      </w:r>
      <w:r w:rsidRPr="0055341E">
        <w:rPr>
          <w:color w:val="000000" w:themeColor="text1"/>
          <w:szCs w:val="22"/>
          <w:lang w:val="hu-HU"/>
        </w:rPr>
        <w:t>profilja a RA jeleire és tüneteire kifejtett hatás tekintetében a 8. héten hasonló volt; a 16. héten az adatok nem voltak összehasonlíthatóak a kétféle adagolási séma között.</w:t>
      </w:r>
    </w:p>
    <w:p w14:paraId="296A1D61" w14:textId="77777777" w:rsidR="000E1B01" w:rsidRPr="0055341E" w:rsidRDefault="000E1B01">
      <w:pPr>
        <w:pStyle w:val="BodyText"/>
        <w:jc w:val="left"/>
        <w:divId w:val="1079326944"/>
        <w:rPr>
          <w:color w:val="000000" w:themeColor="text1"/>
          <w:szCs w:val="22"/>
          <w:lang w:val="hu-HU"/>
        </w:rPr>
      </w:pPr>
    </w:p>
    <w:p w14:paraId="66F5E21C"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Arthritis psoriaticában szenvedő felnőtt betegek</w:t>
      </w:r>
    </w:p>
    <w:p w14:paraId="01F03E24" w14:textId="4E849939"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 </w:t>
      </w:r>
      <w:r w:rsidR="00496F9D" w:rsidRPr="0055341E">
        <w:rPr>
          <w:color w:val="000000" w:themeColor="text1"/>
          <w:szCs w:val="22"/>
          <w:lang w:val="hu-HU"/>
        </w:rPr>
        <w:t xml:space="preserve">hatásosságát </w:t>
      </w:r>
      <w:r w:rsidRPr="0055341E">
        <w:rPr>
          <w:color w:val="000000" w:themeColor="text1"/>
          <w:szCs w:val="22"/>
          <w:lang w:val="hu-HU"/>
        </w:rPr>
        <w:t>egy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értékelték 205, arthritis psoriaticában szenvedő beteg részvételével. A betegek életkora 18-70 életév között változott, és betegségük aktív szakaszban volt (</w:t>
      </w:r>
      <w:r w:rsidRPr="0055341E">
        <w:rPr>
          <w:color w:val="000000" w:themeColor="text1"/>
          <w:szCs w:val="22"/>
        </w:rPr>
        <w:sym w:font="Symbol" w:char="F0B3"/>
      </w:r>
      <w:r w:rsidRPr="0055341E">
        <w:rPr>
          <w:color w:val="000000" w:themeColor="text1"/>
          <w:szCs w:val="22"/>
          <w:lang w:val="hu-HU"/>
        </w:rPr>
        <w:t xml:space="preserve"> 3 duzzadt és </w:t>
      </w:r>
      <w:r w:rsidRPr="0055341E">
        <w:rPr>
          <w:color w:val="000000" w:themeColor="text1"/>
          <w:szCs w:val="22"/>
        </w:rPr>
        <w:sym w:font="Symbol" w:char="F0B3"/>
      </w:r>
      <w:r w:rsidRPr="0055341E">
        <w:rPr>
          <w:color w:val="000000" w:themeColor="text1"/>
          <w:szCs w:val="22"/>
          <w:lang w:val="hu-HU"/>
        </w:rPr>
        <w:t> 3 érzékeny ízület) a következő formák legalább egyikében: (1) distalis interphalangealis (DIP) érintettség; (2) poliarticularis arthritis (a rheumás csomók hiánya és psoriasis fennállása); (3) arthritis mutilans; (4) aszimmetrikus arthritis psoriatica; vagy (5) spondylitis</w:t>
      </w:r>
      <w:r w:rsidRPr="0055341E">
        <w:rPr>
          <w:color w:val="000000" w:themeColor="text1"/>
          <w:szCs w:val="22"/>
          <w:lang w:val="hu-HU"/>
        </w:rPr>
        <w:noBreakHyphen/>
        <w:t xml:space="preserve">szerű ankylosis. A betegeknek plakkos psoriasisuk is volt, a vizsgálatban való részvétel feltételeként </w:t>
      </w:r>
      <w:r w:rsidRPr="0055341E">
        <w:rPr>
          <w:color w:val="000000" w:themeColor="text1"/>
          <w:szCs w:val="22"/>
        </w:rPr>
        <w:sym w:font="Symbol" w:char="F0B3"/>
      </w:r>
      <w:r w:rsidRPr="0055341E">
        <w:rPr>
          <w:color w:val="000000" w:themeColor="text1"/>
          <w:szCs w:val="22"/>
          <w:lang w:val="hu-HU"/>
        </w:rPr>
        <w:t> 2 cm átmérővel. A betegeket korábban NSAID (86%), DMARD (80%) és kortikoszteroid (24%) gyógyszerekkel kezelték. Az aktuálisan metotrexát terápiában részesülő betegek (</w:t>
      </w:r>
      <w:r w:rsidRPr="0055341E">
        <w:rPr>
          <w:color w:val="000000" w:themeColor="text1"/>
          <w:szCs w:val="22"/>
        </w:rPr>
        <w:sym w:font="Symbol" w:char="F0B3"/>
      </w:r>
      <w:r w:rsidRPr="0055341E">
        <w:rPr>
          <w:color w:val="000000" w:themeColor="text1"/>
          <w:szCs w:val="22"/>
          <w:lang w:val="hu-HU"/>
        </w:rPr>
        <w:t xml:space="preserve"> 2 hónapja ugyanazon a dózison) folytathatták a metotrexát kezelést </w:t>
      </w:r>
      <w:r w:rsidRPr="0055341E">
        <w:rPr>
          <w:color w:val="000000" w:themeColor="text1"/>
          <w:szCs w:val="22"/>
        </w:rPr>
        <w:sym w:font="Symbol" w:char="F0A3"/>
      </w:r>
      <w:r w:rsidRPr="0055341E">
        <w:rPr>
          <w:color w:val="000000" w:themeColor="text1"/>
          <w:szCs w:val="22"/>
          <w:lang w:val="hu-HU"/>
        </w:rPr>
        <w:t> 25 mg/hét állandó dózisban. Az Enbrel</w:t>
      </w:r>
      <w:r w:rsidRPr="0055341E">
        <w:rPr>
          <w:color w:val="000000" w:themeColor="text1"/>
          <w:szCs w:val="22"/>
          <w:lang w:val="hu-HU"/>
        </w:rPr>
        <w:noBreakHyphen/>
        <w:t>t a betegek 25 mg</w:t>
      </w:r>
      <w:r w:rsidRPr="0055341E">
        <w:rPr>
          <w:color w:val="000000" w:themeColor="text1"/>
          <w:szCs w:val="22"/>
          <w:lang w:val="hu-HU"/>
        </w:rPr>
        <w:noBreakHyphen/>
        <w:t>os adagban kapták (a rheumatoid arthritises betegek körében végzett dóziskereső vizsgálatok eredményei alapján), vagy placebót kaptak hetente kétszer, bőr alá, 6 hónapon át. A kettő</w:t>
      </w:r>
      <w:r w:rsidR="001F6F2B" w:rsidRPr="0055341E">
        <w:rPr>
          <w:color w:val="000000" w:themeColor="text1"/>
          <w:szCs w:val="22"/>
          <w:lang w:val="hu-HU"/>
        </w:rPr>
        <w:t>s v</w:t>
      </w:r>
      <w:r w:rsidRPr="0055341E">
        <w:rPr>
          <w:color w:val="000000" w:themeColor="text1"/>
          <w:szCs w:val="22"/>
          <w:lang w:val="hu-HU"/>
        </w:rPr>
        <w:t>ak vizsgálat végén a betegeknek lehetőségük volt egy hosszú</w:t>
      </w:r>
      <w:r w:rsidR="00814144" w:rsidRPr="0055341E">
        <w:rPr>
          <w:color w:val="000000" w:themeColor="text1"/>
          <w:szCs w:val="22"/>
          <w:lang w:val="hu-HU"/>
        </w:rPr>
        <w:t xml:space="preserve"> </w:t>
      </w:r>
      <w:r w:rsidRPr="0055341E">
        <w:rPr>
          <w:color w:val="000000" w:themeColor="text1"/>
          <w:szCs w:val="22"/>
          <w:lang w:val="hu-HU"/>
        </w:rPr>
        <w:t xml:space="preserve">távú, nyílt elrendezésű </w:t>
      </w:r>
      <w:r w:rsidR="00437F93" w:rsidRPr="0055341E">
        <w:rPr>
          <w:color w:val="000000" w:themeColor="text1"/>
          <w:szCs w:val="22"/>
          <w:lang w:val="hu-HU"/>
        </w:rPr>
        <w:t>kiterjesztési szakasz</w:t>
      </w:r>
      <w:r w:rsidRPr="0055341E">
        <w:rPr>
          <w:color w:val="000000" w:themeColor="text1"/>
          <w:szCs w:val="22"/>
          <w:lang w:val="hu-HU"/>
        </w:rPr>
        <w:t>ban való részvételre, melynek teljes időtartama legfeljebb két évig terjedt.</w:t>
      </w:r>
    </w:p>
    <w:p w14:paraId="788CA91E" w14:textId="77777777" w:rsidR="000E1B01" w:rsidRPr="0055341E" w:rsidRDefault="000E1B01">
      <w:pPr>
        <w:pStyle w:val="BodyText"/>
        <w:jc w:val="left"/>
        <w:divId w:val="1079326944"/>
        <w:rPr>
          <w:color w:val="000000" w:themeColor="text1"/>
          <w:szCs w:val="22"/>
          <w:lang w:val="hu-HU"/>
        </w:rPr>
      </w:pPr>
    </w:p>
    <w:p w14:paraId="4740CD06"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 xml:space="preserve">A klinikai válaszok az ACR 20, 50 és 70 terápiás választ elérő betegek százalékában, valamint a Psoriatic Arthritis Response Criteria (PsARC)-ban javulást mutatott betegek százalékában kerültek megadásra. </w:t>
      </w:r>
      <w:r w:rsidRPr="0055341E">
        <w:rPr>
          <w:color w:val="000000" w:themeColor="text1"/>
          <w:szCs w:val="22"/>
        </w:rPr>
        <w:t>Az eredményeket az alábbi táblázat foglalja össze:</w:t>
      </w:r>
    </w:p>
    <w:p w14:paraId="1C0649F4" w14:textId="77777777" w:rsidR="000E1B01" w:rsidRPr="0055341E" w:rsidRDefault="000E1B01">
      <w:pPr>
        <w:pStyle w:val="BodyText"/>
        <w:jc w:val="left"/>
        <w:divId w:val="1079326944"/>
        <w:rPr>
          <w:color w:val="000000" w:themeColor="text1"/>
          <w:szCs w:val="22"/>
        </w:rPr>
      </w:pPr>
    </w:p>
    <w:tbl>
      <w:tblPr>
        <w:tblW w:w="0" w:type="auto"/>
        <w:tblInd w:w="960" w:type="dxa"/>
        <w:tblLayout w:type="fixed"/>
        <w:tblCellMar>
          <w:left w:w="7" w:type="dxa"/>
          <w:right w:w="7" w:type="dxa"/>
        </w:tblCellMar>
        <w:tblLook w:val="0000" w:firstRow="0" w:lastRow="0" w:firstColumn="0" w:lastColumn="0" w:noHBand="0" w:noVBand="0"/>
      </w:tblPr>
      <w:tblGrid>
        <w:gridCol w:w="2938"/>
        <w:gridCol w:w="1440"/>
        <w:gridCol w:w="1525"/>
        <w:gridCol w:w="90"/>
      </w:tblGrid>
      <w:tr w:rsidR="000E1B01" w:rsidRPr="0055341E" w14:paraId="63560E85" w14:textId="77777777" w:rsidTr="00BC7464">
        <w:trPr>
          <w:divId w:val="1079326944"/>
          <w:cantSplit/>
          <w:tblHeader/>
        </w:trPr>
        <w:tc>
          <w:tcPr>
            <w:tcW w:w="5993" w:type="dxa"/>
            <w:gridSpan w:val="4"/>
          </w:tcPr>
          <w:p w14:paraId="384FE943" w14:textId="77777777" w:rsidR="0071694E" w:rsidRPr="0055341E" w:rsidRDefault="000E1B01" w:rsidP="00487D8F">
            <w:pPr>
              <w:widowControl w:val="0"/>
              <w:jc w:val="center"/>
              <w:rPr>
                <w:b/>
                <w:color w:val="000000" w:themeColor="text1"/>
                <w:szCs w:val="22"/>
              </w:rPr>
            </w:pPr>
            <w:r w:rsidRPr="0055341E">
              <w:rPr>
                <w:color w:val="000000" w:themeColor="text1"/>
                <w:szCs w:val="22"/>
              </w:rPr>
              <w:br w:type="page"/>
            </w:r>
            <w:r w:rsidRPr="0055341E">
              <w:rPr>
                <w:color w:val="000000" w:themeColor="text1"/>
                <w:szCs w:val="22"/>
              </w:rPr>
              <w:br w:type="page"/>
            </w:r>
            <w:r w:rsidRPr="0055341E">
              <w:rPr>
                <w:b/>
                <w:color w:val="000000" w:themeColor="text1"/>
                <w:szCs w:val="22"/>
              </w:rPr>
              <w:t xml:space="preserve">Arthritis psoriaticában szenvedő betegek terápiás válaszai </w:t>
            </w:r>
          </w:p>
          <w:p w14:paraId="6CB47E16" w14:textId="77777777" w:rsidR="000E1B01" w:rsidRPr="0055341E" w:rsidRDefault="000E1B01" w:rsidP="00487D8F">
            <w:pPr>
              <w:widowControl w:val="0"/>
              <w:jc w:val="center"/>
              <w:rPr>
                <w:b/>
                <w:color w:val="000000" w:themeColor="text1"/>
                <w:szCs w:val="22"/>
              </w:rPr>
            </w:pPr>
            <w:r w:rsidRPr="0055341E">
              <w:rPr>
                <w:b/>
                <w:color w:val="000000" w:themeColor="text1"/>
                <w:szCs w:val="22"/>
              </w:rPr>
              <w:t>placeb</w:t>
            </w:r>
            <w:r w:rsidR="001F6F2B" w:rsidRPr="0055341E">
              <w:rPr>
                <w:b/>
                <w:color w:val="000000" w:themeColor="text1"/>
                <w:szCs w:val="22"/>
              </w:rPr>
              <w:t>ok</w:t>
            </w:r>
            <w:r w:rsidRPr="0055341E">
              <w:rPr>
                <w:b/>
                <w:color w:val="000000" w:themeColor="text1"/>
                <w:szCs w:val="22"/>
              </w:rPr>
              <w:t>ontrollos vizsgálatban</w:t>
            </w:r>
          </w:p>
        </w:tc>
      </w:tr>
      <w:tr w:rsidR="000E1B01" w:rsidRPr="0055341E" w14:paraId="173A2093" w14:textId="77777777" w:rsidTr="00487D8F">
        <w:trPr>
          <w:gridAfter w:val="1"/>
          <w:divId w:val="1079326944"/>
          <w:wAfter w:w="90" w:type="dxa"/>
          <w:cantSplit/>
          <w:tblHeader/>
        </w:trPr>
        <w:tc>
          <w:tcPr>
            <w:tcW w:w="2938" w:type="dxa"/>
            <w:tcBorders>
              <w:top w:val="single" w:sz="4" w:space="0" w:color="auto"/>
              <w:left w:val="nil"/>
              <w:bottom w:val="nil"/>
              <w:right w:val="nil"/>
            </w:tcBorders>
          </w:tcPr>
          <w:p w14:paraId="77780052" w14:textId="77777777" w:rsidR="000E1B01" w:rsidRPr="0055341E" w:rsidRDefault="000E1B01" w:rsidP="00487D8F">
            <w:pPr>
              <w:widowControl w:val="0"/>
              <w:rPr>
                <w:color w:val="000000" w:themeColor="text1"/>
                <w:szCs w:val="22"/>
              </w:rPr>
            </w:pPr>
          </w:p>
        </w:tc>
        <w:tc>
          <w:tcPr>
            <w:tcW w:w="2965" w:type="dxa"/>
            <w:gridSpan w:val="2"/>
            <w:tcBorders>
              <w:top w:val="single" w:sz="4" w:space="0" w:color="auto"/>
              <w:left w:val="nil"/>
              <w:bottom w:val="nil"/>
              <w:right w:val="nil"/>
            </w:tcBorders>
          </w:tcPr>
          <w:p w14:paraId="51B13B3B" w14:textId="77777777" w:rsidR="000E1B01" w:rsidRPr="0055341E" w:rsidRDefault="000E1B01" w:rsidP="00487D8F">
            <w:pPr>
              <w:widowControl w:val="0"/>
              <w:jc w:val="center"/>
              <w:rPr>
                <w:color w:val="000000" w:themeColor="text1"/>
                <w:szCs w:val="22"/>
              </w:rPr>
            </w:pPr>
            <w:r w:rsidRPr="0055341E">
              <w:rPr>
                <w:color w:val="000000" w:themeColor="text1"/>
                <w:szCs w:val="22"/>
              </w:rPr>
              <w:t>Betegek (%)</w:t>
            </w:r>
          </w:p>
        </w:tc>
      </w:tr>
      <w:tr w:rsidR="000E1B01" w:rsidRPr="0055341E" w14:paraId="50082F52" w14:textId="77777777" w:rsidTr="00487D8F">
        <w:trPr>
          <w:gridAfter w:val="1"/>
          <w:divId w:val="1079326944"/>
          <w:wAfter w:w="90" w:type="dxa"/>
          <w:cantSplit/>
          <w:tblHeader/>
        </w:trPr>
        <w:tc>
          <w:tcPr>
            <w:tcW w:w="2938" w:type="dxa"/>
          </w:tcPr>
          <w:p w14:paraId="2C006E96" w14:textId="77777777" w:rsidR="000E1B01" w:rsidRPr="0055341E" w:rsidRDefault="0071694E" w:rsidP="00487D8F">
            <w:pPr>
              <w:widowControl w:val="0"/>
              <w:rPr>
                <w:b/>
                <w:color w:val="000000" w:themeColor="text1"/>
                <w:szCs w:val="22"/>
              </w:rPr>
            </w:pPr>
            <w:r w:rsidRPr="0055341E">
              <w:rPr>
                <w:color w:val="000000" w:themeColor="text1"/>
                <w:szCs w:val="22"/>
              </w:rPr>
              <w:t>Arthritis psoriatica terápiás</w:t>
            </w:r>
          </w:p>
        </w:tc>
        <w:tc>
          <w:tcPr>
            <w:tcW w:w="1440" w:type="dxa"/>
          </w:tcPr>
          <w:p w14:paraId="279F3966" w14:textId="77777777" w:rsidR="000E1B01" w:rsidRPr="0055341E" w:rsidRDefault="000E1B01" w:rsidP="00487D8F">
            <w:pPr>
              <w:widowControl w:val="0"/>
              <w:jc w:val="center"/>
              <w:rPr>
                <w:color w:val="000000" w:themeColor="text1"/>
                <w:szCs w:val="22"/>
              </w:rPr>
            </w:pPr>
            <w:r w:rsidRPr="0055341E">
              <w:rPr>
                <w:color w:val="000000" w:themeColor="text1"/>
                <w:szCs w:val="22"/>
              </w:rPr>
              <w:t>Placebo</w:t>
            </w:r>
          </w:p>
        </w:tc>
        <w:tc>
          <w:tcPr>
            <w:tcW w:w="1525" w:type="dxa"/>
          </w:tcPr>
          <w:p w14:paraId="2269CDC8" w14:textId="77777777" w:rsidR="000E1B01" w:rsidRPr="0055341E" w:rsidRDefault="000E1B01" w:rsidP="00487D8F">
            <w:pPr>
              <w:widowControl w:val="0"/>
              <w:jc w:val="center"/>
              <w:rPr>
                <w:color w:val="000000" w:themeColor="text1"/>
                <w:szCs w:val="22"/>
              </w:rPr>
            </w:pPr>
            <w:r w:rsidRPr="0055341E">
              <w:rPr>
                <w:color w:val="000000" w:themeColor="text1"/>
                <w:szCs w:val="22"/>
              </w:rPr>
              <w:t>Enbrel</w:t>
            </w:r>
            <w:r w:rsidRPr="0055341E">
              <w:rPr>
                <w:color w:val="000000" w:themeColor="text1"/>
                <w:szCs w:val="22"/>
                <w:vertAlign w:val="superscript"/>
              </w:rPr>
              <w:t>a</w:t>
            </w:r>
          </w:p>
        </w:tc>
      </w:tr>
      <w:tr w:rsidR="000E1B01" w:rsidRPr="0055341E" w14:paraId="289DB7A4" w14:textId="77777777" w:rsidTr="00487D8F">
        <w:trPr>
          <w:gridAfter w:val="1"/>
          <w:divId w:val="1079326944"/>
          <w:wAfter w:w="90" w:type="dxa"/>
          <w:cantSplit/>
          <w:tblHeader/>
        </w:trPr>
        <w:tc>
          <w:tcPr>
            <w:tcW w:w="2938" w:type="dxa"/>
            <w:tcBorders>
              <w:top w:val="nil"/>
              <w:left w:val="nil"/>
              <w:bottom w:val="single" w:sz="6" w:space="0" w:color="auto"/>
              <w:right w:val="nil"/>
            </w:tcBorders>
          </w:tcPr>
          <w:p w14:paraId="650C496F" w14:textId="77777777" w:rsidR="000E1B01" w:rsidRPr="0055341E" w:rsidRDefault="0071694E" w:rsidP="00487D8F">
            <w:pPr>
              <w:widowControl w:val="0"/>
              <w:jc w:val="center"/>
              <w:rPr>
                <w:color w:val="000000" w:themeColor="text1"/>
                <w:szCs w:val="22"/>
              </w:rPr>
            </w:pPr>
            <w:r w:rsidRPr="0055341E">
              <w:rPr>
                <w:color w:val="000000" w:themeColor="text1"/>
                <w:szCs w:val="22"/>
              </w:rPr>
              <w:t>válasz</w:t>
            </w:r>
            <w:r w:rsidRPr="0055341E" w:rsidDel="0071694E">
              <w:rPr>
                <w:color w:val="000000" w:themeColor="text1"/>
                <w:szCs w:val="22"/>
              </w:rPr>
              <w:t xml:space="preserve"> </w:t>
            </w:r>
          </w:p>
        </w:tc>
        <w:tc>
          <w:tcPr>
            <w:tcW w:w="1440" w:type="dxa"/>
            <w:tcBorders>
              <w:top w:val="nil"/>
              <w:left w:val="nil"/>
              <w:bottom w:val="single" w:sz="6" w:space="0" w:color="auto"/>
              <w:right w:val="nil"/>
            </w:tcBorders>
          </w:tcPr>
          <w:p w14:paraId="236A0FB4" w14:textId="77777777" w:rsidR="000E1B01" w:rsidRPr="0055341E" w:rsidRDefault="000E1B01" w:rsidP="00487D8F">
            <w:pPr>
              <w:widowControl w:val="0"/>
              <w:jc w:val="center"/>
              <w:rPr>
                <w:color w:val="000000" w:themeColor="text1"/>
                <w:szCs w:val="22"/>
              </w:rPr>
            </w:pPr>
            <w:r w:rsidRPr="0055341E">
              <w:rPr>
                <w:color w:val="000000" w:themeColor="text1"/>
                <w:szCs w:val="22"/>
              </w:rPr>
              <w:t>n</w:t>
            </w:r>
            <w:r w:rsidR="005C715D" w:rsidRPr="0055341E">
              <w:rPr>
                <w:color w:val="000000" w:themeColor="text1"/>
                <w:szCs w:val="22"/>
              </w:rPr>
              <w:t> = </w:t>
            </w:r>
            <w:r w:rsidRPr="0055341E">
              <w:rPr>
                <w:color w:val="000000" w:themeColor="text1"/>
                <w:szCs w:val="22"/>
              </w:rPr>
              <w:t>104</w:t>
            </w:r>
          </w:p>
        </w:tc>
        <w:tc>
          <w:tcPr>
            <w:tcW w:w="1525" w:type="dxa"/>
            <w:tcBorders>
              <w:top w:val="nil"/>
              <w:left w:val="nil"/>
              <w:bottom w:val="single" w:sz="6" w:space="0" w:color="auto"/>
              <w:right w:val="nil"/>
            </w:tcBorders>
          </w:tcPr>
          <w:p w14:paraId="36E920D7" w14:textId="77777777" w:rsidR="000E1B01" w:rsidRPr="0055341E" w:rsidRDefault="000E1B01" w:rsidP="00487D8F">
            <w:pPr>
              <w:widowControl w:val="0"/>
              <w:jc w:val="center"/>
              <w:rPr>
                <w:color w:val="000000" w:themeColor="text1"/>
                <w:szCs w:val="22"/>
              </w:rPr>
            </w:pPr>
            <w:r w:rsidRPr="0055341E">
              <w:rPr>
                <w:color w:val="000000" w:themeColor="text1"/>
                <w:szCs w:val="22"/>
              </w:rPr>
              <w:t>n</w:t>
            </w:r>
            <w:r w:rsidR="00E60522" w:rsidRPr="0055341E">
              <w:rPr>
                <w:color w:val="000000" w:themeColor="text1"/>
                <w:szCs w:val="22"/>
              </w:rPr>
              <w:t> = </w:t>
            </w:r>
            <w:r w:rsidRPr="0055341E">
              <w:rPr>
                <w:color w:val="000000" w:themeColor="text1"/>
                <w:szCs w:val="22"/>
              </w:rPr>
              <w:t>101</w:t>
            </w:r>
          </w:p>
        </w:tc>
      </w:tr>
      <w:tr w:rsidR="000E1B01" w:rsidRPr="0055341E" w14:paraId="1AAAE350" w14:textId="77777777">
        <w:trPr>
          <w:gridAfter w:val="1"/>
          <w:divId w:val="1079326944"/>
          <w:wAfter w:w="90" w:type="dxa"/>
          <w:cantSplit/>
        </w:trPr>
        <w:tc>
          <w:tcPr>
            <w:tcW w:w="2938" w:type="dxa"/>
          </w:tcPr>
          <w:p w14:paraId="459AD8C2" w14:textId="77777777" w:rsidR="000E1B01" w:rsidRPr="0055341E" w:rsidRDefault="000E1B01" w:rsidP="00487D8F">
            <w:pPr>
              <w:widowControl w:val="0"/>
              <w:tabs>
                <w:tab w:val="left" w:pos="-2250"/>
              </w:tabs>
              <w:suppressAutoHyphens/>
              <w:rPr>
                <w:color w:val="000000" w:themeColor="text1"/>
                <w:szCs w:val="22"/>
              </w:rPr>
            </w:pPr>
          </w:p>
        </w:tc>
        <w:tc>
          <w:tcPr>
            <w:tcW w:w="1440" w:type="dxa"/>
          </w:tcPr>
          <w:p w14:paraId="607A5D92" w14:textId="77777777" w:rsidR="000E1B01" w:rsidRPr="0055341E" w:rsidRDefault="000E1B01" w:rsidP="00487D8F">
            <w:pPr>
              <w:widowControl w:val="0"/>
              <w:jc w:val="center"/>
              <w:rPr>
                <w:color w:val="000000" w:themeColor="text1"/>
                <w:szCs w:val="22"/>
              </w:rPr>
            </w:pPr>
          </w:p>
        </w:tc>
        <w:tc>
          <w:tcPr>
            <w:tcW w:w="1525" w:type="dxa"/>
          </w:tcPr>
          <w:p w14:paraId="516494BC" w14:textId="77777777" w:rsidR="000E1B01" w:rsidRPr="0055341E" w:rsidRDefault="000E1B01" w:rsidP="00487D8F">
            <w:pPr>
              <w:widowControl w:val="0"/>
              <w:jc w:val="center"/>
              <w:rPr>
                <w:color w:val="000000" w:themeColor="text1"/>
                <w:szCs w:val="22"/>
              </w:rPr>
            </w:pPr>
          </w:p>
        </w:tc>
      </w:tr>
      <w:tr w:rsidR="000E1B01" w:rsidRPr="0055341E" w14:paraId="6E121641" w14:textId="77777777">
        <w:trPr>
          <w:gridAfter w:val="1"/>
          <w:divId w:val="1079326944"/>
          <w:wAfter w:w="90" w:type="dxa"/>
          <w:cantSplit/>
        </w:trPr>
        <w:tc>
          <w:tcPr>
            <w:tcW w:w="2938" w:type="dxa"/>
          </w:tcPr>
          <w:p w14:paraId="28DF46EF" w14:textId="77777777" w:rsidR="000E1B01" w:rsidRPr="0055341E" w:rsidRDefault="000E1B01" w:rsidP="00487D8F">
            <w:pPr>
              <w:widowControl w:val="0"/>
              <w:rPr>
                <w:b/>
                <w:color w:val="000000" w:themeColor="text1"/>
                <w:szCs w:val="22"/>
              </w:rPr>
            </w:pPr>
            <w:r w:rsidRPr="0055341E">
              <w:rPr>
                <w:b/>
                <w:color w:val="000000" w:themeColor="text1"/>
                <w:szCs w:val="22"/>
              </w:rPr>
              <w:t>ACR 20</w:t>
            </w:r>
          </w:p>
        </w:tc>
        <w:tc>
          <w:tcPr>
            <w:tcW w:w="1440" w:type="dxa"/>
          </w:tcPr>
          <w:p w14:paraId="18B1149F" w14:textId="77777777" w:rsidR="000E1B01" w:rsidRPr="0055341E" w:rsidRDefault="000E1B01" w:rsidP="00487D8F">
            <w:pPr>
              <w:widowControl w:val="0"/>
              <w:jc w:val="center"/>
              <w:rPr>
                <w:color w:val="000000" w:themeColor="text1"/>
                <w:szCs w:val="22"/>
              </w:rPr>
            </w:pPr>
          </w:p>
        </w:tc>
        <w:tc>
          <w:tcPr>
            <w:tcW w:w="1525" w:type="dxa"/>
          </w:tcPr>
          <w:p w14:paraId="5C70CA69" w14:textId="77777777" w:rsidR="000E1B01" w:rsidRPr="0055341E" w:rsidRDefault="000E1B01" w:rsidP="00487D8F">
            <w:pPr>
              <w:widowControl w:val="0"/>
              <w:jc w:val="center"/>
              <w:rPr>
                <w:color w:val="000000" w:themeColor="text1"/>
                <w:szCs w:val="22"/>
              </w:rPr>
            </w:pPr>
          </w:p>
        </w:tc>
      </w:tr>
      <w:tr w:rsidR="000E1B01" w:rsidRPr="0055341E" w14:paraId="27A6DC70" w14:textId="77777777">
        <w:trPr>
          <w:gridAfter w:val="1"/>
          <w:divId w:val="1079326944"/>
          <w:wAfter w:w="90" w:type="dxa"/>
          <w:cantSplit/>
        </w:trPr>
        <w:tc>
          <w:tcPr>
            <w:tcW w:w="2938" w:type="dxa"/>
          </w:tcPr>
          <w:p w14:paraId="46EC9BF9" w14:textId="77777777" w:rsidR="000E1B01" w:rsidRPr="0055341E" w:rsidRDefault="000E1B01" w:rsidP="00B97C26">
            <w:pPr>
              <w:pStyle w:val="table"/>
              <w:widowControl w:val="0"/>
              <w:spacing w:line="240" w:lineRule="auto"/>
              <w:ind w:left="320"/>
              <w:rPr>
                <w:color w:val="000000" w:themeColor="text1"/>
                <w:szCs w:val="22"/>
                <w:lang w:val="hu-HU"/>
              </w:rPr>
            </w:pPr>
            <w:r w:rsidRPr="0055341E">
              <w:rPr>
                <w:color w:val="000000" w:themeColor="text1"/>
                <w:szCs w:val="22"/>
                <w:lang w:val="hu-HU"/>
              </w:rPr>
              <w:t>3. hónap</w:t>
            </w:r>
          </w:p>
        </w:tc>
        <w:tc>
          <w:tcPr>
            <w:tcW w:w="1440" w:type="dxa"/>
          </w:tcPr>
          <w:p w14:paraId="7E2869B5" w14:textId="77777777" w:rsidR="000E1B01" w:rsidRPr="0055341E" w:rsidRDefault="000E1B01" w:rsidP="00487D8F">
            <w:pPr>
              <w:widowControl w:val="0"/>
              <w:jc w:val="center"/>
              <w:rPr>
                <w:color w:val="000000" w:themeColor="text1"/>
                <w:szCs w:val="22"/>
              </w:rPr>
            </w:pPr>
            <w:r w:rsidRPr="0055341E">
              <w:rPr>
                <w:color w:val="000000" w:themeColor="text1"/>
                <w:szCs w:val="22"/>
              </w:rPr>
              <w:t>15</w:t>
            </w:r>
          </w:p>
        </w:tc>
        <w:tc>
          <w:tcPr>
            <w:tcW w:w="1525" w:type="dxa"/>
          </w:tcPr>
          <w:p w14:paraId="6F6C452E" w14:textId="77777777" w:rsidR="000E1B01" w:rsidRPr="0055341E" w:rsidRDefault="000E1B01" w:rsidP="00487D8F">
            <w:pPr>
              <w:widowControl w:val="0"/>
              <w:jc w:val="center"/>
              <w:rPr>
                <w:color w:val="000000" w:themeColor="text1"/>
                <w:szCs w:val="22"/>
              </w:rPr>
            </w:pPr>
            <w:r w:rsidRPr="0055341E">
              <w:rPr>
                <w:color w:val="000000" w:themeColor="text1"/>
                <w:szCs w:val="22"/>
              </w:rPr>
              <w:t>59</w:t>
            </w:r>
            <w:r w:rsidRPr="0055341E">
              <w:rPr>
                <w:color w:val="000000" w:themeColor="text1"/>
                <w:szCs w:val="22"/>
                <w:vertAlign w:val="superscript"/>
              </w:rPr>
              <w:t>b</w:t>
            </w:r>
          </w:p>
        </w:tc>
      </w:tr>
      <w:tr w:rsidR="000E1B01" w:rsidRPr="0055341E" w14:paraId="04827F7C" w14:textId="77777777">
        <w:trPr>
          <w:gridAfter w:val="1"/>
          <w:divId w:val="1079326944"/>
          <w:wAfter w:w="90" w:type="dxa"/>
          <w:cantSplit/>
        </w:trPr>
        <w:tc>
          <w:tcPr>
            <w:tcW w:w="2938" w:type="dxa"/>
          </w:tcPr>
          <w:p w14:paraId="47638FBA" w14:textId="77777777" w:rsidR="000E1B01" w:rsidRPr="0055341E" w:rsidRDefault="000E1B01" w:rsidP="00B97C26">
            <w:pPr>
              <w:widowControl w:val="0"/>
              <w:ind w:left="320"/>
              <w:rPr>
                <w:color w:val="000000" w:themeColor="text1"/>
                <w:szCs w:val="22"/>
              </w:rPr>
            </w:pPr>
            <w:r w:rsidRPr="0055341E">
              <w:rPr>
                <w:color w:val="000000" w:themeColor="text1"/>
                <w:szCs w:val="22"/>
              </w:rPr>
              <w:t>6. hónap</w:t>
            </w:r>
          </w:p>
        </w:tc>
        <w:tc>
          <w:tcPr>
            <w:tcW w:w="1440" w:type="dxa"/>
          </w:tcPr>
          <w:p w14:paraId="518DA0A5" w14:textId="77777777" w:rsidR="000E1B01" w:rsidRPr="0055341E" w:rsidRDefault="000E1B01" w:rsidP="00487D8F">
            <w:pPr>
              <w:widowControl w:val="0"/>
              <w:jc w:val="center"/>
              <w:rPr>
                <w:color w:val="000000" w:themeColor="text1"/>
                <w:szCs w:val="22"/>
              </w:rPr>
            </w:pPr>
            <w:r w:rsidRPr="0055341E">
              <w:rPr>
                <w:color w:val="000000" w:themeColor="text1"/>
                <w:szCs w:val="22"/>
              </w:rPr>
              <w:t>13</w:t>
            </w:r>
          </w:p>
        </w:tc>
        <w:tc>
          <w:tcPr>
            <w:tcW w:w="1525" w:type="dxa"/>
          </w:tcPr>
          <w:p w14:paraId="4158BE1F" w14:textId="77777777" w:rsidR="000E1B01" w:rsidRPr="0055341E" w:rsidRDefault="000E1B01" w:rsidP="00487D8F">
            <w:pPr>
              <w:widowControl w:val="0"/>
              <w:jc w:val="center"/>
              <w:rPr>
                <w:color w:val="000000" w:themeColor="text1"/>
                <w:szCs w:val="22"/>
              </w:rPr>
            </w:pPr>
            <w:r w:rsidRPr="0055341E">
              <w:rPr>
                <w:color w:val="000000" w:themeColor="text1"/>
                <w:szCs w:val="22"/>
              </w:rPr>
              <w:t>50</w:t>
            </w:r>
            <w:r w:rsidRPr="0055341E">
              <w:rPr>
                <w:color w:val="000000" w:themeColor="text1"/>
                <w:szCs w:val="22"/>
                <w:vertAlign w:val="superscript"/>
              </w:rPr>
              <w:t>b</w:t>
            </w:r>
          </w:p>
        </w:tc>
      </w:tr>
      <w:tr w:rsidR="000E1B01" w:rsidRPr="0055341E" w14:paraId="01915641" w14:textId="77777777">
        <w:trPr>
          <w:gridAfter w:val="1"/>
          <w:divId w:val="1079326944"/>
          <w:wAfter w:w="90" w:type="dxa"/>
          <w:cantSplit/>
        </w:trPr>
        <w:tc>
          <w:tcPr>
            <w:tcW w:w="2938" w:type="dxa"/>
          </w:tcPr>
          <w:p w14:paraId="1D6171D2" w14:textId="77777777" w:rsidR="000E1B01" w:rsidRPr="0055341E" w:rsidRDefault="000E1B01" w:rsidP="00487D8F">
            <w:pPr>
              <w:widowControl w:val="0"/>
              <w:rPr>
                <w:color w:val="000000" w:themeColor="text1"/>
                <w:szCs w:val="22"/>
              </w:rPr>
            </w:pPr>
          </w:p>
        </w:tc>
        <w:tc>
          <w:tcPr>
            <w:tcW w:w="1440" w:type="dxa"/>
          </w:tcPr>
          <w:p w14:paraId="3E583A7D" w14:textId="77777777" w:rsidR="000E1B01" w:rsidRPr="0055341E" w:rsidRDefault="000E1B01" w:rsidP="00487D8F">
            <w:pPr>
              <w:widowControl w:val="0"/>
              <w:jc w:val="center"/>
              <w:rPr>
                <w:color w:val="000000" w:themeColor="text1"/>
                <w:szCs w:val="22"/>
              </w:rPr>
            </w:pPr>
          </w:p>
        </w:tc>
        <w:tc>
          <w:tcPr>
            <w:tcW w:w="1525" w:type="dxa"/>
          </w:tcPr>
          <w:p w14:paraId="59C8A5E6" w14:textId="77777777" w:rsidR="000E1B01" w:rsidRPr="0055341E" w:rsidRDefault="000E1B01" w:rsidP="00487D8F">
            <w:pPr>
              <w:widowControl w:val="0"/>
              <w:jc w:val="center"/>
              <w:rPr>
                <w:color w:val="000000" w:themeColor="text1"/>
                <w:szCs w:val="22"/>
              </w:rPr>
            </w:pPr>
          </w:p>
        </w:tc>
      </w:tr>
      <w:tr w:rsidR="000E1B01" w:rsidRPr="0055341E" w14:paraId="2EF8E34E" w14:textId="77777777">
        <w:trPr>
          <w:gridAfter w:val="1"/>
          <w:divId w:val="1079326944"/>
          <w:wAfter w:w="90" w:type="dxa"/>
          <w:cantSplit/>
        </w:trPr>
        <w:tc>
          <w:tcPr>
            <w:tcW w:w="2938" w:type="dxa"/>
          </w:tcPr>
          <w:p w14:paraId="3FA6AC18" w14:textId="77777777" w:rsidR="000E1B01" w:rsidRPr="0055341E" w:rsidRDefault="000E1B01" w:rsidP="00487D8F">
            <w:pPr>
              <w:widowControl w:val="0"/>
              <w:rPr>
                <w:b/>
                <w:color w:val="000000" w:themeColor="text1"/>
                <w:szCs w:val="22"/>
              </w:rPr>
            </w:pPr>
            <w:r w:rsidRPr="0055341E">
              <w:rPr>
                <w:b/>
                <w:color w:val="000000" w:themeColor="text1"/>
                <w:szCs w:val="22"/>
              </w:rPr>
              <w:t>ACR 50</w:t>
            </w:r>
          </w:p>
        </w:tc>
        <w:tc>
          <w:tcPr>
            <w:tcW w:w="1440" w:type="dxa"/>
          </w:tcPr>
          <w:p w14:paraId="7824DC33" w14:textId="77777777" w:rsidR="000E1B01" w:rsidRPr="0055341E" w:rsidRDefault="000E1B01" w:rsidP="00487D8F">
            <w:pPr>
              <w:widowControl w:val="0"/>
              <w:jc w:val="center"/>
              <w:rPr>
                <w:color w:val="000000" w:themeColor="text1"/>
                <w:szCs w:val="22"/>
              </w:rPr>
            </w:pPr>
          </w:p>
        </w:tc>
        <w:tc>
          <w:tcPr>
            <w:tcW w:w="1525" w:type="dxa"/>
          </w:tcPr>
          <w:p w14:paraId="392080C5" w14:textId="77777777" w:rsidR="000E1B01" w:rsidRPr="0055341E" w:rsidRDefault="000E1B01" w:rsidP="00487D8F">
            <w:pPr>
              <w:widowControl w:val="0"/>
              <w:jc w:val="center"/>
              <w:rPr>
                <w:color w:val="000000" w:themeColor="text1"/>
                <w:szCs w:val="22"/>
              </w:rPr>
            </w:pPr>
          </w:p>
        </w:tc>
      </w:tr>
      <w:tr w:rsidR="000E1B01" w:rsidRPr="0055341E" w14:paraId="551149CA" w14:textId="77777777">
        <w:trPr>
          <w:gridAfter w:val="1"/>
          <w:divId w:val="1079326944"/>
          <w:wAfter w:w="90" w:type="dxa"/>
          <w:cantSplit/>
        </w:trPr>
        <w:tc>
          <w:tcPr>
            <w:tcW w:w="2938" w:type="dxa"/>
          </w:tcPr>
          <w:p w14:paraId="1D34E3BB" w14:textId="77777777" w:rsidR="000E1B01" w:rsidRPr="0055341E" w:rsidRDefault="000E1B01" w:rsidP="00B97C26">
            <w:pPr>
              <w:widowControl w:val="0"/>
              <w:ind w:left="320"/>
              <w:rPr>
                <w:color w:val="000000" w:themeColor="text1"/>
                <w:szCs w:val="22"/>
              </w:rPr>
            </w:pPr>
            <w:r w:rsidRPr="0055341E">
              <w:rPr>
                <w:color w:val="000000" w:themeColor="text1"/>
                <w:szCs w:val="22"/>
              </w:rPr>
              <w:t>3. hónap</w:t>
            </w:r>
          </w:p>
        </w:tc>
        <w:tc>
          <w:tcPr>
            <w:tcW w:w="1440" w:type="dxa"/>
          </w:tcPr>
          <w:p w14:paraId="11113FD9" w14:textId="77777777" w:rsidR="000E1B01" w:rsidRPr="0055341E" w:rsidRDefault="000E1B01" w:rsidP="00487D8F">
            <w:pPr>
              <w:widowControl w:val="0"/>
              <w:jc w:val="center"/>
              <w:rPr>
                <w:color w:val="000000" w:themeColor="text1"/>
                <w:szCs w:val="22"/>
              </w:rPr>
            </w:pPr>
            <w:r w:rsidRPr="0055341E">
              <w:rPr>
                <w:color w:val="000000" w:themeColor="text1"/>
                <w:szCs w:val="22"/>
              </w:rPr>
              <w:t>4</w:t>
            </w:r>
          </w:p>
        </w:tc>
        <w:tc>
          <w:tcPr>
            <w:tcW w:w="1525" w:type="dxa"/>
          </w:tcPr>
          <w:p w14:paraId="5DCB232C" w14:textId="77777777" w:rsidR="000E1B01" w:rsidRPr="0055341E" w:rsidRDefault="000E1B01" w:rsidP="00487D8F">
            <w:pPr>
              <w:widowControl w:val="0"/>
              <w:jc w:val="center"/>
              <w:rPr>
                <w:color w:val="000000" w:themeColor="text1"/>
                <w:szCs w:val="22"/>
              </w:rPr>
            </w:pPr>
            <w:r w:rsidRPr="0055341E">
              <w:rPr>
                <w:color w:val="000000" w:themeColor="text1"/>
                <w:szCs w:val="22"/>
              </w:rPr>
              <w:t>38</w:t>
            </w:r>
            <w:r w:rsidRPr="0055341E">
              <w:rPr>
                <w:color w:val="000000" w:themeColor="text1"/>
                <w:szCs w:val="22"/>
                <w:vertAlign w:val="superscript"/>
              </w:rPr>
              <w:t>b</w:t>
            </w:r>
          </w:p>
        </w:tc>
      </w:tr>
      <w:tr w:rsidR="000E1B01" w:rsidRPr="0055341E" w14:paraId="2B15B252" w14:textId="77777777">
        <w:trPr>
          <w:gridAfter w:val="1"/>
          <w:divId w:val="1079326944"/>
          <w:wAfter w:w="90" w:type="dxa"/>
          <w:cantSplit/>
        </w:trPr>
        <w:tc>
          <w:tcPr>
            <w:tcW w:w="2938" w:type="dxa"/>
          </w:tcPr>
          <w:p w14:paraId="1348BF6D" w14:textId="77777777" w:rsidR="000E1B01" w:rsidRPr="0055341E" w:rsidRDefault="000E1B01" w:rsidP="00B97C26">
            <w:pPr>
              <w:widowControl w:val="0"/>
              <w:ind w:left="320"/>
              <w:rPr>
                <w:color w:val="000000" w:themeColor="text1"/>
                <w:szCs w:val="22"/>
              </w:rPr>
            </w:pPr>
            <w:r w:rsidRPr="0055341E">
              <w:rPr>
                <w:color w:val="000000" w:themeColor="text1"/>
                <w:szCs w:val="22"/>
              </w:rPr>
              <w:t>6. hónap</w:t>
            </w:r>
          </w:p>
        </w:tc>
        <w:tc>
          <w:tcPr>
            <w:tcW w:w="1440" w:type="dxa"/>
          </w:tcPr>
          <w:p w14:paraId="68E4616E" w14:textId="77777777" w:rsidR="000E1B01" w:rsidRPr="0055341E" w:rsidRDefault="000E1B01" w:rsidP="00487D8F">
            <w:pPr>
              <w:widowControl w:val="0"/>
              <w:jc w:val="center"/>
              <w:rPr>
                <w:color w:val="000000" w:themeColor="text1"/>
                <w:szCs w:val="22"/>
              </w:rPr>
            </w:pPr>
            <w:r w:rsidRPr="0055341E">
              <w:rPr>
                <w:color w:val="000000" w:themeColor="text1"/>
                <w:szCs w:val="22"/>
              </w:rPr>
              <w:t>4</w:t>
            </w:r>
          </w:p>
        </w:tc>
        <w:tc>
          <w:tcPr>
            <w:tcW w:w="1525" w:type="dxa"/>
          </w:tcPr>
          <w:p w14:paraId="1C7AB8F1" w14:textId="77777777" w:rsidR="000E1B01" w:rsidRPr="0055341E" w:rsidRDefault="000E1B01" w:rsidP="00487D8F">
            <w:pPr>
              <w:widowControl w:val="0"/>
              <w:jc w:val="center"/>
              <w:rPr>
                <w:color w:val="000000" w:themeColor="text1"/>
                <w:szCs w:val="22"/>
              </w:rPr>
            </w:pPr>
            <w:r w:rsidRPr="0055341E">
              <w:rPr>
                <w:color w:val="000000" w:themeColor="text1"/>
                <w:szCs w:val="22"/>
              </w:rPr>
              <w:t>37</w:t>
            </w:r>
            <w:r w:rsidRPr="0055341E">
              <w:rPr>
                <w:color w:val="000000" w:themeColor="text1"/>
                <w:szCs w:val="22"/>
                <w:vertAlign w:val="superscript"/>
              </w:rPr>
              <w:t>b</w:t>
            </w:r>
          </w:p>
        </w:tc>
      </w:tr>
      <w:tr w:rsidR="000E1B01" w:rsidRPr="0055341E" w14:paraId="0650500B" w14:textId="77777777">
        <w:trPr>
          <w:gridAfter w:val="1"/>
          <w:divId w:val="1079326944"/>
          <w:wAfter w:w="90" w:type="dxa"/>
          <w:cantSplit/>
        </w:trPr>
        <w:tc>
          <w:tcPr>
            <w:tcW w:w="2938" w:type="dxa"/>
          </w:tcPr>
          <w:p w14:paraId="7A66B32D" w14:textId="77777777" w:rsidR="000E1B01" w:rsidRPr="0055341E" w:rsidRDefault="000E1B01" w:rsidP="00487D8F">
            <w:pPr>
              <w:pStyle w:val="table"/>
              <w:widowControl w:val="0"/>
              <w:spacing w:line="240" w:lineRule="auto"/>
              <w:rPr>
                <w:color w:val="000000" w:themeColor="text1"/>
                <w:szCs w:val="22"/>
                <w:lang w:val="hu-HU"/>
              </w:rPr>
            </w:pPr>
          </w:p>
        </w:tc>
        <w:tc>
          <w:tcPr>
            <w:tcW w:w="1440" w:type="dxa"/>
          </w:tcPr>
          <w:p w14:paraId="50F4B8D0" w14:textId="77777777" w:rsidR="000E1B01" w:rsidRPr="0055341E" w:rsidRDefault="000E1B01" w:rsidP="00487D8F">
            <w:pPr>
              <w:widowControl w:val="0"/>
              <w:jc w:val="center"/>
              <w:rPr>
                <w:color w:val="000000" w:themeColor="text1"/>
                <w:szCs w:val="22"/>
              </w:rPr>
            </w:pPr>
          </w:p>
        </w:tc>
        <w:tc>
          <w:tcPr>
            <w:tcW w:w="1525" w:type="dxa"/>
          </w:tcPr>
          <w:p w14:paraId="5762D9F4" w14:textId="77777777" w:rsidR="000E1B01" w:rsidRPr="0055341E" w:rsidRDefault="000E1B01" w:rsidP="00487D8F">
            <w:pPr>
              <w:widowControl w:val="0"/>
              <w:jc w:val="center"/>
              <w:rPr>
                <w:color w:val="000000" w:themeColor="text1"/>
                <w:szCs w:val="22"/>
              </w:rPr>
            </w:pPr>
          </w:p>
        </w:tc>
      </w:tr>
      <w:tr w:rsidR="000E1B01" w:rsidRPr="0055341E" w14:paraId="7F1C8BA9" w14:textId="77777777">
        <w:trPr>
          <w:gridAfter w:val="1"/>
          <w:divId w:val="1079326944"/>
          <w:wAfter w:w="90" w:type="dxa"/>
          <w:cantSplit/>
        </w:trPr>
        <w:tc>
          <w:tcPr>
            <w:tcW w:w="2938" w:type="dxa"/>
          </w:tcPr>
          <w:p w14:paraId="521B66C6" w14:textId="77777777" w:rsidR="000E1B01" w:rsidRPr="0055341E" w:rsidRDefault="000E1B01">
            <w:pPr>
              <w:keepNext/>
              <w:rPr>
                <w:b/>
                <w:color w:val="000000" w:themeColor="text1"/>
                <w:szCs w:val="22"/>
              </w:rPr>
            </w:pPr>
            <w:r w:rsidRPr="0055341E">
              <w:rPr>
                <w:b/>
                <w:color w:val="000000" w:themeColor="text1"/>
                <w:szCs w:val="22"/>
              </w:rPr>
              <w:t>ACR 70</w:t>
            </w:r>
          </w:p>
        </w:tc>
        <w:tc>
          <w:tcPr>
            <w:tcW w:w="1440" w:type="dxa"/>
          </w:tcPr>
          <w:p w14:paraId="00429D4A" w14:textId="77777777" w:rsidR="000E1B01" w:rsidRPr="0055341E" w:rsidRDefault="000E1B01">
            <w:pPr>
              <w:keepNext/>
              <w:jc w:val="center"/>
              <w:rPr>
                <w:b/>
                <w:color w:val="000000" w:themeColor="text1"/>
                <w:szCs w:val="22"/>
              </w:rPr>
            </w:pPr>
          </w:p>
        </w:tc>
        <w:tc>
          <w:tcPr>
            <w:tcW w:w="1525" w:type="dxa"/>
          </w:tcPr>
          <w:p w14:paraId="1698CDD1" w14:textId="77777777" w:rsidR="000E1B01" w:rsidRPr="0055341E" w:rsidRDefault="000E1B01">
            <w:pPr>
              <w:keepNext/>
              <w:jc w:val="center"/>
              <w:rPr>
                <w:b/>
                <w:color w:val="000000" w:themeColor="text1"/>
                <w:szCs w:val="22"/>
              </w:rPr>
            </w:pPr>
          </w:p>
        </w:tc>
      </w:tr>
      <w:tr w:rsidR="000E1B01" w:rsidRPr="0055341E" w14:paraId="0F028775" w14:textId="77777777">
        <w:trPr>
          <w:gridAfter w:val="1"/>
          <w:divId w:val="1079326944"/>
          <w:wAfter w:w="90" w:type="dxa"/>
          <w:cantSplit/>
        </w:trPr>
        <w:tc>
          <w:tcPr>
            <w:tcW w:w="2938" w:type="dxa"/>
          </w:tcPr>
          <w:p w14:paraId="0526DE92" w14:textId="77777777" w:rsidR="000E1B01" w:rsidRPr="0055341E" w:rsidRDefault="000E1B01" w:rsidP="00B97C26">
            <w:pPr>
              <w:keepNext/>
              <w:ind w:left="320"/>
              <w:rPr>
                <w:color w:val="000000" w:themeColor="text1"/>
                <w:szCs w:val="22"/>
              </w:rPr>
            </w:pPr>
            <w:r w:rsidRPr="0055341E">
              <w:rPr>
                <w:color w:val="000000" w:themeColor="text1"/>
                <w:szCs w:val="22"/>
              </w:rPr>
              <w:t>3. hónap</w:t>
            </w:r>
          </w:p>
        </w:tc>
        <w:tc>
          <w:tcPr>
            <w:tcW w:w="1440" w:type="dxa"/>
          </w:tcPr>
          <w:p w14:paraId="3F353C9D" w14:textId="77777777" w:rsidR="000E1B01" w:rsidRPr="0055341E" w:rsidRDefault="000E1B01">
            <w:pPr>
              <w:keepNext/>
              <w:jc w:val="center"/>
              <w:rPr>
                <w:color w:val="000000" w:themeColor="text1"/>
                <w:szCs w:val="22"/>
              </w:rPr>
            </w:pPr>
            <w:r w:rsidRPr="0055341E">
              <w:rPr>
                <w:color w:val="000000" w:themeColor="text1"/>
                <w:szCs w:val="22"/>
              </w:rPr>
              <w:t>0</w:t>
            </w:r>
          </w:p>
        </w:tc>
        <w:tc>
          <w:tcPr>
            <w:tcW w:w="1525" w:type="dxa"/>
          </w:tcPr>
          <w:p w14:paraId="78632800" w14:textId="77777777" w:rsidR="000E1B01" w:rsidRPr="0055341E" w:rsidRDefault="000E1B01">
            <w:pPr>
              <w:keepNext/>
              <w:jc w:val="center"/>
              <w:rPr>
                <w:color w:val="000000" w:themeColor="text1"/>
                <w:szCs w:val="22"/>
              </w:rPr>
            </w:pPr>
            <w:r w:rsidRPr="0055341E">
              <w:rPr>
                <w:color w:val="000000" w:themeColor="text1"/>
                <w:szCs w:val="22"/>
              </w:rPr>
              <w:t>11</w:t>
            </w:r>
            <w:r w:rsidRPr="0055341E">
              <w:rPr>
                <w:color w:val="000000" w:themeColor="text1"/>
                <w:szCs w:val="22"/>
                <w:vertAlign w:val="superscript"/>
              </w:rPr>
              <w:t>b</w:t>
            </w:r>
          </w:p>
        </w:tc>
      </w:tr>
      <w:tr w:rsidR="000E1B01" w:rsidRPr="0055341E" w14:paraId="27B653AA" w14:textId="77777777">
        <w:trPr>
          <w:gridAfter w:val="1"/>
          <w:divId w:val="1079326944"/>
          <w:wAfter w:w="90" w:type="dxa"/>
          <w:cantSplit/>
        </w:trPr>
        <w:tc>
          <w:tcPr>
            <w:tcW w:w="2938" w:type="dxa"/>
          </w:tcPr>
          <w:p w14:paraId="6F1345EE" w14:textId="77777777" w:rsidR="000E1B01" w:rsidRPr="0055341E" w:rsidRDefault="000E1B01" w:rsidP="00B97C26">
            <w:pPr>
              <w:keepNext/>
              <w:ind w:left="320"/>
              <w:rPr>
                <w:color w:val="000000" w:themeColor="text1"/>
                <w:szCs w:val="22"/>
              </w:rPr>
            </w:pPr>
            <w:r w:rsidRPr="0055341E">
              <w:rPr>
                <w:color w:val="000000" w:themeColor="text1"/>
                <w:szCs w:val="22"/>
              </w:rPr>
              <w:t>6. hónap</w:t>
            </w:r>
          </w:p>
        </w:tc>
        <w:tc>
          <w:tcPr>
            <w:tcW w:w="1440" w:type="dxa"/>
          </w:tcPr>
          <w:p w14:paraId="516E9EAA" w14:textId="77777777" w:rsidR="000E1B01" w:rsidRPr="0055341E" w:rsidRDefault="000E1B01">
            <w:pPr>
              <w:keepNext/>
              <w:jc w:val="center"/>
              <w:rPr>
                <w:color w:val="000000" w:themeColor="text1"/>
                <w:szCs w:val="22"/>
              </w:rPr>
            </w:pPr>
            <w:r w:rsidRPr="0055341E">
              <w:rPr>
                <w:color w:val="000000" w:themeColor="text1"/>
                <w:szCs w:val="22"/>
              </w:rPr>
              <w:t>1</w:t>
            </w:r>
          </w:p>
        </w:tc>
        <w:tc>
          <w:tcPr>
            <w:tcW w:w="1525" w:type="dxa"/>
          </w:tcPr>
          <w:p w14:paraId="1BC9CC7B" w14:textId="77777777" w:rsidR="000E1B01" w:rsidRPr="0055341E" w:rsidRDefault="000E1B01">
            <w:pPr>
              <w:keepNext/>
              <w:jc w:val="center"/>
              <w:rPr>
                <w:color w:val="000000" w:themeColor="text1"/>
                <w:szCs w:val="22"/>
              </w:rPr>
            </w:pPr>
            <w:r w:rsidRPr="0055341E">
              <w:rPr>
                <w:color w:val="000000" w:themeColor="text1"/>
                <w:szCs w:val="22"/>
              </w:rPr>
              <w:t>9</w:t>
            </w:r>
            <w:r w:rsidRPr="0055341E">
              <w:rPr>
                <w:color w:val="000000" w:themeColor="text1"/>
                <w:szCs w:val="22"/>
                <w:vertAlign w:val="superscript"/>
              </w:rPr>
              <w:t>c</w:t>
            </w:r>
          </w:p>
        </w:tc>
      </w:tr>
      <w:tr w:rsidR="000E1B01" w:rsidRPr="0055341E" w14:paraId="7F110012" w14:textId="77777777">
        <w:trPr>
          <w:gridAfter w:val="1"/>
          <w:divId w:val="1079326944"/>
          <w:wAfter w:w="90" w:type="dxa"/>
          <w:cantSplit/>
        </w:trPr>
        <w:tc>
          <w:tcPr>
            <w:tcW w:w="2938" w:type="dxa"/>
          </w:tcPr>
          <w:p w14:paraId="18B47774" w14:textId="77777777" w:rsidR="000E1B01" w:rsidRPr="0055341E" w:rsidRDefault="000E1B01">
            <w:pPr>
              <w:keepNext/>
              <w:rPr>
                <w:b/>
                <w:color w:val="000000" w:themeColor="text1"/>
                <w:szCs w:val="22"/>
                <w:u w:val="single"/>
              </w:rPr>
            </w:pPr>
          </w:p>
        </w:tc>
        <w:tc>
          <w:tcPr>
            <w:tcW w:w="1440" w:type="dxa"/>
          </w:tcPr>
          <w:p w14:paraId="5E5756AF" w14:textId="77777777" w:rsidR="000E1B01" w:rsidRPr="0055341E" w:rsidRDefault="000E1B01">
            <w:pPr>
              <w:keepNext/>
              <w:jc w:val="center"/>
              <w:rPr>
                <w:b/>
                <w:color w:val="000000" w:themeColor="text1"/>
                <w:szCs w:val="22"/>
              </w:rPr>
            </w:pPr>
          </w:p>
        </w:tc>
        <w:tc>
          <w:tcPr>
            <w:tcW w:w="1525" w:type="dxa"/>
          </w:tcPr>
          <w:p w14:paraId="57A56498" w14:textId="77777777" w:rsidR="000E1B01" w:rsidRPr="0055341E" w:rsidRDefault="000E1B01">
            <w:pPr>
              <w:keepNext/>
              <w:jc w:val="center"/>
              <w:rPr>
                <w:b/>
                <w:color w:val="000000" w:themeColor="text1"/>
                <w:szCs w:val="22"/>
              </w:rPr>
            </w:pPr>
          </w:p>
        </w:tc>
      </w:tr>
      <w:tr w:rsidR="000E1B01" w:rsidRPr="0055341E" w14:paraId="7DC77E13" w14:textId="77777777">
        <w:trPr>
          <w:gridAfter w:val="1"/>
          <w:divId w:val="1079326944"/>
          <w:wAfter w:w="90" w:type="dxa"/>
          <w:cantSplit/>
        </w:trPr>
        <w:tc>
          <w:tcPr>
            <w:tcW w:w="2938" w:type="dxa"/>
          </w:tcPr>
          <w:p w14:paraId="4A3C9F1C" w14:textId="77777777" w:rsidR="000E1B01" w:rsidRPr="0055341E" w:rsidRDefault="000E1B01">
            <w:pPr>
              <w:keepNext/>
              <w:rPr>
                <w:b/>
                <w:color w:val="000000" w:themeColor="text1"/>
                <w:szCs w:val="22"/>
              </w:rPr>
            </w:pPr>
            <w:r w:rsidRPr="0055341E">
              <w:rPr>
                <w:b/>
                <w:color w:val="000000" w:themeColor="text1"/>
                <w:szCs w:val="22"/>
              </w:rPr>
              <w:t>PsARC</w:t>
            </w:r>
          </w:p>
        </w:tc>
        <w:tc>
          <w:tcPr>
            <w:tcW w:w="1440" w:type="dxa"/>
          </w:tcPr>
          <w:p w14:paraId="12B0D6A8" w14:textId="77777777" w:rsidR="000E1B01" w:rsidRPr="0055341E" w:rsidRDefault="000E1B01">
            <w:pPr>
              <w:keepNext/>
              <w:jc w:val="center"/>
              <w:rPr>
                <w:b/>
                <w:color w:val="000000" w:themeColor="text1"/>
                <w:szCs w:val="22"/>
              </w:rPr>
            </w:pPr>
          </w:p>
        </w:tc>
        <w:tc>
          <w:tcPr>
            <w:tcW w:w="1525" w:type="dxa"/>
          </w:tcPr>
          <w:p w14:paraId="2527AA93" w14:textId="77777777" w:rsidR="000E1B01" w:rsidRPr="0055341E" w:rsidRDefault="000E1B01">
            <w:pPr>
              <w:keepNext/>
              <w:jc w:val="center"/>
              <w:rPr>
                <w:b/>
                <w:color w:val="000000" w:themeColor="text1"/>
                <w:szCs w:val="22"/>
              </w:rPr>
            </w:pPr>
          </w:p>
        </w:tc>
      </w:tr>
      <w:tr w:rsidR="000E1B01" w:rsidRPr="0055341E" w14:paraId="7EAA1312" w14:textId="77777777">
        <w:trPr>
          <w:gridAfter w:val="1"/>
          <w:divId w:val="1079326944"/>
          <w:wAfter w:w="90" w:type="dxa"/>
          <w:cantSplit/>
        </w:trPr>
        <w:tc>
          <w:tcPr>
            <w:tcW w:w="2938" w:type="dxa"/>
          </w:tcPr>
          <w:p w14:paraId="693C9357" w14:textId="77777777" w:rsidR="000E1B01" w:rsidRPr="0055341E" w:rsidRDefault="000E1B01" w:rsidP="00B97C26">
            <w:pPr>
              <w:keepNext/>
              <w:ind w:left="320"/>
              <w:rPr>
                <w:color w:val="000000" w:themeColor="text1"/>
                <w:szCs w:val="22"/>
              </w:rPr>
            </w:pPr>
            <w:r w:rsidRPr="0055341E">
              <w:rPr>
                <w:color w:val="000000" w:themeColor="text1"/>
                <w:szCs w:val="22"/>
              </w:rPr>
              <w:t>3. hónap</w:t>
            </w:r>
          </w:p>
        </w:tc>
        <w:tc>
          <w:tcPr>
            <w:tcW w:w="1440" w:type="dxa"/>
          </w:tcPr>
          <w:p w14:paraId="53ED54EF" w14:textId="77777777" w:rsidR="000E1B01" w:rsidRPr="0055341E" w:rsidRDefault="000E1B01">
            <w:pPr>
              <w:keepNext/>
              <w:jc w:val="center"/>
              <w:rPr>
                <w:color w:val="000000" w:themeColor="text1"/>
                <w:szCs w:val="22"/>
              </w:rPr>
            </w:pPr>
            <w:r w:rsidRPr="0055341E">
              <w:rPr>
                <w:color w:val="000000" w:themeColor="text1"/>
                <w:szCs w:val="22"/>
              </w:rPr>
              <w:t>31</w:t>
            </w:r>
          </w:p>
        </w:tc>
        <w:tc>
          <w:tcPr>
            <w:tcW w:w="1525" w:type="dxa"/>
          </w:tcPr>
          <w:p w14:paraId="52E036FB" w14:textId="77777777" w:rsidR="000E1B01" w:rsidRPr="0055341E" w:rsidRDefault="000E1B01">
            <w:pPr>
              <w:keepNext/>
              <w:jc w:val="center"/>
              <w:rPr>
                <w:color w:val="000000" w:themeColor="text1"/>
                <w:szCs w:val="22"/>
              </w:rPr>
            </w:pPr>
            <w:r w:rsidRPr="0055341E">
              <w:rPr>
                <w:color w:val="000000" w:themeColor="text1"/>
                <w:szCs w:val="22"/>
              </w:rPr>
              <w:t>72</w:t>
            </w:r>
            <w:r w:rsidRPr="0055341E">
              <w:rPr>
                <w:color w:val="000000" w:themeColor="text1"/>
                <w:szCs w:val="22"/>
                <w:vertAlign w:val="superscript"/>
              </w:rPr>
              <w:t>b</w:t>
            </w:r>
          </w:p>
        </w:tc>
      </w:tr>
      <w:tr w:rsidR="000E1B01" w:rsidRPr="0055341E" w14:paraId="7F0F0326" w14:textId="77777777">
        <w:trPr>
          <w:gridAfter w:val="1"/>
          <w:divId w:val="1079326944"/>
          <w:wAfter w:w="90" w:type="dxa"/>
          <w:cantSplit/>
        </w:trPr>
        <w:tc>
          <w:tcPr>
            <w:tcW w:w="2938" w:type="dxa"/>
          </w:tcPr>
          <w:p w14:paraId="5DAA9C36" w14:textId="77777777" w:rsidR="000E1B01" w:rsidRPr="0055341E" w:rsidRDefault="000E1B01" w:rsidP="00B97C26">
            <w:pPr>
              <w:keepNext/>
              <w:ind w:left="320"/>
              <w:rPr>
                <w:color w:val="000000" w:themeColor="text1"/>
                <w:szCs w:val="22"/>
              </w:rPr>
            </w:pPr>
            <w:r w:rsidRPr="0055341E">
              <w:rPr>
                <w:color w:val="000000" w:themeColor="text1"/>
                <w:szCs w:val="22"/>
              </w:rPr>
              <w:t>6. hónap</w:t>
            </w:r>
          </w:p>
        </w:tc>
        <w:tc>
          <w:tcPr>
            <w:tcW w:w="1440" w:type="dxa"/>
          </w:tcPr>
          <w:p w14:paraId="7537BB6D" w14:textId="77777777" w:rsidR="000E1B01" w:rsidRPr="0055341E" w:rsidRDefault="000E1B01">
            <w:pPr>
              <w:keepNext/>
              <w:jc w:val="center"/>
              <w:rPr>
                <w:color w:val="000000" w:themeColor="text1"/>
                <w:szCs w:val="22"/>
              </w:rPr>
            </w:pPr>
            <w:r w:rsidRPr="0055341E">
              <w:rPr>
                <w:color w:val="000000" w:themeColor="text1"/>
                <w:szCs w:val="22"/>
              </w:rPr>
              <w:t>23</w:t>
            </w:r>
          </w:p>
        </w:tc>
        <w:tc>
          <w:tcPr>
            <w:tcW w:w="1525" w:type="dxa"/>
          </w:tcPr>
          <w:p w14:paraId="761E2F71" w14:textId="77777777" w:rsidR="000E1B01" w:rsidRPr="0055341E" w:rsidRDefault="000E1B01">
            <w:pPr>
              <w:keepNext/>
              <w:jc w:val="center"/>
              <w:rPr>
                <w:color w:val="000000" w:themeColor="text1"/>
                <w:szCs w:val="22"/>
              </w:rPr>
            </w:pPr>
            <w:r w:rsidRPr="0055341E">
              <w:rPr>
                <w:color w:val="000000" w:themeColor="text1"/>
                <w:szCs w:val="22"/>
              </w:rPr>
              <w:t>70</w:t>
            </w:r>
            <w:r w:rsidRPr="0055341E">
              <w:rPr>
                <w:color w:val="000000" w:themeColor="text1"/>
                <w:szCs w:val="22"/>
                <w:vertAlign w:val="superscript"/>
              </w:rPr>
              <w:t>b</w:t>
            </w:r>
          </w:p>
        </w:tc>
      </w:tr>
      <w:tr w:rsidR="000E1B01" w:rsidRPr="0055341E" w14:paraId="273CFF28" w14:textId="77777777">
        <w:trPr>
          <w:gridAfter w:val="1"/>
          <w:divId w:val="1079326944"/>
          <w:wAfter w:w="90" w:type="dxa"/>
          <w:cantSplit/>
        </w:trPr>
        <w:tc>
          <w:tcPr>
            <w:tcW w:w="5903" w:type="dxa"/>
            <w:gridSpan w:val="3"/>
            <w:tcBorders>
              <w:top w:val="single" w:sz="4" w:space="0" w:color="auto"/>
              <w:left w:val="nil"/>
              <w:bottom w:val="nil"/>
              <w:right w:val="nil"/>
            </w:tcBorders>
          </w:tcPr>
          <w:p w14:paraId="7DF8C7CE" w14:textId="77777777" w:rsidR="000E1B01" w:rsidRPr="0055341E" w:rsidRDefault="000E1B01">
            <w:pPr>
              <w:ind w:left="139"/>
              <w:rPr>
                <w:color w:val="000000" w:themeColor="text1"/>
                <w:szCs w:val="22"/>
              </w:rPr>
            </w:pPr>
            <w:r w:rsidRPr="0055341E">
              <w:rPr>
                <w:color w:val="000000" w:themeColor="text1"/>
                <w:szCs w:val="22"/>
              </w:rPr>
              <w:t>a: 25 mg Enbrel heti 2 alkalommal, sc.</w:t>
            </w:r>
          </w:p>
          <w:p w14:paraId="4C16258B" w14:textId="77777777" w:rsidR="000E1B01" w:rsidRPr="0055341E" w:rsidRDefault="000E1B01">
            <w:pPr>
              <w:ind w:left="139"/>
              <w:rPr>
                <w:color w:val="000000" w:themeColor="text1"/>
                <w:szCs w:val="22"/>
              </w:rPr>
            </w:pPr>
            <w:r w:rsidRPr="0055341E">
              <w:rPr>
                <w:color w:val="000000" w:themeColor="text1"/>
                <w:szCs w:val="22"/>
              </w:rPr>
              <w:t>b:  p &lt; 0,001, Enbrel vs. placebo</w:t>
            </w:r>
          </w:p>
          <w:p w14:paraId="08AB1B25" w14:textId="77777777" w:rsidR="000E1B01" w:rsidRPr="0055341E" w:rsidRDefault="000E1B01">
            <w:pPr>
              <w:ind w:left="139"/>
              <w:rPr>
                <w:color w:val="000000" w:themeColor="text1"/>
                <w:szCs w:val="22"/>
              </w:rPr>
            </w:pPr>
            <w:r w:rsidRPr="0055341E">
              <w:rPr>
                <w:color w:val="000000" w:themeColor="text1"/>
                <w:szCs w:val="22"/>
              </w:rPr>
              <w:t>c:  p &lt; 0,01, Enbrel vs. placebo</w:t>
            </w:r>
          </w:p>
        </w:tc>
      </w:tr>
    </w:tbl>
    <w:p w14:paraId="6A157B85" w14:textId="77777777" w:rsidR="000E1B01" w:rsidRPr="0055341E" w:rsidRDefault="000E1B01">
      <w:pPr>
        <w:pStyle w:val="BodyText"/>
        <w:jc w:val="left"/>
        <w:divId w:val="1079326944"/>
        <w:rPr>
          <w:color w:val="000000" w:themeColor="text1"/>
          <w:szCs w:val="22"/>
          <w:lang w:val="sv-SE"/>
        </w:rPr>
      </w:pPr>
    </w:p>
    <w:p w14:paraId="55307CED"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Az Enbrel</w:t>
      </w:r>
      <w:r w:rsidRPr="0055341E">
        <w:rPr>
          <w:color w:val="000000" w:themeColor="text1"/>
          <w:szCs w:val="22"/>
          <w:lang w:val="sv-SE"/>
        </w:rPr>
        <w:noBreakHyphen/>
        <w:t>kezelést kapó arthritis psoriaticában szenvedő betegek körében a klinikai válasz már az első vizsgálat idején (4. hét) nyilvánvaló volt, és a kezelés 6 hónapja alatt fennmaradt. Az Enbrel a betegség aktivitásának minden paraméterében szignifikánsan jobb volt, mint a placebo (p &lt; 0,001), és a terápiás válaszok hasonlóak voltak, akár kapott egyidejűleg metotrexát</w:t>
      </w:r>
      <w:r w:rsidRPr="0055341E">
        <w:rPr>
          <w:color w:val="000000" w:themeColor="text1"/>
          <w:szCs w:val="22"/>
          <w:lang w:val="sv-SE"/>
        </w:rPr>
        <w:noBreakHyphen/>
        <w:t>terápiát a beteg, akár nem. Az arthritis psoriaticában szenvedő betegek életminőségét minden vizsgálat alkalmával a HAQ mozgáskorlátozottsági indexével mérték. Az Enbrel</w:t>
      </w:r>
      <w:r w:rsidRPr="0055341E">
        <w:rPr>
          <w:color w:val="000000" w:themeColor="text1"/>
          <w:szCs w:val="22"/>
          <w:lang w:val="sv-SE"/>
        </w:rPr>
        <w:noBreakHyphen/>
        <w:t xml:space="preserve">lel kezelt betegek mozgáskorlátozottsági index pontszáma minden vizsgálati időpontban szignifikánsan jobb volt, mint a placebocsoportban mért érték (p &lt; 0,001). </w:t>
      </w:r>
    </w:p>
    <w:p w14:paraId="4035613F" w14:textId="77777777" w:rsidR="000E1B01" w:rsidRPr="0055341E" w:rsidRDefault="000E1B01">
      <w:pPr>
        <w:pStyle w:val="BodyText"/>
        <w:jc w:val="left"/>
        <w:divId w:val="1079326944"/>
        <w:rPr>
          <w:iCs/>
          <w:color w:val="000000" w:themeColor="text1"/>
          <w:szCs w:val="22"/>
          <w:lang w:val="sv-SE"/>
        </w:rPr>
      </w:pPr>
    </w:p>
    <w:p w14:paraId="5AE07CDC" w14:textId="77777777" w:rsidR="000E1B01" w:rsidRPr="0055341E" w:rsidRDefault="000E1B01">
      <w:pPr>
        <w:pStyle w:val="BodyText"/>
        <w:jc w:val="left"/>
        <w:divId w:val="1079326944"/>
        <w:rPr>
          <w:iCs/>
          <w:color w:val="000000" w:themeColor="text1"/>
          <w:szCs w:val="22"/>
          <w:lang w:val="sv-SE"/>
        </w:rPr>
      </w:pPr>
      <w:r w:rsidRPr="0055341E">
        <w:rPr>
          <w:color w:val="000000" w:themeColor="text1"/>
          <w:szCs w:val="22"/>
          <w:lang w:val="sv-SE"/>
        </w:rPr>
        <w:t>Az arthirithis psoriatica vizsgálatban a radiológiai változásokat értékelték. A kezek és a csuklók röntgenvizsgálatát a vizsgálat megkezdésekor, valamint a 6., 12. és 24. hónapban végezték. A 12. hónap módosított TSS értékeit az alábbi táblázat mutatja. Egy olyan analízis szerint, amelyben a vizsgálatból bármilyen oknál fogva kiesett betegeket úgy tekintették, mint akiknek a betegsége progrediál, az Enbrel</w:t>
      </w:r>
      <w:r w:rsidRPr="0055341E">
        <w:rPr>
          <w:color w:val="000000" w:themeColor="text1"/>
          <w:szCs w:val="22"/>
          <w:lang w:val="sv-SE"/>
        </w:rPr>
        <w:noBreakHyphen/>
        <w:t>csoportban magasabb volt azon betegek aránya, akik nem mutattak progressziót (TSS változás ≤ 0,5) 12 hónap után, összehasonlítva a placeb</w:t>
      </w:r>
      <w:r w:rsidR="00BF45C2" w:rsidRPr="0055341E">
        <w:rPr>
          <w:color w:val="000000" w:themeColor="text1"/>
          <w:szCs w:val="22"/>
          <w:lang w:val="sv-SE"/>
        </w:rPr>
        <w:t>ocs</w:t>
      </w:r>
      <w:r w:rsidRPr="0055341E">
        <w:rPr>
          <w:color w:val="000000" w:themeColor="text1"/>
          <w:szCs w:val="22"/>
          <w:lang w:val="sv-SE"/>
        </w:rPr>
        <w:t>oporttal (73% vs. 47%, p ≤ 0,001). Azoknál a betegeknél, akik a második évben is folytatták a kezelést, az Enbrel radiológiai progresszióra gyakorolt hatása fennmaradt. A periferiális ízületi károsodás lassulását figyelték meg szimmetrikus poliarticularis érintettség esetén.</w:t>
      </w:r>
    </w:p>
    <w:p w14:paraId="7122EEFE" w14:textId="77777777" w:rsidR="000E1B01" w:rsidRPr="0055341E" w:rsidRDefault="000E1B01" w:rsidP="008C69B3">
      <w:pPr>
        <w:pStyle w:val="BodyText"/>
        <w:jc w:val="left"/>
        <w:divId w:val="1079326944"/>
        <w:rPr>
          <w:b/>
          <w:bCs/>
          <w:i/>
          <w:color w:val="000000" w:themeColor="text1"/>
          <w:szCs w:val="22"/>
          <w:lang w:val="sv-SE"/>
        </w:rPr>
      </w:pPr>
    </w:p>
    <w:tbl>
      <w:tblPr>
        <w:tblW w:w="8931" w:type="dxa"/>
        <w:tblInd w:w="108" w:type="dxa"/>
        <w:tblLook w:val="0000" w:firstRow="0" w:lastRow="0" w:firstColumn="0" w:lastColumn="0" w:noHBand="0" w:noVBand="0"/>
      </w:tblPr>
      <w:tblGrid>
        <w:gridCol w:w="3594"/>
        <w:gridCol w:w="2952"/>
        <w:gridCol w:w="2385"/>
      </w:tblGrid>
      <w:tr w:rsidR="000E1B01" w:rsidRPr="0055341E" w14:paraId="3EADC4D5" w14:textId="77777777">
        <w:trPr>
          <w:divId w:val="1079326944"/>
          <w:cantSplit/>
        </w:trPr>
        <w:tc>
          <w:tcPr>
            <w:tcW w:w="8931" w:type="dxa"/>
            <w:gridSpan w:val="3"/>
          </w:tcPr>
          <w:p w14:paraId="643775C4" w14:textId="77777777" w:rsidR="000E1B01" w:rsidRPr="0055341E" w:rsidRDefault="000E1B01">
            <w:pPr>
              <w:pStyle w:val="Appendix"/>
              <w:spacing w:after="0"/>
              <w:jc w:val="center"/>
              <w:rPr>
                <w:rFonts w:ascii="Times New Roman" w:hAnsi="Times New Roman"/>
                <w:b/>
                <w:bCs/>
                <w:szCs w:val="22"/>
                <w:lang w:val="hu-HU"/>
              </w:rPr>
            </w:pPr>
            <w:r w:rsidRPr="0055341E">
              <w:rPr>
                <w:rFonts w:ascii="Times New Roman" w:hAnsi="Times New Roman"/>
                <w:b/>
                <w:bCs/>
                <w:szCs w:val="22"/>
                <w:lang w:val="hu-HU"/>
              </w:rPr>
              <w:t>A vizsgálat megkezdéséhez képest a Total Sharp Score-ban bekövetkezett átlagos (se) évre vetített eltérés</w:t>
            </w:r>
          </w:p>
        </w:tc>
      </w:tr>
      <w:tr w:rsidR="000E1B01" w:rsidRPr="0055341E" w14:paraId="3B5CC3D0" w14:textId="77777777">
        <w:trPr>
          <w:divId w:val="1079326944"/>
        </w:trPr>
        <w:tc>
          <w:tcPr>
            <w:tcW w:w="3594" w:type="dxa"/>
            <w:tcBorders>
              <w:top w:val="single" w:sz="4" w:space="0" w:color="auto"/>
              <w:left w:val="nil"/>
              <w:bottom w:val="nil"/>
              <w:right w:val="nil"/>
            </w:tcBorders>
          </w:tcPr>
          <w:p w14:paraId="2B64F70C" w14:textId="77777777" w:rsidR="000E1B01" w:rsidRPr="0055341E" w:rsidRDefault="000E1B01">
            <w:pPr>
              <w:pStyle w:val="Appendix"/>
              <w:spacing w:before="0" w:after="0"/>
              <w:jc w:val="center"/>
              <w:rPr>
                <w:rFonts w:ascii="Times New Roman" w:hAnsi="Times New Roman"/>
                <w:bCs/>
                <w:szCs w:val="22"/>
                <w:lang w:val="hu-HU"/>
              </w:rPr>
            </w:pPr>
          </w:p>
        </w:tc>
        <w:tc>
          <w:tcPr>
            <w:tcW w:w="2952" w:type="dxa"/>
            <w:tcBorders>
              <w:top w:val="single" w:sz="4" w:space="0" w:color="auto"/>
              <w:left w:val="nil"/>
              <w:bottom w:val="nil"/>
              <w:right w:val="nil"/>
            </w:tcBorders>
          </w:tcPr>
          <w:p w14:paraId="5B664EC4"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Placebo</w:t>
            </w:r>
          </w:p>
        </w:tc>
        <w:tc>
          <w:tcPr>
            <w:tcW w:w="2385" w:type="dxa"/>
            <w:tcBorders>
              <w:top w:val="single" w:sz="4" w:space="0" w:color="auto"/>
              <w:left w:val="nil"/>
              <w:bottom w:val="nil"/>
              <w:right w:val="nil"/>
            </w:tcBorders>
          </w:tcPr>
          <w:p w14:paraId="7EE89303"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Etanercept</w:t>
            </w:r>
          </w:p>
        </w:tc>
      </w:tr>
      <w:tr w:rsidR="000E1B01" w:rsidRPr="0055341E" w14:paraId="28AC602D" w14:textId="77777777">
        <w:trPr>
          <w:divId w:val="1079326944"/>
        </w:trPr>
        <w:tc>
          <w:tcPr>
            <w:tcW w:w="3594" w:type="dxa"/>
            <w:tcBorders>
              <w:top w:val="nil"/>
              <w:left w:val="nil"/>
              <w:bottom w:val="single" w:sz="4" w:space="0" w:color="auto"/>
              <w:right w:val="nil"/>
            </w:tcBorders>
          </w:tcPr>
          <w:p w14:paraId="70D0E7CA"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Idő</w:t>
            </w:r>
          </w:p>
        </w:tc>
        <w:tc>
          <w:tcPr>
            <w:tcW w:w="2952" w:type="dxa"/>
            <w:tcBorders>
              <w:top w:val="nil"/>
              <w:left w:val="nil"/>
              <w:bottom w:val="single" w:sz="4" w:space="0" w:color="auto"/>
              <w:right w:val="nil"/>
            </w:tcBorders>
          </w:tcPr>
          <w:p w14:paraId="1959196F"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(n</w:t>
            </w:r>
            <w:r w:rsidR="00E60522" w:rsidRPr="0055341E">
              <w:rPr>
                <w:rFonts w:ascii="Times New Roman" w:hAnsi="Times New Roman"/>
                <w:szCs w:val="22"/>
                <w:lang w:val="hu-HU"/>
              </w:rPr>
              <w:t> = </w:t>
            </w:r>
            <w:r w:rsidRPr="0055341E">
              <w:rPr>
                <w:rFonts w:ascii="Times New Roman" w:hAnsi="Times New Roman"/>
                <w:bCs/>
                <w:szCs w:val="22"/>
                <w:lang w:val="hu-HU"/>
              </w:rPr>
              <w:t>104)</w:t>
            </w:r>
          </w:p>
        </w:tc>
        <w:tc>
          <w:tcPr>
            <w:tcW w:w="2385" w:type="dxa"/>
            <w:tcBorders>
              <w:top w:val="nil"/>
              <w:left w:val="nil"/>
              <w:bottom w:val="single" w:sz="4" w:space="0" w:color="auto"/>
              <w:right w:val="nil"/>
            </w:tcBorders>
          </w:tcPr>
          <w:p w14:paraId="0A318447"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(n</w:t>
            </w:r>
            <w:r w:rsidR="00E60522" w:rsidRPr="0055341E">
              <w:rPr>
                <w:rFonts w:ascii="Times New Roman" w:hAnsi="Times New Roman"/>
                <w:szCs w:val="22"/>
                <w:lang w:val="hu-HU"/>
              </w:rPr>
              <w:t> = </w:t>
            </w:r>
            <w:r w:rsidRPr="0055341E">
              <w:rPr>
                <w:rFonts w:ascii="Times New Roman" w:hAnsi="Times New Roman"/>
                <w:bCs/>
                <w:szCs w:val="22"/>
                <w:lang w:val="hu-HU"/>
              </w:rPr>
              <w:t>101)</w:t>
            </w:r>
          </w:p>
        </w:tc>
      </w:tr>
      <w:tr w:rsidR="000E1B01" w:rsidRPr="0055341E" w14:paraId="63B13CFA" w14:textId="77777777">
        <w:trPr>
          <w:divId w:val="1079326944"/>
        </w:trPr>
        <w:tc>
          <w:tcPr>
            <w:tcW w:w="3594" w:type="dxa"/>
            <w:tcBorders>
              <w:top w:val="single" w:sz="4" w:space="0" w:color="auto"/>
              <w:left w:val="nil"/>
              <w:bottom w:val="single" w:sz="4" w:space="0" w:color="auto"/>
              <w:right w:val="nil"/>
            </w:tcBorders>
          </w:tcPr>
          <w:p w14:paraId="77F263A7"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12. hónap</w:t>
            </w:r>
          </w:p>
        </w:tc>
        <w:tc>
          <w:tcPr>
            <w:tcW w:w="2952" w:type="dxa"/>
            <w:tcBorders>
              <w:top w:val="single" w:sz="4" w:space="0" w:color="auto"/>
              <w:left w:val="nil"/>
              <w:bottom w:val="single" w:sz="4" w:space="0" w:color="auto"/>
              <w:right w:val="nil"/>
            </w:tcBorders>
          </w:tcPr>
          <w:p w14:paraId="28E5FE8C"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1,00 (0,29)</w:t>
            </w:r>
          </w:p>
        </w:tc>
        <w:tc>
          <w:tcPr>
            <w:tcW w:w="2385" w:type="dxa"/>
            <w:tcBorders>
              <w:top w:val="single" w:sz="4" w:space="0" w:color="auto"/>
              <w:left w:val="nil"/>
              <w:bottom w:val="single" w:sz="4" w:space="0" w:color="auto"/>
              <w:right w:val="nil"/>
            </w:tcBorders>
          </w:tcPr>
          <w:p w14:paraId="1A630486"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noBreakHyphen/>
              <w:t>0,03 (0,09)</w:t>
            </w:r>
            <w:r w:rsidRPr="0055341E">
              <w:rPr>
                <w:rFonts w:ascii="Times New Roman" w:hAnsi="Times New Roman"/>
                <w:bCs/>
                <w:szCs w:val="22"/>
                <w:vertAlign w:val="superscript"/>
                <w:lang w:val="hu-HU"/>
              </w:rPr>
              <w:t>a</w:t>
            </w:r>
          </w:p>
        </w:tc>
      </w:tr>
      <w:tr w:rsidR="000E1B01" w:rsidRPr="0055341E" w14:paraId="58E21A9C" w14:textId="77777777">
        <w:trPr>
          <w:divId w:val="1079326944"/>
          <w:cantSplit/>
        </w:trPr>
        <w:tc>
          <w:tcPr>
            <w:tcW w:w="8931" w:type="dxa"/>
            <w:gridSpan w:val="3"/>
            <w:tcBorders>
              <w:top w:val="single" w:sz="4" w:space="0" w:color="auto"/>
              <w:left w:val="nil"/>
              <w:bottom w:val="nil"/>
              <w:right w:val="nil"/>
            </w:tcBorders>
          </w:tcPr>
          <w:p w14:paraId="217D3AC8"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SE</w:t>
            </w:r>
            <w:r w:rsidR="00E60522" w:rsidRPr="0055341E">
              <w:rPr>
                <w:rFonts w:ascii="Times New Roman" w:hAnsi="Times New Roman"/>
                <w:szCs w:val="22"/>
                <w:lang w:val="hu-HU"/>
              </w:rPr>
              <w:t> = </w:t>
            </w:r>
            <w:r w:rsidRPr="0055341E">
              <w:rPr>
                <w:rFonts w:ascii="Times New Roman" w:hAnsi="Times New Roman"/>
                <w:bCs/>
                <w:szCs w:val="22"/>
                <w:lang w:val="hu-HU"/>
              </w:rPr>
              <w:t>standard hiba</w:t>
            </w:r>
          </w:p>
          <w:p w14:paraId="5C44DD13" w14:textId="77777777" w:rsidR="000E1B01" w:rsidRPr="0055341E" w:rsidRDefault="000E1B01" w:rsidP="00F437A5">
            <w:pPr>
              <w:pStyle w:val="Appendix"/>
              <w:spacing w:before="0" w:after="0"/>
              <w:rPr>
                <w:rFonts w:ascii="Times New Roman" w:hAnsi="Times New Roman"/>
                <w:bCs/>
                <w:szCs w:val="22"/>
                <w:lang w:val="hu-HU"/>
              </w:rPr>
            </w:pPr>
            <w:r w:rsidRPr="0055341E">
              <w:rPr>
                <w:rFonts w:ascii="Times New Roman" w:hAnsi="Times New Roman"/>
                <w:bCs/>
                <w:szCs w:val="22"/>
                <w:lang w:val="hu-HU"/>
              </w:rPr>
              <w:t>a</w:t>
            </w:r>
            <w:r w:rsidR="00AB6535" w:rsidRPr="0055341E">
              <w:rPr>
                <w:rFonts w:ascii="Times New Roman" w:hAnsi="Times New Roman"/>
                <w:bCs/>
                <w:szCs w:val="22"/>
                <w:lang w:val="hu-HU"/>
              </w:rPr>
              <w:t>:</w:t>
            </w:r>
            <w:r w:rsidRPr="0055341E">
              <w:rPr>
                <w:rFonts w:ascii="Times New Roman" w:hAnsi="Times New Roman"/>
                <w:bCs/>
                <w:szCs w:val="22"/>
                <w:lang w:val="hu-HU"/>
              </w:rPr>
              <w:t xml:space="preserve"> p</w:t>
            </w:r>
            <w:r w:rsidR="00E60522" w:rsidRPr="0055341E">
              <w:rPr>
                <w:rFonts w:ascii="Times New Roman" w:hAnsi="Times New Roman"/>
                <w:szCs w:val="22"/>
                <w:lang w:val="hu-HU"/>
              </w:rPr>
              <w:t> = </w:t>
            </w:r>
            <w:r w:rsidRPr="0055341E">
              <w:rPr>
                <w:rFonts w:ascii="Times New Roman" w:hAnsi="Times New Roman"/>
                <w:bCs/>
                <w:szCs w:val="22"/>
                <w:lang w:val="hu-HU"/>
              </w:rPr>
              <w:t>0,0001</w:t>
            </w:r>
          </w:p>
        </w:tc>
      </w:tr>
    </w:tbl>
    <w:p w14:paraId="7523C469" w14:textId="77777777" w:rsidR="000E1B01" w:rsidRPr="0055341E" w:rsidRDefault="000E1B01" w:rsidP="008C69B3">
      <w:pPr>
        <w:pStyle w:val="BodyText"/>
        <w:jc w:val="left"/>
        <w:divId w:val="1079326944"/>
        <w:rPr>
          <w:iCs/>
          <w:color w:val="000000" w:themeColor="text1"/>
          <w:szCs w:val="22"/>
        </w:rPr>
      </w:pPr>
    </w:p>
    <w:p w14:paraId="7832E601"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w:t>
      </w:r>
      <w:r w:rsidRPr="0055341E">
        <w:rPr>
          <w:color w:val="000000" w:themeColor="text1"/>
          <w:szCs w:val="22"/>
        </w:rPr>
        <w:noBreakHyphen/>
        <w:t>kezelés javulást eredményezett a fizikai funkciókban a kettő</w:t>
      </w:r>
      <w:r w:rsidR="001F6F2B" w:rsidRPr="0055341E">
        <w:rPr>
          <w:color w:val="000000" w:themeColor="text1"/>
          <w:szCs w:val="22"/>
        </w:rPr>
        <w:t>s v</w:t>
      </w:r>
      <w:r w:rsidRPr="0055341E">
        <w:rPr>
          <w:color w:val="000000" w:themeColor="text1"/>
          <w:szCs w:val="22"/>
        </w:rPr>
        <w:t>ak periódusban, és ez a pozitív hatás a legfeljebb 2 évig tartó hosszabb távú kiterjesztés során is fennmaradt.</w:t>
      </w:r>
    </w:p>
    <w:p w14:paraId="53AEA9ED" w14:textId="77777777" w:rsidR="000E1B01" w:rsidRPr="0055341E" w:rsidRDefault="000E1B01">
      <w:pPr>
        <w:pStyle w:val="BodyText"/>
        <w:jc w:val="left"/>
        <w:divId w:val="1079326944"/>
        <w:rPr>
          <w:color w:val="000000" w:themeColor="text1"/>
          <w:szCs w:val="22"/>
        </w:rPr>
      </w:pPr>
    </w:p>
    <w:p w14:paraId="6EB9C2C9" w14:textId="77777777" w:rsidR="000E1B01" w:rsidRPr="0055341E" w:rsidRDefault="000E1B01">
      <w:pPr>
        <w:pStyle w:val="BodyText"/>
        <w:jc w:val="left"/>
        <w:divId w:val="1079326944"/>
        <w:rPr>
          <w:iCs/>
          <w:color w:val="000000" w:themeColor="text1"/>
          <w:szCs w:val="22"/>
        </w:rPr>
      </w:pPr>
      <w:r w:rsidRPr="0055341E">
        <w:rPr>
          <w:color w:val="000000" w:themeColor="text1"/>
          <w:szCs w:val="22"/>
        </w:rPr>
        <w:t xml:space="preserve">A vizsgált betegek alacsony száma miatt az Enbrel </w:t>
      </w:r>
      <w:r w:rsidR="00496F9D" w:rsidRPr="0055341E">
        <w:rPr>
          <w:color w:val="000000" w:themeColor="text1"/>
          <w:szCs w:val="22"/>
        </w:rPr>
        <w:t xml:space="preserve">hatásosságát </w:t>
      </w:r>
      <w:r w:rsidRPr="0055341E">
        <w:rPr>
          <w:color w:val="000000" w:themeColor="text1"/>
          <w:szCs w:val="22"/>
        </w:rPr>
        <w:t>illetően spondylitis ankylopoetica</w:t>
      </w:r>
      <w:r w:rsidRPr="0055341E">
        <w:rPr>
          <w:color w:val="000000" w:themeColor="text1"/>
          <w:szCs w:val="22"/>
        </w:rPr>
        <w:noBreakHyphen/>
        <w:t>szerű psoriaticus arthropathiák és arthritis psoriatica mutiláló formájában nem áll rendelkezésre elegendő bizonyíték.</w:t>
      </w:r>
    </w:p>
    <w:p w14:paraId="6772831E" w14:textId="77777777" w:rsidR="000E1B01" w:rsidRPr="0055341E" w:rsidRDefault="000E1B01">
      <w:pPr>
        <w:pStyle w:val="BodyText"/>
        <w:jc w:val="left"/>
        <w:divId w:val="1079326944"/>
        <w:rPr>
          <w:iCs/>
          <w:color w:val="000000" w:themeColor="text1"/>
          <w:szCs w:val="22"/>
        </w:rPr>
      </w:pPr>
    </w:p>
    <w:p w14:paraId="2F1CF788" w14:textId="77777777" w:rsidR="000E1B01" w:rsidRPr="0055341E" w:rsidRDefault="000E1B01">
      <w:pPr>
        <w:pStyle w:val="BodyText"/>
        <w:jc w:val="left"/>
        <w:divId w:val="1079326944"/>
        <w:rPr>
          <w:color w:val="000000" w:themeColor="text1"/>
          <w:szCs w:val="22"/>
        </w:rPr>
      </w:pPr>
      <w:r w:rsidRPr="0055341E">
        <w:rPr>
          <w:color w:val="000000" w:themeColor="text1"/>
          <w:szCs w:val="22"/>
        </w:rPr>
        <w:t>Nem végeztek vizsgálatokat arthritis psoriaticában szenvedő betegek heti egyszeri 50 mg</w:t>
      </w:r>
      <w:r w:rsidRPr="0055341E">
        <w:rPr>
          <w:color w:val="000000" w:themeColor="text1"/>
          <w:szCs w:val="22"/>
        </w:rPr>
        <w:noBreakHyphen/>
        <w:t xml:space="preserve">os dózissal történő kezelésével. Ezen betegpopuláció esetében a heti egyszeri adagolás bizonyított </w:t>
      </w:r>
      <w:r w:rsidR="00496F9D" w:rsidRPr="0055341E">
        <w:rPr>
          <w:color w:val="000000" w:themeColor="text1"/>
          <w:szCs w:val="22"/>
        </w:rPr>
        <w:t xml:space="preserve">hatásosságát </w:t>
      </w:r>
      <w:r w:rsidRPr="0055341E">
        <w:rPr>
          <w:color w:val="000000" w:themeColor="text1"/>
          <w:szCs w:val="22"/>
        </w:rPr>
        <w:t xml:space="preserve">a spondylitis ankylopoeticában szenvedő </w:t>
      </w:r>
      <w:r w:rsidR="007D736B" w:rsidRPr="0055341E">
        <w:rPr>
          <w:color w:val="000000" w:themeColor="text1"/>
          <w:szCs w:val="22"/>
          <w:lang w:val="hu-HU"/>
        </w:rPr>
        <w:t xml:space="preserve">betegekkel </w:t>
      </w:r>
      <w:r w:rsidRPr="0055341E">
        <w:rPr>
          <w:color w:val="000000" w:themeColor="text1"/>
          <w:szCs w:val="22"/>
        </w:rPr>
        <w:t>végzett vizsgálatok adataira alapozták.</w:t>
      </w:r>
    </w:p>
    <w:p w14:paraId="0550E9E3" w14:textId="77777777" w:rsidR="000E1B01" w:rsidRPr="0055341E" w:rsidRDefault="000E1B01">
      <w:pPr>
        <w:pStyle w:val="BodyText"/>
        <w:jc w:val="left"/>
        <w:divId w:val="1079326944"/>
        <w:rPr>
          <w:color w:val="000000" w:themeColor="text1"/>
          <w:szCs w:val="22"/>
        </w:rPr>
      </w:pPr>
    </w:p>
    <w:p w14:paraId="0C2955E7" w14:textId="77777777" w:rsidR="000E1B01" w:rsidRPr="0055341E" w:rsidRDefault="000E1B01" w:rsidP="00760AFC">
      <w:pPr>
        <w:divId w:val="1079326944"/>
        <w:rPr>
          <w:b/>
          <w:i/>
          <w:iCs/>
          <w:color w:val="000000" w:themeColor="text1"/>
        </w:rPr>
      </w:pPr>
      <w:r w:rsidRPr="0055341E">
        <w:rPr>
          <w:i/>
          <w:iCs/>
          <w:color w:val="000000" w:themeColor="text1"/>
        </w:rPr>
        <w:t>Spondylitis ankylopoeticában szenvedő felnőtt betegek</w:t>
      </w:r>
    </w:p>
    <w:p w14:paraId="28D12762" w14:textId="77777777" w:rsidR="000E1B01" w:rsidRPr="0055341E" w:rsidRDefault="000E1B01">
      <w:pPr>
        <w:pStyle w:val="BodyText2"/>
        <w:divId w:val="1079326944"/>
        <w:rPr>
          <w:color w:val="000000" w:themeColor="text1"/>
          <w:szCs w:val="22"/>
        </w:rPr>
      </w:pPr>
      <w:r w:rsidRPr="0055341E">
        <w:rPr>
          <w:color w:val="000000" w:themeColor="text1"/>
          <w:szCs w:val="22"/>
        </w:rPr>
        <w:lastRenderedPageBreak/>
        <w:t xml:space="preserve">Az Enbrel </w:t>
      </w:r>
      <w:r w:rsidR="00496F9D" w:rsidRPr="0055341E">
        <w:rPr>
          <w:color w:val="000000" w:themeColor="text1"/>
          <w:szCs w:val="22"/>
        </w:rPr>
        <w:t xml:space="preserve">hatásosságát </w:t>
      </w:r>
      <w:r w:rsidRPr="0055341E">
        <w:rPr>
          <w:color w:val="000000" w:themeColor="text1"/>
          <w:szCs w:val="22"/>
        </w:rPr>
        <w:t>spondylitis ankylopoeticában 3 randomizált, kettő</w:t>
      </w:r>
      <w:r w:rsidR="001F6F2B" w:rsidRPr="0055341E">
        <w:rPr>
          <w:color w:val="000000" w:themeColor="text1"/>
          <w:szCs w:val="22"/>
        </w:rPr>
        <w:t>s v</w:t>
      </w:r>
      <w:r w:rsidRPr="0055341E">
        <w:rPr>
          <w:color w:val="000000" w:themeColor="text1"/>
          <w:szCs w:val="22"/>
        </w:rPr>
        <w:t>ak vizsgálat alapján értékelték, melyekben az Enbrel 25 mg hetente kétszer történő adagolását placebóval hasonlították össze. Összesen 401 beteg került bevonásra, akik közül 203 főt kezeltek Enbrel</w:t>
      </w:r>
      <w:r w:rsidRPr="0055341E">
        <w:rPr>
          <w:color w:val="000000" w:themeColor="text1"/>
          <w:szCs w:val="22"/>
        </w:rPr>
        <w:noBreakHyphen/>
        <w:t>lel. A legnagyobb vizsgálatba (n</w:t>
      </w:r>
      <w:r w:rsidR="00E60522" w:rsidRPr="0055341E">
        <w:rPr>
          <w:color w:val="000000" w:themeColor="text1"/>
          <w:szCs w:val="22"/>
          <w:lang w:val="hu-HU"/>
        </w:rPr>
        <w:t> = </w:t>
      </w:r>
      <w:r w:rsidRPr="0055341E">
        <w:rPr>
          <w:color w:val="000000" w:themeColor="text1"/>
          <w:szCs w:val="22"/>
        </w:rPr>
        <w:t xml:space="preserve">277) olyan 18 és 70 éves kor közötti betegek kerültek bevonásra, akiknek aktív spondylitis ankylopoeticájuk volt, és a vizuális analóg skálával (VAS) meghatározott pontszámuk a reggeli ízületi merevség átlagos időtartam és intenzitása szerint </w:t>
      </w:r>
      <w:r w:rsidRPr="0055341E">
        <w:rPr>
          <w:color w:val="000000" w:themeColor="text1"/>
          <w:szCs w:val="22"/>
        </w:rPr>
        <w:sym w:font="Symbol" w:char="F0B3"/>
      </w:r>
      <w:r w:rsidRPr="0055341E">
        <w:rPr>
          <w:color w:val="000000" w:themeColor="text1"/>
          <w:szCs w:val="22"/>
        </w:rPr>
        <w:t xml:space="preserve"> 30, valamint </w:t>
      </w:r>
      <w:r w:rsidRPr="0055341E">
        <w:rPr>
          <w:color w:val="000000" w:themeColor="text1"/>
          <w:szCs w:val="22"/>
        </w:rPr>
        <w:sym w:font="Symbol" w:char="F0B3"/>
      </w:r>
      <w:r w:rsidRPr="0055341E">
        <w:rPr>
          <w:color w:val="000000" w:themeColor="text1"/>
          <w:szCs w:val="22"/>
        </w:rPr>
        <w:t> 30 VAS pontszám a következő 3 paraméter közül legalább még kettő esetén: a beteg véleménye általános állapotáról; az éjszakai és a teljes hátfájdalom átlagos VAS értéke; és a Bath</w:t>
      </w:r>
      <w:r w:rsidRPr="0055341E">
        <w:rPr>
          <w:color w:val="000000" w:themeColor="text1"/>
          <w:szCs w:val="22"/>
        </w:rPr>
        <w:noBreakHyphen/>
        <w:t>féle spondylitis ankylopoetica funkcionális index (Bath Ankylosing Spondylits Functional Index [BASFI]) 10 kérdésének átlaga. A DMARD</w:t>
      </w:r>
      <w:r w:rsidRPr="0055341E">
        <w:rPr>
          <w:color w:val="000000" w:themeColor="text1"/>
          <w:szCs w:val="22"/>
        </w:rPr>
        <w:noBreakHyphen/>
        <w:t>ot, NSAID</w:t>
      </w:r>
      <w:r w:rsidRPr="0055341E">
        <w:rPr>
          <w:color w:val="000000" w:themeColor="text1"/>
          <w:szCs w:val="22"/>
        </w:rPr>
        <w:noBreakHyphen/>
        <w:t>t vagy kortikoszteroidot kapó betegek változatlan adagban tovább szedhették gyógyszereiket. A gerinc egészére kiterjedő ankylosis esetén a beteget nem válogatták be a vizsgálatba. A 138 betegnek 6 hónapon keresztül hetente kétszer adtak 25 mg Enbrel</w:t>
      </w:r>
      <w:r w:rsidRPr="0055341E">
        <w:rPr>
          <w:color w:val="000000" w:themeColor="text1"/>
          <w:szCs w:val="22"/>
        </w:rPr>
        <w:noBreakHyphen/>
        <w:t xml:space="preserve">t (a rheumatoid arthritisben szenvedő </w:t>
      </w:r>
      <w:r w:rsidR="007D736B" w:rsidRPr="0055341E">
        <w:rPr>
          <w:color w:val="000000" w:themeColor="text1"/>
          <w:szCs w:val="22"/>
          <w:lang w:val="hu-HU"/>
        </w:rPr>
        <w:t xml:space="preserve">betegekkel </w:t>
      </w:r>
      <w:r w:rsidRPr="0055341E">
        <w:rPr>
          <w:color w:val="000000" w:themeColor="text1"/>
          <w:szCs w:val="22"/>
        </w:rPr>
        <w:t>végzett dóziskereső vizsgálatok alapján) vagy placebót bőr alá.</w:t>
      </w:r>
    </w:p>
    <w:p w14:paraId="7AE0915F" w14:textId="77777777" w:rsidR="000E1B01" w:rsidRPr="0055341E" w:rsidRDefault="000E1B01">
      <w:pPr>
        <w:divId w:val="1079326944"/>
        <w:rPr>
          <w:color w:val="000000" w:themeColor="text1"/>
          <w:szCs w:val="22"/>
        </w:rPr>
      </w:pPr>
    </w:p>
    <w:p w14:paraId="1435E140" w14:textId="77777777" w:rsidR="000E1B01" w:rsidRPr="0055341E" w:rsidRDefault="000E1B01">
      <w:pPr>
        <w:divId w:val="1079326944"/>
        <w:rPr>
          <w:color w:val="000000" w:themeColor="text1"/>
          <w:szCs w:val="22"/>
        </w:rPr>
      </w:pPr>
      <w:r w:rsidRPr="0055341E">
        <w:rPr>
          <w:color w:val="000000" w:themeColor="text1"/>
          <w:szCs w:val="22"/>
        </w:rPr>
        <w:t xml:space="preserve">A </w:t>
      </w:r>
      <w:r w:rsidR="00496F9D" w:rsidRPr="0055341E">
        <w:rPr>
          <w:color w:val="000000" w:themeColor="text1"/>
          <w:szCs w:val="22"/>
        </w:rPr>
        <w:t xml:space="preserve">hatásosság </w:t>
      </w:r>
      <w:r w:rsidRPr="0055341E">
        <w:rPr>
          <w:color w:val="000000" w:themeColor="text1"/>
          <w:szCs w:val="22"/>
        </w:rPr>
        <w:t xml:space="preserve">elsődleges fokmérője (ASAS 20) a 4 Assessment in Ankylosing Spondylitis (ASAS) paraméter (a betegnek az állapotáról alkotott általános véleménye, hátfájás, BASFI és gyulladás) közül legalább háromban bekövetkezett </w:t>
      </w:r>
      <w:r w:rsidRPr="0055341E">
        <w:rPr>
          <w:color w:val="000000" w:themeColor="text1"/>
          <w:szCs w:val="22"/>
        </w:rPr>
        <w:sym w:font="Symbol" w:char="F0B3"/>
      </w:r>
      <w:r w:rsidRPr="0055341E">
        <w:rPr>
          <w:color w:val="000000" w:themeColor="text1"/>
          <w:szCs w:val="22"/>
        </w:rPr>
        <w:t> 20%</w:t>
      </w:r>
      <w:r w:rsidRPr="0055341E">
        <w:rPr>
          <w:color w:val="000000" w:themeColor="text1"/>
          <w:szCs w:val="22"/>
        </w:rPr>
        <w:noBreakHyphen/>
        <w:t>os javulás volt, miközben a fennmaradó paraméter nem romolhatott. Az ASAS 50 és 70 fokmérők az ugyanezen kritériumokban bekövetkezett 50%</w:t>
      </w:r>
      <w:r w:rsidRPr="0055341E">
        <w:rPr>
          <w:color w:val="000000" w:themeColor="text1"/>
          <w:szCs w:val="22"/>
        </w:rPr>
        <w:noBreakHyphen/>
        <w:t>os, illetve 70%</w:t>
      </w:r>
      <w:r w:rsidRPr="0055341E">
        <w:rPr>
          <w:color w:val="000000" w:themeColor="text1"/>
          <w:szCs w:val="22"/>
        </w:rPr>
        <w:noBreakHyphen/>
        <w:t>os javulást mutatják.</w:t>
      </w:r>
    </w:p>
    <w:p w14:paraId="720F11EA" w14:textId="77777777" w:rsidR="000E1B01" w:rsidRPr="0055341E" w:rsidRDefault="000E1B01">
      <w:pPr>
        <w:divId w:val="1079326944"/>
        <w:rPr>
          <w:color w:val="000000" w:themeColor="text1"/>
          <w:szCs w:val="22"/>
        </w:rPr>
      </w:pPr>
    </w:p>
    <w:p w14:paraId="472F2AA7" w14:textId="77777777" w:rsidR="000E1B01" w:rsidRPr="0055341E" w:rsidRDefault="000E1B01">
      <w:pPr>
        <w:divId w:val="1079326944"/>
        <w:rPr>
          <w:color w:val="000000" w:themeColor="text1"/>
          <w:szCs w:val="22"/>
        </w:rPr>
      </w:pPr>
      <w:r w:rsidRPr="0055341E">
        <w:rPr>
          <w:color w:val="000000" w:themeColor="text1"/>
          <w:szCs w:val="22"/>
        </w:rPr>
        <w:t>A placebóhoz képest az Enb</w:t>
      </w:r>
      <w:r w:rsidR="00BF45C2" w:rsidRPr="0055341E">
        <w:rPr>
          <w:color w:val="000000" w:themeColor="text1"/>
          <w:szCs w:val="22"/>
        </w:rPr>
        <w:t>rel-ter</w:t>
      </w:r>
      <w:r w:rsidRPr="0055341E">
        <w:rPr>
          <w:color w:val="000000" w:themeColor="text1"/>
          <w:szCs w:val="22"/>
        </w:rPr>
        <w:t xml:space="preserve">ápia esetén már a kezelés megkezdése után két héttel szignifikánsan javult az ASAS 20, az ASAS 50 és az ASAS 70. </w:t>
      </w:r>
    </w:p>
    <w:p w14:paraId="77843131" w14:textId="77777777" w:rsidR="000E1B01" w:rsidRPr="0055341E" w:rsidRDefault="000E1B01">
      <w:pPr>
        <w:divId w:val="1079326944"/>
        <w:rPr>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0E1B01" w:rsidRPr="0055341E" w14:paraId="70F4B1A9" w14:textId="77777777">
        <w:trPr>
          <w:divId w:val="1079326944"/>
          <w:cantSplit/>
          <w:jc w:val="center"/>
        </w:trPr>
        <w:tc>
          <w:tcPr>
            <w:tcW w:w="5472" w:type="dxa"/>
            <w:gridSpan w:val="3"/>
            <w:tcBorders>
              <w:top w:val="single" w:sz="4" w:space="0" w:color="auto"/>
            </w:tcBorders>
          </w:tcPr>
          <w:p w14:paraId="25600D8D" w14:textId="77777777" w:rsidR="000E1B01" w:rsidRPr="0055341E" w:rsidRDefault="000E1B01">
            <w:pPr>
              <w:keepNext/>
              <w:widowControl w:val="0"/>
              <w:jc w:val="center"/>
              <w:rPr>
                <w:b/>
                <w:color w:val="000000" w:themeColor="text1"/>
                <w:szCs w:val="22"/>
              </w:rPr>
            </w:pPr>
            <w:r w:rsidRPr="0055341E">
              <w:rPr>
                <w:b/>
                <w:color w:val="000000" w:themeColor="text1"/>
                <w:szCs w:val="22"/>
              </w:rPr>
              <w:t>Spondylitis ankylopoeticában szenvedő betegek terápiás válaszarányai egy placeb</w:t>
            </w:r>
            <w:r w:rsidR="001F6F2B" w:rsidRPr="0055341E">
              <w:rPr>
                <w:b/>
                <w:color w:val="000000" w:themeColor="text1"/>
                <w:szCs w:val="22"/>
              </w:rPr>
              <w:t>ok</w:t>
            </w:r>
            <w:r w:rsidRPr="0055341E">
              <w:rPr>
                <w:b/>
                <w:color w:val="000000" w:themeColor="text1"/>
                <w:szCs w:val="22"/>
              </w:rPr>
              <w:t>ontrollos vizsgálatban</w:t>
            </w:r>
          </w:p>
        </w:tc>
      </w:tr>
      <w:tr w:rsidR="000E1B01" w:rsidRPr="0055341E" w14:paraId="774CF93D" w14:textId="77777777">
        <w:trPr>
          <w:divId w:val="1079326944"/>
          <w:cantSplit/>
          <w:jc w:val="center"/>
        </w:trPr>
        <w:tc>
          <w:tcPr>
            <w:tcW w:w="2592" w:type="dxa"/>
          </w:tcPr>
          <w:p w14:paraId="76509F9F" w14:textId="77777777" w:rsidR="000E1B01" w:rsidRPr="0055341E" w:rsidRDefault="000E1B01">
            <w:pPr>
              <w:keepNext/>
              <w:widowControl w:val="0"/>
              <w:rPr>
                <w:color w:val="000000" w:themeColor="text1"/>
                <w:szCs w:val="22"/>
              </w:rPr>
            </w:pPr>
          </w:p>
        </w:tc>
        <w:tc>
          <w:tcPr>
            <w:tcW w:w="2880" w:type="dxa"/>
            <w:gridSpan w:val="2"/>
          </w:tcPr>
          <w:p w14:paraId="0E088117" w14:textId="77777777" w:rsidR="000E1B01" w:rsidRPr="0055341E" w:rsidRDefault="000E1B01">
            <w:pPr>
              <w:keepNext/>
              <w:widowControl w:val="0"/>
              <w:jc w:val="center"/>
              <w:rPr>
                <w:color w:val="000000" w:themeColor="text1"/>
                <w:szCs w:val="22"/>
              </w:rPr>
            </w:pPr>
            <w:r w:rsidRPr="0055341E">
              <w:rPr>
                <w:color w:val="000000" w:themeColor="text1"/>
                <w:szCs w:val="22"/>
              </w:rPr>
              <w:t>Betegek (%)</w:t>
            </w:r>
          </w:p>
        </w:tc>
      </w:tr>
      <w:tr w:rsidR="000E1B01" w:rsidRPr="0055341E" w14:paraId="0057BB1D" w14:textId="77777777">
        <w:trPr>
          <w:divId w:val="1079326944"/>
          <w:cantSplit/>
          <w:jc w:val="center"/>
        </w:trPr>
        <w:tc>
          <w:tcPr>
            <w:tcW w:w="2592" w:type="dxa"/>
          </w:tcPr>
          <w:p w14:paraId="5F02879A" w14:textId="77777777" w:rsidR="000E1B01" w:rsidRPr="0055341E" w:rsidRDefault="000E1B01">
            <w:pPr>
              <w:keepNext/>
              <w:widowControl w:val="0"/>
              <w:rPr>
                <w:color w:val="000000" w:themeColor="text1"/>
                <w:szCs w:val="22"/>
              </w:rPr>
            </w:pPr>
          </w:p>
          <w:p w14:paraId="7F191541" w14:textId="77777777" w:rsidR="000E1B01" w:rsidRPr="0055341E" w:rsidRDefault="000E1B01">
            <w:pPr>
              <w:keepNext/>
              <w:widowControl w:val="0"/>
              <w:rPr>
                <w:color w:val="000000" w:themeColor="text1"/>
                <w:szCs w:val="22"/>
              </w:rPr>
            </w:pPr>
            <w:r w:rsidRPr="0055341E">
              <w:rPr>
                <w:color w:val="000000" w:themeColor="text1"/>
                <w:szCs w:val="22"/>
              </w:rPr>
              <w:t xml:space="preserve">Spondylitis ankylopoetica terápiás válasz </w:t>
            </w:r>
          </w:p>
        </w:tc>
        <w:tc>
          <w:tcPr>
            <w:tcW w:w="1440" w:type="dxa"/>
          </w:tcPr>
          <w:p w14:paraId="0051578D" w14:textId="77777777" w:rsidR="000E1B01" w:rsidRPr="0055341E" w:rsidRDefault="000E1B01">
            <w:pPr>
              <w:keepNext/>
              <w:widowControl w:val="0"/>
              <w:jc w:val="center"/>
              <w:rPr>
                <w:color w:val="000000" w:themeColor="text1"/>
                <w:szCs w:val="22"/>
              </w:rPr>
            </w:pPr>
            <w:r w:rsidRPr="0055341E">
              <w:rPr>
                <w:color w:val="000000" w:themeColor="text1"/>
                <w:szCs w:val="22"/>
              </w:rPr>
              <w:t>Placebo</w:t>
            </w:r>
          </w:p>
          <w:p w14:paraId="4B98764B" w14:textId="77777777" w:rsidR="000E1B01" w:rsidRPr="0055341E" w:rsidRDefault="000E1B01">
            <w:pPr>
              <w:keepNext/>
              <w:widowControl w:val="0"/>
              <w:ind w:hanging="14"/>
              <w:jc w:val="center"/>
              <w:rPr>
                <w:color w:val="000000" w:themeColor="text1"/>
                <w:szCs w:val="22"/>
              </w:rPr>
            </w:pPr>
            <w:r w:rsidRPr="0055341E">
              <w:rPr>
                <w:color w:val="000000" w:themeColor="text1"/>
                <w:szCs w:val="22"/>
              </w:rPr>
              <w:t>n</w:t>
            </w:r>
            <w:r w:rsidR="00E60522" w:rsidRPr="0055341E">
              <w:rPr>
                <w:color w:val="000000" w:themeColor="text1"/>
                <w:szCs w:val="22"/>
              </w:rPr>
              <w:t> = </w:t>
            </w:r>
            <w:r w:rsidRPr="0055341E">
              <w:rPr>
                <w:color w:val="000000" w:themeColor="text1"/>
                <w:szCs w:val="22"/>
              </w:rPr>
              <w:t>139</w:t>
            </w:r>
          </w:p>
        </w:tc>
        <w:tc>
          <w:tcPr>
            <w:tcW w:w="1440" w:type="dxa"/>
          </w:tcPr>
          <w:p w14:paraId="32FEEC52" w14:textId="77777777" w:rsidR="000E1B01" w:rsidRPr="0055341E" w:rsidRDefault="000E1B01">
            <w:pPr>
              <w:keepNext/>
              <w:widowControl w:val="0"/>
              <w:jc w:val="center"/>
              <w:rPr>
                <w:color w:val="000000" w:themeColor="text1"/>
                <w:szCs w:val="22"/>
              </w:rPr>
            </w:pPr>
            <w:r w:rsidRPr="0055341E">
              <w:rPr>
                <w:color w:val="000000" w:themeColor="text1"/>
                <w:szCs w:val="22"/>
              </w:rPr>
              <w:t>Enbrel</w:t>
            </w:r>
          </w:p>
          <w:p w14:paraId="78BCDC2E" w14:textId="77777777" w:rsidR="000E1B01" w:rsidRPr="0055341E" w:rsidRDefault="000E1B01">
            <w:pPr>
              <w:keepNext/>
              <w:widowControl w:val="0"/>
              <w:ind w:hanging="14"/>
              <w:jc w:val="center"/>
              <w:rPr>
                <w:color w:val="000000" w:themeColor="text1"/>
                <w:szCs w:val="22"/>
              </w:rPr>
            </w:pPr>
            <w:r w:rsidRPr="0055341E">
              <w:rPr>
                <w:color w:val="000000" w:themeColor="text1"/>
                <w:szCs w:val="22"/>
              </w:rPr>
              <w:t>n</w:t>
            </w:r>
            <w:r w:rsidR="00E60522" w:rsidRPr="0055341E">
              <w:rPr>
                <w:color w:val="000000" w:themeColor="text1"/>
                <w:szCs w:val="22"/>
              </w:rPr>
              <w:t> = </w:t>
            </w:r>
            <w:r w:rsidRPr="0055341E">
              <w:rPr>
                <w:color w:val="000000" w:themeColor="text1"/>
                <w:szCs w:val="22"/>
              </w:rPr>
              <w:t>138</w:t>
            </w:r>
          </w:p>
        </w:tc>
      </w:tr>
      <w:tr w:rsidR="000E1B01" w:rsidRPr="0055341E" w14:paraId="38A71A88" w14:textId="77777777">
        <w:trPr>
          <w:divId w:val="1079326944"/>
          <w:cantSplit/>
          <w:jc w:val="center"/>
        </w:trPr>
        <w:tc>
          <w:tcPr>
            <w:tcW w:w="2592" w:type="dxa"/>
          </w:tcPr>
          <w:p w14:paraId="40B1F850"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ASAS 20 </w:t>
            </w:r>
          </w:p>
        </w:tc>
        <w:tc>
          <w:tcPr>
            <w:tcW w:w="1440" w:type="dxa"/>
          </w:tcPr>
          <w:p w14:paraId="068FF86C" w14:textId="77777777" w:rsidR="000E1B01" w:rsidRPr="0055341E" w:rsidRDefault="000E1B01">
            <w:pPr>
              <w:keepNext/>
              <w:widowControl w:val="0"/>
              <w:ind w:hanging="14"/>
              <w:rPr>
                <w:color w:val="000000" w:themeColor="text1"/>
                <w:szCs w:val="22"/>
              </w:rPr>
            </w:pPr>
          </w:p>
        </w:tc>
        <w:tc>
          <w:tcPr>
            <w:tcW w:w="1440" w:type="dxa"/>
          </w:tcPr>
          <w:p w14:paraId="5C3A038D" w14:textId="77777777" w:rsidR="000E1B01" w:rsidRPr="0055341E" w:rsidRDefault="000E1B01">
            <w:pPr>
              <w:keepNext/>
              <w:widowControl w:val="0"/>
              <w:ind w:hanging="14"/>
              <w:rPr>
                <w:color w:val="000000" w:themeColor="text1"/>
                <w:szCs w:val="22"/>
              </w:rPr>
            </w:pPr>
          </w:p>
        </w:tc>
      </w:tr>
      <w:tr w:rsidR="000E1B01" w:rsidRPr="0055341E" w14:paraId="50034E33" w14:textId="77777777">
        <w:trPr>
          <w:divId w:val="1079326944"/>
          <w:cantSplit/>
          <w:jc w:val="center"/>
        </w:trPr>
        <w:tc>
          <w:tcPr>
            <w:tcW w:w="2592" w:type="dxa"/>
          </w:tcPr>
          <w:p w14:paraId="7DB192DE"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205C4915"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22</w:t>
            </w:r>
          </w:p>
        </w:tc>
        <w:tc>
          <w:tcPr>
            <w:tcW w:w="1440" w:type="dxa"/>
          </w:tcPr>
          <w:p w14:paraId="0F6C7CFA"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46</w:t>
            </w:r>
            <w:r w:rsidRPr="0055341E">
              <w:rPr>
                <w:color w:val="000000" w:themeColor="text1"/>
                <w:szCs w:val="22"/>
                <w:vertAlign w:val="superscript"/>
              </w:rPr>
              <w:t>a</w:t>
            </w:r>
          </w:p>
        </w:tc>
      </w:tr>
      <w:tr w:rsidR="000E1B01" w:rsidRPr="0055341E" w14:paraId="0FB89588" w14:textId="77777777">
        <w:trPr>
          <w:divId w:val="1079326944"/>
          <w:cantSplit/>
          <w:jc w:val="center"/>
        </w:trPr>
        <w:tc>
          <w:tcPr>
            <w:tcW w:w="2592" w:type="dxa"/>
          </w:tcPr>
          <w:p w14:paraId="29DBCA07"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6FE23DAA"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27</w:t>
            </w:r>
          </w:p>
        </w:tc>
        <w:tc>
          <w:tcPr>
            <w:tcW w:w="1440" w:type="dxa"/>
          </w:tcPr>
          <w:p w14:paraId="55649BC4"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60</w:t>
            </w:r>
            <w:r w:rsidRPr="0055341E">
              <w:rPr>
                <w:color w:val="000000" w:themeColor="text1"/>
                <w:szCs w:val="22"/>
                <w:vertAlign w:val="superscript"/>
              </w:rPr>
              <w:t>a</w:t>
            </w:r>
          </w:p>
        </w:tc>
      </w:tr>
      <w:tr w:rsidR="000E1B01" w:rsidRPr="0055341E" w14:paraId="6CAF3B18" w14:textId="77777777">
        <w:trPr>
          <w:divId w:val="1079326944"/>
          <w:cantSplit/>
          <w:jc w:val="center"/>
        </w:trPr>
        <w:tc>
          <w:tcPr>
            <w:tcW w:w="2592" w:type="dxa"/>
          </w:tcPr>
          <w:p w14:paraId="374D4864"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2ADEF0D5"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23</w:t>
            </w:r>
          </w:p>
        </w:tc>
        <w:tc>
          <w:tcPr>
            <w:tcW w:w="1440" w:type="dxa"/>
          </w:tcPr>
          <w:p w14:paraId="45C9E050" w14:textId="77777777" w:rsidR="000E1B01" w:rsidRPr="0055341E" w:rsidRDefault="000E1B01">
            <w:pPr>
              <w:keepNext/>
              <w:widowControl w:val="0"/>
              <w:tabs>
                <w:tab w:val="decimal" w:pos="739"/>
              </w:tabs>
              <w:spacing w:after="120"/>
              <w:ind w:hanging="14"/>
              <w:rPr>
                <w:color w:val="000000" w:themeColor="text1"/>
                <w:szCs w:val="22"/>
              </w:rPr>
            </w:pPr>
            <w:r w:rsidRPr="0055341E">
              <w:rPr>
                <w:color w:val="000000" w:themeColor="text1"/>
                <w:szCs w:val="22"/>
              </w:rPr>
              <w:t>58</w:t>
            </w:r>
            <w:r w:rsidRPr="0055341E">
              <w:rPr>
                <w:color w:val="000000" w:themeColor="text1"/>
                <w:szCs w:val="22"/>
                <w:vertAlign w:val="superscript"/>
              </w:rPr>
              <w:t>a</w:t>
            </w:r>
          </w:p>
        </w:tc>
      </w:tr>
      <w:tr w:rsidR="000E1B01" w:rsidRPr="0055341E" w14:paraId="229302BC" w14:textId="77777777">
        <w:trPr>
          <w:divId w:val="1079326944"/>
          <w:cantSplit/>
          <w:jc w:val="center"/>
        </w:trPr>
        <w:tc>
          <w:tcPr>
            <w:tcW w:w="2592" w:type="dxa"/>
          </w:tcPr>
          <w:p w14:paraId="197B065A"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ASAS 50 </w:t>
            </w:r>
          </w:p>
        </w:tc>
        <w:tc>
          <w:tcPr>
            <w:tcW w:w="1440" w:type="dxa"/>
          </w:tcPr>
          <w:p w14:paraId="1FAF5D46" w14:textId="77777777" w:rsidR="000E1B01" w:rsidRPr="0055341E" w:rsidRDefault="000E1B01">
            <w:pPr>
              <w:keepNext/>
              <w:widowControl w:val="0"/>
              <w:tabs>
                <w:tab w:val="decimal" w:pos="829"/>
              </w:tabs>
              <w:ind w:hanging="14"/>
              <w:rPr>
                <w:color w:val="000000" w:themeColor="text1"/>
                <w:szCs w:val="22"/>
              </w:rPr>
            </w:pPr>
          </w:p>
        </w:tc>
        <w:tc>
          <w:tcPr>
            <w:tcW w:w="1440" w:type="dxa"/>
          </w:tcPr>
          <w:p w14:paraId="259A1136" w14:textId="77777777" w:rsidR="000E1B01" w:rsidRPr="0055341E" w:rsidRDefault="000E1B01">
            <w:pPr>
              <w:keepNext/>
              <w:widowControl w:val="0"/>
              <w:tabs>
                <w:tab w:val="decimal" w:pos="739"/>
              </w:tabs>
              <w:ind w:hanging="14"/>
              <w:rPr>
                <w:color w:val="000000" w:themeColor="text1"/>
                <w:szCs w:val="22"/>
              </w:rPr>
            </w:pPr>
          </w:p>
        </w:tc>
      </w:tr>
      <w:tr w:rsidR="000E1B01" w:rsidRPr="0055341E" w14:paraId="785CD88E" w14:textId="77777777">
        <w:trPr>
          <w:divId w:val="1079326944"/>
          <w:cantSplit/>
          <w:jc w:val="center"/>
        </w:trPr>
        <w:tc>
          <w:tcPr>
            <w:tcW w:w="2592" w:type="dxa"/>
          </w:tcPr>
          <w:p w14:paraId="7CDCB006"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3959CC31"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7</w:t>
            </w:r>
          </w:p>
        </w:tc>
        <w:tc>
          <w:tcPr>
            <w:tcW w:w="1440" w:type="dxa"/>
          </w:tcPr>
          <w:p w14:paraId="44FB50F0"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24</w:t>
            </w:r>
            <w:r w:rsidRPr="0055341E">
              <w:rPr>
                <w:color w:val="000000" w:themeColor="text1"/>
                <w:szCs w:val="22"/>
                <w:vertAlign w:val="superscript"/>
              </w:rPr>
              <w:t>a</w:t>
            </w:r>
          </w:p>
        </w:tc>
      </w:tr>
      <w:tr w:rsidR="000E1B01" w:rsidRPr="0055341E" w14:paraId="10592F9C" w14:textId="77777777">
        <w:trPr>
          <w:divId w:val="1079326944"/>
          <w:cantSplit/>
          <w:jc w:val="center"/>
        </w:trPr>
        <w:tc>
          <w:tcPr>
            <w:tcW w:w="2592" w:type="dxa"/>
          </w:tcPr>
          <w:p w14:paraId="1CECC9D5"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4307A8CD"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13</w:t>
            </w:r>
          </w:p>
        </w:tc>
        <w:tc>
          <w:tcPr>
            <w:tcW w:w="1440" w:type="dxa"/>
          </w:tcPr>
          <w:p w14:paraId="17E391B3"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45</w:t>
            </w:r>
            <w:r w:rsidRPr="0055341E">
              <w:rPr>
                <w:color w:val="000000" w:themeColor="text1"/>
                <w:szCs w:val="22"/>
                <w:vertAlign w:val="superscript"/>
              </w:rPr>
              <w:t>a</w:t>
            </w:r>
          </w:p>
        </w:tc>
      </w:tr>
      <w:tr w:rsidR="000E1B01" w:rsidRPr="0055341E" w14:paraId="4CD482D3" w14:textId="77777777">
        <w:trPr>
          <w:divId w:val="1079326944"/>
          <w:cantSplit/>
          <w:jc w:val="center"/>
        </w:trPr>
        <w:tc>
          <w:tcPr>
            <w:tcW w:w="2592" w:type="dxa"/>
          </w:tcPr>
          <w:p w14:paraId="48843443"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12D5B7D9"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10</w:t>
            </w:r>
          </w:p>
        </w:tc>
        <w:tc>
          <w:tcPr>
            <w:tcW w:w="1440" w:type="dxa"/>
          </w:tcPr>
          <w:p w14:paraId="2BFABA94" w14:textId="77777777" w:rsidR="000E1B01" w:rsidRPr="0055341E" w:rsidRDefault="000E1B01">
            <w:pPr>
              <w:keepNext/>
              <w:widowControl w:val="0"/>
              <w:tabs>
                <w:tab w:val="decimal" w:pos="739"/>
              </w:tabs>
              <w:spacing w:after="120"/>
              <w:rPr>
                <w:color w:val="000000" w:themeColor="text1"/>
                <w:szCs w:val="22"/>
              </w:rPr>
            </w:pPr>
            <w:r w:rsidRPr="0055341E">
              <w:rPr>
                <w:color w:val="000000" w:themeColor="text1"/>
                <w:szCs w:val="22"/>
              </w:rPr>
              <w:t>42</w:t>
            </w:r>
            <w:r w:rsidRPr="0055341E">
              <w:rPr>
                <w:color w:val="000000" w:themeColor="text1"/>
                <w:szCs w:val="22"/>
                <w:vertAlign w:val="superscript"/>
              </w:rPr>
              <w:t>a</w:t>
            </w:r>
          </w:p>
        </w:tc>
      </w:tr>
      <w:tr w:rsidR="000E1B01" w:rsidRPr="0055341E" w14:paraId="0D935312" w14:textId="77777777">
        <w:trPr>
          <w:divId w:val="1079326944"/>
          <w:cantSplit/>
          <w:jc w:val="center"/>
        </w:trPr>
        <w:tc>
          <w:tcPr>
            <w:tcW w:w="2592" w:type="dxa"/>
          </w:tcPr>
          <w:p w14:paraId="0FABC84C"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ASAS 70 </w:t>
            </w:r>
          </w:p>
        </w:tc>
        <w:tc>
          <w:tcPr>
            <w:tcW w:w="1440" w:type="dxa"/>
          </w:tcPr>
          <w:p w14:paraId="4C2FD7D0" w14:textId="77777777" w:rsidR="000E1B01" w:rsidRPr="0055341E" w:rsidRDefault="000E1B01">
            <w:pPr>
              <w:keepNext/>
              <w:widowControl w:val="0"/>
              <w:tabs>
                <w:tab w:val="decimal" w:pos="829"/>
              </w:tabs>
              <w:ind w:hanging="14"/>
              <w:rPr>
                <w:color w:val="000000" w:themeColor="text1"/>
                <w:szCs w:val="22"/>
              </w:rPr>
            </w:pPr>
          </w:p>
        </w:tc>
        <w:tc>
          <w:tcPr>
            <w:tcW w:w="1440" w:type="dxa"/>
          </w:tcPr>
          <w:p w14:paraId="627715FC" w14:textId="77777777" w:rsidR="000E1B01" w:rsidRPr="0055341E" w:rsidRDefault="000E1B01">
            <w:pPr>
              <w:keepNext/>
              <w:widowControl w:val="0"/>
              <w:tabs>
                <w:tab w:val="decimal" w:pos="739"/>
              </w:tabs>
              <w:ind w:hanging="14"/>
              <w:rPr>
                <w:color w:val="000000" w:themeColor="text1"/>
                <w:szCs w:val="22"/>
              </w:rPr>
            </w:pPr>
          </w:p>
        </w:tc>
      </w:tr>
      <w:tr w:rsidR="000E1B01" w:rsidRPr="0055341E" w14:paraId="5EEC445D" w14:textId="77777777">
        <w:trPr>
          <w:divId w:val="1079326944"/>
          <w:cantSplit/>
          <w:jc w:val="center"/>
        </w:trPr>
        <w:tc>
          <w:tcPr>
            <w:tcW w:w="2592" w:type="dxa"/>
          </w:tcPr>
          <w:p w14:paraId="67E689F1"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1246C96E"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w:t>
            </w:r>
          </w:p>
        </w:tc>
        <w:tc>
          <w:tcPr>
            <w:tcW w:w="1440" w:type="dxa"/>
          </w:tcPr>
          <w:p w14:paraId="40AA437F"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12</w:t>
            </w:r>
            <w:r w:rsidRPr="0055341E">
              <w:rPr>
                <w:color w:val="000000" w:themeColor="text1"/>
                <w:szCs w:val="22"/>
                <w:vertAlign w:val="superscript"/>
              </w:rPr>
              <w:t>b</w:t>
            </w:r>
          </w:p>
        </w:tc>
      </w:tr>
      <w:tr w:rsidR="000E1B01" w:rsidRPr="0055341E" w14:paraId="25DB48E3" w14:textId="77777777">
        <w:trPr>
          <w:divId w:val="1079326944"/>
          <w:cantSplit/>
          <w:jc w:val="center"/>
        </w:trPr>
        <w:tc>
          <w:tcPr>
            <w:tcW w:w="2592" w:type="dxa"/>
          </w:tcPr>
          <w:p w14:paraId="29078CD6"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21B2BA8C"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7</w:t>
            </w:r>
          </w:p>
        </w:tc>
        <w:tc>
          <w:tcPr>
            <w:tcW w:w="1440" w:type="dxa"/>
          </w:tcPr>
          <w:p w14:paraId="60AB474D"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29</w:t>
            </w:r>
            <w:r w:rsidRPr="0055341E">
              <w:rPr>
                <w:color w:val="000000" w:themeColor="text1"/>
                <w:szCs w:val="22"/>
                <w:vertAlign w:val="superscript"/>
              </w:rPr>
              <w:t>b</w:t>
            </w:r>
          </w:p>
        </w:tc>
      </w:tr>
      <w:tr w:rsidR="000E1B01" w:rsidRPr="0055341E" w14:paraId="7CBFFAEB" w14:textId="77777777">
        <w:trPr>
          <w:divId w:val="1079326944"/>
          <w:cantSplit/>
          <w:jc w:val="center"/>
        </w:trPr>
        <w:tc>
          <w:tcPr>
            <w:tcW w:w="2592" w:type="dxa"/>
          </w:tcPr>
          <w:p w14:paraId="6888063A"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4563D023"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5</w:t>
            </w:r>
          </w:p>
        </w:tc>
        <w:tc>
          <w:tcPr>
            <w:tcW w:w="1440" w:type="dxa"/>
          </w:tcPr>
          <w:p w14:paraId="2134AC3A" w14:textId="77777777" w:rsidR="000E1B01" w:rsidRPr="0055341E" w:rsidRDefault="000E1B01">
            <w:pPr>
              <w:keepNext/>
              <w:widowControl w:val="0"/>
              <w:tabs>
                <w:tab w:val="decimal" w:pos="739"/>
              </w:tabs>
              <w:spacing w:after="120"/>
              <w:ind w:hanging="14"/>
              <w:rPr>
                <w:color w:val="000000" w:themeColor="text1"/>
                <w:szCs w:val="22"/>
              </w:rPr>
            </w:pPr>
            <w:r w:rsidRPr="0055341E">
              <w:rPr>
                <w:color w:val="000000" w:themeColor="text1"/>
                <w:szCs w:val="22"/>
              </w:rPr>
              <w:t>28</w:t>
            </w:r>
            <w:r w:rsidRPr="0055341E">
              <w:rPr>
                <w:color w:val="000000" w:themeColor="text1"/>
                <w:szCs w:val="22"/>
                <w:vertAlign w:val="superscript"/>
              </w:rPr>
              <w:t>b</w:t>
            </w:r>
          </w:p>
        </w:tc>
      </w:tr>
      <w:tr w:rsidR="000E1B01" w:rsidRPr="0055341E" w14:paraId="5688D075" w14:textId="77777777">
        <w:trPr>
          <w:divId w:val="1079326944"/>
          <w:cantSplit/>
          <w:jc w:val="center"/>
        </w:trPr>
        <w:tc>
          <w:tcPr>
            <w:tcW w:w="5472" w:type="dxa"/>
            <w:gridSpan w:val="3"/>
          </w:tcPr>
          <w:p w14:paraId="6C09FF02" w14:textId="77777777" w:rsidR="000E1B01" w:rsidRPr="0055341E" w:rsidRDefault="000E1B01">
            <w:pPr>
              <w:rPr>
                <w:color w:val="000000" w:themeColor="text1"/>
                <w:szCs w:val="22"/>
              </w:rPr>
            </w:pPr>
            <w:r w:rsidRPr="0055341E">
              <w:rPr>
                <w:color w:val="000000" w:themeColor="text1"/>
                <w:szCs w:val="22"/>
              </w:rPr>
              <w:t>a: p &lt; 0,001, Enbrel vs. placebo</w:t>
            </w:r>
          </w:p>
        </w:tc>
      </w:tr>
      <w:tr w:rsidR="000E1B01" w:rsidRPr="0055341E" w14:paraId="1D8ACA89" w14:textId="77777777">
        <w:trPr>
          <w:divId w:val="1079326944"/>
          <w:cantSplit/>
          <w:jc w:val="center"/>
        </w:trPr>
        <w:tc>
          <w:tcPr>
            <w:tcW w:w="5472" w:type="dxa"/>
            <w:gridSpan w:val="3"/>
            <w:tcBorders>
              <w:bottom w:val="single" w:sz="4" w:space="0" w:color="auto"/>
            </w:tcBorders>
          </w:tcPr>
          <w:p w14:paraId="59B20586" w14:textId="77777777" w:rsidR="000E1B01" w:rsidRPr="0055341E" w:rsidRDefault="000E1B01">
            <w:pPr>
              <w:rPr>
                <w:color w:val="000000" w:themeColor="text1"/>
                <w:szCs w:val="22"/>
              </w:rPr>
            </w:pPr>
            <w:r w:rsidRPr="0055341E">
              <w:rPr>
                <w:color w:val="000000" w:themeColor="text1"/>
                <w:szCs w:val="22"/>
              </w:rPr>
              <w:t>b: p</w:t>
            </w:r>
            <w:r w:rsidR="00E60522" w:rsidRPr="0055341E">
              <w:rPr>
                <w:color w:val="000000" w:themeColor="text1"/>
                <w:szCs w:val="22"/>
              </w:rPr>
              <w:t> = </w:t>
            </w:r>
            <w:r w:rsidRPr="0055341E">
              <w:rPr>
                <w:color w:val="000000" w:themeColor="text1"/>
                <w:szCs w:val="22"/>
              </w:rPr>
              <w:t>0,002, Enbrel vs. placebo</w:t>
            </w:r>
          </w:p>
        </w:tc>
      </w:tr>
    </w:tbl>
    <w:p w14:paraId="7088AFFA" w14:textId="77777777" w:rsidR="000E1B01" w:rsidRPr="0055341E" w:rsidRDefault="000E1B01">
      <w:pPr>
        <w:divId w:val="1079326944"/>
        <w:rPr>
          <w:color w:val="000000" w:themeColor="text1"/>
          <w:szCs w:val="22"/>
        </w:rPr>
      </w:pPr>
    </w:p>
    <w:p w14:paraId="46D3EB3A" w14:textId="77777777" w:rsidR="000E1B01" w:rsidRPr="0055341E" w:rsidRDefault="000E1B01">
      <w:pPr>
        <w:divId w:val="1079326944"/>
        <w:rPr>
          <w:color w:val="000000" w:themeColor="text1"/>
          <w:szCs w:val="22"/>
        </w:rPr>
      </w:pPr>
      <w:r w:rsidRPr="0055341E">
        <w:rPr>
          <w:color w:val="000000" w:themeColor="text1"/>
          <w:szCs w:val="22"/>
        </w:rPr>
        <w:t>Az Enbrel</w:t>
      </w:r>
      <w:r w:rsidRPr="0055341E">
        <w:rPr>
          <w:color w:val="000000" w:themeColor="text1"/>
          <w:szCs w:val="22"/>
        </w:rPr>
        <w:noBreakHyphen/>
        <w:t>t kapó, spondylitis ankylopoeticában szenvedő betegek között a kezelésre adott klinikai válasz az első kontroll (2 hét) időpontjában nyilvánvaló volt, és a kezelés 6 hónapja alatt mindvégig fennmaradt. Függetlenül attól, hogy a vizsgálat megkezdésekor a beteg kapott</w:t>
      </w:r>
      <w:r w:rsidRPr="0055341E">
        <w:rPr>
          <w:color w:val="000000" w:themeColor="text1"/>
          <w:szCs w:val="22"/>
        </w:rPr>
        <w:noBreakHyphen/>
        <w:t>e egyidejűleg egyéb kezelést vagy sem, a terápiás válasz a betegeknél hasonló volt.</w:t>
      </w:r>
    </w:p>
    <w:p w14:paraId="4AF3EF01" w14:textId="77777777" w:rsidR="000E1B01" w:rsidRPr="0055341E" w:rsidRDefault="000E1B01">
      <w:pPr>
        <w:pStyle w:val="BodyText"/>
        <w:jc w:val="left"/>
        <w:divId w:val="1079326944"/>
        <w:rPr>
          <w:color w:val="000000" w:themeColor="text1"/>
          <w:szCs w:val="22"/>
          <w:lang w:val="hu-HU"/>
        </w:rPr>
      </w:pPr>
    </w:p>
    <w:p w14:paraId="0B24D88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Hasonló eredmények születtek a 2, kisebb betegszámú spondylitis ankylopoetica vizsgálatban is.</w:t>
      </w:r>
    </w:p>
    <w:p w14:paraId="1F935A62" w14:textId="77777777" w:rsidR="000E1B01" w:rsidRPr="0055341E" w:rsidRDefault="000E1B01">
      <w:pPr>
        <w:pStyle w:val="BodyText"/>
        <w:jc w:val="left"/>
        <w:divId w:val="1079326944"/>
        <w:rPr>
          <w:color w:val="000000" w:themeColor="text1"/>
          <w:szCs w:val="22"/>
          <w:lang w:val="hu-HU"/>
        </w:rPr>
      </w:pPr>
    </w:p>
    <w:p w14:paraId="72FF22F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negyedik, 356 aktív spondylitis ankylopoeticában szenvedő beteg bevonásával végzett,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az 50 mg Enbrel (két 25 mg</w:t>
      </w:r>
      <w:r w:rsidRPr="0055341E">
        <w:rPr>
          <w:color w:val="000000" w:themeColor="text1"/>
          <w:szCs w:val="22"/>
          <w:lang w:val="hu-HU"/>
        </w:rPr>
        <w:noBreakHyphen/>
        <w:t xml:space="preserve">os sc. injekció) hetente egyszer történő adagolásának biztonságosságát és </w:t>
      </w:r>
      <w:r w:rsidR="00496F9D" w:rsidRPr="0055341E">
        <w:rPr>
          <w:color w:val="000000" w:themeColor="text1"/>
          <w:szCs w:val="22"/>
          <w:lang w:val="hu-HU"/>
        </w:rPr>
        <w:t xml:space="preserve">hatásosságát </w:t>
      </w:r>
      <w:r w:rsidRPr="0055341E">
        <w:rPr>
          <w:color w:val="000000" w:themeColor="text1"/>
          <w:szCs w:val="22"/>
          <w:lang w:val="hu-HU"/>
        </w:rPr>
        <w:t>értékelték, összehasonlítva a 25 mg</w:t>
      </w:r>
      <w:r w:rsidRPr="0055341E">
        <w:rPr>
          <w:color w:val="000000" w:themeColor="text1"/>
          <w:szCs w:val="22"/>
          <w:lang w:val="hu-HU"/>
        </w:rPr>
        <w:noBreakHyphen/>
        <w:t xml:space="preserve">os Enbrel </w:t>
      </w:r>
      <w:r w:rsidRPr="0055341E">
        <w:rPr>
          <w:color w:val="000000" w:themeColor="text1"/>
          <w:szCs w:val="22"/>
          <w:lang w:val="hu-HU"/>
        </w:rPr>
        <w:lastRenderedPageBreak/>
        <w:t xml:space="preserve">hetente kétszer történő adagolásával. A heti egyszer adott 50 mg, valamint a heti kétszer adott 25 mg biztonságossági és </w:t>
      </w:r>
      <w:r w:rsidR="00496F9D" w:rsidRPr="0055341E">
        <w:rPr>
          <w:color w:val="000000" w:themeColor="text1"/>
          <w:szCs w:val="22"/>
          <w:lang w:val="hu-HU"/>
        </w:rPr>
        <w:t xml:space="preserve">hatásossági </w:t>
      </w:r>
      <w:r w:rsidRPr="0055341E">
        <w:rPr>
          <w:color w:val="000000" w:themeColor="text1"/>
          <w:szCs w:val="22"/>
          <w:lang w:val="hu-HU"/>
        </w:rPr>
        <w:t>profilja hasonló volt.</w:t>
      </w:r>
    </w:p>
    <w:p w14:paraId="40EC3A03" w14:textId="77777777" w:rsidR="000E1B01" w:rsidRPr="0055341E" w:rsidRDefault="000E1B01">
      <w:pPr>
        <w:pStyle w:val="BodyText"/>
        <w:jc w:val="left"/>
        <w:divId w:val="1079326944"/>
        <w:rPr>
          <w:color w:val="000000" w:themeColor="text1"/>
          <w:szCs w:val="22"/>
          <w:lang w:val="hu-HU"/>
        </w:rPr>
      </w:pPr>
    </w:p>
    <w:p w14:paraId="417A636D" w14:textId="77777777" w:rsidR="00E61A00" w:rsidRPr="0055341E" w:rsidRDefault="0060049C" w:rsidP="00E61A00">
      <w:pPr>
        <w:pStyle w:val="BodyText2"/>
        <w:divId w:val="1079326944"/>
        <w:rPr>
          <w:i/>
          <w:color w:val="000000" w:themeColor="text1"/>
          <w:szCs w:val="22"/>
          <w:lang w:val="hu-HU"/>
        </w:rPr>
      </w:pPr>
      <w:r w:rsidRPr="0055341E">
        <w:rPr>
          <w:i/>
          <w:color w:val="000000" w:themeColor="text1"/>
          <w:szCs w:val="22"/>
          <w:lang w:val="hu-HU"/>
        </w:rPr>
        <w:t xml:space="preserve">Nem radiológiai </w:t>
      </w:r>
      <w:r w:rsidR="000E1B01" w:rsidRPr="0055341E">
        <w:rPr>
          <w:i/>
          <w:color w:val="000000" w:themeColor="text1"/>
          <w:szCs w:val="22"/>
          <w:lang w:val="hu-HU"/>
        </w:rPr>
        <w:t>axiális spondyloarthritisben szenvedő felnőtt betegek</w:t>
      </w:r>
    </w:p>
    <w:p w14:paraId="0F451A60" w14:textId="77777777" w:rsidR="00E61A00" w:rsidRPr="0055341E" w:rsidRDefault="00E61A00" w:rsidP="00E61A00">
      <w:pPr>
        <w:pStyle w:val="BodyText2"/>
        <w:divId w:val="1079326944"/>
        <w:rPr>
          <w:i/>
          <w:color w:val="000000" w:themeColor="text1"/>
          <w:szCs w:val="22"/>
          <w:lang w:val="hu-HU"/>
        </w:rPr>
      </w:pPr>
    </w:p>
    <w:p w14:paraId="69119D2E" w14:textId="77777777" w:rsidR="000E1B01" w:rsidRPr="0055341E" w:rsidRDefault="00E61A00" w:rsidP="00E61A00">
      <w:pPr>
        <w:pStyle w:val="BodyText2"/>
        <w:divId w:val="1079326944"/>
        <w:rPr>
          <w:i/>
          <w:color w:val="000000" w:themeColor="text1"/>
          <w:szCs w:val="22"/>
          <w:lang w:val="hu-HU"/>
        </w:rPr>
      </w:pPr>
      <w:r w:rsidRPr="0055341E">
        <w:rPr>
          <w:i/>
          <w:color w:val="000000" w:themeColor="text1"/>
          <w:szCs w:val="22"/>
          <w:u w:val="single"/>
          <w:lang w:val="hu-HU"/>
        </w:rPr>
        <w:t>1. vizsgálat</w:t>
      </w:r>
    </w:p>
    <w:p w14:paraId="63C7D26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Az Enbrel </w:t>
      </w:r>
      <w:r w:rsidR="00496F9D" w:rsidRPr="0055341E">
        <w:rPr>
          <w:color w:val="000000" w:themeColor="text1"/>
          <w:szCs w:val="22"/>
          <w:lang w:val="hu-HU"/>
        </w:rPr>
        <w:t xml:space="preserve">hatásosságát </w:t>
      </w:r>
      <w:r w:rsidRPr="0055341E">
        <w:rPr>
          <w:color w:val="000000" w:themeColor="text1"/>
          <w:szCs w:val="22"/>
          <w:lang w:val="hu-HU"/>
        </w:rPr>
        <w:t xml:space="preserve">a </w:t>
      </w:r>
      <w:r w:rsidR="0060049C" w:rsidRPr="0055341E">
        <w:rPr>
          <w:color w:val="000000" w:themeColor="text1"/>
          <w:szCs w:val="22"/>
          <w:lang w:val="hu-HU"/>
        </w:rPr>
        <w:t xml:space="preserve">nem radiológiai </w:t>
      </w:r>
      <w:r w:rsidRPr="0055341E">
        <w:rPr>
          <w:color w:val="000000" w:themeColor="text1"/>
          <w:szCs w:val="22"/>
          <w:lang w:val="hu-HU"/>
        </w:rPr>
        <w:t>axiális spondyloarthritisben (non</w:t>
      </w:r>
      <w:r w:rsidRPr="0055341E">
        <w:rPr>
          <w:color w:val="000000" w:themeColor="text1"/>
          <w:szCs w:val="22"/>
          <w:lang w:val="hu-HU"/>
        </w:rPr>
        <w:noBreakHyphen/>
        <w:t>radiographic axial spondyloarthritis – nr-AxSpa) szenvedő betegek körében értékelték egy randomizált, 12 hetes,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vizsgálatban. A vizsgálatot 215 felnőtt </w:t>
      </w:r>
      <w:r w:rsidR="00686A96" w:rsidRPr="0055341E">
        <w:rPr>
          <w:color w:val="000000" w:themeColor="text1"/>
          <w:szCs w:val="22"/>
          <w:lang w:val="hu-HU"/>
        </w:rPr>
        <w:t xml:space="preserve">beteggel </w:t>
      </w:r>
      <w:r w:rsidRPr="0055341E">
        <w:rPr>
          <w:color w:val="000000" w:themeColor="text1"/>
          <w:szCs w:val="22"/>
          <w:lang w:val="hu-HU"/>
        </w:rPr>
        <w:t>(18</w:t>
      </w:r>
      <w:r w:rsidRPr="0055341E">
        <w:rPr>
          <w:color w:val="000000" w:themeColor="text1"/>
          <w:szCs w:val="22"/>
          <w:lang w:val="hu-HU"/>
        </w:rPr>
        <w:noBreakHyphen/>
        <w:t xml:space="preserve">49 évesek) végezték (módosított, </w:t>
      </w:r>
      <w:r w:rsidR="00686A96" w:rsidRPr="0055341E">
        <w:rPr>
          <w:color w:val="000000" w:themeColor="text1"/>
          <w:szCs w:val="22"/>
          <w:lang w:val="hu-HU"/>
        </w:rPr>
        <w:t>beválasztás</w:t>
      </w:r>
      <w:r w:rsidRPr="0055341E">
        <w:rPr>
          <w:color w:val="000000" w:themeColor="text1"/>
          <w:szCs w:val="22"/>
          <w:lang w:val="hu-HU"/>
        </w:rPr>
        <w:t xml:space="preserve"> szerinti populáció), akik aktív nr</w:t>
      </w:r>
      <w:r w:rsidRPr="0055341E">
        <w:rPr>
          <w:color w:val="000000" w:themeColor="text1"/>
          <w:szCs w:val="22"/>
          <w:lang w:val="hu-HU"/>
        </w:rPr>
        <w:noBreakHyphen/>
        <w:t>AxSpa-ban szenvedtek (definíció: azok a betegek, akik teljesítik az ASAS axiális spondyloarthritisre vonatkozó besorolási feltételeit, de nem felelnek meg az AS módosított New York-i feltételeinek). Továbbá követelmény volt, hogy a betegek nem megfelelő választ mutattak legalább két NSAID gyógyszerre, vagy nem tolerálták azokat. A kettő</w:t>
      </w:r>
      <w:r w:rsidR="001F6F2B" w:rsidRPr="0055341E">
        <w:rPr>
          <w:color w:val="000000" w:themeColor="text1"/>
          <w:szCs w:val="22"/>
          <w:lang w:val="hu-HU"/>
        </w:rPr>
        <w:t>s v</w:t>
      </w:r>
      <w:r w:rsidRPr="0055341E">
        <w:rPr>
          <w:color w:val="000000" w:themeColor="text1"/>
          <w:szCs w:val="22"/>
          <w:lang w:val="hu-HU"/>
        </w:rPr>
        <w:t>ak szakaszban a betegek hetente 50 mg Enbrel-t vagy placebót kaptak 12 héten keresztül. Az elsődleges hatásossági végpont (ASAS 40) az ASAS négy paramétere közül legalább háromban mutatott 40%-os javulás és a negyedikben a rosszabbodás hiánya volt. A kettő</w:t>
      </w:r>
      <w:r w:rsidR="001F6F2B" w:rsidRPr="0055341E">
        <w:rPr>
          <w:color w:val="000000" w:themeColor="text1"/>
          <w:szCs w:val="22"/>
          <w:lang w:val="hu-HU"/>
        </w:rPr>
        <w:t>s v</w:t>
      </w:r>
      <w:r w:rsidRPr="0055341E">
        <w:rPr>
          <w:color w:val="000000" w:themeColor="text1"/>
          <w:szCs w:val="22"/>
          <w:lang w:val="hu-HU"/>
        </w:rPr>
        <w:t>ak szakasz után nyílt elrendezésű szakasz következett, amelyben minden beteg kapott hetente 50 mg Enbrel</w:t>
      </w:r>
      <w:r w:rsidRPr="0055341E">
        <w:rPr>
          <w:color w:val="000000" w:themeColor="text1"/>
          <w:szCs w:val="22"/>
          <w:lang w:val="hu-HU"/>
        </w:rPr>
        <w:noBreakHyphen/>
        <w:t>t további legfeljebb 92 hétig. A sacroiliacalis ízületről és a gerincről készített MR-felvételeken értékelték a gyulladást a vizsgálat kezdetekor és a 12., valamint a 104. héten</w:t>
      </w:r>
    </w:p>
    <w:p w14:paraId="03E00B25" w14:textId="77777777" w:rsidR="000E1B01" w:rsidRPr="0055341E" w:rsidRDefault="000E1B01">
      <w:pPr>
        <w:pStyle w:val="BodyText2"/>
        <w:divId w:val="1079326944"/>
        <w:rPr>
          <w:color w:val="000000" w:themeColor="text1"/>
          <w:szCs w:val="22"/>
          <w:lang w:val="hu-HU"/>
        </w:rPr>
      </w:pPr>
    </w:p>
    <w:p w14:paraId="45184DB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placebóval összehasonlítva az Enbrel</w:t>
      </w:r>
      <w:r w:rsidRPr="0055341E">
        <w:rPr>
          <w:color w:val="000000" w:themeColor="text1"/>
          <w:szCs w:val="22"/>
          <w:lang w:val="hu-HU"/>
        </w:rPr>
        <w:noBreakHyphen/>
        <w:t>kezelés statisztikailag szignifikáns javulással járt az ASAS 40, az ASAS 20 és az ASAS 5/6 pontszámokban. Szignifikáns javulást tapasztaltak az ASAS részleges remisszió és a BASDAI 50 szempontjából is. A 12. hétre elért eredményeket az alábbi táblázat mutatja.</w:t>
      </w:r>
    </w:p>
    <w:p w14:paraId="506AB6C1" w14:textId="77777777" w:rsidR="000E1B01" w:rsidRPr="0055341E" w:rsidRDefault="000E1B01">
      <w:pPr>
        <w:pStyle w:val="BodyText2"/>
        <w:divId w:val="1079326944"/>
        <w:rPr>
          <w:color w:val="000000" w:themeColor="text1"/>
          <w:szCs w:val="22"/>
          <w:lang w:val="hu-HU"/>
        </w:rPr>
      </w:pPr>
    </w:p>
    <w:p w14:paraId="28F1F051" w14:textId="77777777" w:rsidR="000E1B01" w:rsidRPr="0055341E" w:rsidRDefault="00496F9D">
      <w:pPr>
        <w:pStyle w:val="BodyText2"/>
        <w:divId w:val="1079326944"/>
        <w:rPr>
          <w:b/>
          <w:color w:val="000000" w:themeColor="text1"/>
          <w:szCs w:val="22"/>
          <w:lang w:val="hu-HU"/>
        </w:rPr>
      </w:pPr>
      <w:r w:rsidRPr="0055341E">
        <w:rPr>
          <w:b/>
          <w:color w:val="000000" w:themeColor="text1"/>
          <w:szCs w:val="22"/>
          <w:lang w:val="hu-HU"/>
        </w:rPr>
        <w:t xml:space="preserve">Hatásossági </w:t>
      </w:r>
      <w:r w:rsidR="000E1B01" w:rsidRPr="0055341E">
        <w:rPr>
          <w:b/>
          <w:color w:val="000000" w:themeColor="text1"/>
          <w:szCs w:val="22"/>
          <w:lang w:val="hu-HU"/>
        </w:rPr>
        <w:t>válasz a placeb</w:t>
      </w:r>
      <w:r w:rsidR="001F6F2B" w:rsidRPr="0055341E">
        <w:rPr>
          <w:b/>
          <w:color w:val="000000" w:themeColor="text1"/>
          <w:szCs w:val="22"/>
          <w:lang w:val="hu-HU"/>
        </w:rPr>
        <w:t>ok</w:t>
      </w:r>
      <w:r w:rsidR="000E1B01" w:rsidRPr="0055341E">
        <w:rPr>
          <w:b/>
          <w:color w:val="000000" w:themeColor="text1"/>
          <w:szCs w:val="22"/>
          <w:lang w:val="hu-HU"/>
        </w:rPr>
        <w:t>ontrollos nr</w:t>
      </w:r>
      <w:r w:rsidR="000E1B01" w:rsidRPr="0055341E">
        <w:rPr>
          <w:b/>
          <w:color w:val="000000" w:themeColor="text1"/>
          <w:szCs w:val="22"/>
          <w:lang w:val="hu-HU"/>
        </w:rPr>
        <w:noBreakHyphen/>
        <w:t>AxSpa vizsgálatban: a végpontokat elérő betegek százalékos aránya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007"/>
        <w:gridCol w:w="3007"/>
      </w:tblGrid>
      <w:tr w:rsidR="000E1B01" w:rsidRPr="0055341E" w14:paraId="5512CE73" w14:textId="77777777">
        <w:trPr>
          <w:divId w:val="1079326944"/>
        </w:trPr>
        <w:tc>
          <w:tcPr>
            <w:tcW w:w="3070" w:type="dxa"/>
          </w:tcPr>
          <w:p w14:paraId="649D23F9" w14:textId="77777777" w:rsidR="000E1B01" w:rsidRPr="0055341E" w:rsidRDefault="000E1B01">
            <w:pPr>
              <w:pStyle w:val="BodyText2"/>
              <w:rPr>
                <w:color w:val="000000" w:themeColor="text1"/>
                <w:szCs w:val="22"/>
                <w:lang w:val="hu-HU"/>
              </w:rPr>
            </w:pPr>
            <w:r w:rsidRPr="0055341E">
              <w:rPr>
                <w:color w:val="000000" w:themeColor="text1"/>
                <w:szCs w:val="22"/>
                <w:lang w:val="hu-HU"/>
              </w:rPr>
              <w:t>Klinikai válasz a kettő</w:t>
            </w:r>
            <w:r w:rsidR="001F6F2B" w:rsidRPr="0055341E">
              <w:rPr>
                <w:color w:val="000000" w:themeColor="text1"/>
                <w:szCs w:val="22"/>
                <w:lang w:val="hu-HU"/>
              </w:rPr>
              <w:t>s v</w:t>
            </w:r>
            <w:r w:rsidRPr="0055341E">
              <w:rPr>
                <w:color w:val="000000" w:themeColor="text1"/>
                <w:szCs w:val="22"/>
                <w:lang w:val="hu-HU"/>
              </w:rPr>
              <w:t>ak vizsgálat 12. hetében</w:t>
            </w:r>
          </w:p>
        </w:tc>
        <w:tc>
          <w:tcPr>
            <w:tcW w:w="3070" w:type="dxa"/>
          </w:tcPr>
          <w:p w14:paraId="7B79EB68" w14:textId="77777777" w:rsidR="000E1B01" w:rsidRPr="0055341E" w:rsidRDefault="000E1B01">
            <w:pPr>
              <w:jc w:val="center"/>
              <w:rPr>
                <w:color w:val="000000" w:themeColor="text1"/>
                <w:szCs w:val="22"/>
              </w:rPr>
            </w:pPr>
            <w:r w:rsidRPr="0055341E">
              <w:rPr>
                <w:color w:val="000000" w:themeColor="text1"/>
                <w:szCs w:val="22"/>
              </w:rPr>
              <w:t>Placebo</w:t>
            </w:r>
          </w:p>
          <w:p w14:paraId="0F4900D3" w14:textId="77777777" w:rsidR="000E1B01" w:rsidRPr="0055341E" w:rsidRDefault="000E1B01">
            <w:pPr>
              <w:pStyle w:val="BodyText2"/>
              <w:jc w:val="center"/>
              <w:rPr>
                <w:i/>
                <w:color w:val="000000" w:themeColor="text1"/>
                <w:szCs w:val="22"/>
              </w:rPr>
            </w:pPr>
            <w:r w:rsidRPr="0055341E">
              <w:rPr>
                <w:color w:val="000000" w:themeColor="text1"/>
                <w:szCs w:val="22"/>
              </w:rPr>
              <w:t>n = 106 – 109*</w:t>
            </w:r>
          </w:p>
        </w:tc>
        <w:tc>
          <w:tcPr>
            <w:tcW w:w="3070" w:type="dxa"/>
          </w:tcPr>
          <w:p w14:paraId="7EB164DB" w14:textId="77777777" w:rsidR="000E1B01" w:rsidRPr="0055341E" w:rsidRDefault="000E1B01">
            <w:pPr>
              <w:jc w:val="center"/>
              <w:rPr>
                <w:color w:val="000000" w:themeColor="text1"/>
                <w:szCs w:val="22"/>
              </w:rPr>
            </w:pPr>
            <w:r w:rsidRPr="0055341E">
              <w:rPr>
                <w:color w:val="000000" w:themeColor="text1"/>
                <w:szCs w:val="22"/>
              </w:rPr>
              <w:t>Enbrel</w:t>
            </w:r>
          </w:p>
          <w:p w14:paraId="76772D53" w14:textId="77777777" w:rsidR="000E1B01" w:rsidRPr="0055341E" w:rsidRDefault="000E1B01">
            <w:pPr>
              <w:pStyle w:val="BodyText2"/>
              <w:jc w:val="center"/>
              <w:rPr>
                <w:i/>
                <w:color w:val="000000" w:themeColor="text1"/>
                <w:szCs w:val="22"/>
              </w:rPr>
            </w:pPr>
            <w:r w:rsidRPr="0055341E">
              <w:rPr>
                <w:color w:val="000000" w:themeColor="text1"/>
                <w:szCs w:val="22"/>
              </w:rPr>
              <w:t>n = 103 – 105*</w:t>
            </w:r>
          </w:p>
        </w:tc>
      </w:tr>
      <w:tr w:rsidR="000E1B01" w:rsidRPr="0055341E" w14:paraId="4A93D449" w14:textId="77777777">
        <w:trPr>
          <w:divId w:val="1079326944"/>
        </w:trPr>
        <w:tc>
          <w:tcPr>
            <w:tcW w:w="3070" w:type="dxa"/>
          </w:tcPr>
          <w:p w14:paraId="4D86F103" w14:textId="77777777" w:rsidR="000E1B01" w:rsidRPr="0055341E" w:rsidRDefault="000E1B01">
            <w:pPr>
              <w:pStyle w:val="BodyText2"/>
              <w:rPr>
                <w:i/>
                <w:color w:val="000000" w:themeColor="text1"/>
                <w:szCs w:val="22"/>
              </w:rPr>
            </w:pPr>
            <w:r w:rsidRPr="0055341E">
              <w:rPr>
                <w:color w:val="000000" w:themeColor="text1"/>
                <w:szCs w:val="22"/>
              </w:rPr>
              <w:t>ASAS** 40</w:t>
            </w:r>
          </w:p>
        </w:tc>
        <w:tc>
          <w:tcPr>
            <w:tcW w:w="3070" w:type="dxa"/>
          </w:tcPr>
          <w:p w14:paraId="4CD8D4C2" w14:textId="77777777" w:rsidR="000E1B01" w:rsidRPr="0055341E" w:rsidRDefault="000E1B01">
            <w:pPr>
              <w:pStyle w:val="BodyText2"/>
              <w:jc w:val="center"/>
              <w:rPr>
                <w:i/>
                <w:color w:val="000000" w:themeColor="text1"/>
                <w:szCs w:val="22"/>
              </w:rPr>
            </w:pPr>
            <w:r w:rsidRPr="0055341E">
              <w:rPr>
                <w:color w:val="000000" w:themeColor="text1"/>
                <w:szCs w:val="22"/>
              </w:rPr>
              <w:t>15,7</w:t>
            </w:r>
          </w:p>
        </w:tc>
        <w:tc>
          <w:tcPr>
            <w:tcW w:w="3070" w:type="dxa"/>
          </w:tcPr>
          <w:p w14:paraId="3566FA0F" w14:textId="77777777" w:rsidR="000E1B01" w:rsidRPr="0055341E" w:rsidRDefault="000E1B01">
            <w:pPr>
              <w:pStyle w:val="BodyText2"/>
              <w:jc w:val="center"/>
              <w:rPr>
                <w:i/>
                <w:color w:val="000000" w:themeColor="text1"/>
                <w:szCs w:val="22"/>
              </w:rPr>
            </w:pPr>
            <w:r w:rsidRPr="0055341E">
              <w:rPr>
                <w:color w:val="000000" w:themeColor="text1"/>
                <w:szCs w:val="22"/>
              </w:rPr>
              <w:t>32,4</w:t>
            </w:r>
            <w:r w:rsidRPr="0055341E">
              <w:rPr>
                <w:color w:val="000000" w:themeColor="text1"/>
                <w:szCs w:val="22"/>
                <w:vertAlign w:val="superscript"/>
              </w:rPr>
              <w:t>b</w:t>
            </w:r>
          </w:p>
        </w:tc>
      </w:tr>
      <w:tr w:rsidR="000E1B01" w:rsidRPr="0055341E" w14:paraId="121FE5D5" w14:textId="77777777">
        <w:trPr>
          <w:divId w:val="1079326944"/>
        </w:trPr>
        <w:tc>
          <w:tcPr>
            <w:tcW w:w="3070" w:type="dxa"/>
          </w:tcPr>
          <w:p w14:paraId="2443CF42" w14:textId="77777777" w:rsidR="000E1B01" w:rsidRPr="0055341E" w:rsidRDefault="000E1B01">
            <w:pPr>
              <w:pStyle w:val="BodyText2"/>
              <w:rPr>
                <w:i/>
                <w:color w:val="000000" w:themeColor="text1"/>
                <w:szCs w:val="22"/>
              </w:rPr>
            </w:pPr>
            <w:r w:rsidRPr="0055341E">
              <w:rPr>
                <w:color w:val="000000" w:themeColor="text1"/>
                <w:szCs w:val="22"/>
              </w:rPr>
              <w:t>ASAS 20</w:t>
            </w:r>
          </w:p>
        </w:tc>
        <w:tc>
          <w:tcPr>
            <w:tcW w:w="3070" w:type="dxa"/>
          </w:tcPr>
          <w:p w14:paraId="5872EF8A" w14:textId="77777777" w:rsidR="000E1B01" w:rsidRPr="0055341E" w:rsidRDefault="000E1B01">
            <w:pPr>
              <w:pStyle w:val="BodyText2"/>
              <w:jc w:val="center"/>
              <w:rPr>
                <w:i/>
                <w:color w:val="000000" w:themeColor="text1"/>
                <w:szCs w:val="22"/>
              </w:rPr>
            </w:pPr>
            <w:r w:rsidRPr="0055341E">
              <w:rPr>
                <w:color w:val="000000" w:themeColor="text1"/>
                <w:szCs w:val="22"/>
              </w:rPr>
              <w:t>36,1</w:t>
            </w:r>
          </w:p>
        </w:tc>
        <w:tc>
          <w:tcPr>
            <w:tcW w:w="3070" w:type="dxa"/>
          </w:tcPr>
          <w:p w14:paraId="4C5C75CC" w14:textId="77777777" w:rsidR="000E1B01" w:rsidRPr="0055341E" w:rsidRDefault="000E1B01">
            <w:pPr>
              <w:pStyle w:val="BodyText2"/>
              <w:jc w:val="center"/>
              <w:rPr>
                <w:i/>
                <w:color w:val="000000" w:themeColor="text1"/>
                <w:szCs w:val="22"/>
              </w:rPr>
            </w:pPr>
            <w:r w:rsidRPr="0055341E">
              <w:rPr>
                <w:color w:val="000000" w:themeColor="text1"/>
                <w:szCs w:val="22"/>
              </w:rPr>
              <w:t>52,4</w:t>
            </w:r>
            <w:r w:rsidRPr="0055341E">
              <w:rPr>
                <w:color w:val="000000" w:themeColor="text1"/>
                <w:szCs w:val="22"/>
                <w:vertAlign w:val="superscript"/>
              </w:rPr>
              <w:t>c</w:t>
            </w:r>
          </w:p>
        </w:tc>
      </w:tr>
      <w:tr w:rsidR="000E1B01" w:rsidRPr="0055341E" w14:paraId="2EF059C6" w14:textId="77777777">
        <w:trPr>
          <w:divId w:val="1079326944"/>
        </w:trPr>
        <w:tc>
          <w:tcPr>
            <w:tcW w:w="3070" w:type="dxa"/>
          </w:tcPr>
          <w:p w14:paraId="6CC0E43C" w14:textId="77777777" w:rsidR="000E1B01" w:rsidRPr="0055341E" w:rsidRDefault="000E1B01">
            <w:pPr>
              <w:pStyle w:val="BodyText2"/>
              <w:rPr>
                <w:i/>
                <w:color w:val="000000" w:themeColor="text1"/>
                <w:szCs w:val="22"/>
              </w:rPr>
            </w:pPr>
            <w:r w:rsidRPr="0055341E">
              <w:rPr>
                <w:color w:val="000000" w:themeColor="text1"/>
                <w:szCs w:val="22"/>
              </w:rPr>
              <w:t>ASAS 5/6</w:t>
            </w:r>
          </w:p>
        </w:tc>
        <w:tc>
          <w:tcPr>
            <w:tcW w:w="3070" w:type="dxa"/>
          </w:tcPr>
          <w:p w14:paraId="3F00B30E" w14:textId="77777777" w:rsidR="000E1B01" w:rsidRPr="0055341E" w:rsidRDefault="000E1B01">
            <w:pPr>
              <w:pStyle w:val="BodyText2"/>
              <w:jc w:val="center"/>
              <w:rPr>
                <w:i/>
                <w:color w:val="000000" w:themeColor="text1"/>
                <w:szCs w:val="22"/>
              </w:rPr>
            </w:pPr>
            <w:r w:rsidRPr="0055341E">
              <w:rPr>
                <w:color w:val="000000" w:themeColor="text1"/>
                <w:szCs w:val="22"/>
              </w:rPr>
              <w:t>10,4</w:t>
            </w:r>
          </w:p>
        </w:tc>
        <w:tc>
          <w:tcPr>
            <w:tcW w:w="3070" w:type="dxa"/>
          </w:tcPr>
          <w:p w14:paraId="18E1F13C" w14:textId="77777777" w:rsidR="000E1B01" w:rsidRPr="0055341E" w:rsidRDefault="000E1B01">
            <w:pPr>
              <w:pStyle w:val="BodyText2"/>
              <w:jc w:val="center"/>
              <w:rPr>
                <w:i/>
                <w:color w:val="000000" w:themeColor="text1"/>
                <w:szCs w:val="22"/>
              </w:rPr>
            </w:pPr>
            <w:r w:rsidRPr="0055341E">
              <w:rPr>
                <w:color w:val="000000" w:themeColor="text1"/>
                <w:szCs w:val="22"/>
              </w:rPr>
              <w:t>33,0</w:t>
            </w:r>
            <w:r w:rsidRPr="0055341E">
              <w:rPr>
                <w:color w:val="000000" w:themeColor="text1"/>
                <w:szCs w:val="22"/>
                <w:vertAlign w:val="superscript"/>
              </w:rPr>
              <w:t>a</w:t>
            </w:r>
          </w:p>
        </w:tc>
      </w:tr>
      <w:tr w:rsidR="000E1B01" w:rsidRPr="0055341E" w14:paraId="17DA1058" w14:textId="77777777">
        <w:trPr>
          <w:divId w:val="1079326944"/>
        </w:trPr>
        <w:tc>
          <w:tcPr>
            <w:tcW w:w="3070" w:type="dxa"/>
          </w:tcPr>
          <w:p w14:paraId="55B0C5A3" w14:textId="77777777" w:rsidR="000E1B01" w:rsidRPr="0055341E" w:rsidRDefault="000E1B01">
            <w:pPr>
              <w:pStyle w:val="BodyText2"/>
              <w:rPr>
                <w:i/>
                <w:color w:val="000000" w:themeColor="text1"/>
                <w:szCs w:val="22"/>
              </w:rPr>
            </w:pPr>
            <w:r w:rsidRPr="0055341E">
              <w:rPr>
                <w:color w:val="000000" w:themeColor="text1"/>
                <w:szCs w:val="22"/>
              </w:rPr>
              <w:t>ASAS részleges remisszió</w:t>
            </w:r>
          </w:p>
        </w:tc>
        <w:tc>
          <w:tcPr>
            <w:tcW w:w="3070" w:type="dxa"/>
          </w:tcPr>
          <w:p w14:paraId="799AEDB4" w14:textId="77777777" w:rsidR="000E1B01" w:rsidRPr="0055341E" w:rsidRDefault="000E1B01">
            <w:pPr>
              <w:pStyle w:val="BodyText2"/>
              <w:jc w:val="center"/>
              <w:rPr>
                <w:i/>
                <w:color w:val="000000" w:themeColor="text1"/>
                <w:szCs w:val="22"/>
              </w:rPr>
            </w:pPr>
            <w:r w:rsidRPr="0055341E">
              <w:rPr>
                <w:color w:val="000000" w:themeColor="text1"/>
                <w:szCs w:val="22"/>
              </w:rPr>
              <w:t>11,9</w:t>
            </w:r>
          </w:p>
        </w:tc>
        <w:tc>
          <w:tcPr>
            <w:tcW w:w="3070" w:type="dxa"/>
          </w:tcPr>
          <w:p w14:paraId="479E1D62" w14:textId="77777777" w:rsidR="000E1B01" w:rsidRPr="0055341E" w:rsidRDefault="000E1B01">
            <w:pPr>
              <w:pStyle w:val="BodyText2"/>
              <w:jc w:val="center"/>
              <w:rPr>
                <w:i/>
                <w:color w:val="000000" w:themeColor="text1"/>
                <w:szCs w:val="22"/>
              </w:rPr>
            </w:pPr>
            <w:r w:rsidRPr="0055341E">
              <w:rPr>
                <w:color w:val="000000" w:themeColor="text1"/>
                <w:szCs w:val="22"/>
              </w:rPr>
              <w:t>24,8</w:t>
            </w:r>
            <w:r w:rsidRPr="0055341E">
              <w:rPr>
                <w:color w:val="000000" w:themeColor="text1"/>
                <w:szCs w:val="22"/>
                <w:vertAlign w:val="superscript"/>
              </w:rPr>
              <w:t>c</w:t>
            </w:r>
          </w:p>
        </w:tc>
      </w:tr>
      <w:tr w:rsidR="000E1B01" w:rsidRPr="0055341E" w14:paraId="3BD1459F" w14:textId="77777777">
        <w:trPr>
          <w:divId w:val="1079326944"/>
        </w:trPr>
        <w:tc>
          <w:tcPr>
            <w:tcW w:w="3070" w:type="dxa"/>
          </w:tcPr>
          <w:p w14:paraId="23B1CE59" w14:textId="77777777" w:rsidR="000E1B01" w:rsidRPr="0055341E" w:rsidRDefault="000E1B01">
            <w:pPr>
              <w:pStyle w:val="BodyText2"/>
              <w:rPr>
                <w:i/>
                <w:color w:val="000000" w:themeColor="text1"/>
                <w:szCs w:val="22"/>
              </w:rPr>
            </w:pPr>
            <w:r w:rsidRPr="0055341E">
              <w:rPr>
                <w:color w:val="000000" w:themeColor="text1"/>
                <w:szCs w:val="22"/>
              </w:rPr>
              <w:t>BASDAI*** 50</w:t>
            </w:r>
          </w:p>
        </w:tc>
        <w:tc>
          <w:tcPr>
            <w:tcW w:w="3070" w:type="dxa"/>
          </w:tcPr>
          <w:p w14:paraId="7745DFA8" w14:textId="77777777" w:rsidR="000E1B01" w:rsidRPr="0055341E" w:rsidRDefault="000E1B01">
            <w:pPr>
              <w:pStyle w:val="BodyText2"/>
              <w:jc w:val="center"/>
              <w:rPr>
                <w:i/>
                <w:color w:val="000000" w:themeColor="text1"/>
                <w:szCs w:val="22"/>
              </w:rPr>
            </w:pPr>
            <w:r w:rsidRPr="0055341E">
              <w:rPr>
                <w:color w:val="000000" w:themeColor="text1"/>
                <w:szCs w:val="22"/>
              </w:rPr>
              <w:t>23,9</w:t>
            </w:r>
          </w:p>
        </w:tc>
        <w:tc>
          <w:tcPr>
            <w:tcW w:w="3070" w:type="dxa"/>
          </w:tcPr>
          <w:p w14:paraId="4EA21A21" w14:textId="77777777" w:rsidR="000E1B01" w:rsidRPr="0055341E" w:rsidRDefault="000E1B01">
            <w:pPr>
              <w:pStyle w:val="BodyText2"/>
              <w:jc w:val="center"/>
              <w:rPr>
                <w:i/>
                <w:color w:val="000000" w:themeColor="text1"/>
                <w:szCs w:val="22"/>
              </w:rPr>
            </w:pPr>
            <w:r w:rsidRPr="0055341E">
              <w:rPr>
                <w:color w:val="000000" w:themeColor="text1"/>
                <w:szCs w:val="22"/>
              </w:rPr>
              <w:t>43,8</w:t>
            </w:r>
            <w:r w:rsidRPr="0055341E">
              <w:rPr>
                <w:color w:val="000000" w:themeColor="text1"/>
                <w:szCs w:val="22"/>
                <w:vertAlign w:val="superscript"/>
              </w:rPr>
              <w:t>b</w:t>
            </w:r>
          </w:p>
        </w:tc>
      </w:tr>
    </w:tbl>
    <w:p w14:paraId="6668B23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b/>
        <w:t>*Egyes betegek nem szolgáltattak teljes körű adatokat mindegyik végpont szempontjából.</w:t>
      </w:r>
    </w:p>
    <w:p w14:paraId="598AA0F4"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ab/>
      </w:r>
      <w:r w:rsidRPr="0055341E">
        <w:rPr>
          <w:color w:val="000000" w:themeColor="text1"/>
          <w:szCs w:val="22"/>
        </w:rPr>
        <w:t>**ASAS</w:t>
      </w:r>
      <w:r w:rsidR="00E60522" w:rsidRPr="0055341E">
        <w:rPr>
          <w:color w:val="000000" w:themeColor="text1"/>
          <w:szCs w:val="22"/>
          <w:lang w:val="hu-HU"/>
        </w:rPr>
        <w:t> = </w:t>
      </w:r>
      <w:r w:rsidRPr="0055341E">
        <w:rPr>
          <w:color w:val="000000" w:themeColor="text1"/>
          <w:szCs w:val="22"/>
        </w:rPr>
        <w:t>Assessments in Spondyloarthritis International Society</w:t>
      </w:r>
    </w:p>
    <w:p w14:paraId="364DA5D4" w14:textId="77777777" w:rsidR="000E1B01" w:rsidRPr="0055341E" w:rsidRDefault="000E1B01">
      <w:pPr>
        <w:divId w:val="1079326944"/>
        <w:rPr>
          <w:color w:val="000000" w:themeColor="text1"/>
          <w:szCs w:val="22"/>
          <w:lang w:val="x-none"/>
        </w:rPr>
      </w:pPr>
      <w:r w:rsidRPr="0055341E">
        <w:rPr>
          <w:color w:val="000000" w:themeColor="text1"/>
          <w:szCs w:val="22"/>
          <w:lang w:val="x-none"/>
        </w:rPr>
        <w:tab/>
        <w:t>***Bath Ankylosing Spondylitis Disease Activity Index</w:t>
      </w:r>
    </w:p>
    <w:p w14:paraId="5BDF9326" w14:textId="77777777" w:rsidR="000E1B01" w:rsidRPr="0055341E" w:rsidRDefault="000E1B01">
      <w:pPr>
        <w:pStyle w:val="BodyText"/>
        <w:jc w:val="left"/>
        <w:divId w:val="1079326944"/>
        <w:rPr>
          <w:color w:val="000000" w:themeColor="text1"/>
          <w:szCs w:val="22"/>
        </w:rPr>
      </w:pPr>
      <w:r w:rsidRPr="0055341E">
        <w:rPr>
          <w:color w:val="000000" w:themeColor="text1"/>
          <w:szCs w:val="22"/>
        </w:rPr>
        <w:tab/>
        <w:t>a: p &lt; 0,001, b: p &lt; 0,01, c: p &lt; 0,05, az Enbrel és a placebo között</w:t>
      </w:r>
    </w:p>
    <w:p w14:paraId="2B1D108B" w14:textId="77777777" w:rsidR="000E1B01" w:rsidRPr="0055341E" w:rsidRDefault="000E1B01">
      <w:pPr>
        <w:pStyle w:val="BodyText"/>
        <w:jc w:val="left"/>
        <w:divId w:val="1079326944"/>
        <w:rPr>
          <w:color w:val="000000" w:themeColor="text1"/>
          <w:szCs w:val="22"/>
        </w:rPr>
      </w:pPr>
    </w:p>
    <w:p w14:paraId="15106204" w14:textId="77777777" w:rsidR="000E1B01" w:rsidRPr="0055341E" w:rsidRDefault="000E1B01">
      <w:pPr>
        <w:pStyle w:val="BodyText"/>
        <w:jc w:val="left"/>
        <w:divId w:val="1079326944"/>
        <w:rPr>
          <w:color w:val="000000" w:themeColor="text1"/>
          <w:szCs w:val="22"/>
        </w:rPr>
      </w:pPr>
      <w:r w:rsidRPr="0055341E">
        <w:rPr>
          <w:color w:val="000000" w:themeColor="text1"/>
          <w:szCs w:val="22"/>
        </w:rPr>
        <w:t>A 12. hétre az Enbrel</w:t>
      </w:r>
      <w:r w:rsidRPr="0055341E">
        <w:rPr>
          <w:color w:val="000000" w:themeColor="text1"/>
          <w:szCs w:val="22"/>
        </w:rPr>
        <w:noBreakHyphen/>
        <w:t xml:space="preserve">lel kezelt betegek körében szignifikánsan javult a sacroiliacalis ízületre (SIJ) vonatkozó, MR-vizsgálattal mért SPARCC (Spondyloarthritis Research Consortium of Canada) pontszám. A </w:t>
      </w:r>
      <w:r w:rsidRPr="0055341E">
        <w:rPr>
          <w:color w:val="000000" w:themeColor="text1"/>
          <w:szCs w:val="22"/>
          <w:lang w:val="hu-HU"/>
        </w:rPr>
        <w:t>kiinduláshoz</w:t>
      </w:r>
      <w:r w:rsidRPr="0055341E">
        <w:rPr>
          <w:color w:val="000000" w:themeColor="text1"/>
          <w:szCs w:val="22"/>
        </w:rPr>
        <w:t xml:space="preserve"> képest számított korrigált átlagos </w:t>
      </w:r>
      <w:r w:rsidRPr="0055341E">
        <w:rPr>
          <w:color w:val="000000" w:themeColor="text1"/>
          <w:szCs w:val="22"/>
          <w:lang w:val="hu-HU"/>
        </w:rPr>
        <w:t>változás</w:t>
      </w:r>
      <w:r w:rsidRPr="0055341E">
        <w:rPr>
          <w:color w:val="000000" w:themeColor="text1"/>
          <w:szCs w:val="22"/>
        </w:rPr>
        <w:t xml:space="preserve"> 3,8 volt az Enbrel</w:t>
      </w:r>
      <w:r w:rsidRPr="0055341E">
        <w:rPr>
          <w:color w:val="000000" w:themeColor="text1"/>
          <w:szCs w:val="22"/>
        </w:rPr>
        <w:noBreakHyphen/>
        <w:t>lel kezelt betegek körében (n = 95), míg 0,8 (n = 105) a placebóval kezelt betegek csoportjában (p &lt; 0,001).</w:t>
      </w:r>
    </w:p>
    <w:p w14:paraId="308CEBC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104. hétre az összes Enbrel-lel kezelt betegnél az MR-vizsgálattal mért sacroiliacalis SPARCC pontszám átlagos változása 4,64 volt (n = 153), míg a gerinc SPARCC pontszám átlagos változása 1,40 volt (n = 154) a kiindulási értékhez képest.</w:t>
      </w:r>
    </w:p>
    <w:p w14:paraId="293EE1BA" w14:textId="77777777" w:rsidR="000E1B01" w:rsidRPr="0055341E" w:rsidRDefault="000E1B01">
      <w:pPr>
        <w:pStyle w:val="BodyText"/>
        <w:jc w:val="left"/>
        <w:divId w:val="1079326944"/>
        <w:rPr>
          <w:color w:val="000000" w:themeColor="text1"/>
          <w:szCs w:val="22"/>
          <w:lang w:val="hu-HU"/>
        </w:rPr>
      </w:pPr>
    </w:p>
    <w:p w14:paraId="6C6676A2" w14:textId="77777777" w:rsidR="000E1B01" w:rsidRPr="0055341E" w:rsidRDefault="000E1B01">
      <w:pPr>
        <w:pStyle w:val="BodyText"/>
        <w:jc w:val="left"/>
        <w:divId w:val="1079326944"/>
        <w:rPr>
          <w:color w:val="000000" w:themeColor="text1"/>
          <w:szCs w:val="22"/>
        </w:rPr>
      </w:pPr>
      <w:r w:rsidRPr="0055341E">
        <w:rPr>
          <w:color w:val="000000" w:themeColor="text1"/>
          <w:szCs w:val="22"/>
        </w:rPr>
        <w:t xml:space="preserve"> Az Enbrel</w:t>
      </w:r>
      <w:r w:rsidRPr="0055341E">
        <w:rPr>
          <w:color w:val="000000" w:themeColor="text1"/>
          <w:szCs w:val="22"/>
        </w:rPr>
        <w:noBreakHyphen/>
        <w:t xml:space="preserve">lel kezelt betegek a </w:t>
      </w:r>
      <w:r w:rsidRPr="0055341E">
        <w:rPr>
          <w:color w:val="000000" w:themeColor="text1"/>
          <w:szCs w:val="22"/>
          <w:lang w:val="hu-HU"/>
        </w:rPr>
        <w:t>kiinduláshoz</w:t>
      </w:r>
      <w:r w:rsidRPr="0055341E">
        <w:rPr>
          <w:color w:val="000000" w:themeColor="text1"/>
          <w:szCs w:val="22"/>
        </w:rPr>
        <w:t xml:space="preserve"> képest a 12. hétre statisztikailag szignifikánsan nagyobb mértékű javulást mutattak, mint a placebóval kezelt betegek a legtöbb, az egészséggel kapcsolatos életminőséget és a fizikai funkciókat felmérő pontszám, így a BASFI (Bath Ankylosing Spondylitis Functional Index), az </w:t>
      </w:r>
      <w:r w:rsidRPr="0055341E">
        <w:rPr>
          <w:color w:val="000000" w:themeColor="text1"/>
          <w:szCs w:val="22"/>
          <w:lang w:val="hu-HU"/>
        </w:rPr>
        <w:t>Euro Életminőség Kérdőív 5D Általános Egészség Pontszám (</w:t>
      </w:r>
      <w:r w:rsidRPr="0055341E">
        <w:rPr>
          <w:color w:val="000000" w:themeColor="text1"/>
          <w:szCs w:val="22"/>
        </w:rPr>
        <w:t>EuroQol 5D Overall Health State Score</w:t>
      </w:r>
      <w:r w:rsidRPr="0055341E">
        <w:rPr>
          <w:color w:val="000000" w:themeColor="text1"/>
          <w:szCs w:val="22"/>
          <w:lang w:val="hu-HU"/>
        </w:rPr>
        <w:t>)</w:t>
      </w:r>
      <w:r w:rsidRPr="0055341E">
        <w:rPr>
          <w:color w:val="000000" w:themeColor="text1"/>
          <w:szCs w:val="22"/>
        </w:rPr>
        <w:t xml:space="preserve"> és az SF</w:t>
      </w:r>
      <w:r w:rsidRPr="0055341E">
        <w:rPr>
          <w:color w:val="000000" w:themeColor="text1"/>
          <w:szCs w:val="22"/>
        </w:rPr>
        <w:noBreakHyphen/>
        <w:t>36 fizikai részpontszáma esetében.</w:t>
      </w:r>
    </w:p>
    <w:p w14:paraId="31E20B6E" w14:textId="77777777" w:rsidR="000E1B01" w:rsidRPr="0055341E" w:rsidRDefault="000E1B01">
      <w:pPr>
        <w:pStyle w:val="BodyText"/>
        <w:jc w:val="left"/>
        <w:divId w:val="1079326944"/>
        <w:rPr>
          <w:color w:val="000000" w:themeColor="text1"/>
          <w:szCs w:val="22"/>
        </w:rPr>
      </w:pPr>
    </w:p>
    <w:p w14:paraId="47DD481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rPr>
        <w:t>Az Enbrel</w:t>
      </w:r>
      <w:r w:rsidRPr="0055341E">
        <w:rPr>
          <w:color w:val="000000" w:themeColor="text1"/>
          <w:szCs w:val="22"/>
        </w:rPr>
        <w:noBreakHyphen/>
        <w:t>lel kezelt, nr-AxSpa</w:t>
      </w:r>
      <w:r w:rsidRPr="0055341E">
        <w:rPr>
          <w:color w:val="000000" w:themeColor="text1"/>
          <w:szCs w:val="22"/>
        </w:rPr>
        <w:noBreakHyphen/>
        <w:t xml:space="preserve">ban szenvedő betegek körében az első felülvizsgálat (2. hét) idején észlelhető volt a klinikai válasz, és fennmaradt a kezelés </w:t>
      </w:r>
      <w:r w:rsidRPr="0055341E">
        <w:rPr>
          <w:color w:val="000000" w:themeColor="text1"/>
          <w:szCs w:val="22"/>
          <w:lang w:val="hu-HU"/>
        </w:rPr>
        <w:t xml:space="preserve">2 éve </w:t>
      </w:r>
      <w:r w:rsidRPr="0055341E">
        <w:rPr>
          <w:color w:val="000000" w:themeColor="text1"/>
          <w:szCs w:val="22"/>
        </w:rPr>
        <w:t>alatt.</w:t>
      </w:r>
      <w:r w:rsidRPr="0055341E">
        <w:rPr>
          <w:color w:val="000000" w:themeColor="text1"/>
          <w:szCs w:val="22"/>
          <w:lang w:val="hu-HU"/>
        </w:rPr>
        <w:t xml:space="preserve"> Az egészséggel összefüggő életminőség és a fizikális funkciók javulása is fennmaradt a kezelés 2 éve alatt. A 2 éves adatok nem tártak fel semmilyen új, biztonságossági eredményt. A 104. hétre 8 betegnél volt progresszió </w:t>
      </w:r>
      <w:r w:rsidRPr="0055341E">
        <w:rPr>
          <w:color w:val="000000" w:themeColor="text1"/>
          <w:szCs w:val="22"/>
          <w:lang w:val="hu-HU"/>
        </w:rPr>
        <w:lastRenderedPageBreak/>
        <w:t>észlelhető, az axialis spondylarthropathia módosított New York Radiological Grade kritériumok alapján kétoldali Grade 2 pontszámot állapítottak meg.</w:t>
      </w:r>
    </w:p>
    <w:p w14:paraId="0F226422" w14:textId="77777777" w:rsidR="000E1B01" w:rsidRPr="0055341E" w:rsidRDefault="000E1B01">
      <w:pPr>
        <w:pStyle w:val="BodyText"/>
        <w:jc w:val="left"/>
        <w:divId w:val="1079326944"/>
        <w:rPr>
          <w:color w:val="000000" w:themeColor="text1"/>
          <w:szCs w:val="22"/>
          <w:lang w:val="hu-HU"/>
        </w:rPr>
      </w:pPr>
    </w:p>
    <w:p w14:paraId="3568296B" w14:textId="77777777" w:rsidR="001D41EE" w:rsidRPr="0055341E" w:rsidRDefault="001D41EE" w:rsidP="001D41EE">
      <w:pPr>
        <w:divId w:val="1079326944"/>
        <w:rPr>
          <w:i/>
          <w:color w:val="000000" w:themeColor="text1"/>
          <w:szCs w:val="22"/>
          <w:u w:val="single"/>
        </w:rPr>
      </w:pPr>
      <w:r w:rsidRPr="0055341E">
        <w:rPr>
          <w:i/>
          <w:color w:val="000000" w:themeColor="text1"/>
          <w:szCs w:val="22"/>
          <w:u w:val="single"/>
        </w:rPr>
        <w:t>2. vizsgálat</w:t>
      </w:r>
    </w:p>
    <w:p w14:paraId="7809C921" w14:textId="77777777" w:rsidR="001D41EE" w:rsidRPr="0055341E" w:rsidRDefault="001D41EE" w:rsidP="001D41EE">
      <w:pPr>
        <w:divId w:val="1079326944"/>
        <w:rPr>
          <w:color w:val="000000" w:themeColor="text1"/>
          <w:szCs w:val="22"/>
        </w:rPr>
      </w:pPr>
      <w:r w:rsidRPr="0055341E">
        <w:rPr>
          <w:color w:val="000000" w:themeColor="text1"/>
          <w:szCs w:val="22"/>
        </w:rPr>
        <w:t xml:space="preserve">Ez a multicentrikus, </w:t>
      </w:r>
      <w:r w:rsidR="00686A96" w:rsidRPr="0055341E">
        <w:rPr>
          <w:color w:val="000000" w:themeColor="text1"/>
          <w:szCs w:val="22"/>
        </w:rPr>
        <w:t>nyílt elrendezésű,</w:t>
      </w:r>
      <w:r w:rsidRPr="0055341E">
        <w:rPr>
          <w:color w:val="000000" w:themeColor="text1"/>
          <w:szCs w:val="22"/>
        </w:rPr>
        <w:t xml:space="preserve"> </w:t>
      </w:r>
      <w:r w:rsidR="00686A96" w:rsidRPr="0055341E">
        <w:rPr>
          <w:color w:val="000000" w:themeColor="text1"/>
          <w:szCs w:val="22"/>
        </w:rPr>
        <w:t>IV. f</w:t>
      </w:r>
      <w:r w:rsidRPr="0055341E">
        <w:rPr>
          <w:color w:val="000000" w:themeColor="text1"/>
          <w:szCs w:val="22"/>
        </w:rPr>
        <w:t>ázisú, 3 időszakból álló vizsgálat az Enbrel megvonását</w:t>
      </w:r>
      <w:r w:rsidR="002319B2" w:rsidRPr="0055341E">
        <w:rPr>
          <w:color w:val="000000" w:themeColor="text1"/>
          <w:szCs w:val="22"/>
        </w:rPr>
        <w:t>,</w:t>
      </w:r>
      <w:r w:rsidRPr="0055341E">
        <w:rPr>
          <w:color w:val="000000" w:themeColor="text1"/>
          <w:szCs w:val="22"/>
        </w:rPr>
        <w:t xml:space="preserve"> majd újbóli alkalmazását értékelte aktív nr-AxSpa-ban szenvedő betegeknél, akik 24 hét kezelés után megfelelő választ adtak (az inaktív betegség definíciója: a spondylitis ankylopoetica betegségaktivitási pontszám [Ankylosing Spondylitis Disease Activity Score, ASDAS] C-reaktív protein [CRP] értéke kisebb mint 1,3).</w:t>
      </w:r>
    </w:p>
    <w:p w14:paraId="2A760055" w14:textId="77777777" w:rsidR="001D41EE" w:rsidRPr="0055341E" w:rsidRDefault="001D41EE" w:rsidP="001D41EE">
      <w:pPr>
        <w:divId w:val="1079326944"/>
        <w:rPr>
          <w:color w:val="000000" w:themeColor="text1"/>
          <w:szCs w:val="22"/>
        </w:rPr>
      </w:pPr>
    </w:p>
    <w:p w14:paraId="0BF794C6" w14:textId="77777777" w:rsidR="001D41EE" w:rsidRPr="0055341E" w:rsidRDefault="001D41EE" w:rsidP="001D41EE">
      <w:pPr>
        <w:divId w:val="1079326944"/>
        <w:rPr>
          <w:color w:val="000000" w:themeColor="text1"/>
          <w:szCs w:val="22"/>
        </w:rPr>
      </w:pPr>
      <w:r w:rsidRPr="0055341E">
        <w:rPr>
          <w:color w:val="000000" w:themeColor="text1"/>
          <w:szCs w:val="22"/>
        </w:rPr>
        <w:t>209, aktív nr</w:t>
      </w:r>
      <w:r w:rsidRPr="0055341E">
        <w:rPr>
          <w:color w:val="000000" w:themeColor="text1"/>
          <w:szCs w:val="22"/>
        </w:rPr>
        <w:noBreakHyphen/>
        <w:t>AxSpa-ban szenvedő (definíció: a Nemzetközi Társaság</w:t>
      </w:r>
      <w:r w:rsidR="00315F85" w:rsidRPr="0055341E">
        <w:rPr>
          <w:color w:val="000000" w:themeColor="text1"/>
          <w:szCs w:val="22"/>
        </w:rPr>
        <w:t xml:space="preserve"> </w:t>
      </w:r>
      <w:r w:rsidRPr="0055341E">
        <w:rPr>
          <w:color w:val="000000" w:themeColor="text1"/>
          <w:szCs w:val="22"/>
        </w:rPr>
        <w:t xml:space="preserve">a </w:t>
      </w:r>
      <w:r w:rsidR="00315F85" w:rsidRPr="0055341E">
        <w:rPr>
          <w:color w:val="000000" w:themeColor="text1"/>
          <w:szCs w:val="22"/>
        </w:rPr>
        <w:t>Spondyloarthritis értékelésére</w:t>
      </w:r>
      <w:r w:rsidR="00092AF9" w:rsidRPr="0055341E">
        <w:rPr>
          <w:color w:val="000000" w:themeColor="text1"/>
          <w:szCs w:val="22"/>
        </w:rPr>
        <w:t xml:space="preserve"> </w:t>
      </w:r>
      <w:r w:rsidRPr="0055341E">
        <w:rPr>
          <w:color w:val="000000" w:themeColor="text1"/>
          <w:szCs w:val="22"/>
        </w:rPr>
        <w:t xml:space="preserve">[Assessment of SpondyloArthritis International Society, ASAS] </w:t>
      </w:r>
      <w:r w:rsidR="005D4794" w:rsidRPr="0055341E">
        <w:rPr>
          <w:color w:val="000000" w:themeColor="text1"/>
          <w:szCs w:val="22"/>
        </w:rPr>
        <w:t xml:space="preserve">axiális spondyloarthritisre vonatkozó </w:t>
      </w:r>
      <w:r w:rsidRPr="0055341E">
        <w:rPr>
          <w:color w:val="000000" w:themeColor="text1"/>
          <w:szCs w:val="22"/>
        </w:rPr>
        <w:t>osztályozási kritériumainak megfelelő, azonban a spondylitis ankylopoetica módosított New York</w:t>
      </w:r>
      <w:r w:rsidR="00CF6FF7" w:rsidRPr="0055341E">
        <w:rPr>
          <w:color w:val="000000" w:themeColor="text1"/>
          <w:szCs w:val="22"/>
        </w:rPr>
        <w:t>-i</w:t>
      </w:r>
      <w:r w:rsidRPr="0055341E">
        <w:rPr>
          <w:color w:val="000000" w:themeColor="text1"/>
          <w:szCs w:val="22"/>
        </w:rPr>
        <w:t xml:space="preserve"> kritériumainak nem megfelelő) felnőtt beteg kapott nyílt elrendezésben heti 50 mg Enbrel-t, valamint stabil alapkezelésként egy NSAID-ot az optimális, tolerált gyulladáscsökkentő dózisban 24 hétig az 1. időszakban. A betegek életkora 18 és 49 év között volt, és pozitív MR-leletekkel (az MR-en aktív gyulladás látható, amely erősen a spondylitis ankylopoeticával összefüggő sacroiliitisre utal) és/vagy pozitív hsCRP</w:t>
      </w:r>
      <w:r w:rsidRPr="0055341E">
        <w:rPr>
          <w:color w:val="000000" w:themeColor="text1"/>
          <w:szCs w:val="22"/>
        </w:rPr>
        <w:noBreakHyphen/>
        <w:t>vel (nagy érzékenységű C-reaktív protein [hsCRP] &gt; 3 mg/l), valamint aktív tünetekkel rendelkeztek (definíció: ASDAS CRP legalább 2,1 a szűrőviziten). A betegeknek ezenkívül kettő vagy több NSAID-ra nem megfelelő választ kellett adniuk, vagy intoleranciát kellett mutatniuk. A 24. hétre 119 (57%) beteg érte el az inaktív betegséget és lépett be a 2. időszakba, a 40 hetes megvonási szakaszba, ahol a betegek nem szedték tovább az etanerceptet, de fenntartották az alap NSAID-kezelést. A hatásosság elsődleges mérőszáma a fellángolás előfordulása volt az Enbrel abbahagyását követő 40 héten belül (definíció: ASDAS vér</w:t>
      </w:r>
      <w:r w:rsidR="0033654D" w:rsidRPr="0055341E">
        <w:rPr>
          <w:color w:val="000000" w:themeColor="text1"/>
          <w:szCs w:val="22"/>
        </w:rPr>
        <w:t>sejt</w:t>
      </w:r>
      <w:r w:rsidRPr="0055341E">
        <w:rPr>
          <w:color w:val="000000" w:themeColor="text1"/>
          <w:szCs w:val="22"/>
        </w:rPr>
        <w:t xml:space="preserve">süllyedés </w:t>
      </w:r>
      <w:r w:rsidR="00AA04DF" w:rsidRPr="0055341E">
        <w:rPr>
          <w:color w:val="000000" w:themeColor="text1"/>
          <w:szCs w:val="22"/>
        </w:rPr>
        <w:t>[</w:t>
      </w:r>
      <w:bookmarkStart w:id="42" w:name="_Hlk64634774"/>
      <w:r w:rsidR="003601EB" w:rsidRPr="0055341E">
        <w:rPr>
          <w:color w:val="000000" w:themeColor="text1"/>
          <w:szCs w:val="22"/>
        </w:rPr>
        <w:t xml:space="preserve">erythrocyte sedimentation rate: </w:t>
      </w:r>
      <w:bookmarkEnd w:id="42"/>
      <w:r w:rsidRPr="0055341E">
        <w:rPr>
          <w:color w:val="000000" w:themeColor="text1"/>
          <w:szCs w:val="22"/>
        </w:rPr>
        <w:t>ESR</w:t>
      </w:r>
      <w:r w:rsidR="00AA04DF" w:rsidRPr="0055341E">
        <w:rPr>
          <w:color w:val="000000" w:themeColor="text1"/>
          <w:szCs w:val="22"/>
        </w:rPr>
        <w:t>]</w:t>
      </w:r>
      <w:r w:rsidRPr="0055341E">
        <w:rPr>
          <w:color w:val="000000" w:themeColor="text1"/>
          <w:szCs w:val="22"/>
        </w:rPr>
        <w:t xml:space="preserve"> legalább 2,1). A fellángolást tapasztaló betegeket újra heti 50 mg Enbrel-lel kezelték 12 héten át (3. időszak).</w:t>
      </w:r>
    </w:p>
    <w:p w14:paraId="341325E1" w14:textId="77777777" w:rsidR="001D41EE" w:rsidRPr="0055341E" w:rsidRDefault="001D41EE" w:rsidP="001D41EE">
      <w:pPr>
        <w:divId w:val="1079326944"/>
        <w:rPr>
          <w:color w:val="000000" w:themeColor="text1"/>
          <w:szCs w:val="22"/>
        </w:rPr>
      </w:pPr>
    </w:p>
    <w:p w14:paraId="5DA0FA2F" w14:textId="77777777" w:rsidR="001D41EE" w:rsidRPr="0055341E" w:rsidRDefault="001D41EE" w:rsidP="001D41EE">
      <w:pPr>
        <w:pStyle w:val="NormalWeb"/>
        <w:spacing w:before="0" w:beforeAutospacing="0" w:after="0" w:afterAutospacing="0"/>
        <w:divId w:val="1079326944"/>
        <w:rPr>
          <w:rFonts w:ascii="Times New Roman" w:hAnsi="Times New Roman" w:cs="Times New Roman"/>
          <w:color w:val="000000" w:themeColor="text1"/>
          <w:sz w:val="22"/>
          <w:szCs w:val="22"/>
          <w:lang w:val="hu-HU"/>
        </w:rPr>
      </w:pPr>
      <w:r w:rsidRPr="0055341E">
        <w:rPr>
          <w:rFonts w:ascii="Times New Roman" w:hAnsi="Times New Roman"/>
          <w:color w:val="000000" w:themeColor="text1"/>
          <w:sz w:val="22"/>
          <w:szCs w:val="22"/>
          <w:lang w:val="hu-HU"/>
        </w:rPr>
        <w:t>A 2. időszakban az ≥ 1 fellángolást tapasztaló betegek aránya a 4. heti 22%-ról (112 betegből 25) a 40. hétre 67%-ra (115 betegből 77) nőtt. Összességében a betegek 75%-a (115 betegből 86) tapasztalt fellángolást bármikor az Enbrel megvonását követő 40 hétben.</w:t>
      </w:r>
    </w:p>
    <w:p w14:paraId="03AAC7ED" w14:textId="77777777" w:rsidR="001D41EE" w:rsidRPr="0055341E" w:rsidRDefault="001D41EE" w:rsidP="001D41EE">
      <w:pPr>
        <w:pStyle w:val="NormalWeb"/>
        <w:spacing w:before="0" w:beforeAutospacing="0" w:after="0" w:afterAutospacing="0"/>
        <w:divId w:val="1079326944"/>
        <w:rPr>
          <w:rFonts w:ascii="Times New Roman" w:eastAsia="Times New Roman" w:hAnsi="Times New Roman" w:cs="Times New Roman"/>
          <w:color w:val="000000" w:themeColor="text1"/>
          <w:sz w:val="22"/>
          <w:szCs w:val="22"/>
          <w:lang w:val="hu-HU"/>
        </w:rPr>
      </w:pPr>
    </w:p>
    <w:p w14:paraId="49C48353" w14:textId="77777777" w:rsidR="001D41EE" w:rsidRPr="0055341E" w:rsidRDefault="001D41EE" w:rsidP="001D41EE">
      <w:pPr>
        <w:pStyle w:val="NormalWeb"/>
        <w:spacing w:before="0" w:beforeAutospacing="0" w:after="0" w:afterAutospacing="0"/>
        <w:divId w:val="1079326944"/>
        <w:rPr>
          <w:rFonts w:ascii="Times New Roman" w:eastAsia="Times New Roman" w:hAnsi="Times New Roman" w:cs="Times New Roman"/>
          <w:color w:val="000000" w:themeColor="text1"/>
          <w:sz w:val="22"/>
          <w:szCs w:val="22"/>
          <w:lang w:val="hu-HU"/>
        </w:rPr>
      </w:pPr>
      <w:r w:rsidRPr="0055341E">
        <w:rPr>
          <w:rFonts w:ascii="Times New Roman" w:hAnsi="Times New Roman"/>
          <w:color w:val="000000" w:themeColor="text1"/>
          <w:sz w:val="22"/>
          <w:szCs w:val="22"/>
          <w:lang w:val="hu-HU"/>
        </w:rPr>
        <w:t xml:space="preserve">A 2. vizsgálat fő másodlagos célkitűzése </w:t>
      </w:r>
      <w:r w:rsidR="00C56558" w:rsidRPr="0055341E">
        <w:rPr>
          <w:rFonts w:ascii="Times New Roman" w:hAnsi="Times New Roman"/>
          <w:color w:val="000000" w:themeColor="text1"/>
          <w:sz w:val="22"/>
          <w:szCs w:val="22"/>
          <w:lang w:val="hu-HU"/>
        </w:rPr>
        <w:t xml:space="preserve">az Enbrel megvonása után </w:t>
      </w:r>
      <w:r w:rsidRPr="0055341E">
        <w:rPr>
          <w:rFonts w:ascii="Times New Roman" w:hAnsi="Times New Roman"/>
          <w:color w:val="000000" w:themeColor="text1"/>
          <w:sz w:val="22"/>
          <w:szCs w:val="22"/>
          <w:lang w:val="hu-HU"/>
        </w:rPr>
        <w:t>a fellángolásig eltelt idő felmérése volt, valamint a fellángolásig eltelt idő további összehasonlítása az 1. vizsgálat azon betegeivel, akik megfeleltek a 2. vizsgálat megvonási szakaszába lépés előfeltételeinek, és folytatták az Enbrel-kezelést.</w:t>
      </w:r>
    </w:p>
    <w:p w14:paraId="12EED1C9" w14:textId="77777777" w:rsidR="001D41EE" w:rsidRPr="0055341E" w:rsidRDefault="001D41EE" w:rsidP="001D41EE">
      <w:pPr>
        <w:divId w:val="1079326944"/>
        <w:rPr>
          <w:color w:val="000000" w:themeColor="text1"/>
          <w:szCs w:val="22"/>
        </w:rPr>
      </w:pPr>
    </w:p>
    <w:p w14:paraId="6EF2BC32" w14:textId="77777777" w:rsidR="001D41EE" w:rsidRPr="0055341E" w:rsidRDefault="001D41EE" w:rsidP="001D41EE">
      <w:pPr>
        <w:divId w:val="1079326944"/>
        <w:rPr>
          <w:color w:val="000000" w:themeColor="text1"/>
          <w:szCs w:val="22"/>
        </w:rPr>
      </w:pPr>
      <w:r w:rsidRPr="0055341E">
        <w:rPr>
          <w:color w:val="000000" w:themeColor="text1"/>
          <w:szCs w:val="22"/>
        </w:rPr>
        <w:t>Az Enbrel megvonását követően a fellángolásig eltelt idő mediánja 16 hét volt (95%-os CI: 13</w:t>
      </w:r>
      <w:r w:rsidR="003601EB" w:rsidRPr="0055341E">
        <w:rPr>
          <w:color w:val="000000" w:themeColor="text1"/>
          <w:szCs w:val="22"/>
        </w:rPr>
        <w:noBreakHyphen/>
      </w:r>
      <w:r w:rsidRPr="0055341E">
        <w:rPr>
          <w:color w:val="000000" w:themeColor="text1"/>
          <w:szCs w:val="22"/>
        </w:rPr>
        <w:t>24 hét). Az 1. vizsgálatban a kezelésmegvonásban nem részesülő betegek kevesebb mint 25%-a tapasztalt fellángolást a 2. vizsgálat 2. időszakának megfelelő 40 hétben. A fellángolásig eltelt idő statisztikailag szignifikánsan rövidebb volt azon betegeknél, akik abbahagyták az Enbrel-kezelést (2. vizsgálat), azokhoz képest, akik folyamatos etanercept-kezelést kaptak (1. vizsgálat), p &lt; 0,0001.</w:t>
      </w:r>
    </w:p>
    <w:p w14:paraId="712AC27F" w14:textId="77777777" w:rsidR="001D41EE" w:rsidRPr="0055341E" w:rsidRDefault="001D41EE" w:rsidP="001D41EE">
      <w:pPr>
        <w:divId w:val="1079326944"/>
        <w:rPr>
          <w:color w:val="000000" w:themeColor="text1"/>
          <w:szCs w:val="22"/>
        </w:rPr>
      </w:pPr>
    </w:p>
    <w:p w14:paraId="1074778D" w14:textId="77777777" w:rsidR="001D41EE" w:rsidRPr="0055341E" w:rsidRDefault="001D41EE" w:rsidP="001D41EE">
      <w:pPr>
        <w:divId w:val="1079326944"/>
        <w:rPr>
          <w:color w:val="000000" w:themeColor="text1"/>
          <w:szCs w:val="22"/>
        </w:rPr>
      </w:pPr>
      <w:r w:rsidRPr="0055341E">
        <w:rPr>
          <w:color w:val="000000" w:themeColor="text1"/>
          <w:szCs w:val="22"/>
        </w:rPr>
        <w:t>A 3. időszakba lépett és 12 hétig ismét heti 50 mg Enbrel-lel kezelt 87 beteg 62%</w:t>
      </w:r>
      <w:r w:rsidRPr="0055341E">
        <w:rPr>
          <w:color w:val="000000" w:themeColor="text1"/>
          <w:szCs w:val="22"/>
        </w:rPr>
        <w:noBreakHyphen/>
        <w:t>a (87 betegből 54) ismét elérte az inaktív betegséget</w:t>
      </w:r>
      <w:r w:rsidR="008A6700" w:rsidRPr="0055341E">
        <w:rPr>
          <w:color w:val="000000" w:themeColor="text1"/>
          <w:szCs w:val="22"/>
        </w:rPr>
        <w:t>;</w:t>
      </w:r>
      <w:r w:rsidRPr="0055341E">
        <w:rPr>
          <w:color w:val="000000" w:themeColor="text1"/>
          <w:szCs w:val="22"/>
        </w:rPr>
        <w:t xml:space="preserve"> közülük 50% ezt 5 héten belül elérte (95%-os CI: 4</w:t>
      </w:r>
      <w:r w:rsidR="003601EB" w:rsidRPr="0055341E">
        <w:rPr>
          <w:color w:val="000000" w:themeColor="text1"/>
          <w:szCs w:val="22"/>
        </w:rPr>
        <w:noBreakHyphen/>
      </w:r>
      <w:r w:rsidRPr="0055341E">
        <w:rPr>
          <w:color w:val="000000" w:themeColor="text1"/>
          <w:szCs w:val="22"/>
        </w:rPr>
        <w:t>8 hét).</w:t>
      </w:r>
    </w:p>
    <w:p w14:paraId="5F1B27F9" w14:textId="77777777" w:rsidR="001D41EE" w:rsidRPr="0055341E" w:rsidRDefault="001D41EE" w:rsidP="001D41EE">
      <w:pPr>
        <w:divId w:val="1079326944"/>
        <w:rPr>
          <w:color w:val="000000" w:themeColor="text1"/>
          <w:szCs w:val="22"/>
        </w:rPr>
      </w:pPr>
    </w:p>
    <w:p w14:paraId="2FD96DCD"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Plakkos psoriasisban szenvedő felnőtt betegek</w:t>
      </w:r>
    </w:p>
    <w:p w14:paraId="43560BFE" w14:textId="2B848BC3"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 a 4.1 pontban meghatározott betegek számára ajánlott. A „betegek, akik nem reagáltak” azokat jelenti az adott betegcsoportban, akik nem adtak kielégítő terápiás választ (PASI</w:t>
      </w:r>
      <w:r w:rsidR="003601EB" w:rsidRPr="0055341E">
        <w:rPr>
          <w:bCs/>
          <w:color w:val="000000" w:themeColor="text1"/>
          <w:szCs w:val="22"/>
          <w:lang w:val="hu-HU"/>
        </w:rPr>
        <w:t> </w:t>
      </w:r>
      <w:r w:rsidRPr="0055341E">
        <w:rPr>
          <w:bCs/>
          <w:color w:val="000000" w:themeColor="text1"/>
          <w:szCs w:val="22"/>
          <w:lang w:val="hu-HU"/>
        </w:rPr>
        <w:t>&lt;</w:t>
      </w:r>
      <w:r w:rsidR="003601EB" w:rsidRPr="0055341E">
        <w:rPr>
          <w:bCs/>
          <w:color w:val="000000" w:themeColor="text1"/>
          <w:szCs w:val="22"/>
          <w:lang w:val="hu-HU"/>
        </w:rPr>
        <w:t> </w:t>
      </w:r>
      <w:r w:rsidRPr="0055341E">
        <w:rPr>
          <w:bCs/>
          <w:color w:val="000000" w:themeColor="text1"/>
          <w:szCs w:val="22"/>
          <w:lang w:val="hu-HU"/>
        </w:rPr>
        <w:t xml:space="preserve">50 vagy PGA nem elég jó), vagy a kezelés alatt romlott az állapotuk, és akiket a három fő, szisztémás kezelés </w:t>
      </w:r>
      <w:r w:rsidR="00267414" w:rsidRPr="0055341E">
        <w:rPr>
          <w:bCs/>
          <w:color w:val="000000" w:themeColor="text1"/>
          <w:szCs w:val="22"/>
          <w:lang w:val="hu-HU"/>
        </w:rPr>
        <w:t xml:space="preserve">legalább egyikének </w:t>
      </w:r>
      <w:r w:rsidRPr="0055341E">
        <w:rPr>
          <w:bCs/>
          <w:color w:val="000000" w:themeColor="text1"/>
          <w:szCs w:val="22"/>
          <w:lang w:val="hu-HU"/>
        </w:rPr>
        <w:t>megfelelő dózisával elégséges ideig kezeltek ahhoz, hogy megítélhessék a választ.</w:t>
      </w:r>
    </w:p>
    <w:p w14:paraId="5716E3CB" w14:textId="77777777" w:rsidR="000E1B01" w:rsidRPr="0055341E" w:rsidRDefault="000E1B01">
      <w:pPr>
        <w:pStyle w:val="BodyText"/>
        <w:jc w:val="left"/>
        <w:divId w:val="1079326944"/>
        <w:rPr>
          <w:bCs/>
          <w:color w:val="000000" w:themeColor="text1"/>
          <w:szCs w:val="22"/>
          <w:lang w:val="hu-HU"/>
        </w:rPr>
      </w:pPr>
    </w:p>
    <w:p w14:paraId="242DB864" w14:textId="77777777" w:rsidR="000E1B01" w:rsidRPr="0055341E" w:rsidRDefault="000E1B01">
      <w:pPr>
        <w:pStyle w:val="BodyText"/>
        <w:jc w:val="left"/>
        <w:divId w:val="1079326944"/>
        <w:rPr>
          <w:color w:val="000000" w:themeColor="text1"/>
          <w:szCs w:val="22"/>
          <w:lang w:val="hu-HU"/>
        </w:rPr>
      </w:pPr>
      <w:r w:rsidRPr="0055341E">
        <w:rPr>
          <w:bCs/>
          <w:color w:val="000000" w:themeColor="text1"/>
          <w:szCs w:val="22"/>
          <w:lang w:val="hu-HU"/>
        </w:rPr>
        <w:t xml:space="preserve">Az Enbrel </w:t>
      </w:r>
      <w:r w:rsidR="00496F9D" w:rsidRPr="0055341E">
        <w:rPr>
          <w:bCs/>
          <w:color w:val="000000" w:themeColor="text1"/>
          <w:szCs w:val="22"/>
          <w:lang w:val="hu-HU"/>
        </w:rPr>
        <w:t xml:space="preserve">hatásosságát </w:t>
      </w:r>
      <w:r w:rsidRPr="0055341E">
        <w:rPr>
          <w:bCs/>
          <w:color w:val="000000" w:themeColor="text1"/>
          <w:szCs w:val="22"/>
          <w:lang w:val="hu-HU"/>
        </w:rPr>
        <w:t>más szisztémás terápiákhoz képest, közepes vagy súlyos psoriasisban (akik reagáltak más szisztémás terápiára) még nem értékelték olyan vizsgálatokban, melyek közvetlenül hasonlítanák az Enbrel</w:t>
      </w:r>
      <w:r w:rsidRPr="0055341E">
        <w:rPr>
          <w:bCs/>
          <w:color w:val="000000" w:themeColor="text1"/>
          <w:szCs w:val="22"/>
          <w:lang w:val="hu-HU"/>
        </w:rPr>
        <w:noBreakHyphen/>
        <w:t>t egyéb szisztémás kezelésekhez. Amit vizsgáltak, a</w:t>
      </w:r>
      <w:r w:rsidRPr="0055341E">
        <w:rPr>
          <w:color w:val="000000" w:themeColor="text1"/>
          <w:szCs w:val="22"/>
          <w:lang w:val="hu-HU"/>
        </w:rPr>
        <w:t xml:space="preserve">z Enbrel biztonságossága és </w:t>
      </w:r>
      <w:r w:rsidR="00496F9D" w:rsidRPr="0055341E">
        <w:rPr>
          <w:color w:val="000000" w:themeColor="text1"/>
          <w:szCs w:val="22"/>
          <w:lang w:val="hu-HU"/>
        </w:rPr>
        <w:t>hatásossága</w:t>
      </w:r>
      <w:r w:rsidRPr="0055341E">
        <w:rPr>
          <w:color w:val="000000" w:themeColor="text1"/>
          <w:szCs w:val="22"/>
          <w:lang w:val="hu-HU"/>
        </w:rPr>
        <w:t>, négy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vizsgálatban. Az elsődleges </w:t>
      </w:r>
      <w:r w:rsidR="00496F9D" w:rsidRPr="0055341E">
        <w:rPr>
          <w:color w:val="000000" w:themeColor="text1"/>
          <w:szCs w:val="22"/>
          <w:lang w:val="hu-HU"/>
        </w:rPr>
        <w:t xml:space="preserve">hatásossági </w:t>
      </w:r>
      <w:r w:rsidRPr="0055341E">
        <w:rPr>
          <w:color w:val="000000" w:themeColor="text1"/>
          <w:szCs w:val="22"/>
          <w:lang w:val="hu-HU"/>
        </w:rPr>
        <w:t xml:space="preserve">végpont mind a négy vizsgálatban, mindegyik kezelési csoportban azon betegek aránya </w:t>
      </w:r>
      <w:r w:rsidRPr="0055341E">
        <w:rPr>
          <w:color w:val="000000" w:themeColor="text1"/>
          <w:szCs w:val="22"/>
          <w:lang w:val="hu-HU"/>
        </w:rPr>
        <w:lastRenderedPageBreak/>
        <w:t>volt, akik 75</w:t>
      </w:r>
      <w:r w:rsidRPr="0055341E">
        <w:rPr>
          <w:color w:val="000000" w:themeColor="text1"/>
          <w:szCs w:val="22"/>
          <w:lang w:val="hu-HU"/>
        </w:rPr>
        <w:noBreakHyphen/>
        <w:t>ös PASI értéket értek el (azaz a kiindulási értékhez képest a Psoriasis Area and Severity Index pontokban legalább 75%</w:t>
      </w:r>
      <w:r w:rsidRPr="0055341E">
        <w:rPr>
          <w:color w:val="000000" w:themeColor="text1"/>
          <w:szCs w:val="22"/>
          <w:lang w:val="hu-HU"/>
        </w:rPr>
        <w:noBreakHyphen/>
        <w:t>os javulást mutattak) a 12. héten.</w:t>
      </w:r>
    </w:p>
    <w:p w14:paraId="09079F69" w14:textId="77777777" w:rsidR="000E1B01" w:rsidRPr="0055341E" w:rsidRDefault="000E1B01">
      <w:pPr>
        <w:pStyle w:val="BodyText"/>
        <w:jc w:val="left"/>
        <w:divId w:val="1079326944"/>
        <w:rPr>
          <w:color w:val="000000" w:themeColor="text1"/>
          <w:szCs w:val="22"/>
          <w:lang w:val="hu-HU"/>
        </w:rPr>
      </w:pPr>
    </w:p>
    <w:p w14:paraId="047B32C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első vizsgálat egy II. fázisú vizsgálat volt aktív, de klinikailag stabil plakkos psoriasisos betegeken, akik</w:t>
      </w:r>
      <w:r w:rsidR="00652DFF" w:rsidRPr="0055341E">
        <w:rPr>
          <w:color w:val="000000" w:themeColor="text1"/>
          <w:szCs w:val="22"/>
          <w:lang w:val="hu-HU"/>
        </w:rPr>
        <w:t>nél</w:t>
      </w:r>
      <w:r w:rsidRPr="0055341E">
        <w:rPr>
          <w:color w:val="000000" w:themeColor="text1"/>
          <w:szCs w:val="22"/>
          <w:lang w:val="hu-HU"/>
        </w:rPr>
        <w:t xml:space="preserve"> a testfelület legalább 10%</w:t>
      </w:r>
      <w:r w:rsidRPr="0055341E">
        <w:rPr>
          <w:color w:val="000000" w:themeColor="text1"/>
          <w:szCs w:val="22"/>
          <w:lang w:val="hu-HU"/>
        </w:rPr>
        <w:noBreakHyphen/>
        <w:t>a érintett volt, és elmúltak 18 évesek. Száztizenkét (112) beteget randomizáltak a 24 héten keresztül kétszer 25 mg Enbrel</w:t>
      </w:r>
      <w:r w:rsidRPr="0055341E">
        <w:rPr>
          <w:color w:val="000000" w:themeColor="text1"/>
          <w:szCs w:val="22"/>
          <w:lang w:val="hu-HU"/>
        </w:rPr>
        <w:noBreakHyphen/>
        <w:t>t (n</w:t>
      </w:r>
      <w:r w:rsidR="00E60522" w:rsidRPr="0055341E">
        <w:rPr>
          <w:color w:val="000000" w:themeColor="text1"/>
          <w:szCs w:val="22"/>
          <w:lang w:val="hu-HU"/>
        </w:rPr>
        <w:t> = </w:t>
      </w:r>
      <w:r w:rsidRPr="0055341E">
        <w:rPr>
          <w:color w:val="000000" w:themeColor="text1"/>
          <w:szCs w:val="22"/>
          <w:lang w:val="hu-HU"/>
        </w:rPr>
        <w:t>57) illetve kétszer placebót (n</w:t>
      </w:r>
      <w:r w:rsidR="00E60522" w:rsidRPr="0055341E">
        <w:rPr>
          <w:color w:val="000000" w:themeColor="text1"/>
          <w:szCs w:val="22"/>
          <w:lang w:val="hu-HU"/>
        </w:rPr>
        <w:t> = </w:t>
      </w:r>
      <w:r w:rsidRPr="0055341E">
        <w:rPr>
          <w:color w:val="000000" w:themeColor="text1"/>
          <w:szCs w:val="22"/>
          <w:lang w:val="hu-HU"/>
        </w:rPr>
        <w:t>55) kapó csoportokba.</w:t>
      </w:r>
    </w:p>
    <w:p w14:paraId="05578F2E" w14:textId="77777777" w:rsidR="000E1B01" w:rsidRPr="0055341E" w:rsidRDefault="000E1B01">
      <w:pPr>
        <w:pStyle w:val="BodyText"/>
        <w:jc w:val="left"/>
        <w:divId w:val="1079326944"/>
        <w:rPr>
          <w:color w:val="000000" w:themeColor="text1"/>
          <w:szCs w:val="22"/>
          <w:lang w:val="hu-HU"/>
        </w:rPr>
      </w:pPr>
    </w:p>
    <w:p w14:paraId="0B1C828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második vizsgálatban 652 krónikus plakkos psoriasisos beteget értékeltek, az első vizsgálattal megegyező beválasztási kritériumokkal, de kiegészítve a kiinduláskor legalább</w:t>
      </w:r>
      <w:r w:rsidR="001D41EE" w:rsidRPr="0055341E">
        <w:rPr>
          <w:color w:val="000000" w:themeColor="text1"/>
          <w:szCs w:val="22"/>
          <w:lang w:val="hu-HU"/>
        </w:rPr>
        <w:t> </w:t>
      </w:r>
      <w:r w:rsidRPr="0055341E">
        <w:rPr>
          <w:color w:val="000000" w:themeColor="text1"/>
          <w:szCs w:val="22"/>
          <w:lang w:val="hu-HU"/>
        </w:rPr>
        <w:t>10</w:t>
      </w:r>
      <w:r w:rsidRPr="0055341E">
        <w:rPr>
          <w:color w:val="000000" w:themeColor="text1"/>
          <w:szCs w:val="22"/>
          <w:lang w:val="hu-HU"/>
        </w:rPr>
        <w:noBreakHyphen/>
        <w:t>es PASI (psoriasis area and severity index) értékkel. Az Enbrel</w:t>
      </w:r>
      <w:r w:rsidRPr="0055341E">
        <w:rPr>
          <w:color w:val="000000" w:themeColor="text1"/>
          <w:szCs w:val="22"/>
          <w:lang w:val="hu-HU"/>
        </w:rPr>
        <w:noBreakHyphen/>
        <w:t>t hetente egyszer 25 mg</w:t>
      </w:r>
      <w:r w:rsidRPr="0055341E">
        <w:rPr>
          <w:color w:val="000000" w:themeColor="text1"/>
          <w:szCs w:val="22"/>
          <w:lang w:val="hu-HU"/>
        </w:rPr>
        <w:noBreakHyphen/>
        <w:t>os, hetente kétszer 25 mg</w:t>
      </w:r>
      <w:r w:rsidRPr="0055341E">
        <w:rPr>
          <w:color w:val="000000" w:themeColor="text1"/>
          <w:szCs w:val="22"/>
          <w:lang w:val="hu-HU"/>
        </w:rPr>
        <w:noBreakHyphen/>
        <w:t xml:space="preserve">os, </w:t>
      </w:r>
      <w:r w:rsidR="007B7C41" w:rsidRPr="0055341E">
        <w:rPr>
          <w:color w:val="000000" w:themeColor="text1"/>
          <w:szCs w:val="22"/>
          <w:lang w:val="hu-HU"/>
        </w:rPr>
        <w:t>illetve</w:t>
      </w:r>
      <w:r w:rsidRPr="0055341E">
        <w:rPr>
          <w:color w:val="000000" w:themeColor="text1"/>
          <w:szCs w:val="22"/>
          <w:lang w:val="hu-HU"/>
        </w:rPr>
        <w:t xml:space="preserve"> hetente kétszer 50 mg</w:t>
      </w:r>
      <w:r w:rsidRPr="0055341E">
        <w:rPr>
          <w:color w:val="000000" w:themeColor="text1"/>
          <w:szCs w:val="22"/>
          <w:lang w:val="hu-HU"/>
        </w:rPr>
        <w:noBreakHyphen/>
        <w:t>os dózisokban alkalmazták, 6 egymást követő hónapon át. A kettő</w:t>
      </w:r>
      <w:r w:rsidR="001F6F2B" w:rsidRPr="0055341E">
        <w:rPr>
          <w:color w:val="000000" w:themeColor="text1"/>
          <w:szCs w:val="22"/>
          <w:lang w:val="hu-HU"/>
        </w:rPr>
        <w:t>s v</w:t>
      </w:r>
      <w:r w:rsidRPr="0055341E">
        <w:rPr>
          <w:color w:val="000000" w:themeColor="text1"/>
          <w:szCs w:val="22"/>
          <w:lang w:val="hu-HU"/>
        </w:rPr>
        <w:t>ak kezelési időszak első 12 hetében a betegek vagy placeb</w:t>
      </w:r>
      <w:r w:rsidR="001F6F2B" w:rsidRPr="0055341E">
        <w:rPr>
          <w:color w:val="000000" w:themeColor="text1"/>
          <w:szCs w:val="22"/>
          <w:lang w:val="hu-HU"/>
        </w:rPr>
        <w:t>ok</w:t>
      </w:r>
      <w:r w:rsidRPr="0055341E">
        <w:rPr>
          <w:color w:val="000000" w:themeColor="text1"/>
          <w:szCs w:val="22"/>
          <w:lang w:val="hu-HU"/>
        </w:rPr>
        <w:t>ezelésben részesültek, vagy a fenti három Enbrel</w:t>
      </w:r>
      <w:r w:rsidRPr="0055341E">
        <w:rPr>
          <w:color w:val="000000" w:themeColor="text1"/>
          <w:szCs w:val="22"/>
          <w:lang w:val="hu-HU"/>
        </w:rPr>
        <w:noBreakHyphen/>
        <w:t>dózis valamelyikét kapták. Tizenkéthetes kezelést követően a placeb</w:t>
      </w:r>
      <w:r w:rsidR="00BF45C2" w:rsidRPr="0055341E">
        <w:rPr>
          <w:color w:val="000000" w:themeColor="text1"/>
          <w:szCs w:val="22"/>
          <w:lang w:val="hu-HU"/>
        </w:rPr>
        <w:t>ocs</w:t>
      </w:r>
      <w:r w:rsidRPr="0055341E">
        <w:rPr>
          <w:color w:val="000000" w:themeColor="text1"/>
          <w:szCs w:val="22"/>
          <w:lang w:val="hu-HU"/>
        </w:rPr>
        <w:t>oport tagjai vak elrendezésben Enbrel</w:t>
      </w:r>
      <w:r w:rsidRPr="0055341E">
        <w:rPr>
          <w:color w:val="000000" w:themeColor="text1"/>
          <w:szCs w:val="22"/>
          <w:lang w:val="hu-HU"/>
        </w:rPr>
        <w:noBreakHyphen/>
        <w:t>kezelést kaptak (hetente kétszer 25 mg</w:t>
      </w:r>
      <w:r w:rsidRPr="0055341E">
        <w:rPr>
          <w:color w:val="000000" w:themeColor="text1"/>
          <w:szCs w:val="22"/>
          <w:lang w:val="hu-HU"/>
        </w:rPr>
        <w:noBreakHyphen/>
        <w:t>ot). Az aktív kezelésben részesülő betegek 24 héten át kapták azt a dózist, amelyre a randomizálás alkalmával sorolták be őket.</w:t>
      </w:r>
    </w:p>
    <w:p w14:paraId="5FC7111C" w14:textId="77777777" w:rsidR="000E1B01" w:rsidRPr="0055341E" w:rsidRDefault="000E1B01">
      <w:pPr>
        <w:pStyle w:val="BodyText"/>
        <w:jc w:val="left"/>
        <w:divId w:val="1079326944"/>
        <w:rPr>
          <w:color w:val="000000" w:themeColor="text1"/>
          <w:szCs w:val="22"/>
          <w:lang w:val="hu-HU"/>
        </w:rPr>
      </w:pPr>
    </w:p>
    <w:p w14:paraId="72E84A3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harmadik vizsgálatban 583 beteg vett részt, akik a második vizsgálattal azonos beválogatási kritériumoknak feleltek meg. Ebben a vizsgálatban a betegek 12 héten át, hetente kétszer 25 mg vagy 50 mg Enbrel</w:t>
      </w:r>
      <w:r w:rsidRPr="0055341E">
        <w:rPr>
          <w:color w:val="000000" w:themeColor="text1"/>
          <w:szCs w:val="22"/>
          <w:lang w:val="hu-HU"/>
        </w:rPr>
        <w:noBreakHyphen/>
        <w:t xml:space="preserve">t, </w:t>
      </w:r>
      <w:r w:rsidR="007B7C41" w:rsidRPr="0055341E">
        <w:rPr>
          <w:color w:val="000000" w:themeColor="text1"/>
          <w:szCs w:val="22"/>
          <w:lang w:val="hu-HU"/>
        </w:rPr>
        <w:t>illetve</w:t>
      </w:r>
      <w:r w:rsidRPr="0055341E">
        <w:rPr>
          <w:color w:val="000000" w:themeColor="text1"/>
          <w:szCs w:val="22"/>
          <w:lang w:val="hu-HU"/>
        </w:rPr>
        <w:t xml:space="preserve"> placeb</w:t>
      </w:r>
      <w:r w:rsidR="001F6F2B" w:rsidRPr="0055341E">
        <w:rPr>
          <w:color w:val="000000" w:themeColor="text1"/>
          <w:szCs w:val="22"/>
          <w:lang w:val="hu-HU"/>
        </w:rPr>
        <w:t>ok</w:t>
      </w:r>
      <w:r w:rsidRPr="0055341E">
        <w:rPr>
          <w:color w:val="000000" w:themeColor="text1"/>
          <w:szCs w:val="22"/>
          <w:lang w:val="hu-HU"/>
        </w:rPr>
        <w:t>ezelést kaptak, majd minden beteg nyílt elrendezésben hetente kétszer 25 mg Enbrel</w:t>
      </w:r>
      <w:r w:rsidRPr="0055341E">
        <w:rPr>
          <w:color w:val="000000" w:themeColor="text1"/>
          <w:szCs w:val="22"/>
          <w:lang w:val="hu-HU"/>
        </w:rPr>
        <w:noBreakHyphen/>
        <w:t>kezelésben részesült, további 24 hétig.</w:t>
      </w:r>
    </w:p>
    <w:p w14:paraId="54751C04" w14:textId="77777777" w:rsidR="000E1B01" w:rsidRPr="0055341E" w:rsidRDefault="000E1B01">
      <w:pPr>
        <w:pStyle w:val="BodyText"/>
        <w:jc w:val="left"/>
        <w:divId w:val="1079326944"/>
        <w:rPr>
          <w:color w:val="000000" w:themeColor="text1"/>
          <w:szCs w:val="22"/>
          <w:lang w:val="hu-HU"/>
        </w:rPr>
      </w:pPr>
    </w:p>
    <w:p w14:paraId="2BC0AA1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negyedik vizsgálat 142 beteget értékelt, és hasonló beválogatási kritériumai voltak, mint a második és harmadik vizsgálatnak. Ebben a vizsgálatban a betegek hetente egyszer 50 mg Enbrel</w:t>
      </w:r>
      <w:r w:rsidRPr="0055341E">
        <w:rPr>
          <w:color w:val="000000" w:themeColor="text1"/>
          <w:szCs w:val="22"/>
          <w:lang w:val="hu-HU"/>
        </w:rPr>
        <w:noBreakHyphen/>
        <w:t>t vagy placebót kaptak 12 héten keresztül, majd ezt követően minden beteg hetente egyszer 50 mg Enbrel</w:t>
      </w:r>
      <w:r w:rsidRPr="0055341E">
        <w:rPr>
          <w:color w:val="000000" w:themeColor="text1"/>
          <w:szCs w:val="22"/>
          <w:lang w:val="hu-HU"/>
        </w:rPr>
        <w:noBreakHyphen/>
        <w:t>t kapott további 12 héten át, nyílt elrendezésben.</w:t>
      </w:r>
    </w:p>
    <w:p w14:paraId="1949BF4C" w14:textId="77777777" w:rsidR="000E1B01" w:rsidRPr="0055341E" w:rsidRDefault="000E1B01">
      <w:pPr>
        <w:pStyle w:val="BodyText"/>
        <w:jc w:val="left"/>
        <w:divId w:val="1079326944"/>
        <w:rPr>
          <w:color w:val="000000" w:themeColor="text1"/>
          <w:szCs w:val="22"/>
          <w:lang w:val="hu-HU"/>
        </w:rPr>
      </w:pPr>
    </w:p>
    <w:p w14:paraId="3D3C8E0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első vizsgálatban az Enbrel</w:t>
      </w:r>
      <w:r w:rsidRPr="0055341E">
        <w:rPr>
          <w:color w:val="000000" w:themeColor="text1"/>
          <w:szCs w:val="22"/>
          <w:lang w:val="hu-HU"/>
        </w:rPr>
        <w:noBreakHyphen/>
        <w:t>lel kezelt csoportban a PASI 75 választ adó betegek aránya szignifikánsan nagyobb volt a 12. héten (30%) a kontroll</w:t>
      </w:r>
      <w:r w:rsidRPr="0055341E">
        <w:rPr>
          <w:color w:val="000000" w:themeColor="text1"/>
          <w:szCs w:val="22"/>
          <w:lang w:val="hu-HU"/>
        </w:rPr>
        <w:noBreakHyphen/>
        <w:t>csoporthoz (2%) viszonyítva (p</w:t>
      </w:r>
      <w:r w:rsidR="001D41EE" w:rsidRPr="0055341E">
        <w:rPr>
          <w:color w:val="000000" w:themeColor="text1"/>
          <w:szCs w:val="22"/>
          <w:lang w:val="hu-HU"/>
        </w:rPr>
        <w:t> </w:t>
      </w:r>
      <w:r w:rsidRPr="0055341E">
        <w:rPr>
          <w:color w:val="000000" w:themeColor="text1"/>
          <w:szCs w:val="22"/>
          <w:lang w:val="hu-HU"/>
        </w:rPr>
        <w:t>&lt;</w:t>
      </w:r>
      <w:r w:rsidR="001D41EE" w:rsidRPr="0055341E">
        <w:rPr>
          <w:color w:val="000000" w:themeColor="text1"/>
          <w:szCs w:val="22"/>
          <w:lang w:val="hu-HU"/>
        </w:rPr>
        <w:t> </w:t>
      </w:r>
      <w:r w:rsidRPr="0055341E">
        <w:rPr>
          <w:color w:val="000000" w:themeColor="text1"/>
          <w:szCs w:val="22"/>
          <w:lang w:val="hu-HU"/>
        </w:rPr>
        <w:t>0,0001). A 24. héten az Enbrel</w:t>
      </w:r>
      <w:r w:rsidRPr="0055341E">
        <w:rPr>
          <w:color w:val="000000" w:themeColor="text1"/>
          <w:szCs w:val="22"/>
          <w:lang w:val="hu-HU"/>
        </w:rPr>
        <w:noBreakHyphen/>
        <w:t>lel kezelt csoportban a betegek 56%</w:t>
      </w:r>
      <w:r w:rsidRPr="0055341E">
        <w:rPr>
          <w:color w:val="000000" w:themeColor="text1"/>
          <w:szCs w:val="22"/>
          <w:lang w:val="hu-HU"/>
        </w:rPr>
        <w:noBreakHyphen/>
        <w:t>a érte el a PASI 75 értéket összehasonlítva a plac</w:t>
      </w:r>
      <w:r w:rsidR="00CF3065" w:rsidRPr="0055341E">
        <w:rPr>
          <w:color w:val="000000" w:themeColor="text1"/>
          <w:szCs w:val="22"/>
          <w:lang w:val="hu-HU"/>
        </w:rPr>
        <w:t>e</w:t>
      </w:r>
      <w:r w:rsidRPr="0055341E">
        <w:rPr>
          <w:color w:val="000000" w:themeColor="text1"/>
          <w:szCs w:val="22"/>
          <w:lang w:val="hu-HU"/>
        </w:rPr>
        <w:t>bóval kezelt betegek 5%</w:t>
      </w:r>
      <w:r w:rsidRPr="0055341E">
        <w:rPr>
          <w:color w:val="000000" w:themeColor="text1"/>
          <w:szCs w:val="22"/>
          <w:lang w:val="hu-HU"/>
        </w:rPr>
        <w:noBreakHyphen/>
        <w:t>os arányával. A második, harmadik és negyedik</w:t>
      </w:r>
      <w:r w:rsidR="00EF66B8" w:rsidRPr="0055341E">
        <w:rPr>
          <w:color w:val="000000" w:themeColor="text1"/>
          <w:szCs w:val="22"/>
          <w:lang w:val="hu-HU"/>
        </w:rPr>
        <w:t xml:space="preserve"> </w:t>
      </w:r>
      <w:r w:rsidRPr="0055341E">
        <w:rPr>
          <w:color w:val="000000" w:themeColor="text1"/>
          <w:szCs w:val="22"/>
          <w:lang w:val="hu-HU"/>
        </w:rPr>
        <w:t>vizsgálat fő eredményeit az alábbi táblázat mutatja.</w:t>
      </w:r>
    </w:p>
    <w:p w14:paraId="57210D43" w14:textId="77777777" w:rsidR="000E1B01" w:rsidRPr="0055341E" w:rsidRDefault="000E1B01" w:rsidP="00487D8F">
      <w:pPr>
        <w:pStyle w:val="BodyText"/>
        <w:widowControl w:val="0"/>
        <w:jc w:val="left"/>
        <w:divId w:val="1079326944"/>
        <w:rPr>
          <w:color w:val="000000" w:themeColor="text1"/>
          <w:szCs w:val="22"/>
          <w:lang w:val="hu-HU"/>
        </w:rPr>
      </w:pPr>
    </w:p>
    <w:tbl>
      <w:tblPr>
        <w:tblW w:w="0" w:type="auto"/>
        <w:jc w:val="center"/>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882"/>
        <w:gridCol w:w="14"/>
      </w:tblGrid>
      <w:tr w:rsidR="000E1B01" w:rsidRPr="0055341E" w14:paraId="5D2A23F7" w14:textId="77777777">
        <w:trPr>
          <w:gridAfter w:val="1"/>
          <w:divId w:val="1079326944"/>
          <w:wAfter w:w="14" w:type="dxa"/>
          <w:cantSplit/>
          <w:jc w:val="center"/>
        </w:trPr>
        <w:tc>
          <w:tcPr>
            <w:tcW w:w="9450" w:type="dxa"/>
            <w:gridSpan w:val="12"/>
            <w:tcBorders>
              <w:top w:val="nil"/>
              <w:left w:val="nil"/>
              <w:bottom w:val="single" w:sz="4" w:space="0" w:color="auto"/>
              <w:right w:val="nil"/>
            </w:tcBorders>
          </w:tcPr>
          <w:p w14:paraId="2A06AD11" w14:textId="77777777" w:rsidR="000E1B01" w:rsidRPr="0055341E" w:rsidRDefault="000E1B01" w:rsidP="00487D8F">
            <w:pPr>
              <w:pStyle w:val="TableHeader"/>
              <w:keepNext/>
              <w:keepLines/>
              <w:rPr>
                <w:b/>
                <w:color w:val="000000" w:themeColor="text1"/>
                <w:szCs w:val="22"/>
                <w:lang w:val="hu-HU"/>
              </w:rPr>
            </w:pPr>
            <w:r w:rsidRPr="0055341E">
              <w:rPr>
                <w:b/>
                <w:caps w:val="0"/>
                <w:color w:val="000000" w:themeColor="text1"/>
                <w:szCs w:val="22"/>
                <w:lang w:val="hu-HU"/>
              </w:rPr>
              <w:lastRenderedPageBreak/>
              <w:t>Psoriasisos betegek terápiás válasza a 2., a 3. és a 4. vizsgálatban</w:t>
            </w:r>
          </w:p>
        </w:tc>
      </w:tr>
      <w:tr w:rsidR="000E1B01" w:rsidRPr="0055341E" w14:paraId="6442E27B" w14:textId="77777777" w:rsidTr="00BC7464">
        <w:trPr>
          <w:divId w:val="1079326944"/>
          <w:cantSplit/>
          <w:trHeight w:val="446"/>
          <w:jc w:val="center"/>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34B29CD0"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Terápiás válasz (%)</w:t>
            </w:r>
          </w:p>
        </w:tc>
        <w:tc>
          <w:tcPr>
            <w:tcW w:w="3060" w:type="dxa"/>
            <w:gridSpan w:val="5"/>
            <w:tcBorders>
              <w:top w:val="single" w:sz="4" w:space="0" w:color="auto"/>
              <w:left w:val="single" w:sz="4" w:space="0" w:color="auto"/>
              <w:bottom w:val="single" w:sz="4" w:space="0" w:color="auto"/>
              <w:right w:val="single" w:sz="4" w:space="0" w:color="auto"/>
            </w:tcBorders>
          </w:tcPr>
          <w:p w14:paraId="4336A87C" w14:textId="77777777" w:rsidR="000E1B01" w:rsidRPr="0055341E" w:rsidRDefault="000E1B01" w:rsidP="00A30FB7">
            <w:pPr>
              <w:pStyle w:val="Times10"/>
              <w:keepNext/>
              <w:keepLines/>
              <w:tabs>
                <w:tab w:val="left" w:pos="567"/>
              </w:tabs>
              <w:jc w:val="center"/>
              <w:rPr>
                <w:color w:val="000000" w:themeColor="text1"/>
                <w:spacing w:val="-6"/>
                <w:szCs w:val="22"/>
              </w:rPr>
            </w:pPr>
            <w:r w:rsidRPr="0055341E">
              <w:rPr>
                <w:color w:val="000000" w:themeColor="text1"/>
                <w:spacing w:val="-6"/>
                <w:szCs w:val="22"/>
              </w:rPr>
              <w:t>------------------</w:t>
            </w:r>
            <w:r w:rsidRPr="0055341E">
              <w:rPr>
                <w:color w:val="000000" w:themeColor="text1"/>
                <w:szCs w:val="22"/>
                <w:lang w:val="hu-HU"/>
              </w:rPr>
              <w:t>2. vizsgálat</w:t>
            </w:r>
            <w:r w:rsidRPr="0055341E">
              <w:rPr>
                <w:color w:val="000000" w:themeColor="text1"/>
                <w:spacing w:val="-6"/>
                <w:szCs w:val="22"/>
              </w:rPr>
              <w:t xml:space="preserve"> --------</w:t>
            </w:r>
          </w:p>
        </w:tc>
        <w:tc>
          <w:tcPr>
            <w:tcW w:w="2700" w:type="dxa"/>
            <w:gridSpan w:val="3"/>
            <w:tcBorders>
              <w:top w:val="single" w:sz="4" w:space="0" w:color="auto"/>
              <w:left w:val="nil"/>
              <w:bottom w:val="single" w:sz="4" w:space="0" w:color="auto"/>
              <w:right w:val="single" w:sz="4" w:space="0" w:color="auto"/>
            </w:tcBorders>
          </w:tcPr>
          <w:p w14:paraId="22EA7D7B" w14:textId="77777777" w:rsidR="000E1B01" w:rsidRPr="0055341E" w:rsidRDefault="000E1B01" w:rsidP="00A30FB7">
            <w:pPr>
              <w:pStyle w:val="Times10"/>
              <w:keepNext/>
              <w:keepLines/>
              <w:tabs>
                <w:tab w:val="left" w:pos="567"/>
              </w:tabs>
              <w:jc w:val="center"/>
              <w:rPr>
                <w:color w:val="000000" w:themeColor="text1"/>
                <w:spacing w:val="-6"/>
                <w:szCs w:val="22"/>
              </w:rPr>
            </w:pPr>
            <w:r w:rsidRPr="0055341E">
              <w:rPr>
                <w:color w:val="000000" w:themeColor="text1"/>
                <w:spacing w:val="-6"/>
                <w:szCs w:val="22"/>
              </w:rPr>
              <w:t>---------------</w:t>
            </w:r>
            <w:r w:rsidRPr="0055341E">
              <w:rPr>
                <w:color w:val="000000" w:themeColor="text1"/>
                <w:szCs w:val="22"/>
                <w:lang w:val="hu-HU"/>
              </w:rPr>
              <w:t>3. vizsgálat</w:t>
            </w:r>
            <w:r w:rsidRPr="0055341E">
              <w:rPr>
                <w:color w:val="000000" w:themeColor="text1"/>
                <w:spacing w:val="-6"/>
                <w:szCs w:val="22"/>
              </w:rPr>
              <w:t xml:space="preserve"> ------</w:t>
            </w:r>
          </w:p>
        </w:tc>
        <w:tc>
          <w:tcPr>
            <w:tcW w:w="2696" w:type="dxa"/>
            <w:gridSpan w:val="4"/>
            <w:tcBorders>
              <w:top w:val="single" w:sz="4" w:space="0" w:color="auto"/>
              <w:left w:val="single" w:sz="4" w:space="0" w:color="auto"/>
              <w:bottom w:val="single" w:sz="4" w:space="0" w:color="auto"/>
              <w:right w:val="single" w:sz="4" w:space="0" w:color="auto"/>
            </w:tcBorders>
          </w:tcPr>
          <w:p w14:paraId="18DCA8C2" w14:textId="77777777" w:rsidR="000E1B01" w:rsidRPr="0055341E" w:rsidRDefault="000E1B01" w:rsidP="00A30FB7">
            <w:pPr>
              <w:pStyle w:val="Times10"/>
              <w:keepNext/>
              <w:keepLines/>
              <w:tabs>
                <w:tab w:val="left" w:pos="567"/>
              </w:tabs>
              <w:jc w:val="center"/>
              <w:rPr>
                <w:color w:val="000000" w:themeColor="text1"/>
                <w:spacing w:val="-6"/>
                <w:szCs w:val="22"/>
              </w:rPr>
            </w:pPr>
            <w:r w:rsidRPr="0055341E">
              <w:rPr>
                <w:color w:val="000000" w:themeColor="text1"/>
                <w:spacing w:val="-6"/>
                <w:szCs w:val="22"/>
              </w:rPr>
              <w:t>---------------4. vizsgálat -------</w:t>
            </w:r>
          </w:p>
        </w:tc>
      </w:tr>
      <w:tr w:rsidR="000E1B01" w:rsidRPr="0055341E" w14:paraId="5B7C6276" w14:textId="77777777">
        <w:trPr>
          <w:divId w:val="1079326944"/>
          <w:cantSplit/>
          <w:trHeight w:val="145"/>
          <w:jc w:val="center"/>
        </w:trPr>
        <w:tc>
          <w:tcPr>
            <w:tcW w:w="9464" w:type="dxa"/>
            <w:vMerge/>
            <w:tcBorders>
              <w:top w:val="single" w:sz="4" w:space="0" w:color="auto"/>
              <w:left w:val="single" w:sz="4" w:space="0" w:color="auto"/>
              <w:bottom w:val="single" w:sz="4" w:space="0" w:color="auto"/>
              <w:right w:val="single" w:sz="4" w:space="0" w:color="auto"/>
            </w:tcBorders>
            <w:vAlign w:val="center"/>
          </w:tcPr>
          <w:p w14:paraId="74F777E0" w14:textId="77777777" w:rsidR="000E1B01" w:rsidRPr="0055341E" w:rsidRDefault="000E1B01" w:rsidP="00487D8F">
            <w:pPr>
              <w:keepNext/>
              <w:keepLines/>
              <w:rPr>
                <w:color w:val="000000" w:themeColor="text1"/>
                <w:spacing w:val="-6"/>
                <w:szCs w:val="22"/>
                <w:lang w:val="en-US"/>
              </w:rPr>
            </w:pPr>
          </w:p>
        </w:tc>
        <w:tc>
          <w:tcPr>
            <w:tcW w:w="900" w:type="dxa"/>
            <w:vMerge w:val="restart"/>
            <w:tcBorders>
              <w:top w:val="nil"/>
              <w:left w:val="single" w:sz="4" w:space="0" w:color="auto"/>
              <w:bottom w:val="nil"/>
              <w:right w:val="single" w:sz="4" w:space="0" w:color="auto"/>
            </w:tcBorders>
            <w:vAlign w:val="bottom"/>
          </w:tcPr>
          <w:p w14:paraId="54BEBB7E"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2160" w:type="dxa"/>
            <w:gridSpan w:val="4"/>
            <w:tcBorders>
              <w:top w:val="nil"/>
              <w:left w:val="single" w:sz="4" w:space="0" w:color="auto"/>
              <w:bottom w:val="nil"/>
              <w:right w:val="single" w:sz="4" w:space="0" w:color="auto"/>
            </w:tcBorders>
          </w:tcPr>
          <w:p w14:paraId="342BB900"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----------Enbrel---------</w:t>
            </w:r>
          </w:p>
        </w:tc>
        <w:tc>
          <w:tcPr>
            <w:tcW w:w="900" w:type="dxa"/>
            <w:vMerge w:val="restart"/>
            <w:tcBorders>
              <w:top w:val="nil"/>
              <w:left w:val="single" w:sz="4" w:space="0" w:color="auto"/>
              <w:bottom w:val="nil"/>
              <w:right w:val="single" w:sz="4" w:space="0" w:color="auto"/>
            </w:tcBorders>
            <w:vAlign w:val="bottom"/>
          </w:tcPr>
          <w:p w14:paraId="0C6501E1"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1800" w:type="dxa"/>
            <w:gridSpan w:val="2"/>
            <w:tcBorders>
              <w:top w:val="nil"/>
              <w:left w:val="single" w:sz="4" w:space="0" w:color="auto"/>
              <w:bottom w:val="nil"/>
              <w:right w:val="single" w:sz="4" w:space="0" w:color="auto"/>
            </w:tcBorders>
          </w:tcPr>
          <w:p w14:paraId="1A05D627"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--------Enbrel-------</w:t>
            </w:r>
          </w:p>
        </w:tc>
        <w:tc>
          <w:tcPr>
            <w:tcW w:w="900" w:type="dxa"/>
            <w:vMerge w:val="restart"/>
            <w:tcBorders>
              <w:top w:val="nil"/>
              <w:left w:val="single" w:sz="4" w:space="0" w:color="auto"/>
              <w:bottom w:val="nil"/>
              <w:right w:val="single" w:sz="4" w:space="0" w:color="auto"/>
            </w:tcBorders>
            <w:vAlign w:val="bottom"/>
          </w:tcPr>
          <w:p w14:paraId="6CF55F98"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1796" w:type="dxa"/>
            <w:gridSpan w:val="3"/>
            <w:tcBorders>
              <w:top w:val="nil"/>
              <w:left w:val="single" w:sz="4" w:space="0" w:color="auto"/>
              <w:bottom w:val="nil"/>
              <w:right w:val="single" w:sz="4" w:space="0" w:color="auto"/>
            </w:tcBorders>
          </w:tcPr>
          <w:p w14:paraId="1C614AB9"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-------Enbrel ------</w:t>
            </w:r>
          </w:p>
        </w:tc>
      </w:tr>
      <w:tr w:rsidR="000E1B01" w:rsidRPr="0055341E" w14:paraId="51FDD56C" w14:textId="77777777">
        <w:trPr>
          <w:divId w:val="1079326944"/>
          <w:cantSplit/>
          <w:trHeight w:val="145"/>
          <w:jc w:val="center"/>
        </w:trPr>
        <w:tc>
          <w:tcPr>
            <w:tcW w:w="9464" w:type="dxa"/>
            <w:vMerge/>
            <w:tcBorders>
              <w:top w:val="single" w:sz="4" w:space="0" w:color="auto"/>
              <w:left w:val="single" w:sz="4" w:space="0" w:color="auto"/>
              <w:bottom w:val="single" w:sz="4" w:space="0" w:color="auto"/>
              <w:right w:val="single" w:sz="4" w:space="0" w:color="auto"/>
            </w:tcBorders>
            <w:vAlign w:val="center"/>
          </w:tcPr>
          <w:p w14:paraId="4DDA3F1A" w14:textId="77777777" w:rsidR="000E1B01" w:rsidRPr="0055341E" w:rsidRDefault="000E1B01" w:rsidP="00487D8F">
            <w:pPr>
              <w:keepNext/>
              <w:keepLines/>
              <w:rPr>
                <w:color w:val="000000" w:themeColor="text1"/>
                <w:spacing w:val="-6"/>
                <w:szCs w:val="22"/>
                <w:lang w:val="en-US"/>
              </w:rPr>
            </w:pPr>
          </w:p>
        </w:tc>
        <w:tc>
          <w:tcPr>
            <w:tcW w:w="3060" w:type="dxa"/>
            <w:vMerge/>
            <w:tcBorders>
              <w:top w:val="nil"/>
              <w:left w:val="single" w:sz="4" w:space="0" w:color="auto"/>
              <w:bottom w:val="nil"/>
              <w:right w:val="single" w:sz="4" w:space="0" w:color="auto"/>
            </w:tcBorders>
            <w:vAlign w:val="center"/>
          </w:tcPr>
          <w:p w14:paraId="48B3BA69" w14:textId="77777777" w:rsidR="000E1B01" w:rsidRPr="0055341E" w:rsidRDefault="000E1B01" w:rsidP="00487D8F">
            <w:pPr>
              <w:keepNext/>
              <w:keepLines/>
              <w:rPr>
                <w:color w:val="000000" w:themeColor="text1"/>
                <w:spacing w:val="-6"/>
                <w:szCs w:val="22"/>
                <w:lang w:val="en-US"/>
              </w:rPr>
            </w:pPr>
          </w:p>
        </w:tc>
        <w:tc>
          <w:tcPr>
            <w:tcW w:w="1080" w:type="dxa"/>
            <w:gridSpan w:val="2"/>
            <w:tcBorders>
              <w:top w:val="nil"/>
              <w:left w:val="single" w:sz="4" w:space="0" w:color="auto"/>
              <w:bottom w:val="nil"/>
              <w:right w:val="nil"/>
            </w:tcBorders>
            <w:vAlign w:val="bottom"/>
          </w:tcPr>
          <w:p w14:paraId="3203328D" w14:textId="77777777" w:rsidR="000E1B01" w:rsidRPr="0055341E" w:rsidRDefault="000E1B01" w:rsidP="00487D8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 xml:space="preserve">25 mg </w:t>
            </w:r>
          </w:p>
          <w:p w14:paraId="3FB70DFC" w14:textId="77777777" w:rsidR="000E1B01" w:rsidRPr="0055341E" w:rsidRDefault="000E1B01" w:rsidP="00487D8F">
            <w:pPr>
              <w:pStyle w:val="Times10"/>
              <w:keepNext/>
              <w:keepLines/>
              <w:tabs>
                <w:tab w:val="left" w:pos="567"/>
              </w:tabs>
              <w:jc w:val="center"/>
              <w:rPr>
                <w:color w:val="000000" w:themeColor="text1"/>
                <w:spacing w:val="-6"/>
                <w:szCs w:val="22"/>
                <w:vertAlign w:val="superscript"/>
              </w:rPr>
            </w:pPr>
            <w:r w:rsidRPr="0055341E">
              <w:rPr>
                <w:color w:val="000000" w:themeColor="text1"/>
                <w:szCs w:val="22"/>
                <w:lang w:val="hu-HU"/>
              </w:rPr>
              <w:t>hetente kétszer</w:t>
            </w:r>
          </w:p>
        </w:tc>
        <w:tc>
          <w:tcPr>
            <w:tcW w:w="1080" w:type="dxa"/>
            <w:gridSpan w:val="2"/>
            <w:tcBorders>
              <w:top w:val="nil"/>
              <w:left w:val="nil"/>
              <w:bottom w:val="nil"/>
              <w:right w:val="single" w:sz="4" w:space="0" w:color="auto"/>
            </w:tcBorders>
            <w:vAlign w:val="bottom"/>
          </w:tcPr>
          <w:p w14:paraId="6CA05050"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 xml:space="preserve">50 mg </w:t>
            </w:r>
          </w:p>
          <w:p w14:paraId="5D36101C"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zCs w:val="22"/>
                <w:lang w:val="hu-HU"/>
              </w:rPr>
              <w:t>hetente kétszer</w:t>
            </w:r>
          </w:p>
        </w:tc>
        <w:tc>
          <w:tcPr>
            <w:tcW w:w="2700" w:type="dxa"/>
            <w:vMerge/>
            <w:tcBorders>
              <w:top w:val="nil"/>
              <w:left w:val="single" w:sz="4" w:space="0" w:color="auto"/>
              <w:bottom w:val="nil"/>
              <w:right w:val="single" w:sz="4" w:space="0" w:color="auto"/>
            </w:tcBorders>
            <w:vAlign w:val="center"/>
          </w:tcPr>
          <w:p w14:paraId="7E14F688" w14:textId="77777777" w:rsidR="000E1B01" w:rsidRPr="0055341E" w:rsidRDefault="000E1B01" w:rsidP="00487D8F">
            <w:pPr>
              <w:keepNext/>
              <w:keepLines/>
              <w:rPr>
                <w:color w:val="000000" w:themeColor="text1"/>
                <w:spacing w:val="-6"/>
                <w:szCs w:val="22"/>
                <w:lang w:val="en-US"/>
              </w:rPr>
            </w:pPr>
          </w:p>
        </w:tc>
        <w:tc>
          <w:tcPr>
            <w:tcW w:w="900" w:type="dxa"/>
            <w:tcBorders>
              <w:top w:val="nil"/>
              <w:left w:val="single" w:sz="4" w:space="0" w:color="auto"/>
              <w:bottom w:val="nil"/>
              <w:right w:val="nil"/>
            </w:tcBorders>
            <w:vAlign w:val="bottom"/>
          </w:tcPr>
          <w:p w14:paraId="0542C2FC" w14:textId="77777777" w:rsidR="000E1B01" w:rsidRPr="0055341E" w:rsidRDefault="000E1B01" w:rsidP="00487D8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25 mg</w:t>
            </w:r>
          </w:p>
          <w:p w14:paraId="6D3EEF86" w14:textId="77777777" w:rsidR="000E1B01" w:rsidRPr="0055341E" w:rsidRDefault="000E1B01" w:rsidP="00487D8F">
            <w:pPr>
              <w:pStyle w:val="Times10"/>
              <w:keepNext/>
              <w:keepLines/>
              <w:tabs>
                <w:tab w:val="left" w:pos="567"/>
              </w:tabs>
              <w:jc w:val="center"/>
              <w:rPr>
                <w:color w:val="000000" w:themeColor="text1"/>
                <w:spacing w:val="-6"/>
                <w:szCs w:val="22"/>
                <w:vertAlign w:val="superscript"/>
                <w:lang w:val="nl-NL"/>
              </w:rPr>
            </w:pPr>
            <w:r w:rsidRPr="0055341E">
              <w:rPr>
                <w:color w:val="000000" w:themeColor="text1"/>
                <w:szCs w:val="22"/>
                <w:lang w:val="hu-HU"/>
              </w:rPr>
              <w:t>hetente kétszer</w:t>
            </w:r>
          </w:p>
        </w:tc>
        <w:tc>
          <w:tcPr>
            <w:tcW w:w="900" w:type="dxa"/>
            <w:tcBorders>
              <w:top w:val="nil"/>
              <w:left w:val="nil"/>
              <w:bottom w:val="nil"/>
              <w:right w:val="single" w:sz="4" w:space="0" w:color="auto"/>
            </w:tcBorders>
            <w:vAlign w:val="bottom"/>
          </w:tcPr>
          <w:p w14:paraId="2277C771" w14:textId="77777777" w:rsidR="000E1B01" w:rsidRPr="0055341E" w:rsidRDefault="000E1B01" w:rsidP="00487D8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682AF2EB" w14:textId="77777777" w:rsidR="000E1B01" w:rsidRPr="0055341E" w:rsidRDefault="000E1B01" w:rsidP="00487D8F">
            <w:pPr>
              <w:pStyle w:val="Times10"/>
              <w:keepNext/>
              <w:keepLines/>
              <w:tabs>
                <w:tab w:val="left" w:pos="567"/>
              </w:tabs>
              <w:jc w:val="center"/>
              <w:rPr>
                <w:color w:val="000000" w:themeColor="text1"/>
                <w:spacing w:val="-6"/>
                <w:szCs w:val="22"/>
                <w:lang w:val="nl-NL"/>
              </w:rPr>
            </w:pPr>
            <w:r w:rsidRPr="0055341E">
              <w:rPr>
                <w:color w:val="000000" w:themeColor="text1"/>
                <w:szCs w:val="22"/>
                <w:lang w:val="hu-HU"/>
              </w:rPr>
              <w:t>hetente kétszer</w:t>
            </w:r>
          </w:p>
        </w:tc>
        <w:tc>
          <w:tcPr>
            <w:tcW w:w="2696" w:type="dxa"/>
            <w:vMerge/>
            <w:tcBorders>
              <w:top w:val="nil"/>
              <w:left w:val="single" w:sz="4" w:space="0" w:color="auto"/>
              <w:bottom w:val="nil"/>
              <w:right w:val="single" w:sz="4" w:space="0" w:color="auto"/>
            </w:tcBorders>
            <w:vAlign w:val="center"/>
          </w:tcPr>
          <w:p w14:paraId="52B61C67" w14:textId="77777777" w:rsidR="000E1B01" w:rsidRPr="0055341E" w:rsidRDefault="000E1B01" w:rsidP="00487D8F">
            <w:pPr>
              <w:keepNext/>
              <w:keepLines/>
              <w:rPr>
                <w:color w:val="000000" w:themeColor="text1"/>
                <w:spacing w:val="-6"/>
                <w:szCs w:val="22"/>
                <w:lang w:val="en-US"/>
              </w:rPr>
            </w:pPr>
          </w:p>
        </w:tc>
        <w:tc>
          <w:tcPr>
            <w:tcW w:w="900" w:type="dxa"/>
            <w:tcBorders>
              <w:top w:val="nil"/>
              <w:left w:val="single" w:sz="4" w:space="0" w:color="auto"/>
              <w:bottom w:val="nil"/>
              <w:right w:val="nil"/>
            </w:tcBorders>
            <w:vAlign w:val="bottom"/>
          </w:tcPr>
          <w:p w14:paraId="2F6C7F00" w14:textId="77777777" w:rsidR="000E1B01" w:rsidRPr="0055341E" w:rsidRDefault="000E1B01" w:rsidP="00487D8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7050E5D5" w14:textId="77777777" w:rsidR="000E1B01" w:rsidRPr="0055341E" w:rsidRDefault="000E1B01" w:rsidP="00487D8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 xml:space="preserve"> hetente egyszer</w:t>
            </w:r>
          </w:p>
        </w:tc>
        <w:tc>
          <w:tcPr>
            <w:tcW w:w="896" w:type="dxa"/>
            <w:gridSpan w:val="2"/>
            <w:tcBorders>
              <w:top w:val="nil"/>
              <w:left w:val="nil"/>
              <w:bottom w:val="nil"/>
              <w:right w:val="single" w:sz="4" w:space="0" w:color="auto"/>
            </w:tcBorders>
            <w:vAlign w:val="bottom"/>
          </w:tcPr>
          <w:p w14:paraId="6A8E1D7A" w14:textId="77777777" w:rsidR="000E1B01" w:rsidRPr="0055341E" w:rsidRDefault="000E1B01" w:rsidP="00487D8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690DD052" w14:textId="77777777" w:rsidR="000E1B01" w:rsidRPr="0055341E" w:rsidRDefault="000E1B01" w:rsidP="00487D8F">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hetente egyszer</w:t>
            </w:r>
          </w:p>
        </w:tc>
      </w:tr>
      <w:tr w:rsidR="000E1B01" w:rsidRPr="0055341E" w14:paraId="156FBDF5" w14:textId="77777777">
        <w:trPr>
          <w:divId w:val="1079326944"/>
          <w:cantSplit/>
          <w:trHeight w:val="1031"/>
          <w:jc w:val="center"/>
        </w:trPr>
        <w:tc>
          <w:tcPr>
            <w:tcW w:w="9464" w:type="dxa"/>
            <w:vMerge/>
            <w:tcBorders>
              <w:top w:val="single" w:sz="4" w:space="0" w:color="auto"/>
              <w:left w:val="single" w:sz="4" w:space="0" w:color="auto"/>
              <w:bottom w:val="single" w:sz="4" w:space="0" w:color="auto"/>
              <w:right w:val="single" w:sz="4" w:space="0" w:color="auto"/>
            </w:tcBorders>
            <w:vAlign w:val="center"/>
          </w:tcPr>
          <w:p w14:paraId="11F15ED6" w14:textId="77777777" w:rsidR="000E1B01" w:rsidRPr="0055341E" w:rsidRDefault="000E1B01" w:rsidP="00487D8F">
            <w:pPr>
              <w:keepNext/>
              <w:keepLines/>
              <w:rPr>
                <w:color w:val="000000" w:themeColor="text1"/>
                <w:spacing w:val="-6"/>
                <w:szCs w:val="22"/>
                <w:lang w:val="en-US"/>
              </w:rPr>
            </w:pPr>
          </w:p>
        </w:tc>
        <w:tc>
          <w:tcPr>
            <w:tcW w:w="900" w:type="dxa"/>
            <w:tcBorders>
              <w:top w:val="nil"/>
              <w:left w:val="single" w:sz="4" w:space="0" w:color="auto"/>
              <w:bottom w:val="single" w:sz="4" w:space="0" w:color="auto"/>
              <w:right w:val="single" w:sz="4" w:space="0" w:color="auto"/>
            </w:tcBorders>
          </w:tcPr>
          <w:p w14:paraId="73CFFFF8"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E60522" w:rsidRPr="0055341E">
              <w:rPr>
                <w:color w:val="000000" w:themeColor="text1"/>
                <w:szCs w:val="22"/>
                <w:lang w:val="hu-HU"/>
              </w:rPr>
              <w:t> = </w:t>
            </w:r>
            <w:r w:rsidRPr="0055341E">
              <w:rPr>
                <w:color w:val="000000" w:themeColor="text1"/>
                <w:spacing w:val="-6"/>
                <w:szCs w:val="22"/>
                <w:lang w:val="pt-PT"/>
              </w:rPr>
              <w:t>166</w:t>
            </w:r>
          </w:p>
          <w:p w14:paraId="0D9BD132"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single" w:sz="4" w:space="0" w:color="auto"/>
              <w:bottom w:val="single" w:sz="4" w:space="0" w:color="auto"/>
              <w:right w:val="nil"/>
            </w:tcBorders>
          </w:tcPr>
          <w:p w14:paraId="2DB527A2"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n=162</w:t>
            </w:r>
          </w:p>
          <w:p w14:paraId="19BE3BBC"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nil"/>
              <w:bottom w:val="single" w:sz="4" w:space="0" w:color="auto"/>
              <w:right w:val="nil"/>
            </w:tcBorders>
          </w:tcPr>
          <w:p w14:paraId="32065285"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n=162</w:t>
            </w:r>
          </w:p>
          <w:p w14:paraId="37988D23" w14:textId="77777777" w:rsidR="000E1B01" w:rsidRPr="0055341E" w:rsidRDefault="000E1B01" w:rsidP="00487D8F">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c>
          <w:tcPr>
            <w:tcW w:w="540" w:type="dxa"/>
            <w:tcBorders>
              <w:top w:val="nil"/>
              <w:left w:val="nil"/>
              <w:bottom w:val="single" w:sz="4" w:space="0" w:color="auto"/>
              <w:right w:val="nil"/>
            </w:tcBorders>
          </w:tcPr>
          <w:p w14:paraId="726B42DD"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n=164</w:t>
            </w:r>
          </w:p>
          <w:p w14:paraId="17F11F9C"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nil"/>
              <w:bottom w:val="single" w:sz="4" w:space="0" w:color="auto"/>
              <w:right w:val="single" w:sz="4" w:space="0" w:color="auto"/>
            </w:tcBorders>
          </w:tcPr>
          <w:p w14:paraId="185658F3"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n=164</w:t>
            </w:r>
          </w:p>
          <w:p w14:paraId="439F1B5F" w14:textId="77777777" w:rsidR="000E1B01" w:rsidRPr="0055341E" w:rsidRDefault="000E1B01" w:rsidP="00487D8F">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c>
          <w:tcPr>
            <w:tcW w:w="900" w:type="dxa"/>
            <w:tcBorders>
              <w:top w:val="nil"/>
              <w:left w:val="single" w:sz="4" w:space="0" w:color="auto"/>
              <w:bottom w:val="single" w:sz="4" w:space="0" w:color="auto"/>
              <w:right w:val="single" w:sz="4" w:space="0" w:color="auto"/>
            </w:tcBorders>
          </w:tcPr>
          <w:p w14:paraId="49E9F516"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E60522" w:rsidRPr="0055341E">
              <w:rPr>
                <w:color w:val="000000" w:themeColor="text1"/>
                <w:szCs w:val="22"/>
                <w:lang w:val="hu-HU"/>
              </w:rPr>
              <w:t> = </w:t>
            </w:r>
            <w:r w:rsidRPr="0055341E">
              <w:rPr>
                <w:color w:val="000000" w:themeColor="text1"/>
                <w:spacing w:val="-6"/>
                <w:szCs w:val="22"/>
                <w:lang w:val="pt-PT"/>
              </w:rPr>
              <w:t>193</w:t>
            </w:r>
          </w:p>
          <w:p w14:paraId="2F6C2436"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nil"/>
            </w:tcBorders>
          </w:tcPr>
          <w:p w14:paraId="62B5EF93"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E60522" w:rsidRPr="0055341E">
              <w:rPr>
                <w:color w:val="000000" w:themeColor="text1"/>
                <w:szCs w:val="22"/>
                <w:lang w:val="hu-HU"/>
              </w:rPr>
              <w:t> = </w:t>
            </w:r>
            <w:r w:rsidRPr="0055341E">
              <w:rPr>
                <w:color w:val="000000" w:themeColor="text1"/>
                <w:spacing w:val="-6"/>
                <w:szCs w:val="22"/>
                <w:lang w:val="pt-PT"/>
              </w:rPr>
              <w:t>196</w:t>
            </w:r>
          </w:p>
          <w:p w14:paraId="78B4D0F0"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nil"/>
              <w:bottom w:val="single" w:sz="4" w:space="0" w:color="auto"/>
              <w:right w:val="single" w:sz="4" w:space="0" w:color="auto"/>
            </w:tcBorders>
          </w:tcPr>
          <w:p w14:paraId="4BC06EAA"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E60522" w:rsidRPr="0055341E">
              <w:rPr>
                <w:color w:val="000000" w:themeColor="text1"/>
                <w:spacing w:val="-6"/>
                <w:szCs w:val="22"/>
                <w:lang w:val="hu-HU"/>
              </w:rPr>
              <w:t> = </w:t>
            </w:r>
            <w:r w:rsidRPr="0055341E">
              <w:rPr>
                <w:color w:val="000000" w:themeColor="text1"/>
                <w:spacing w:val="-6"/>
                <w:szCs w:val="22"/>
                <w:lang w:val="pt-PT"/>
              </w:rPr>
              <w:t>196</w:t>
            </w:r>
          </w:p>
          <w:p w14:paraId="306243C1"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single" w:sz="4" w:space="0" w:color="auto"/>
            </w:tcBorders>
          </w:tcPr>
          <w:p w14:paraId="44CE0E57"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E60522" w:rsidRPr="0055341E">
              <w:rPr>
                <w:color w:val="000000" w:themeColor="text1"/>
                <w:spacing w:val="-6"/>
                <w:szCs w:val="22"/>
                <w:lang w:val="hu-HU"/>
              </w:rPr>
              <w:t> = </w:t>
            </w:r>
            <w:r w:rsidRPr="0055341E">
              <w:rPr>
                <w:color w:val="000000" w:themeColor="text1"/>
                <w:spacing w:val="-6"/>
                <w:szCs w:val="22"/>
                <w:lang w:val="pt-PT"/>
              </w:rPr>
              <w:t>46</w:t>
            </w:r>
          </w:p>
          <w:p w14:paraId="30090788"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nil"/>
            </w:tcBorders>
          </w:tcPr>
          <w:p w14:paraId="6572C3C5"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E60522" w:rsidRPr="0055341E">
              <w:rPr>
                <w:color w:val="000000" w:themeColor="text1"/>
                <w:spacing w:val="-6"/>
                <w:szCs w:val="22"/>
                <w:lang w:val="hu-HU"/>
              </w:rPr>
              <w:t> = </w:t>
            </w:r>
            <w:r w:rsidRPr="0055341E">
              <w:rPr>
                <w:color w:val="000000" w:themeColor="text1"/>
                <w:spacing w:val="-6"/>
                <w:szCs w:val="22"/>
                <w:lang w:val="pt-PT"/>
              </w:rPr>
              <w:t>96</w:t>
            </w:r>
          </w:p>
          <w:p w14:paraId="7ECD54D3"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896" w:type="dxa"/>
            <w:gridSpan w:val="2"/>
            <w:tcBorders>
              <w:top w:val="nil"/>
              <w:left w:val="nil"/>
              <w:bottom w:val="single" w:sz="4" w:space="0" w:color="auto"/>
              <w:right w:val="single" w:sz="4" w:space="0" w:color="auto"/>
            </w:tcBorders>
          </w:tcPr>
          <w:p w14:paraId="263C10F3" w14:textId="77777777" w:rsidR="000E1B01" w:rsidRPr="0055341E" w:rsidRDefault="000E1B01" w:rsidP="00487D8F">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E60522" w:rsidRPr="0055341E">
              <w:rPr>
                <w:color w:val="000000" w:themeColor="text1"/>
                <w:szCs w:val="22"/>
                <w:lang w:val="hu-HU"/>
              </w:rPr>
              <w:t> = </w:t>
            </w:r>
            <w:r w:rsidRPr="0055341E">
              <w:rPr>
                <w:color w:val="000000" w:themeColor="text1"/>
                <w:spacing w:val="-6"/>
                <w:szCs w:val="22"/>
                <w:lang w:val="pt-PT"/>
              </w:rPr>
              <w:t>90</w:t>
            </w:r>
          </w:p>
          <w:p w14:paraId="6962FC23" w14:textId="77777777" w:rsidR="000E1B01" w:rsidRPr="0055341E" w:rsidRDefault="000E1B01" w:rsidP="00487D8F">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r>
      <w:tr w:rsidR="000E1B01" w:rsidRPr="0055341E" w14:paraId="56D93B08" w14:textId="77777777">
        <w:trPr>
          <w:divId w:val="1079326944"/>
          <w:trHeight w:val="275"/>
          <w:jc w:val="center"/>
        </w:trPr>
        <w:tc>
          <w:tcPr>
            <w:tcW w:w="1008" w:type="dxa"/>
            <w:tcBorders>
              <w:top w:val="nil"/>
              <w:left w:val="single" w:sz="4" w:space="0" w:color="auto"/>
              <w:bottom w:val="single" w:sz="4" w:space="0" w:color="auto"/>
              <w:right w:val="single" w:sz="4" w:space="0" w:color="auto"/>
            </w:tcBorders>
          </w:tcPr>
          <w:p w14:paraId="7AD7216A" w14:textId="77777777" w:rsidR="000E1B01" w:rsidRPr="0055341E" w:rsidRDefault="000E1B01" w:rsidP="00487D8F">
            <w:pPr>
              <w:pStyle w:val="Times10"/>
              <w:keepNext/>
              <w:keepLines/>
              <w:tabs>
                <w:tab w:val="left" w:pos="567"/>
              </w:tabs>
              <w:rPr>
                <w:color w:val="000000" w:themeColor="text1"/>
                <w:spacing w:val="-6"/>
                <w:szCs w:val="22"/>
                <w:lang w:val="pt-PT"/>
              </w:rPr>
            </w:pPr>
            <w:r w:rsidRPr="0055341E">
              <w:rPr>
                <w:color w:val="000000" w:themeColor="text1"/>
                <w:spacing w:val="-6"/>
                <w:szCs w:val="22"/>
                <w:lang w:val="pt-PT"/>
              </w:rPr>
              <w:t>PASI 50</w:t>
            </w:r>
          </w:p>
        </w:tc>
        <w:tc>
          <w:tcPr>
            <w:tcW w:w="900" w:type="dxa"/>
            <w:tcBorders>
              <w:top w:val="nil"/>
              <w:left w:val="single" w:sz="4" w:space="0" w:color="auto"/>
              <w:bottom w:val="single" w:sz="4" w:space="0" w:color="auto"/>
              <w:right w:val="single" w:sz="4" w:space="0" w:color="auto"/>
            </w:tcBorders>
          </w:tcPr>
          <w:p w14:paraId="2A29CF4D"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14</w:t>
            </w:r>
          </w:p>
        </w:tc>
        <w:tc>
          <w:tcPr>
            <w:tcW w:w="540" w:type="dxa"/>
            <w:tcBorders>
              <w:top w:val="nil"/>
              <w:left w:val="single" w:sz="4" w:space="0" w:color="auto"/>
              <w:bottom w:val="single" w:sz="4" w:space="0" w:color="auto"/>
              <w:right w:val="nil"/>
            </w:tcBorders>
          </w:tcPr>
          <w:p w14:paraId="2102971D"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58*</w:t>
            </w:r>
          </w:p>
        </w:tc>
        <w:tc>
          <w:tcPr>
            <w:tcW w:w="540" w:type="dxa"/>
            <w:tcBorders>
              <w:top w:val="nil"/>
              <w:left w:val="nil"/>
              <w:bottom w:val="single" w:sz="4" w:space="0" w:color="auto"/>
              <w:right w:val="nil"/>
            </w:tcBorders>
          </w:tcPr>
          <w:p w14:paraId="7B6BFAB7"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70</w:t>
            </w:r>
          </w:p>
        </w:tc>
        <w:tc>
          <w:tcPr>
            <w:tcW w:w="540" w:type="dxa"/>
            <w:tcBorders>
              <w:top w:val="nil"/>
              <w:left w:val="nil"/>
              <w:bottom w:val="single" w:sz="4" w:space="0" w:color="auto"/>
              <w:right w:val="nil"/>
            </w:tcBorders>
          </w:tcPr>
          <w:p w14:paraId="787E2DBF"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74*</w:t>
            </w:r>
          </w:p>
        </w:tc>
        <w:tc>
          <w:tcPr>
            <w:tcW w:w="540" w:type="dxa"/>
            <w:tcBorders>
              <w:top w:val="nil"/>
              <w:left w:val="nil"/>
              <w:bottom w:val="single" w:sz="4" w:space="0" w:color="auto"/>
              <w:right w:val="single" w:sz="4" w:space="0" w:color="auto"/>
            </w:tcBorders>
          </w:tcPr>
          <w:p w14:paraId="1BADEE8D"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77</w:t>
            </w:r>
          </w:p>
        </w:tc>
        <w:tc>
          <w:tcPr>
            <w:tcW w:w="900" w:type="dxa"/>
            <w:tcBorders>
              <w:top w:val="nil"/>
              <w:left w:val="single" w:sz="4" w:space="0" w:color="auto"/>
              <w:bottom w:val="single" w:sz="4" w:space="0" w:color="auto"/>
              <w:right w:val="single" w:sz="4" w:space="0" w:color="auto"/>
            </w:tcBorders>
          </w:tcPr>
          <w:p w14:paraId="7AA55BEE"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9</w:t>
            </w:r>
          </w:p>
        </w:tc>
        <w:tc>
          <w:tcPr>
            <w:tcW w:w="900" w:type="dxa"/>
            <w:tcBorders>
              <w:top w:val="nil"/>
              <w:left w:val="single" w:sz="4" w:space="0" w:color="auto"/>
              <w:bottom w:val="single" w:sz="4" w:space="0" w:color="auto"/>
              <w:right w:val="nil"/>
            </w:tcBorders>
          </w:tcPr>
          <w:p w14:paraId="34C4A8F5"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64*</w:t>
            </w:r>
          </w:p>
        </w:tc>
        <w:tc>
          <w:tcPr>
            <w:tcW w:w="900" w:type="dxa"/>
            <w:tcBorders>
              <w:top w:val="nil"/>
              <w:left w:val="nil"/>
              <w:bottom w:val="single" w:sz="4" w:space="0" w:color="auto"/>
              <w:right w:val="single" w:sz="4" w:space="0" w:color="auto"/>
            </w:tcBorders>
          </w:tcPr>
          <w:p w14:paraId="77927D44"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77*</w:t>
            </w:r>
          </w:p>
        </w:tc>
        <w:tc>
          <w:tcPr>
            <w:tcW w:w="900" w:type="dxa"/>
            <w:tcBorders>
              <w:top w:val="nil"/>
              <w:left w:val="single" w:sz="4" w:space="0" w:color="auto"/>
              <w:bottom w:val="single" w:sz="4" w:space="0" w:color="auto"/>
              <w:right w:val="single" w:sz="4" w:space="0" w:color="auto"/>
            </w:tcBorders>
          </w:tcPr>
          <w:p w14:paraId="49DC97BB"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9</w:t>
            </w:r>
          </w:p>
        </w:tc>
        <w:tc>
          <w:tcPr>
            <w:tcW w:w="900" w:type="dxa"/>
            <w:tcBorders>
              <w:top w:val="nil"/>
              <w:left w:val="single" w:sz="4" w:space="0" w:color="auto"/>
              <w:bottom w:val="single" w:sz="4" w:space="0" w:color="auto"/>
              <w:right w:val="nil"/>
            </w:tcBorders>
          </w:tcPr>
          <w:p w14:paraId="2EB5CEDB"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69*</w:t>
            </w:r>
          </w:p>
        </w:tc>
        <w:tc>
          <w:tcPr>
            <w:tcW w:w="896" w:type="dxa"/>
            <w:gridSpan w:val="2"/>
            <w:tcBorders>
              <w:top w:val="nil"/>
              <w:left w:val="nil"/>
              <w:bottom w:val="single" w:sz="4" w:space="0" w:color="auto"/>
              <w:right w:val="single" w:sz="4" w:space="0" w:color="auto"/>
            </w:tcBorders>
          </w:tcPr>
          <w:p w14:paraId="0FCD6CF2"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83</w:t>
            </w:r>
          </w:p>
        </w:tc>
      </w:tr>
      <w:tr w:rsidR="000E1B01" w:rsidRPr="0055341E" w14:paraId="1D60EA3B" w14:textId="77777777">
        <w:trPr>
          <w:divId w:val="1079326944"/>
          <w:trHeight w:val="275"/>
          <w:jc w:val="center"/>
        </w:trPr>
        <w:tc>
          <w:tcPr>
            <w:tcW w:w="1008" w:type="dxa"/>
            <w:tcBorders>
              <w:top w:val="single" w:sz="4" w:space="0" w:color="auto"/>
              <w:left w:val="single" w:sz="4" w:space="0" w:color="auto"/>
              <w:bottom w:val="single" w:sz="4" w:space="0" w:color="auto"/>
              <w:right w:val="single" w:sz="4" w:space="0" w:color="auto"/>
            </w:tcBorders>
          </w:tcPr>
          <w:p w14:paraId="66BA87CF" w14:textId="77777777" w:rsidR="000E1B01" w:rsidRPr="0055341E" w:rsidRDefault="000E1B01" w:rsidP="00487D8F">
            <w:pPr>
              <w:pStyle w:val="Times10"/>
              <w:keepNext/>
              <w:keepLines/>
              <w:tabs>
                <w:tab w:val="left" w:pos="567"/>
              </w:tabs>
              <w:rPr>
                <w:color w:val="000000" w:themeColor="text1"/>
                <w:spacing w:val="-6"/>
                <w:szCs w:val="22"/>
              </w:rPr>
            </w:pPr>
            <w:r w:rsidRPr="0055341E">
              <w:rPr>
                <w:color w:val="000000" w:themeColor="text1"/>
                <w:spacing w:val="-6"/>
                <w:szCs w:val="22"/>
              </w:rPr>
              <w:t>PASI 75</w:t>
            </w:r>
          </w:p>
        </w:tc>
        <w:tc>
          <w:tcPr>
            <w:tcW w:w="900" w:type="dxa"/>
            <w:tcBorders>
              <w:top w:val="single" w:sz="4" w:space="0" w:color="auto"/>
              <w:left w:val="single" w:sz="4" w:space="0" w:color="auto"/>
              <w:bottom w:val="single" w:sz="4" w:space="0" w:color="auto"/>
              <w:right w:val="single" w:sz="4" w:space="0" w:color="auto"/>
            </w:tcBorders>
          </w:tcPr>
          <w:p w14:paraId="1CF8EB3D"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540" w:type="dxa"/>
            <w:tcBorders>
              <w:top w:val="single" w:sz="4" w:space="0" w:color="auto"/>
              <w:left w:val="single" w:sz="4" w:space="0" w:color="auto"/>
              <w:bottom w:val="single" w:sz="4" w:space="0" w:color="auto"/>
              <w:right w:val="nil"/>
            </w:tcBorders>
          </w:tcPr>
          <w:p w14:paraId="1465513D"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540" w:type="dxa"/>
            <w:tcBorders>
              <w:top w:val="single" w:sz="4" w:space="0" w:color="auto"/>
              <w:left w:val="nil"/>
              <w:bottom w:val="single" w:sz="4" w:space="0" w:color="auto"/>
              <w:right w:val="nil"/>
            </w:tcBorders>
          </w:tcPr>
          <w:p w14:paraId="0DEA4EFB"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44</w:t>
            </w:r>
          </w:p>
        </w:tc>
        <w:tc>
          <w:tcPr>
            <w:tcW w:w="540" w:type="dxa"/>
            <w:tcBorders>
              <w:top w:val="single" w:sz="4" w:space="0" w:color="auto"/>
              <w:left w:val="nil"/>
              <w:bottom w:val="single" w:sz="4" w:space="0" w:color="auto"/>
              <w:right w:val="nil"/>
            </w:tcBorders>
          </w:tcPr>
          <w:p w14:paraId="70E4A109"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540" w:type="dxa"/>
            <w:tcBorders>
              <w:top w:val="single" w:sz="4" w:space="0" w:color="auto"/>
              <w:left w:val="nil"/>
              <w:bottom w:val="single" w:sz="4" w:space="0" w:color="auto"/>
              <w:right w:val="single" w:sz="4" w:space="0" w:color="auto"/>
            </w:tcBorders>
          </w:tcPr>
          <w:p w14:paraId="0E02DCC5"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59</w:t>
            </w:r>
          </w:p>
        </w:tc>
        <w:tc>
          <w:tcPr>
            <w:tcW w:w="900" w:type="dxa"/>
            <w:tcBorders>
              <w:top w:val="single" w:sz="4" w:space="0" w:color="auto"/>
              <w:left w:val="single" w:sz="4" w:space="0" w:color="auto"/>
              <w:bottom w:val="single" w:sz="4" w:space="0" w:color="auto"/>
              <w:right w:val="single" w:sz="4" w:space="0" w:color="auto"/>
            </w:tcBorders>
          </w:tcPr>
          <w:p w14:paraId="1EDC26D8"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3</w:t>
            </w:r>
          </w:p>
        </w:tc>
        <w:tc>
          <w:tcPr>
            <w:tcW w:w="900" w:type="dxa"/>
            <w:tcBorders>
              <w:top w:val="single" w:sz="4" w:space="0" w:color="auto"/>
              <w:left w:val="single" w:sz="4" w:space="0" w:color="auto"/>
              <w:bottom w:val="single" w:sz="4" w:space="0" w:color="auto"/>
              <w:right w:val="nil"/>
            </w:tcBorders>
          </w:tcPr>
          <w:p w14:paraId="7ECAE590"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900" w:type="dxa"/>
            <w:tcBorders>
              <w:top w:val="single" w:sz="4" w:space="0" w:color="auto"/>
              <w:left w:val="nil"/>
              <w:bottom w:val="single" w:sz="4" w:space="0" w:color="auto"/>
              <w:right w:val="single" w:sz="4" w:space="0" w:color="auto"/>
            </w:tcBorders>
          </w:tcPr>
          <w:p w14:paraId="48D5AEE3"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48A311C2"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2</w:t>
            </w:r>
          </w:p>
        </w:tc>
        <w:tc>
          <w:tcPr>
            <w:tcW w:w="900" w:type="dxa"/>
            <w:tcBorders>
              <w:top w:val="single" w:sz="4" w:space="0" w:color="auto"/>
              <w:left w:val="single" w:sz="4" w:space="0" w:color="auto"/>
              <w:bottom w:val="single" w:sz="4" w:space="0" w:color="auto"/>
              <w:right w:val="nil"/>
            </w:tcBorders>
          </w:tcPr>
          <w:p w14:paraId="32ED0A68"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38*</w:t>
            </w:r>
          </w:p>
        </w:tc>
        <w:tc>
          <w:tcPr>
            <w:tcW w:w="896" w:type="dxa"/>
            <w:gridSpan w:val="2"/>
            <w:tcBorders>
              <w:top w:val="single" w:sz="4" w:space="0" w:color="auto"/>
              <w:left w:val="nil"/>
              <w:bottom w:val="single" w:sz="4" w:space="0" w:color="auto"/>
              <w:right w:val="single" w:sz="4" w:space="0" w:color="auto"/>
            </w:tcBorders>
          </w:tcPr>
          <w:p w14:paraId="4AB503D5"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71</w:t>
            </w:r>
          </w:p>
        </w:tc>
      </w:tr>
      <w:tr w:rsidR="000E1B01" w:rsidRPr="0055341E" w14:paraId="19F1A244" w14:textId="77777777">
        <w:trPr>
          <w:divId w:val="1079326944"/>
          <w:trHeight w:val="1058"/>
          <w:jc w:val="center"/>
        </w:trPr>
        <w:tc>
          <w:tcPr>
            <w:tcW w:w="1008" w:type="dxa"/>
            <w:tcBorders>
              <w:top w:val="nil"/>
              <w:left w:val="single" w:sz="4" w:space="0" w:color="auto"/>
              <w:bottom w:val="single" w:sz="4" w:space="0" w:color="auto"/>
              <w:right w:val="single" w:sz="4" w:space="0" w:color="auto"/>
            </w:tcBorders>
            <w:vAlign w:val="bottom"/>
          </w:tcPr>
          <w:p w14:paraId="2A06A9D5" w14:textId="77777777" w:rsidR="000E1B01" w:rsidRPr="0055341E" w:rsidRDefault="000E1B01" w:rsidP="00487D8F">
            <w:pPr>
              <w:pStyle w:val="Times10"/>
              <w:keepNext/>
              <w:keepLines/>
              <w:tabs>
                <w:tab w:val="left" w:pos="567"/>
              </w:tabs>
              <w:rPr>
                <w:color w:val="000000" w:themeColor="text1"/>
                <w:spacing w:val="-6"/>
                <w:szCs w:val="22"/>
                <w:lang w:val="hu-HU"/>
              </w:rPr>
            </w:pPr>
            <w:r w:rsidRPr="0055341E">
              <w:rPr>
                <w:color w:val="000000" w:themeColor="text1"/>
                <w:spacing w:val="-6"/>
                <w:szCs w:val="22"/>
                <w:lang w:val="hu-HU"/>
              </w:rPr>
              <w:t>DSGA</w:t>
            </w:r>
            <w:r w:rsidRPr="0055341E">
              <w:rPr>
                <w:color w:val="000000" w:themeColor="text1"/>
                <w:spacing w:val="-6"/>
                <w:szCs w:val="22"/>
                <w:vertAlign w:val="superscript"/>
                <w:lang w:val="hu-HU"/>
              </w:rPr>
              <w:t xml:space="preserve"> b</w:t>
            </w:r>
            <w:r w:rsidRPr="0055341E">
              <w:rPr>
                <w:color w:val="000000" w:themeColor="text1"/>
                <w:spacing w:val="-6"/>
                <w:szCs w:val="22"/>
                <w:lang w:val="hu-HU"/>
              </w:rPr>
              <w:t xml:space="preserve">, </w:t>
            </w:r>
            <w:r w:rsidRPr="0055341E">
              <w:rPr>
                <w:color w:val="000000" w:themeColor="text1"/>
                <w:szCs w:val="22"/>
                <w:lang w:val="hu-HU"/>
              </w:rPr>
              <w:t>tiszta vagy csaknem tiszta</w:t>
            </w:r>
          </w:p>
        </w:tc>
        <w:tc>
          <w:tcPr>
            <w:tcW w:w="900" w:type="dxa"/>
            <w:tcBorders>
              <w:top w:val="nil"/>
              <w:left w:val="single" w:sz="4" w:space="0" w:color="auto"/>
              <w:bottom w:val="single" w:sz="4" w:space="0" w:color="auto"/>
              <w:right w:val="single" w:sz="4" w:space="0" w:color="auto"/>
            </w:tcBorders>
            <w:vAlign w:val="bottom"/>
          </w:tcPr>
          <w:p w14:paraId="5CAE2665"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5</w:t>
            </w:r>
          </w:p>
        </w:tc>
        <w:tc>
          <w:tcPr>
            <w:tcW w:w="540" w:type="dxa"/>
            <w:tcBorders>
              <w:top w:val="nil"/>
              <w:left w:val="single" w:sz="4" w:space="0" w:color="auto"/>
              <w:bottom w:val="single" w:sz="4" w:space="0" w:color="auto"/>
              <w:right w:val="nil"/>
            </w:tcBorders>
            <w:vAlign w:val="bottom"/>
          </w:tcPr>
          <w:p w14:paraId="2003DE9D"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540" w:type="dxa"/>
            <w:tcBorders>
              <w:top w:val="nil"/>
              <w:left w:val="nil"/>
              <w:bottom w:val="single" w:sz="4" w:space="0" w:color="auto"/>
              <w:right w:val="nil"/>
            </w:tcBorders>
            <w:vAlign w:val="bottom"/>
          </w:tcPr>
          <w:p w14:paraId="4F7FF26B"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540" w:type="dxa"/>
            <w:tcBorders>
              <w:top w:val="nil"/>
              <w:left w:val="nil"/>
              <w:bottom w:val="single" w:sz="4" w:space="0" w:color="auto"/>
              <w:right w:val="nil"/>
            </w:tcBorders>
            <w:vAlign w:val="bottom"/>
          </w:tcPr>
          <w:p w14:paraId="7A83D459"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540" w:type="dxa"/>
            <w:tcBorders>
              <w:top w:val="nil"/>
              <w:left w:val="nil"/>
              <w:bottom w:val="single" w:sz="4" w:space="0" w:color="auto"/>
              <w:right w:val="single" w:sz="4" w:space="0" w:color="auto"/>
            </w:tcBorders>
            <w:vAlign w:val="bottom"/>
          </w:tcPr>
          <w:p w14:paraId="2E766699"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55</w:t>
            </w:r>
          </w:p>
        </w:tc>
        <w:tc>
          <w:tcPr>
            <w:tcW w:w="900" w:type="dxa"/>
            <w:tcBorders>
              <w:top w:val="nil"/>
              <w:left w:val="single" w:sz="4" w:space="0" w:color="auto"/>
              <w:bottom w:val="single" w:sz="4" w:space="0" w:color="auto"/>
              <w:right w:val="single" w:sz="4" w:space="0" w:color="auto"/>
            </w:tcBorders>
            <w:vAlign w:val="bottom"/>
          </w:tcPr>
          <w:p w14:paraId="0F4AD6A0"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900" w:type="dxa"/>
            <w:tcBorders>
              <w:top w:val="nil"/>
              <w:left w:val="single" w:sz="4" w:space="0" w:color="auto"/>
              <w:bottom w:val="single" w:sz="4" w:space="0" w:color="auto"/>
              <w:right w:val="nil"/>
            </w:tcBorders>
            <w:vAlign w:val="bottom"/>
          </w:tcPr>
          <w:p w14:paraId="45185FD6"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900" w:type="dxa"/>
            <w:tcBorders>
              <w:top w:val="nil"/>
              <w:left w:val="nil"/>
              <w:bottom w:val="single" w:sz="4" w:space="0" w:color="auto"/>
              <w:right w:val="single" w:sz="4" w:space="0" w:color="auto"/>
            </w:tcBorders>
            <w:vAlign w:val="bottom"/>
          </w:tcPr>
          <w:p w14:paraId="532178EC"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57*</w:t>
            </w:r>
          </w:p>
        </w:tc>
        <w:tc>
          <w:tcPr>
            <w:tcW w:w="900" w:type="dxa"/>
            <w:tcBorders>
              <w:top w:val="nil"/>
              <w:left w:val="single" w:sz="4" w:space="0" w:color="auto"/>
              <w:bottom w:val="single" w:sz="4" w:space="0" w:color="auto"/>
              <w:right w:val="single" w:sz="4" w:space="0" w:color="auto"/>
            </w:tcBorders>
            <w:vAlign w:val="bottom"/>
          </w:tcPr>
          <w:p w14:paraId="4628C9F4"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900" w:type="dxa"/>
            <w:tcBorders>
              <w:top w:val="nil"/>
              <w:left w:val="single" w:sz="4" w:space="0" w:color="auto"/>
              <w:bottom w:val="single" w:sz="4" w:space="0" w:color="auto"/>
              <w:right w:val="nil"/>
            </w:tcBorders>
            <w:vAlign w:val="bottom"/>
          </w:tcPr>
          <w:p w14:paraId="25D875C7"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896" w:type="dxa"/>
            <w:gridSpan w:val="2"/>
            <w:tcBorders>
              <w:top w:val="nil"/>
              <w:left w:val="nil"/>
              <w:bottom w:val="single" w:sz="4" w:space="0" w:color="auto"/>
              <w:right w:val="single" w:sz="4" w:space="0" w:color="auto"/>
            </w:tcBorders>
            <w:vAlign w:val="bottom"/>
          </w:tcPr>
          <w:p w14:paraId="7C2B087D" w14:textId="77777777" w:rsidR="000E1B01" w:rsidRPr="0055341E" w:rsidRDefault="000E1B01" w:rsidP="00487D8F">
            <w:pPr>
              <w:pStyle w:val="Times10"/>
              <w:keepNext/>
              <w:keepLines/>
              <w:tabs>
                <w:tab w:val="left" w:pos="567"/>
              </w:tabs>
              <w:jc w:val="center"/>
              <w:rPr>
                <w:color w:val="000000" w:themeColor="text1"/>
                <w:spacing w:val="-6"/>
                <w:szCs w:val="22"/>
              </w:rPr>
            </w:pPr>
            <w:r w:rsidRPr="0055341E">
              <w:rPr>
                <w:color w:val="000000" w:themeColor="text1"/>
                <w:spacing w:val="-6"/>
                <w:szCs w:val="22"/>
              </w:rPr>
              <w:t>64</w:t>
            </w:r>
          </w:p>
        </w:tc>
      </w:tr>
      <w:tr w:rsidR="000E1B01" w:rsidRPr="0055341E" w14:paraId="0D8C3883" w14:textId="77777777">
        <w:trPr>
          <w:divId w:val="1079326944"/>
          <w:cantSplit/>
          <w:trHeight w:val="692"/>
          <w:jc w:val="center"/>
        </w:trPr>
        <w:tc>
          <w:tcPr>
            <w:tcW w:w="9464" w:type="dxa"/>
            <w:gridSpan w:val="13"/>
            <w:tcBorders>
              <w:top w:val="single" w:sz="4" w:space="0" w:color="auto"/>
              <w:left w:val="nil"/>
              <w:bottom w:val="nil"/>
              <w:right w:val="nil"/>
            </w:tcBorders>
          </w:tcPr>
          <w:p w14:paraId="65EAD21C" w14:textId="77777777" w:rsidR="000E1B01" w:rsidRPr="0055341E" w:rsidRDefault="000E1B01" w:rsidP="00487D8F">
            <w:pPr>
              <w:pStyle w:val="Times10"/>
              <w:keepNext/>
              <w:keepLines/>
              <w:rPr>
                <w:color w:val="000000" w:themeColor="text1"/>
                <w:szCs w:val="22"/>
                <w:lang w:val="hu-HU"/>
              </w:rPr>
            </w:pPr>
            <w:r w:rsidRPr="0055341E">
              <w:rPr>
                <w:color w:val="000000" w:themeColor="text1"/>
                <w:szCs w:val="22"/>
                <w:lang w:val="hu-HU"/>
              </w:rPr>
              <w:t>*p</w:t>
            </w:r>
            <w:r w:rsidR="001D41EE" w:rsidRPr="0055341E">
              <w:rPr>
                <w:color w:val="000000" w:themeColor="text1"/>
                <w:szCs w:val="22"/>
                <w:lang w:val="hu-HU"/>
              </w:rPr>
              <w:t> </w:t>
            </w:r>
            <w:r w:rsidRPr="0055341E">
              <w:rPr>
                <w:color w:val="000000" w:themeColor="text1"/>
                <w:szCs w:val="22"/>
                <w:lang w:val="hu-HU"/>
              </w:rPr>
              <w:sym w:font="Symbol" w:char="F0A3"/>
            </w:r>
            <w:r w:rsidR="001D41EE" w:rsidRPr="0055341E">
              <w:rPr>
                <w:color w:val="000000" w:themeColor="text1"/>
                <w:szCs w:val="22"/>
                <w:lang w:val="hu-HU"/>
              </w:rPr>
              <w:t> </w:t>
            </w:r>
            <w:r w:rsidRPr="0055341E">
              <w:rPr>
                <w:color w:val="000000" w:themeColor="text1"/>
                <w:szCs w:val="22"/>
                <w:lang w:val="hu-HU"/>
              </w:rPr>
              <w:t>0,0001 a placebóval összehasonlításban</w:t>
            </w:r>
          </w:p>
          <w:p w14:paraId="7C8B59FB" w14:textId="77777777" w:rsidR="000E1B01" w:rsidRPr="0055341E" w:rsidRDefault="000E1B01" w:rsidP="00A30FB7">
            <w:pPr>
              <w:pStyle w:val="Times10"/>
              <w:keepNext/>
              <w:keepLines/>
              <w:ind w:left="234" w:hanging="234"/>
              <w:rPr>
                <w:color w:val="000000" w:themeColor="text1"/>
                <w:szCs w:val="22"/>
                <w:lang w:val="hu-HU"/>
              </w:rPr>
            </w:pPr>
            <w:r w:rsidRPr="0055341E">
              <w:rPr>
                <w:color w:val="000000" w:themeColor="text1"/>
                <w:szCs w:val="22"/>
                <w:lang w:val="hu-HU"/>
              </w:rPr>
              <w:t>a</w:t>
            </w:r>
            <w:r w:rsidRPr="0055341E">
              <w:rPr>
                <w:color w:val="000000" w:themeColor="text1"/>
                <w:szCs w:val="22"/>
                <w:lang w:val="hu-HU"/>
              </w:rPr>
              <w:tab/>
              <w:t>A 2. és 4. vizsgálatban nem végeztek statisztikai összehasonlítást a placebóval, mert az eredeti placeb</w:t>
            </w:r>
            <w:r w:rsidR="00BF45C2" w:rsidRPr="0055341E">
              <w:rPr>
                <w:color w:val="000000" w:themeColor="text1"/>
                <w:szCs w:val="22"/>
                <w:lang w:val="hu-HU"/>
              </w:rPr>
              <w:t>ocs</w:t>
            </w:r>
            <w:r w:rsidRPr="0055341E">
              <w:rPr>
                <w:color w:val="000000" w:themeColor="text1"/>
                <w:szCs w:val="22"/>
                <w:lang w:val="hu-HU"/>
              </w:rPr>
              <w:t>oport hetente kétszer 25 mg vagy hetente egyszer 50 mg Enbrel</w:t>
            </w:r>
            <w:r w:rsidRPr="0055341E">
              <w:rPr>
                <w:color w:val="000000" w:themeColor="text1"/>
                <w:szCs w:val="22"/>
                <w:lang w:val="hu-HU"/>
              </w:rPr>
              <w:noBreakHyphen/>
              <w:t xml:space="preserve">t kapott a 13. héttől a 24. hétig </w:t>
            </w:r>
          </w:p>
          <w:p w14:paraId="0907DBE9" w14:textId="77777777" w:rsidR="000E1B01" w:rsidRPr="0055341E" w:rsidRDefault="000E1B01" w:rsidP="00487D8F">
            <w:pPr>
              <w:pStyle w:val="Times10"/>
              <w:keepNext/>
              <w:keepLines/>
              <w:tabs>
                <w:tab w:val="clear" w:pos="360"/>
                <w:tab w:val="left" w:pos="262"/>
                <w:tab w:val="left" w:pos="567"/>
              </w:tabs>
              <w:ind w:left="262" w:hanging="262"/>
              <w:rPr>
                <w:color w:val="000000" w:themeColor="text1"/>
                <w:szCs w:val="22"/>
                <w:lang w:val="hu-HU"/>
              </w:rPr>
            </w:pPr>
            <w:r w:rsidRPr="0055341E">
              <w:rPr>
                <w:color w:val="000000" w:themeColor="text1"/>
                <w:szCs w:val="22"/>
                <w:lang w:val="hu-HU"/>
              </w:rPr>
              <w:t>b.</w:t>
            </w:r>
            <w:r w:rsidRPr="0055341E">
              <w:rPr>
                <w:color w:val="000000" w:themeColor="text1"/>
                <w:szCs w:val="22"/>
                <w:lang w:val="hu-HU"/>
              </w:rPr>
              <w:tab/>
              <w:t>Dermatologist Static Global Assessment (Bőrgyógyász Statikus Általános Értékelés). A „tiszta vagy csaknem tiszta” definíciója 0 vagy 1 a 0</w:t>
            </w:r>
            <w:r w:rsidRPr="0055341E">
              <w:rPr>
                <w:color w:val="000000" w:themeColor="text1"/>
                <w:szCs w:val="22"/>
                <w:lang w:val="hu-HU"/>
              </w:rPr>
              <w:noBreakHyphen/>
              <w:t>tól 5</w:t>
            </w:r>
            <w:r w:rsidRPr="0055341E">
              <w:rPr>
                <w:color w:val="000000" w:themeColor="text1"/>
                <w:szCs w:val="22"/>
                <w:lang w:val="hu-HU"/>
              </w:rPr>
              <w:noBreakHyphen/>
              <w:t>ig terjedő skálán.</w:t>
            </w:r>
          </w:p>
        </w:tc>
      </w:tr>
    </w:tbl>
    <w:p w14:paraId="5760BC46" w14:textId="77777777" w:rsidR="000E1B01" w:rsidRPr="0055341E" w:rsidRDefault="000E1B01" w:rsidP="00487D8F">
      <w:pPr>
        <w:pStyle w:val="BodyText"/>
        <w:keepNext/>
        <w:keepLines/>
        <w:jc w:val="left"/>
        <w:divId w:val="1079326944"/>
        <w:rPr>
          <w:color w:val="000000" w:themeColor="text1"/>
          <w:szCs w:val="22"/>
          <w:lang w:val="hu-HU"/>
        </w:rPr>
      </w:pPr>
    </w:p>
    <w:p w14:paraId="3523BC98" w14:textId="77777777" w:rsidR="000E1B01" w:rsidRPr="0055341E" w:rsidRDefault="000E1B01" w:rsidP="00487D8F">
      <w:pPr>
        <w:pStyle w:val="BodyText"/>
        <w:keepNext/>
        <w:keepLines/>
        <w:jc w:val="left"/>
        <w:divId w:val="1079326944"/>
        <w:rPr>
          <w:color w:val="000000" w:themeColor="text1"/>
          <w:szCs w:val="22"/>
          <w:lang w:val="hu-HU"/>
        </w:rPr>
      </w:pPr>
      <w:r w:rsidRPr="0055341E">
        <w:rPr>
          <w:color w:val="000000" w:themeColor="text1"/>
          <w:szCs w:val="22"/>
          <w:lang w:val="hu-HU"/>
        </w:rPr>
        <w:t>Az Enbrel-kezelésben részesült plakkos psoriasisos betegek körében a placeb</w:t>
      </w:r>
      <w:r w:rsidR="001F6F2B" w:rsidRPr="0055341E">
        <w:rPr>
          <w:color w:val="000000" w:themeColor="text1"/>
          <w:szCs w:val="22"/>
          <w:lang w:val="hu-HU"/>
        </w:rPr>
        <w:t>ok</w:t>
      </w:r>
      <w:r w:rsidRPr="0055341E">
        <w:rPr>
          <w:color w:val="000000" w:themeColor="text1"/>
          <w:szCs w:val="22"/>
          <w:lang w:val="hu-HU"/>
        </w:rPr>
        <w:t>ezeléshez képest szignifikáns terápiás válaszok az első felülvizsgálat (2. hét) idején észlelhetőek voltak, és fennmaradtak a kezelés 24 hete alatt.</w:t>
      </w:r>
    </w:p>
    <w:p w14:paraId="3706F407" w14:textId="77777777" w:rsidR="000E1B01" w:rsidRPr="0055341E" w:rsidRDefault="000E1B01">
      <w:pPr>
        <w:pStyle w:val="BodyText"/>
        <w:jc w:val="left"/>
        <w:divId w:val="1079326944"/>
        <w:rPr>
          <w:color w:val="000000" w:themeColor="text1"/>
          <w:szCs w:val="22"/>
          <w:lang w:val="hu-HU"/>
        </w:rPr>
      </w:pPr>
    </w:p>
    <w:p w14:paraId="20CC7E1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második vizsgálatban gyógyszerterápiás szünet is volt, amelynek során a 24. héten a legalább 50%</w:t>
      </w:r>
      <w:r w:rsidRPr="0055341E">
        <w:rPr>
          <w:color w:val="000000" w:themeColor="text1"/>
          <w:szCs w:val="22"/>
          <w:lang w:val="hu-HU"/>
        </w:rPr>
        <w:noBreakHyphen/>
        <w:t>os PASI javulást mutató betegek kezelését leállították. A leállított kezelésű betegek körében figyelték a recidiva előfordulását (PASI </w:t>
      </w:r>
      <w:r w:rsidRPr="0055341E">
        <w:rPr>
          <w:color w:val="000000" w:themeColor="text1"/>
          <w:szCs w:val="22"/>
        </w:rPr>
        <w:sym w:font="Symbol" w:char="F0B3"/>
      </w:r>
      <w:r w:rsidRPr="0055341E">
        <w:rPr>
          <w:color w:val="000000" w:themeColor="text1"/>
          <w:szCs w:val="22"/>
          <w:lang w:val="hu-HU"/>
        </w:rPr>
        <w:t> 150% a kiindulási értékhez képest) és a relapsus bekövetkeztének időpontját (definíció: a kiindulási értékről a 24. héten megfigyelt értékben elért javulás legalább felének elvesztése). A gyógyszeres kezelés szüneteltetése idején a psoriasis tünetei fokozatosan kiújultak és a relapsusig eltelt időtartam középértéke 3 hónap volt. Nem figyelték meg a betegség rebound fellángolását, és nem jelentettek psoriasissal összefüggő súlyos mellékhatást sem. Voltak megfigyelések, melyek alátámasztották az Enbrel</w:t>
      </w:r>
      <w:r w:rsidRPr="0055341E">
        <w:rPr>
          <w:color w:val="000000" w:themeColor="text1"/>
          <w:szCs w:val="22"/>
          <w:lang w:val="hu-HU"/>
        </w:rPr>
        <w:noBreakHyphen/>
        <w:t>lel való ismételt kezelés jótékony hatását azokban a betegekben, akik már elsőre is jól reagáltak a kezelésre.</w:t>
      </w:r>
    </w:p>
    <w:p w14:paraId="600E387B" w14:textId="77777777" w:rsidR="000E1B01" w:rsidRPr="0055341E" w:rsidRDefault="000E1B01">
      <w:pPr>
        <w:pStyle w:val="BodyText"/>
        <w:jc w:val="left"/>
        <w:divId w:val="1079326944"/>
        <w:rPr>
          <w:color w:val="000000" w:themeColor="text1"/>
          <w:szCs w:val="22"/>
          <w:lang w:val="hu-HU"/>
        </w:rPr>
      </w:pPr>
    </w:p>
    <w:p w14:paraId="1C99B7C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harmadik vizsgálatban a heti kétszer 50 mg</w:t>
      </w:r>
      <w:r w:rsidRPr="0055341E">
        <w:rPr>
          <w:color w:val="000000" w:themeColor="text1"/>
          <w:szCs w:val="22"/>
          <w:lang w:val="hu-HU"/>
        </w:rPr>
        <w:noBreakHyphen/>
        <w:t>os csoportba randomizált betegek többsége (77%) 36 héten keresztül megtartotta a PASI 75 szerint elért javulást, bár 12 hét után az Enbrel dózisát heti kétszer 25 mg</w:t>
      </w:r>
      <w:r w:rsidRPr="0055341E">
        <w:rPr>
          <w:color w:val="000000" w:themeColor="text1"/>
          <w:szCs w:val="22"/>
          <w:lang w:val="hu-HU"/>
        </w:rPr>
        <w:noBreakHyphen/>
        <w:t>ra csökkentették. Azok a betegek, akik heti kétszer 25 mg Enbrel</w:t>
      </w:r>
      <w:r w:rsidRPr="0055341E">
        <w:rPr>
          <w:color w:val="000000" w:themeColor="text1"/>
          <w:szCs w:val="22"/>
          <w:lang w:val="hu-HU"/>
        </w:rPr>
        <w:noBreakHyphen/>
        <w:t>t kaptak a vizsgálat során végig, a PASI 75 válaszban folyamatos javulást mutattak a 12. és 36. hét között.</w:t>
      </w:r>
    </w:p>
    <w:p w14:paraId="502B1E43" w14:textId="77777777" w:rsidR="000E1B01" w:rsidRPr="0055341E" w:rsidRDefault="000E1B01">
      <w:pPr>
        <w:pStyle w:val="BodyText"/>
        <w:jc w:val="left"/>
        <w:divId w:val="1079326944"/>
        <w:rPr>
          <w:color w:val="000000" w:themeColor="text1"/>
          <w:szCs w:val="22"/>
          <w:lang w:val="hu-HU"/>
        </w:rPr>
      </w:pPr>
    </w:p>
    <w:p w14:paraId="2134BE3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negyedik vizsgálatban az Enbrel</w:t>
      </w:r>
      <w:r w:rsidRPr="0055341E">
        <w:rPr>
          <w:color w:val="000000" w:themeColor="text1"/>
          <w:szCs w:val="22"/>
          <w:lang w:val="hu-HU"/>
        </w:rPr>
        <w:noBreakHyphen/>
        <w:t>lel kezelt csoportban a PASI 75 választ adó betegek aránya magasabb volt a 12. héten (38%) a placeb</w:t>
      </w:r>
      <w:r w:rsidR="00BF45C2" w:rsidRPr="0055341E">
        <w:rPr>
          <w:color w:val="000000" w:themeColor="text1"/>
          <w:szCs w:val="22"/>
          <w:lang w:val="hu-HU"/>
        </w:rPr>
        <w:t>ocs</w:t>
      </w:r>
      <w:r w:rsidRPr="0055341E">
        <w:rPr>
          <w:color w:val="000000" w:themeColor="text1"/>
          <w:szCs w:val="22"/>
          <w:lang w:val="hu-HU"/>
        </w:rPr>
        <w:t>oporthoz viszonyítva (2%) (p</w:t>
      </w:r>
      <w:r w:rsidR="001D41EE" w:rsidRPr="0055341E">
        <w:rPr>
          <w:color w:val="000000" w:themeColor="text1"/>
          <w:szCs w:val="22"/>
          <w:lang w:val="hu-HU"/>
        </w:rPr>
        <w:t> </w:t>
      </w:r>
      <w:r w:rsidRPr="0055341E">
        <w:rPr>
          <w:color w:val="000000" w:themeColor="text1"/>
          <w:szCs w:val="22"/>
          <w:lang w:val="hu-HU"/>
        </w:rPr>
        <w:t>&lt;</w:t>
      </w:r>
      <w:r w:rsidR="001D41EE" w:rsidRPr="0055341E">
        <w:rPr>
          <w:color w:val="000000" w:themeColor="text1"/>
          <w:szCs w:val="22"/>
          <w:lang w:val="hu-HU"/>
        </w:rPr>
        <w:t> </w:t>
      </w:r>
      <w:r w:rsidRPr="0055341E">
        <w:rPr>
          <w:color w:val="000000" w:themeColor="text1"/>
          <w:szCs w:val="22"/>
          <w:lang w:val="hu-HU"/>
        </w:rPr>
        <w:t>0,0001). Azoknál a betegeknél, akik a vizsgálat teljes ideje alatt heti egyszer 50 mg Enbrel</w:t>
      </w:r>
      <w:r w:rsidRPr="0055341E">
        <w:rPr>
          <w:color w:val="000000" w:themeColor="text1"/>
          <w:szCs w:val="22"/>
          <w:lang w:val="hu-HU"/>
        </w:rPr>
        <w:noBreakHyphen/>
        <w:t xml:space="preserve">t kaptak, a válaszadás </w:t>
      </w:r>
      <w:r w:rsidR="00496F9D" w:rsidRPr="0055341E">
        <w:rPr>
          <w:color w:val="000000" w:themeColor="text1"/>
          <w:szCs w:val="22"/>
          <w:lang w:val="hu-HU"/>
        </w:rPr>
        <w:t xml:space="preserve">hatásossága </w:t>
      </w:r>
      <w:r w:rsidRPr="0055341E">
        <w:rPr>
          <w:color w:val="000000" w:themeColor="text1"/>
          <w:szCs w:val="22"/>
          <w:lang w:val="hu-HU"/>
        </w:rPr>
        <w:t>további 71%</w:t>
      </w:r>
      <w:r w:rsidRPr="0055341E">
        <w:rPr>
          <w:color w:val="000000" w:themeColor="text1"/>
          <w:szCs w:val="22"/>
          <w:lang w:val="hu-HU"/>
        </w:rPr>
        <w:noBreakHyphen/>
        <w:t>os javulást mutatott, elérve ezzel PASI 75</w:t>
      </w:r>
      <w:r w:rsidRPr="0055341E">
        <w:rPr>
          <w:color w:val="000000" w:themeColor="text1"/>
          <w:szCs w:val="22"/>
          <w:lang w:val="hu-HU"/>
        </w:rPr>
        <w:noBreakHyphen/>
      </w:r>
      <w:r w:rsidR="00CF3065" w:rsidRPr="0055341E">
        <w:rPr>
          <w:color w:val="000000" w:themeColor="text1"/>
          <w:szCs w:val="22"/>
          <w:lang w:val="hu-HU"/>
        </w:rPr>
        <w:t>ö</w:t>
      </w:r>
      <w:r w:rsidRPr="0055341E">
        <w:rPr>
          <w:color w:val="000000" w:themeColor="text1"/>
          <w:szCs w:val="22"/>
          <w:lang w:val="hu-HU"/>
        </w:rPr>
        <w:t>t a 24. héten.</w:t>
      </w:r>
    </w:p>
    <w:p w14:paraId="7F712D12" w14:textId="77777777" w:rsidR="000E1B01" w:rsidRPr="0055341E" w:rsidRDefault="000E1B01">
      <w:pPr>
        <w:pStyle w:val="BodyText"/>
        <w:jc w:val="left"/>
        <w:divId w:val="1079326944"/>
        <w:rPr>
          <w:color w:val="000000" w:themeColor="text1"/>
          <w:szCs w:val="22"/>
          <w:lang w:val="hu-HU"/>
        </w:rPr>
      </w:pPr>
    </w:p>
    <w:p w14:paraId="33DB127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Hosszú</w:t>
      </w:r>
      <w:r w:rsidR="00814144" w:rsidRPr="0055341E">
        <w:rPr>
          <w:color w:val="000000" w:themeColor="text1"/>
          <w:szCs w:val="22"/>
          <w:lang w:val="hu-HU"/>
        </w:rPr>
        <w:t xml:space="preserve"> </w:t>
      </w:r>
      <w:r w:rsidRPr="0055341E">
        <w:rPr>
          <w:color w:val="000000" w:themeColor="text1"/>
          <w:szCs w:val="22"/>
          <w:lang w:val="hu-HU"/>
        </w:rPr>
        <w:t>távú (34 hónapig terjedő időtartamú) nyílt elrendezésű vizsgálatokban, ahol az Enbrel-t megszakítás nélkül adták, a klinikai válaszok megmaradtak, és a biztonságosság összehasonlítható volt a rövidebb távú vizsgálatokéval.</w:t>
      </w:r>
    </w:p>
    <w:p w14:paraId="7660FE21" w14:textId="77777777" w:rsidR="000E1B01" w:rsidRPr="0055341E" w:rsidRDefault="000E1B01">
      <w:pPr>
        <w:pStyle w:val="BodyText"/>
        <w:jc w:val="left"/>
        <w:divId w:val="1079326944"/>
        <w:rPr>
          <w:color w:val="000000" w:themeColor="text1"/>
          <w:szCs w:val="22"/>
          <w:lang w:val="hu-HU"/>
        </w:rPr>
      </w:pPr>
    </w:p>
    <w:p w14:paraId="0202251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klinikai vizsgálatok adatai alapján készült analízis nem tárt fel egyetlen olyan, a kezelés megkezdésekor meglévő jellemző tulajdonságot sem, amely segíthetné a klinikusokat a legmegfelelőbb adagolási lehetőség (megszakított vagy folyamatos) kiválasztásában. Ennek </w:t>
      </w:r>
      <w:r w:rsidRPr="0055341E">
        <w:rPr>
          <w:color w:val="000000" w:themeColor="text1"/>
          <w:szCs w:val="22"/>
          <w:lang w:val="hu-HU"/>
        </w:rPr>
        <w:lastRenderedPageBreak/>
        <w:t>következtében a megszakított vagy folyamatos terápia közötti választásnak az orvos döntésén, valamint a beteg egyéni igényein kell alapulnia.</w:t>
      </w:r>
    </w:p>
    <w:p w14:paraId="27558274" w14:textId="77777777" w:rsidR="000E1B01" w:rsidRPr="0055341E" w:rsidRDefault="000E1B01">
      <w:pPr>
        <w:pStyle w:val="BodyText"/>
        <w:jc w:val="left"/>
        <w:divId w:val="1079326944"/>
        <w:rPr>
          <w:color w:val="000000" w:themeColor="text1"/>
          <w:szCs w:val="22"/>
          <w:lang w:val="hu-HU"/>
        </w:rPr>
      </w:pPr>
    </w:p>
    <w:p w14:paraId="167A5E3C"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Enbrel elleni antitestek</w:t>
      </w:r>
    </w:p>
    <w:p w14:paraId="6F7DCFD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Néhány etanercepttel kezelt beteg szérumában etanercept elleni antitesteket találtak. Egyik antitest sem volt neutralizáló, és általában átmeneti jellegűek voltak. Úgy tűnik, nincs összefüggés az antitestek kialakulása és a klinikai válasz vagy a mellékhatások között.</w:t>
      </w:r>
    </w:p>
    <w:p w14:paraId="489BD6E8" w14:textId="77777777" w:rsidR="000E1B01" w:rsidRPr="0055341E" w:rsidRDefault="000E1B01">
      <w:pPr>
        <w:pStyle w:val="BodyText"/>
        <w:jc w:val="left"/>
        <w:divId w:val="1079326944"/>
        <w:rPr>
          <w:color w:val="000000" w:themeColor="text1"/>
          <w:szCs w:val="22"/>
          <w:lang w:val="hu-HU"/>
        </w:rPr>
      </w:pPr>
    </w:p>
    <w:p w14:paraId="1D904DB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klinikai vizsgálatok során az etanercept elfogadott dózisával legfeljebb 12 hónapig kezelt betegeknél az etanercept elleni anitestek kumulatív aránya a rheumatoid arthritises betegeknél kb. 6%, arthritis psoriaticában szenvedő betegeknél 7,5%, spondylitis ankylopoeticában szenvedő betegeknél 2%, psoriasisos betegeknél 7%, gyermekkori psoriasisban szenvedő betegeknél 9,7% és juvenilis idiopathiás arthritisben szenvedő betegeknél 4,8% volt.</w:t>
      </w:r>
    </w:p>
    <w:p w14:paraId="4402FBC4" w14:textId="77777777" w:rsidR="000E1B01" w:rsidRPr="0055341E" w:rsidRDefault="000E1B01">
      <w:pPr>
        <w:pStyle w:val="BodyText"/>
        <w:jc w:val="left"/>
        <w:divId w:val="1079326944"/>
        <w:rPr>
          <w:color w:val="000000" w:themeColor="text1"/>
          <w:szCs w:val="22"/>
          <w:lang w:val="hu-HU"/>
        </w:rPr>
      </w:pPr>
    </w:p>
    <w:p w14:paraId="4181593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Ahogy az várható volt, az idővel nő azon betegek aránya, akik etanercept elleni antitesteket termeltek a hosszú</w:t>
      </w:r>
      <w:r w:rsidR="00814144" w:rsidRPr="0055341E">
        <w:rPr>
          <w:color w:val="000000" w:themeColor="text1"/>
          <w:szCs w:val="22"/>
          <w:lang w:val="hu-HU"/>
        </w:rPr>
        <w:t xml:space="preserve"> </w:t>
      </w:r>
      <w:r w:rsidRPr="0055341E">
        <w:rPr>
          <w:color w:val="000000" w:themeColor="text1"/>
          <w:szCs w:val="22"/>
          <w:lang w:val="hu-HU"/>
        </w:rPr>
        <w:t>távú vizsgálatok során (3,5 évig terjedő időtartam). Az átmeneti jellegből fakadóan azonban az egyes vizsgálati időpontokban mért antitest-arány a rheumatoid arthritisben és psoriasisban szenvedő betegeknél általában kevesebb volt, mint 7%.</w:t>
      </w:r>
    </w:p>
    <w:p w14:paraId="1A481947" w14:textId="77777777" w:rsidR="000E1B01" w:rsidRPr="0055341E" w:rsidRDefault="000E1B01">
      <w:pPr>
        <w:pStyle w:val="BodyText"/>
        <w:jc w:val="left"/>
        <w:divId w:val="1079326944"/>
        <w:rPr>
          <w:color w:val="000000" w:themeColor="text1"/>
          <w:szCs w:val="22"/>
          <w:lang w:val="hu-HU"/>
        </w:rPr>
      </w:pPr>
    </w:p>
    <w:p w14:paraId="5AFE762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hosszú</w:t>
      </w:r>
      <w:r w:rsidR="00814144" w:rsidRPr="0055341E">
        <w:rPr>
          <w:color w:val="000000" w:themeColor="text1"/>
          <w:szCs w:val="22"/>
          <w:lang w:val="hu-HU"/>
        </w:rPr>
        <w:t xml:space="preserve"> </w:t>
      </w:r>
      <w:r w:rsidRPr="0055341E">
        <w:rPr>
          <w:color w:val="000000" w:themeColor="text1"/>
          <w:szCs w:val="22"/>
          <w:lang w:val="hu-HU"/>
        </w:rPr>
        <w:t>távú psoriasis vizsgálat során, melyben a betegek hetente kétszer 50 mg</w:t>
      </w:r>
      <w:r w:rsidRPr="0055341E">
        <w:rPr>
          <w:color w:val="000000" w:themeColor="text1"/>
          <w:szCs w:val="22"/>
          <w:lang w:val="hu-HU"/>
        </w:rPr>
        <w:noBreakHyphen/>
        <w:t>ot kaptak 96 héten át, az antitest képződés előfordulási gyakorisága minden vizsgálati időpontban legfeljebb kb. 9%</w:t>
      </w:r>
      <w:r w:rsidRPr="0055341E">
        <w:rPr>
          <w:color w:val="000000" w:themeColor="text1"/>
          <w:szCs w:val="22"/>
          <w:lang w:val="hu-HU"/>
        </w:rPr>
        <w:noBreakHyphen/>
        <w:t>ig terjedt.</w:t>
      </w:r>
    </w:p>
    <w:p w14:paraId="6F07D3AA" w14:textId="77777777" w:rsidR="000E1B01" w:rsidRPr="0055341E" w:rsidRDefault="000E1B01">
      <w:pPr>
        <w:pStyle w:val="BodyText"/>
        <w:jc w:val="left"/>
        <w:divId w:val="1079326944"/>
        <w:rPr>
          <w:color w:val="000000" w:themeColor="text1"/>
          <w:szCs w:val="22"/>
          <w:lang w:val="hu-HU"/>
        </w:rPr>
      </w:pPr>
    </w:p>
    <w:p w14:paraId="1A50199F"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0DF39BCB" w14:textId="77777777" w:rsidR="000E1B01" w:rsidRPr="0055341E" w:rsidRDefault="000E1B01">
      <w:pPr>
        <w:pStyle w:val="BodyText"/>
        <w:jc w:val="left"/>
        <w:divId w:val="1079326944"/>
        <w:rPr>
          <w:i/>
          <w:color w:val="000000" w:themeColor="text1"/>
          <w:szCs w:val="22"/>
          <w:lang w:val="hu-HU"/>
        </w:rPr>
      </w:pPr>
    </w:p>
    <w:p w14:paraId="55AC629B"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Juvenilis idiopathiás arthritisben szenvedő gyermek</w:t>
      </w:r>
      <w:r w:rsidR="009E43C6" w:rsidRPr="0055341E">
        <w:rPr>
          <w:i/>
          <w:color w:val="000000" w:themeColor="text1"/>
          <w:szCs w:val="22"/>
          <w:lang w:val="hu-HU"/>
        </w:rPr>
        <w:t>- és serdülőkorú</w:t>
      </w:r>
      <w:r w:rsidRPr="0055341E">
        <w:rPr>
          <w:i/>
          <w:color w:val="000000" w:themeColor="text1"/>
          <w:szCs w:val="22"/>
          <w:lang w:val="hu-HU"/>
        </w:rPr>
        <w:t xml:space="preserve"> betegek</w:t>
      </w:r>
    </w:p>
    <w:p w14:paraId="514FC66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w:t>
      </w:r>
      <w:r w:rsidR="00BF45C2" w:rsidRPr="0055341E">
        <w:rPr>
          <w:color w:val="000000" w:themeColor="text1"/>
          <w:szCs w:val="22"/>
          <w:lang w:val="hu-HU"/>
        </w:rPr>
        <w:t>rel-ter</w:t>
      </w:r>
      <w:r w:rsidRPr="0055341E">
        <w:rPr>
          <w:color w:val="000000" w:themeColor="text1"/>
          <w:szCs w:val="22"/>
          <w:lang w:val="hu-HU"/>
        </w:rPr>
        <w:t>ápia hatásosságát és biztonságosságát két szakaszból álló vizsgálatban értékelték 69, poliarticularis lefolyású juvenilis idiopathiás arthritisben szenvedő gyermek esetén, akiknél a juvenilis idiopathiás arthritis legkülönbözőbb megjelenési formában (polyarthritis, oligoarticularis arthritis, szisztémás megjelenés) jelentkezett. Olyan 4</w:t>
      </w:r>
      <w:r w:rsidRPr="0055341E">
        <w:rPr>
          <w:color w:val="000000" w:themeColor="text1"/>
          <w:szCs w:val="22"/>
          <w:lang w:val="hu-HU"/>
        </w:rPr>
        <w:noBreakHyphen/>
        <w:t>17 éves, mérsékelt vagy nagy aktivitású poliarticularis lefolyású juvenilis idiopathiás arthritisben szenvedő betegek kerültek beválasztásra, akik a korábbi metotrexát terápiára nem javultak, vagy azt nem tolerálták. A betegek napi nem</w:t>
      </w:r>
      <w:r w:rsidR="00425DC0" w:rsidRPr="0055341E">
        <w:rPr>
          <w:color w:val="000000" w:themeColor="text1"/>
          <w:szCs w:val="22"/>
          <w:lang w:val="hu-HU"/>
        </w:rPr>
        <w:t>-</w:t>
      </w:r>
      <w:r w:rsidRPr="0055341E">
        <w:rPr>
          <w:color w:val="000000" w:themeColor="text1"/>
          <w:szCs w:val="22"/>
          <w:lang w:val="hu-HU"/>
        </w:rPr>
        <w:t>szteroid gyulladáscsökkentő (NSAID) és/vagy prednizolon (&lt; 0,2 mg</w:t>
      </w:r>
      <w:r w:rsidR="000D3CDC" w:rsidRPr="0055341E">
        <w:rPr>
          <w:color w:val="000000" w:themeColor="text1"/>
          <w:szCs w:val="22"/>
          <w:lang w:val="hu-HU"/>
        </w:rPr>
        <w:t>/ttkg</w:t>
      </w:r>
      <w:r w:rsidRPr="0055341E">
        <w:rPr>
          <w:color w:val="000000" w:themeColor="text1"/>
          <w:szCs w:val="22"/>
          <w:lang w:val="hu-HU"/>
        </w:rPr>
        <w:t>/nap vagy maximum 10 mg/nap) dózisát nem változtatták. Az első szakasz során minden beteg 0,4 mg</w:t>
      </w:r>
      <w:r w:rsidR="000D3CDC" w:rsidRPr="0055341E">
        <w:rPr>
          <w:color w:val="000000" w:themeColor="text1"/>
          <w:szCs w:val="22"/>
          <w:lang w:val="hu-HU"/>
        </w:rPr>
        <w:t>/ttkg</w:t>
      </w:r>
      <w:r w:rsidRPr="0055341E">
        <w:rPr>
          <w:color w:val="000000" w:themeColor="text1"/>
          <w:szCs w:val="22"/>
          <w:lang w:val="hu-HU"/>
        </w:rPr>
        <w:t xml:space="preserve"> (maximum 25 mg/dózis) Enbrel injekciót kapott heti két alkalommal, bőr alá. A vizsgálatok második részében, a 90. napon klinikai választ mutató betegeket random módon </w:t>
      </w:r>
      <w:r w:rsidR="009E43C6" w:rsidRPr="0055341E">
        <w:rPr>
          <w:color w:val="000000" w:themeColor="text1"/>
          <w:szCs w:val="22"/>
          <w:lang w:val="hu-HU"/>
        </w:rPr>
        <w:t xml:space="preserve">Enbrel- és placebocsoportra </w:t>
      </w:r>
      <w:r w:rsidRPr="0055341E">
        <w:rPr>
          <w:color w:val="000000" w:themeColor="text1"/>
          <w:szCs w:val="22"/>
          <w:lang w:val="hu-HU"/>
        </w:rPr>
        <w:t>osztották további négy hónapra, és vizsgálták a betegség fellángolását. A javulás mérésére az ACR Pedi 30 kritériumot alkalmazták. A javulás meghatározása, hogy az alábbi 6 JRA paraméterből legalább 3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os javulását mutatott, miközben ezen 6 JRA paraméterből egynél több nem romlott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ot meghaladó mértékben. A vizsgált változók: a gyulladt ízületek száma, a mozgáskorlátozottság mértéke, az orvos, illetve a beteg/szülő véleménye a beteg általános állapotáról, funkcionális értékelés, a vérsejtsüllyedés mértéke. A betegség fellángolásának meghatározása, hogy a 6 JRA változóból 3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 xml:space="preserve">os romlást mutatott, miközben ezen 6 JRA paraméterből egynél nem több mutatott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os javulást, és a betegnek legalább két gyulladt ízülete is volt.</w:t>
      </w:r>
    </w:p>
    <w:p w14:paraId="7C7C0F92" w14:textId="77777777" w:rsidR="000E1B01" w:rsidRPr="0055341E" w:rsidRDefault="000E1B01">
      <w:pPr>
        <w:pStyle w:val="BodyText"/>
        <w:jc w:val="left"/>
        <w:divId w:val="1079326944"/>
        <w:rPr>
          <w:color w:val="000000" w:themeColor="text1"/>
          <w:szCs w:val="22"/>
          <w:lang w:val="hu-HU"/>
        </w:rPr>
      </w:pPr>
    </w:p>
    <w:p w14:paraId="3E6E5B4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vizsgálat első szakaszában a 69 betegből 51 (74%) esetében mutatkozott klinikai válasz a kezelésre, ők alkották a vizsgálat második szakaszának beteganyagát. A második szakaszban a 25 Enbrel</w:t>
      </w:r>
      <w:r w:rsidRPr="0055341E">
        <w:rPr>
          <w:color w:val="000000" w:themeColor="text1"/>
          <w:szCs w:val="22"/>
          <w:lang w:val="hu-HU"/>
        </w:rPr>
        <w:noBreakHyphen/>
        <w:t>lel kezelt betegből 6 (24%), a 26 főből álló placebocsoportból pedig 20 esetben (77%) észlelték a betegség fellángolását (p = 0,007). A vizsgálat 2. szakaszának kezdetétől az Enbre</w:t>
      </w:r>
      <w:r w:rsidR="001108A3" w:rsidRPr="0055341E">
        <w:rPr>
          <w:color w:val="000000" w:themeColor="text1"/>
          <w:szCs w:val="22"/>
          <w:lang w:val="hu-HU"/>
        </w:rPr>
        <w:t>l-cs</w:t>
      </w:r>
      <w:r w:rsidRPr="0055341E">
        <w:rPr>
          <w:color w:val="000000" w:themeColor="text1"/>
          <w:szCs w:val="22"/>
          <w:lang w:val="hu-HU"/>
        </w:rPr>
        <w:t>oportban a betegség fellángolásáig eltelt medián idő ≥ 116 nap, míg a placebocsoportban 28 nap volt. Azon betegek, akik a 90. napon klinikai választ mutattak és a vizsgálat második szakaszába léptek, egy része az Enbre</w:t>
      </w:r>
      <w:r w:rsidR="001108A3" w:rsidRPr="0055341E">
        <w:rPr>
          <w:color w:val="000000" w:themeColor="text1"/>
          <w:szCs w:val="22"/>
          <w:lang w:val="hu-HU"/>
        </w:rPr>
        <w:t>l-cs</w:t>
      </w:r>
      <w:r w:rsidRPr="0055341E">
        <w:rPr>
          <w:color w:val="000000" w:themeColor="text1"/>
          <w:szCs w:val="22"/>
          <w:lang w:val="hu-HU"/>
        </w:rPr>
        <w:t>oportban további javulást mutatott a harmadik és a hetedik hónap között, míg a placebocsoportban ezt a javulást nem tapasztalták.</w:t>
      </w:r>
    </w:p>
    <w:p w14:paraId="2AB0D41D" w14:textId="77777777" w:rsidR="000E1B01" w:rsidRPr="0055341E" w:rsidRDefault="000E1B01">
      <w:pPr>
        <w:pStyle w:val="BodyText"/>
        <w:jc w:val="left"/>
        <w:divId w:val="1079326944"/>
        <w:rPr>
          <w:color w:val="000000" w:themeColor="text1"/>
          <w:szCs w:val="22"/>
          <w:lang w:val="hu-HU"/>
        </w:rPr>
      </w:pPr>
    </w:p>
    <w:p w14:paraId="5CC63925" w14:textId="4FF70682"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w:t>
      </w:r>
      <w:r w:rsidR="00686A96" w:rsidRPr="0055341E">
        <w:rPr>
          <w:color w:val="000000" w:themeColor="text1"/>
          <w:szCs w:val="22"/>
          <w:lang w:val="hu-HU"/>
        </w:rPr>
        <w:t>nyílt elrendezésű,</w:t>
      </w:r>
      <w:r w:rsidRPr="0055341E">
        <w:rPr>
          <w:color w:val="000000" w:themeColor="text1"/>
          <w:szCs w:val="22"/>
          <w:lang w:val="hu-HU"/>
        </w:rPr>
        <w:t xml:space="preserve"> biztonságossági </w:t>
      </w:r>
      <w:r w:rsidR="00437F93" w:rsidRPr="0055341E">
        <w:rPr>
          <w:color w:val="000000" w:themeColor="text1"/>
          <w:szCs w:val="22"/>
          <w:lang w:val="hu-HU"/>
        </w:rPr>
        <w:t>kiterjesztési szakasz</w:t>
      </w:r>
      <w:r w:rsidRPr="0055341E">
        <w:rPr>
          <w:color w:val="000000" w:themeColor="text1"/>
          <w:szCs w:val="22"/>
          <w:lang w:val="hu-HU"/>
        </w:rPr>
        <w:t xml:space="preserve">ban a fenti vizsgálatban részt vett gyermekgyógyászati betegek közül 58 (a bevonás időpontjában a legalacsonyabb életkor 4 év) </w:t>
      </w:r>
      <w:r w:rsidRPr="0055341E">
        <w:rPr>
          <w:color w:val="000000" w:themeColor="text1"/>
          <w:szCs w:val="22"/>
          <w:lang w:val="hu-HU"/>
        </w:rPr>
        <w:lastRenderedPageBreak/>
        <w:t>továbbra is kapott Enbrel</w:t>
      </w:r>
      <w:r w:rsidRPr="0055341E">
        <w:rPr>
          <w:color w:val="000000" w:themeColor="text1"/>
          <w:szCs w:val="22"/>
          <w:lang w:val="hu-HU"/>
        </w:rPr>
        <w:noBreakHyphen/>
        <w:t>t, maximum 10 évig. A hosszú</w:t>
      </w:r>
      <w:r w:rsidR="00814144" w:rsidRPr="0055341E">
        <w:rPr>
          <w:color w:val="000000" w:themeColor="text1"/>
          <w:szCs w:val="22"/>
          <w:lang w:val="hu-HU"/>
        </w:rPr>
        <w:t xml:space="preserve"> </w:t>
      </w:r>
      <w:r w:rsidRPr="0055341E">
        <w:rPr>
          <w:color w:val="000000" w:themeColor="text1"/>
          <w:szCs w:val="22"/>
          <w:lang w:val="hu-HU"/>
        </w:rPr>
        <w:t>távú expozíció nem növelte a súlyos nemkívánatos események és súlyos infekciók arányát.</w:t>
      </w:r>
    </w:p>
    <w:p w14:paraId="3B8B2DC3" w14:textId="77777777" w:rsidR="000E1B01" w:rsidRPr="0055341E" w:rsidRDefault="000E1B01">
      <w:pPr>
        <w:pStyle w:val="BodyText"/>
        <w:jc w:val="left"/>
        <w:divId w:val="1079326944"/>
        <w:rPr>
          <w:color w:val="000000" w:themeColor="text1"/>
          <w:szCs w:val="22"/>
          <w:lang w:val="hu-HU"/>
        </w:rPr>
      </w:pPr>
    </w:p>
    <w:p w14:paraId="65676C3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monoterápia (n = 103), az Enbrel-metotrexát kombináció (n = 294) vagy a metotrexát monoterápia (n = 197) hosszú</w:t>
      </w:r>
      <w:r w:rsidR="00814144" w:rsidRPr="0055341E">
        <w:rPr>
          <w:color w:val="000000" w:themeColor="text1"/>
          <w:szCs w:val="22"/>
          <w:lang w:val="hu-HU"/>
        </w:rPr>
        <w:t xml:space="preserve"> </w:t>
      </w:r>
      <w:r w:rsidRPr="0055341E">
        <w:rPr>
          <w:color w:val="000000" w:themeColor="text1"/>
          <w:szCs w:val="22"/>
          <w:lang w:val="hu-HU"/>
        </w:rPr>
        <w:t>távú biztonságosságát legfeljebb 3 évig tanulmányozták egy 594, 2</w:t>
      </w:r>
      <w:r w:rsidRPr="0055341E">
        <w:rPr>
          <w:color w:val="000000" w:themeColor="text1"/>
          <w:szCs w:val="22"/>
          <w:lang w:val="hu-HU"/>
        </w:rPr>
        <w:noBreakHyphen/>
        <w:t xml:space="preserve">18 éves juvenilis idiopathiás arthritisben szenvedő gyermek </w:t>
      </w:r>
      <w:r w:rsidR="009E43C6" w:rsidRPr="0055341E">
        <w:rPr>
          <w:color w:val="000000" w:themeColor="text1"/>
          <w:szCs w:val="22"/>
          <w:lang w:val="hu-HU"/>
        </w:rPr>
        <w:t xml:space="preserve">és serdülő </w:t>
      </w:r>
      <w:r w:rsidRPr="0055341E">
        <w:rPr>
          <w:color w:val="000000" w:themeColor="text1"/>
          <w:szCs w:val="22"/>
          <w:lang w:val="hu-HU"/>
        </w:rPr>
        <w:t>adatait tartalmazó regiszter alapján. A gyermekek közül 39 2</w:t>
      </w:r>
      <w:r w:rsidRPr="0055341E">
        <w:rPr>
          <w:color w:val="000000" w:themeColor="text1"/>
          <w:szCs w:val="22"/>
          <w:lang w:val="hu-HU"/>
        </w:rPr>
        <w:noBreakHyphen/>
        <w:t>3 éves korú volt. Összességében gyakrabban jelentettek infekciókat etanercepttel kezelt betegeknél, mint a metotrexát monoterápiával kezelteknél (3,8% vs. 2%), és az etanercept alkalmazásával társuló infekciók súlyosabb természetűek voltak.</w:t>
      </w:r>
    </w:p>
    <w:p w14:paraId="4BAEE2FA" w14:textId="77777777" w:rsidR="000E1B01" w:rsidRPr="0055341E" w:rsidRDefault="000E1B01">
      <w:pPr>
        <w:pStyle w:val="BodyText"/>
        <w:jc w:val="left"/>
        <w:divId w:val="1079326944"/>
        <w:rPr>
          <w:color w:val="000000" w:themeColor="text1"/>
          <w:szCs w:val="22"/>
          <w:lang w:val="hu-HU"/>
        </w:rPr>
      </w:pPr>
    </w:p>
    <w:p w14:paraId="0F4673BB" w14:textId="51EBAE6A"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másik </w:t>
      </w:r>
      <w:r w:rsidR="00686A96" w:rsidRPr="0055341E">
        <w:rPr>
          <w:color w:val="000000" w:themeColor="text1"/>
          <w:szCs w:val="22"/>
          <w:lang w:val="hu-HU"/>
        </w:rPr>
        <w:t>nyílt elrendezésű,</w:t>
      </w:r>
      <w:r w:rsidRPr="0055341E">
        <w:rPr>
          <w:color w:val="000000" w:themeColor="text1"/>
          <w:szCs w:val="22"/>
          <w:lang w:val="hu-HU"/>
        </w:rPr>
        <w:t xml:space="preserve"> egykaros vizsgálatban</w:t>
      </w:r>
      <w:r w:rsidR="00080A08" w:rsidRPr="0055341E">
        <w:rPr>
          <w:color w:val="000000" w:themeColor="text1"/>
          <w:szCs w:val="22"/>
          <w:lang w:val="hu-HU"/>
        </w:rPr>
        <w:t xml:space="preserve"> (n = 127)</w:t>
      </w:r>
      <w:r w:rsidRPr="0055341E">
        <w:rPr>
          <w:color w:val="000000" w:themeColor="text1"/>
          <w:szCs w:val="22"/>
          <w:lang w:val="hu-HU"/>
        </w:rPr>
        <w:t xml:space="preserve"> 60, kiterjedt oligoarthritisben </w:t>
      </w:r>
      <w:r w:rsidR="00505456" w:rsidRPr="0055341E">
        <w:rPr>
          <w:color w:val="000000" w:themeColor="text1"/>
          <w:szCs w:val="22"/>
          <w:lang w:val="hu-HU"/>
        </w:rPr>
        <w:t>(</w:t>
      </w:r>
      <w:r w:rsidR="00505456" w:rsidRPr="0055341E">
        <w:rPr>
          <w:i/>
          <w:color w:val="000000" w:themeColor="text1"/>
          <w:szCs w:val="22"/>
          <w:lang w:val="hu-HU"/>
        </w:rPr>
        <w:t>extended oligoarthritis</w:t>
      </w:r>
      <w:r w:rsidR="00505456" w:rsidRPr="0055341E">
        <w:rPr>
          <w:color w:val="000000" w:themeColor="text1"/>
          <w:szCs w:val="22"/>
          <w:lang w:val="hu-HU"/>
        </w:rPr>
        <w:t>, EO)</w:t>
      </w:r>
      <w:r w:rsidR="00080A08" w:rsidRPr="0055341E">
        <w:rPr>
          <w:color w:val="000000" w:themeColor="text1"/>
          <w:szCs w:val="22"/>
          <w:lang w:val="hu-HU"/>
        </w:rPr>
        <w:t xml:space="preserve"> </w:t>
      </w:r>
      <w:r w:rsidRPr="0055341E">
        <w:rPr>
          <w:color w:val="000000" w:themeColor="text1"/>
          <w:szCs w:val="22"/>
          <w:lang w:val="hu-HU"/>
        </w:rPr>
        <w:t>szenvedő beteg (15 beteg 2</w:t>
      </w:r>
      <w:r w:rsidRPr="0055341E">
        <w:rPr>
          <w:color w:val="000000" w:themeColor="text1"/>
          <w:szCs w:val="22"/>
          <w:lang w:val="hu-HU"/>
        </w:rPr>
        <w:noBreakHyphen/>
        <w:t>4 éves volt, 23 beteg 5</w:t>
      </w:r>
      <w:r w:rsidRPr="0055341E">
        <w:rPr>
          <w:color w:val="000000" w:themeColor="text1"/>
          <w:szCs w:val="22"/>
          <w:lang w:val="hu-HU"/>
        </w:rPr>
        <w:noBreakHyphen/>
        <w:t>11 éves volt és 22 beteg 12</w:t>
      </w:r>
      <w:r w:rsidRPr="0055341E">
        <w:rPr>
          <w:color w:val="000000" w:themeColor="text1"/>
          <w:szCs w:val="22"/>
          <w:lang w:val="hu-HU"/>
        </w:rPr>
        <w:noBreakHyphen/>
        <w:t>17 éves volt), 38 enthesitis asszociált arthritisben szenvedő beteg (12</w:t>
      </w:r>
      <w:r w:rsidRPr="0055341E">
        <w:rPr>
          <w:color w:val="000000" w:themeColor="text1"/>
          <w:szCs w:val="22"/>
          <w:lang w:val="hu-HU"/>
        </w:rPr>
        <w:noBreakHyphen/>
        <w:t>17 évesek) és 29 arthritis psoriaticaban szenvedő beteg (12</w:t>
      </w:r>
      <w:r w:rsidRPr="0055341E">
        <w:rPr>
          <w:color w:val="000000" w:themeColor="text1"/>
          <w:szCs w:val="22"/>
          <w:lang w:val="hu-HU"/>
        </w:rPr>
        <w:noBreakHyphen/>
        <w:t>17 évesek) kapott 0,8 mg/t</w:t>
      </w:r>
      <w:r w:rsidR="00627090" w:rsidRPr="0055341E">
        <w:rPr>
          <w:color w:val="000000" w:themeColor="text1"/>
          <w:szCs w:val="22"/>
          <w:lang w:val="hu-HU"/>
        </w:rPr>
        <w:t>t</w:t>
      </w:r>
      <w:r w:rsidRPr="0055341E">
        <w:rPr>
          <w:color w:val="000000" w:themeColor="text1"/>
          <w:szCs w:val="22"/>
          <w:lang w:val="hu-HU"/>
        </w:rPr>
        <w:t>kg Enbrel</w:t>
      </w:r>
      <w:r w:rsidRPr="0055341E">
        <w:rPr>
          <w:color w:val="000000" w:themeColor="text1"/>
          <w:szCs w:val="22"/>
          <w:lang w:val="hu-HU"/>
        </w:rPr>
        <w:noBreakHyphen/>
        <w:t>t (dózisonként legfeljebb 50 mg) hetente egyszer, 12 héten keresztül. A JIA minden altípusában a betegek többsége elérte az ACR Pedi 30 kritériumokat, és klinikai javulást mutatott a másodlagos végpontok (a nyomásérzékeny ízületek száma és az orvos általános értékelése) tekintetében. A biztonságossági profil megegyezett azzal, mint amit más JIA vizsgálatokban figyeltek meg.</w:t>
      </w:r>
    </w:p>
    <w:p w14:paraId="1CD2776C" w14:textId="77777777" w:rsidR="000E1B01" w:rsidRPr="0055341E" w:rsidRDefault="000E1B01">
      <w:pPr>
        <w:pStyle w:val="BodyText"/>
        <w:jc w:val="left"/>
        <w:divId w:val="1079326944"/>
        <w:rPr>
          <w:color w:val="000000" w:themeColor="text1"/>
          <w:szCs w:val="22"/>
          <w:lang w:val="hu-HU"/>
        </w:rPr>
      </w:pPr>
    </w:p>
    <w:p w14:paraId="513C1D56" w14:textId="34D4D946" w:rsidR="00437F93" w:rsidRPr="0055341E" w:rsidRDefault="00437F93" w:rsidP="00437F93">
      <w:pPr>
        <w:pStyle w:val="BodyText"/>
        <w:jc w:val="left"/>
        <w:divId w:val="1079326944"/>
        <w:rPr>
          <w:color w:val="000000" w:themeColor="text1"/>
          <w:szCs w:val="22"/>
          <w:lang w:val="hu-HU"/>
        </w:rPr>
      </w:pPr>
      <w:r w:rsidRPr="0055341E">
        <w:rPr>
          <w:color w:val="000000" w:themeColor="text1"/>
          <w:szCs w:val="22"/>
          <w:lang w:val="hu-HU"/>
        </w:rPr>
        <w:t xml:space="preserve">A fővizsgálatba bevont 127 betegből 109-en vettek részt a nyílt elrendezésű, kiterjesztési szakaszban, amelyben a betegeket </w:t>
      </w:r>
      <w:r w:rsidR="00ED7E7A" w:rsidRPr="0055341E">
        <w:rPr>
          <w:color w:val="000000" w:themeColor="text1"/>
          <w:szCs w:val="22"/>
          <w:lang w:val="hu-HU"/>
        </w:rPr>
        <w:t xml:space="preserve">további </w:t>
      </w:r>
      <w:r w:rsidRPr="0055341E">
        <w:rPr>
          <w:color w:val="000000" w:themeColor="text1"/>
          <w:szCs w:val="22"/>
          <w:lang w:val="hu-HU"/>
        </w:rPr>
        <w:t>8 éven keresztül követték</w:t>
      </w:r>
      <w:r w:rsidR="00ED7E7A" w:rsidRPr="0055341E">
        <w:rPr>
          <w:color w:val="000000" w:themeColor="text1"/>
          <w:szCs w:val="22"/>
          <w:lang w:val="hu-HU"/>
        </w:rPr>
        <w:t>, összesen legfeljebb 10 évig</w:t>
      </w:r>
      <w:r w:rsidRPr="0055341E">
        <w:rPr>
          <w:color w:val="000000" w:themeColor="text1"/>
          <w:szCs w:val="22"/>
          <w:lang w:val="hu-HU"/>
        </w:rPr>
        <w:t>. A kiterjesztési szakasz végére 109-ből 84 beteg (77%) teljesítette a vizsgálatot; 27 beteg (25%) közben aktívan kapta az Enbrel-t, 7 beteg (6%) felfüggesztette a kezelést enyhe/inaktív betegség miatt; 5 beteg (5%) korábbi megvonás után újrakezdte az Enbrel-kezelést; 45 beteg (41%) abbahagyta az Enbrel-kezelést (de továbbra is megfigyelés alatt maradt); 109-ből 25 beteg (23%) pedig véglegesen kilépett a vizsgálatból. A klinikai állapotban beállt javulás, amelyet a fővizsgálat során elértek, általában fennmaradt minden hatásossági végpont esetén a teljes utánkövetési időszakban. Az Enbrel-t aktívan kapó betegeknek a kiterjesztési szakasz során egy alkalommal opcionálisan lehetőségük volt belépni egy megvonási-újbóli alkalmazási időszakba az alapján, hogy a vizsgálóorvos hogyan ítélte meg a klinikai választ. 30 beteg lépett be a megvonási időszakba. 17 beteg esetében jelentették a betegség fellángolását (a fellángolás definíciója: a 6 ACR Pedi paraméter közül legalább 3 paraméter ≥ 30%-os romlása, miközben ≥ 30%</w:t>
      </w:r>
      <w:r w:rsidR="000D773B" w:rsidRPr="0055341E">
        <w:rPr>
          <w:color w:val="000000" w:themeColor="text1"/>
          <w:szCs w:val="22"/>
          <w:lang w:val="hu-HU"/>
        </w:rPr>
        <w:noBreakHyphen/>
      </w:r>
      <w:r w:rsidRPr="0055341E">
        <w:rPr>
          <w:color w:val="000000" w:themeColor="text1"/>
          <w:szCs w:val="22"/>
          <w:lang w:val="hu-HU"/>
        </w:rPr>
        <w:t>os javulás a 6 paraméter közül legfeljebb 1 esetében fordul elő, és minimum 2 gyulladt ízület); az Enbrel-kezelés megvonása és a betegség fellángolása között eltelt idő mediánja 190 nap volt. 13 betegnél újból alkalmazták a kezelést, a megvonás és az újrakezdés között eltelt idő mediánját 274 napra becsülték. Az adatpontok kis száma miatt ezeket az eredményeket óvatosan kell értelmezni.</w:t>
      </w:r>
    </w:p>
    <w:p w14:paraId="0A3E4170" w14:textId="77777777" w:rsidR="00437F93" w:rsidRPr="0055341E" w:rsidRDefault="00437F93" w:rsidP="00437F93">
      <w:pPr>
        <w:pStyle w:val="BodyText"/>
        <w:jc w:val="left"/>
        <w:divId w:val="1079326944"/>
        <w:rPr>
          <w:color w:val="000000" w:themeColor="text1"/>
          <w:szCs w:val="22"/>
          <w:lang w:val="hu-HU"/>
        </w:rPr>
      </w:pPr>
    </w:p>
    <w:p w14:paraId="11612D52" w14:textId="77777777" w:rsidR="00437F93" w:rsidRPr="0055341E" w:rsidRDefault="00437F93" w:rsidP="00437F93">
      <w:pPr>
        <w:pStyle w:val="BodyText"/>
        <w:jc w:val="left"/>
        <w:divId w:val="1079326944"/>
        <w:rPr>
          <w:color w:val="000000" w:themeColor="text1"/>
          <w:szCs w:val="22"/>
          <w:lang w:val="hu-HU"/>
        </w:rPr>
      </w:pPr>
      <w:r w:rsidRPr="0055341E">
        <w:rPr>
          <w:color w:val="000000" w:themeColor="text1"/>
          <w:szCs w:val="22"/>
          <w:lang w:val="hu-HU"/>
        </w:rPr>
        <w:t>A biztonságossági profil összhangban volt a fővizsgálatban megfigyelttel.</w:t>
      </w:r>
    </w:p>
    <w:p w14:paraId="02FC0E40" w14:textId="77777777" w:rsidR="00080A08" w:rsidRPr="0055341E" w:rsidRDefault="00080A08">
      <w:pPr>
        <w:pStyle w:val="BodyText"/>
        <w:jc w:val="left"/>
        <w:divId w:val="1079326944"/>
        <w:rPr>
          <w:color w:val="000000" w:themeColor="text1"/>
          <w:szCs w:val="22"/>
          <w:lang w:val="hu-HU"/>
        </w:rPr>
      </w:pPr>
    </w:p>
    <w:p w14:paraId="1ABB66B9" w14:textId="0826604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történtek vizsgálatok arra vonatkozóan, hogy milyen hatásai lennének a folytatólagos Enbrel</w:t>
      </w:r>
      <w:r w:rsidRPr="0055341E">
        <w:rPr>
          <w:color w:val="000000" w:themeColor="text1"/>
          <w:szCs w:val="22"/>
          <w:lang w:val="hu-HU"/>
        </w:rPr>
        <w:noBreakHyphen/>
        <w:t>kezelésnek azoknál a juvenilis idiopathiás arthritisben szenvedő betegeknél, akik az Enb</w:t>
      </w:r>
      <w:r w:rsidR="00BF45C2" w:rsidRPr="0055341E">
        <w:rPr>
          <w:color w:val="000000" w:themeColor="text1"/>
          <w:szCs w:val="22"/>
          <w:lang w:val="hu-HU"/>
        </w:rPr>
        <w:t>rel-ter</w:t>
      </w:r>
      <w:r w:rsidRPr="0055341E">
        <w:rPr>
          <w:color w:val="000000" w:themeColor="text1"/>
          <w:szCs w:val="22"/>
          <w:lang w:val="hu-HU"/>
        </w:rPr>
        <w:t xml:space="preserve">ápia első 3 hónapjában nem reagáltak a kezelésre. Nem végeztek továbbá vizsgálatokat annak tanulmányozására sem, hogy </w:t>
      </w:r>
      <w:r w:rsidR="00881006">
        <w:rPr>
          <w:color w:val="000000" w:themeColor="text1"/>
          <w:szCs w:val="22"/>
          <w:lang w:val="hu-HU"/>
        </w:rPr>
        <w:t>hosszú távú Enbrel-kezelés után a javasolt dózis csökkentése milyen hatásokkal járna a juvenilis idiopathiás arthritisben szenvedő betegeknél</w:t>
      </w:r>
      <w:r w:rsidRPr="0055341E">
        <w:rPr>
          <w:color w:val="000000" w:themeColor="text1"/>
          <w:szCs w:val="22"/>
          <w:lang w:val="hu-HU"/>
        </w:rPr>
        <w:t>.</w:t>
      </w:r>
    </w:p>
    <w:p w14:paraId="226086E7" w14:textId="77777777" w:rsidR="000E1B01" w:rsidRPr="0055341E" w:rsidRDefault="000E1B01">
      <w:pPr>
        <w:pStyle w:val="BodyText"/>
        <w:jc w:val="left"/>
        <w:divId w:val="1079326944"/>
        <w:rPr>
          <w:color w:val="000000" w:themeColor="text1"/>
          <w:szCs w:val="22"/>
          <w:lang w:val="hu-HU"/>
        </w:rPr>
      </w:pPr>
    </w:p>
    <w:p w14:paraId="6C23FF2B" w14:textId="77777777" w:rsidR="000E1B01" w:rsidRPr="0055341E" w:rsidRDefault="000E1B01">
      <w:pPr>
        <w:pStyle w:val="BodyText"/>
        <w:keepNext/>
        <w:jc w:val="left"/>
        <w:divId w:val="1079326944"/>
        <w:rPr>
          <w:i/>
          <w:color w:val="000000" w:themeColor="text1"/>
          <w:szCs w:val="22"/>
          <w:lang w:val="hu-HU"/>
        </w:rPr>
      </w:pPr>
      <w:r w:rsidRPr="0055341E">
        <w:rPr>
          <w:i/>
          <w:color w:val="000000" w:themeColor="text1"/>
          <w:szCs w:val="22"/>
          <w:lang w:val="hu-HU"/>
        </w:rPr>
        <w:t>Plakkos psoriasisban szenvedő gyermek betegek</w:t>
      </w:r>
    </w:p>
    <w:p w14:paraId="3C00F7C0"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Az Enbrel hatásosságát egy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211, 4 és 17 év közötti korú, közepesen súlyos, súlyos plakkos psoriasisban (a következők szerint meghatározva: sPGA ≥</w:t>
      </w:r>
      <w:r w:rsidR="001D41EE" w:rsidRPr="0055341E">
        <w:rPr>
          <w:color w:val="000000" w:themeColor="text1"/>
          <w:szCs w:val="22"/>
          <w:lang w:val="hu-HU"/>
        </w:rPr>
        <w:t> </w:t>
      </w:r>
      <w:r w:rsidRPr="0055341E">
        <w:rPr>
          <w:color w:val="000000" w:themeColor="text1"/>
          <w:szCs w:val="22"/>
          <w:lang w:val="hu-HU"/>
        </w:rPr>
        <w:t>3, BSA ≥</w:t>
      </w:r>
      <w:r w:rsidR="001D41EE" w:rsidRPr="0055341E">
        <w:rPr>
          <w:color w:val="000000" w:themeColor="text1"/>
          <w:szCs w:val="22"/>
          <w:lang w:val="hu-HU"/>
        </w:rPr>
        <w:t> </w:t>
      </w:r>
      <w:r w:rsidRPr="0055341E">
        <w:rPr>
          <w:color w:val="000000" w:themeColor="text1"/>
          <w:szCs w:val="22"/>
          <w:lang w:val="hu-HU"/>
        </w:rPr>
        <w:t xml:space="preserve">10%, PASI ≥ 12) szenvedő gyermek </w:t>
      </w:r>
      <w:r w:rsidR="00686A96" w:rsidRPr="0055341E">
        <w:rPr>
          <w:color w:val="000000" w:themeColor="text1"/>
          <w:szCs w:val="22"/>
          <w:lang w:val="hu-HU"/>
        </w:rPr>
        <w:t xml:space="preserve">betegnél </w:t>
      </w:r>
      <w:r w:rsidRPr="0055341E">
        <w:rPr>
          <w:color w:val="000000" w:themeColor="text1"/>
          <w:szCs w:val="22"/>
          <w:lang w:val="hu-HU"/>
        </w:rPr>
        <w:t>vizsgálták. A beválasztott betegek korábban fényterápiát vagy szisztémás kezelést kaptak, vagy lokális kezelésre nem megfeleleően reagáltak.</w:t>
      </w:r>
    </w:p>
    <w:p w14:paraId="0C2D6695" w14:textId="77777777" w:rsidR="000E1B01" w:rsidRPr="0055341E" w:rsidRDefault="000E1B01">
      <w:pPr>
        <w:pStyle w:val="BodyText"/>
        <w:jc w:val="left"/>
        <w:divId w:val="1079326944"/>
        <w:rPr>
          <w:color w:val="000000" w:themeColor="text1"/>
          <w:szCs w:val="22"/>
          <w:lang w:val="hu-HU"/>
        </w:rPr>
      </w:pPr>
    </w:p>
    <w:p w14:paraId="44C50FD6"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A betegek 0,8 mg/t</w:t>
      </w:r>
      <w:r w:rsidR="00627090" w:rsidRPr="0055341E">
        <w:rPr>
          <w:color w:val="000000" w:themeColor="text1"/>
          <w:szCs w:val="22"/>
          <w:lang w:val="hu-HU"/>
        </w:rPr>
        <w:t>t</w:t>
      </w:r>
      <w:r w:rsidRPr="0055341E">
        <w:rPr>
          <w:color w:val="000000" w:themeColor="text1"/>
          <w:szCs w:val="22"/>
          <w:lang w:val="hu-HU"/>
        </w:rPr>
        <w:t>kg (legfeljebb 50 mg) Enbrel</w:t>
      </w:r>
      <w:r w:rsidRPr="0055341E">
        <w:rPr>
          <w:color w:val="000000" w:themeColor="text1"/>
          <w:szCs w:val="22"/>
          <w:lang w:val="hu-HU"/>
        </w:rPr>
        <w:noBreakHyphen/>
        <w:t>t vagy placebót kaptak hetente egyszer 12 héten keresztül. A 12. héten több Enbrel</w:t>
      </w:r>
      <w:r w:rsidRPr="0055341E">
        <w:rPr>
          <w:color w:val="000000" w:themeColor="text1"/>
          <w:szCs w:val="22"/>
          <w:lang w:val="hu-HU"/>
        </w:rPr>
        <w:noBreakHyphen/>
        <w:t xml:space="preserve">re randomizált betegnél volt megfigyelhető pozitív </w:t>
      </w:r>
      <w:r w:rsidR="00496F9D" w:rsidRPr="0055341E">
        <w:rPr>
          <w:color w:val="000000" w:themeColor="text1"/>
          <w:szCs w:val="22"/>
          <w:lang w:val="hu-HU"/>
        </w:rPr>
        <w:t xml:space="preserve">hatásossági </w:t>
      </w:r>
      <w:r w:rsidRPr="0055341E">
        <w:rPr>
          <w:color w:val="000000" w:themeColor="text1"/>
          <w:szCs w:val="22"/>
          <w:lang w:val="hu-HU"/>
        </w:rPr>
        <w:t>válasz (pl. </w:t>
      </w:r>
      <w:r w:rsidRPr="0055341E">
        <w:rPr>
          <w:color w:val="000000" w:themeColor="text1"/>
          <w:szCs w:val="22"/>
        </w:rPr>
        <w:t>PASI 75), mint placebóra randomizáltnál.</w:t>
      </w:r>
    </w:p>
    <w:p w14:paraId="56FD56F0" w14:textId="77777777" w:rsidR="000E1B01" w:rsidRPr="0055341E" w:rsidRDefault="000E1B01" w:rsidP="008C69B3">
      <w:pPr>
        <w:pStyle w:val="BodyText"/>
        <w:jc w:val="left"/>
        <w:divId w:val="1079326944"/>
        <w:rPr>
          <w:color w:val="000000" w:themeColor="text1"/>
          <w:szCs w:val="22"/>
        </w:rPr>
      </w:pPr>
    </w:p>
    <w:tbl>
      <w:tblPr>
        <w:tblW w:w="0" w:type="auto"/>
        <w:tblInd w:w="288" w:type="dxa"/>
        <w:tblLayout w:type="fixed"/>
        <w:tblLook w:val="01E0" w:firstRow="1" w:lastRow="1" w:firstColumn="1" w:lastColumn="1" w:noHBand="0" w:noVBand="0"/>
      </w:tblPr>
      <w:tblGrid>
        <w:gridCol w:w="4498"/>
        <w:gridCol w:w="2520"/>
        <w:gridCol w:w="1980"/>
      </w:tblGrid>
      <w:tr w:rsidR="000E1B01" w:rsidRPr="0055341E" w14:paraId="3BB4A004" w14:textId="77777777">
        <w:trPr>
          <w:divId w:val="1079326944"/>
        </w:trPr>
        <w:tc>
          <w:tcPr>
            <w:tcW w:w="8998" w:type="dxa"/>
            <w:gridSpan w:val="3"/>
            <w:tcBorders>
              <w:top w:val="nil"/>
              <w:left w:val="nil"/>
              <w:bottom w:val="single" w:sz="4" w:space="0" w:color="auto"/>
              <w:right w:val="nil"/>
            </w:tcBorders>
          </w:tcPr>
          <w:p w14:paraId="4FFD18FE" w14:textId="77777777" w:rsidR="000E1B01" w:rsidRPr="0055341E" w:rsidRDefault="000E1B01" w:rsidP="004E5ECE">
            <w:pPr>
              <w:keepNext/>
              <w:keepLines/>
              <w:jc w:val="center"/>
              <w:rPr>
                <w:b/>
                <w:bCs/>
                <w:color w:val="000000" w:themeColor="text1"/>
              </w:rPr>
            </w:pPr>
            <w:r w:rsidRPr="0055341E">
              <w:rPr>
                <w:b/>
                <w:bCs/>
                <w:color w:val="000000" w:themeColor="text1"/>
              </w:rPr>
              <w:lastRenderedPageBreak/>
              <w:t>Gyermekkori plakkos psoriasis eredmények a 12. héten</w:t>
            </w:r>
          </w:p>
        </w:tc>
      </w:tr>
      <w:tr w:rsidR="000E1B01" w:rsidRPr="0055341E" w14:paraId="7B918302" w14:textId="77777777">
        <w:trPr>
          <w:divId w:val="1079326944"/>
        </w:trPr>
        <w:tc>
          <w:tcPr>
            <w:tcW w:w="4498" w:type="dxa"/>
            <w:tcBorders>
              <w:top w:val="single" w:sz="4" w:space="0" w:color="auto"/>
              <w:left w:val="nil"/>
              <w:bottom w:val="single" w:sz="4" w:space="0" w:color="auto"/>
              <w:right w:val="nil"/>
            </w:tcBorders>
          </w:tcPr>
          <w:p w14:paraId="1B6B87D5" w14:textId="77777777" w:rsidR="000E1B01" w:rsidRPr="0055341E" w:rsidRDefault="000E1B01" w:rsidP="004E5ECE">
            <w:pPr>
              <w:pStyle w:val="TNR10-pt"/>
              <w:keepNext/>
              <w:keepLines/>
              <w:rPr>
                <w:b/>
                <w:color w:val="000000" w:themeColor="text1"/>
                <w:szCs w:val="22"/>
                <w:lang w:val="hu-HU"/>
              </w:rPr>
            </w:pPr>
          </w:p>
        </w:tc>
        <w:tc>
          <w:tcPr>
            <w:tcW w:w="2520" w:type="dxa"/>
            <w:tcBorders>
              <w:top w:val="single" w:sz="4" w:space="0" w:color="auto"/>
              <w:left w:val="nil"/>
              <w:bottom w:val="single" w:sz="4" w:space="0" w:color="auto"/>
              <w:right w:val="nil"/>
            </w:tcBorders>
          </w:tcPr>
          <w:p w14:paraId="0746A9B5" w14:textId="77777777" w:rsidR="000E1B01" w:rsidRPr="0055341E" w:rsidRDefault="000E1B01" w:rsidP="004E5ECE">
            <w:pPr>
              <w:pStyle w:val="TNR10-pt"/>
              <w:keepNext/>
              <w:keepLines/>
              <w:jc w:val="center"/>
              <w:rPr>
                <w:b/>
                <w:color w:val="000000" w:themeColor="text1"/>
                <w:szCs w:val="22"/>
                <w:lang w:val="hu-HU"/>
              </w:rPr>
            </w:pPr>
            <w:r w:rsidRPr="0055341E">
              <w:rPr>
                <w:b/>
                <w:color w:val="000000" w:themeColor="text1"/>
                <w:szCs w:val="22"/>
                <w:lang w:val="hu-HU"/>
              </w:rPr>
              <w:t>Enbrel</w:t>
            </w:r>
          </w:p>
          <w:p w14:paraId="3CE9487D" w14:textId="77777777" w:rsidR="000E1B01" w:rsidRPr="0055341E" w:rsidRDefault="000E1B01" w:rsidP="004E5ECE">
            <w:pPr>
              <w:pStyle w:val="TNR10-pt"/>
              <w:keepNext/>
              <w:keepLines/>
              <w:jc w:val="center"/>
              <w:rPr>
                <w:b/>
                <w:color w:val="000000" w:themeColor="text1"/>
                <w:szCs w:val="22"/>
                <w:lang w:val="hu-HU"/>
              </w:rPr>
            </w:pPr>
            <w:r w:rsidRPr="0055341E">
              <w:rPr>
                <w:b/>
                <w:color w:val="000000" w:themeColor="text1"/>
                <w:szCs w:val="22"/>
                <w:lang w:val="hu-HU"/>
              </w:rPr>
              <w:t>0,8 mg/t</w:t>
            </w:r>
            <w:r w:rsidR="00627090" w:rsidRPr="0055341E">
              <w:rPr>
                <w:b/>
                <w:color w:val="000000" w:themeColor="text1"/>
                <w:szCs w:val="22"/>
                <w:lang w:val="hu-HU"/>
              </w:rPr>
              <w:t>t</w:t>
            </w:r>
            <w:r w:rsidRPr="0055341E">
              <w:rPr>
                <w:b/>
                <w:color w:val="000000" w:themeColor="text1"/>
                <w:szCs w:val="22"/>
                <w:lang w:val="hu-HU"/>
              </w:rPr>
              <w:t>kg hetente egyszer</w:t>
            </w:r>
          </w:p>
          <w:p w14:paraId="5C8EC50A" w14:textId="77777777" w:rsidR="000E1B01" w:rsidRPr="0055341E" w:rsidRDefault="000E1B01" w:rsidP="004E5ECE">
            <w:pPr>
              <w:pStyle w:val="TNR10-pt"/>
              <w:keepNext/>
              <w:keepLines/>
              <w:jc w:val="center"/>
              <w:rPr>
                <w:b/>
                <w:color w:val="000000" w:themeColor="text1"/>
                <w:szCs w:val="22"/>
                <w:lang w:val="hu-HU"/>
              </w:rPr>
            </w:pPr>
            <w:r w:rsidRPr="0055341E">
              <w:rPr>
                <w:b/>
                <w:color w:val="000000" w:themeColor="text1"/>
                <w:szCs w:val="22"/>
                <w:lang w:val="hu-HU"/>
              </w:rPr>
              <w:t>(N</w:t>
            </w:r>
            <w:r w:rsidR="00E60522" w:rsidRPr="0055341E">
              <w:rPr>
                <w:b/>
                <w:color w:val="000000" w:themeColor="text1"/>
                <w:szCs w:val="22"/>
                <w:lang w:val="hu-HU"/>
              </w:rPr>
              <w:t> = </w:t>
            </w:r>
            <w:r w:rsidRPr="0055341E">
              <w:rPr>
                <w:b/>
                <w:color w:val="000000" w:themeColor="text1"/>
                <w:szCs w:val="22"/>
                <w:lang w:val="hu-HU"/>
              </w:rPr>
              <w:t>106)</w:t>
            </w:r>
          </w:p>
        </w:tc>
        <w:tc>
          <w:tcPr>
            <w:tcW w:w="1980" w:type="dxa"/>
            <w:tcBorders>
              <w:top w:val="single" w:sz="4" w:space="0" w:color="auto"/>
              <w:left w:val="nil"/>
              <w:bottom w:val="single" w:sz="4" w:space="0" w:color="auto"/>
              <w:right w:val="nil"/>
            </w:tcBorders>
            <w:vAlign w:val="bottom"/>
          </w:tcPr>
          <w:p w14:paraId="6C2A0478" w14:textId="77777777" w:rsidR="000E1B01" w:rsidRPr="0055341E" w:rsidRDefault="000E1B01" w:rsidP="004E5ECE">
            <w:pPr>
              <w:pStyle w:val="TNR10-pt"/>
              <w:keepNext/>
              <w:keepLines/>
              <w:jc w:val="center"/>
              <w:rPr>
                <w:b/>
                <w:color w:val="000000" w:themeColor="text1"/>
                <w:szCs w:val="22"/>
              </w:rPr>
            </w:pPr>
            <w:r w:rsidRPr="0055341E">
              <w:rPr>
                <w:b/>
                <w:color w:val="000000" w:themeColor="text1"/>
                <w:szCs w:val="22"/>
              </w:rPr>
              <w:t>Placebo</w:t>
            </w:r>
          </w:p>
          <w:p w14:paraId="22FA68C1" w14:textId="77777777" w:rsidR="000E1B01" w:rsidRPr="0055341E" w:rsidRDefault="000E1B01" w:rsidP="004E5ECE">
            <w:pPr>
              <w:pStyle w:val="TNR10-pt"/>
              <w:keepNext/>
              <w:keepLines/>
              <w:jc w:val="center"/>
              <w:rPr>
                <w:b/>
                <w:color w:val="000000" w:themeColor="text1"/>
                <w:szCs w:val="22"/>
              </w:rPr>
            </w:pPr>
            <w:r w:rsidRPr="0055341E">
              <w:rPr>
                <w:b/>
                <w:color w:val="000000" w:themeColor="text1"/>
                <w:szCs w:val="22"/>
              </w:rPr>
              <w:t>(N</w:t>
            </w:r>
            <w:r w:rsidR="00E60522" w:rsidRPr="0055341E">
              <w:rPr>
                <w:b/>
                <w:color w:val="000000" w:themeColor="text1"/>
                <w:szCs w:val="22"/>
                <w:lang w:val="hu-HU"/>
              </w:rPr>
              <w:t> = </w:t>
            </w:r>
            <w:r w:rsidRPr="0055341E">
              <w:rPr>
                <w:b/>
                <w:color w:val="000000" w:themeColor="text1"/>
                <w:szCs w:val="22"/>
              </w:rPr>
              <w:t>105)</w:t>
            </w:r>
          </w:p>
        </w:tc>
      </w:tr>
      <w:tr w:rsidR="000E1B01" w:rsidRPr="0055341E" w14:paraId="630B8B07" w14:textId="77777777">
        <w:trPr>
          <w:divId w:val="1079326944"/>
        </w:trPr>
        <w:tc>
          <w:tcPr>
            <w:tcW w:w="4498" w:type="dxa"/>
            <w:tcBorders>
              <w:top w:val="single" w:sz="4" w:space="0" w:color="auto"/>
              <w:left w:val="nil"/>
              <w:bottom w:val="nil"/>
              <w:right w:val="nil"/>
            </w:tcBorders>
          </w:tcPr>
          <w:p w14:paraId="185BEE32" w14:textId="77777777" w:rsidR="000E1B01" w:rsidRPr="0055341E" w:rsidRDefault="000E1B01" w:rsidP="004E5ECE">
            <w:pPr>
              <w:pStyle w:val="TNR10-pt"/>
              <w:keepNext/>
              <w:keepLines/>
              <w:rPr>
                <w:color w:val="000000" w:themeColor="text1"/>
                <w:szCs w:val="22"/>
              </w:rPr>
            </w:pPr>
            <w:r w:rsidRPr="0055341E">
              <w:rPr>
                <w:color w:val="000000" w:themeColor="text1"/>
                <w:szCs w:val="22"/>
              </w:rPr>
              <w:t>PASI 75, n (%)</w:t>
            </w:r>
          </w:p>
        </w:tc>
        <w:tc>
          <w:tcPr>
            <w:tcW w:w="2520" w:type="dxa"/>
            <w:tcBorders>
              <w:top w:val="single" w:sz="4" w:space="0" w:color="auto"/>
              <w:left w:val="nil"/>
              <w:bottom w:val="nil"/>
              <w:right w:val="nil"/>
            </w:tcBorders>
          </w:tcPr>
          <w:p w14:paraId="19CDC16B" w14:textId="77777777" w:rsidR="000E1B01" w:rsidRPr="0055341E" w:rsidRDefault="000E1B01" w:rsidP="004E5ECE">
            <w:pPr>
              <w:pStyle w:val="TNR10-pt"/>
              <w:keepNext/>
              <w:keepLines/>
              <w:jc w:val="center"/>
              <w:rPr>
                <w:color w:val="000000" w:themeColor="text1"/>
                <w:szCs w:val="22"/>
              </w:rPr>
            </w:pPr>
            <w:r w:rsidRPr="0055341E">
              <w:rPr>
                <w:color w:val="000000" w:themeColor="text1"/>
                <w:szCs w:val="22"/>
              </w:rPr>
              <w:t>60 (57%)</w:t>
            </w:r>
            <w:r w:rsidRPr="0055341E">
              <w:rPr>
                <w:color w:val="000000" w:themeColor="text1"/>
                <w:szCs w:val="22"/>
                <w:vertAlign w:val="superscript"/>
              </w:rPr>
              <w:t>a</w:t>
            </w:r>
          </w:p>
        </w:tc>
        <w:tc>
          <w:tcPr>
            <w:tcW w:w="1980" w:type="dxa"/>
            <w:tcBorders>
              <w:top w:val="single" w:sz="4" w:space="0" w:color="auto"/>
              <w:left w:val="nil"/>
              <w:bottom w:val="nil"/>
              <w:right w:val="nil"/>
            </w:tcBorders>
          </w:tcPr>
          <w:p w14:paraId="0581E3C4" w14:textId="77777777" w:rsidR="000E1B01" w:rsidRPr="0055341E" w:rsidRDefault="000E1B01" w:rsidP="004E5ECE">
            <w:pPr>
              <w:pStyle w:val="TNR10-pt"/>
              <w:keepNext/>
              <w:keepLines/>
              <w:jc w:val="center"/>
              <w:rPr>
                <w:color w:val="000000" w:themeColor="text1"/>
                <w:szCs w:val="22"/>
              </w:rPr>
            </w:pPr>
            <w:r w:rsidRPr="0055341E">
              <w:rPr>
                <w:color w:val="000000" w:themeColor="text1"/>
                <w:szCs w:val="22"/>
              </w:rPr>
              <w:t>12 (11%)</w:t>
            </w:r>
          </w:p>
        </w:tc>
      </w:tr>
      <w:tr w:rsidR="000E1B01" w:rsidRPr="0055341E" w14:paraId="7533DC8B" w14:textId="77777777">
        <w:trPr>
          <w:divId w:val="1079326944"/>
          <w:trHeight w:val="422"/>
        </w:trPr>
        <w:tc>
          <w:tcPr>
            <w:tcW w:w="4498" w:type="dxa"/>
          </w:tcPr>
          <w:p w14:paraId="4CE1678E" w14:textId="77777777" w:rsidR="000E1B01" w:rsidRPr="0055341E" w:rsidRDefault="000E1B01" w:rsidP="004E5ECE">
            <w:pPr>
              <w:pStyle w:val="TNR10-pt"/>
              <w:keepNext/>
              <w:keepLines/>
              <w:rPr>
                <w:color w:val="000000" w:themeColor="text1"/>
                <w:szCs w:val="22"/>
              </w:rPr>
            </w:pPr>
            <w:r w:rsidRPr="0055341E">
              <w:rPr>
                <w:color w:val="000000" w:themeColor="text1"/>
                <w:szCs w:val="22"/>
              </w:rPr>
              <w:t>PASI 50, n (%)</w:t>
            </w:r>
          </w:p>
        </w:tc>
        <w:tc>
          <w:tcPr>
            <w:tcW w:w="2520" w:type="dxa"/>
          </w:tcPr>
          <w:p w14:paraId="7E4E8E85" w14:textId="77777777" w:rsidR="000E1B01" w:rsidRPr="0055341E" w:rsidRDefault="000E1B01" w:rsidP="004E5ECE">
            <w:pPr>
              <w:pStyle w:val="TNR10-pt"/>
              <w:keepNext/>
              <w:keepLines/>
              <w:jc w:val="center"/>
              <w:rPr>
                <w:color w:val="000000" w:themeColor="text1"/>
                <w:szCs w:val="22"/>
              </w:rPr>
            </w:pPr>
            <w:r w:rsidRPr="0055341E">
              <w:rPr>
                <w:color w:val="000000" w:themeColor="text1"/>
                <w:szCs w:val="22"/>
              </w:rPr>
              <w:t>79 (75%)</w:t>
            </w:r>
            <w:r w:rsidRPr="0055341E">
              <w:rPr>
                <w:color w:val="000000" w:themeColor="text1"/>
                <w:szCs w:val="22"/>
                <w:vertAlign w:val="superscript"/>
              </w:rPr>
              <w:t>a</w:t>
            </w:r>
          </w:p>
        </w:tc>
        <w:tc>
          <w:tcPr>
            <w:tcW w:w="1980" w:type="dxa"/>
          </w:tcPr>
          <w:p w14:paraId="26BE7FA6" w14:textId="77777777" w:rsidR="000E1B01" w:rsidRPr="0055341E" w:rsidRDefault="000E1B01" w:rsidP="004E5ECE">
            <w:pPr>
              <w:pStyle w:val="TNR10-pt"/>
              <w:keepNext/>
              <w:keepLines/>
              <w:jc w:val="center"/>
              <w:rPr>
                <w:color w:val="000000" w:themeColor="text1"/>
                <w:szCs w:val="22"/>
              </w:rPr>
            </w:pPr>
            <w:r w:rsidRPr="0055341E">
              <w:rPr>
                <w:color w:val="000000" w:themeColor="text1"/>
                <w:szCs w:val="22"/>
              </w:rPr>
              <w:t>24 (23%)</w:t>
            </w:r>
          </w:p>
        </w:tc>
      </w:tr>
      <w:tr w:rsidR="000E1B01" w:rsidRPr="0055341E" w14:paraId="044BD5E3" w14:textId="77777777">
        <w:trPr>
          <w:divId w:val="1079326944"/>
        </w:trPr>
        <w:tc>
          <w:tcPr>
            <w:tcW w:w="4498" w:type="dxa"/>
            <w:tcBorders>
              <w:top w:val="nil"/>
              <w:left w:val="nil"/>
              <w:bottom w:val="single" w:sz="4" w:space="0" w:color="auto"/>
              <w:right w:val="nil"/>
            </w:tcBorders>
          </w:tcPr>
          <w:p w14:paraId="61A0A725" w14:textId="77777777" w:rsidR="000E1B01" w:rsidRPr="0055341E" w:rsidRDefault="000E1B01" w:rsidP="004E5ECE">
            <w:pPr>
              <w:pStyle w:val="TNR10-pt"/>
              <w:keepNext/>
              <w:keepLines/>
              <w:rPr>
                <w:color w:val="000000" w:themeColor="text1"/>
                <w:szCs w:val="22"/>
                <w:lang w:val="hu-HU"/>
              </w:rPr>
            </w:pPr>
            <w:r w:rsidRPr="0055341E">
              <w:rPr>
                <w:color w:val="000000" w:themeColor="text1"/>
                <w:szCs w:val="22"/>
                <w:lang w:val="hu-HU"/>
              </w:rPr>
              <w:t>sPGA „nincs bőrtünet” vagy „minimális”, n (%)</w:t>
            </w:r>
          </w:p>
        </w:tc>
        <w:tc>
          <w:tcPr>
            <w:tcW w:w="2520" w:type="dxa"/>
            <w:tcBorders>
              <w:top w:val="nil"/>
              <w:left w:val="nil"/>
              <w:bottom w:val="single" w:sz="4" w:space="0" w:color="auto"/>
              <w:right w:val="nil"/>
            </w:tcBorders>
          </w:tcPr>
          <w:p w14:paraId="6B3930F2" w14:textId="77777777" w:rsidR="000E1B01" w:rsidRPr="0055341E" w:rsidRDefault="000E1B01" w:rsidP="004E5ECE">
            <w:pPr>
              <w:pStyle w:val="TNR10-pt"/>
              <w:keepNext/>
              <w:keepLines/>
              <w:jc w:val="center"/>
              <w:rPr>
                <w:color w:val="000000" w:themeColor="text1"/>
                <w:szCs w:val="22"/>
              </w:rPr>
            </w:pPr>
            <w:r w:rsidRPr="0055341E">
              <w:rPr>
                <w:color w:val="000000" w:themeColor="text1"/>
                <w:szCs w:val="22"/>
              </w:rPr>
              <w:t>56 (53%)</w:t>
            </w:r>
            <w:r w:rsidRPr="0055341E">
              <w:rPr>
                <w:color w:val="000000" w:themeColor="text1"/>
                <w:szCs w:val="22"/>
                <w:vertAlign w:val="superscript"/>
              </w:rPr>
              <w:t>a</w:t>
            </w:r>
          </w:p>
        </w:tc>
        <w:tc>
          <w:tcPr>
            <w:tcW w:w="1980" w:type="dxa"/>
            <w:tcBorders>
              <w:top w:val="nil"/>
              <w:left w:val="nil"/>
              <w:bottom w:val="single" w:sz="4" w:space="0" w:color="auto"/>
              <w:right w:val="nil"/>
            </w:tcBorders>
          </w:tcPr>
          <w:p w14:paraId="0C17B372" w14:textId="77777777" w:rsidR="000E1B01" w:rsidRPr="0055341E" w:rsidRDefault="000E1B01" w:rsidP="004E5ECE">
            <w:pPr>
              <w:pStyle w:val="TNR10-pt"/>
              <w:keepNext/>
              <w:keepLines/>
              <w:jc w:val="center"/>
              <w:rPr>
                <w:color w:val="000000" w:themeColor="text1"/>
                <w:szCs w:val="22"/>
              </w:rPr>
            </w:pPr>
            <w:r w:rsidRPr="0055341E">
              <w:rPr>
                <w:color w:val="000000" w:themeColor="text1"/>
                <w:szCs w:val="22"/>
              </w:rPr>
              <w:t>14 (13%)</w:t>
            </w:r>
          </w:p>
        </w:tc>
      </w:tr>
      <w:tr w:rsidR="000E1B01" w:rsidRPr="0055341E" w14:paraId="03A3F13C" w14:textId="77777777">
        <w:trPr>
          <w:divId w:val="1079326944"/>
        </w:trPr>
        <w:tc>
          <w:tcPr>
            <w:tcW w:w="8998" w:type="dxa"/>
            <w:gridSpan w:val="3"/>
            <w:tcBorders>
              <w:top w:val="single" w:sz="4" w:space="0" w:color="auto"/>
              <w:left w:val="nil"/>
              <w:bottom w:val="nil"/>
              <w:right w:val="nil"/>
            </w:tcBorders>
          </w:tcPr>
          <w:p w14:paraId="6C592527" w14:textId="77777777" w:rsidR="000E1B01" w:rsidRPr="0055341E" w:rsidRDefault="000E1B01" w:rsidP="004E5ECE">
            <w:pPr>
              <w:pStyle w:val="TableAnnotationText"/>
              <w:keepNext/>
              <w:rPr>
                <w:color w:val="000000" w:themeColor="text1"/>
                <w:szCs w:val="22"/>
                <w:lang w:val="hu-HU"/>
              </w:rPr>
            </w:pPr>
            <w:r w:rsidRPr="0055341E">
              <w:rPr>
                <w:color w:val="000000" w:themeColor="text1"/>
                <w:szCs w:val="22"/>
                <w:lang w:val="hu-HU"/>
              </w:rPr>
              <w:t>Rövidítések: sPGA-statikus Physician Global Assessment</w:t>
            </w:r>
          </w:p>
          <w:p w14:paraId="32F33225" w14:textId="77777777" w:rsidR="000E1B01" w:rsidRPr="0055341E" w:rsidRDefault="000E1B01" w:rsidP="004E5ECE">
            <w:pPr>
              <w:pStyle w:val="TableAnnotationText"/>
              <w:keepNext/>
              <w:rPr>
                <w:color w:val="000000" w:themeColor="text1"/>
                <w:szCs w:val="22"/>
              </w:rPr>
            </w:pPr>
            <w:r w:rsidRPr="0055341E">
              <w:rPr>
                <w:color w:val="000000" w:themeColor="text1"/>
                <w:szCs w:val="22"/>
              </w:rPr>
              <w:t>a.</w:t>
            </w:r>
            <w:r w:rsidRPr="0055341E">
              <w:rPr>
                <w:color w:val="000000" w:themeColor="text1"/>
                <w:szCs w:val="22"/>
              </w:rPr>
              <w:tab/>
              <w:t>p &lt; 0,0001 placebóval összehasonlítva</w:t>
            </w:r>
          </w:p>
          <w:p w14:paraId="36D77B5A" w14:textId="77777777" w:rsidR="000E1B01" w:rsidRPr="0055341E" w:rsidRDefault="000E1B01" w:rsidP="004E5ECE">
            <w:pPr>
              <w:pStyle w:val="TableAnnotationText"/>
              <w:keepNext/>
              <w:rPr>
                <w:color w:val="000000" w:themeColor="text1"/>
                <w:szCs w:val="22"/>
              </w:rPr>
            </w:pPr>
          </w:p>
        </w:tc>
      </w:tr>
    </w:tbl>
    <w:p w14:paraId="436A2D7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12 hetes kettő</w:t>
      </w:r>
      <w:r w:rsidR="001F6F2B" w:rsidRPr="0055341E">
        <w:rPr>
          <w:color w:val="000000" w:themeColor="text1"/>
          <w:szCs w:val="22"/>
          <w:lang w:val="hu-HU"/>
        </w:rPr>
        <w:t>s v</w:t>
      </w:r>
      <w:r w:rsidRPr="0055341E">
        <w:rPr>
          <w:color w:val="000000" w:themeColor="text1"/>
          <w:szCs w:val="22"/>
          <w:lang w:val="hu-HU"/>
        </w:rPr>
        <w:t>ak kezelési periódus után minden beteg 0,8 mg/t</w:t>
      </w:r>
      <w:r w:rsidR="00627090" w:rsidRPr="0055341E">
        <w:rPr>
          <w:color w:val="000000" w:themeColor="text1"/>
          <w:szCs w:val="22"/>
          <w:lang w:val="hu-HU"/>
        </w:rPr>
        <w:t>t</w:t>
      </w:r>
      <w:r w:rsidRPr="0055341E">
        <w:rPr>
          <w:color w:val="000000" w:themeColor="text1"/>
          <w:szCs w:val="22"/>
          <w:lang w:val="hu-HU"/>
        </w:rPr>
        <w:t>kg (legfeljebb 50 mg) Enbrel</w:t>
      </w:r>
      <w:r w:rsidRPr="0055341E">
        <w:rPr>
          <w:color w:val="000000" w:themeColor="text1"/>
          <w:szCs w:val="22"/>
          <w:lang w:val="hu-HU"/>
        </w:rPr>
        <w:noBreakHyphen/>
        <w:t>t kapott további 24 héten át. A nyílt elrendezésű periódusban megfigyelt válaszok hasonlóak voltak ahhoz, mint amit a kettő</w:t>
      </w:r>
      <w:r w:rsidR="001F6F2B" w:rsidRPr="0055341E">
        <w:rPr>
          <w:color w:val="000000" w:themeColor="text1"/>
          <w:szCs w:val="22"/>
          <w:lang w:val="hu-HU"/>
        </w:rPr>
        <w:t>s v</w:t>
      </w:r>
      <w:r w:rsidRPr="0055341E">
        <w:rPr>
          <w:color w:val="000000" w:themeColor="text1"/>
          <w:szCs w:val="22"/>
          <w:lang w:val="hu-HU"/>
        </w:rPr>
        <w:t>ak periódus során figyeltek meg.</w:t>
      </w:r>
    </w:p>
    <w:p w14:paraId="5B5FF212" w14:textId="77777777" w:rsidR="000E1B01" w:rsidRPr="0055341E" w:rsidRDefault="000E1B01">
      <w:pPr>
        <w:pStyle w:val="BodyText"/>
        <w:jc w:val="left"/>
        <w:divId w:val="1079326944"/>
        <w:rPr>
          <w:color w:val="000000" w:themeColor="text1"/>
          <w:szCs w:val="22"/>
          <w:lang w:val="hu-HU"/>
        </w:rPr>
      </w:pPr>
    </w:p>
    <w:p w14:paraId="0AD6785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randomizált megvonásos periódusban a placebóra újrarandomizált betegek között jelentősen több beteg esetében tapasztaltak visszaesést (a PASI 75 válasz elvesztése) összehasonlítva azokkal, akiket Enbrel-re randomizáltak újra. A kezelés folytatása esetén a hatás a 48. hétig fennmaradt.</w:t>
      </w:r>
    </w:p>
    <w:p w14:paraId="60D2F58C" w14:textId="77777777" w:rsidR="000E1B01" w:rsidRPr="0055341E" w:rsidRDefault="000E1B01">
      <w:pPr>
        <w:pStyle w:val="BodyText"/>
        <w:jc w:val="left"/>
        <w:divId w:val="1079326944"/>
        <w:rPr>
          <w:color w:val="000000" w:themeColor="text1"/>
          <w:szCs w:val="22"/>
          <w:lang w:val="hu-HU"/>
        </w:rPr>
      </w:pPr>
    </w:p>
    <w:p w14:paraId="1822DD3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heti egyszer 0,8 mg/ttkg (legfeljebb 50 mg) dózisban alkalmazott Enbrel hosszú távú biztonságosságát és hatásosságát a fent részletezett 48 hetes vizsgálaton kívül egy 181, plakkos psoriasisos gyermekgyógyászati beteggel, legfeljebb két éven át folytatott nyílt elrendezésű vizsgálat kiterjesztésében értékelték</w:t>
      </w:r>
      <w:r w:rsidR="00D7692B" w:rsidRPr="0055341E">
        <w:rPr>
          <w:color w:val="000000" w:themeColor="text1"/>
          <w:szCs w:val="22"/>
          <w:lang w:val="hu-HU"/>
        </w:rPr>
        <w:t xml:space="preserve">. </w:t>
      </w:r>
      <w:r w:rsidRPr="0055341E">
        <w:rPr>
          <w:color w:val="000000" w:themeColor="text1"/>
          <w:szCs w:val="22"/>
          <w:lang w:val="hu-HU"/>
        </w:rPr>
        <w:t>Az Enbrel-re vonatkozó hosszú</w:t>
      </w:r>
      <w:r w:rsidR="00814144" w:rsidRPr="0055341E">
        <w:rPr>
          <w:color w:val="000000" w:themeColor="text1"/>
          <w:szCs w:val="22"/>
          <w:lang w:val="hu-HU"/>
        </w:rPr>
        <w:t xml:space="preserve"> </w:t>
      </w:r>
      <w:r w:rsidRPr="0055341E">
        <w:rPr>
          <w:color w:val="000000" w:themeColor="text1"/>
          <w:szCs w:val="22"/>
          <w:lang w:val="hu-HU"/>
        </w:rPr>
        <w:t>távú tapasztalatok általában hasonlóak voltak, mint az eredeti, 48 hetes vizsgálatban, és nem tártak fel semmilyen új biztonságossági adatot.</w:t>
      </w:r>
    </w:p>
    <w:p w14:paraId="0C8C78C5" w14:textId="77777777" w:rsidR="000E1B01" w:rsidRPr="0055341E" w:rsidRDefault="000E1B01">
      <w:pPr>
        <w:pStyle w:val="BodyText"/>
        <w:jc w:val="left"/>
        <w:divId w:val="1079326944"/>
        <w:rPr>
          <w:color w:val="000000" w:themeColor="text1"/>
          <w:szCs w:val="22"/>
          <w:lang w:val="hu-HU"/>
        </w:rPr>
      </w:pPr>
    </w:p>
    <w:p w14:paraId="0401DA7D" w14:textId="77777777" w:rsidR="000E1B01" w:rsidRPr="0055341E" w:rsidRDefault="000E1B01">
      <w:pPr>
        <w:pStyle w:val="BodyText"/>
        <w:keepNext/>
        <w:keepLines/>
        <w:tabs>
          <w:tab w:val="left" w:pos="540"/>
        </w:tabs>
        <w:jc w:val="left"/>
        <w:divId w:val="1079326944"/>
        <w:rPr>
          <w:b/>
          <w:color w:val="000000" w:themeColor="text1"/>
          <w:szCs w:val="22"/>
          <w:lang w:val="hu-HU"/>
        </w:rPr>
      </w:pPr>
      <w:r w:rsidRPr="0055341E">
        <w:rPr>
          <w:b/>
          <w:color w:val="000000" w:themeColor="text1"/>
          <w:szCs w:val="22"/>
          <w:lang w:val="hu-HU"/>
        </w:rPr>
        <w:t>5.2</w:t>
      </w:r>
      <w:r w:rsidRPr="0055341E">
        <w:rPr>
          <w:b/>
          <w:color w:val="000000" w:themeColor="text1"/>
          <w:szCs w:val="22"/>
          <w:lang w:val="hu-HU"/>
        </w:rPr>
        <w:tab/>
        <w:t>Farmakokinetikai tulajdonságok</w:t>
      </w:r>
    </w:p>
    <w:p w14:paraId="5627945F" w14:textId="77777777" w:rsidR="000E1B01" w:rsidRPr="0055341E" w:rsidRDefault="000E1B01">
      <w:pPr>
        <w:pStyle w:val="BodyText"/>
        <w:keepNext/>
        <w:keepLines/>
        <w:jc w:val="left"/>
        <w:divId w:val="1079326944"/>
        <w:rPr>
          <w:color w:val="000000" w:themeColor="text1"/>
          <w:szCs w:val="22"/>
          <w:lang w:val="hu-HU"/>
        </w:rPr>
      </w:pPr>
    </w:p>
    <w:p w14:paraId="4773EBBC"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 xml:space="preserve">Az etanercept szérumszintet enzimhez kötött immunszorbens vizsgálat (Enzyme-Linked Immunosorbent Assay - ELISA) módszerrel határozták meg, mely az eredeti molekulák mellett a bomlástermékeket is kimutatja. </w:t>
      </w:r>
    </w:p>
    <w:p w14:paraId="4527625D" w14:textId="77777777" w:rsidR="000E1B01" w:rsidRPr="0055341E" w:rsidRDefault="000E1B01">
      <w:pPr>
        <w:pStyle w:val="BodyText"/>
        <w:jc w:val="left"/>
        <w:divId w:val="1079326944"/>
        <w:rPr>
          <w:noProof/>
          <w:color w:val="000000" w:themeColor="text1"/>
          <w:szCs w:val="22"/>
          <w:u w:val="single"/>
          <w:lang w:val="hu-HU"/>
        </w:rPr>
      </w:pPr>
    </w:p>
    <w:p w14:paraId="12F5662D" w14:textId="77777777" w:rsidR="000E1B01" w:rsidRPr="0055341E" w:rsidRDefault="000E1B01" w:rsidP="00CB5B67">
      <w:pPr>
        <w:pStyle w:val="BodyText"/>
        <w:keepNext/>
        <w:jc w:val="left"/>
        <w:divId w:val="1079326944"/>
        <w:rPr>
          <w:color w:val="000000" w:themeColor="text1"/>
          <w:szCs w:val="22"/>
          <w:lang w:val="hu-HU"/>
        </w:rPr>
      </w:pPr>
      <w:r w:rsidRPr="0055341E">
        <w:rPr>
          <w:noProof/>
          <w:color w:val="000000" w:themeColor="text1"/>
          <w:szCs w:val="22"/>
          <w:u w:val="single"/>
          <w:lang w:val="hu-HU"/>
        </w:rPr>
        <w:t>Felszívódás</w:t>
      </w:r>
    </w:p>
    <w:p w14:paraId="6B5D7E66" w14:textId="77777777" w:rsidR="001D41EE" w:rsidRPr="0055341E" w:rsidRDefault="001D41EE" w:rsidP="00CB5B67">
      <w:pPr>
        <w:pStyle w:val="BodyText"/>
        <w:keepNext/>
        <w:jc w:val="left"/>
        <w:divId w:val="1079326944"/>
        <w:rPr>
          <w:color w:val="000000" w:themeColor="text1"/>
          <w:szCs w:val="22"/>
          <w:lang w:val="hu-HU"/>
        </w:rPr>
      </w:pPr>
    </w:p>
    <w:p w14:paraId="7CC6F5C7" w14:textId="77777777" w:rsidR="000E1B01" w:rsidRPr="0055341E" w:rsidRDefault="000E1B01" w:rsidP="00CB5B67">
      <w:pPr>
        <w:pStyle w:val="BodyText"/>
        <w:keepNext/>
        <w:jc w:val="left"/>
        <w:divId w:val="1079326944"/>
        <w:rPr>
          <w:color w:val="000000" w:themeColor="text1"/>
          <w:szCs w:val="22"/>
          <w:lang w:val="hu-HU"/>
        </w:rPr>
      </w:pPr>
      <w:r w:rsidRPr="0055341E">
        <w:rPr>
          <w:color w:val="000000" w:themeColor="text1"/>
          <w:szCs w:val="22"/>
          <w:lang w:val="hu-HU"/>
        </w:rPr>
        <w:t>Az etanercept a bőr alá történő beadás helyéről lassan szívódik fel. Legnagyobb koncentrációját a vérben az egyszeri beadást követő 48 óra múlva éri el. A gyógyszer abszolút biohasznosulása 76%</w:t>
      </w:r>
      <w:r w:rsidRPr="0055341E">
        <w:rPr>
          <w:color w:val="000000" w:themeColor="text1"/>
          <w:szCs w:val="22"/>
          <w:lang w:val="hu-HU"/>
        </w:rPr>
        <w:noBreakHyphen/>
        <w:t>os. Heti kétszeri dózis adásával a steady</w:t>
      </w:r>
      <w:r w:rsidRPr="0055341E">
        <w:rPr>
          <w:color w:val="000000" w:themeColor="text1"/>
          <w:szCs w:val="22"/>
          <w:lang w:val="hu-HU"/>
        </w:rPr>
        <w:noBreakHyphen/>
        <w:t xml:space="preserve">state szérumkoncentráció várhatóan kb. kétszerese annak, mint ami 1 dózissal érhető el. 25 mg Enbrel bőr alá adott injekció egyszeri beadását követően az átlagos maximális szérumkoncentráció egészséges önkéntesek esetében 1,65 ± 0,66 </w:t>
      </w:r>
      <w:r w:rsidRPr="0055341E">
        <w:rPr>
          <w:color w:val="000000" w:themeColor="text1"/>
          <w:szCs w:val="22"/>
        </w:rPr>
        <w:t>μ</w:t>
      </w:r>
      <w:r w:rsidRPr="0055341E">
        <w:rPr>
          <w:color w:val="000000" w:themeColor="text1"/>
          <w:szCs w:val="22"/>
          <w:lang w:val="hu-HU"/>
        </w:rPr>
        <w:t xml:space="preserve">g/ml, a görbe alatti terület 235 ± 96,6 </w:t>
      </w:r>
      <w:r w:rsidRPr="0055341E">
        <w:rPr>
          <w:color w:val="000000" w:themeColor="text1"/>
          <w:szCs w:val="22"/>
        </w:rPr>
        <w:t>μ</w:t>
      </w:r>
      <w:r w:rsidRPr="0055341E">
        <w:rPr>
          <w:color w:val="000000" w:themeColor="text1"/>
          <w:szCs w:val="22"/>
          <w:lang w:val="hu-HU"/>
        </w:rPr>
        <w:t xml:space="preserve">g•h/ml volt. </w:t>
      </w:r>
    </w:p>
    <w:p w14:paraId="77CFD4B1" w14:textId="77777777" w:rsidR="000E1B01" w:rsidRPr="0055341E" w:rsidRDefault="000E1B01">
      <w:pPr>
        <w:pStyle w:val="BodyText"/>
        <w:jc w:val="left"/>
        <w:divId w:val="1079326944"/>
        <w:rPr>
          <w:color w:val="000000" w:themeColor="text1"/>
          <w:szCs w:val="22"/>
          <w:lang w:val="hu-HU"/>
        </w:rPr>
      </w:pPr>
    </w:p>
    <w:p w14:paraId="7B1F7ED0" w14:textId="77777777" w:rsidR="000E1B01" w:rsidRPr="0055341E" w:rsidRDefault="000E1B01">
      <w:pPr>
        <w:divId w:val="1079326944"/>
        <w:rPr>
          <w:color w:val="000000" w:themeColor="text1"/>
          <w:szCs w:val="22"/>
        </w:rPr>
      </w:pPr>
      <w:r w:rsidRPr="0055341E">
        <w:rPr>
          <w:color w:val="000000" w:themeColor="text1"/>
          <w:szCs w:val="22"/>
        </w:rPr>
        <w:t>A kezelt RA</w:t>
      </w:r>
      <w:r w:rsidRPr="0055341E">
        <w:rPr>
          <w:color w:val="000000" w:themeColor="text1"/>
          <w:szCs w:val="22"/>
        </w:rPr>
        <w:noBreakHyphen/>
        <w:t>s betegekben a dinamikus egyensúlyi állapotban mért átlagos szérumkoncentráció profilok a heti egyszer adott 50 mg Enbrel esetében (n = 21) 2,4 mg/l C</w:t>
      </w:r>
      <w:r w:rsidRPr="0055341E">
        <w:rPr>
          <w:color w:val="000000" w:themeColor="text1"/>
          <w:szCs w:val="22"/>
          <w:vertAlign w:val="subscript"/>
        </w:rPr>
        <w:t>max</w:t>
      </w:r>
      <w:r w:rsidRPr="0055341E">
        <w:rPr>
          <w:color w:val="000000" w:themeColor="text1"/>
          <w:szCs w:val="22"/>
        </w:rPr>
        <w:t>-értéket, 1,2 mg/l C</w:t>
      </w:r>
      <w:r w:rsidRPr="0055341E">
        <w:rPr>
          <w:color w:val="000000" w:themeColor="text1"/>
          <w:szCs w:val="22"/>
          <w:vertAlign w:val="subscript"/>
        </w:rPr>
        <w:t>min</w:t>
      </w:r>
      <w:r w:rsidRPr="0055341E">
        <w:rPr>
          <w:color w:val="000000" w:themeColor="text1"/>
          <w:szCs w:val="22"/>
        </w:rPr>
        <w:t>-értéket és 297 mg•h/l részleges AUC-értéket, a heti kétszer adott 25 mg Enbrel esetében (n = 16) 2,6 mg/l C</w:t>
      </w:r>
      <w:r w:rsidRPr="0055341E">
        <w:rPr>
          <w:color w:val="000000" w:themeColor="text1"/>
          <w:szCs w:val="22"/>
          <w:vertAlign w:val="subscript"/>
        </w:rPr>
        <w:t>max</w:t>
      </w:r>
      <w:r w:rsidRPr="0055341E">
        <w:rPr>
          <w:color w:val="000000" w:themeColor="text1"/>
          <w:szCs w:val="22"/>
        </w:rPr>
        <w:t>-értéket, 1,4 mg/l C</w:t>
      </w:r>
      <w:r w:rsidRPr="0055341E">
        <w:rPr>
          <w:color w:val="000000" w:themeColor="text1"/>
          <w:szCs w:val="22"/>
          <w:vertAlign w:val="subscript"/>
        </w:rPr>
        <w:t>min</w:t>
      </w:r>
      <w:r w:rsidRPr="0055341E">
        <w:rPr>
          <w:color w:val="000000" w:themeColor="text1"/>
          <w:szCs w:val="22"/>
        </w:rPr>
        <w:t>-értéket és 316 mg•h/l részleges AUC </w:t>
      </w:r>
      <w:r w:rsidRPr="0055341E">
        <w:rPr>
          <w:color w:val="000000" w:themeColor="text1"/>
          <w:szCs w:val="22"/>
        </w:rPr>
        <w:noBreakHyphen/>
        <w:t xml:space="preserve">értéket mutattak. Egy egészséges önkéntesekkel végzett </w:t>
      </w:r>
      <w:r w:rsidR="00686A96" w:rsidRPr="0055341E">
        <w:rPr>
          <w:color w:val="000000" w:themeColor="text1"/>
          <w:szCs w:val="22"/>
        </w:rPr>
        <w:t>nyílt elrendezésű,</w:t>
      </w:r>
      <w:r w:rsidRPr="0055341E">
        <w:rPr>
          <w:color w:val="000000" w:themeColor="text1"/>
          <w:szCs w:val="22"/>
        </w:rPr>
        <w:t xml:space="preserve"> egydózisos, két kezelési sémájú, keresztezett elrendezésű vizsgálatban az egyszeri 50 mg/ml etanercept injekció és a két, egyidejűleg adott 25 mg/ml etanercept injekció bioekvivalensnek bizonyult.</w:t>
      </w:r>
    </w:p>
    <w:p w14:paraId="0250DCCA" w14:textId="77777777" w:rsidR="000E1B01" w:rsidRPr="0055341E" w:rsidRDefault="000E1B01">
      <w:pPr>
        <w:divId w:val="1079326944"/>
        <w:rPr>
          <w:color w:val="000000" w:themeColor="text1"/>
          <w:szCs w:val="22"/>
        </w:rPr>
      </w:pPr>
    </w:p>
    <w:p w14:paraId="7332E229" w14:textId="77777777" w:rsidR="000E1B01" w:rsidRPr="0055341E" w:rsidRDefault="000E1B01">
      <w:pPr>
        <w:divId w:val="1079326944"/>
        <w:rPr>
          <w:color w:val="000000" w:themeColor="text1"/>
          <w:szCs w:val="22"/>
        </w:rPr>
      </w:pPr>
      <w:r w:rsidRPr="0055341E">
        <w:rPr>
          <w:color w:val="000000" w:themeColor="text1"/>
          <w:szCs w:val="22"/>
        </w:rPr>
        <w:t>Spondylitis ankylopoeticában szenvedő betegek esetében a populációs farmakokinetikai analízissel végzett vizsgálat szerint az etanercept steady state AUC</w:t>
      </w:r>
      <w:r w:rsidRPr="0055341E">
        <w:rPr>
          <w:color w:val="000000" w:themeColor="text1"/>
          <w:szCs w:val="22"/>
        </w:rPr>
        <w:noBreakHyphen/>
        <w:t>érték a heti egyszer adott 50 mg Enbrel (n = 154) esetén 466 </w:t>
      </w:r>
      <w:r w:rsidR="00BF45C2" w:rsidRPr="0055341E">
        <w:rPr>
          <w:color w:val="000000" w:themeColor="text1"/>
          <w:szCs w:val="22"/>
        </w:rPr>
        <w:t>mikrogr</w:t>
      </w:r>
      <w:r w:rsidR="00301162" w:rsidRPr="0055341E">
        <w:rPr>
          <w:color w:val="000000" w:themeColor="text1"/>
          <w:szCs w:val="22"/>
        </w:rPr>
        <w:t>a</w:t>
      </w:r>
      <w:r w:rsidR="00BF45C2" w:rsidRPr="0055341E">
        <w:rPr>
          <w:color w:val="000000" w:themeColor="text1"/>
          <w:szCs w:val="22"/>
        </w:rPr>
        <w:t>mm</w:t>
      </w:r>
      <w:r w:rsidR="00B12592" w:rsidRPr="0055341E">
        <w:rPr>
          <w:color w:val="000000" w:themeColor="text1"/>
          <w:szCs w:val="22"/>
        </w:rPr>
        <w:t>•</w:t>
      </w:r>
      <w:r w:rsidRPr="0055341E">
        <w:rPr>
          <w:color w:val="000000" w:themeColor="text1"/>
          <w:szCs w:val="22"/>
        </w:rPr>
        <w:t>h/ml, és a heti kétszer adott 25 mg esetén (n = 148) 474 </w:t>
      </w:r>
      <w:r w:rsidR="00BF45C2" w:rsidRPr="0055341E">
        <w:rPr>
          <w:color w:val="000000" w:themeColor="text1"/>
          <w:szCs w:val="22"/>
        </w:rPr>
        <w:t>mikrogr</w:t>
      </w:r>
      <w:r w:rsidR="00301162" w:rsidRPr="0055341E">
        <w:rPr>
          <w:color w:val="000000" w:themeColor="text1"/>
          <w:szCs w:val="22"/>
        </w:rPr>
        <w:t>a</w:t>
      </w:r>
      <w:r w:rsidR="00BF45C2" w:rsidRPr="0055341E">
        <w:rPr>
          <w:color w:val="000000" w:themeColor="text1"/>
          <w:szCs w:val="22"/>
        </w:rPr>
        <w:t>mm</w:t>
      </w:r>
      <w:r w:rsidR="00AF2069" w:rsidRPr="0055341E">
        <w:rPr>
          <w:color w:val="000000" w:themeColor="text1"/>
          <w:szCs w:val="22"/>
        </w:rPr>
        <w:t>•</w:t>
      </w:r>
      <w:r w:rsidRPr="0055341E">
        <w:rPr>
          <w:color w:val="000000" w:themeColor="text1"/>
          <w:szCs w:val="22"/>
        </w:rPr>
        <w:t>h/ml volt.</w:t>
      </w:r>
    </w:p>
    <w:p w14:paraId="021B2242" w14:textId="77777777" w:rsidR="000E1B01" w:rsidRPr="0055341E" w:rsidRDefault="000E1B01">
      <w:pPr>
        <w:pStyle w:val="BodyText"/>
        <w:jc w:val="left"/>
        <w:divId w:val="1079326944"/>
        <w:rPr>
          <w:color w:val="000000" w:themeColor="text1"/>
          <w:szCs w:val="22"/>
          <w:lang w:val="hu-HU"/>
        </w:rPr>
      </w:pPr>
    </w:p>
    <w:p w14:paraId="65FDDC9F" w14:textId="77777777" w:rsidR="000E1B01" w:rsidRPr="0055341E" w:rsidRDefault="000E1B01" w:rsidP="00395D60">
      <w:pPr>
        <w:pStyle w:val="BodyText"/>
        <w:keepNext/>
        <w:keepLines/>
        <w:jc w:val="left"/>
        <w:divId w:val="1079326944"/>
        <w:rPr>
          <w:color w:val="000000" w:themeColor="text1"/>
          <w:szCs w:val="22"/>
          <w:lang w:val="hu-HU"/>
        </w:rPr>
      </w:pPr>
      <w:r w:rsidRPr="0055341E">
        <w:rPr>
          <w:noProof/>
          <w:color w:val="000000" w:themeColor="text1"/>
          <w:szCs w:val="22"/>
          <w:u w:val="single"/>
          <w:lang w:val="hu-HU"/>
        </w:rPr>
        <w:lastRenderedPageBreak/>
        <w:t>Eloszlás</w:t>
      </w:r>
    </w:p>
    <w:p w14:paraId="5705A4C4" w14:textId="77777777" w:rsidR="001D41EE" w:rsidRPr="0055341E" w:rsidRDefault="001D41EE" w:rsidP="00395D60">
      <w:pPr>
        <w:pStyle w:val="BodyText"/>
        <w:keepNext/>
        <w:keepLines/>
        <w:jc w:val="left"/>
        <w:divId w:val="1079326944"/>
        <w:rPr>
          <w:color w:val="000000" w:themeColor="text1"/>
          <w:szCs w:val="22"/>
          <w:lang w:val="hu-HU"/>
        </w:rPr>
      </w:pPr>
    </w:p>
    <w:p w14:paraId="0E8EDE5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etanercept koncentráció/idő görbe leírásához biexponenciális görbe szükséges. A centrális megoszlási térfogat 7,6 l, míg a </w:t>
      </w:r>
      <w:r w:rsidR="00BF45C2" w:rsidRPr="0055341E">
        <w:rPr>
          <w:color w:val="000000" w:themeColor="text1"/>
          <w:szCs w:val="22"/>
          <w:lang w:val="hu-HU"/>
        </w:rPr>
        <w:t xml:space="preserve">dinamikus egyensúlyi állapotban </w:t>
      </w:r>
      <w:r w:rsidRPr="0055341E">
        <w:rPr>
          <w:color w:val="000000" w:themeColor="text1"/>
          <w:szCs w:val="22"/>
          <w:lang w:val="hu-HU"/>
        </w:rPr>
        <w:t>mért megoszlási térfogat 10,4 l.</w:t>
      </w:r>
    </w:p>
    <w:p w14:paraId="19F4F2CC" w14:textId="77777777" w:rsidR="000E1B01" w:rsidRPr="0055341E" w:rsidRDefault="000E1B01">
      <w:pPr>
        <w:pStyle w:val="BodyText"/>
        <w:jc w:val="left"/>
        <w:divId w:val="1079326944"/>
        <w:rPr>
          <w:color w:val="000000" w:themeColor="text1"/>
          <w:szCs w:val="22"/>
          <w:lang w:val="hu-HU"/>
        </w:rPr>
      </w:pPr>
    </w:p>
    <w:p w14:paraId="65133640" w14:textId="77777777" w:rsidR="000E1B01" w:rsidRPr="0055341E" w:rsidRDefault="000E1B01">
      <w:pPr>
        <w:pStyle w:val="BodyText"/>
        <w:keepNext/>
        <w:keepLines/>
        <w:jc w:val="left"/>
        <w:divId w:val="1079326944"/>
        <w:rPr>
          <w:color w:val="000000" w:themeColor="text1"/>
          <w:szCs w:val="22"/>
          <w:lang w:val="hu-HU"/>
        </w:rPr>
      </w:pPr>
      <w:r w:rsidRPr="0055341E">
        <w:rPr>
          <w:noProof/>
          <w:color w:val="000000" w:themeColor="text1"/>
          <w:szCs w:val="22"/>
          <w:u w:val="single"/>
          <w:lang w:val="hu-HU"/>
        </w:rPr>
        <w:t>Elimináció</w:t>
      </w:r>
    </w:p>
    <w:p w14:paraId="2D1533A8" w14:textId="77777777" w:rsidR="001D41EE" w:rsidRPr="0055341E" w:rsidRDefault="001D41EE">
      <w:pPr>
        <w:pStyle w:val="BodyText"/>
        <w:keepNext/>
        <w:keepLines/>
        <w:jc w:val="left"/>
        <w:divId w:val="1079326944"/>
        <w:rPr>
          <w:color w:val="000000" w:themeColor="text1"/>
          <w:szCs w:val="22"/>
          <w:lang w:val="hu-HU"/>
        </w:rPr>
      </w:pPr>
    </w:p>
    <w:p w14:paraId="216B77EB"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Az etanercept lassan ürül ki a szervezetből. Felezési ideje hosszú, hozzávetőlegesen 70 óra. A clearence értéke körülbelül 0,066 l/h rheumatoid arthritises betegek esetében, ami valamivel alacsonyabb, mint az egészséges önkéntesekben mért 0,11 l/h. Ezen kívül az Enbrel farmakokinetikája a rheumatoid arthritises, valamint a spondylitis ankylopoeticában és plakkos psoriasisban szenvedő betegek esetében hasonló volt.</w:t>
      </w:r>
    </w:p>
    <w:p w14:paraId="32E43B94" w14:textId="77777777" w:rsidR="000E1B01" w:rsidRPr="0055341E" w:rsidRDefault="000E1B01">
      <w:pPr>
        <w:pStyle w:val="BodyText"/>
        <w:jc w:val="left"/>
        <w:divId w:val="1079326944"/>
        <w:rPr>
          <w:color w:val="000000" w:themeColor="text1"/>
          <w:szCs w:val="22"/>
          <w:lang w:val="hu-HU"/>
        </w:rPr>
      </w:pPr>
    </w:p>
    <w:p w14:paraId="78CE61F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találtak farmakokinetikai különbséget a férfiak és a nők között.</w:t>
      </w:r>
    </w:p>
    <w:p w14:paraId="20926D8C" w14:textId="77777777" w:rsidR="000E1B01" w:rsidRPr="0055341E" w:rsidRDefault="000E1B01">
      <w:pPr>
        <w:pStyle w:val="BodyText"/>
        <w:jc w:val="left"/>
        <w:divId w:val="1079326944"/>
        <w:rPr>
          <w:color w:val="000000" w:themeColor="text1"/>
          <w:szCs w:val="22"/>
          <w:lang w:val="hu-HU"/>
        </w:rPr>
      </w:pPr>
    </w:p>
    <w:p w14:paraId="2C815BB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u w:val="single"/>
          <w:lang w:val="hu-HU"/>
        </w:rPr>
        <w:t>Linearitás</w:t>
      </w:r>
    </w:p>
    <w:p w14:paraId="79A85CBC" w14:textId="77777777" w:rsidR="001D41EE" w:rsidRPr="0055341E" w:rsidRDefault="001D41EE">
      <w:pPr>
        <w:pStyle w:val="BodyText"/>
        <w:jc w:val="left"/>
        <w:divId w:val="1079326944"/>
        <w:rPr>
          <w:color w:val="000000" w:themeColor="text1"/>
          <w:szCs w:val="22"/>
          <w:lang w:val="hu-HU"/>
        </w:rPr>
      </w:pPr>
    </w:p>
    <w:p w14:paraId="4AFA8FA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Dózisarányosságot formálisan nem vizsgáltak, de a clearance a dózistartomány egészében látszólag nem telítődik.</w:t>
      </w:r>
    </w:p>
    <w:p w14:paraId="09660783" w14:textId="77777777" w:rsidR="000E1B01" w:rsidRPr="0055341E" w:rsidRDefault="000E1B01">
      <w:pPr>
        <w:pStyle w:val="BodyText"/>
        <w:jc w:val="left"/>
        <w:divId w:val="1079326944"/>
        <w:rPr>
          <w:color w:val="000000" w:themeColor="text1"/>
          <w:szCs w:val="22"/>
          <w:lang w:val="hu-HU"/>
        </w:rPr>
      </w:pPr>
    </w:p>
    <w:p w14:paraId="2A3ADA26" w14:textId="77777777" w:rsidR="000E1B01" w:rsidRPr="0055341E" w:rsidRDefault="002C29A5" w:rsidP="00CB5B67">
      <w:pPr>
        <w:pStyle w:val="BodyText"/>
        <w:keepNext/>
        <w:jc w:val="left"/>
        <w:divId w:val="1079326944"/>
        <w:rPr>
          <w:color w:val="000000" w:themeColor="text1"/>
          <w:szCs w:val="22"/>
          <w:u w:val="single"/>
          <w:lang w:val="hu-HU"/>
        </w:rPr>
      </w:pPr>
      <w:r w:rsidRPr="0055341E">
        <w:rPr>
          <w:color w:val="000000" w:themeColor="text1"/>
          <w:szCs w:val="22"/>
          <w:u w:val="single"/>
          <w:lang w:val="hu-HU"/>
        </w:rPr>
        <w:t>Különleges betegcsoportok</w:t>
      </w:r>
    </w:p>
    <w:p w14:paraId="2ECFA811" w14:textId="77777777" w:rsidR="000E1B01" w:rsidRPr="0055341E" w:rsidRDefault="000E1B01" w:rsidP="00CB5B67">
      <w:pPr>
        <w:pStyle w:val="BodyText"/>
        <w:keepNext/>
        <w:jc w:val="left"/>
        <w:divId w:val="1079326944"/>
        <w:rPr>
          <w:color w:val="000000" w:themeColor="text1"/>
          <w:szCs w:val="22"/>
          <w:lang w:val="hu-HU"/>
        </w:rPr>
      </w:pPr>
    </w:p>
    <w:p w14:paraId="6F6F59DB" w14:textId="77777777" w:rsidR="000E1B01" w:rsidRPr="0055341E" w:rsidRDefault="000E1B01" w:rsidP="00CB5B67">
      <w:pPr>
        <w:pStyle w:val="BodyText"/>
        <w:keepNext/>
        <w:jc w:val="left"/>
        <w:divId w:val="1079326944"/>
        <w:rPr>
          <w:color w:val="000000" w:themeColor="text1"/>
          <w:szCs w:val="22"/>
          <w:lang w:val="hu-HU"/>
        </w:rPr>
      </w:pPr>
      <w:r w:rsidRPr="0055341E">
        <w:rPr>
          <w:i/>
          <w:color w:val="000000" w:themeColor="text1"/>
          <w:szCs w:val="22"/>
          <w:lang w:val="hu-HU"/>
        </w:rPr>
        <w:t>Vesekárosodás</w:t>
      </w:r>
    </w:p>
    <w:p w14:paraId="1DD723E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Bár jelzett etanercept betegeknek és önkénteseknek történő beadását követően a radioaktivitás a vizelettel eliminálódik, akut veseelégtelenség esetén nem figyeltek meg magasabb etanercept koncentrációkat. Vesekárosodásban a dózis megváltoztatása nem szükséges.</w:t>
      </w:r>
    </w:p>
    <w:p w14:paraId="61899D80" w14:textId="77777777" w:rsidR="000E1B01" w:rsidRPr="0055341E" w:rsidRDefault="000E1B01">
      <w:pPr>
        <w:pStyle w:val="BodyText"/>
        <w:jc w:val="left"/>
        <w:divId w:val="1079326944"/>
        <w:rPr>
          <w:color w:val="000000" w:themeColor="text1"/>
          <w:szCs w:val="22"/>
          <w:lang w:val="hu-HU"/>
        </w:rPr>
      </w:pPr>
    </w:p>
    <w:p w14:paraId="776C1B00" w14:textId="77777777" w:rsidR="000E1B01" w:rsidRPr="0055341E" w:rsidRDefault="000E1B01" w:rsidP="00487D8F">
      <w:pPr>
        <w:pStyle w:val="BodyText"/>
        <w:keepNext/>
        <w:keepLines/>
        <w:jc w:val="left"/>
        <w:divId w:val="1079326944"/>
        <w:rPr>
          <w:color w:val="000000" w:themeColor="text1"/>
          <w:szCs w:val="22"/>
          <w:lang w:val="hu-HU"/>
        </w:rPr>
      </w:pPr>
      <w:r w:rsidRPr="0055341E">
        <w:rPr>
          <w:i/>
          <w:color w:val="000000" w:themeColor="text1"/>
          <w:szCs w:val="22"/>
          <w:lang w:val="hu-HU"/>
        </w:rPr>
        <w:t>Májkárosodás</w:t>
      </w:r>
    </w:p>
    <w:p w14:paraId="0954D79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Akut májelégtelenségben szenvedő betegeknél nem figyeltek meg magasabb etanercept</w:t>
      </w:r>
      <w:r w:rsidRPr="0055341E">
        <w:rPr>
          <w:color w:val="000000" w:themeColor="text1"/>
          <w:szCs w:val="22"/>
          <w:lang w:val="hu-HU"/>
        </w:rPr>
        <w:noBreakHyphen/>
        <w:t>koncentrációt. Májkárosodásban a dózis megváltoztatása nem szükséges.</w:t>
      </w:r>
    </w:p>
    <w:p w14:paraId="16DFC128" w14:textId="77777777" w:rsidR="000E1B01" w:rsidRPr="0055341E" w:rsidRDefault="000E1B01">
      <w:pPr>
        <w:pStyle w:val="BodyText"/>
        <w:jc w:val="left"/>
        <w:divId w:val="1079326944"/>
        <w:rPr>
          <w:color w:val="000000" w:themeColor="text1"/>
          <w:szCs w:val="22"/>
          <w:lang w:val="hu-HU"/>
        </w:rPr>
      </w:pPr>
    </w:p>
    <w:p w14:paraId="2101D454"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Idősek</w:t>
      </w:r>
    </w:p>
    <w:p w14:paraId="5E3B683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Időskor hatását az etanercept szérum koncentrációk populációs farmakokinetikai analízisével vizsgálták. A 65 és 87 év közöttiek clearance és megoszlási térfogat értékelése hasonló volt a 65 évesnél fiatalabbak körében mért értékekhez. </w:t>
      </w:r>
    </w:p>
    <w:p w14:paraId="2819EDAF" w14:textId="77777777" w:rsidR="000E1B01" w:rsidRPr="0055341E" w:rsidRDefault="000E1B01">
      <w:pPr>
        <w:pStyle w:val="BodyText"/>
        <w:jc w:val="left"/>
        <w:divId w:val="1079326944"/>
        <w:rPr>
          <w:color w:val="000000" w:themeColor="text1"/>
          <w:szCs w:val="22"/>
          <w:lang w:val="hu-HU"/>
        </w:rPr>
      </w:pPr>
    </w:p>
    <w:p w14:paraId="05C0150A" w14:textId="77777777" w:rsidR="000E1B01" w:rsidRPr="0055341E" w:rsidRDefault="000E1B01" w:rsidP="00CB5B67">
      <w:pPr>
        <w:pStyle w:val="BodyText"/>
        <w:keepN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34F3D888" w14:textId="77777777" w:rsidR="000E1B01" w:rsidRPr="0055341E" w:rsidRDefault="000E1B01" w:rsidP="00CB5B67">
      <w:pPr>
        <w:pStyle w:val="BodyText"/>
        <w:keepNext/>
        <w:jc w:val="left"/>
        <w:divId w:val="1079326944"/>
        <w:rPr>
          <w:color w:val="000000" w:themeColor="text1"/>
          <w:szCs w:val="22"/>
          <w:lang w:val="hu-HU"/>
        </w:rPr>
      </w:pPr>
    </w:p>
    <w:p w14:paraId="09C6A038" w14:textId="77777777" w:rsidR="000E1B01" w:rsidRPr="0055341E" w:rsidRDefault="000E1B01" w:rsidP="00CB5B67">
      <w:pPr>
        <w:pStyle w:val="BodyText"/>
        <w:keepNext/>
        <w:jc w:val="left"/>
        <w:divId w:val="1079326944"/>
        <w:rPr>
          <w:i/>
          <w:color w:val="000000" w:themeColor="text1"/>
          <w:szCs w:val="22"/>
          <w:lang w:val="hu-HU"/>
        </w:rPr>
      </w:pPr>
      <w:r w:rsidRPr="0055341E">
        <w:rPr>
          <w:i/>
          <w:color w:val="000000" w:themeColor="text1"/>
          <w:szCs w:val="22"/>
          <w:lang w:val="hu-HU"/>
        </w:rPr>
        <w:t xml:space="preserve">Juvenilis idiopathiás arthritisben szenvedő gyermekek </w:t>
      </w:r>
      <w:r w:rsidR="009E43C6" w:rsidRPr="0055341E">
        <w:rPr>
          <w:i/>
          <w:color w:val="000000" w:themeColor="text1"/>
          <w:szCs w:val="22"/>
          <w:lang w:val="hu-HU"/>
        </w:rPr>
        <w:t>és serdülők</w:t>
      </w:r>
    </w:p>
    <w:p w14:paraId="23FD2A6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69 poliarticularis lefolyású juvenilis idiopathiás arthitisben szenvedő 4</w:t>
      </w:r>
      <w:r w:rsidRPr="0055341E">
        <w:rPr>
          <w:color w:val="000000" w:themeColor="text1"/>
          <w:szCs w:val="22"/>
          <w:lang w:val="hu-HU"/>
        </w:rPr>
        <w:noBreakHyphen/>
        <w:t xml:space="preserve">17 év közötti gyermeket </w:t>
      </w:r>
      <w:r w:rsidR="00EF66B8" w:rsidRPr="0055341E">
        <w:rPr>
          <w:color w:val="000000" w:themeColor="text1"/>
          <w:szCs w:val="22"/>
          <w:lang w:val="hu-HU"/>
        </w:rPr>
        <w:t xml:space="preserve">és serdülőt </w:t>
      </w:r>
      <w:r w:rsidRPr="0055341E">
        <w:rPr>
          <w:color w:val="000000" w:themeColor="text1"/>
          <w:szCs w:val="22"/>
          <w:lang w:val="hu-HU"/>
        </w:rPr>
        <w:t>vizsgáltak heti kétszer alkalmazott 0,4 mg Enbrel/tesstömeg</w:t>
      </w:r>
      <w:r w:rsidRPr="0055341E">
        <w:rPr>
          <w:color w:val="000000" w:themeColor="text1"/>
          <w:szCs w:val="22"/>
          <w:lang w:val="hu-HU"/>
        </w:rPr>
        <w:noBreakHyphen/>
        <w:t>kilogramm dózis mellett 3 hónapon keresztül. A szérumkoncentráció profil mindenben nagyon hasonló volt a rheumatoid arthritisben szenvedő felnőttekéhez. A legfiatalabb (4 éves) gyermeknél csökkent clearence-t (a testtömegre normalizálva emelkedett clearance</w:t>
      </w:r>
      <w:r w:rsidRPr="0055341E">
        <w:rPr>
          <w:color w:val="000000" w:themeColor="text1"/>
          <w:szCs w:val="22"/>
          <w:lang w:val="hu-HU"/>
        </w:rPr>
        <w:noBreakHyphen/>
        <w:t>t) észleltek az idősebb gyermekek (12 éves), illetve a felnőttek clearence</w:t>
      </w:r>
      <w:r w:rsidRPr="0055341E">
        <w:rPr>
          <w:color w:val="000000" w:themeColor="text1"/>
          <w:szCs w:val="22"/>
          <w:lang w:val="hu-HU"/>
        </w:rPr>
        <w:noBreakHyphen/>
        <w:t>ével összehasonlítva. A dózisszimuláció azt sugallja, hogy míg az idősebb gyermekek (10</w:t>
      </w:r>
      <w:r w:rsidRPr="0055341E">
        <w:rPr>
          <w:color w:val="000000" w:themeColor="text1"/>
          <w:szCs w:val="22"/>
          <w:lang w:val="hu-HU"/>
        </w:rPr>
        <w:noBreakHyphen/>
        <w:t>17 év) szérumszintjei a felnőttekéhez közelállók lesznek, addig a fiatalabb gyermekeké jelentősen alacsonyabb lesz.</w:t>
      </w:r>
    </w:p>
    <w:p w14:paraId="4250BC1C" w14:textId="77777777" w:rsidR="000E1B01" w:rsidRPr="0055341E" w:rsidRDefault="000E1B01">
      <w:pPr>
        <w:pStyle w:val="BodyText"/>
        <w:jc w:val="left"/>
        <w:divId w:val="1079326944"/>
        <w:rPr>
          <w:color w:val="000000" w:themeColor="text1"/>
          <w:szCs w:val="22"/>
          <w:lang w:val="hu-HU"/>
        </w:rPr>
      </w:pPr>
    </w:p>
    <w:p w14:paraId="2E4D6054" w14:textId="77777777" w:rsidR="000E1B01" w:rsidRPr="0055341E" w:rsidRDefault="000E1B01" w:rsidP="008C69B3">
      <w:pPr>
        <w:pStyle w:val="BodyText"/>
        <w:jc w:val="left"/>
        <w:divId w:val="1079326944"/>
        <w:rPr>
          <w:i/>
          <w:color w:val="000000" w:themeColor="text1"/>
          <w:szCs w:val="22"/>
          <w:u w:val="single"/>
          <w:lang w:val="hu-HU"/>
        </w:rPr>
      </w:pPr>
      <w:r w:rsidRPr="0055341E">
        <w:rPr>
          <w:i/>
          <w:color w:val="000000" w:themeColor="text1"/>
          <w:szCs w:val="22"/>
          <w:lang w:val="hu-HU"/>
        </w:rPr>
        <w:t>Plakkos psoriasisban szenvedő gyermekek</w:t>
      </w:r>
    </w:p>
    <w:p w14:paraId="69754E6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Gyermekkori plakkos psoriasisban szenvedő betegek (4</w:t>
      </w:r>
      <w:r w:rsidRPr="0055341E">
        <w:rPr>
          <w:color w:val="000000" w:themeColor="text1"/>
          <w:szCs w:val="22"/>
          <w:lang w:val="hu-HU"/>
        </w:rPr>
        <w:noBreakHyphen/>
        <w:t>17 éves korúak) 48 hétig hetente egyszer 0,8 mg/t</w:t>
      </w:r>
      <w:r w:rsidR="00627090" w:rsidRPr="0055341E">
        <w:rPr>
          <w:color w:val="000000" w:themeColor="text1"/>
          <w:szCs w:val="22"/>
          <w:lang w:val="hu-HU"/>
        </w:rPr>
        <w:t>t</w:t>
      </w:r>
      <w:r w:rsidRPr="0055341E">
        <w:rPr>
          <w:color w:val="000000" w:themeColor="text1"/>
          <w:szCs w:val="22"/>
          <w:lang w:val="hu-HU"/>
        </w:rPr>
        <w:t>kg (legfeljebb heti 50 mg</w:t>
      </w:r>
      <w:r w:rsidRPr="0055341E">
        <w:rPr>
          <w:color w:val="000000" w:themeColor="text1"/>
          <w:szCs w:val="22"/>
          <w:lang w:val="hu-HU"/>
        </w:rPr>
        <w:noBreakHyphen/>
        <w:t>os dózis) etanerceptet kaptak. Az átlagos steady state szérum maradékkoncentrációk 1,6 és 2,1 mcg/ml között voltak a 12., 24. és 48. héten. Ezek a gyermekkori plakkos psoriasisban szenvedő betegeknél mért átlagkoncentrációk hasonlóak voltak, mint amiket a juvenilis idiopathiás arthritisben szenvedő betegeknél figyeltek meg (hetente kétszer 0,4 mg/t</w:t>
      </w:r>
      <w:r w:rsidR="00627090" w:rsidRPr="0055341E">
        <w:rPr>
          <w:color w:val="000000" w:themeColor="text1"/>
          <w:szCs w:val="22"/>
          <w:lang w:val="hu-HU"/>
        </w:rPr>
        <w:t>t</w:t>
      </w:r>
      <w:r w:rsidRPr="0055341E">
        <w:rPr>
          <w:color w:val="000000" w:themeColor="text1"/>
          <w:szCs w:val="22"/>
          <w:lang w:val="hu-HU"/>
        </w:rPr>
        <w:t>kg, legfeljebb heti 50 mg</w:t>
      </w:r>
      <w:r w:rsidRPr="0055341E">
        <w:rPr>
          <w:color w:val="000000" w:themeColor="text1"/>
          <w:szCs w:val="22"/>
          <w:lang w:val="hu-HU"/>
        </w:rPr>
        <w:noBreakHyphen/>
        <w:t>os dózisú etanercept kezelésben részesültek). Ezek az átlagkoncentrációk hasonlóak voltak, mint a plakkos psoriasis miatt kezelt felnőtt betegeknél, akik hetente kétszer 25 mg etanercept kezelésben részesültek.</w:t>
      </w:r>
    </w:p>
    <w:p w14:paraId="544DC818" w14:textId="77777777" w:rsidR="000E1B01" w:rsidRPr="0055341E" w:rsidRDefault="000E1B01">
      <w:pPr>
        <w:pStyle w:val="BodyText"/>
        <w:jc w:val="left"/>
        <w:divId w:val="1079326944"/>
        <w:rPr>
          <w:color w:val="000000" w:themeColor="text1"/>
          <w:szCs w:val="22"/>
          <w:lang w:val="hu-HU"/>
        </w:rPr>
      </w:pPr>
    </w:p>
    <w:p w14:paraId="4702122A" w14:textId="79E9600F" w:rsidR="000E1B01" w:rsidRPr="0055341E" w:rsidRDefault="004E5ECE" w:rsidP="004E5ECE">
      <w:pPr>
        <w:pStyle w:val="BodyText"/>
        <w:keepNext/>
        <w:keepLines/>
        <w:tabs>
          <w:tab w:val="left" w:pos="540"/>
        </w:tabs>
        <w:jc w:val="left"/>
        <w:divId w:val="1079326944"/>
        <w:rPr>
          <w:b/>
          <w:color w:val="000000" w:themeColor="text1"/>
          <w:szCs w:val="22"/>
          <w:lang w:val="hu-HU"/>
        </w:rPr>
      </w:pPr>
      <w:r w:rsidRPr="0055341E">
        <w:rPr>
          <w:b/>
          <w:color w:val="000000" w:themeColor="text1"/>
          <w:szCs w:val="22"/>
          <w:lang w:val="hu-HU"/>
        </w:rPr>
        <w:t>5.3</w:t>
      </w:r>
      <w:r w:rsidRPr="0055341E">
        <w:rPr>
          <w:b/>
          <w:color w:val="000000" w:themeColor="text1"/>
          <w:szCs w:val="22"/>
          <w:lang w:val="hu-HU"/>
        </w:rPr>
        <w:tab/>
      </w:r>
      <w:r w:rsidR="000E1B01" w:rsidRPr="0055341E">
        <w:rPr>
          <w:b/>
          <w:color w:val="000000" w:themeColor="text1"/>
          <w:szCs w:val="22"/>
          <w:lang w:val="hu-HU"/>
        </w:rPr>
        <w:t>A preklinikai biztonság</w:t>
      </w:r>
      <w:r w:rsidR="00F329E3" w:rsidRPr="0055341E">
        <w:rPr>
          <w:b/>
          <w:color w:val="000000" w:themeColor="text1"/>
          <w:szCs w:val="22"/>
          <w:lang w:val="hu-HU"/>
        </w:rPr>
        <w:t>osság</w:t>
      </w:r>
      <w:r w:rsidR="000E1B01" w:rsidRPr="0055341E">
        <w:rPr>
          <w:b/>
          <w:color w:val="000000" w:themeColor="text1"/>
          <w:szCs w:val="22"/>
          <w:lang w:val="hu-HU"/>
        </w:rPr>
        <w:t xml:space="preserve">i vizsgálatok eredményei </w:t>
      </w:r>
    </w:p>
    <w:p w14:paraId="357FC01B" w14:textId="77777777" w:rsidR="000E1B01" w:rsidRPr="0055341E" w:rsidRDefault="000E1B01">
      <w:pPr>
        <w:pStyle w:val="BodyText"/>
        <w:jc w:val="left"/>
        <w:divId w:val="1079326944"/>
        <w:rPr>
          <w:color w:val="000000" w:themeColor="text1"/>
          <w:szCs w:val="22"/>
          <w:lang w:val="hu-HU"/>
        </w:rPr>
      </w:pPr>
    </w:p>
    <w:p w14:paraId="00F9A66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 toxikológiai vizsgálatai során nem találtak nyilvánvaló dózislimitáló vagy célszervi toxikus reakciót. </w:t>
      </w:r>
      <w:r w:rsidRPr="0055341E">
        <w:rPr>
          <w:i/>
          <w:color w:val="000000" w:themeColor="text1"/>
          <w:szCs w:val="22"/>
          <w:lang w:val="hu-HU"/>
        </w:rPr>
        <w:t>In vitro</w:t>
      </w:r>
      <w:r w:rsidRPr="0055341E">
        <w:rPr>
          <w:color w:val="000000" w:themeColor="text1"/>
          <w:szCs w:val="22"/>
          <w:lang w:val="hu-HU"/>
        </w:rPr>
        <w:t xml:space="preserve"> és </w:t>
      </w:r>
      <w:r w:rsidRPr="0055341E">
        <w:rPr>
          <w:i/>
          <w:color w:val="000000" w:themeColor="text1"/>
          <w:szCs w:val="22"/>
          <w:lang w:val="hu-HU"/>
        </w:rPr>
        <w:t>in vivo</w:t>
      </w:r>
      <w:r w:rsidRPr="0055341E">
        <w:rPr>
          <w:color w:val="000000" w:themeColor="text1"/>
          <w:szCs w:val="22"/>
          <w:lang w:val="hu-HU"/>
        </w:rPr>
        <w:t xml:space="preserve"> vizsgálatsorozatok szerint az Enbrel nem genotoxikus. Az Enbrel karcinogenitására, fertilitásra, postnatalis toxicitására vonatkozó standard vizsgálatok a neutralizáló antitestek rágcsálókban való termelődése miatt nem történtek.</w:t>
      </w:r>
    </w:p>
    <w:p w14:paraId="047161B0" w14:textId="77777777" w:rsidR="000E1B01" w:rsidRPr="0055341E" w:rsidRDefault="000E1B01">
      <w:pPr>
        <w:pStyle w:val="BodyText"/>
        <w:jc w:val="left"/>
        <w:divId w:val="1079326944"/>
        <w:rPr>
          <w:color w:val="000000" w:themeColor="text1"/>
          <w:szCs w:val="22"/>
          <w:lang w:val="hu-HU"/>
        </w:rPr>
      </w:pPr>
    </w:p>
    <w:p w14:paraId="0CBD4D1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Egereknek és patkányoknak bőr alá adott egyszeri 2000 mg</w:t>
      </w:r>
      <w:r w:rsidR="000D3CDC" w:rsidRPr="0055341E">
        <w:rPr>
          <w:color w:val="000000" w:themeColor="text1"/>
          <w:szCs w:val="22"/>
          <w:lang w:val="hu-HU"/>
        </w:rPr>
        <w:t>/ttkg</w:t>
      </w:r>
      <w:r w:rsidRPr="0055341E">
        <w:rPr>
          <w:color w:val="000000" w:themeColor="text1"/>
          <w:szCs w:val="22"/>
          <w:lang w:val="hu-HU"/>
        </w:rPr>
        <w:t>, illetve intravénásan adott egyszeri 1000 mg</w:t>
      </w:r>
      <w:r w:rsidR="000D3CDC" w:rsidRPr="0055341E">
        <w:rPr>
          <w:color w:val="000000" w:themeColor="text1"/>
          <w:szCs w:val="22"/>
          <w:lang w:val="hu-HU"/>
        </w:rPr>
        <w:t>/ttkg</w:t>
      </w:r>
      <w:r w:rsidRPr="0055341E">
        <w:rPr>
          <w:color w:val="000000" w:themeColor="text1"/>
          <w:szCs w:val="22"/>
          <w:lang w:val="hu-HU"/>
        </w:rPr>
        <w:t xml:space="preserve"> dózis nem bizonyult letálisnak, és nem járt jelentős toxikus tünetekkel. A cynomolgus majmoknak 4 vagy 26 egymást követő héten át folyamatosan heti két alkalommal bőr alá adott 15 mg</w:t>
      </w:r>
      <w:r w:rsidR="000D3CDC" w:rsidRPr="0055341E">
        <w:rPr>
          <w:color w:val="000000" w:themeColor="text1"/>
          <w:szCs w:val="22"/>
          <w:lang w:val="hu-HU"/>
        </w:rPr>
        <w:t>/ttkg</w:t>
      </w:r>
      <w:r w:rsidRPr="0055341E">
        <w:rPr>
          <w:color w:val="000000" w:themeColor="text1"/>
          <w:szCs w:val="22"/>
          <w:lang w:val="hu-HU"/>
        </w:rPr>
        <w:t xml:space="preserve"> dózisú – ami az AUC</w:t>
      </w:r>
      <w:r w:rsidRPr="0055341E">
        <w:rPr>
          <w:color w:val="000000" w:themeColor="text1"/>
          <w:szCs w:val="22"/>
          <w:lang w:val="hu-HU"/>
        </w:rPr>
        <w:noBreakHyphen/>
        <w:t>alapú szérumkoncentráció tekintetében 27</w:t>
      </w:r>
      <w:r w:rsidRPr="0055341E">
        <w:rPr>
          <w:color w:val="000000" w:themeColor="text1"/>
          <w:szCs w:val="22"/>
          <w:lang w:val="hu-HU"/>
        </w:rPr>
        <w:noBreakHyphen/>
        <w:t>szerese volt annak, ami ember</w:t>
      </w:r>
      <w:r w:rsidR="00265414" w:rsidRPr="0055341E">
        <w:rPr>
          <w:color w:val="000000" w:themeColor="text1"/>
          <w:szCs w:val="22"/>
          <w:lang w:val="hu-HU"/>
        </w:rPr>
        <w:t>nél</w:t>
      </w:r>
      <w:r w:rsidRPr="0055341E">
        <w:rPr>
          <w:color w:val="000000" w:themeColor="text1"/>
          <w:szCs w:val="22"/>
          <w:lang w:val="hu-HU"/>
        </w:rPr>
        <w:t xml:space="preserve"> az ajánlott 25 mg</w:t>
      </w:r>
      <w:r w:rsidRPr="0055341E">
        <w:rPr>
          <w:color w:val="000000" w:themeColor="text1"/>
          <w:szCs w:val="22"/>
          <w:lang w:val="hu-HU"/>
        </w:rPr>
        <w:noBreakHyphen/>
        <w:t>os dózis után mérhető – Enbrel-kezelés során nem mutatkozott dóziskorlátozó vagy célszervi toxicitás.</w:t>
      </w:r>
    </w:p>
    <w:p w14:paraId="5544555E" w14:textId="77777777" w:rsidR="000E1B01" w:rsidRPr="0055341E" w:rsidRDefault="000E1B01">
      <w:pPr>
        <w:pStyle w:val="BodyText"/>
        <w:jc w:val="left"/>
        <w:divId w:val="1079326944"/>
        <w:rPr>
          <w:color w:val="000000" w:themeColor="text1"/>
          <w:szCs w:val="22"/>
          <w:lang w:val="hu-HU"/>
        </w:rPr>
      </w:pPr>
    </w:p>
    <w:p w14:paraId="398BCD13" w14:textId="77777777" w:rsidR="000E1B01" w:rsidRPr="0055341E" w:rsidRDefault="000E1B01">
      <w:pPr>
        <w:pStyle w:val="BodyText"/>
        <w:jc w:val="left"/>
        <w:divId w:val="1079326944"/>
        <w:rPr>
          <w:color w:val="000000" w:themeColor="text1"/>
          <w:szCs w:val="22"/>
          <w:lang w:val="hu-HU"/>
        </w:rPr>
      </w:pPr>
    </w:p>
    <w:p w14:paraId="43471A5C" w14:textId="77777777" w:rsidR="000E1B01" w:rsidRPr="0055341E" w:rsidRDefault="000E1B01" w:rsidP="00CB5B67">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GYÓGYSZERÉSZETI JELLEMZŐK</w:t>
      </w:r>
    </w:p>
    <w:p w14:paraId="19CB07B4" w14:textId="77777777" w:rsidR="000E1B01" w:rsidRPr="0055341E" w:rsidRDefault="000E1B01" w:rsidP="00CB5B67">
      <w:pPr>
        <w:pStyle w:val="BodyText"/>
        <w:keepNext/>
        <w:jc w:val="left"/>
        <w:divId w:val="1079326944"/>
        <w:rPr>
          <w:b/>
          <w:color w:val="000000" w:themeColor="text1"/>
          <w:szCs w:val="22"/>
          <w:lang w:val="hu-HU"/>
        </w:rPr>
      </w:pPr>
    </w:p>
    <w:p w14:paraId="1CF3346C" w14:textId="77777777" w:rsidR="000E1B01" w:rsidRPr="0055341E" w:rsidRDefault="000E1B01" w:rsidP="00CB5B67">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6.1</w:t>
      </w:r>
      <w:r w:rsidRPr="0055341E">
        <w:rPr>
          <w:b/>
          <w:color w:val="000000" w:themeColor="text1"/>
          <w:szCs w:val="22"/>
          <w:lang w:val="hu-HU"/>
        </w:rPr>
        <w:tab/>
        <w:t>Segédanyagok felsorolása</w:t>
      </w:r>
    </w:p>
    <w:p w14:paraId="392ED745" w14:textId="77777777" w:rsidR="000E1B01" w:rsidRPr="0055341E" w:rsidRDefault="000E1B01" w:rsidP="00CB5B67">
      <w:pPr>
        <w:pStyle w:val="BodyText"/>
        <w:keepNext/>
        <w:jc w:val="left"/>
        <w:divId w:val="1079326944"/>
        <w:rPr>
          <w:b/>
          <w:color w:val="000000" w:themeColor="text1"/>
          <w:szCs w:val="22"/>
          <w:lang w:val="hu-HU"/>
        </w:rPr>
      </w:pPr>
    </w:p>
    <w:p w14:paraId="5505493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Szacharóz</w:t>
      </w:r>
    </w:p>
    <w:p w14:paraId="46D6599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Nátrium klorid</w:t>
      </w:r>
    </w:p>
    <w:p w14:paraId="283889F8" w14:textId="48F04358"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L</w:t>
      </w:r>
      <w:r w:rsidRPr="0055341E">
        <w:rPr>
          <w:color w:val="000000" w:themeColor="text1"/>
          <w:szCs w:val="22"/>
          <w:lang w:val="hu-HU"/>
        </w:rPr>
        <w:noBreakHyphen/>
        <w:t>arginin</w:t>
      </w:r>
      <w:r w:rsidR="00B73496">
        <w:rPr>
          <w:color w:val="000000" w:themeColor="text1"/>
          <w:szCs w:val="22"/>
          <w:lang w:val="hu-HU"/>
        </w:rPr>
        <w:t>-</w:t>
      </w:r>
      <w:r w:rsidRPr="0055341E">
        <w:rPr>
          <w:color w:val="000000" w:themeColor="text1"/>
          <w:szCs w:val="22"/>
          <w:lang w:val="hu-HU"/>
        </w:rPr>
        <w:t>hidroklorid</w:t>
      </w:r>
    </w:p>
    <w:p w14:paraId="1C11AFD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Nátrium</w:t>
      </w:r>
      <w:r w:rsidRPr="0055341E">
        <w:rPr>
          <w:color w:val="000000" w:themeColor="text1"/>
          <w:szCs w:val="22"/>
          <w:lang w:val="hu-HU"/>
        </w:rPr>
        <w:noBreakHyphen/>
        <w:t>dihidrogén</w:t>
      </w:r>
      <w:r w:rsidRPr="0055341E">
        <w:rPr>
          <w:color w:val="000000" w:themeColor="text1"/>
          <w:szCs w:val="22"/>
          <w:lang w:val="hu-HU"/>
        </w:rPr>
        <w:noBreakHyphen/>
        <w:t>foszfát</w:t>
      </w:r>
      <w:r w:rsidRPr="0055341E">
        <w:rPr>
          <w:color w:val="000000" w:themeColor="text1"/>
          <w:szCs w:val="22"/>
          <w:lang w:val="hu-HU"/>
        </w:rPr>
        <w:noBreakHyphen/>
        <w:t>dihidrát</w:t>
      </w:r>
    </w:p>
    <w:p w14:paraId="6D9355D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Dinátrium</w:t>
      </w:r>
      <w:r w:rsidRPr="0055341E">
        <w:rPr>
          <w:color w:val="000000" w:themeColor="text1"/>
          <w:szCs w:val="22"/>
          <w:lang w:val="hu-HU"/>
        </w:rPr>
        <w:noBreakHyphen/>
        <w:t>hidrogén</w:t>
      </w:r>
      <w:r w:rsidRPr="0055341E">
        <w:rPr>
          <w:color w:val="000000" w:themeColor="text1"/>
          <w:szCs w:val="22"/>
          <w:lang w:val="hu-HU"/>
        </w:rPr>
        <w:noBreakHyphen/>
        <w:t>foszfát</w:t>
      </w:r>
      <w:r w:rsidRPr="0055341E">
        <w:rPr>
          <w:color w:val="000000" w:themeColor="text1"/>
          <w:szCs w:val="22"/>
          <w:lang w:val="hu-HU"/>
        </w:rPr>
        <w:noBreakHyphen/>
        <w:t>dihidrát</w:t>
      </w:r>
    </w:p>
    <w:p w14:paraId="4850322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Injekcióhoz való víz</w:t>
      </w:r>
    </w:p>
    <w:p w14:paraId="47A0EC7E" w14:textId="77777777" w:rsidR="000E1B01" w:rsidRPr="0055341E" w:rsidRDefault="000E1B01">
      <w:pPr>
        <w:pStyle w:val="BodyText"/>
        <w:jc w:val="left"/>
        <w:divId w:val="1079326944"/>
        <w:rPr>
          <w:color w:val="000000" w:themeColor="text1"/>
          <w:szCs w:val="22"/>
          <w:lang w:val="hu-HU"/>
        </w:rPr>
      </w:pPr>
    </w:p>
    <w:p w14:paraId="039D6DF3"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6.2</w:t>
      </w:r>
      <w:r w:rsidRPr="0055341E">
        <w:rPr>
          <w:b/>
          <w:color w:val="000000" w:themeColor="text1"/>
          <w:szCs w:val="22"/>
          <w:lang w:val="hu-HU"/>
        </w:rPr>
        <w:tab/>
        <w:t>Inkompatibilitások</w:t>
      </w:r>
    </w:p>
    <w:p w14:paraId="498FC464" w14:textId="77777777" w:rsidR="000E1B01" w:rsidRPr="0055341E" w:rsidRDefault="000E1B01">
      <w:pPr>
        <w:pStyle w:val="BodyText"/>
        <w:keepNext/>
        <w:jc w:val="left"/>
        <w:divId w:val="1079326944"/>
        <w:rPr>
          <w:b/>
          <w:color w:val="000000" w:themeColor="text1"/>
          <w:szCs w:val="22"/>
          <w:lang w:val="hu-HU"/>
        </w:rPr>
      </w:pPr>
    </w:p>
    <w:p w14:paraId="2B6E0440" w14:textId="77777777" w:rsidR="000E1B01" w:rsidRPr="0055341E" w:rsidRDefault="000E1B01">
      <w:pPr>
        <w:pStyle w:val="BodyText"/>
        <w:keepNext/>
        <w:jc w:val="left"/>
        <w:divId w:val="1079326944"/>
        <w:rPr>
          <w:b/>
          <w:color w:val="000000" w:themeColor="text1"/>
          <w:szCs w:val="22"/>
          <w:lang w:val="hu-HU"/>
        </w:rPr>
      </w:pPr>
      <w:r w:rsidRPr="0055341E">
        <w:rPr>
          <w:color w:val="000000" w:themeColor="text1"/>
          <w:szCs w:val="22"/>
          <w:lang w:val="hu-HU"/>
        </w:rPr>
        <w:t xml:space="preserve">Kompatibilitási vizsgálatok hiányában ez a </w:t>
      </w:r>
      <w:r w:rsidR="00F329E3" w:rsidRPr="0055341E">
        <w:rPr>
          <w:color w:val="000000" w:themeColor="text1"/>
          <w:szCs w:val="22"/>
          <w:lang w:val="hu-HU"/>
        </w:rPr>
        <w:t xml:space="preserve">gyógyszer </w:t>
      </w:r>
      <w:r w:rsidRPr="0055341E">
        <w:rPr>
          <w:color w:val="000000" w:themeColor="text1"/>
          <w:szCs w:val="22"/>
          <w:lang w:val="hu-HU"/>
        </w:rPr>
        <w:t>nem keverhető más gyógyszer</w:t>
      </w:r>
      <w:r w:rsidR="00F329E3" w:rsidRPr="0055341E">
        <w:rPr>
          <w:color w:val="000000" w:themeColor="text1"/>
          <w:szCs w:val="22"/>
          <w:lang w:val="hu-HU"/>
        </w:rPr>
        <w:t>ekkel</w:t>
      </w:r>
      <w:r w:rsidRPr="0055341E">
        <w:rPr>
          <w:color w:val="000000" w:themeColor="text1"/>
          <w:szCs w:val="22"/>
          <w:lang w:val="hu-HU"/>
        </w:rPr>
        <w:t>.</w:t>
      </w:r>
    </w:p>
    <w:p w14:paraId="36A5CF83" w14:textId="77777777" w:rsidR="000E1B01" w:rsidRPr="0055341E" w:rsidRDefault="000E1B01">
      <w:pPr>
        <w:pStyle w:val="BodyText"/>
        <w:jc w:val="left"/>
        <w:divId w:val="1079326944"/>
        <w:rPr>
          <w:b/>
          <w:color w:val="000000" w:themeColor="text1"/>
          <w:szCs w:val="22"/>
          <w:lang w:val="hu-HU"/>
        </w:rPr>
      </w:pPr>
    </w:p>
    <w:p w14:paraId="12169A47" w14:textId="77777777" w:rsidR="000E1B01" w:rsidRPr="0055341E" w:rsidRDefault="000E1B01">
      <w:pPr>
        <w:pStyle w:val="BodyText"/>
        <w:tabs>
          <w:tab w:val="left" w:pos="540"/>
        </w:tabs>
        <w:ind w:left="540" w:hanging="540"/>
        <w:jc w:val="left"/>
        <w:divId w:val="1079326944"/>
        <w:rPr>
          <w:color w:val="000000" w:themeColor="text1"/>
          <w:szCs w:val="22"/>
          <w:lang w:val="hu-HU"/>
        </w:rPr>
      </w:pPr>
      <w:r w:rsidRPr="0055341E">
        <w:rPr>
          <w:b/>
          <w:color w:val="000000" w:themeColor="text1"/>
          <w:szCs w:val="22"/>
          <w:lang w:val="hu-HU"/>
        </w:rPr>
        <w:t>6.3</w:t>
      </w:r>
      <w:r w:rsidRPr="0055341E">
        <w:rPr>
          <w:b/>
          <w:color w:val="000000" w:themeColor="text1"/>
          <w:szCs w:val="22"/>
          <w:lang w:val="hu-HU"/>
        </w:rPr>
        <w:tab/>
        <w:t>Felhasználhatósági időtartam</w:t>
      </w:r>
    </w:p>
    <w:p w14:paraId="0829466D" w14:textId="77777777" w:rsidR="000E1B01" w:rsidRPr="0055341E" w:rsidRDefault="000E1B01">
      <w:pPr>
        <w:pStyle w:val="BodyText"/>
        <w:jc w:val="left"/>
        <w:divId w:val="1079326944"/>
        <w:rPr>
          <w:color w:val="000000" w:themeColor="text1"/>
          <w:szCs w:val="22"/>
          <w:lang w:val="hu-HU"/>
        </w:rPr>
      </w:pPr>
    </w:p>
    <w:p w14:paraId="327F72A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30 hónap.</w:t>
      </w:r>
    </w:p>
    <w:p w14:paraId="5E5E4D34" w14:textId="77777777" w:rsidR="000E1B01" w:rsidRPr="0055341E" w:rsidRDefault="000E1B01">
      <w:pPr>
        <w:pStyle w:val="BodyText"/>
        <w:jc w:val="left"/>
        <w:divId w:val="1079326944"/>
        <w:rPr>
          <w:color w:val="000000" w:themeColor="text1"/>
          <w:szCs w:val="22"/>
          <w:lang w:val="hu-HU"/>
        </w:rPr>
      </w:pPr>
    </w:p>
    <w:p w14:paraId="62C4AA3E" w14:textId="77777777" w:rsidR="000E1B01" w:rsidRPr="0055341E" w:rsidRDefault="000E1B01" w:rsidP="00CB5B67">
      <w:pPr>
        <w:pStyle w:val="BodyText"/>
        <w:keepNext/>
        <w:tabs>
          <w:tab w:val="left" w:pos="540"/>
        </w:tabs>
        <w:jc w:val="left"/>
        <w:divId w:val="1079326944"/>
        <w:rPr>
          <w:color w:val="000000" w:themeColor="text1"/>
          <w:szCs w:val="22"/>
          <w:lang w:val="hu-HU"/>
        </w:rPr>
      </w:pPr>
      <w:r w:rsidRPr="0055341E">
        <w:rPr>
          <w:b/>
          <w:color w:val="000000" w:themeColor="text1"/>
          <w:szCs w:val="22"/>
          <w:lang w:val="hu-HU"/>
        </w:rPr>
        <w:t>6.4</w:t>
      </w:r>
      <w:r w:rsidRPr="0055341E">
        <w:rPr>
          <w:b/>
          <w:color w:val="000000" w:themeColor="text1"/>
          <w:szCs w:val="22"/>
          <w:lang w:val="hu-HU"/>
        </w:rPr>
        <w:tab/>
        <w:t>Különleges tárolási előírások</w:t>
      </w:r>
    </w:p>
    <w:p w14:paraId="2DC3EB02" w14:textId="77777777" w:rsidR="000E1B01" w:rsidRPr="0055341E" w:rsidRDefault="000E1B01" w:rsidP="00CB5B67">
      <w:pPr>
        <w:pStyle w:val="BodyText"/>
        <w:keepNext/>
        <w:jc w:val="left"/>
        <w:divId w:val="1079326944"/>
        <w:rPr>
          <w:color w:val="000000" w:themeColor="text1"/>
          <w:szCs w:val="22"/>
          <w:lang w:val="hu-HU"/>
        </w:rPr>
      </w:pPr>
    </w:p>
    <w:p w14:paraId="501B8770" w14:textId="77777777" w:rsidR="000E1B01" w:rsidRPr="0055341E" w:rsidRDefault="000E1B01" w:rsidP="00CB5B67">
      <w:pPr>
        <w:pStyle w:val="BodyText"/>
        <w:keepNext/>
        <w:jc w:val="left"/>
        <w:divId w:val="1079326944"/>
        <w:rPr>
          <w:color w:val="000000" w:themeColor="text1"/>
          <w:szCs w:val="22"/>
          <w:lang w:val="hu-HU"/>
        </w:rPr>
      </w:pPr>
      <w:r w:rsidRPr="0055341E">
        <w:rPr>
          <w:color w:val="000000" w:themeColor="text1"/>
          <w:szCs w:val="22"/>
          <w:lang w:val="hu-HU"/>
        </w:rPr>
        <w:t>Hűtőszekrényben (2</w:t>
      </w:r>
      <w:r w:rsidR="00CF3065" w:rsidRPr="0055341E">
        <w:rPr>
          <w:color w:val="000000" w:themeColor="text1"/>
          <w:szCs w:val="22"/>
          <w:lang w:val="hu-HU"/>
        </w:rPr>
        <w:t> </w:t>
      </w:r>
      <w:r w:rsidRPr="0055341E">
        <w:rPr>
          <w:color w:val="000000" w:themeColor="text1"/>
          <w:szCs w:val="22"/>
          <w:lang w:val="hu-HU"/>
        </w:rPr>
        <w:t>ºC</w:t>
      </w:r>
      <w:r w:rsidRPr="0055341E">
        <w:rPr>
          <w:color w:val="000000" w:themeColor="text1"/>
          <w:szCs w:val="22"/>
          <w:lang w:val="hu-HU"/>
        </w:rPr>
        <w:noBreakHyphen/>
        <w:t>8</w:t>
      </w:r>
      <w:r w:rsidR="00CF3065" w:rsidRPr="0055341E">
        <w:rPr>
          <w:color w:val="000000" w:themeColor="text1"/>
          <w:szCs w:val="22"/>
          <w:lang w:val="hu-HU"/>
        </w:rPr>
        <w:t> </w:t>
      </w:r>
      <w:r w:rsidRPr="0055341E">
        <w:rPr>
          <w:color w:val="000000" w:themeColor="text1"/>
          <w:szCs w:val="22"/>
          <w:lang w:val="hu-HU"/>
        </w:rPr>
        <w:t xml:space="preserve">ºC) tárolandó. </w:t>
      </w:r>
    </w:p>
    <w:p w14:paraId="4B27BA1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fagyasztható!</w:t>
      </w:r>
    </w:p>
    <w:p w14:paraId="4E1BCFFD" w14:textId="77777777" w:rsidR="000E1B01" w:rsidRPr="0055341E" w:rsidRDefault="000E1B01">
      <w:pPr>
        <w:pStyle w:val="BodyText"/>
        <w:jc w:val="left"/>
        <w:divId w:val="1079326944"/>
        <w:rPr>
          <w:color w:val="000000" w:themeColor="text1"/>
          <w:szCs w:val="22"/>
          <w:lang w:val="hu-HU"/>
        </w:rPr>
      </w:pPr>
    </w:p>
    <w:p w14:paraId="1C06F48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legfeljebb 25</w:t>
      </w:r>
      <w:r w:rsidR="00CF3065" w:rsidRPr="0055341E">
        <w:rPr>
          <w:color w:val="000000" w:themeColor="text1"/>
          <w:szCs w:val="22"/>
          <w:lang w:val="hu-HU"/>
        </w:rPr>
        <w:t> </w:t>
      </w:r>
      <w:r w:rsidRPr="0055341E">
        <w:rPr>
          <w:color w:val="000000" w:themeColor="text1"/>
          <w:szCs w:val="22"/>
        </w:rPr>
        <w:sym w:font="Symbol" w:char="F0B0"/>
      </w:r>
      <w:r w:rsidRPr="0055341E">
        <w:rPr>
          <w:color w:val="000000" w:themeColor="text1"/>
          <w:szCs w:val="22"/>
          <w:lang w:val="hu-HU"/>
        </w:rPr>
        <w:t>C</w:t>
      </w:r>
      <w:r w:rsidRPr="0055341E">
        <w:rPr>
          <w:color w:val="000000" w:themeColor="text1"/>
          <w:szCs w:val="22"/>
          <w:lang w:val="hu-HU"/>
        </w:rPr>
        <w:noBreakHyphen/>
        <w:t>os hőmérsékleten egyetlen alkalommal és legfeljebb 4 hétig tárolható, ami után nem lehet újra hűteni. Az Enbrel-t meg kell semmisíteni, ha a hűtőszekrényből történő kivétel után 4 héten belül nem kerül felhasználásra.</w:t>
      </w:r>
    </w:p>
    <w:p w14:paraId="51DEB94D" w14:textId="77777777" w:rsidR="000E1B01" w:rsidRPr="0055341E" w:rsidRDefault="000E1B01">
      <w:pPr>
        <w:pStyle w:val="BodyText"/>
        <w:jc w:val="left"/>
        <w:divId w:val="1079326944"/>
        <w:rPr>
          <w:color w:val="000000" w:themeColor="text1"/>
          <w:szCs w:val="22"/>
          <w:lang w:val="hu-HU"/>
        </w:rPr>
      </w:pPr>
    </w:p>
    <w:p w14:paraId="6877A0E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fénytől való védelem érdekében az előretöltött fecskendőt tartsa a dobozában.</w:t>
      </w:r>
    </w:p>
    <w:p w14:paraId="5064A744" w14:textId="77777777" w:rsidR="000E1B01" w:rsidRPr="0055341E" w:rsidRDefault="000E1B01">
      <w:pPr>
        <w:pStyle w:val="BodyText"/>
        <w:jc w:val="left"/>
        <w:divId w:val="1079326944"/>
        <w:rPr>
          <w:color w:val="000000" w:themeColor="text1"/>
          <w:szCs w:val="22"/>
          <w:lang w:val="hu-HU"/>
        </w:rPr>
      </w:pPr>
    </w:p>
    <w:p w14:paraId="4071C461"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6.5</w:t>
      </w:r>
      <w:r w:rsidRPr="0055341E">
        <w:rPr>
          <w:b/>
          <w:color w:val="000000" w:themeColor="text1"/>
          <w:szCs w:val="22"/>
          <w:lang w:val="hu-HU"/>
        </w:rPr>
        <w:tab/>
        <w:t>Csomagolás típusa és kiszerelése</w:t>
      </w:r>
    </w:p>
    <w:p w14:paraId="67878D8F" w14:textId="77777777" w:rsidR="000E1B01" w:rsidRPr="0055341E" w:rsidRDefault="000E1B01">
      <w:pPr>
        <w:pStyle w:val="BodyText"/>
        <w:keepNext/>
        <w:jc w:val="left"/>
        <w:divId w:val="1079326944"/>
        <w:rPr>
          <w:bCs/>
          <w:color w:val="000000" w:themeColor="text1"/>
          <w:szCs w:val="22"/>
          <w:lang w:val="hu-HU"/>
        </w:rPr>
      </w:pPr>
    </w:p>
    <w:p w14:paraId="564E9C5C"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t>Enbrel 25 mg oldatos injekció előretöltött fecskendőben</w:t>
      </w:r>
    </w:p>
    <w:p w14:paraId="20D16777" w14:textId="77777777" w:rsidR="001D41EE" w:rsidRPr="0055341E" w:rsidRDefault="001D41EE">
      <w:pPr>
        <w:pStyle w:val="BodyText"/>
        <w:keepNext/>
        <w:jc w:val="left"/>
        <w:divId w:val="1079326944"/>
        <w:rPr>
          <w:color w:val="000000" w:themeColor="text1"/>
          <w:szCs w:val="22"/>
          <w:lang w:val="hu-HU"/>
        </w:rPr>
      </w:pPr>
    </w:p>
    <w:p w14:paraId="1C7B053E"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Átlátszó üveg fecskendő (I. típusú üveg) rozsdamentes acél tűvel, tűvédő gumisapkával és műanyag dugattyúval.</w:t>
      </w:r>
    </w:p>
    <w:p w14:paraId="3684DA2A" w14:textId="77777777" w:rsidR="000E1B01" w:rsidRPr="0055341E" w:rsidRDefault="000E1B01">
      <w:pPr>
        <w:pStyle w:val="BodyText"/>
        <w:keepNext/>
        <w:jc w:val="left"/>
        <w:divId w:val="1079326944"/>
        <w:rPr>
          <w:color w:val="000000" w:themeColor="text1"/>
          <w:szCs w:val="22"/>
          <w:lang w:val="hu-HU"/>
        </w:rPr>
      </w:pPr>
    </w:p>
    <w:p w14:paraId="21B2516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doboz 4 db, 8 db, 12 db vagy 24 db előretöltött fecskendő Enbrel</w:t>
      </w:r>
      <w:r w:rsidRPr="0055341E">
        <w:rPr>
          <w:color w:val="000000" w:themeColor="text1"/>
          <w:szCs w:val="22"/>
          <w:lang w:val="hu-HU"/>
        </w:rPr>
        <w:noBreakHyphen/>
        <w:t>t és 4 db, 8 db, 12 db vagy 24 db alkoholos törlőkendőt tartalmaz. A tűvédő száraz, természetes gumit (latex) tartalmaz (lásd 4.4 pont). Nem feltétlenül mindegyik kiszerelés kerül kereskedelmi forgalomba.</w:t>
      </w:r>
    </w:p>
    <w:p w14:paraId="50E9B595" w14:textId="77777777" w:rsidR="000E1B01" w:rsidRPr="0055341E" w:rsidRDefault="000E1B01">
      <w:pPr>
        <w:pStyle w:val="BodyText"/>
        <w:jc w:val="left"/>
        <w:divId w:val="1079326944"/>
        <w:rPr>
          <w:color w:val="000000" w:themeColor="text1"/>
          <w:szCs w:val="22"/>
          <w:lang w:val="hu-HU"/>
        </w:rPr>
      </w:pPr>
    </w:p>
    <w:p w14:paraId="30E7F4D0"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lastRenderedPageBreak/>
        <w:t>Enbrel 50 mg oldatos injekció előretöltött fecskendőben</w:t>
      </w:r>
    </w:p>
    <w:p w14:paraId="4DA7A7AD" w14:textId="77777777" w:rsidR="001D41EE" w:rsidRPr="0055341E" w:rsidRDefault="001D41EE">
      <w:pPr>
        <w:pStyle w:val="BodyText"/>
        <w:keepNext/>
        <w:jc w:val="left"/>
        <w:divId w:val="1079326944"/>
        <w:rPr>
          <w:color w:val="000000" w:themeColor="text1"/>
          <w:szCs w:val="22"/>
          <w:lang w:val="hu-HU"/>
        </w:rPr>
      </w:pPr>
    </w:p>
    <w:p w14:paraId="33D88911"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Átlátszó üveg fecskendő (I. típusú üveg) rozsdamentes acél tűvel, tűvédő gumisapkával és műanyag dugattyúval.</w:t>
      </w:r>
    </w:p>
    <w:p w14:paraId="150F1643" w14:textId="77777777" w:rsidR="000E1B01" w:rsidRPr="0055341E" w:rsidRDefault="000E1B01">
      <w:pPr>
        <w:pStyle w:val="BodyText"/>
        <w:keepNext/>
        <w:jc w:val="left"/>
        <w:divId w:val="1079326944"/>
        <w:rPr>
          <w:color w:val="000000" w:themeColor="text1"/>
          <w:szCs w:val="22"/>
          <w:lang w:val="hu-HU"/>
        </w:rPr>
      </w:pPr>
    </w:p>
    <w:p w14:paraId="7ED5CDF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doboz 2 db, 4 db vagy 12 db előretöltött fecskendő Enbrel</w:t>
      </w:r>
      <w:r w:rsidRPr="0055341E">
        <w:rPr>
          <w:color w:val="000000" w:themeColor="text1"/>
          <w:szCs w:val="22"/>
          <w:lang w:val="hu-HU"/>
        </w:rPr>
        <w:noBreakHyphen/>
        <w:t>t és 2 db, 4 db vagy 12 db alkoholos törlőkendőt tartalmaz. A tűvédő száraz, természetes gumit (latex) tartalmaz (lásd 4.4 pont). Nem feltétlenül mindegyik kiszerelés kerül kereskedelmi forgalomba.</w:t>
      </w:r>
    </w:p>
    <w:p w14:paraId="6B4AB34C" w14:textId="77777777" w:rsidR="000E1B01" w:rsidRPr="0055341E" w:rsidRDefault="000E1B01">
      <w:pPr>
        <w:pStyle w:val="BodyText"/>
        <w:jc w:val="left"/>
        <w:divId w:val="1079326944"/>
        <w:rPr>
          <w:color w:val="000000" w:themeColor="text1"/>
          <w:szCs w:val="22"/>
          <w:lang w:val="hu-HU"/>
        </w:rPr>
      </w:pPr>
    </w:p>
    <w:p w14:paraId="2BCD6A83"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6.6</w:t>
      </w:r>
      <w:r w:rsidRPr="0055341E">
        <w:rPr>
          <w:b/>
          <w:color w:val="000000" w:themeColor="text1"/>
          <w:szCs w:val="22"/>
          <w:lang w:val="hu-HU"/>
        </w:rPr>
        <w:tab/>
        <w:t>A megsemmisítésre vonatkozó különleges óvintézkedések és egyéb, a készítmény kezelésével kapcsolatos információk</w:t>
      </w:r>
    </w:p>
    <w:p w14:paraId="027BFFD5" w14:textId="77777777" w:rsidR="000E1B01" w:rsidRPr="0055341E" w:rsidRDefault="000E1B01">
      <w:pPr>
        <w:pStyle w:val="BodyText"/>
        <w:tabs>
          <w:tab w:val="left" w:pos="540"/>
        </w:tabs>
        <w:ind w:left="540" w:hanging="540"/>
        <w:jc w:val="left"/>
        <w:divId w:val="1079326944"/>
        <w:rPr>
          <w:color w:val="000000" w:themeColor="text1"/>
          <w:szCs w:val="22"/>
          <w:lang w:val="hu-HU"/>
        </w:rPr>
      </w:pPr>
    </w:p>
    <w:p w14:paraId="6A12327E" w14:textId="77777777" w:rsidR="000E1B01" w:rsidRPr="0055341E" w:rsidRDefault="000E1B01">
      <w:pPr>
        <w:pStyle w:val="BodyText"/>
        <w:tabs>
          <w:tab w:val="left" w:pos="0"/>
        </w:tabs>
        <w:jc w:val="left"/>
        <w:divId w:val="1079326944"/>
        <w:rPr>
          <w:bCs/>
          <w:color w:val="000000" w:themeColor="text1"/>
          <w:szCs w:val="22"/>
          <w:u w:val="single"/>
          <w:lang w:val="hu-HU"/>
        </w:rPr>
      </w:pPr>
      <w:r w:rsidRPr="0055341E">
        <w:rPr>
          <w:bCs/>
          <w:color w:val="000000" w:themeColor="text1"/>
          <w:szCs w:val="22"/>
          <w:u w:val="single"/>
          <w:lang w:val="hu-HU"/>
        </w:rPr>
        <w:t>A készítmény felhasználására és kezelésére vonatkozó útmutatások</w:t>
      </w:r>
    </w:p>
    <w:p w14:paraId="5727FAB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Beadás előtt meg kell várni, míg az Enbrel egyszerhasználatos, előretöltött fecskendő szobahőmérsékletre melegszik (körülbelül 15</w:t>
      </w:r>
      <w:r w:rsidRPr="0055341E">
        <w:rPr>
          <w:color w:val="000000" w:themeColor="text1"/>
          <w:szCs w:val="22"/>
          <w:lang w:val="hu-HU"/>
        </w:rPr>
        <w:noBreakHyphen/>
        <w:t>30 perc). A tűvédőt nem szabad eltávolítani mindaddig, míg az előretöltött fecskendő el nem éri a szobahőmérsékletet. Az oldatnak átlátszónak vagy enyhén opálosnak, és színtelennek vagy halványsárga színűnek kell lennie, és tartalmazhat kis méretű, áttetsző vagy fehér színű fehérjerészecskéket.</w:t>
      </w:r>
    </w:p>
    <w:p w14:paraId="33CB3C3E" w14:textId="77777777" w:rsidR="000E1B01" w:rsidRPr="0055341E" w:rsidRDefault="000E1B01">
      <w:pPr>
        <w:pStyle w:val="BodyText"/>
        <w:jc w:val="left"/>
        <w:divId w:val="1079326944"/>
        <w:rPr>
          <w:color w:val="000000" w:themeColor="text1"/>
          <w:szCs w:val="22"/>
          <w:lang w:val="hu-HU"/>
        </w:rPr>
      </w:pPr>
    </w:p>
    <w:p w14:paraId="16D2DB9C" w14:textId="6E897116" w:rsidR="000E1B01" w:rsidRPr="0055341E" w:rsidRDefault="000E1B01">
      <w:pPr>
        <w:pStyle w:val="BodyText2"/>
        <w:divId w:val="1079326944"/>
        <w:rPr>
          <w:color w:val="000000" w:themeColor="text1"/>
          <w:szCs w:val="22"/>
          <w:lang w:val="hu-HU"/>
        </w:rPr>
      </w:pPr>
      <w:r w:rsidRPr="0055341E">
        <w:rPr>
          <w:color w:val="000000" w:themeColor="text1"/>
          <w:szCs w:val="22"/>
          <w:lang w:val="hu-HU"/>
        </w:rPr>
        <w:t>A beadásra vonatkozó részletes útmutatás megtalálható a betegtájékoztató 7. pontjában</w:t>
      </w:r>
      <w:r w:rsidR="00AA0CFF" w:rsidRPr="00AA0CFF">
        <w:rPr>
          <w:color w:val="000000" w:themeColor="text1"/>
          <w:szCs w:val="22"/>
          <w:lang w:val="hu-HU"/>
        </w:rPr>
        <w:t xml:space="preserve"> („Alkalmazási utasítás”)</w:t>
      </w:r>
      <w:r w:rsidR="00AA0CFF">
        <w:rPr>
          <w:color w:val="000000" w:themeColor="text1"/>
          <w:szCs w:val="22"/>
          <w:lang w:val="hu-HU"/>
        </w:rPr>
        <w:t>.</w:t>
      </w:r>
    </w:p>
    <w:p w14:paraId="323FB548" w14:textId="77777777" w:rsidR="000E1B01" w:rsidRPr="0055341E" w:rsidRDefault="000E1B01">
      <w:pPr>
        <w:pStyle w:val="BodyText2"/>
        <w:divId w:val="1079326944"/>
        <w:rPr>
          <w:color w:val="000000" w:themeColor="text1"/>
          <w:szCs w:val="22"/>
          <w:lang w:val="hu-HU"/>
        </w:rPr>
      </w:pPr>
    </w:p>
    <w:p w14:paraId="511A5B2E" w14:textId="77777777" w:rsidR="000E1B01" w:rsidRPr="0055341E" w:rsidRDefault="000E1B01">
      <w:pPr>
        <w:pStyle w:val="BodyText"/>
        <w:tabs>
          <w:tab w:val="left" w:pos="0"/>
        </w:tabs>
        <w:jc w:val="left"/>
        <w:divId w:val="1079326944"/>
        <w:rPr>
          <w:color w:val="000000" w:themeColor="text1"/>
          <w:szCs w:val="22"/>
          <w:lang w:val="hu-HU"/>
        </w:rPr>
      </w:pPr>
      <w:r w:rsidRPr="0055341E">
        <w:rPr>
          <w:color w:val="000000" w:themeColor="text1"/>
          <w:szCs w:val="22"/>
          <w:lang w:val="hu-HU"/>
        </w:rPr>
        <w:t>Bármilyen fel nem használt gyógyszer, illetve hulladékanyag megsemmisítését a gyógyszerekre vonatkozó előírások szerint kell végrehajtani.</w:t>
      </w:r>
    </w:p>
    <w:p w14:paraId="7B28CD3F" w14:textId="77777777" w:rsidR="000E1B01" w:rsidRPr="0055341E" w:rsidRDefault="000E1B01">
      <w:pPr>
        <w:pStyle w:val="BodyText"/>
        <w:jc w:val="left"/>
        <w:divId w:val="1079326944"/>
        <w:rPr>
          <w:color w:val="000000" w:themeColor="text1"/>
          <w:szCs w:val="22"/>
          <w:lang w:val="hu-HU"/>
        </w:rPr>
      </w:pPr>
    </w:p>
    <w:p w14:paraId="6756EC69" w14:textId="77777777" w:rsidR="000E1B01" w:rsidRPr="0055341E" w:rsidRDefault="000E1B01">
      <w:pPr>
        <w:pStyle w:val="BodyText"/>
        <w:jc w:val="left"/>
        <w:divId w:val="1079326944"/>
        <w:rPr>
          <w:color w:val="000000" w:themeColor="text1"/>
          <w:szCs w:val="22"/>
          <w:lang w:val="hu-HU"/>
        </w:rPr>
      </w:pPr>
    </w:p>
    <w:p w14:paraId="0CB8622C" w14:textId="77777777" w:rsidR="000E1B01" w:rsidRPr="0055341E" w:rsidRDefault="000E1B01" w:rsidP="00487D8F">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7.</w:t>
      </w:r>
      <w:r w:rsidRPr="0055341E">
        <w:rPr>
          <w:b/>
          <w:color w:val="000000" w:themeColor="text1"/>
          <w:szCs w:val="22"/>
          <w:lang w:val="hu-HU"/>
        </w:rPr>
        <w:tab/>
        <w:t>A FORGALOMBA HOZATALI ENGEDÉLY JOGOSULTJA</w:t>
      </w:r>
    </w:p>
    <w:p w14:paraId="189AE649" w14:textId="77777777" w:rsidR="000E1B01" w:rsidRPr="0055341E" w:rsidRDefault="000E1B01" w:rsidP="00487D8F">
      <w:pPr>
        <w:pStyle w:val="BodyText"/>
        <w:keepNext/>
        <w:keepLines/>
        <w:jc w:val="left"/>
        <w:divId w:val="1079326944"/>
        <w:rPr>
          <w:bCs/>
          <w:color w:val="000000" w:themeColor="text1"/>
          <w:szCs w:val="22"/>
          <w:lang w:val="hu-HU"/>
        </w:rPr>
      </w:pPr>
    </w:p>
    <w:p w14:paraId="0981501F" w14:textId="77777777" w:rsidR="000E1B01" w:rsidRPr="0055341E" w:rsidRDefault="000E1B01" w:rsidP="00487D8F">
      <w:pPr>
        <w:keepNext/>
        <w:keepLines/>
        <w:autoSpaceDE w:val="0"/>
        <w:autoSpaceDN w:val="0"/>
        <w:adjustRightInd w:val="0"/>
        <w:divId w:val="1079326944"/>
        <w:rPr>
          <w:color w:val="000000" w:themeColor="text1"/>
          <w:szCs w:val="22"/>
        </w:rPr>
      </w:pPr>
      <w:r w:rsidRPr="0055341E">
        <w:rPr>
          <w:color w:val="000000" w:themeColor="text1"/>
          <w:szCs w:val="22"/>
        </w:rPr>
        <w:t>Pfizer Europe MA EEIG</w:t>
      </w:r>
    </w:p>
    <w:p w14:paraId="40EB6152"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21015923"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1050 Bruxelles</w:t>
      </w:r>
    </w:p>
    <w:p w14:paraId="4BC55F18"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Belgium</w:t>
      </w:r>
    </w:p>
    <w:p w14:paraId="6DDDEB37" w14:textId="77777777" w:rsidR="000E1B01" w:rsidRPr="0055341E" w:rsidRDefault="000E1B01">
      <w:pPr>
        <w:pStyle w:val="BodyText"/>
        <w:jc w:val="left"/>
        <w:divId w:val="1079326944"/>
        <w:rPr>
          <w:bCs/>
          <w:color w:val="000000" w:themeColor="text1"/>
          <w:szCs w:val="22"/>
          <w:lang w:val="fr-CH"/>
        </w:rPr>
      </w:pPr>
    </w:p>
    <w:p w14:paraId="75959277" w14:textId="77777777" w:rsidR="000E1B01" w:rsidRPr="0055341E" w:rsidRDefault="000E1B01">
      <w:pPr>
        <w:pStyle w:val="BodyText"/>
        <w:jc w:val="left"/>
        <w:divId w:val="1079326944"/>
        <w:rPr>
          <w:bCs/>
          <w:color w:val="000000" w:themeColor="text1"/>
          <w:szCs w:val="22"/>
          <w:lang w:val="fr-CH"/>
        </w:rPr>
      </w:pPr>
    </w:p>
    <w:p w14:paraId="0620D83E"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8.</w:t>
      </w:r>
      <w:r w:rsidRPr="0055341E">
        <w:rPr>
          <w:b/>
          <w:color w:val="000000" w:themeColor="text1"/>
          <w:szCs w:val="22"/>
          <w:lang w:val="hu-HU"/>
        </w:rPr>
        <w:tab/>
        <w:t>A FORGALOMBA HOZATALI ENGEDÉLY SZÁMA</w:t>
      </w:r>
      <w:r w:rsidR="00F329E3" w:rsidRPr="0055341E">
        <w:rPr>
          <w:b/>
          <w:color w:val="000000" w:themeColor="text1"/>
          <w:szCs w:val="22"/>
          <w:lang w:val="hu-HU"/>
        </w:rPr>
        <w:t>(I)</w:t>
      </w:r>
    </w:p>
    <w:p w14:paraId="3514837D" w14:textId="77777777" w:rsidR="000E1B01" w:rsidRPr="0055341E" w:rsidRDefault="000E1B01">
      <w:pPr>
        <w:divId w:val="1079326944"/>
        <w:rPr>
          <w:color w:val="000000" w:themeColor="text1"/>
          <w:szCs w:val="22"/>
        </w:rPr>
      </w:pPr>
    </w:p>
    <w:p w14:paraId="6F051864"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t>Enbrel 25 mg oldatos injekció előretöltött fecskendőben</w:t>
      </w:r>
    </w:p>
    <w:p w14:paraId="3185A732" w14:textId="77777777" w:rsidR="001D41EE" w:rsidRPr="0055341E" w:rsidRDefault="001D41EE">
      <w:pPr>
        <w:pStyle w:val="BodyText"/>
        <w:jc w:val="left"/>
        <w:divId w:val="1079326944"/>
        <w:rPr>
          <w:snapToGrid w:val="0"/>
          <w:color w:val="000000" w:themeColor="text1"/>
          <w:szCs w:val="22"/>
          <w:lang w:val="hu-HU"/>
        </w:rPr>
      </w:pPr>
    </w:p>
    <w:p w14:paraId="6F6BEE2C" w14:textId="77777777" w:rsidR="000E1B01" w:rsidRPr="0055341E" w:rsidRDefault="000E1B01">
      <w:pPr>
        <w:pStyle w:val="BodyText"/>
        <w:jc w:val="left"/>
        <w:divId w:val="1079326944"/>
        <w:rPr>
          <w:snapToGrid w:val="0"/>
          <w:color w:val="000000" w:themeColor="text1"/>
          <w:szCs w:val="22"/>
          <w:lang w:val="hu-HU"/>
        </w:rPr>
      </w:pPr>
      <w:r w:rsidRPr="0055341E">
        <w:rPr>
          <w:snapToGrid w:val="0"/>
          <w:color w:val="000000" w:themeColor="text1"/>
          <w:szCs w:val="22"/>
          <w:lang w:val="hu-HU"/>
        </w:rPr>
        <w:t>EU/1/99/126/013</w:t>
      </w:r>
    </w:p>
    <w:p w14:paraId="1A9CF2FE" w14:textId="77777777" w:rsidR="000E1B01" w:rsidRPr="0055341E" w:rsidRDefault="000E1B01">
      <w:pPr>
        <w:pStyle w:val="BodyText"/>
        <w:jc w:val="left"/>
        <w:divId w:val="1079326944"/>
        <w:rPr>
          <w:snapToGrid w:val="0"/>
          <w:color w:val="000000" w:themeColor="text1"/>
          <w:szCs w:val="22"/>
          <w:lang w:val="hu-HU"/>
        </w:rPr>
      </w:pPr>
      <w:r w:rsidRPr="0055341E">
        <w:rPr>
          <w:snapToGrid w:val="0"/>
          <w:color w:val="000000" w:themeColor="text1"/>
          <w:szCs w:val="22"/>
          <w:lang w:val="hu-HU"/>
        </w:rPr>
        <w:t>EU/1/99/126/014</w:t>
      </w:r>
    </w:p>
    <w:p w14:paraId="1222A80F" w14:textId="77777777" w:rsidR="000E1B01" w:rsidRPr="0055341E" w:rsidRDefault="000E1B01">
      <w:pPr>
        <w:pStyle w:val="BodyText"/>
        <w:jc w:val="left"/>
        <w:divId w:val="1079326944"/>
        <w:rPr>
          <w:snapToGrid w:val="0"/>
          <w:color w:val="000000" w:themeColor="text1"/>
          <w:szCs w:val="22"/>
          <w:lang w:val="hu-HU"/>
        </w:rPr>
      </w:pPr>
      <w:r w:rsidRPr="0055341E">
        <w:rPr>
          <w:snapToGrid w:val="0"/>
          <w:color w:val="000000" w:themeColor="text1"/>
          <w:szCs w:val="22"/>
          <w:lang w:val="hu-HU"/>
        </w:rPr>
        <w:t>EU/1/99/126/015</w:t>
      </w:r>
    </w:p>
    <w:p w14:paraId="5695FA40" w14:textId="77777777" w:rsidR="000E1B01" w:rsidRPr="0055341E" w:rsidRDefault="000E1B01" w:rsidP="00AA10BD">
      <w:pPr>
        <w:tabs>
          <w:tab w:val="left" w:pos="567"/>
        </w:tabs>
        <w:divId w:val="1079326944"/>
        <w:rPr>
          <w:color w:val="000000" w:themeColor="text1"/>
          <w:szCs w:val="22"/>
        </w:rPr>
      </w:pPr>
      <w:r w:rsidRPr="0055341E">
        <w:rPr>
          <w:color w:val="000000" w:themeColor="text1"/>
          <w:szCs w:val="22"/>
        </w:rPr>
        <w:t>EU/1/99/126/026</w:t>
      </w:r>
    </w:p>
    <w:p w14:paraId="52AE48EF" w14:textId="77777777" w:rsidR="000E1B01" w:rsidRPr="0055341E" w:rsidRDefault="000E1B01">
      <w:pPr>
        <w:pStyle w:val="BodyText"/>
        <w:jc w:val="left"/>
        <w:divId w:val="1079326944"/>
        <w:rPr>
          <w:b/>
          <w:color w:val="000000" w:themeColor="text1"/>
          <w:szCs w:val="22"/>
          <w:lang w:val="hu-HU"/>
        </w:rPr>
      </w:pPr>
    </w:p>
    <w:p w14:paraId="0330D0F2"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t>Enbrel 50 mg oldatos injekció előretöltött fecskendőben</w:t>
      </w:r>
    </w:p>
    <w:p w14:paraId="02CC7869" w14:textId="77777777" w:rsidR="001D41EE" w:rsidRPr="0055341E" w:rsidRDefault="001D41EE">
      <w:pPr>
        <w:pStyle w:val="BodyText"/>
        <w:jc w:val="left"/>
        <w:divId w:val="1079326944"/>
        <w:rPr>
          <w:snapToGrid w:val="0"/>
          <w:color w:val="000000" w:themeColor="text1"/>
          <w:szCs w:val="22"/>
          <w:lang w:val="hu-HU"/>
        </w:rPr>
      </w:pPr>
    </w:p>
    <w:p w14:paraId="7933F2DD" w14:textId="77777777" w:rsidR="000E1B01" w:rsidRPr="0055341E" w:rsidRDefault="000E1B01">
      <w:pPr>
        <w:pStyle w:val="BodyText"/>
        <w:jc w:val="left"/>
        <w:divId w:val="1079326944"/>
        <w:rPr>
          <w:snapToGrid w:val="0"/>
          <w:color w:val="000000" w:themeColor="text1"/>
          <w:szCs w:val="22"/>
          <w:lang w:val="hu-HU"/>
        </w:rPr>
      </w:pPr>
      <w:r w:rsidRPr="0055341E">
        <w:rPr>
          <w:snapToGrid w:val="0"/>
          <w:color w:val="000000" w:themeColor="text1"/>
          <w:szCs w:val="22"/>
          <w:lang w:val="hu-HU"/>
        </w:rPr>
        <w:t>EU/1/99/126/016</w:t>
      </w:r>
    </w:p>
    <w:p w14:paraId="58F90B41" w14:textId="77777777" w:rsidR="000E1B01" w:rsidRPr="0055341E" w:rsidRDefault="000E1B01">
      <w:pPr>
        <w:pStyle w:val="BodyText"/>
        <w:jc w:val="left"/>
        <w:divId w:val="1079326944"/>
        <w:rPr>
          <w:snapToGrid w:val="0"/>
          <w:color w:val="000000" w:themeColor="text1"/>
          <w:szCs w:val="22"/>
          <w:lang w:val="hu-HU"/>
        </w:rPr>
      </w:pPr>
      <w:r w:rsidRPr="0055341E">
        <w:rPr>
          <w:snapToGrid w:val="0"/>
          <w:color w:val="000000" w:themeColor="text1"/>
          <w:szCs w:val="22"/>
          <w:lang w:val="hu-HU"/>
        </w:rPr>
        <w:t>EU/1/99/126/017</w:t>
      </w:r>
    </w:p>
    <w:p w14:paraId="6531A270" w14:textId="77777777" w:rsidR="000E1B01" w:rsidRPr="0055341E" w:rsidRDefault="000E1B01">
      <w:pPr>
        <w:pStyle w:val="BodyText"/>
        <w:jc w:val="left"/>
        <w:divId w:val="1079326944"/>
        <w:rPr>
          <w:snapToGrid w:val="0"/>
          <w:color w:val="000000" w:themeColor="text1"/>
          <w:szCs w:val="22"/>
          <w:lang w:val="hu-HU"/>
        </w:rPr>
      </w:pPr>
      <w:r w:rsidRPr="0055341E">
        <w:rPr>
          <w:snapToGrid w:val="0"/>
          <w:color w:val="000000" w:themeColor="text1"/>
          <w:szCs w:val="22"/>
          <w:lang w:val="hu-HU"/>
        </w:rPr>
        <w:t>EU/1/99/126/018</w:t>
      </w:r>
    </w:p>
    <w:p w14:paraId="3C319D1F" w14:textId="77777777" w:rsidR="000E1B01" w:rsidRPr="0055341E" w:rsidRDefault="000E1B01">
      <w:pPr>
        <w:pStyle w:val="BodyText"/>
        <w:jc w:val="left"/>
        <w:divId w:val="1079326944"/>
        <w:rPr>
          <w:bCs/>
          <w:color w:val="000000" w:themeColor="text1"/>
          <w:szCs w:val="22"/>
          <w:lang w:val="hu-HU"/>
        </w:rPr>
      </w:pPr>
    </w:p>
    <w:p w14:paraId="56658075" w14:textId="77777777" w:rsidR="00AA10BD" w:rsidRPr="0055341E" w:rsidRDefault="00AA10BD">
      <w:pPr>
        <w:pStyle w:val="BodyText"/>
        <w:jc w:val="left"/>
        <w:divId w:val="1079326944"/>
        <w:rPr>
          <w:bCs/>
          <w:color w:val="000000" w:themeColor="text1"/>
          <w:szCs w:val="22"/>
          <w:lang w:val="hu-HU"/>
        </w:rPr>
      </w:pPr>
    </w:p>
    <w:p w14:paraId="0EFDEC50"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9.</w:t>
      </w:r>
      <w:r w:rsidRPr="0055341E">
        <w:rPr>
          <w:b/>
          <w:color w:val="000000" w:themeColor="text1"/>
          <w:szCs w:val="22"/>
          <w:lang w:val="hu-HU"/>
        </w:rPr>
        <w:tab/>
        <w:t>A FORGALOMBA HOZATALI ENGEDÉLY ELSŐ KIADÁSÁNAK / MEGÚJÍTÁSÁNAK DÁTUMA</w:t>
      </w:r>
    </w:p>
    <w:p w14:paraId="3E5F6A71" w14:textId="77777777" w:rsidR="000E1B01" w:rsidRPr="0055341E" w:rsidRDefault="000E1B01" w:rsidP="001A04E7">
      <w:pPr>
        <w:divId w:val="1079326944"/>
        <w:rPr>
          <w:color w:val="000000" w:themeColor="text1"/>
        </w:rPr>
      </w:pPr>
    </w:p>
    <w:p w14:paraId="6D833F6C" w14:textId="77777777" w:rsidR="000E1B01" w:rsidRPr="0055341E" w:rsidRDefault="000E1B01" w:rsidP="001A04E7">
      <w:pPr>
        <w:divId w:val="1079326944"/>
        <w:rPr>
          <w:i/>
          <w:color w:val="000000" w:themeColor="text1"/>
        </w:rPr>
      </w:pPr>
      <w:r w:rsidRPr="0055341E">
        <w:rPr>
          <w:color w:val="000000" w:themeColor="text1"/>
        </w:rPr>
        <w:t>A forgalomba hozatali engedély első kiadásának dátuma: 2000. február 3.</w:t>
      </w:r>
    </w:p>
    <w:p w14:paraId="5F251249" w14:textId="40E6BE42" w:rsidR="000E1B01" w:rsidRPr="0055341E" w:rsidRDefault="000E1B01">
      <w:pPr>
        <w:divId w:val="1079326944"/>
        <w:rPr>
          <w:color w:val="000000" w:themeColor="text1"/>
          <w:szCs w:val="22"/>
        </w:rPr>
      </w:pPr>
      <w:r w:rsidRPr="0055341E">
        <w:rPr>
          <w:color w:val="000000" w:themeColor="text1"/>
          <w:szCs w:val="22"/>
        </w:rPr>
        <w:t xml:space="preserve">A forgalomba hozatali engedély legutóbbi megújításának dátuma: </w:t>
      </w:r>
      <w:r w:rsidR="006E51F9" w:rsidRPr="0055341E">
        <w:rPr>
          <w:color w:val="000000" w:themeColor="text1"/>
          <w:szCs w:val="22"/>
        </w:rPr>
        <w:t>2009. november 26.</w:t>
      </w:r>
    </w:p>
    <w:p w14:paraId="2C3B64B2" w14:textId="77777777" w:rsidR="000E1B01" w:rsidRPr="0055341E" w:rsidRDefault="000E1B01">
      <w:pPr>
        <w:divId w:val="1079326944"/>
        <w:rPr>
          <w:color w:val="000000" w:themeColor="text1"/>
          <w:szCs w:val="22"/>
        </w:rPr>
      </w:pPr>
    </w:p>
    <w:p w14:paraId="7D92C2E6" w14:textId="77777777" w:rsidR="000E1B01" w:rsidRPr="0055341E" w:rsidRDefault="000E1B01">
      <w:pPr>
        <w:divId w:val="1079326944"/>
        <w:rPr>
          <w:color w:val="000000" w:themeColor="text1"/>
          <w:szCs w:val="22"/>
        </w:rPr>
      </w:pPr>
    </w:p>
    <w:p w14:paraId="024BE147" w14:textId="77777777" w:rsidR="000E1B01" w:rsidRPr="0055341E" w:rsidRDefault="000E1B01">
      <w:pPr>
        <w:pStyle w:val="BodyText"/>
        <w:tabs>
          <w:tab w:val="num" w:pos="540"/>
        </w:tabs>
        <w:ind w:left="540" w:hanging="540"/>
        <w:jc w:val="left"/>
        <w:divId w:val="1079326944"/>
        <w:rPr>
          <w:b/>
          <w:color w:val="000000" w:themeColor="text1"/>
          <w:szCs w:val="22"/>
          <w:lang w:val="hu-HU"/>
        </w:rPr>
      </w:pPr>
      <w:r w:rsidRPr="0055341E">
        <w:rPr>
          <w:b/>
          <w:color w:val="000000" w:themeColor="text1"/>
          <w:szCs w:val="22"/>
          <w:lang w:val="hu-HU"/>
        </w:rPr>
        <w:lastRenderedPageBreak/>
        <w:t>10.</w:t>
      </w:r>
      <w:r w:rsidRPr="0055341E">
        <w:rPr>
          <w:b/>
          <w:color w:val="000000" w:themeColor="text1"/>
          <w:szCs w:val="22"/>
          <w:lang w:val="hu-HU"/>
        </w:rPr>
        <w:tab/>
        <w:t>A SZÖVEG ELLENŐRZÉSÉNEK DÁTUMA</w:t>
      </w:r>
    </w:p>
    <w:p w14:paraId="340E0DAD" w14:textId="77777777" w:rsidR="000E1B01" w:rsidRPr="0055341E" w:rsidRDefault="000E1B01">
      <w:pPr>
        <w:pStyle w:val="BodyText"/>
        <w:tabs>
          <w:tab w:val="num" w:pos="540"/>
        </w:tabs>
        <w:ind w:left="540" w:hanging="540"/>
        <w:jc w:val="left"/>
        <w:divId w:val="1079326944"/>
        <w:rPr>
          <w:b/>
          <w:color w:val="000000" w:themeColor="text1"/>
          <w:szCs w:val="22"/>
          <w:lang w:val="hu-HU"/>
        </w:rPr>
      </w:pPr>
    </w:p>
    <w:p w14:paraId="1A2F7820" w14:textId="67D17613" w:rsidR="000E1B01" w:rsidRPr="0055341E" w:rsidRDefault="000E1B01">
      <w:pPr>
        <w:divId w:val="1079326944"/>
        <w:rPr>
          <w:bCs/>
          <w:color w:val="000000" w:themeColor="text1"/>
          <w:szCs w:val="22"/>
        </w:rPr>
      </w:pPr>
      <w:r w:rsidRPr="0055341E">
        <w:rPr>
          <w:bCs/>
          <w:color w:val="000000" w:themeColor="text1"/>
          <w:szCs w:val="22"/>
        </w:rPr>
        <w:t>A gyógyszerről részletes információ az Európai Gyógyszerügynökség internetes honlapján (</w:t>
      </w:r>
      <w:ins w:id="43" w:author="Pfizer FM" w:date="2025-06-24T17:07:00Z" w16du:dateUtc="2025-06-24T15:07:00Z">
        <w:r w:rsidR="002D783F">
          <w:rPr>
            <w:bCs/>
            <w:szCs w:val="22"/>
          </w:rPr>
          <w:fldChar w:fldCharType="begin"/>
        </w:r>
        <w:r w:rsidR="002D783F">
          <w:rPr>
            <w:bCs/>
            <w:szCs w:val="22"/>
          </w:rPr>
          <w:instrText>HYPERLINK "</w:instrText>
        </w:r>
      </w:ins>
      <w:r w:rsidR="002D783F" w:rsidRPr="002D783F">
        <w:rPr>
          <w:rPrChange w:id="44" w:author="Pfizer FM" w:date="2025-06-24T17:07:00Z" w16du:dateUtc="2025-06-24T15:07:00Z">
            <w:rPr>
              <w:rStyle w:val="Hyperlink"/>
              <w:bCs/>
              <w:szCs w:val="22"/>
            </w:rPr>
          </w:rPrChange>
        </w:rPr>
        <w:instrText>http</w:instrText>
      </w:r>
      <w:ins w:id="45" w:author="Pfizer FM" w:date="2025-06-24T17:07:00Z" w16du:dateUtc="2025-06-24T15:07:00Z">
        <w:r w:rsidR="002D783F" w:rsidRPr="002D783F">
          <w:rPr>
            <w:rPrChange w:id="46" w:author="Pfizer FM" w:date="2025-06-24T17:07:00Z" w16du:dateUtc="2025-06-24T15:07:00Z">
              <w:rPr>
                <w:rStyle w:val="Hyperlink"/>
                <w:bCs/>
                <w:szCs w:val="22"/>
              </w:rPr>
            </w:rPrChange>
          </w:rPr>
          <w:instrText>s</w:instrText>
        </w:r>
      </w:ins>
      <w:r w:rsidR="002D783F" w:rsidRPr="002D783F">
        <w:rPr>
          <w:rPrChange w:id="47" w:author="Pfizer FM" w:date="2025-06-24T17:07:00Z" w16du:dateUtc="2025-06-24T15:07:00Z">
            <w:rPr>
              <w:rStyle w:val="Hyperlink"/>
              <w:bCs/>
              <w:szCs w:val="22"/>
            </w:rPr>
          </w:rPrChange>
        </w:rPr>
        <w:instrText>://www.ema.europa.eu</w:instrText>
      </w:r>
      <w:ins w:id="48" w:author="Pfizer FM" w:date="2025-06-24T17:07:00Z" w16du:dateUtc="2025-06-24T15:07:00Z">
        <w:r w:rsidR="002D783F">
          <w:rPr>
            <w:bCs/>
            <w:szCs w:val="22"/>
          </w:rPr>
          <w:instrText>"</w:instrText>
        </w:r>
        <w:r w:rsidR="002D783F">
          <w:rPr>
            <w:bCs/>
            <w:szCs w:val="22"/>
          </w:rPr>
        </w:r>
        <w:r w:rsidR="002D783F">
          <w:rPr>
            <w:bCs/>
            <w:szCs w:val="22"/>
          </w:rPr>
          <w:fldChar w:fldCharType="separate"/>
        </w:r>
      </w:ins>
      <w:r w:rsidR="002D783F" w:rsidRPr="002D783F">
        <w:rPr>
          <w:rStyle w:val="Hyperlink"/>
          <w:bCs/>
          <w:szCs w:val="22"/>
        </w:rPr>
        <w:t>http</w:t>
      </w:r>
      <w:ins w:id="49" w:author="Pfizer FM" w:date="2025-06-24T17:07:00Z" w16du:dateUtc="2025-06-24T15:07:00Z">
        <w:r w:rsidR="002D783F" w:rsidRPr="002D783F">
          <w:rPr>
            <w:rStyle w:val="Hyperlink"/>
            <w:bCs/>
            <w:szCs w:val="22"/>
          </w:rPr>
          <w:t>s</w:t>
        </w:r>
      </w:ins>
      <w:r w:rsidR="002D783F" w:rsidRPr="002D783F">
        <w:rPr>
          <w:rStyle w:val="Hyperlink"/>
          <w:bCs/>
          <w:szCs w:val="22"/>
        </w:rPr>
        <w:t>://www.ema.europa.eu</w:t>
      </w:r>
      <w:ins w:id="50" w:author="Pfizer FM" w:date="2025-06-24T17:07:00Z" w16du:dateUtc="2025-06-24T15:07:00Z">
        <w:r w:rsidR="002D783F">
          <w:rPr>
            <w:bCs/>
            <w:szCs w:val="22"/>
          </w:rPr>
          <w:fldChar w:fldCharType="end"/>
        </w:r>
      </w:ins>
      <w:r w:rsidRPr="0055341E">
        <w:rPr>
          <w:bCs/>
          <w:color w:val="000000" w:themeColor="text1"/>
          <w:szCs w:val="22"/>
        </w:rPr>
        <w:t>/) található.</w:t>
      </w:r>
    </w:p>
    <w:p w14:paraId="2A2018AD" w14:textId="77777777" w:rsidR="000E1B01" w:rsidRPr="0055341E" w:rsidRDefault="000E1B01" w:rsidP="00AA10BD">
      <w:pPr>
        <w:pStyle w:val="BodyText"/>
        <w:tabs>
          <w:tab w:val="num" w:pos="540"/>
        </w:tabs>
        <w:jc w:val="left"/>
        <w:divId w:val="1079326944"/>
        <w:rPr>
          <w:bCs/>
          <w:color w:val="000000" w:themeColor="text1"/>
          <w:szCs w:val="22"/>
          <w:lang w:val="hu-HU"/>
        </w:rPr>
      </w:pPr>
    </w:p>
    <w:p w14:paraId="2C5F6F67" w14:textId="77777777" w:rsidR="000E1B01" w:rsidRPr="0055341E" w:rsidRDefault="000E1B01">
      <w:pPr>
        <w:pStyle w:val="BodyText"/>
        <w:jc w:val="left"/>
        <w:divId w:val="1079326944"/>
        <w:rPr>
          <w:b/>
          <w:bCs/>
          <w:color w:val="000000" w:themeColor="text1"/>
          <w:szCs w:val="22"/>
          <w:lang w:val="hu-HU"/>
        </w:rPr>
      </w:pPr>
      <w:r w:rsidRPr="0055341E">
        <w:rPr>
          <w:b/>
          <w:color w:val="000000" w:themeColor="text1"/>
          <w:szCs w:val="22"/>
          <w:lang w:val="hu-HU"/>
        </w:rPr>
        <w:br w:type="page"/>
      </w:r>
      <w:r w:rsidRPr="0055341E">
        <w:rPr>
          <w:b/>
          <w:bCs/>
          <w:color w:val="000000" w:themeColor="text1"/>
          <w:szCs w:val="22"/>
          <w:lang w:val="hu-HU"/>
        </w:rPr>
        <w:lastRenderedPageBreak/>
        <w:t>1.</w:t>
      </w:r>
      <w:r w:rsidRPr="0055341E">
        <w:rPr>
          <w:b/>
          <w:bCs/>
          <w:color w:val="000000" w:themeColor="text1"/>
          <w:szCs w:val="22"/>
          <w:lang w:val="hu-HU"/>
        </w:rPr>
        <w:tab/>
        <w:t>A GYÓGYSZER NEVE</w:t>
      </w:r>
    </w:p>
    <w:p w14:paraId="644191FD" w14:textId="77777777" w:rsidR="000E1B01" w:rsidRPr="0055341E" w:rsidRDefault="000E1B01">
      <w:pPr>
        <w:divId w:val="1079326944"/>
        <w:rPr>
          <w:b/>
          <w:color w:val="000000" w:themeColor="text1"/>
          <w:szCs w:val="22"/>
        </w:rPr>
      </w:pPr>
    </w:p>
    <w:p w14:paraId="428A935E" w14:textId="77777777" w:rsidR="000E1B01" w:rsidRPr="0055341E" w:rsidRDefault="000E1B01" w:rsidP="001A04E7">
      <w:pPr>
        <w:divId w:val="1079326944"/>
        <w:rPr>
          <w:b/>
          <w:color w:val="000000" w:themeColor="text1"/>
        </w:rPr>
      </w:pPr>
      <w:r w:rsidRPr="0055341E">
        <w:rPr>
          <w:color w:val="000000" w:themeColor="text1"/>
        </w:rPr>
        <w:t>Enbrel 25 mg oldatos injekció előretöltött injekciós tollban</w:t>
      </w:r>
    </w:p>
    <w:p w14:paraId="59444BAC" w14:textId="77777777" w:rsidR="000E1B01" w:rsidRPr="0055341E" w:rsidRDefault="000E1B01" w:rsidP="001A04E7">
      <w:pPr>
        <w:divId w:val="1079326944"/>
        <w:rPr>
          <w:b/>
          <w:color w:val="000000" w:themeColor="text1"/>
        </w:rPr>
      </w:pPr>
      <w:r w:rsidRPr="0055341E">
        <w:rPr>
          <w:color w:val="000000" w:themeColor="text1"/>
        </w:rPr>
        <w:t>Enbrel 50 mg oldatos injekció előretöltött injekciós tollban</w:t>
      </w:r>
    </w:p>
    <w:p w14:paraId="2C17ED1D" w14:textId="77777777" w:rsidR="000E1B01" w:rsidRPr="0055341E" w:rsidRDefault="000E1B01">
      <w:pPr>
        <w:divId w:val="1079326944"/>
        <w:rPr>
          <w:color w:val="000000" w:themeColor="text1"/>
          <w:szCs w:val="22"/>
        </w:rPr>
      </w:pPr>
    </w:p>
    <w:p w14:paraId="2CF02D08" w14:textId="77777777" w:rsidR="000E1B01" w:rsidRPr="0055341E" w:rsidRDefault="000E1B01">
      <w:pPr>
        <w:divId w:val="1079326944"/>
        <w:rPr>
          <w:color w:val="000000" w:themeColor="text1"/>
          <w:szCs w:val="22"/>
        </w:rPr>
      </w:pPr>
    </w:p>
    <w:p w14:paraId="14FC47ED" w14:textId="77777777" w:rsidR="000E1B01" w:rsidRPr="0055341E" w:rsidRDefault="000E1B01">
      <w:pPr>
        <w:tabs>
          <w:tab w:val="left" w:pos="540"/>
        </w:tabs>
        <w:ind w:left="540" w:hanging="540"/>
        <w:divId w:val="1079326944"/>
        <w:rPr>
          <w:b/>
          <w:color w:val="000000" w:themeColor="text1"/>
          <w:szCs w:val="22"/>
        </w:rPr>
      </w:pPr>
      <w:r w:rsidRPr="0055341E">
        <w:rPr>
          <w:b/>
          <w:color w:val="000000" w:themeColor="text1"/>
          <w:szCs w:val="22"/>
        </w:rPr>
        <w:t>2.</w:t>
      </w:r>
      <w:r w:rsidRPr="0055341E">
        <w:rPr>
          <w:b/>
          <w:color w:val="000000" w:themeColor="text1"/>
          <w:szCs w:val="22"/>
        </w:rPr>
        <w:tab/>
        <w:t>MINŐSÉGI ÉS MENNYISÉGI ÖSSZETÉTEL</w:t>
      </w:r>
    </w:p>
    <w:p w14:paraId="2D601588" w14:textId="77777777" w:rsidR="000E1B01" w:rsidRPr="0055341E" w:rsidRDefault="000E1B01">
      <w:pPr>
        <w:divId w:val="1079326944"/>
        <w:rPr>
          <w:b/>
          <w:color w:val="000000" w:themeColor="text1"/>
          <w:szCs w:val="22"/>
        </w:rPr>
      </w:pPr>
    </w:p>
    <w:p w14:paraId="5A26D25A" w14:textId="77777777" w:rsidR="000E1B01" w:rsidRPr="0055341E" w:rsidRDefault="000E1B01">
      <w:pPr>
        <w:divId w:val="1079326944"/>
        <w:rPr>
          <w:color w:val="000000" w:themeColor="text1"/>
          <w:szCs w:val="22"/>
          <w:u w:val="single"/>
        </w:rPr>
      </w:pPr>
      <w:r w:rsidRPr="0055341E">
        <w:rPr>
          <w:color w:val="000000" w:themeColor="text1"/>
          <w:szCs w:val="22"/>
          <w:u w:val="single"/>
        </w:rPr>
        <w:t xml:space="preserve">Enbrel 25 mg oldatos injekció előretöltött injekciós tollban </w:t>
      </w:r>
    </w:p>
    <w:p w14:paraId="1E60BFA2" w14:textId="77777777" w:rsidR="001D41EE" w:rsidRPr="0055341E" w:rsidRDefault="001D41EE">
      <w:pPr>
        <w:divId w:val="1079326944"/>
        <w:rPr>
          <w:color w:val="000000" w:themeColor="text1"/>
          <w:szCs w:val="22"/>
        </w:rPr>
      </w:pPr>
    </w:p>
    <w:p w14:paraId="00A463C6" w14:textId="77777777" w:rsidR="000E1B01" w:rsidRPr="0055341E" w:rsidRDefault="000E1B01">
      <w:pPr>
        <w:divId w:val="1079326944"/>
        <w:rPr>
          <w:color w:val="000000" w:themeColor="text1"/>
          <w:szCs w:val="22"/>
        </w:rPr>
      </w:pPr>
      <w:r w:rsidRPr="0055341E">
        <w:rPr>
          <w:color w:val="000000" w:themeColor="text1"/>
          <w:szCs w:val="22"/>
        </w:rPr>
        <w:t>25 mg etanercept</w:t>
      </w:r>
      <w:r w:rsidR="00441329" w:rsidRPr="0055341E">
        <w:rPr>
          <w:color w:val="000000" w:themeColor="text1"/>
          <w:szCs w:val="22"/>
        </w:rPr>
        <w:t>et tartalmaz</w:t>
      </w:r>
      <w:r w:rsidRPr="0055341E">
        <w:rPr>
          <w:color w:val="000000" w:themeColor="text1"/>
          <w:szCs w:val="22"/>
        </w:rPr>
        <w:t xml:space="preserve"> előretöltött injekciós tollanként.</w:t>
      </w:r>
    </w:p>
    <w:p w14:paraId="3D946611" w14:textId="77777777" w:rsidR="000E1B01" w:rsidRPr="0055341E" w:rsidRDefault="000E1B01">
      <w:pPr>
        <w:divId w:val="1079326944"/>
        <w:rPr>
          <w:color w:val="000000" w:themeColor="text1"/>
          <w:szCs w:val="22"/>
        </w:rPr>
      </w:pPr>
    </w:p>
    <w:p w14:paraId="011C6A6E" w14:textId="77777777" w:rsidR="000E1B01" w:rsidRPr="0055341E" w:rsidRDefault="000E1B01">
      <w:pPr>
        <w:divId w:val="1079326944"/>
        <w:rPr>
          <w:color w:val="000000" w:themeColor="text1"/>
          <w:szCs w:val="22"/>
          <w:u w:val="single"/>
        </w:rPr>
      </w:pPr>
      <w:r w:rsidRPr="0055341E">
        <w:rPr>
          <w:color w:val="000000" w:themeColor="text1"/>
          <w:szCs w:val="22"/>
          <w:u w:val="single"/>
        </w:rPr>
        <w:t xml:space="preserve">Enbrel 50 mg oldatos injekció előretöltött injekciós tollban </w:t>
      </w:r>
    </w:p>
    <w:p w14:paraId="3A2BAB25" w14:textId="77777777" w:rsidR="001D41EE" w:rsidRPr="0055341E" w:rsidRDefault="001D41EE">
      <w:pPr>
        <w:divId w:val="1079326944"/>
        <w:rPr>
          <w:color w:val="000000" w:themeColor="text1"/>
          <w:szCs w:val="22"/>
        </w:rPr>
      </w:pPr>
    </w:p>
    <w:p w14:paraId="3851723A" w14:textId="77777777" w:rsidR="000E1B01" w:rsidRPr="0055341E" w:rsidRDefault="000E1B01">
      <w:pPr>
        <w:divId w:val="1079326944"/>
        <w:rPr>
          <w:color w:val="000000" w:themeColor="text1"/>
          <w:szCs w:val="22"/>
        </w:rPr>
      </w:pPr>
      <w:r w:rsidRPr="0055341E">
        <w:rPr>
          <w:color w:val="000000" w:themeColor="text1"/>
          <w:szCs w:val="22"/>
        </w:rPr>
        <w:t>50 mg etanercept</w:t>
      </w:r>
      <w:r w:rsidR="00441329" w:rsidRPr="0055341E">
        <w:rPr>
          <w:color w:val="000000" w:themeColor="text1"/>
          <w:szCs w:val="22"/>
        </w:rPr>
        <w:t>et tartalmaz</w:t>
      </w:r>
      <w:r w:rsidRPr="0055341E">
        <w:rPr>
          <w:color w:val="000000" w:themeColor="text1"/>
          <w:szCs w:val="22"/>
        </w:rPr>
        <w:t xml:space="preserve"> előretöltött injekciós tollanként.</w:t>
      </w:r>
    </w:p>
    <w:p w14:paraId="2797DA76" w14:textId="77777777" w:rsidR="000E1B01" w:rsidRPr="0055341E" w:rsidRDefault="000E1B01">
      <w:pPr>
        <w:divId w:val="1079326944"/>
        <w:rPr>
          <w:color w:val="000000" w:themeColor="text1"/>
          <w:szCs w:val="22"/>
        </w:rPr>
      </w:pPr>
    </w:p>
    <w:p w14:paraId="07A4ADF9" w14:textId="77777777" w:rsidR="000E1B01" w:rsidRPr="0055341E" w:rsidRDefault="000E1B01">
      <w:pPr>
        <w:pStyle w:val="BodyText2"/>
        <w:tabs>
          <w:tab w:val="left" w:pos="540"/>
        </w:tabs>
        <w:divId w:val="1079326944"/>
        <w:rPr>
          <w:color w:val="000000" w:themeColor="text1"/>
          <w:szCs w:val="22"/>
          <w:lang w:val="hu-HU"/>
        </w:rPr>
      </w:pPr>
      <w:r w:rsidRPr="0055341E">
        <w:rPr>
          <w:color w:val="000000" w:themeColor="text1"/>
          <w:szCs w:val="22"/>
          <w:lang w:val="hu-HU"/>
        </w:rPr>
        <w:t>Az etanercept egy humán tumor nekrózis faktor receptor (p 75) Fc fúziós fehérje, amelyet kínai hörcsög ovarium</w:t>
      </w:r>
      <w:r w:rsidRPr="0055341E">
        <w:rPr>
          <w:color w:val="000000" w:themeColor="text1"/>
          <w:szCs w:val="22"/>
          <w:lang w:val="hu-HU"/>
        </w:rPr>
        <w:noBreakHyphen/>
        <w:t>sejtek felhasználásával állítanak elő rekombináns DNS technológiával.</w:t>
      </w:r>
    </w:p>
    <w:p w14:paraId="53B2D969" w14:textId="77777777" w:rsidR="000E1B01" w:rsidRPr="0055341E" w:rsidRDefault="000E1B01">
      <w:pPr>
        <w:pStyle w:val="BodyText2"/>
        <w:tabs>
          <w:tab w:val="left" w:pos="540"/>
        </w:tabs>
        <w:divId w:val="1079326944"/>
        <w:rPr>
          <w:color w:val="000000" w:themeColor="text1"/>
          <w:szCs w:val="22"/>
          <w:lang w:val="hu-HU"/>
        </w:rPr>
      </w:pPr>
    </w:p>
    <w:p w14:paraId="0F4B7494" w14:textId="77777777" w:rsidR="000E1B01" w:rsidRPr="0055341E" w:rsidRDefault="000E1B01">
      <w:pPr>
        <w:pStyle w:val="BodyText2"/>
        <w:tabs>
          <w:tab w:val="left" w:pos="540"/>
        </w:tabs>
        <w:divId w:val="1079326944"/>
        <w:rPr>
          <w:color w:val="000000" w:themeColor="text1"/>
          <w:szCs w:val="22"/>
          <w:lang w:val="hu-HU"/>
        </w:rPr>
      </w:pPr>
      <w:r w:rsidRPr="0055341E">
        <w:rPr>
          <w:color w:val="000000" w:themeColor="text1"/>
          <w:szCs w:val="22"/>
          <w:lang w:val="hu-HU"/>
        </w:rPr>
        <w:t>A segédanyagok teljes listáját lásd a 6.1 pontban.</w:t>
      </w:r>
    </w:p>
    <w:p w14:paraId="5CC406AA" w14:textId="77777777" w:rsidR="000E1B01" w:rsidRPr="0055341E" w:rsidRDefault="000E1B01">
      <w:pPr>
        <w:pStyle w:val="BodyText2"/>
        <w:tabs>
          <w:tab w:val="left" w:pos="540"/>
        </w:tabs>
        <w:divId w:val="1079326944"/>
        <w:rPr>
          <w:color w:val="000000" w:themeColor="text1"/>
          <w:szCs w:val="22"/>
          <w:lang w:val="hu-HU"/>
        </w:rPr>
      </w:pPr>
    </w:p>
    <w:p w14:paraId="67408ABC" w14:textId="77777777" w:rsidR="000E1B01" w:rsidRPr="0055341E" w:rsidRDefault="000E1B01">
      <w:pPr>
        <w:pStyle w:val="BodyText2"/>
        <w:tabs>
          <w:tab w:val="left" w:pos="540"/>
        </w:tabs>
        <w:divId w:val="1079326944"/>
        <w:rPr>
          <w:color w:val="000000" w:themeColor="text1"/>
          <w:szCs w:val="22"/>
          <w:lang w:val="hu-HU"/>
        </w:rPr>
      </w:pPr>
    </w:p>
    <w:p w14:paraId="32174C7A" w14:textId="77777777" w:rsidR="000E1B01" w:rsidRPr="0055341E" w:rsidRDefault="000E1B01">
      <w:pPr>
        <w:pStyle w:val="BodyText2"/>
        <w:tabs>
          <w:tab w:val="left" w:pos="540"/>
        </w:tabs>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GYÓGYSZERFORMA</w:t>
      </w:r>
    </w:p>
    <w:p w14:paraId="42DDB9AA" w14:textId="77777777" w:rsidR="000E1B01" w:rsidRPr="0055341E" w:rsidRDefault="000E1B01">
      <w:pPr>
        <w:pStyle w:val="BodyText2"/>
        <w:tabs>
          <w:tab w:val="left" w:pos="540"/>
        </w:tabs>
        <w:divId w:val="1079326944"/>
        <w:rPr>
          <w:b/>
          <w:color w:val="000000" w:themeColor="text1"/>
          <w:szCs w:val="22"/>
          <w:lang w:val="hu-HU"/>
        </w:rPr>
      </w:pPr>
    </w:p>
    <w:p w14:paraId="4F288453" w14:textId="77777777" w:rsidR="000E1B01" w:rsidRPr="0055341E" w:rsidRDefault="000E1B01">
      <w:pPr>
        <w:pStyle w:val="BodyText2"/>
        <w:tabs>
          <w:tab w:val="left" w:pos="540"/>
        </w:tabs>
        <w:divId w:val="1079326944"/>
        <w:rPr>
          <w:color w:val="000000" w:themeColor="text1"/>
          <w:szCs w:val="22"/>
          <w:lang w:val="hu-HU"/>
        </w:rPr>
      </w:pPr>
      <w:r w:rsidRPr="0055341E">
        <w:rPr>
          <w:color w:val="000000" w:themeColor="text1"/>
          <w:szCs w:val="22"/>
          <w:lang w:val="hu-HU"/>
        </w:rPr>
        <w:t>Oldatos injekció.</w:t>
      </w:r>
    </w:p>
    <w:p w14:paraId="60694EA0" w14:textId="77777777" w:rsidR="000E1B01" w:rsidRPr="0055341E" w:rsidRDefault="000E1B01">
      <w:pPr>
        <w:divId w:val="1079326944"/>
        <w:rPr>
          <w:color w:val="000000" w:themeColor="text1"/>
          <w:szCs w:val="22"/>
        </w:rPr>
      </w:pPr>
    </w:p>
    <w:p w14:paraId="42FA2E3C" w14:textId="77777777" w:rsidR="000E1B01" w:rsidRPr="0055341E" w:rsidRDefault="000E1B01">
      <w:pPr>
        <w:tabs>
          <w:tab w:val="left" w:pos="540"/>
        </w:tabs>
        <w:divId w:val="1079326944"/>
        <w:rPr>
          <w:color w:val="000000" w:themeColor="text1"/>
          <w:szCs w:val="22"/>
        </w:rPr>
      </w:pPr>
      <w:r w:rsidRPr="0055341E">
        <w:rPr>
          <w:color w:val="000000" w:themeColor="text1"/>
          <w:szCs w:val="22"/>
        </w:rPr>
        <w:t>Az oldat átlátszó és színtelen vagy halványsárga/halványbarna színű.</w:t>
      </w:r>
    </w:p>
    <w:p w14:paraId="12CC9309" w14:textId="77777777" w:rsidR="000E1B01" w:rsidRPr="0055341E" w:rsidRDefault="000E1B01">
      <w:pPr>
        <w:tabs>
          <w:tab w:val="left" w:pos="540"/>
        </w:tabs>
        <w:divId w:val="1079326944"/>
        <w:rPr>
          <w:color w:val="000000" w:themeColor="text1"/>
          <w:szCs w:val="22"/>
        </w:rPr>
      </w:pPr>
    </w:p>
    <w:p w14:paraId="4D316E93" w14:textId="77777777" w:rsidR="000E1B01" w:rsidRPr="0055341E" w:rsidRDefault="000E1B01">
      <w:pPr>
        <w:tabs>
          <w:tab w:val="left" w:pos="540"/>
        </w:tabs>
        <w:divId w:val="1079326944"/>
        <w:rPr>
          <w:color w:val="000000" w:themeColor="text1"/>
          <w:szCs w:val="22"/>
        </w:rPr>
      </w:pPr>
    </w:p>
    <w:p w14:paraId="7C6BE0FB" w14:textId="77777777" w:rsidR="000E1B01" w:rsidRPr="0055341E" w:rsidRDefault="000E1B01">
      <w:pPr>
        <w:tabs>
          <w:tab w:val="left" w:pos="540"/>
        </w:tabs>
        <w:divId w:val="1079326944"/>
        <w:rPr>
          <w:b/>
          <w:color w:val="000000" w:themeColor="text1"/>
          <w:szCs w:val="22"/>
        </w:rPr>
      </w:pPr>
      <w:r w:rsidRPr="0055341E">
        <w:rPr>
          <w:b/>
          <w:color w:val="000000" w:themeColor="text1"/>
          <w:szCs w:val="22"/>
        </w:rPr>
        <w:t>4.</w:t>
      </w:r>
      <w:r w:rsidRPr="0055341E">
        <w:rPr>
          <w:b/>
          <w:color w:val="000000" w:themeColor="text1"/>
          <w:szCs w:val="22"/>
        </w:rPr>
        <w:tab/>
        <w:t>KLINIKAI JELLEMZŐK</w:t>
      </w:r>
    </w:p>
    <w:p w14:paraId="51A2E662" w14:textId="77777777" w:rsidR="000E1B01" w:rsidRPr="0055341E" w:rsidRDefault="000E1B01">
      <w:pPr>
        <w:tabs>
          <w:tab w:val="left" w:pos="540"/>
        </w:tabs>
        <w:divId w:val="1079326944"/>
        <w:rPr>
          <w:b/>
          <w:color w:val="000000" w:themeColor="text1"/>
          <w:szCs w:val="22"/>
        </w:rPr>
      </w:pPr>
    </w:p>
    <w:p w14:paraId="716D1856" w14:textId="77777777" w:rsidR="000E1B01" w:rsidRPr="0055341E" w:rsidRDefault="000E1B01">
      <w:pPr>
        <w:tabs>
          <w:tab w:val="left" w:pos="540"/>
        </w:tabs>
        <w:divId w:val="1079326944"/>
        <w:rPr>
          <w:b/>
          <w:color w:val="000000" w:themeColor="text1"/>
          <w:szCs w:val="22"/>
        </w:rPr>
      </w:pPr>
      <w:r w:rsidRPr="0055341E">
        <w:rPr>
          <w:b/>
          <w:color w:val="000000" w:themeColor="text1"/>
          <w:szCs w:val="22"/>
        </w:rPr>
        <w:t>4.1</w:t>
      </w:r>
      <w:r w:rsidRPr="0055341E">
        <w:rPr>
          <w:b/>
          <w:color w:val="000000" w:themeColor="text1"/>
          <w:szCs w:val="22"/>
        </w:rPr>
        <w:tab/>
        <w:t>Terápiás javallatok</w:t>
      </w:r>
    </w:p>
    <w:p w14:paraId="014B9A2D" w14:textId="77777777" w:rsidR="000E1B01" w:rsidRPr="0055341E" w:rsidRDefault="000E1B01">
      <w:pPr>
        <w:tabs>
          <w:tab w:val="left" w:pos="540"/>
        </w:tabs>
        <w:divId w:val="1079326944"/>
        <w:rPr>
          <w:color w:val="000000" w:themeColor="text1"/>
          <w:szCs w:val="22"/>
        </w:rPr>
      </w:pPr>
    </w:p>
    <w:p w14:paraId="4C66586F" w14:textId="77777777" w:rsidR="000E1B01" w:rsidRPr="0055341E" w:rsidRDefault="000E1B01">
      <w:pPr>
        <w:tabs>
          <w:tab w:val="left" w:pos="540"/>
        </w:tabs>
        <w:divId w:val="1079326944"/>
        <w:rPr>
          <w:bCs/>
          <w:color w:val="000000" w:themeColor="text1"/>
          <w:szCs w:val="22"/>
          <w:u w:val="single"/>
        </w:rPr>
      </w:pPr>
      <w:r w:rsidRPr="0055341E">
        <w:rPr>
          <w:bCs/>
          <w:color w:val="000000" w:themeColor="text1"/>
          <w:szCs w:val="22"/>
          <w:u w:val="single"/>
        </w:rPr>
        <w:t>Rheumatoid arthritis</w:t>
      </w:r>
    </w:p>
    <w:p w14:paraId="0D5B7AFC" w14:textId="77777777" w:rsidR="00FA05BC" w:rsidRPr="0055341E" w:rsidRDefault="00FA05BC">
      <w:pPr>
        <w:pStyle w:val="BodyText2"/>
        <w:divId w:val="1079326944"/>
        <w:rPr>
          <w:color w:val="000000" w:themeColor="text1"/>
          <w:szCs w:val="22"/>
          <w:lang w:val="hu-HU"/>
        </w:rPr>
      </w:pPr>
    </w:p>
    <w:p w14:paraId="0989E0A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metotrexáttal kombinálva a közepesen súlyos vagy súlyos reumaszerű ízületi gyulladás kezelésére javallott felnőtteknél, abban az esetben, ha az egyéb bázisterápiás készítmények (disease-modifying antirheumatic drugs) – beleértve a metotrexátot is (ha nem ellenjavallt) – hatása nem volt megfelelő.</w:t>
      </w:r>
    </w:p>
    <w:p w14:paraId="097B341E" w14:textId="77777777" w:rsidR="000E1B01" w:rsidRPr="0055341E" w:rsidRDefault="000E1B01">
      <w:pPr>
        <w:divId w:val="1079326944"/>
        <w:rPr>
          <w:bCs/>
          <w:color w:val="000000" w:themeColor="text1"/>
          <w:szCs w:val="22"/>
        </w:rPr>
      </w:pPr>
    </w:p>
    <w:p w14:paraId="568B1C25" w14:textId="77777777" w:rsidR="000E1B01" w:rsidRPr="0055341E" w:rsidRDefault="000E1B01">
      <w:pPr>
        <w:divId w:val="1079326944"/>
        <w:rPr>
          <w:bCs/>
          <w:color w:val="000000" w:themeColor="text1"/>
          <w:szCs w:val="22"/>
        </w:rPr>
      </w:pPr>
      <w:r w:rsidRPr="0055341E">
        <w:rPr>
          <w:bCs/>
          <w:color w:val="000000" w:themeColor="text1"/>
          <w:szCs w:val="22"/>
        </w:rPr>
        <w:t>Az Enbrel önmagában is alkalmazható a metotrexátra való túlérzékenység esetén, vagy akkor, ha a metotrexáttal való folyamatos kezelés nem alkalmas.</w:t>
      </w:r>
    </w:p>
    <w:p w14:paraId="31C38897" w14:textId="77777777" w:rsidR="000E1B01" w:rsidRPr="0055341E" w:rsidRDefault="000E1B01">
      <w:pPr>
        <w:divId w:val="1079326944"/>
        <w:rPr>
          <w:bCs/>
          <w:color w:val="000000" w:themeColor="text1"/>
          <w:szCs w:val="22"/>
        </w:rPr>
      </w:pPr>
    </w:p>
    <w:p w14:paraId="355BD7D5"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olyan, korábbi metotrexát kezelésben nem részesült felnőttek esetében is javallott, akik súlyos, aktív és progresszív rheumatoid arthritisben szenvednek.</w:t>
      </w:r>
    </w:p>
    <w:p w14:paraId="1F73CB17" w14:textId="77777777" w:rsidR="000E1B01" w:rsidRPr="0055341E" w:rsidRDefault="000E1B01">
      <w:pPr>
        <w:divId w:val="1079326944"/>
        <w:rPr>
          <w:bCs/>
          <w:color w:val="000000" w:themeColor="text1"/>
          <w:szCs w:val="22"/>
        </w:rPr>
      </w:pPr>
    </w:p>
    <w:p w14:paraId="3842FA7C" w14:textId="77777777" w:rsidR="000E1B01" w:rsidRPr="0055341E" w:rsidRDefault="000E1B01">
      <w:pPr>
        <w:divId w:val="1079326944"/>
        <w:rPr>
          <w:bCs/>
          <w:color w:val="000000" w:themeColor="text1"/>
          <w:szCs w:val="22"/>
        </w:rPr>
      </w:pPr>
      <w:r w:rsidRPr="0055341E">
        <w:rPr>
          <w:bCs/>
          <w:color w:val="000000" w:themeColor="text1"/>
          <w:szCs w:val="22"/>
        </w:rPr>
        <w:t>Az Enbrel, önmagában vagy metotrexáttal kombinálva, bizonyítottan lassítja a röntgennel is mérhető ízületi károsodás folyamatának mértékét és javítja a fizikai funkciót.</w:t>
      </w:r>
    </w:p>
    <w:p w14:paraId="7C904BAC" w14:textId="77777777" w:rsidR="000E1B01" w:rsidRPr="0055341E" w:rsidRDefault="000E1B01">
      <w:pPr>
        <w:pStyle w:val="BodyText2"/>
        <w:divId w:val="1079326944"/>
        <w:rPr>
          <w:color w:val="000000" w:themeColor="text1"/>
          <w:szCs w:val="22"/>
          <w:u w:val="single"/>
          <w:lang w:val="hu-HU"/>
        </w:rPr>
      </w:pPr>
    </w:p>
    <w:p w14:paraId="46B40384"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Juvenilis idiopathiás arthritis</w:t>
      </w:r>
    </w:p>
    <w:p w14:paraId="02F7A684" w14:textId="77777777" w:rsidR="00FA05BC" w:rsidRPr="0055341E" w:rsidRDefault="00FA05BC">
      <w:pPr>
        <w:pStyle w:val="BodyText2"/>
        <w:divId w:val="1079326944"/>
        <w:rPr>
          <w:color w:val="000000" w:themeColor="text1"/>
          <w:szCs w:val="22"/>
          <w:lang w:val="hu-HU"/>
        </w:rPr>
      </w:pPr>
    </w:p>
    <w:p w14:paraId="71BBB4F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Polyarthritis (rheumatoid faktor pozitív vagy negatív) és kiterjedt oligoarthritis kezelésére gyermekek és serdülők esetében 2 éves kortól, akiknél a metotrexát kezelés eredménytelennek bizonyult, vagy intolerancia miatt nem adható. </w:t>
      </w:r>
    </w:p>
    <w:p w14:paraId="491A95F1" w14:textId="77777777" w:rsidR="000E1B01" w:rsidRPr="0055341E" w:rsidRDefault="000E1B01">
      <w:pPr>
        <w:pStyle w:val="BodyText2"/>
        <w:divId w:val="1079326944"/>
        <w:rPr>
          <w:color w:val="000000" w:themeColor="text1"/>
          <w:szCs w:val="22"/>
          <w:lang w:val="hu-HU"/>
        </w:rPr>
      </w:pPr>
    </w:p>
    <w:p w14:paraId="1BF7151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Arthritis psoriatica kezelésére 12 éves kortól olyan serdülőknél, akiknél a metotrexát</w:t>
      </w:r>
      <w:r w:rsidRPr="0055341E">
        <w:rPr>
          <w:color w:val="000000" w:themeColor="text1"/>
          <w:szCs w:val="22"/>
          <w:lang w:val="hu-HU"/>
        </w:rPr>
        <w:noBreakHyphen/>
        <w:t>kezelésre adott válaszreakció nem volt megfelelő, vagy akik intoleránsnak bizonyultak a metotrexátra.</w:t>
      </w:r>
    </w:p>
    <w:p w14:paraId="70F10BB0" w14:textId="77777777" w:rsidR="000E1B01" w:rsidRPr="0055341E" w:rsidRDefault="000E1B01">
      <w:pPr>
        <w:pStyle w:val="BodyText2"/>
        <w:divId w:val="1079326944"/>
        <w:rPr>
          <w:color w:val="000000" w:themeColor="text1"/>
          <w:szCs w:val="22"/>
          <w:lang w:val="hu-HU"/>
        </w:rPr>
      </w:pPr>
    </w:p>
    <w:p w14:paraId="6A5A5433"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Enthesitis asszociált arthritis kezelésére 12 éves kortól olyan serdülőknél, akiknél a szokásos kezelésre adott válaszreakció nem volt megfelelő, vagy akik arra intoleránsnak bizonyultak.</w:t>
      </w:r>
    </w:p>
    <w:p w14:paraId="265D0CB5" w14:textId="77777777" w:rsidR="000E1B01" w:rsidRPr="0055341E" w:rsidRDefault="000E1B01">
      <w:pPr>
        <w:pStyle w:val="BodyText2"/>
        <w:divId w:val="1079326944"/>
        <w:rPr>
          <w:color w:val="000000" w:themeColor="text1"/>
          <w:szCs w:val="22"/>
          <w:lang w:val="hu-HU"/>
        </w:rPr>
      </w:pPr>
    </w:p>
    <w:p w14:paraId="5ABD4FF9" w14:textId="77777777" w:rsidR="000E1B01" w:rsidRPr="0055341E" w:rsidRDefault="000E1B01">
      <w:pPr>
        <w:pStyle w:val="BodyText2"/>
        <w:divId w:val="1079326944"/>
        <w:rPr>
          <w:bCs/>
          <w:color w:val="000000" w:themeColor="text1"/>
          <w:szCs w:val="22"/>
          <w:u w:val="single"/>
          <w:lang w:val="hu-HU"/>
        </w:rPr>
      </w:pPr>
      <w:r w:rsidRPr="0055341E">
        <w:rPr>
          <w:bCs/>
          <w:color w:val="000000" w:themeColor="text1"/>
          <w:szCs w:val="22"/>
          <w:u w:val="single"/>
          <w:lang w:val="hu-HU"/>
        </w:rPr>
        <w:t>Arthritis psoriatica</w:t>
      </w:r>
    </w:p>
    <w:p w14:paraId="2BB1E397" w14:textId="77777777" w:rsidR="00FA05BC" w:rsidRPr="0055341E" w:rsidRDefault="00FA05BC">
      <w:pPr>
        <w:pStyle w:val="BodyText2"/>
        <w:divId w:val="1079326944"/>
        <w:rPr>
          <w:color w:val="000000" w:themeColor="text1"/>
          <w:szCs w:val="22"/>
          <w:lang w:val="hu-HU"/>
        </w:rPr>
      </w:pPr>
    </w:p>
    <w:p w14:paraId="6274F36B"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Aktív és progresszív arthritis psoriatica kezelésére felnőttekben, ha az előzetesen alkalmazott bázisterápiás gyógyszerek hatása nem volt megfelelő. Az Enbrel kimutathatóan javítja az arthritis psoriaticában szenvedő betegek fizikai funkcióit, valamint radiológiailag dokumentálhatóan csökkenti a </w:t>
      </w:r>
      <w:r w:rsidR="00D7692B" w:rsidRPr="0055341E">
        <w:rPr>
          <w:color w:val="000000" w:themeColor="text1"/>
          <w:szCs w:val="22"/>
          <w:lang w:val="hu-HU"/>
        </w:rPr>
        <w:t xml:space="preserve">perifériás </w:t>
      </w:r>
      <w:r w:rsidRPr="0055341E">
        <w:rPr>
          <w:color w:val="000000" w:themeColor="text1"/>
          <w:szCs w:val="22"/>
          <w:lang w:val="hu-HU"/>
        </w:rPr>
        <w:t>ízületi károsodás mértékét a betegség poliarticularis szimmetrikus altípusaiban szenvedő betegek esetében.</w:t>
      </w:r>
    </w:p>
    <w:p w14:paraId="3BAB285D" w14:textId="77777777" w:rsidR="000E1B01" w:rsidRPr="0055341E" w:rsidRDefault="000E1B01">
      <w:pPr>
        <w:pStyle w:val="BodyText2"/>
        <w:divId w:val="1079326944"/>
        <w:rPr>
          <w:color w:val="000000" w:themeColor="text1"/>
          <w:szCs w:val="22"/>
          <w:lang w:val="hu-HU"/>
        </w:rPr>
      </w:pPr>
    </w:p>
    <w:p w14:paraId="30383F1E"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Axiális spondyloarthritis</w:t>
      </w:r>
    </w:p>
    <w:p w14:paraId="78DA38BD" w14:textId="77777777" w:rsidR="000E1B01" w:rsidRPr="0055341E" w:rsidRDefault="000E1B01">
      <w:pPr>
        <w:pStyle w:val="BodyText2"/>
        <w:divId w:val="1079326944"/>
        <w:rPr>
          <w:color w:val="000000" w:themeColor="text1"/>
          <w:szCs w:val="22"/>
          <w:lang w:val="hu-HU"/>
        </w:rPr>
      </w:pPr>
    </w:p>
    <w:p w14:paraId="66BF9881" w14:textId="77777777" w:rsidR="000E1B01" w:rsidRPr="0055341E" w:rsidRDefault="000E1B01">
      <w:pPr>
        <w:pStyle w:val="BodyText2"/>
        <w:divId w:val="1079326944"/>
        <w:rPr>
          <w:bCs/>
          <w:i/>
          <w:iCs/>
          <w:color w:val="000000" w:themeColor="text1"/>
          <w:szCs w:val="22"/>
          <w:lang w:val="hu-HU"/>
        </w:rPr>
      </w:pPr>
      <w:r w:rsidRPr="0055341E">
        <w:rPr>
          <w:bCs/>
          <w:i/>
          <w:iCs/>
          <w:color w:val="000000" w:themeColor="text1"/>
          <w:szCs w:val="22"/>
          <w:lang w:val="hu-HU"/>
        </w:rPr>
        <w:t>Spondylitis ankylopoetica (AS)</w:t>
      </w:r>
    </w:p>
    <w:p w14:paraId="5F4A71C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Olyan súlyos, aktív spondylitis ankylopoeticában szenvedő felnőttek kezelésére, akik nem reagáltak</w:t>
      </w:r>
      <w:r w:rsidR="006426AD" w:rsidRPr="0055341E">
        <w:rPr>
          <w:color w:val="000000" w:themeColor="text1"/>
          <w:szCs w:val="22"/>
          <w:lang w:val="hu-HU"/>
        </w:rPr>
        <w:t xml:space="preserve"> megfelelően</w:t>
      </w:r>
      <w:r w:rsidRPr="0055341E">
        <w:rPr>
          <w:color w:val="000000" w:themeColor="text1"/>
          <w:szCs w:val="22"/>
          <w:lang w:val="hu-HU"/>
        </w:rPr>
        <w:t xml:space="preserve"> a hagyományos terápiára. </w:t>
      </w:r>
    </w:p>
    <w:p w14:paraId="45FC45EC" w14:textId="77777777" w:rsidR="000E1B01" w:rsidRPr="0055341E" w:rsidRDefault="000E1B01">
      <w:pPr>
        <w:pStyle w:val="BodyText2"/>
        <w:divId w:val="1079326944"/>
        <w:rPr>
          <w:color w:val="000000" w:themeColor="text1"/>
          <w:szCs w:val="22"/>
          <w:lang w:val="hu-HU"/>
        </w:rPr>
      </w:pPr>
    </w:p>
    <w:p w14:paraId="7A134C04" w14:textId="77777777" w:rsidR="000E1B01" w:rsidRPr="0055341E" w:rsidRDefault="0060049C">
      <w:pPr>
        <w:pStyle w:val="BodyText2"/>
        <w:divId w:val="1079326944"/>
        <w:rPr>
          <w:i/>
          <w:iCs/>
          <w:color w:val="000000" w:themeColor="text1"/>
          <w:szCs w:val="22"/>
          <w:lang w:val="hu-HU"/>
        </w:rPr>
      </w:pPr>
      <w:r w:rsidRPr="0055341E">
        <w:rPr>
          <w:i/>
          <w:iCs/>
          <w:color w:val="000000" w:themeColor="text1"/>
          <w:szCs w:val="22"/>
          <w:lang w:val="hu-HU"/>
        </w:rPr>
        <w:t xml:space="preserve">Nem radiológiai </w:t>
      </w:r>
      <w:r w:rsidR="000E1B01" w:rsidRPr="0055341E">
        <w:rPr>
          <w:i/>
          <w:iCs/>
          <w:color w:val="000000" w:themeColor="text1"/>
          <w:szCs w:val="22"/>
          <w:lang w:val="hu-HU"/>
        </w:rPr>
        <w:t>axiális spondyloarthritis</w:t>
      </w:r>
    </w:p>
    <w:p w14:paraId="51583B20"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Súlyos, </w:t>
      </w:r>
      <w:r w:rsidR="0060049C" w:rsidRPr="0055341E">
        <w:rPr>
          <w:color w:val="000000" w:themeColor="text1"/>
          <w:szCs w:val="22"/>
          <w:lang w:val="hu-HU"/>
        </w:rPr>
        <w:t xml:space="preserve">nem radiológiai </w:t>
      </w:r>
      <w:r w:rsidRPr="0055341E">
        <w:rPr>
          <w:color w:val="000000" w:themeColor="text1"/>
          <w:szCs w:val="22"/>
          <w:lang w:val="hu-HU"/>
        </w:rPr>
        <w:t>axiális spondyloarthritisben szenvedő felnőttek kezelésére, akiknél jelen vannak a gyulladás objektív jelei, például az emelkedett C-reaktív protein szint (CRP) vagy mágneses rezonancia képalkotó vizsgálattal látható evidencia (MR), és nem mutattak megfelelő választ a nem</w:t>
      </w:r>
      <w:r w:rsidR="007B7C41" w:rsidRPr="0055341E">
        <w:rPr>
          <w:color w:val="000000" w:themeColor="text1"/>
          <w:szCs w:val="22"/>
          <w:lang w:val="hu-HU"/>
        </w:rPr>
        <w:noBreakHyphen/>
      </w:r>
      <w:r w:rsidRPr="0055341E">
        <w:rPr>
          <w:color w:val="000000" w:themeColor="text1"/>
          <w:szCs w:val="22"/>
          <w:lang w:val="hu-HU"/>
        </w:rPr>
        <w:t>szteroid gyulladáscsökkentőkre (NSAIDs).</w:t>
      </w:r>
    </w:p>
    <w:p w14:paraId="40E11643" w14:textId="77777777" w:rsidR="000E1B01" w:rsidRPr="0055341E" w:rsidRDefault="000E1B01">
      <w:pPr>
        <w:pStyle w:val="BodyText2"/>
        <w:divId w:val="1079326944"/>
        <w:rPr>
          <w:color w:val="000000" w:themeColor="text1"/>
          <w:szCs w:val="22"/>
          <w:lang w:val="hu-HU"/>
        </w:rPr>
      </w:pPr>
    </w:p>
    <w:p w14:paraId="161FE7CD" w14:textId="77777777" w:rsidR="000E1B01" w:rsidRPr="0055341E" w:rsidRDefault="000E1B01">
      <w:pPr>
        <w:pStyle w:val="BodyText2"/>
        <w:divId w:val="1079326944"/>
        <w:rPr>
          <w:bCs/>
          <w:color w:val="000000" w:themeColor="text1"/>
          <w:szCs w:val="22"/>
          <w:u w:val="single"/>
          <w:lang w:val="hu-HU"/>
        </w:rPr>
      </w:pPr>
      <w:r w:rsidRPr="0055341E">
        <w:rPr>
          <w:bCs/>
          <w:color w:val="000000" w:themeColor="text1"/>
          <w:szCs w:val="22"/>
          <w:u w:val="single"/>
          <w:lang w:val="hu-HU"/>
        </w:rPr>
        <w:t>Plakkos psoriasis</w:t>
      </w:r>
    </w:p>
    <w:p w14:paraId="610C66AF" w14:textId="77777777" w:rsidR="00FE5FB8" w:rsidRPr="0055341E" w:rsidRDefault="00FE5FB8">
      <w:pPr>
        <w:pStyle w:val="BodyText2"/>
        <w:divId w:val="1079326944"/>
        <w:rPr>
          <w:color w:val="000000" w:themeColor="text1"/>
          <w:szCs w:val="22"/>
          <w:lang w:val="hu-HU"/>
        </w:rPr>
      </w:pPr>
    </w:p>
    <w:p w14:paraId="33CC1ECB"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Felnőttkori, közepesen súlyos, </w:t>
      </w:r>
      <w:r w:rsidR="007B7C41" w:rsidRPr="0055341E">
        <w:rPr>
          <w:color w:val="000000" w:themeColor="text1"/>
          <w:szCs w:val="22"/>
          <w:lang w:val="hu-HU"/>
        </w:rPr>
        <w:t>illetve</w:t>
      </w:r>
      <w:r w:rsidRPr="0055341E">
        <w:rPr>
          <w:color w:val="000000" w:themeColor="text1"/>
          <w:szCs w:val="22"/>
          <w:lang w:val="hu-HU"/>
        </w:rPr>
        <w:t xml:space="preserve"> súlyos plakkos psoriasis kezelésére, azon esetben, ha más szisztémás terápiára </w:t>
      </w:r>
      <w:r w:rsidRPr="0055341E">
        <w:rPr>
          <w:color w:val="000000" w:themeColor="text1"/>
          <w:szCs w:val="22"/>
        </w:rPr>
        <w:sym w:font="Symbol" w:char="F02D"/>
      </w:r>
      <w:r w:rsidRPr="0055341E">
        <w:rPr>
          <w:color w:val="000000" w:themeColor="text1"/>
          <w:szCs w:val="22"/>
          <w:lang w:val="hu-HU"/>
        </w:rPr>
        <w:t xml:space="preserve"> beleértve a ciklosporint, metotrexátot és psoralen + UV-A fény (PUVA) alkalmazását </w:t>
      </w:r>
      <w:r w:rsidRPr="0055341E">
        <w:rPr>
          <w:color w:val="000000" w:themeColor="text1"/>
          <w:szCs w:val="22"/>
        </w:rPr>
        <w:sym w:font="Symbol" w:char="F02D"/>
      </w:r>
      <w:r w:rsidRPr="0055341E">
        <w:rPr>
          <w:color w:val="000000" w:themeColor="text1"/>
          <w:szCs w:val="22"/>
          <w:lang w:val="hu-HU"/>
        </w:rPr>
        <w:t xml:space="preserve"> nem reagált, vagy az kontraindikált volt, vagy a beteg nem tolerálta (lásd az 5.1 pont).</w:t>
      </w:r>
    </w:p>
    <w:p w14:paraId="38C615B5" w14:textId="77777777" w:rsidR="000E1B01" w:rsidRPr="0055341E" w:rsidRDefault="000E1B01">
      <w:pPr>
        <w:pStyle w:val="BodyText2"/>
        <w:divId w:val="1079326944"/>
        <w:rPr>
          <w:color w:val="000000" w:themeColor="text1"/>
          <w:szCs w:val="22"/>
          <w:lang w:val="hu-HU"/>
        </w:rPr>
      </w:pPr>
    </w:p>
    <w:p w14:paraId="223B90EE"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Gyermekkori plakkos psoriasis</w:t>
      </w:r>
    </w:p>
    <w:p w14:paraId="6233BB92" w14:textId="77777777" w:rsidR="00FE5FB8" w:rsidRPr="0055341E" w:rsidRDefault="00FE5FB8">
      <w:pPr>
        <w:pStyle w:val="BodyText2"/>
        <w:divId w:val="1079326944"/>
        <w:rPr>
          <w:color w:val="000000" w:themeColor="text1"/>
          <w:szCs w:val="22"/>
          <w:lang w:val="hu-HU"/>
        </w:rPr>
      </w:pPr>
    </w:p>
    <w:p w14:paraId="75AFCA52"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Krónikus, súlyos plakkos psoriasis kezelésére gyermekeknél és serdülőknél 6 éves kortól azon esetben, ha más szisztémás terápia vagy fényterápia nem volt megfelelő, vagy a beteg nem tolerálta.</w:t>
      </w:r>
    </w:p>
    <w:p w14:paraId="73F19669" w14:textId="77777777" w:rsidR="000E1B01" w:rsidRPr="0055341E" w:rsidRDefault="000E1B01">
      <w:pPr>
        <w:pStyle w:val="BodyText2"/>
        <w:tabs>
          <w:tab w:val="left" w:pos="540"/>
        </w:tabs>
        <w:divId w:val="1079326944"/>
        <w:rPr>
          <w:b/>
          <w:color w:val="000000" w:themeColor="text1"/>
          <w:szCs w:val="22"/>
          <w:lang w:val="hu-HU"/>
        </w:rPr>
      </w:pPr>
    </w:p>
    <w:p w14:paraId="16242645" w14:textId="77777777" w:rsidR="000E1B01" w:rsidRPr="0055341E" w:rsidRDefault="000E1B01">
      <w:pPr>
        <w:pStyle w:val="BodyText2"/>
        <w:tabs>
          <w:tab w:val="left" w:pos="540"/>
        </w:tabs>
        <w:divId w:val="1079326944"/>
        <w:rPr>
          <w:b/>
          <w:color w:val="000000" w:themeColor="text1"/>
          <w:szCs w:val="22"/>
          <w:lang w:val="hu-HU"/>
        </w:rPr>
      </w:pPr>
      <w:r w:rsidRPr="0055341E">
        <w:rPr>
          <w:b/>
          <w:color w:val="000000" w:themeColor="text1"/>
          <w:szCs w:val="22"/>
          <w:lang w:val="hu-HU"/>
        </w:rPr>
        <w:t>4.2</w:t>
      </w:r>
      <w:r w:rsidRPr="0055341E">
        <w:rPr>
          <w:b/>
          <w:color w:val="000000" w:themeColor="text1"/>
          <w:szCs w:val="22"/>
          <w:lang w:val="hu-HU"/>
        </w:rPr>
        <w:tab/>
        <w:t>Adagolás és alkalmazás</w:t>
      </w:r>
    </w:p>
    <w:p w14:paraId="03DCDCBE" w14:textId="77777777" w:rsidR="000E1B01" w:rsidRPr="0055341E" w:rsidRDefault="000E1B01">
      <w:pPr>
        <w:pStyle w:val="BodyText2"/>
        <w:divId w:val="1079326944"/>
        <w:rPr>
          <w:color w:val="000000" w:themeColor="text1"/>
          <w:szCs w:val="22"/>
          <w:lang w:val="hu-HU"/>
        </w:rPr>
      </w:pPr>
    </w:p>
    <w:p w14:paraId="4B0D16ED" w14:textId="289DA10C" w:rsidR="000E1B01" w:rsidRPr="0055341E" w:rsidRDefault="000E1B01">
      <w:pPr>
        <w:pStyle w:val="BodyText2"/>
        <w:divId w:val="1079326944"/>
        <w:rPr>
          <w:color w:val="000000" w:themeColor="text1"/>
          <w:szCs w:val="22"/>
          <w:lang w:val="hu-HU"/>
        </w:rPr>
      </w:pPr>
      <w:r w:rsidRPr="0055341E">
        <w:rPr>
          <w:color w:val="000000" w:themeColor="text1"/>
          <w:szCs w:val="22"/>
          <w:lang w:val="hu-HU"/>
        </w:rPr>
        <w:t>Csak olyan szakorvos javasolhatja az Enbrel</w:t>
      </w:r>
      <w:r w:rsidRPr="0055341E">
        <w:rPr>
          <w:color w:val="000000" w:themeColor="text1"/>
          <w:szCs w:val="22"/>
          <w:lang w:val="hu-HU"/>
        </w:rPr>
        <w:noBreakHyphen/>
        <w:t>t, illetve gondozhatja az Enb</w:t>
      </w:r>
      <w:r w:rsidR="00BF45C2" w:rsidRPr="0055341E">
        <w:rPr>
          <w:color w:val="000000" w:themeColor="text1"/>
          <w:szCs w:val="22"/>
          <w:lang w:val="hu-HU"/>
        </w:rPr>
        <w:t>rel-ter</w:t>
      </w:r>
      <w:r w:rsidRPr="0055341E">
        <w:rPr>
          <w:color w:val="000000" w:themeColor="text1"/>
          <w:szCs w:val="22"/>
          <w:lang w:val="hu-HU"/>
        </w:rPr>
        <w:t xml:space="preserve">ápiában részesülő beteget, aki a rheumatoid arthritis, a juvenilis idiopathiás arthritis, az arthritis psoriatica, a spondylitis ankylopoetica, a </w:t>
      </w:r>
      <w:r w:rsidR="0060049C" w:rsidRPr="0055341E">
        <w:rPr>
          <w:color w:val="000000" w:themeColor="text1"/>
          <w:szCs w:val="22"/>
          <w:lang w:val="hu-HU"/>
        </w:rPr>
        <w:t xml:space="preserve">nem radiológiai </w:t>
      </w:r>
      <w:r w:rsidRPr="0055341E">
        <w:rPr>
          <w:color w:val="000000" w:themeColor="text1"/>
          <w:szCs w:val="22"/>
          <w:lang w:val="hu-HU"/>
        </w:rPr>
        <w:t xml:space="preserve">axiális spondyloarthritis, a plakkos psoriasis, illetve a gyermekkori plakkos psoriasis diagnosztizálásában és kezelésében megfelelő tapasztalattal rendelkezik. </w:t>
      </w:r>
      <w:moveFromRangeStart w:id="51" w:author="Pfizer FM" w:date="2025-07-02T12:59:00Z" w:name="move202353583"/>
      <w:moveFrom w:id="52" w:author="Pfizer FM" w:date="2025-07-02T12:59:00Z" w16du:dateUtc="2025-07-02T10:59:00Z">
        <w:r w:rsidRPr="0055341E" w:rsidDel="00086782">
          <w:rPr>
            <w:color w:val="000000" w:themeColor="text1"/>
            <w:szCs w:val="22"/>
            <w:lang w:val="hu-HU"/>
          </w:rPr>
          <w:t>Az Enbrel</w:t>
        </w:r>
        <w:r w:rsidRPr="0055341E" w:rsidDel="00086782">
          <w:rPr>
            <w:color w:val="000000" w:themeColor="text1"/>
            <w:szCs w:val="22"/>
            <w:lang w:val="hu-HU"/>
          </w:rPr>
          <w:noBreakHyphen/>
          <w:t>lel kezelt betegeknek egy beteg</w:t>
        </w:r>
        <w:r w:rsidR="009571A0" w:rsidRPr="0055341E" w:rsidDel="00086782">
          <w:rPr>
            <w:color w:val="000000" w:themeColor="text1"/>
            <w:szCs w:val="22"/>
            <w:lang w:val="hu-HU"/>
          </w:rPr>
          <w:t>kártyát</w:t>
        </w:r>
        <w:r w:rsidRPr="0055341E" w:rsidDel="00086782">
          <w:rPr>
            <w:color w:val="000000" w:themeColor="text1"/>
            <w:szCs w:val="22"/>
            <w:lang w:val="hu-HU"/>
          </w:rPr>
          <w:t xml:space="preserve"> kell kapniuk.</w:t>
        </w:r>
      </w:moveFrom>
      <w:moveFromRangeEnd w:id="51"/>
      <w:moveToRangeStart w:id="53" w:author="Pfizer FM" w:date="2025-07-02T12:59:00Z" w:name="move202353583"/>
      <w:moveTo w:id="54" w:author="Pfizer FM" w:date="2025-07-02T12:59:00Z" w16du:dateUtc="2025-07-02T10:59:00Z">
        <w:r w:rsidR="00086782" w:rsidRPr="0055341E">
          <w:rPr>
            <w:color w:val="000000" w:themeColor="text1"/>
            <w:szCs w:val="22"/>
            <w:lang w:val="hu-HU"/>
          </w:rPr>
          <w:t>Az Enbrel</w:t>
        </w:r>
        <w:r w:rsidR="00086782" w:rsidRPr="0055341E">
          <w:rPr>
            <w:color w:val="000000" w:themeColor="text1"/>
            <w:szCs w:val="22"/>
            <w:lang w:val="hu-HU"/>
          </w:rPr>
          <w:noBreakHyphen/>
          <w:t>lel kezelt betegeknek egy betegkártyát kell kapniuk.</w:t>
        </w:r>
      </w:moveTo>
      <w:moveToRangeEnd w:id="53"/>
    </w:p>
    <w:p w14:paraId="50355AE3" w14:textId="77777777" w:rsidR="000E1B01" w:rsidRPr="0055341E" w:rsidRDefault="000E1B01">
      <w:pPr>
        <w:pStyle w:val="BodyText2"/>
        <w:divId w:val="1079326944"/>
        <w:rPr>
          <w:color w:val="000000" w:themeColor="text1"/>
          <w:szCs w:val="22"/>
          <w:lang w:val="hu-HU"/>
        </w:rPr>
      </w:pPr>
    </w:p>
    <w:p w14:paraId="29EC99A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előretöltött injekciós toll 25 mg</w:t>
      </w:r>
      <w:r w:rsidRPr="0055341E">
        <w:rPr>
          <w:color w:val="000000" w:themeColor="text1"/>
          <w:szCs w:val="22"/>
          <w:lang w:val="hu-HU"/>
        </w:rPr>
        <w:noBreakHyphen/>
        <w:t>os és 50 mg</w:t>
      </w:r>
      <w:r w:rsidRPr="0055341E">
        <w:rPr>
          <w:color w:val="000000" w:themeColor="text1"/>
          <w:szCs w:val="22"/>
          <w:lang w:val="hu-HU"/>
        </w:rPr>
        <w:noBreakHyphen/>
        <w:t>os hatáserősségben kapható. Az Enbrel egyéb kiszerelései 10 mg-os, 25 mg</w:t>
      </w:r>
      <w:r w:rsidRPr="0055341E">
        <w:rPr>
          <w:color w:val="000000" w:themeColor="text1"/>
          <w:szCs w:val="22"/>
          <w:lang w:val="hu-HU"/>
        </w:rPr>
        <w:noBreakHyphen/>
        <w:t>os és 50 mg</w:t>
      </w:r>
      <w:r w:rsidRPr="0055341E">
        <w:rPr>
          <w:color w:val="000000" w:themeColor="text1"/>
          <w:szCs w:val="22"/>
          <w:lang w:val="hu-HU"/>
        </w:rPr>
        <w:noBreakHyphen/>
        <w:t>os hatáserősségben kaphatók.</w:t>
      </w:r>
    </w:p>
    <w:p w14:paraId="74D021D7" w14:textId="77777777" w:rsidR="000E1B01" w:rsidRPr="0055341E" w:rsidRDefault="000E1B01">
      <w:pPr>
        <w:divId w:val="1079326944"/>
        <w:rPr>
          <w:color w:val="000000" w:themeColor="text1"/>
          <w:szCs w:val="22"/>
          <w:u w:val="single"/>
        </w:rPr>
      </w:pPr>
    </w:p>
    <w:p w14:paraId="6FAF2472" w14:textId="77777777" w:rsidR="000E1B01" w:rsidRPr="0055341E" w:rsidRDefault="000E1B01" w:rsidP="00CB5B67">
      <w:pPr>
        <w:keepNext/>
        <w:divId w:val="1079326944"/>
        <w:rPr>
          <w:color w:val="000000" w:themeColor="text1"/>
          <w:szCs w:val="22"/>
          <w:u w:val="single"/>
        </w:rPr>
      </w:pPr>
      <w:r w:rsidRPr="0055341E">
        <w:rPr>
          <w:color w:val="000000" w:themeColor="text1"/>
          <w:szCs w:val="22"/>
          <w:u w:val="single"/>
        </w:rPr>
        <w:t>Adagolás</w:t>
      </w:r>
    </w:p>
    <w:p w14:paraId="2D16269F" w14:textId="77777777" w:rsidR="000E1B01" w:rsidRPr="0055341E" w:rsidRDefault="000E1B01" w:rsidP="00CB5B67">
      <w:pPr>
        <w:keepNext/>
        <w:divId w:val="1079326944"/>
        <w:rPr>
          <w:color w:val="000000" w:themeColor="text1"/>
          <w:szCs w:val="22"/>
        </w:rPr>
      </w:pPr>
    </w:p>
    <w:p w14:paraId="45D46951" w14:textId="77777777" w:rsidR="000E1B01" w:rsidRPr="0055341E" w:rsidRDefault="000E1B01" w:rsidP="00CB5B67">
      <w:pPr>
        <w:pStyle w:val="BodyText"/>
        <w:keepNext/>
        <w:jc w:val="left"/>
        <w:divId w:val="1079326944"/>
        <w:rPr>
          <w:i/>
          <w:color w:val="000000" w:themeColor="text1"/>
          <w:szCs w:val="22"/>
          <w:lang w:val="hu-HU"/>
        </w:rPr>
      </w:pPr>
      <w:r w:rsidRPr="0055341E">
        <w:rPr>
          <w:i/>
          <w:color w:val="000000" w:themeColor="text1"/>
          <w:szCs w:val="22"/>
          <w:lang w:val="hu-HU"/>
        </w:rPr>
        <w:t>Rheumatoid arthritis</w:t>
      </w:r>
    </w:p>
    <w:p w14:paraId="00D9342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ajánlott dózis heti két alkalommal adott 25 mg Enbrel. Heti egy alkalommal 50 mg Enbrel is adható, mely biztonságosnak és hatékonynak bizonyult (lásd 5.1 pont).</w:t>
      </w:r>
    </w:p>
    <w:p w14:paraId="27B35D78" w14:textId="77777777" w:rsidR="000E1B01" w:rsidRPr="0055341E" w:rsidRDefault="000E1B01">
      <w:pPr>
        <w:pStyle w:val="BodyText"/>
        <w:jc w:val="left"/>
        <w:divId w:val="1079326944"/>
        <w:rPr>
          <w:color w:val="000000" w:themeColor="text1"/>
          <w:szCs w:val="22"/>
          <w:lang w:val="hu-HU"/>
        </w:rPr>
      </w:pPr>
    </w:p>
    <w:p w14:paraId="27158423" w14:textId="77777777" w:rsidR="000E1B01" w:rsidRPr="0055341E" w:rsidRDefault="000E1B01">
      <w:pPr>
        <w:pStyle w:val="BodyText"/>
        <w:jc w:val="left"/>
        <w:divId w:val="1079326944"/>
        <w:rPr>
          <w:color w:val="000000" w:themeColor="text1"/>
          <w:szCs w:val="22"/>
          <w:lang w:val="hu-HU"/>
        </w:rPr>
      </w:pPr>
      <w:r w:rsidRPr="0055341E">
        <w:rPr>
          <w:i/>
          <w:color w:val="000000" w:themeColor="text1"/>
          <w:szCs w:val="22"/>
          <w:lang w:val="hu-HU"/>
        </w:rPr>
        <w:t xml:space="preserve">Arthritis psoriatica, spondylitis ankylopoetica és </w:t>
      </w:r>
      <w:r w:rsidR="0060049C" w:rsidRPr="0055341E">
        <w:rPr>
          <w:i/>
          <w:color w:val="000000" w:themeColor="text1"/>
          <w:szCs w:val="22"/>
          <w:lang w:val="hu-HU"/>
        </w:rPr>
        <w:t xml:space="preserve">nem radiológiai </w:t>
      </w:r>
      <w:r w:rsidRPr="0055341E">
        <w:rPr>
          <w:i/>
          <w:color w:val="000000" w:themeColor="text1"/>
          <w:szCs w:val="22"/>
          <w:lang w:val="hu-HU"/>
        </w:rPr>
        <w:t>axiális spondyloarthritis</w:t>
      </w:r>
      <w:r w:rsidRPr="0055341E">
        <w:rPr>
          <w:color w:val="000000" w:themeColor="text1"/>
          <w:szCs w:val="22"/>
          <w:lang w:val="hu-HU"/>
        </w:rPr>
        <w:t>Az ajánlott dózis heti két alkalommal adott 25 mg vagy heti egy alkalommal adott 50 mg Enbrel.</w:t>
      </w:r>
    </w:p>
    <w:p w14:paraId="7F7AF2E3" w14:textId="77777777" w:rsidR="000E1B01" w:rsidRPr="0055341E" w:rsidRDefault="000E1B01">
      <w:pPr>
        <w:pStyle w:val="BodyText"/>
        <w:jc w:val="left"/>
        <w:divId w:val="1079326944"/>
        <w:rPr>
          <w:color w:val="000000" w:themeColor="text1"/>
          <w:szCs w:val="22"/>
          <w:lang w:val="hu-HU"/>
        </w:rPr>
      </w:pPr>
    </w:p>
    <w:p w14:paraId="2AC4F18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lastRenderedPageBreak/>
        <w:t>A rendelkezésre álló adatok fenti indikációk mindegyikénél arra utalnak, hogy a klinikai válasz általában a kezelés megkezdését követő 12 héten belül jelentkezik. Alaposan meg kell fontolni a kezelés folytatását olyan betegnél, akinél a válasz nem jelenik meg ebben az időintervallumban.</w:t>
      </w:r>
    </w:p>
    <w:p w14:paraId="607392DA" w14:textId="77777777" w:rsidR="000E1B01" w:rsidRPr="0055341E" w:rsidRDefault="000E1B01">
      <w:pPr>
        <w:pStyle w:val="BodyText"/>
        <w:jc w:val="left"/>
        <w:divId w:val="1079326944"/>
        <w:rPr>
          <w:color w:val="000000" w:themeColor="text1"/>
          <w:szCs w:val="22"/>
          <w:lang w:val="hu-HU"/>
        </w:rPr>
      </w:pPr>
    </w:p>
    <w:p w14:paraId="4CD58CDC" w14:textId="77777777" w:rsidR="000E1B01" w:rsidRPr="0055341E" w:rsidRDefault="000E1B01">
      <w:pPr>
        <w:pStyle w:val="BodyText"/>
        <w:jc w:val="left"/>
        <w:divId w:val="1079326944"/>
        <w:rPr>
          <w:bCs/>
          <w:i/>
          <w:color w:val="000000" w:themeColor="text1"/>
          <w:szCs w:val="22"/>
          <w:lang w:val="hu-HU"/>
        </w:rPr>
      </w:pPr>
      <w:r w:rsidRPr="0055341E">
        <w:rPr>
          <w:bCs/>
          <w:i/>
          <w:color w:val="000000" w:themeColor="text1"/>
          <w:szCs w:val="22"/>
          <w:lang w:val="hu-HU"/>
        </w:rPr>
        <w:t>Plakkos psoriasis</w:t>
      </w:r>
    </w:p>
    <w:p w14:paraId="3789C1B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ajánlott dózis heti két alkalommal adott 25 mg vagy heti egy alkalommal adott 50 mg Enbrel. Alternatívaként heti két alkalommal 50 mg adható legfeljebb 12 hétig, amelyet követően, ha szükséges, hetente kétszer 25 mg vagy hetente egyszer 50 mg dózis adandó. Az Enbrel</w:t>
      </w:r>
      <w:r w:rsidRPr="0055341E">
        <w:rPr>
          <w:color w:val="000000" w:themeColor="text1"/>
          <w:szCs w:val="22"/>
          <w:lang w:val="hu-HU"/>
        </w:rPr>
        <w:noBreakHyphen/>
        <w:t>kezelést a remisszió eléréséig legfeljebb 24 hétig kell folytatni. Néhány felnőtt betegnél 24 hétnél tovább tartó folyamatos kezelés lehet megfelelő (lásd 5.1 pont). A kezelést be kell fejezni azoknál a betegeknél, akik 12 hét után sem mutatnak javulást. Ha az Enbrel</w:t>
      </w:r>
      <w:r w:rsidRPr="0055341E">
        <w:rPr>
          <w:color w:val="000000" w:themeColor="text1"/>
          <w:szCs w:val="22"/>
          <w:lang w:val="hu-HU"/>
        </w:rPr>
        <w:noBreakHyphen/>
        <w:t>kezelés újraindítása szükséges, a fenti terápiás útmutatót kell követni. A dózis heti kétszer 25 mg vagy heti egyszer 50 mg legyen.</w:t>
      </w:r>
    </w:p>
    <w:p w14:paraId="3AD8811D" w14:textId="77777777" w:rsidR="000E1B01" w:rsidRPr="0055341E" w:rsidRDefault="000E1B01">
      <w:pPr>
        <w:pStyle w:val="BodyText"/>
        <w:jc w:val="left"/>
        <w:divId w:val="1079326944"/>
        <w:rPr>
          <w:color w:val="000000" w:themeColor="text1"/>
          <w:szCs w:val="22"/>
          <w:lang w:val="hu-HU"/>
        </w:rPr>
      </w:pPr>
    </w:p>
    <w:p w14:paraId="1EDDF8E6" w14:textId="77777777" w:rsidR="000E1B01" w:rsidRPr="0055341E" w:rsidRDefault="002C29A5">
      <w:pPr>
        <w:divId w:val="1079326944"/>
        <w:rPr>
          <w:color w:val="000000" w:themeColor="text1"/>
          <w:szCs w:val="22"/>
          <w:u w:val="single"/>
        </w:rPr>
      </w:pPr>
      <w:r w:rsidRPr="0055341E">
        <w:rPr>
          <w:color w:val="000000" w:themeColor="text1"/>
          <w:szCs w:val="22"/>
          <w:u w:val="single"/>
        </w:rPr>
        <w:t>Különleges betegcsoportok</w:t>
      </w:r>
    </w:p>
    <w:p w14:paraId="44A24E58" w14:textId="77777777" w:rsidR="000E1B01" w:rsidRPr="0055341E" w:rsidRDefault="000E1B01">
      <w:pPr>
        <w:pStyle w:val="BodyText2"/>
        <w:divId w:val="1079326944"/>
        <w:rPr>
          <w:i/>
          <w:color w:val="000000" w:themeColor="text1"/>
          <w:szCs w:val="22"/>
          <w:lang w:val="hu-HU"/>
        </w:rPr>
      </w:pPr>
    </w:p>
    <w:p w14:paraId="21A4680D" w14:textId="77777777" w:rsidR="000E1B01" w:rsidRPr="0055341E" w:rsidRDefault="000E1B01">
      <w:pPr>
        <w:pStyle w:val="BodyText2"/>
        <w:divId w:val="1079326944"/>
        <w:rPr>
          <w:i/>
          <w:color w:val="000000" w:themeColor="text1"/>
          <w:szCs w:val="22"/>
          <w:lang w:val="hu-HU"/>
        </w:rPr>
      </w:pPr>
      <w:r w:rsidRPr="0055341E">
        <w:rPr>
          <w:i/>
          <w:color w:val="000000" w:themeColor="text1"/>
          <w:szCs w:val="22"/>
          <w:lang w:val="hu-HU"/>
        </w:rPr>
        <w:t>Máj- és vesekárosodás</w:t>
      </w:r>
    </w:p>
    <w:p w14:paraId="3B388BA5"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Nem szükséges a dózis változtatása.</w:t>
      </w:r>
    </w:p>
    <w:p w14:paraId="03521961" w14:textId="77777777" w:rsidR="000E1B01" w:rsidRPr="0055341E" w:rsidRDefault="000E1B01">
      <w:pPr>
        <w:keepNext/>
        <w:divId w:val="1079326944"/>
        <w:rPr>
          <w:color w:val="000000" w:themeColor="text1"/>
          <w:szCs w:val="22"/>
        </w:rPr>
      </w:pPr>
    </w:p>
    <w:p w14:paraId="7FA448F2" w14:textId="77777777" w:rsidR="000E1B01" w:rsidRPr="0055341E" w:rsidRDefault="000E1B01">
      <w:pPr>
        <w:pStyle w:val="BodyText2"/>
        <w:keepNext/>
        <w:divId w:val="1079326944"/>
        <w:rPr>
          <w:i/>
          <w:color w:val="000000" w:themeColor="text1"/>
          <w:szCs w:val="22"/>
          <w:lang w:val="hu-HU"/>
        </w:rPr>
      </w:pPr>
      <w:r w:rsidRPr="0055341E">
        <w:rPr>
          <w:i/>
          <w:color w:val="000000" w:themeColor="text1"/>
          <w:szCs w:val="22"/>
          <w:lang w:val="hu-HU"/>
        </w:rPr>
        <w:t>Idősek</w:t>
      </w:r>
    </w:p>
    <w:p w14:paraId="5C8F5A49"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A terápiás dózison nem szükséges változtatni, az alkalmazás módja és az adagolás megegyezik a 18</w:t>
      </w:r>
      <w:r w:rsidRPr="0055341E">
        <w:rPr>
          <w:color w:val="000000" w:themeColor="text1"/>
          <w:szCs w:val="22"/>
          <w:lang w:val="hu-HU"/>
        </w:rPr>
        <w:noBreakHyphen/>
        <w:t>64 éves betegekével.</w:t>
      </w:r>
    </w:p>
    <w:p w14:paraId="0287825B" w14:textId="77777777" w:rsidR="000E1B01" w:rsidRPr="0055341E" w:rsidRDefault="000E1B01">
      <w:pPr>
        <w:divId w:val="1079326944"/>
        <w:rPr>
          <w:color w:val="000000" w:themeColor="text1"/>
          <w:szCs w:val="22"/>
        </w:rPr>
      </w:pPr>
    </w:p>
    <w:p w14:paraId="23A09CC0" w14:textId="77777777" w:rsidR="000E1B01" w:rsidRPr="0055341E" w:rsidRDefault="000E1B01">
      <w:pPr>
        <w:keepNext/>
        <w:divId w:val="1079326944"/>
        <w:rPr>
          <w:i/>
          <w:color w:val="000000" w:themeColor="text1"/>
          <w:szCs w:val="22"/>
        </w:rPr>
      </w:pPr>
      <w:r w:rsidRPr="0055341E">
        <w:rPr>
          <w:i/>
          <w:color w:val="000000" w:themeColor="text1"/>
          <w:szCs w:val="22"/>
        </w:rPr>
        <w:t>Gyermekek és serdülők</w:t>
      </w:r>
    </w:p>
    <w:p w14:paraId="63AA345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 adagolása gyermekkorú betegek számára a testtömegtől függ. A 62,5 kg-nál kisebb testtömegű betegek adagját a por és oldószer oldatos injekcióhoz vagy a por oldatos injekcióhoz készítmény alkalmazásával mg/ttkg alapján számolva pontosan kell meghatározni (lásd lentebb az indikációk szerinti adagolást). A 62,5 kg</w:t>
      </w:r>
      <w:r w:rsidRPr="0055341E">
        <w:rPr>
          <w:color w:val="000000" w:themeColor="text1"/>
          <w:szCs w:val="22"/>
          <w:lang w:val="hu-HU"/>
        </w:rPr>
        <w:noBreakHyphen/>
        <w:t>os vagy azt meghaladó testtömegű betegek adagját a fix dózist tartalmazó előretöltött fecskendőből vagy előretöltött injekciós tollból lehet beadni.</w:t>
      </w:r>
    </w:p>
    <w:p w14:paraId="13A7B0A0" w14:textId="77777777" w:rsidR="001D305F" w:rsidRPr="0055341E" w:rsidRDefault="001D305F" w:rsidP="001D305F">
      <w:pPr>
        <w:pStyle w:val="BodyText2"/>
        <w:divId w:val="1079326944"/>
        <w:rPr>
          <w:color w:val="000000" w:themeColor="text1"/>
          <w:szCs w:val="22"/>
          <w:lang w:val="hu-HU"/>
        </w:rPr>
      </w:pPr>
    </w:p>
    <w:p w14:paraId="232F9FA0" w14:textId="77777777" w:rsidR="001D305F" w:rsidRPr="0055341E" w:rsidRDefault="001D305F" w:rsidP="001D305F">
      <w:pPr>
        <w:pStyle w:val="BodyText2"/>
        <w:divId w:val="1079326944"/>
        <w:rPr>
          <w:color w:val="000000" w:themeColor="text1"/>
          <w:szCs w:val="22"/>
          <w:lang w:val="hu-HU"/>
        </w:rPr>
      </w:pPr>
      <w:r w:rsidRPr="0055341E">
        <w:rPr>
          <w:color w:val="000000" w:themeColor="text1"/>
          <w:szCs w:val="22"/>
          <w:lang w:val="hu-HU"/>
        </w:rPr>
        <w:t>Az E</w:t>
      </w:r>
      <w:r w:rsidR="006C1BF7" w:rsidRPr="0055341E">
        <w:rPr>
          <w:color w:val="000000" w:themeColor="text1"/>
          <w:szCs w:val="22"/>
          <w:lang w:val="hu-HU"/>
        </w:rPr>
        <w:t>n</w:t>
      </w:r>
      <w:r w:rsidRPr="0055341E">
        <w:rPr>
          <w:color w:val="000000" w:themeColor="text1"/>
          <w:szCs w:val="22"/>
          <w:lang w:val="hu-HU"/>
        </w:rPr>
        <w:t>brel biztonságosságát és hatásosságát 2 évesnél fiatalabb gyermekek esetében nem igazolták.</w:t>
      </w:r>
    </w:p>
    <w:p w14:paraId="750B8B1F" w14:textId="77777777" w:rsidR="001D305F" w:rsidRPr="0055341E" w:rsidRDefault="001D305F" w:rsidP="001D305F">
      <w:pPr>
        <w:pStyle w:val="BodyText2"/>
        <w:divId w:val="1079326944"/>
        <w:rPr>
          <w:color w:val="000000" w:themeColor="text1"/>
          <w:szCs w:val="22"/>
          <w:lang w:val="hu-HU"/>
        </w:rPr>
      </w:pPr>
      <w:r w:rsidRPr="0055341E">
        <w:rPr>
          <w:color w:val="000000" w:themeColor="text1"/>
          <w:szCs w:val="22"/>
          <w:lang w:val="hu-HU"/>
        </w:rPr>
        <w:t>Nincsenek rendelkezésre álló adatok.</w:t>
      </w:r>
    </w:p>
    <w:p w14:paraId="56E527D6" w14:textId="77777777" w:rsidR="000E1B01" w:rsidRPr="0055341E" w:rsidRDefault="000E1B01">
      <w:pPr>
        <w:pStyle w:val="BodyText2"/>
        <w:divId w:val="1079326944"/>
        <w:rPr>
          <w:color w:val="000000" w:themeColor="text1"/>
          <w:szCs w:val="22"/>
          <w:lang w:val="hu-HU"/>
        </w:rPr>
      </w:pPr>
    </w:p>
    <w:p w14:paraId="30361515" w14:textId="77777777" w:rsidR="000E1B01" w:rsidRPr="0055341E" w:rsidRDefault="000E1B01">
      <w:pPr>
        <w:pStyle w:val="BodyText2"/>
        <w:divId w:val="1079326944"/>
        <w:rPr>
          <w:i/>
          <w:iCs/>
          <w:color w:val="000000" w:themeColor="text1"/>
          <w:szCs w:val="22"/>
          <w:u w:val="single"/>
          <w:lang w:val="hu-HU"/>
        </w:rPr>
      </w:pPr>
      <w:r w:rsidRPr="0055341E">
        <w:rPr>
          <w:i/>
          <w:iCs/>
          <w:color w:val="000000" w:themeColor="text1"/>
          <w:szCs w:val="22"/>
          <w:u w:val="single"/>
          <w:lang w:val="hu-HU"/>
        </w:rPr>
        <w:t xml:space="preserve">Juvenilis idiopathiás arthritis </w:t>
      </w:r>
    </w:p>
    <w:p w14:paraId="25D3A664"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ajánlott adag 0,4 mg/t</w:t>
      </w:r>
      <w:r w:rsidR="002C46AD" w:rsidRPr="0055341E">
        <w:rPr>
          <w:color w:val="000000" w:themeColor="text1"/>
          <w:szCs w:val="22"/>
          <w:lang w:val="hu-HU"/>
        </w:rPr>
        <w:t>t</w:t>
      </w:r>
      <w:r w:rsidRPr="0055341E">
        <w:rPr>
          <w:color w:val="000000" w:themeColor="text1"/>
          <w:szCs w:val="22"/>
          <w:lang w:val="hu-HU"/>
        </w:rPr>
        <w:t>kg (dózisonként legfeljebb 25 mg Enbrel) heti kétszeri alkalmazása bőr alá adott injekció formájában úgy, hogy a dózisok között mindig 3</w:t>
      </w:r>
      <w:r w:rsidRPr="0055341E">
        <w:rPr>
          <w:color w:val="000000" w:themeColor="text1"/>
          <w:szCs w:val="22"/>
          <w:lang w:val="hu-HU"/>
        </w:rPr>
        <w:noBreakHyphen/>
        <w:t>4 nap teljen el, vagy 0,8 mg/ t</w:t>
      </w:r>
      <w:r w:rsidR="002C46AD" w:rsidRPr="0055341E">
        <w:rPr>
          <w:color w:val="000000" w:themeColor="text1"/>
          <w:szCs w:val="22"/>
          <w:lang w:val="hu-HU"/>
        </w:rPr>
        <w:t>t</w:t>
      </w:r>
      <w:r w:rsidRPr="0055341E">
        <w:rPr>
          <w:color w:val="000000" w:themeColor="text1"/>
          <w:szCs w:val="22"/>
          <w:lang w:val="hu-HU"/>
        </w:rPr>
        <w:t>kg (dózisonként legfeljebb 50 mg) hetente egyszer. A kezelés abbahagyása megfontolandó azoknál a betegeknél, akik 4 hónap után nem mutatnak választ.</w:t>
      </w:r>
    </w:p>
    <w:p w14:paraId="43A3030D" w14:textId="77777777" w:rsidR="000E1B01" w:rsidRPr="0055341E" w:rsidRDefault="000E1B01">
      <w:pPr>
        <w:pStyle w:val="BodyText2"/>
        <w:divId w:val="1079326944"/>
        <w:rPr>
          <w:color w:val="000000" w:themeColor="text1"/>
          <w:szCs w:val="22"/>
          <w:lang w:val="hu-HU"/>
        </w:rPr>
      </w:pPr>
    </w:p>
    <w:p w14:paraId="5FB8D074"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10 mg-os injekciós üveg kiszerelés megfelelőbb lehet juvenilis idiopathiás arthritisben szenvedő, 25 kg-nál kisebb testtömegű gyermekeknél történő alkalmazásra.</w:t>
      </w:r>
    </w:p>
    <w:p w14:paraId="5021DDF6" w14:textId="77777777" w:rsidR="000E1B01" w:rsidRPr="0055341E" w:rsidRDefault="000E1B01">
      <w:pPr>
        <w:pStyle w:val="BodyText2"/>
        <w:divId w:val="1079326944"/>
        <w:rPr>
          <w:color w:val="000000" w:themeColor="text1"/>
          <w:szCs w:val="22"/>
          <w:lang w:val="hu-HU"/>
        </w:rPr>
      </w:pPr>
    </w:p>
    <w:p w14:paraId="3E4D0ED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Két</w:t>
      </w:r>
      <w:r w:rsidRPr="0055341E">
        <w:rPr>
          <w:color w:val="000000" w:themeColor="text1"/>
          <w:szCs w:val="22"/>
          <w:lang w:val="hu-HU"/>
        </w:rPr>
        <w:noBreakHyphen/>
        <w:t>három éves korú gyermekek körében formális klinikai vizsgálatokat nem végeztek. Ugyanakkor betegregiszterből származó, korlátozott számú biztonságossági adat arra utal, hogy a biztonságossági profil 2</w:t>
      </w:r>
      <w:r w:rsidRPr="0055341E">
        <w:rPr>
          <w:color w:val="000000" w:themeColor="text1"/>
          <w:szCs w:val="22"/>
          <w:lang w:val="hu-HU"/>
        </w:rPr>
        <w:noBreakHyphen/>
        <w:t>3 éves korú gyermekeknél hasonló, mint amit felnőtteknél és 4 éves vagy annál idősebb gyermekeknél tapasztaltak heti 0,8 mg/ttkg subcutan beadott dózis mellett (lásd 5.1 pont).</w:t>
      </w:r>
    </w:p>
    <w:p w14:paraId="2D3E49B5" w14:textId="77777777" w:rsidR="000E1B01" w:rsidRPr="0055341E" w:rsidRDefault="000E1B01">
      <w:pPr>
        <w:pStyle w:val="BodyText2"/>
        <w:divId w:val="1079326944"/>
        <w:rPr>
          <w:color w:val="000000" w:themeColor="text1"/>
          <w:szCs w:val="22"/>
          <w:lang w:val="hu-HU"/>
        </w:rPr>
      </w:pPr>
    </w:p>
    <w:p w14:paraId="499E802B"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Általánosságban véve az Enbrel-nek 2 évesnél fiatalabb gyermekek esetében juvenilis idiopathiás arthritis indikációban nincs releváns alkalmazása.</w:t>
      </w:r>
    </w:p>
    <w:p w14:paraId="60A7BC2C" w14:textId="77777777" w:rsidR="000E1B01" w:rsidRPr="0055341E" w:rsidRDefault="000E1B01">
      <w:pPr>
        <w:pStyle w:val="BodyText2"/>
        <w:divId w:val="1079326944"/>
        <w:rPr>
          <w:color w:val="000000" w:themeColor="text1"/>
          <w:szCs w:val="22"/>
          <w:lang w:val="hu-HU"/>
        </w:rPr>
      </w:pPr>
    </w:p>
    <w:p w14:paraId="1DEAD9E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Gyermekkori plakkos psoriasis (6 éves korban és a fölött)</w:t>
      </w:r>
    </w:p>
    <w:p w14:paraId="55B708D3"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ajánlott adag 0,8 mg/t</w:t>
      </w:r>
      <w:r w:rsidR="002C46AD" w:rsidRPr="0055341E">
        <w:rPr>
          <w:color w:val="000000" w:themeColor="text1"/>
          <w:szCs w:val="22"/>
          <w:lang w:val="hu-HU"/>
        </w:rPr>
        <w:t>t</w:t>
      </w:r>
      <w:r w:rsidRPr="0055341E">
        <w:rPr>
          <w:color w:val="000000" w:themeColor="text1"/>
          <w:szCs w:val="22"/>
          <w:lang w:val="hu-HU"/>
        </w:rPr>
        <w:t>kg (dózisonként legfeljebb 50 mg) heti egyszeri alkalmazása legfeljebb 24 héten keresztül. A kezelést be kell fejezni azoknál a betegeknél, akik 12 hét után sem mutatnak javulást.</w:t>
      </w:r>
    </w:p>
    <w:p w14:paraId="69DA7B8A" w14:textId="77777777" w:rsidR="000E1B01" w:rsidRPr="0055341E" w:rsidRDefault="000E1B01">
      <w:pPr>
        <w:pStyle w:val="BodyText2"/>
        <w:divId w:val="1079326944"/>
        <w:rPr>
          <w:color w:val="000000" w:themeColor="text1"/>
          <w:szCs w:val="22"/>
          <w:lang w:val="hu-HU"/>
        </w:rPr>
      </w:pPr>
    </w:p>
    <w:p w14:paraId="7DC244C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Ha az Enbrel-lel történő újbóli kezelés javallott, akkor a fenti kezelési időtartamra vonatkozó útmutatást kell követni. A dózisnak 0,8 mg/</w:t>
      </w:r>
      <w:r w:rsidR="003260EB" w:rsidRPr="0055341E">
        <w:rPr>
          <w:color w:val="000000" w:themeColor="text1"/>
          <w:szCs w:val="22"/>
          <w:lang w:val="hu-HU"/>
        </w:rPr>
        <w:t>t</w:t>
      </w:r>
      <w:r w:rsidR="002C46AD" w:rsidRPr="0055341E">
        <w:rPr>
          <w:color w:val="000000" w:themeColor="text1"/>
          <w:szCs w:val="22"/>
          <w:lang w:val="hu-HU"/>
        </w:rPr>
        <w:t>tkg-</w:t>
      </w:r>
      <w:r w:rsidRPr="0055341E">
        <w:rPr>
          <w:color w:val="000000" w:themeColor="text1"/>
          <w:szCs w:val="22"/>
          <w:lang w:val="hu-HU"/>
        </w:rPr>
        <w:t xml:space="preserve">nak (dózisonként legfeljebb 50 mg) kell lennie, hetente egyszer. </w:t>
      </w:r>
    </w:p>
    <w:p w14:paraId="20D4A856" w14:textId="77777777" w:rsidR="000E1B01" w:rsidRPr="0055341E" w:rsidRDefault="000E1B01">
      <w:pPr>
        <w:pStyle w:val="BodyText2"/>
        <w:divId w:val="1079326944"/>
        <w:rPr>
          <w:color w:val="000000" w:themeColor="text1"/>
          <w:szCs w:val="22"/>
          <w:lang w:val="hu-HU"/>
        </w:rPr>
      </w:pPr>
    </w:p>
    <w:p w14:paraId="194AA76A" w14:textId="77777777" w:rsidR="000E1B01" w:rsidRPr="0055341E" w:rsidRDefault="000E1B01">
      <w:pPr>
        <w:divId w:val="1079326944"/>
        <w:rPr>
          <w:color w:val="000000" w:themeColor="text1"/>
          <w:szCs w:val="22"/>
        </w:rPr>
      </w:pPr>
      <w:r w:rsidRPr="0055341E">
        <w:rPr>
          <w:color w:val="000000" w:themeColor="text1"/>
          <w:szCs w:val="22"/>
        </w:rPr>
        <w:t>Általánosságban véve az Enbrel-nek 6 évesnél fiatalabb gyermekek esetében plakkos psoriasis indikációban nincs releváns alkalmazása.</w:t>
      </w:r>
    </w:p>
    <w:p w14:paraId="60053B83" w14:textId="77777777" w:rsidR="000E1B01" w:rsidRPr="0055341E" w:rsidRDefault="000E1B01">
      <w:pPr>
        <w:pStyle w:val="BodyText2"/>
        <w:divId w:val="1079326944"/>
        <w:rPr>
          <w:color w:val="000000" w:themeColor="text1"/>
          <w:szCs w:val="22"/>
          <w:lang w:val="hu-HU"/>
        </w:rPr>
      </w:pPr>
    </w:p>
    <w:p w14:paraId="43C8FEA9"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Az alkalmazás módja</w:t>
      </w:r>
    </w:p>
    <w:p w14:paraId="10DE6CB8" w14:textId="77777777" w:rsidR="000E1B01" w:rsidRPr="0055341E" w:rsidRDefault="000E1B01">
      <w:pPr>
        <w:pStyle w:val="BodyText2"/>
        <w:divId w:val="1079326944"/>
        <w:rPr>
          <w:color w:val="000000" w:themeColor="text1"/>
          <w:szCs w:val="22"/>
          <w:lang w:val="hu-HU"/>
        </w:rPr>
      </w:pPr>
    </w:p>
    <w:p w14:paraId="3FFD81B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Enbrel-t subcutan injekció formájában kell beadni (lásd 6.6 pont).</w:t>
      </w:r>
    </w:p>
    <w:p w14:paraId="7B66567E" w14:textId="77777777" w:rsidR="000E1B01" w:rsidRPr="0055341E" w:rsidRDefault="000E1B01">
      <w:pPr>
        <w:pStyle w:val="BodyText2"/>
        <w:divId w:val="1079326944"/>
        <w:rPr>
          <w:color w:val="000000" w:themeColor="text1"/>
          <w:szCs w:val="22"/>
          <w:u w:val="single"/>
          <w:lang w:val="hu-HU"/>
        </w:rPr>
      </w:pPr>
    </w:p>
    <w:p w14:paraId="20111A22" w14:textId="5F541C10" w:rsidR="00E47016" w:rsidRPr="0055341E" w:rsidRDefault="000E1B01" w:rsidP="00E47016">
      <w:pPr>
        <w:divId w:val="1079326944"/>
        <w:rPr>
          <w:color w:val="000000" w:themeColor="text1"/>
          <w:szCs w:val="22"/>
        </w:rPr>
      </w:pPr>
      <w:r w:rsidRPr="0055341E">
        <w:rPr>
          <w:color w:val="000000" w:themeColor="text1"/>
          <w:szCs w:val="22"/>
        </w:rPr>
        <w:t>Az Enbrel injekció elkészítésére és beadására vonatkozó részletes útmutatás megtalálható a betegtájékoztató 7. pontjában</w:t>
      </w:r>
      <w:r w:rsidR="00AA0CFF" w:rsidRPr="00AA0CFF">
        <w:rPr>
          <w:color w:val="000000" w:themeColor="text1"/>
          <w:szCs w:val="22"/>
        </w:rPr>
        <w:t xml:space="preserve"> („Alkalmazási utasítás”)</w:t>
      </w:r>
      <w:r w:rsidR="00AA0CFF">
        <w:rPr>
          <w:color w:val="000000" w:themeColor="text1"/>
          <w:szCs w:val="22"/>
        </w:rPr>
        <w:t xml:space="preserve">. </w:t>
      </w:r>
      <w:r w:rsidR="00552722" w:rsidRPr="0055341E">
        <w:rPr>
          <w:color w:val="000000" w:themeColor="text1"/>
          <w:szCs w:val="22"/>
        </w:rPr>
        <w:t>A nem szándékolt adagolási vagy ütemezési eltérésekre – így például a kihagyott dózisokra – vonatkozó részletes utasítások a betegtájékoztató 3. pontjában találhatók.</w:t>
      </w:r>
    </w:p>
    <w:p w14:paraId="4B2455A7" w14:textId="77777777" w:rsidR="000E1B01" w:rsidRPr="0055341E" w:rsidRDefault="000E1B01">
      <w:pPr>
        <w:pStyle w:val="BodyText2"/>
        <w:divId w:val="1079326944"/>
        <w:rPr>
          <w:color w:val="000000" w:themeColor="text1"/>
          <w:szCs w:val="22"/>
          <w:lang w:val="hu-HU"/>
        </w:rPr>
      </w:pPr>
    </w:p>
    <w:p w14:paraId="4BF6D690" w14:textId="77777777" w:rsidR="000E1B01" w:rsidRPr="0055341E" w:rsidRDefault="000E1B01">
      <w:pPr>
        <w:pStyle w:val="BodyText2"/>
        <w:tabs>
          <w:tab w:val="left" w:pos="540"/>
        </w:tabs>
        <w:ind w:left="540" w:hanging="540"/>
        <w:divId w:val="1079326944"/>
        <w:rPr>
          <w:color w:val="000000" w:themeColor="text1"/>
          <w:szCs w:val="22"/>
          <w:lang w:val="hu-HU"/>
        </w:rPr>
      </w:pPr>
      <w:r w:rsidRPr="0055341E">
        <w:rPr>
          <w:b/>
          <w:color w:val="000000" w:themeColor="text1"/>
          <w:szCs w:val="22"/>
          <w:lang w:val="hu-HU"/>
        </w:rPr>
        <w:t>4.3</w:t>
      </w:r>
      <w:r w:rsidRPr="0055341E">
        <w:rPr>
          <w:b/>
          <w:color w:val="000000" w:themeColor="text1"/>
          <w:szCs w:val="22"/>
          <w:lang w:val="hu-HU"/>
        </w:rPr>
        <w:tab/>
        <w:t>Ellenjavallatok</w:t>
      </w:r>
    </w:p>
    <w:p w14:paraId="5792258F" w14:textId="77777777" w:rsidR="000E1B01" w:rsidRPr="0055341E" w:rsidRDefault="000E1B01">
      <w:pPr>
        <w:pStyle w:val="BodyText2"/>
        <w:divId w:val="1079326944"/>
        <w:rPr>
          <w:color w:val="000000" w:themeColor="text1"/>
          <w:szCs w:val="22"/>
          <w:lang w:val="hu-HU"/>
        </w:rPr>
      </w:pPr>
    </w:p>
    <w:p w14:paraId="1CB7B13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 készítmény hatóanyagával vagy </w:t>
      </w:r>
      <w:r w:rsidRPr="0055341E">
        <w:rPr>
          <w:noProof/>
          <w:color w:val="000000" w:themeColor="text1"/>
          <w:szCs w:val="22"/>
          <w:lang w:val="hu-HU"/>
        </w:rPr>
        <w:t xml:space="preserve">a 6.1 pontban felsorolt </w:t>
      </w:r>
      <w:r w:rsidRPr="0055341E">
        <w:rPr>
          <w:color w:val="000000" w:themeColor="text1"/>
          <w:szCs w:val="22"/>
          <w:lang w:val="hu-HU"/>
        </w:rPr>
        <w:t>bármely segédanyagával szembeni túlérzékenység.</w:t>
      </w:r>
    </w:p>
    <w:p w14:paraId="4E169C1E" w14:textId="77777777" w:rsidR="000E1B01" w:rsidRPr="0055341E" w:rsidRDefault="000E1B01">
      <w:pPr>
        <w:pStyle w:val="BodyText2"/>
        <w:divId w:val="1079326944"/>
        <w:rPr>
          <w:color w:val="000000" w:themeColor="text1"/>
          <w:szCs w:val="22"/>
          <w:lang w:val="hu-HU"/>
        </w:rPr>
      </w:pPr>
    </w:p>
    <w:p w14:paraId="546FFE84"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Szepszis vagy szepszis kockázata. </w:t>
      </w:r>
    </w:p>
    <w:p w14:paraId="67840310" w14:textId="77777777" w:rsidR="000E1B01" w:rsidRPr="0055341E" w:rsidRDefault="000E1B01">
      <w:pPr>
        <w:pStyle w:val="BodyText2"/>
        <w:divId w:val="1079326944"/>
        <w:rPr>
          <w:color w:val="000000" w:themeColor="text1"/>
          <w:szCs w:val="22"/>
          <w:lang w:val="hu-HU"/>
        </w:rPr>
      </w:pPr>
    </w:p>
    <w:p w14:paraId="4E76795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Nem kezdhető Enbrel-kezelés olyan betegeknél, akiknél aktív fertőzés áll fenn </w:t>
      </w:r>
      <w:r w:rsidRPr="0055341E">
        <w:rPr>
          <w:color w:val="000000" w:themeColor="text1"/>
          <w:szCs w:val="22"/>
        </w:rPr>
        <w:sym w:font="Symbol" w:char="F02D"/>
      </w:r>
      <w:r w:rsidRPr="0055341E">
        <w:rPr>
          <w:color w:val="000000" w:themeColor="text1"/>
          <w:szCs w:val="22"/>
          <w:lang w:val="hu-HU"/>
        </w:rPr>
        <w:t xml:space="preserve"> ideértve a krónikus, illetve helyi infekciókat is.</w:t>
      </w:r>
    </w:p>
    <w:p w14:paraId="3219FA77" w14:textId="77777777" w:rsidR="000E1B01" w:rsidRPr="0055341E" w:rsidRDefault="000E1B01">
      <w:pPr>
        <w:pStyle w:val="BodyText2"/>
        <w:divId w:val="1079326944"/>
        <w:rPr>
          <w:color w:val="000000" w:themeColor="text1"/>
          <w:szCs w:val="22"/>
          <w:lang w:val="hu-HU"/>
        </w:rPr>
      </w:pPr>
    </w:p>
    <w:p w14:paraId="29AA6460" w14:textId="77777777" w:rsidR="000E1B01" w:rsidRPr="0055341E" w:rsidRDefault="000E1B01">
      <w:pPr>
        <w:pStyle w:val="BodyText2"/>
        <w:tabs>
          <w:tab w:val="left" w:pos="540"/>
        </w:tabs>
        <w:ind w:left="540" w:hanging="540"/>
        <w:divId w:val="1079326944"/>
        <w:rPr>
          <w:b/>
          <w:color w:val="000000" w:themeColor="text1"/>
          <w:szCs w:val="22"/>
          <w:lang w:val="hu-HU"/>
        </w:rPr>
      </w:pPr>
      <w:r w:rsidRPr="0055341E">
        <w:rPr>
          <w:b/>
          <w:color w:val="000000" w:themeColor="text1"/>
          <w:szCs w:val="22"/>
          <w:lang w:val="hu-HU"/>
        </w:rPr>
        <w:t>4.4</w:t>
      </w:r>
      <w:r w:rsidRPr="0055341E">
        <w:rPr>
          <w:b/>
          <w:color w:val="000000" w:themeColor="text1"/>
          <w:szCs w:val="22"/>
          <w:lang w:val="hu-HU"/>
        </w:rPr>
        <w:tab/>
        <w:t>Különleges figyelmeztetések és az alkalmazással kapcsolatos óvintézkedések</w:t>
      </w:r>
    </w:p>
    <w:p w14:paraId="08D972BF" w14:textId="77777777" w:rsidR="000E1B01" w:rsidRPr="0055341E" w:rsidRDefault="000E1B01">
      <w:pPr>
        <w:pStyle w:val="BodyText2"/>
        <w:divId w:val="1079326944"/>
        <w:rPr>
          <w:b/>
          <w:color w:val="000000" w:themeColor="text1"/>
          <w:szCs w:val="22"/>
          <w:lang w:val="hu-HU"/>
        </w:rPr>
      </w:pPr>
    </w:p>
    <w:p w14:paraId="1913C1E3" w14:textId="231520D3"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 biológiai </w:t>
      </w:r>
      <w:r w:rsidR="00213C15" w:rsidRPr="0055341E">
        <w:rPr>
          <w:color w:val="000000" w:themeColor="text1"/>
          <w:szCs w:val="22"/>
          <w:lang w:val="hu-HU"/>
        </w:rPr>
        <w:t>készítmények könnyebb nyomonkövethetősége érdekében az alkalmazott készítmény márkanevét és gyártási tételszámát egyértelműen kell dokumentálni (vagy feljegyezni)</w:t>
      </w:r>
      <w:r w:rsidRPr="0055341E">
        <w:rPr>
          <w:color w:val="000000" w:themeColor="text1"/>
          <w:szCs w:val="22"/>
          <w:lang w:val="hu-HU"/>
        </w:rPr>
        <w:t xml:space="preserve"> a beteg dokumentációjában.</w:t>
      </w:r>
    </w:p>
    <w:p w14:paraId="2601D34B" w14:textId="77777777" w:rsidR="000E1B01" w:rsidRPr="0055341E" w:rsidRDefault="000E1B01">
      <w:pPr>
        <w:pStyle w:val="BodyText2"/>
        <w:divId w:val="1079326944"/>
        <w:rPr>
          <w:b/>
          <w:color w:val="000000" w:themeColor="text1"/>
          <w:szCs w:val="22"/>
          <w:lang w:val="hu-HU"/>
        </w:rPr>
      </w:pPr>
    </w:p>
    <w:p w14:paraId="2F13B612"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Infekciók</w:t>
      </w:r>
    </w:p>
    <w:p w14:paraId="223C9181" w14:textId="77777777" w:rsidR="001D305F" w:rsidRPr="0055341E" w:rsidRDefault="001D305F">
      <w:pPr>
        <w:pStyle w:val="BodyText2"/>
        <w:divId w:val="1079326944"/>
        <w:rPr>
          <w:color w:val="000000" w:themeColor="text1"/>
          <w:szCs w:val="22"/>
          <w:lang w:val="hu-HU"/>
        </w:rPr>
      </w:pPr>
    </w:p>
    <w:p w14:paraId="08A6C7D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betegeknél az Enbrel</w:t>
      </w:r>
      <w:r w:rsidRPr="0055341E">
        <w:rPr>
          <w:color w:val="000000" w:themeColor="text1"/>
          <w:szCs w:val="22"/>
          <w:lang w:val="hu-HU"/>
        </w:rPr>
        <w:noBreakHyphen/>
        <w:t>kezelés megkezdése előtt, a kezelés alatt és a kezelés befejezése után vizsgálni kell az infekciók meglétét, figyelembe véve, hogy az etanercept átlagos eliminációs felezési ideje körülbelül 70 óra (7 órától 300 óráig terjedően).</w:t>
      </w:r>
    </w:p>
    <w:p w14:paraId="014D9C57" w14:textId="77777777" w:rsidR="000E1B01" w:rsidRPr="0055341E" w:rsidRDefault="000E1B01">
      <w:pPr>
        <w:pStyle w:val="BodyText2"/>
        <w:divId w:val="1079326944"/>
        <w:rPr>
          <w:color w:val="000000" w:themeColor="text1"/>
          <w:szCs w:val="22"/>
          <w:lang w:val="hu-HU"/>
        </w:rPr>
      </w:pPr>
    </w:p>
    <w:p w14:paraId="1973542E"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Súlyos fertőzéseket, szepszist, tuberkulózist és opportunista infekciókat, köztük invazív gombafertőzéseket, listeriosist és legionellosist jelentettek az Enbrel alkalmazása kapcsán (lásd 4.8 pont). Ezeket a fertőzéseket baktériumok, mycobacteriumok, gombák, vírusok és paraziták (köztük protozoonok) okozták. Néhány esetben, különösen a gombafertőzéseket és más opportunista infekciókat nem ismerték fel, ami a megfelelő kezelés kései elkezdéséhez, és olykor halálhoz vezetett. A betegeknél infekciók keresésekor figyelembe kell venni a releváns opportunista infekció (pl. az endémiás mycosisok expozíciójának) kockázatát.</w:t>
      </w:r>
    </w:p>
    <w:p w14:paraId="78712061" w14:textId="77777777" w:rsidR="000E1B01" w:rsidRPr="0055341E" w:rsidRDefault="000E1B01">
      <w:pPr>
        <w:pStyle w:val="BodyText2"/>
        <w:divId w:val="1079326944"/>
        <w:rPr>
          <w:color w:val="000000" w:themeColor="text1"/>
          <w:szCs w:val="22"/>
          <w:lang w:val="hu-HU"/>
        </w:rPr>
      </w:pPr>
    </w:p>
    <w:p w14:paraId="26F4335F"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Azok a betegek, akiknél az Enbrel-kezelés mellett friss infekciót észlelnek, szoros megfigyelést igényelnek. Súlyos fertőzések esetében az Enb</w:t>
      </w:r>
      <w:r w:rsidR="00BF45C2" w:rsidRPr="0055341E">
        <w:rPr>
          <w:color w:val="000000" w:themeColor="text1"/>
          <w:szCs w:val="22"/>
          <w:lang w:val="hu-HU"/>
        </w:rPr>
        <w:t>rel-ter</w:t>
      </w:r>
      <w:r w:rsidRPr="0055341E">
        <w:rPr>
          <w:color w:val="000000" w:themeColor="text1"/>
          <w:szCs w:val="22"/>
          <w:lang w:val="hu-HU"/>
        </w:rPr>
        <w:t>ápiát haladéktalanul meg kell szakítani. Az Enbrel hatásosságát és biztonságosságát krónikus fertőzésben szenvedő betegeknél nem vizsgálták. Az orvosnak az Enb</w:t>
      </w:r>
      <w:r w:rsidR="00BF45C2" w:rsidRPr="0055341E">
        <w:rPr>
          <w:color w:val="000000" w:themeColor="text1"/>
          <w:szCs w:val="22"/>
          <w:lang w:val="hu-HU"/>
        </w:rPr>
        <w:t>rel-ter</w:t>
      </w:r>
      <w:r w:rsidRPr="0055341E">
        <w:rPr>
          <w:color w:val="000000" w:themeColor="text1"/>
          <w:szCs w:val="22"/>
          <w:lang w:val="hu-HU"/>
        </w:rPr>
        <w:t>ápiát alaposan mérlegelnie kell olyan betegek esetében, akiknél rekurrens vagy krónikus fertőzések figyelhetők meg, vagy olyan alapbetegség esetén, mely hajlamossá teheti a beteget további fertőzésekre, ilyen például az előrehaladott vagy rosszul beállított diabetes mellitus.</w:t>
      </w:r>
    </w:p>
    <w:p w14:paraId="016384A1" w14:textId="77777777" w:rsidR="000E1B01" w:rsidRPr="0055341E" w:rsidRDefault="000E1B01">
      <w:pPr>
        <w:pStyle w:val="BodyText2"/>
        <w:divId w:val="1079326944"/>
        <w:rPr>
          <w:color w:val="000000" w:themeColor="text1"/>
          <w:szCs w:val="22"/>
          <w:lang w:val="hu-HU"/>
        </w:rPr>
      </w:pPr>
    </w:p>
    <w:p w14:paraId="61E3C20B"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Tuberkulózis</w:t>
      </w:r>
    </w:p>
    <w:p w14:paraId="79980A9E" w14:textId="77777777" w:rsidR="00B66299" w:rsidRPr="0055341E" w:rsidRDefault="00B66299">
      <w:pPr>
        <w:pStyle w:val="BodyText2"/>
        <w:divId w:val="1079326944"/>
        <w:rPr>
          <w:color w:val="000000" w:themeColor="text1"/>
          <w:szCs w:val="22"/>
          <w:lang w:val="hu-HU"/>
        </w:rPr>
      </w:pPr>
    </w:p>
    <w:p w14:paraId="58DC46E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betegeknél aktív tuberkulózisos eseteket jelentettek, beleértve a miliáris tuberkulózist és az extrapulmonális tuberkulózist.</w:t>
      </w:r>
    </w:p>
    <w:p w14:paraId="159927B2" w14:textId="77777777" w:rsidR="000E1B01" w:rsidRPr="0055341E" w:rsidRDefault="000E1B01">
      <w:pPr>
        <w:pStyle w:val="BodyText2"/>
        <w:divId w:val="1079326944"/>
        <w:rPr>
          <w:color w:val="000000" w:themeColor="text1"/>
          <w:szCs w:val="22"/>
          <w:lang w:val="hu-HU"/>
        </w:rPr>
      </w:pPr>
    </w:p>
    <w:p w14:paraId="2F94A358" w14:textId="47846EA0"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 xml:space="preserve">kezelés megkezdése előtt minden betegnél vizsgálni kell mind az aktív, mind az inaktív („látens”) tuberkulózis meglétét. A kivizsgálásnak ki kell terjednie arra, hogy a beteg személyes </w:t>
      </w:r>
      <w:r w:rsidRPr="0055341E">
        <w:rPr>
          <w:color w:val="000000" w:themeColor="text1"/>
          <w:szCs w:val="22"/>
          <w:lang w:val="hu-HU"/>
        </w:rPr>
        <w:lastRenderedPageBreak/>
        <w:t>kórtörténetében szerepel</w:t>
      </w:r>
      <w:r w:rsidRPr="0055341E">
        <w:rPr>
          <w:color w:val="000000" w:themeColor="text1"/>
          <w:szCs w:val="22"/>
          <w:lang w:val="hu-HU"/>
        </w:rPr>
        <w:noBreakHyphen/>
        <w:t>e tuberkulózis, illetve arra, hogy korábban kerülhetett</w:t>
      </w:r>
      <w:r w:rsidRPr="0055341E">
        <w:rPr>
          <w:color w:val="000000" w:themeColor="text1"/>
          <w:szCs w:val="22"/>
          <w:lang w:val="hu-HU"/>
        </w:rPr>
        <w:noBreakHyphen/>
        <w:t xml:space="preserve">e kapcsolatba tuberkulózissal a beteg, valamint a korábbi és / vagy jelenlegi immunszuppresszív terápiára. Minden betegnél megfelelő szűrővizsgálatok, mint a tuberkulin bőrteszt és mellkasröntgen, elvégzése szükséges (a helyi ajánlások alkalmazhatók). </w:t>
      </w:r>
      <w:moveFromRangeStart w:id="55" w:author="Pfizer FM" w:date="2025-07-02T12:59:00Z" w:name="move202353613"/>
      <w:moveFrom w:id="56" w:author="Pfizer FM" w:date="2025-07-02T12:59:00Z" w16du:dateUtc="2025-07-02T10:59:00Z">
        <w:r w:rsidRPr="0055341E" w:rsidDel="00E07FD8">
          <w:rPr>
            <w:color w:val="000000" w:themeColor="text1"/>
            <w:szCs w:val="22"/>
            <w:lang w:val="hu-HU"/>
          </w:rPr>
          <w:t>Javasolt ezen vizsgálati eredmények feltüntetése a beteg</w:t>
        </w:r>
        <w:r w:rsidR="0017405C" w:rsidRPr="0055341E" w:rsidDel="00E07FD8">
          <w:rPr>
            <w:color w:val="000000" w:themeColor="text1"/>
            <w:szCs w:val="22"/>
            <w:lang w:val="hu-HU"/>
          </w:rPr>
          <w:t>kártyán</w:t>
        </w:r>
        <w:r w:rsidRPr="0055341E" w:rsidDel="00E07FD8">
          <w:rPr>
            <w:color w:val="000000" w:themeColor="text1"/>
            <w:szCs w:val="22"/>
            <w:lang w:val="hu-HU"/>
          </w:rPr>
          <w:t xml:space="preserve">. </w:t>
        </w:r>
      </w:moveFrom>
      <w:moveFromRangeEnd w:id="55"/>
      <w:moveToRangeStart w:id="57" w:author="Pfizer FM" w:date="2025-07-02T12:59:00Z" w:name="move202353613"/>
      <w:moveTo w:id="58" w:author="Pfizer FM" w:date="2025-07-02T12:59:00Z" w16du:dateUtc="2025-07-02T10:59:00Z">
        <w:r w:rsidR="00E07FD8" w:rsidRPr="0055341E">
          <w:rPr>
            <w:color w:val="000000" w:themeColor="text1"/>
            <w:szCs w:val="22"/>
            <w:lang w:val="hu-HU"/>
          </w:rPr>
          <w:t xml:space="preserve">Javasolt ezen vizsgálati eredmények feltüntetése a betegkártyán. </w:t>
        </w:r>
      </w:moveTo>
      <w:moveToRangeEnd w:id="57"/>
      <w:r w:rsidRPr="0055341E">
        <w:rPr>
          <w:color w:val="000000" w:themeColor="text1"/>
          <w:szCs w:val="22"/>
          <w:lang w:val="hu-HU"/>
        </w:rPr>
        <w:t xml:space="preserve">A felírást végző orvosokat figyelmeztetni kell </w:t>
      </w:r>
      <w:r w:rsidR="003260EB" w:rsidRPr="0055341E">
        <w:rPr>
          <w:color w:val="000000" w:themeColor="text1"/>
          <w:szCs w:val="22"/>
          <w:lang w:val="hu-HU"/>
        </w:rPr>
        <w:t xml:space="preserve">a hamis negatív </w:t>
      </w:r>
      <w:r w:rsidRPr="0055341E">
        <w:rPr>
          <w:color w:val="000000" w:themeColor="text1"/>
          <w:szCs w:val="22"/>
          <w:lang w:val="hu-HU"/>
        </w:rPr>
        <w:t>tuberkulin bőrteszt</w:t>
      </w:r>
      <w:r w:rsidRPr="0055341E">
        <w:rPr>
          <w:color w:val="000000" w:themeColor="text1"/>
          <w:szCs w:val="22"/>
          <w:lang w:val="hu-HU"/>
        </w:rPr>
        <w:noBreakHyphen/>
        <w:t>eredmények lehetséges kockázatára, különösen súlyos betegségben szenvedő vagy immunhiányos személyeknél.</w:t>
      </w:r>
    </w:p>
    <w:p w14:paraId="744B2BFA" w14:textId="77777777" w:rsidR="000E1B01" w:rsidRPr="0055341E" w:rsidRDefault="000E1B01">
      <w:pPr>
        <w:pStyle w:val="BodyText2"/>
        <w:divId w:val="1079326944"/>
        <w:rPr>
          <w:color w:val="000000" w:themeColor="text1"/>
          <w:szCs w:val="22"/>
          <w:lang w:val="hu-HU"/>
        </w:rPr>
      </w:pPr>
    </w:p>
    <w:p w14:paraId="02E2FAD4"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Aktív tuberkulózis diagnózis esetén nem kezdhető Enbrel</w:t>
      </w:r>
      <w:r w:rsidRPr="0055341E">
        <w:rPr>
          <w:color w:val="000000" w:themeColor="text1"/>
          <w:szCs w:val="22"/>
          <w:lang w:val="hu-HU"/>
        </w:rPr>
        <w:noBreakHyphen/>
        <w:t>kezelés. Inatkív („látens”) tuberkulózis diagnózis esetén az Enbrel</w:t>
      </w:r>
      <w:r w:rsidRPr="0055341E">
        <w:rPr>
          <w:color w:val="000000" w:themeColor="text1"/>
          <w:szCs w:val="22"/>
          <w:lang w:val="hu-HU"/>
        </w:rPr>
        <w:noBreakHyphen/>
        <w:t>kezelés megkezdése előtt a látens tuberkulózis kezelését el</w:t>
      </w:r>
      <w:r w:rsidR="00A304C7" w:rsidRPr="0055341E">
        <w:rPr>
          <w:color w:val="000000" w:themeColor="text1"/>
          <w:szCs w:val="22"/>
          <w:lang w:val="hu-HU"/>
        </w:rPr>
        <w:t xml:space="preserve"> kell</w:t>
      </w:r>
      <w:r w:rsidRPr="0055341E">
        <w:rPr>
          <w:color w:val="000000" w:themeColor="text1"/>
          <w:szCs w:val="22"/>
          <w:lang w:val="hu-HU"/>
        </w:rPr>
        <w:t xml:space="preserve"> kezdeni a megfelelő tuberkulózis</w:t>
      </w:r>
      <w:r w:rsidRPr="0055341E">
        <w:rPr>
          <w:color w:val="000000" w:themeColor="text1"/>
          <w:szCs w:val="22"/>
          <w:lang w:val="hu-HU"/>
        </w:rPr>
        <w:noBreakHyphen/>
        <w:t>ellenes terápiával, a helyi ajánlásoknak megfelelően. Ebben az esetben az Enbrel</w:t>
      </w:r>
      <w:r w:rsidRPr="0055341E">
        <w:rPr>
          <w:color w:val="000000" w:themeColor="text1"/>
          <w:szCs w:val="22"/>
          <w:lang w:val="hu-HU"/>
        </w:rPr>
        <w:noBreakHyphen/>
        <w:t>terápia előny</w:t>
      </w:r>
      <w:r w:rsidRPr="0055341E">
        <w:rPr>
          <w:color w:val="000000" w:themeColor="text1"/>
          <w:szCs w:val="22"/>
          <w:lang w:val="hu-HU"/>
        </w:rPr>
        <w:noBreakHyphen/>
        <w:t>kockázat arányát igen körültekintően mérlegelni kell.</w:t>
      </w:r>
    </w:p>
    <w:p w14:paraId="58BD44CC" w14:textId="77777777" w:rsidR="000E1B01" w:rsidRPr="0055341E" w:rsidRDefault="000E1B01">
      <w:pPr>
        <w:pStyle w:val="BodyText2"/>
        <w:divId w:val="1079326944"/>
        <w:rPr>
          <w:color w:val="000000" w:themeColor="text1"/>
          <w:szCs w:val="22"/>
          <w:lang w:val="hu-HU"/>
        </w:rPr>
      </w:pPr>
    </w:p>
    <w:p w14:paraId="70051F46"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Minden beteget tájékoztatni kell arról, hogy amennyiben az Enbrel</w:t>
      </w:r>
      <w:r w:rsidRPr="0055341E">
        <w:rPr>
          <w:color w:val="000000" w:themeColor="text1"/>
          <w:szCs w:val="22"/>
          <w:lang w:val="hu-HU"/>
        </w:rPr>
        <w:noBreakHyphen/>
        <w:t>kezelés során vagy a kezelés után tuberkulózisra utaló jelek / tünetek (pl. tartós köhögés, fogyás / súlyvesztés, hőemelkedés) jelentkeznek, kérjen orvosi segítséget.</w:t>
      </w:r>
    </w:p>
    <w:p w14:paraId="0F8DB71F" w14:textId="77777777" w:rsidR="000E1B01" w:rsidRPr="0055341E" w:rsidRDefault="000E1B01">
      <w:pPr>
        <w:pStyle w:val="BodyText2"/>
        <w:divId w:val="1079326944"/>
        <w:rPr>
          <w:color w:val="000000" w:themeColor="text1"/>
          <w:szCs w:val="22"/>
          <w:lang w:val="hu-HU"/>
        </w:rPr>
      </w:pPr>
    </w:p>
    <w:p w14:paraId="4AB6C8F3" w14:textId="77777777" w:rsidR="000E1B01" w:rsidRPr="0055341E" w:rsidRDefault="000E1B01">
      <w:pPr>
        <w:pStyle w:val="BodyText2"/>
        <w:keepNext/>
        <w:divId w:val="1079326944"/>
        <w:rPr>
          <w:color w:val="000000" w:themeColor="text1"/>
          <w:szCs w:val="22"/>
          <w:u w:val="single"/>
          <w:lang w:val="hu-HU"/>
        </w:rPr>
      </w:pPr>
      <w:r w:rsidRPr="0055341E">
        <w:rPr>
          <w:color w:val="000000" w:themeColor="text1"/>
          <w:szCs w:val="22"/>
          <w:u w:val="single"/>
          <w:lang w:val="hu-HU"/>
        </w:rPr>
        <w:t>Hepatitis B reaktiválódása</w:t>
      </w:r>
    </w:p>
    <w:p w14:paraId="6147DDF4" w14:textId="77777777" w:rsidR="00B66299" w:rsidRPr="0055341E" w:rsidRDefault="00B66299">
      <w:pPr>
        <w:pStyle w:val="BodyText2"/>
        <w:keepNext/>
        <w:divId w:val="1079326944"/>
        <w:rPr>
          <w:color w:val="000000" w:themeColor="text1"/>
          <w:szCs w:val="22"/>
          <w:lang w:val="hu-HU"/>
        </w:rPr>
      </w:pPr>
    </w:p>
    <w:p w14:paraId="1D1AC504"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A korábban hepatitis </w:t>
      </w:r>
      <w:r w:rsidR="003260EB" w:rsidRPr="0055341E">
        <w:rPr>
          <w:color w:val="000000" w:themeColor="text1"/>
          <w:szCs w:val="22"/>
          <w:lang w:val="hu-HU"/>
        </w:rPr>
        <w:t>B-vírus</w:t>
      </w:r>
      <w:r w:rsidRPr="0055341E">
        <w:rPr>
          <w:color w:val="000000" w:themeColor="text1"/>
          <w:szCs w:val="22"/>
          <w:lang w:val="hu-HU"/>
        </w:rPr>
        <w:t>sal (HBV) fertőződött, és egyidejűleg TNF</w:t>
      </w:r>
      <w:r w:rsidRPr="0055341E">
        <w:rPr>
          <w:color w:val="000000" w:themeColor="text1"/>
          <w:szCs w:val="22"/>
          <w:lang w:val="hu-HU"/>
        </w:rPr>
        <w:noBreakHyphen/>
        <w:t>antagonistákat, köztük Enbrel</w:t>
      </w:r>
      <w:r w:rsidRPr="0055341E">
        <w:rPr>
          <w:color w:val="000000" w:themeColor="text1"/>
          <w:szCs w:val="22"/>
          <w:lang w:val="hu-HU"/>
        </w:rPr>
        <w:noBreakHyphen/>
        <w:t>t kapó betegeknél a hepatitis B reaktiválódását jelentették. Ezek között voltak olyan jelentések is, ahol anti-HBc pozitív, de HBsAg negatív betegeknél reaktiválódott a hepatitis</w:t>
      </w:r>
      <w:r w:rsidRPr="0055341E">
        <w:rPr>
          <w:b/>
          <w:color w:val="000000" w:themeColor="text1"/>
          <w:szCs w:val="22"/>
          <w:lang w:val="hu-HU"/>
        </w:rPr>
        <w:t> </w:t>
      </w:r>
      <w:r w:rsidRPr="0055341E">
        <w:rPr>
          <w:color w:val="000000" w:themeColor="text1"/>
          <w:szCs w:val="22"/>
          <w:lang w:val="hu-HU"/>
        </w:rPr>
        <w:t>B. Az Enbrel</w:t>
      </w:r>
      <w:r w:rsidRPr="0055341E">
        <w:rPr>
          <w:color w:val="000000" w:themeColor="text1"/>
          <w:szCs w:val="22"/>
          <w:lang w:val="hu-HU"/>
        </w:rPr>
        <w:noBreakHyphen/>
        <w:t>kezelés megkezdése előtt a betegeknél vizsgálni kell a HBV-fertőzést. Azoknál a betegeknél, akiknél a HBV</w:t>
      </w:r>
      <w:r w:rsidRPr="0055341E">
        <w:rPr>
          <w:color w:val="000000" w:themeColor="text1"/>
          <w:szCs w:val="22"/>
          <w:lang w:val="hu-HU"/>
        </w:rPr>
        <w:noBreakHyphen/>
        <w:t>fertőzés vizsgálati eredménye pozitív, hepatitis B</w:t>
      </w:r>
      <w:r w:rsidR="006438E9" w:rsidRPr="0055341E">
        <w:rPr>
          <w:color w:val="000000" w:themeColor="text1"/>
          <w:szCs w:val="22"/>
          <w:lang w:val="hu-HU"/>
        </w:rPr>
        <w:t>-</w:t>
      </w:r>
      <w:r w:rsidRPr="0055341E">
        <w:rPr>
          <w:color w:val="000000" w:themeColor="text1"/>
          <w:szCs w:val="22"/>
          <w:lang w:val="hu-HU"/>
        </w:rPr>
        <w:t>kezelésében jártas orvossal történő konzultáció javasolt. Óvatosság szükséges olyan betegek Enbrel</w:t>
      </w:r>
      <w:r w:rsidRPr="0055341E">
        <w:rPr>
          <w:color w:val="000000" w:themeColor="text1"/>
          <w:szCs w:val="22"/>
          <w:lang w:val="hu-HU"/>
        </w:rPr>
        <w:noBreakHyphen/>
        <w:t>lel történő kezelése során, akik korábban HBV-vel fertőződtek. Ezeknél a betegeknél a terápia alatt végig, majd több hétig a terápia befejezése után is figyelemmel kell kísérni az aktív HBV-fertőzés jeleinek és tüneteinek kialakulását . Nem áll rendelkezésre elegendő adat a HBV-vel fertőződött betegek antivirális kezelésével párhuzamosan folytatott TNF</w:t>
      </w:r>
      <w:r w:rsidRPr="0055341E">
        <w:rPr>
          <w:color w:val="000000" w:themeColor="text1"/>
          <w:szCs w:val="22"/>
          <w:lang w:val="hu-HU"/>
        </w:rPr>
        <w:noBreakHyphen/>
        <w:t>antagonista terápiáról. Azoknál a betegeknél, akiknél kialakul a HBV</w:t>
      </w:r>
      <w:r w:rsidRPr="0055341E">
        <w:rPr>
          <w:color w:val="000000" w:themeColor="text1"/>
          <w:szCs w:val="22"/>
          <w:lang w:val="hu-HU"/>
        </w:rPr>
        <w:noBreakHyphen/>
        <w:t>fertőzés, az Enbrel</w:t>
      </w:r>
      <w:r w:rsidRPr="0055341E">
        <w:rPr>
          <w:color w:val="000000" w:themeColor="text1"/>
          <w:szCs w:val="22"/>
          <w:lang w:val="hu-HU"/>
        </w:rPr>
        <w:noBreakHyphen/>
        <w:t>t le kell állítani, és hatékony antivirális terápiát és megfelelő szupportív kezelést kell kezdeni.</w:t>
      </w:r>
    </w:p>
    <w:p w14:paraId="2704E918" w14:textId="77777777" w:rsidR="000E1B01" w:rsidRPr="0055341E" w:rsidRDefault="000E1B01">
      <w:pPr>
        <w:pStyle w:val="BodyText2"/>
        <w:divId w:val="1079326944"/>
        <w:rPr>
          <w:color w:val="000000" w:themeColor="text1"/>
          <w:szCs w:val="22"/>
          <w:lang w:val="hu-HU"/>
        </w:rPr>
      </w:pPr>
    </w:p>
    <w:p w14:paraId="026F11DE" w14:textId="77777777" w:rsidR="000E1B01" w:rsidRPr="0055341E" w:rsidRDefault="003260EB">
      <w:pPr>
        <w:pStyle w:val="BodyText2"/>
        <w:keepNext/>
        <w:divId w:val="1079326944"/>
        <w:rPr>
          <w:color w:val="000000" w:themeColor="text1"/>
          <w:szCs w:val="22"/>
          <w:u w:val="single"/>
          <w:lang w:val="hu-HU"/>
        </w:rPr>
      </w:pPr>
      <w:r w:rsidRPr="0055341E">
        <w:rPr>
          <w:color w:val="000000" w:themeColor="text1"/>
          <w:szCs w:val="22"/>
          <w:u w:val="single"/>
          <w:lang w:val="hu-HU"/>
        </w:rPr>
        <w:t>Hepatitis C-fertőzés</w:t>
      </w:r>
      <w:r w:rsidR="009E43C6" w:rsidRPr="0055341E">
        <w:rPr>
          <w:color w:val="000000" w:themeColor="text1"/>
          <w:szCs w:val="22"/>
          <w:u w:val="single"/>
          <w:lang w:val="hu-HU"/>
        </w:rPr>
        <w:t xml:space="preserve"> </w:t>
      </w:r>
      <w:r w:rsidR="000E1B01" w:rsidRPr="0055341E">
        <w:rPr>
          <w:color w:val="000000" w:themeColor="text1"/>
          <w:szCs w:val="22"/>
          <w:u w:val="single"/>
          <w:lang w:val="hu-HU"/>
        </w:rPr>
        <w:t>súlyosbodása</w:t>
      </w:r>
    </w:p>
    <w:p w14:paraId="7A0D2472" w14:textId="77777777" w:rsidR="00B66299" w:rsidRPr="0055341E" w:rsidRDefault="00B66299">
      <w:pPr>
        <w:pStyle w:val="BodyText2"/>
        <w:keepNext/>
        <w:divId w:val="1079326944"/>
        <w:rPr>
          <w:color w:val="000000" w:themeColor="text1"/>
          <w:szCs w:val="22"/>
          <w:lang w:val="hu-HU"/>
        </w:rPr>
      </w:pPr>
    </w:p>
    <w:p w14:paraId="653C2F76"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 xml:space="preserve">lel kezelt betegek esetében a </w:t>
      </w:r>
      <w:r w:rsidR="003260EB" w:rsidRPr="0055341E">
        <w:rPr>
          <w:color w:val="000000" w:themeColor="text1"/>
          <w:szCs w:val="22"/>
          <w:lang w:val="hu-HU"/>
        </w:rPr>
        <w:t>hepatitis C-fertőzés</w:t>
      </w:r>
      <w:r w:rsidR="009E43C6" w:rsidRPr="0055341E">
        <w:rPr>
          <w:color w:val="000000" w:themeColor="text1"/>
          <w:szCs w:val="22"/>
          <w:lang w:val="hu-HU"/>
        </w:rPr>
        <w:t xml:space="preserve"> </w:t>
      </w:r>
      <w:r w:rsidRPr="0055341E">
        <w:rPr>
          <w:color w:val="000000" w:themeColor="text1"/>
          <w:szCs w:val="22"/>
          <w:lang w:val="hu-HU"/>
        </w:rPr>
        <w:t>súlyosbodásáról számoltak be. Az Enbrel</w:t>
      </w:r>
      <w:r w:rsidRPr="0055341E">
        <w:rPr>
          <w:color w:val="000000" w:themeColor="text1"/>
          <w:szCs w:val="22"/>
          <w:lang w:val="hu-HU"/>
        </w:rPr>
        <w:noBreakHyphen/>
        <w:t xml:space="preserve">t óvatosan kell alkalmazni azoknál a betegeknél, akiknek az anamnézisében </w:t>
      </w:r>
      <w:r w:rsidR="003260EB" w:rsidRPr="0055341E">
        <w:rPr>
          <w:color w:val="000000" w:themeColor="text1"/>
          <w:szCs w:val="22"/>
          <w:lang w:val="hu-HU"/>
        </w:rPr>
        <w:t>hepatitis C-fertőzés</w:t>
      </w:r>
      <w:r w:rsidR="007C1E0F" w:rsidRPr="0055341E">
        <w:rPr>
          <w:color w:val="000000" w:themeColor="text1"/>
          <w:szCs w:val="22"/>
          <w:lang w:val="hu-HU"/>
        </w:rPr>
        <w:t xml:space="preserve"> </w:t>
      </w:r>
      <w:r w:rsidRPr="0055341E">
        <w:rPr>
          <w:color w:val="000000" w:themeColor="text1"/>
          <w:szCs w:val="22"/>
          <w:lang w:val="hu-HU"/>
        </w:rPr>
        <w:t>szerepel.</w:t>
      </w:r>
    </w:p>
    <w:p w14:paraId="50F5B0FC" w14:textId="77777777" w:rsidR="000E1B01" w:rsidRPr="0055341E" w:rsidRDefault="000E1B01">
      <w:pPr>
        <w:pStyle w:val="BodyText2"/>
        <w:keepNext/>
        <w:divId w:val="1079326944"/>
        <w:rPr>
          <w:color w:val="000000" w:themeColor="text1"/>
          <w:szCs w:val="22"/>
          <w:lang w:val="hu-HU"/>
        </w:rPr>
      </w:pPr>
    </w:p>
    <w:p w14:paraId="7C939BB2"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anakinrával</w:t>
      </w:r>
    </w:p>
    <w:p w14:paraId="45C8E7EF" w14:textId="77777777" w:rsidR="00B66299" w:rsidRPr="0055341E" w:rsidRDefault="00B66299">
      <w:pPr>
        <w:pStyle w:val="BodyText2"/>
        <w:divId w:val="1079326944"/>
        <w:rPr>
          <w:color w:val="000000" w:themeColor="text1"/>
          <w:szCs w:val="22"/>
          <w:lang w:val="hu-HU"/>
        </w:rPr>
      </w:pPr>
    </w:p>
    <w:p w14:paraId="4776A7C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és az anakinrával történő egyidejű kezelés fokozza a súlyos fertőzések és a neutropenia kockázatát az Enbrel monoterápiához képest. Ez a kombináció nem nyújtott fokozott klinikai előnyöket, így az Enbrel és az anakinra kombinált alkalmazása nem ajánlott (lásd 4.5 és 4.8 pont).</w:t>
      </w:r>
    </w:p>
    <w:p w14:paraId="2E100D22" w14:textId="77777777" w:rsidR="000E1B01" w:rsidRPr="0055341E" w:rsidRDefault="000E1B01">
      <w:pPr>
        <w:pStyle w:val="BodyText2"/>
        <w:divId w:val="1079326944"/>
        <w:rPr>
          <w:color w:val="000000" w:themeColor="text1"/>
          <w:szCs w:val="22"/>
          <w:lang w:val="hu-HU"/>
        </w:rPr>
      </w:pPr>
    </w:p>
    <w:p w14:paraId="38D4AAE4"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abatacepttel</w:t>
      </w:r>
    </w:p>
    <w:p w14:paraId="51ACC8FD" w14:textId="77777777" w:rsidR="00B66299" w:rsidRPr="0055341E" w:rsidRDefault="00B66299">
      <w:pPr>
        <w:pStyle w:val="BodyText2"/>
        <w:divId w:val="1079326944"/>
        <w:rPr>
          <w:color w:val="000000" w:themeColor="text1"/>
          <w:szCs w:val="22"/>
          <w:lang w:val="hu-HU"/>
        </w:rPr>
      </w:pPr>
    </w:p>
    <w:p w14:paraId="6CA77BC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Klinikai vizsgálatokban az abatacept és Enbrel egyidejű alkalmazása megnövelte a súlyos mellékhatások előfordulásának gyakoriságát. Ez a kombináció nem nyújtott fokozott klinikai előnyöket, így alkalmazása nem ajánlott (lásd 4.5 pont).</w:t>
      </w:r>
    </w:p>
    <w:p w14:paraId="70449ABE" w14:textId="77777777" w:rsidR="000E1B01" w:rsidRPr="0055341E" w:rsidRDefault="000E1B01" w:rsidP="001A04E7">
      <w:pPr>
        <w:divId w:val="1079326944"/>
        <w:rPr>
          <w:color w:val="000000" w:themeColor="text1"/>
        </w:rPr>
      </w:pPr>
    </w:p>
    <w:p w14:paraId="12F16B3B" w14:textId="77777777" w:rsidR="000E1B01" w:rsidRPr="0055341E" w:rsidRDefault="000E1B01" w:rsidP="001A04E7">
      <w:pPr>
        <w:pStyle w:val="BodyText2"/>
        <w:divId w:val="1079326944"/>
        <w:rPr>
          <w:color w:val="000000" w:themeColor="text1"/>
          <w:szCs w:val="22"/>
          <w:u w:val="single"/>
          <w:lang w:val="hu-HU"/>
        </w:rPr>
      </w:pPr>
      <w:r w:rsidRPr="0055341E">
        <w:rPr>
          <w:color w:val="000000" w:themeColor="text1"/>
          <w:szCs w:val="22"/>
          <w:u w:val="single"/>
          <w:lang w:val="hu-HU"/>
        </w:rPr>
        <w:t>Allergiás reakciók</w:t>
      </w:r>
    </w:p>
    <w:p w14:paraId="52AB61D1" w14:textId="77777777" w:rsidR="00B66299" w:rsidRPr="0055341E" w:rsidRDefault="00B66299">
      <w:pPr>
        <w:divId w:val="1079326944"/>
        <w:rPr>
          <w:color w:val="000000" w:themeColor="text1"/>
          <w:szCs w:val="22"/>
        </w:rPr>
      </w:pPr>
    </w:p>
    <w:p w14:paraId="13D46F49" w14:textId="216B5C0E" w:rsidR="000E1B01" w:rsidRPr="0055341E" w:rsidRDefault="00BF473F">
      <w:pPr>
        <w:divId w:val="1079326944"/>
        <w:rPr>
          <w:color w:val="000000" w:themeColor="text1"/>
          <w:szCs w:val="22"/>
        </w:rPr>
      </w:pPr>
      <w:r>
        <w:rPr>
          <w:color w:val="000000" w:themeColor="text1"/>
          <w:szCs w:val="22"/>
        </w:rPr>
        <w:t>Az Enbrel adásával kapcsolatosan gyakran jelentettek allergiás reakciókat. Az allergiás reakciók közé tartozott az angioödéma és a</w:t>
      </w:r>
      <w:r w:rsidR="000E1B01" w:rsidRPr="0055341E">
        <w:rPr>
          <w:color w:val="000000" w:themeColor="text1"/>
          <w:szCs w:val="22"/>
        </w:rPr>
        <w:t xml:space="preserve"> csalánkiütés, valamint előfordultak súlyos reakciók. Amennyiben súlyos allergiás vagy anaphylaxiás reakciót észlelnek, az </w:t>
      </w:r>
      <w:r>
        <w:rPr>
          <w:color w:val="000000" w:themeColor="text1"/>
          <w:szCs w:val="22"/>
        </w:rPr>
        <w:t>Enbrel-kezelést azonnal le kell állítani</w:t>
      </w:r>
      <w:r w:rsidR="000E1B01" w:rsidRPr="0055341E">
        <w:rPr>
          <w:color w:val="000000" w:themeColor="text1"/>
          <w:szCs w:val="22"/>
        </w:rPr>
        <w:t>, és a megfelelő kezelést kell alkalmazni.</w:t>
      </w:r>
    </w:p>
    <w:p w14:paraId="57BE0D9F" w14:textId="77777777" w:rsidR="000E1B01" w:rsidRPr="0055341E" w:rsidRDefault="000E1B01">
      <w:pPr>
        <w:divId w:val="1079326944"/>
        <w:rPr>
          <w:color w:val="000000" w:themeColor="text1"/>
          <w:szCs w:val="22"/>
        </w:rPr>
      </w:pPr>
    </w:p>
    <w:p w14:paraId="311D7F41" w14:textId="77777777" w:rsidR="000E1B01" w:rsidRPr="0055341E" w:rsidRDefault="000E1B01">
      <w:pPr>
        <w:divId w:val="1079326944"/>
        <w:rPr>
          <w:color w:val="000000" w:themeColor="text1"/>
          <w:szCs w:val="22"/>
        </w:rPr>
      </w:pPr>
      <w:r w:rsidRPr="0055341E">
        <w:rPr>
          <w:color w:val="000000" w:themeColor="text1"/>
          <w:szCs w:val="22"/>
        </w:rPr>
        <w:lastRenderedPageBreak/>
        <w:t>Az előretöltött injekciós toll tűvédő kupakja latexet (száraz, természetes gumi) tartalmaz, amely túlérzékenységi reakciókat okozhat, ha olyan személy fogja meg a tűt vagy olyan személy kapja az injekciót, aki ismerten vagy valószínűleg latexallergiás.</w:t>
      </w:r>
    </w:p>
    <w:p w14:paraId="53A7A911" w14:textId="77777777" w:rsidR="000E1B01" w:rsidRPr="0055341E" w:rsidRDefault="000E1B01">
      <w:pPr>
        <w:divId w:val="1079326944"/>
        <w:rPr>
          <w:color w:val="000000" w:themeColor="text1"/>
          <w:szCs w:val="22"/>
        </w:rPr>
      </w:pPr>
    </w:p>
    <w:p w14:paraId="620DE3D0" w14:textId="77777777" w:rsidR="000E1B01" w:rsidRPr="0055341E" w:rsidRDefault="000E1B01" w:rsidP="00845A84">
      <w:pPr>
        <w:pStyle w:val="BodyText2"/>
        <w:divId w:val="1079326944"/>
        <w:rPr>
          <w:color w:val="000000" w:themeColor="text1"/>
          <w:szCs w:val="22"/>
          <w:u w:val="single"/>
          <w:lang w:val="hu-HU"/>
        </w:rPr>
      </w:pPr>
      <w:r w:rsidRPr="0055341E">
        <w:rPr>
          <w:color w:val="000000" w:themeColor="text1"/>
          <w:szCs w:val="22"/>
          <w:u w:val="single"/>
          <w:lang w:val="hu-HU"/>
        </w:rPr>
        <w:t>Immunszupresszió</w:t>
      </w:r>
    </w:p>
    <w:p w14:paraId="49E99F51" w14:textId="77777777" w:rsidR="00B66299" w:rsidRPr="0055341E" w:rsidRDefault="00B66299">
      <w:pPr>
        <w:pStyle w:val="BodyText"/>
        <w:jc w:val="left"/>
        <w:divId w:val="1079326944"/>
        <w:rPr>
          <w:color w:val="000000" w:themeColor="text1"/>
          <w:szCs w:val="22"/>
          <w:lang w:val="hu-HU"/>
        </w:rPr>
      </w:pPr>
    </w:p>
    <w:p w14:paraId="2291D0D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TNF</w:t>
      </w:r>
      <w:r w:rsidRPr="0055341E">
        <w:rPr>
          <w:color w:val="000000" w:themeColor="text1"/>
          <w:szCs w:val="22"/>
          <w:lang w:val="hu-HU"/>
        </w:rPr>
        <w:noBreakHyphen/>
        <w:t>antagonista terápia során, így Enbrel</w:t>
      </w:r>
      <w:r w:rsidRPr="0055341E">
        <w:rPr>
          <w:color w:val="000000" w:themeColor="text1"/>
          <w:szCs w:val="22"/>
          <w:lang w:val="hu-HU"/>
        </w:rPr>
        <w:noBreakHyphen/>
        <w:t>kezelésnél lehetséges, hogy a TNF gyulladást közvetítő, illetve a cellularis immunválaszt moduláló szerepe miatt a kezelés hatással van a szervezet fertőzésekkel és malignus betegségekkel szembeni védekezőképességére. Rheumatoid arthritisben szenvedő, Enbrel</w:t>
      </w:r>
      <w:r w:rsidRPr="0055341E">
        <w:rPr>
          <w:color w:val="000000" w:themeColor="text1"/>
          <w:szCs w:val="22"/>
          <w:lang w:val="hu-HU"/>
        </w:rPr>
        <w:noBreakHyphen/>
        <w:t xml:space="preserve">lel kezelt 49 felnőtt beteg esetében végzett vizsgálat során nem találtak bizonyítékot a késői típusú hypersensitivitas, valamint az immunglobulinok szintjének csökkenésére, továbbá az effektor sejtpopuláció számának változására. </w:t>
      </w:r>
    </w:p>
    <w:p w14:paraId="4F0505CB" w14:textId="77777777" w:rsidR="000E1B01" w:rsidRPr="0055341E" w:rsidRDefault="000E1B01">
      <w:pPr>
        <w:pStyle w:val="BodyText"/>
        <w:jc w:val="left"/>
        <w:divId w:val="1079326944"/>
        <w:rPr>
          <w:color w:val="000000" w:themeColor="text1"/>
          <w:szCs w:val="22"/>
          <w:lang w:val="hu-HU"/>
        </w:rPr>
      </w:pPr>
    </w:p>
    <w:p w14:paraId="0EBC201B" w14:textId="77777777" w:rsidR="000E1B01" w:rsidRPr="0055341E" w:rsidRDefault="000E1B01">
      <w:pPr>
        <w:divId w:val="1079326944"/>
        <w:rPr>
          <w:color w:val="000000" w:themeColor="text1"/>
          <w:szCs w:val="22"/>
        </w:rPr>
      </w:pPr>
      <w:r w:rsidRPr="0055341E">
        <w:rPr>
          <w:color w:val="000000" w:themeColor="text1"/>
          <w:szCs w:val="22"/>
        </w:rPr>
        <w:t>Két juvenilis idiopathiás arthritisben szenvedő beteg esetében varicella infekció és asepticus meningitis jelei és tünetei jelentkeztek, amelyek szövődménymentesen meggyógyultak. Varicella fertőzésnek különösen kitett betegek esetében az Enbrel</w:t>
      </w:r>
      <w:r w:rsidRPr="0055341E">
        <w:rPr>
          <w:color w:val="000000" w:themeColor="text1"/>
          <w:szCs w:val="22"/>
        </w:rPr>
        <w:noBreakHyphen/>
        <w:t>kezelést átmenetileg fel kell függeszteni, és mérlegelni kell a profilaktikus varicella zos</w:t>
      </w:r>
      <w:r w:rsidR="003260EB" w:rsidRPr="0055341E">
        <w:rPr>
          <w:color w:val="000000" w:themeColor="text1"/>
          <w:szCs w:val="22"/>
        </w:rPr>
        <w:t>ter-im</w:t>
      </w:r>
      <w:r w:rsidRPr="0055341E">
        <w:rPr>
          <w:color w:val="000000" w:themeColor="text1"/>
          <w:szCs w:val="22"/>
        </w:rPr>
        <w:t>munglobulin kezelést.</w:t>
      </w:r>
    </w:p>
    <w:p w14:paraId="622859BD" w14:textId="77777777" w:rsidR="000E1B01" w:rsidRPr="0055341E" w:rsidRDefault="000E1B01">
      <w:pPr>
        <w:divId w:val="1079326944"/>
        <w:rPr>
          <w:color w:val="000000" w:themeColor="text1"/>
          <w:szCs w:val="22"/>
        </w:rPr>
      </w:pPr>
    </w:p>
    <w:p w14:paraId="41078EC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biztonságosságát és hatásosságát immunszuprimált állapotban lévő betegek esetében nem vizsgálták.</w:t>
      </w:r>
    </w:p>
    <w:p w14:paraId="59FCA648" w14:textId="77777777" w:rsidR="000E1B01" w:rsidRPr="0055341E" w:rsidRDefault="000E1B01">
      <w:pPr>
        <w:pStyle w:val="BodyText"/>
        <w:jc w:val="left"/>
        <w:divId w:val="1079326944"/>
        <w:rPr>
          <w:color w:val="000000" w:themeColor="text1"/>
          <w:szCs w:val="22"/>
          <w:lang w:val="hu-HU"/>
        </w:rPr>
      </w:pPr>
    </w:p>
    <w:p w14:paraId="4C83F105"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 xml:space="preserve">Malignitások és lymphoproliferatív </w:t>
      </w:r>
      <w:r w:rsidRPr="0055341E">
        <w:rPr>
          <w:bCs/>
          <w:color w:val="000000" w:themeColor="text1"/>
          <w:szCs w:val="22"/>
          <w:u w:val="single"/>
          <w:lang w:val="hu-HU"/>
        </w:rPr>
        <w:t>kórképek</w:t>
      </w:r>
    </w:p>
    <w:p w14:paraId="7CC236FD" w14:textId="77777777" w:rsidR="000E1B01" w:rsidRPr="0055341E" w:rsidRDefault="000E1B01">
      <w:pPr>
        <w:pStyle w:val="BodyText"/>
        <w:keepNext/>
        <w:keepLines/>
        <w:jc w:val="left"/>
        <w:divId w:val="1079326944"/>
        <w:rPr>
          <w:b/>
          <w:color w:val="000000" w:themeColor="text1"/>
          <w:szCs w:val="22"/>
          <w:lang w:val="hu-HU"/>
        </w:rPr>
      </w:pPr>
    </w:p>
    <w:p w14:paraId="41C47083" w14:textId="77777777" w:rsidR="000E1B01" w:rsidRPr="0055341E" w:rsidRDefault="000E1B01">
      <w:pPr>
        <w:pStyle w:val="BodyText"/>
        <w:keepNext/>
        <w:keepLines/>
        <w:jc w:val="left"/>
        <w:divId w:val="1079326944"/>
        <w:rPr>
          <w:i/>
          <w:color w:val="000000" w:themeColor="text1"/>
          <w:szCs w:val="22"/>
          <w:lang w:val="hu-HU"/>
        </w:rPr>
      </w:pPr>
      <w:r w:rsidRPr="0055341E">
        <w:rPr>
          <w:i/>
          <w:color w:val="000000" w:themeColor="text1"/>
          <w:szCs w:val="22"/>
          <w:lang w:val="hu-HU"/>
        </w:rPr>
        <w:t>Szolid és haematopoieticus malignitások (kivéve a bőrrákot)</w:t>
      </w:r>
    </w:p>
    <w:p w14:paraId="281D1AF2"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 posztmarketing időszak során különböző malignitásokról (ideértve az emlő- és a tüdőcarcinomát, valamint a lymphomát) érkeztek jelentések (lásd 4.8 pont).</w:t>
      </w:r>
    </w:p>
    <w:p w14:paraId="7F9F8915" w14:textId="77777777" w:rsidR="000E1B01" w:rsidRPr="0055341E" w:rsidRDefault="000E1B01">
      <w:pPr>
        <w:pStyle w:val="BodyText"/>
        <w:jc w:val="left"/>
        <w:divId w:val="1079326944"/>
        <w:rPr>
          <w:color w:val="000000" w:themeColor="text1"/>
          <w:szCs w:val="22"/>
          <w:lang w:val="hu-HU"/>
        </w:rPr>
      </w:pPr>
    </w:p>
    <w:p w14:paraId="265ADC4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TNF</w:t>
      </w:r>
      <w:r w:rsidRPr="0055341E">
        <w:rPr>
          <w:color w:val="000000" w:themeColor="text1"/>
          <w:szCs w:val="22"/>
          <w:lang w:val="hu-HU"/>
        </w:rPr>
        <w:noBreakHyphen/>
        <w:t>gátlókkal végzett, kontrollált klinikai vizsgálatok során a TNF</w:t>
      </w:r>
      <w:r w:rsidRPr="0055341E">
        <w:rPr>
          <w:color w:val="000000" w:themeColor="text1"/>
          <w:szCs w:val="22"/>
          <w:lang w:val="hu-HU"/>
        </w:rPr>
        <w:noBreakHyphen/>
        <w:t>gátlót kapott betegek körében nagyobb számban észleltek lymphomát, mint a kontroll</w:t>
      </w:r>
      <w:r w:rsidRPr="0055341E">
        <w:rPr>
          <w:color w:val="000000" w:themeColor="text1"/>
          <w:szCs w:val="22"/>
          <w:lang w:val="hu-HU"/>
        </w:rPr>
        <w:noBreakHyphen/>
        <w:t>csoport betegeinél. Ez azonban ritkán fordult elő, és a placebóval kezelt betegek utánkövetése is rövidebb ideig tartott, mint a TNF</w:t>
      </w:r>
      <w:r w:rsidRPr="0055341E">
        <w:rPr>
          <w:color w:val="000000" w:themeColor="text1"/>
          <w:szCs w:val="22"/>
          <w:lang w:val="hu-HU"/>
        </w:rPr>
        <w:noBreakHyphen/>
        <w:t>gátló kezelésben részesülő betegeké. TNF</w:t>
      </w:r>
      <w:r w:rsidRPr="0055341E">
        <w:rPr>
          <w:color w:val="000000" w:themeColor="text1"/>
          <w:szCs w:val="22"/>
          <w:lang w:val="hu-HU"/>
        </w:rPr>
        <w:noBreakHyphen/>
        <w:t>gátlókkal kezelt betegeknél leukaemia kialakulásának eseteit jelentették a forgalomba hozatalt követő időszakban. A kockázat megítélését nehezíti, hogy a lymphoma és leukaemia kialakulásának szempontjából alapvetően veszélyeztetettebbek azok a rheumatoid arthritisben szenvedő betegek, akiknek régóta fennálló, fokozott aktivitású gyulladásos betegségük van.</w:t>
      </w:r>
    </w:p>
    <w:p w14:paraId="06C21838" w14:textId="77777777" w:rsidR="000E1B01" w:rsidRPr="0055341E" w:rsidRDefault="000E1B01">
      <w:pPr>
        <w:pStyle w:val="BodyText"/>
        <w:jc w:val="left"/>
        <w:divId w:val="1079326944"/>
        <w:rPr>
          <w:color w:val="000000" w:themeColor="text1"/>
          <w:szCs w:val="22"/>
          <w:lang w:val="hu-HU"/>
        </w:rPr>
      </w:pPr>
    </w:p>
    <w:p w14:paraId="5F27D03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Jelenlegi ismereteink szerint a TNF</w:t>
      </w:r>
      <w:r w:rsidRPr="0055341E">
        <w:rPr>
          <w:color w:val="000000" w:themeColor="text1"/>
          <w:szCs w:val="22"/>
          <w:lang w:val="hu-HU"/>
        </w:rPr>
        <w:noBreakHyphen/>
        <w:t>gátlókkal kezelt betegeknél a lymphoma, leukaemia vagy más haematopoieticus vagy szolid malignus betegségek kialakulásának lehetséges rizikója nem zárható ki. Körültekintéssel kell eljárni a TNF-gátlókkal végzett terápia elkezdésének megfontolásakor, ha a beteg kórtörténetében malignus betegség szerepel, illetve malignus betegség fellépését követően a terápia folytatásának megfontolásakor.</w:t>
      </w:r>
    </w:p>
    <w:p w14:paraId="156ADC51" w14:textId="77777777" w:rsidR="000E1B01" w:rsidRPr="0055341E" w:rsidRDefault="000E1B01">
      <w:pPr>
        <w:pStyle w:val="BodyText"/>
        <w:jc w:val="left"/>
        <w:divId w:val="1079326944"/>
        <w:rPr>
          <w:color w:val="000000" w:themeColor="text1"/>
          <w:szCs w:val="22"/>
          <w:lang w:val="hu-HU"/>
        </w:rPr>
      </w:pPr>
    </w:p>
    <w:p w14:paraId="3F92D43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forgalomba hozatalt követő időszakban TNF-gátlókkal, köztük Enbrel-lel kezelt (a kezelés megkezdése ≤</w:t>
      </w:r>
      <w:r w:rsidR="001C71A1" w:rsidRPr="0055341E">
        <w:rPr>
          <w:color w:val="000000" w:themeColor="text1"/>
          <w:szCs w:val="22"/>
          <w:lang w:val="hu-HU"/>
        </w:rPr>
        <w:t> </w:t>
      </w:r>
      <w:r w:rsidRPr="0055341E">
        <w:rPr>
          <w:color w:val="000000" w:themeColor="text1"/>
          <w:szCs w:val="22"/>
          <w:lang w:val="hu-HU"/>
        </w:rPr>
        <w:t>18 éves életkorban) gyermekeknél, serdülőknél és fiatal felnőtteknél (22</w:t>
      </w:r>
      <w:r w:rsidR="00F81BFE" w:rsidRPr="0055341E">
        <w:rPr>
          <w:color w:val="000000" w:themeColor="text1"/>
          <w:szCs w:val="22"/>
          <w:lang w:val="hu-HU"/>
        </w:rPr>
        <w:t> </w:t>
      </w:r>
      <w:r w:rsidRPr="0055341E">
        <w:rPr>
          <w:color w:val="000000" w:themeColor="text1"/>
          <w:szCs w:val="22"/>
          <w:lang w:val="hu-HU"/>
        </w:rPr>
        <w:t>éves korig) – olykor halálos kimenetelű – malignus betegségek kialakulásáról számoltak be. Az esetek körülbelül felében lymphoma lépett fel. A többi esetben különböző malignitások alakultak ki, beleértve olyan ritka malignus betegségeket is, amik tipikusan az immunszuppresszióval állnak összefüggésben. TNF</w:t>
      </w:r>
      <w:r w:rsidRPr="0055341E">
        <w:rPr>
          <w:color w:val="000000" w:themeColor="text1"/>
          <w:szCs w:val="22"/>
          <w:lang w:val="hu-HU"/>
        </w:rPr>
        <w:noBreakHyphen/>
        <w:t>gátlókkal kezelt gyermekeknél és serdülőknél nem zárható ki malignitások kialakulásának kockázata.</w:t>
      </w:r>
    </w:p>
    <w:p w14:paraId="7EE3EBB6" w14:textId="77777777" w:rsidR="000E1B01" w:rsidRPr="0055341E" w:rsidRDefault="000E1B01">
      <w:pPr>
        <w:pStyle w:val="BodyText"/>
        <w:jc w:val="left"/>
        <w:divId w:val="1079326944"/>
        <w:rPr>
          <w:color w:val="000000" w:themeColor="text1"/>
          <w:szCs w:val="22"/>
          <w:lang w:val="hu-HU"/>
        </w:rPr>
      </w:pPr>
    </w:p>
    <w:p w14:paraId="08D6ABFE"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 xml:space="preserve">Bőrrák </w:t>
      </w:r>
    </w:p>
    <w:p w14:paraId="2E90E0F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Melanoticus és amelanoticus bőrrákot (non-melanoma skin cancer – NMSC) jelentettek TNF-antagonistával, köztük Enbrel-lel kezelt betegeknél. A forgalomba hozatalt követően Enbrel-lel kezelt betegeknél rendkívül ritka esetekben Merkel-sejtes carcinomát jelentettek. Rendszeres bőrvizsgálat javasolt minden betegnél, különösen a bőrrák kockázati tényezőivel rendelkezőknél. </w:t>
      </w:r>
    </w:p>
    <w:p w14:paraId="0712B488" w14:textId="77777777" w:rsidR="000E1B01" w:rsidRPr="0055341E" w:rsidRDefault="000E1B01">
      <w:pPr>
        <w:pStyle w:val="BodyText"/>
        <w:jc w:val="left"/>
        <w:divId w:val="1079326944"/>
        <w:rPr>
          <w:color w:val="000000" w:themeColor="text1"/>
          <w:szCs w:val="22"/>
          <w:lang w:val="hu-HU"/>
        </w:rPr>
      </w:pPr>
    </w:p>
    <w:p w14:paraId="73A4683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lastRenderedPageBreak/>
        <w:t>A klinikai vizsgálatok eredményeit együttesen vizsgálva több esetben forult elő amelanoticus bőrrák az Enbrel-t kapó betegeknél, mint a kontroll</w:t>
      </w:r>
      <w:r w:rsidRPr="0055341E">
        <w:rPr>
          <w:color w:val="000000" w:themeColor="text1"/>
          <w:szCs w:val="22"/>
          <w:lang w:val="hu-HU"/>
        </w:rPr>
        <w:noBreakHyphen/>
        <w:t xml:space="preserve">csoportban, különösen a psoriasis miatt kezelt betegeknél. </w:t>
      </w:r>
    </w:p>
    <w:p w14:paraId="0540247D" w14:textId="77777777" w:rsidR="000E1B01" w:rsidRPr="0055341E" w:rsidRDefault="000E1B01">
      <w:pPr>
        <w:divId w:val="1079326944"/>
        <w:rPr>
          <w:color w:val="000000" w:themeColor="text1"/>
          <w:szCs w:val="22"/>
        </w:rPr>
      </w:pPr>
    </w:p>
    <w:p w14:paraId="08C47C98" w14:textId="77777777" w:rsidR="000E1B01" w:rsidRPr="0055341E" w:rsidRDefault="000E1B01" w:rsidP="00845A84">
      <w:pPr>
        <w:pStyle w:val="BodyText2"/>
        <w:divId w:val="1079326944"/>
        <w:rPr>
          <w:color w:val="000000" w:themeColor="text1"/>
          <w:szCs w:val="22"/>
          <w:u w:val="single"/>
          <w:lang w:val="hu-HU"/>
        </w:rPr>
      </w:pPr>
      <w:r w:rsidRPr="0055341E">
        <w:rPr>
          <w:color w:val="000000" w:themeColor="text1"/>
          <w:szCs w:val="22"/>
          <w:u w:val="single"/>
          <w:lang w:val="hu-HU"/>
        </w:rPr>
        <w:t>Védőoltások</w:t>
      </w:r>
    </w:p>
    <w:p w14:paraId="74EC9AFF" w14:textId="77777777" w:rsidR="00F81BFE" w:rsidRPr="0055341E" w:rsidRDefault="00F81BFE">
      <w:pPr>
        <w:divId w:val="1079326944"/>
        <w:rPr>
          <w:color w:val="000000" w:themeColor="text1"/>
          <w:szCs w:val="22"/>
        </w:rPr>
      </w:pPr>
    </w:p>
    <w:p w14:paraId="3403294A" w14:textId="77777777" w:rsidR="000E1B01" w:rsidRPr="0055341E" w:rsidRDefault="003260EB">
      <w:pPr>
        <w:divId w:val="1079326944"/>
        <w:rPr>
          <w:color w:val="000000" w:themeColor="text1"/>
          <w:szCs w:val="22"/>
        </w:rPr>
      </w:pPr>
      <w:r w:rsidRPr="0055341E">
        <w:rPr>
          <w:color w:val="000000" w:themeColor="text1"/>
          <w:szCs w:val="22"/>
        </w:rPr>
        <w:t xml:space="preserve">Élő kórokozót tartalmazó oltóanyag </w:t>
      </w:r>
      <w:r w:rsidR="000E1B01" w:rsidRPr="0055341E">
        <w:rPr>
          <w:color w:val="000000" w:themeColor="text1"/>
          <w:szCs w:val="22"/>
        </w:rPr>
        <w:t>nem adható Enbrel</w:t>
      </w:r>
      <w:r w:rsidR="000E1B01" w:rsidRPr="0055341E">
        <w:rPr>
          <w:color w:val="000000" w:themeColor="text1"/>
          <w:szCs w:val="22"/>
        </w:rPr>
        <w:noBreakHyphen/>
        <w:t>lel egyidőben. N</w:t>
      </w:r>
      <w:r w:rsidR="00D7238C" w:rsidRPr="0055341E">
        <w:rPr>
          <w:color w:val="000000" w:themeColor="text1"/>
          <w:szCs w:val="22"/>
        </w:rPr>
        <w:t>incsenek</w:t>
      </w:r>
      <w:r w:rsidR="000E1B01" w:rsidRPr="0055341E">
        <w:rPr>
          <w:color w:val="000000" w:themeColor="text1"/>
          <w:szCs w:val="22"/>
        </w:rPr>
        <w:t xml:space="preserve"> rendelkezésre </w:t>
      </w:r>
      <w:r w:rsidR="00D7238C" w:rsidRPr="0055341E">
        <w:rPr>
          <w:color w:val="000000" w:themeColor="text1"/>
          <w:szCs w:val="22"/>
        </w:rPr>
        <w:t xml:space="preserve">álló </w:t>
      </w:r>
      <w:r w:rsidR="000E1B01" w:rsidRPr="0055341E">
        <w:rPr>
          <w:color w:val="000000" w:themeColor="text1"/>
          <w:szCs w:val="22"/>
        </w:rPr>
        <w:t>adat</w:t>
      </w:r>
      <w:r w:rsidR="00D7238C" w:rsidRPr="0055341E">
        <w:rPr>
          <w:color w:val="000000" w:themeColor="text1"/>
          <w:szCs w:val="22"/>
        </w:rPr>
        <w:t>ok</w:t>
      </w:r>
      <w:r w:rsidR="000E1B01" w:rsidRPr="0055341E">
        <w:rPr>
          <w:color w:val="000000" w:themeColor="text1"/>
          <w:szCs w:val="22"/>
        </w:rPr>
        <w:t xml:space="preserve"> Enbrel</w:t>
      </w:r>
      <w:r w:rsidR="000E1B01" w:rsidRPr="0055341E">
        <w:rPr>
          <w:color w:val="000000" w:themeColor="text1"/>
          <w:szCs w:val="22"/>
        </w:rPr>
        <w:noBreakHyphen/>
        <w:t>lel kezelt betegeknek adott</w:t>
      </w:r>
      <w:r w:rsidR="001F6F2B" w:rsidRPr="0055341E">
        <w:rPr>
          <w:color w:val="000000" w:themeColor="text1"/>
          <w:szCs w:val="22"/>
        </w:rPr>
        <w:t>, é</w:t>
      </w:r>
      <w:r w:rsidRPr="0055341E">
        <w:rPr>
          <w:color w:val="000000" w:themeColor="text1"/>
          <w:szCs w:val="22"/>
        </w:rPr>
        <w:t xml:space="preserve">lő kórokozót tartalmazó oltóanyag </w:t>
      </w:r>
      <w:r w:rsidR="000E1B01" w:rsidRPr="0055341E">
        <w:rPr>
          <w:color w:val="000000" w:themeColor="text1"/>
          <w:szCs w:val="22"/>
        </w:rPr>
        <w:t>által közvetett módon okozott fertőzéssel kapcsolatban. Egy kettő</w:t>
      </w:r>
      <w:r w:rsidR="001F6F2B" w:rsidRPr="0055341E">
        <w:rPr>
          <w:color w:val="000000" w:themeColor="text1"/>
          <w:szCs w:val="22"/>
        </w:rPr>
        <w:t>s v</w:t>
      </w:r>
      <w:r w:rsidR="000E1B01" w:rsidRPr="0055341E">
        <w:rPr>
          <w:color w:val="000000" w:themeColor="text1"/>
          <w:szCs w:val="22"/>
        </w:rPr>
        <w:t>ak, placeb</w:t>
      </w:r>
      <w:r w:rsidR="001F6F2B" w:rsidRPr="0055341E">
        <w:rPr>
          <w:color w:val="000000" w:themeColor="text1"/>
          <w:szCs w:val="22"/>
        </w:rPr>
        <w:t>ok</w:t>
      </w:r>
      <w:r w:rsidR="000E1B01" w:rsidRPr="0055341E">
        <w:rPr>
          <w:color w:val="000000" w:themeColor="text1"/>
          <w:szCs w:val="22"/>
        </w:rPr>
        <w:t>ontrollos, randomizált klinikai vizsgálatban az arthritis psoriaticában szenvedő felnőtt betegek közül 184 a 4. héten egy multivalens pneumococcus poliszacharid vakcinát is kapott. Ebben a vizsgálatban a legtöbb Enbrel</w:t>
      </w:r>
      <w:r w:rsidR="000E1B01" w:rsidRPr="0055341E">
        <w:rPr>
          <w:color w:val="000000" w:themeColor="text1"/>
          <w:szCs w:val="22"/>
        </w:rPr>
        <w:noBreakHyphen/>
        <w:t>lel kezelt arthritis psoriaticában szenvedő beteg képes volt a pneumococcus poliszacharid vakcina elleni hatékony B</w:t>
      </w:r>
      <w:r w:rsidR="000E1B01" w:rsidRPr="0055341E">
        <w:rPr>
          <w:color w:val="000000" w:themeColor="text1"/>
          <w:szCs w:val="22"/>
        </w:rPr>
        <w:noBreakHyphen/>
        <w:t>sejtes immunválasz kifejtésére, de a titerek együttesen kissé alacsonyabbak voltak, és néhány beteg esetében a titer kétszerese volt az Enbrel</w:t>
      </w:r>
      <w:r w:rsidR="000E1B01" w:rsidRPr="0055341E">
        <w:rPr>
          <w:color w:val="000000" w:themeColor="text1"/>
          <w:szCs w:val="22"/>
        </w:rPr>
        <w:noBreakHyphen/>
        <w:t>lel nem kezelt betegekéhez viszonyítva. Ennek klinikai jelentősége nem ismert.</w:t>
      </w:r>
    </w:p>
    <w:p w14:paraId="7853D113" w14:textId="77777777" w:rsidR="000E1B01" w:rsidRPr="0055341E" w:rsidRDefault="000E1B01">
      <w:pPr>
        <w:divId w:val="1079326944"/>
        <w:rPr>
          <w:color w:val="000000" w:themeColor="text1"/>
          <w:szCs w:val="22"/>
        </w:rPr>
      </w:pPr>
    </w:p>
    <w:p w14:paraId="4288B3E6" w14:textId="77777777" w:rsidR="000E1B01" w:rsidRPr="0055341E" w:rsidRDefault="000E1B01" w:rsidP="00845A84">
      <w:pPr>
        <w:pStyle w:val="BodyText2"/>
        <w:divId w:val="1079326944"/>
        <w:rPr>
          <w:color w:val="000000" w:themeColor="text1"/>
          <w:szCs w:val="22"/>
          <w:u w:val="single"/>
          <w:lang w:val="hu-HU"/>
        </w:rPr>
      </w:pPr>
      <w:r w:rsidRPr="0055341E">
        <w:rPr>
          <w:color w:val="000000" w:themeColor="text1"/>
          <w:szCs w:val="22"/>
          <w:u w:val="single"/>
          <w:lang w:val="hu-HU"/>
        </w:rPr>
        <w:t>Autoantitest képződés</w:t>
      </w:r>
    </w:p>
    <w:p w14:paraId="116A4AE9" w14:textId="77777777" w:rsidR="00F81BFE" w:rsidRPr="0055341E" w:rsidRDefault="00F81BFE">
      <w:pPr>
        <w:divId w:val="1079326944"/>
        <w:rPr>
          <w:color w:val="000000" w:themeColor="text1"/>
          <w:szCs w:val="22"/>
        </w:rPr>
      </w:pPr>
    </w:p>
    <w:p w14:paraId="35C883A5" w14:textId="77777777" w:rsidR="000E1B01" w:rsidRPr="0055341E" w:rsidRDefault="000E1B01">
      <w:pPr>
        <w:divId w:val="1079326944"/>
        <w:rPr>
          <w:color w:val="000000" w:themeColor="text1"/>
          <w:szCs w:val="22"/>
        </w:rPr>
      </w:pPr>
      <w:r w:rsidRPr="0055341E">
        <w:rPr>
          <w:color w:val="000000" w:themeColor="text1"/>
          <w:szCs w:val="22"/>
        </w:rPr>
        <w:t>Az Enb</w:t>
      </w:r>
      <w:r w:rsidR="00BF45C2" w:rsidRPr="0055341E">
        <w:rPr>
          <w:color w:val="000000" w:themeColor="text1"/>
          <w:szCs w:val="22"/>
        </w:rPr>
        <w:t>rel-ter</w:t>
      </w:r>
      <w:r w:rsidRPr="0055341E">
        <w:rPr>
          <w:color w:val="000000" w:themeColor="text1"/>
          <w:szCs w:val="22"/>
        </w:rPr>
        <w:t>ápia autoimmun autoantitestek képződését eredményezheti (lásd 4.8 pont).</w:t>
      </w:r>
    </w:p>
    <w:p w14:paraId="686F10DA" w14:textId="77777777" w:rsidR="000E1B01" w:rsidRPr="0055341E" w:rsidRDefault="000E1B01">
      <w:pPr>
        <w:divId w:val="1079326944"/>
        <w:rPr>
          <w:color w:val="000000" w:themeColor="text1"/>
          <w:szCs w:val="22"/>
        </w:rPr>
      </w:pPr>
    </w:p>
    <w:p w14:paraId="07E67914" w14:textId="77777777" w:rsidR="000E1B01" w:rsidRPr="0055341E" w:rsidRDefault="000E1B01" w:rsidP="00845A84">
      <w:pPr>
        <w:pStyle w:val="BodyText2"/>
        <w:divId w:val="1079326944"/>
        <w:rPr>
          <w:color w:val="000000" w:themeColor="text1"/>
          <w:szCs w:val="22"/>
          <w:u w:val="single"/>
          <w:lang w:val="hu-HU"/>
        </w:rPr>
      </w:pPr>
      <w:r w:rsidRPr="0055341E">
        <w:rPr>
          <w:color w:val="000000" w:themeColor="text1"/>
          <w:szCs w:val="22"/>
          <w:u w:val="single"/>
          <w:lang w:val="hu-HU"/>
        </w:rPr>
        <w:t>Hematológiai reakciók</w:t>
      </w:r>
    </w:p>
    <w:p w14:paraId="2FBFADBD" w14:textId="77777777" w:rsidR="00F81BFE" w:rsidRPr="0055341E" w:rsidRDefault="00F81BFE">
      <w:pPr>
        <w:pStyle w:val="BodyText2"/>
        <w:divId w:val="1079326944"/>
        <w:rPr>
          <w:color w:val="000000" w:themeColor="text1"/>
          <w:szCs w:val="22"/>
          <w:lang w:val="hu-HU"/>
        </w:rPr>
      </w:pPr>
    </w:p>
    <w:p w14:paraId="6778EB5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betegekben ritkán pancytopenia, igen ritkán aplasticus anaemia (esetenként fatális kimenetellel) fordult elő. Ha az anamnézisben vérképeltérés szerepel, az Enbrel</w:t>
      </w:r>
      <w:r w:rsidRPr="0055341E">
        <w:rPr>
          <w:color w:val="000000" w:themeColor="text1"/>
          <w:szCs w:val="22"/>
          <w:lang w:val="hu-HU"/>
        </w:rPr>
        <w:noBreakHyphen/>
        <w:t>kezelést különös körültekintéssel kell folytatni. Fel kell hívni a betegek vagy szülők/gondozók figyelmét arra, hogy a beteg azonnal forduljon orvosához, ha vérképeltérésre vagy fertőzésre utaló jeleket és tüneteket észlel (pl. állandó láz, torokgyulladás, vérzés, sápadtság). Az ilyen beteget sürgősen ki kell vizsgálni, beleértve a teljes vérképet is. Vérképeltérés fennállása esetén az Enbrel</w:t>
      </w:r>
      <w:r w:rsidRPr="0055341E">
        <w:rPr>
          <w:color w:val="000000" w:themeColor="text1"/>
          <w:szCs w:val="22"/>
          <w:lang w:val="hu-HU"/>
        </w:rPr>
        <w:noBreakHyphen/>
        <w:t>kezelést fel kell függeszteni.</w:t>
      </w:r>
    </w:p>
    <w:p w14:paraId="24E99E4F" w14:textId="77777777" w:rsidR="000E1B01" w:rsidRPr="0055341E" w:rsidRDefault="000E1B01">
      <w:pPr>
        <w:divId w:val="1079326944"/>
        <w:rPr>
          <w:color w:val="000000" w:themeColor="text1"/>
          <w:szCs w:val="22"/>
        </w:rPr>
      </w:pPr>
    </w:p>
    <w:p w14:paraId="316B0289" w14:textId="77777777" w:rsidR="000E1B01" w:rsidRPr="0055341E" w:rsidRDefault="000E1B01" w:rsidP="00845A84">
      <w:pPr>
        <w:pStyle w:val="BodyText2"/>
        <w:divId w:val="1079326944"/>
        <w:rPr>
          <w:color w:val="000000" w:themeColor="text1"/>
          <w:szCs w:val="22"/>
          <w:u w:val="single"/>
          <w:lang w:val="hu-HU"/>
        </w:rPr>
      </w:pPr>
      <w:r w:rsidRPr="0055341E">
        <w:rPr>
          <w:color w:val="000000" w:themeColor="text1"/>
          <w:szCs w:val="22"/>
          <w:u w:val="single"/>
          <w:lang w:val="hu-HU"/>
        </w:rPr>
        <w:t>Neurológiai megbetegedések</w:t>
      </w:r>
    </w:p>
    <w:p w14:paraId="714D0055" w14:textId="77777777" w:rsidR="00F81BFE" w:rsidRPr="0055341E" w:rsidRDefault="00F81BFE" w:rsidP="000D7597">
      <w:pPr>
        <w:divId w:val="1079326944"/>
        <w:rPr>
          <w:color w:val="000000" w:themeColor="text1"/>
        </w:rPr>
      </w:pPr>
    </w:p>
    <w:p w14:paraId="3212B06B" w14:textId="77777777" w:rsidR="000E1B01" w:rsidRPr="0055341E" w:rsidRDefault="000E1B01" w:rsidP="000D7597">
      <w:pPr>
        <w:divId w:val="1079326944"/>
        <w:rPr>
          <w:color w:val="000000" w:themeColor="text1"/>
        </w:rPr>
      </w:pPr>
      <w:r w:rsidRPr="0055341E">
        <w:rPr>
          <w:color w:val="000000" w:themeColor="text1"/>
        </w:rPr>
        <w:t>Az Enbrel</w:t>
      </w:r>
      <w:r w:rsidRPr="0055341E">
        <w:rPr>
          <w:color w:val="000000" w:themeColor="text1"/>
        </w:rPr>
        <w:noBreakHyphen/>
        <w:t>kezelés során ritkán központi idegrendszeri demyelinisatiós elváltozást jeleztek (lásd 4.8 pont). Ezen felül ritkán perifériás demyelinisatiós polyneuropathiákat jelentettek (köztük Guillain</w:t>
      </w:r>
      <w:r w:rsidR="00B12592" w:rsidRPr="0055341E">
        <w:rPr>
          <w:color w:val="000000" w:themeColor="text1"/>
        </w:rPr>
        <w:t>–</w:t>
      </w:r>
      <w:r w:rsidRPr="0055341E">
        <w:rPr>
          <w:color w:val="000000" w:themeColor="text1"/>
        </w:rPr>
        <w:t>Barré</w:t>
      </w:r>
      <w:r w:rsidR="00B12592" w:rsidRPr="0055341E">
        <w:rPr>
          <w:color w:val="000000" w:themeColor="text1"/>
        </w:rPr>
        <w:t>-</w:t>
      </w:r>
      <w:r w:rsidRPr="0055341E">
        <w:rPr>
          <w:color w:val="000000" w:themeColor="text1"/>
        </w:rPr>
        <w:t>szindrómát, krónikus gyulladásos demyelinisatiós polyneuropathiát, demyelinisatiós polyneuropathiát és multifocalis motoros neuropathiát). Bár sclerosis multiplexben szenvedő betegek Enbrel</w:t>
      </w:r>
      <w:r w:rsidRPr="0055341E">
        <w:rPr>
          <w:color w:val="000000" w:themeColor="text1"/>
        </w:rPr>
        <w:noBreakHyphen/>
        <w:t>kezelésével kapcsolatos klinikai vizsgálatokat nem végeztek, más TNF</w:t>
      </w:r>
      <w:r w:rsidR="00260DC3" w:rsidRPr="0055341E">
        <w:rPr>
          <w:color w:val="000000" w:themeColor="text1"/>
        </w:rPr>
        <w:noBreakHyphen/>
      </w:r>
      <w:r w:rsidRPr="0055341E">
        <w:rPr>
          <w:color w:val="000000" w:themeColor="text1"/>
        </w:rPr>
        <w:t xml:space="preserve">antagonistákkal sclerosis multiplexben szenvedő </w:t>
      </w:r>
      <w:r w:rsidR="007D736B" w:rsidRPr="0055341E">
        <w:rPr>
          <w:color w:val="000000" w:themeColor="text1"/>
        </w:rPr>
        <w:t xml:space="preserve">betegekkel </w:t>
      </w:r>
      <w:r w:rsidRPr="0055341E">
        <w:rPr>
          <w:color w:val="000000" w:themeColor="text1"/>
        </w:rPr>
        <w:t xml:space="preserve">végzett vizsgálatokban a betegség aktivitásának fokozódását tapasztalták. Korábbi vagy meglévő demyelinisatiós elváltozásban, </w:t>
      </w:r>
      <w:r w:rsidR="007B7C41" w:rsidRPr="0055341E">
        <w:rPr>
          <w:color w:val="000000" w:themeColor="text1"/>
        </w:rPr>
        <w:t>illetve</w:t>
      </w:r>
      <w:r w:rsidRPr="0055341E">
        <w:rPr>
          <w:color w:val="000000" w:themeColor="text1"/>
        </w:rPr>
        <w:t xml:space="preserve"> azok esetében, akiknek fokozott kockázatuk van demyelinisatiós betegség kialakulására, a neurológiai vizsgálatot is figyelembe véve, az előny/kockázat alapos mérlegelése után lehet Enbrel</w:t>
      </w:r>
      <w:r w:rsidRPr="0055341E">
        <w:rPr>
          <w:color w:val="000000" w:themeColor="text1"/>
        </w:rPr>
        <w:noBreakHyphen/>
        <w:t>kezelést indítani.</w:t>
      </w:r>
    </w:p>
    <w:p w14:paraId="1206D64F" w14:textId="77777777" w:rsidR="000E1B01" w:rsidRPr="0055341E" w:rsidRDefault="000E1B01">
      <w:pPr>
        <w:divId w:val="1079326944"/>
        <w:rPr>
          <w:color w:val="000000" w:themeColor="text1"/>
          <w:szCs w:val="22"/>
        </w:rPr>
      </w:pPr>
    </w:p>
    <w:p w14:paraId="2B585B95" w14:textId="77777777" w:rsidR="000E1B01" w:rsidRPr="0055341E" w:rsidRDefault="000E1B01" w:rsidP="000D7597">
      <w:pPr>
        <w:pStyle w:val="BodyText2"/>
        <w:divId w:val="1079326944"/>
        <w:rPr>
          <w:color w:val="000000" w:themeColor="text1"/>
          <w:szCs w:val="22"/>
          <w:u w:val="single"/>
          <w:lang w:val="hu-HU"/>
        </w:rPr>
      </w:pPr>
      <w:r w:rsidRPr="0055341E">
        <w:rPr>
          <w:color w:val="000000" w:themeColor="text1"/>
          <w:szCs w:val="22"/>
          <w:u w:val="single"/>
          <w:lang w:val="hu-HU"/>
        </w:rPr>
        <w:t>Kombinációs terápia</w:t>
      </w:r>
    </w:p>
    <w:p w14:paraId="77BE3685" w14:textId="77777777" w:rsidR="00F81BFE" w:rsidRPr="0055341E" w:rsidRDefault="00F81BFE">
      <w:pPr>
        <w:divId w:val="1079326944"/>
        <w:rPr>
          <w:color w:val="000000" w:themeColor="text1"/>
          <w:szCs w:val="22"/>
        </w:rPr>
      </w:pPr>
    </w:p>
    <w:p w14:paraId="573E92E3" w14:textId="77777777" w:rsidR="000E1B01" w:rsidRPr="0055341E" w:rsidRDefault="000E1B01">
      <w:pPr>
        <w:divId w:val="1079326944"/>
        <w:rPr>
          <w:color w:val="000000" w:themeColor="text1"/>
          <w:szCs w:val="22"/>
        </w:rPr>
      </w:pPr>
      <w:r w:rsidRPr="0055341E">
        <w:rPr>
          <w:color w:val="000000" w:themeColor="text1"/>
          <w:szCs w:val="22"/>
        </w:rPr>
        <w:t>Egy két évig tartó rheumatoid arthritises betegek körében végzett kontrollos klinikai vizsgálatban az Enbrel és a metotrexát kombinációja nem eredményezett a biztonságosságot érintő, nem várt eseményt, és az Enbrel biztonságossági profilja metotrexáttal kombinációban adva megegyezett az Enbrel-, illetve metotrexát monoterápiával végzett klinikai vizsgálatokban jelentettekkel. A kombináció biztonságosságát bizonyító hosszú</w:t>
      </w:r>
      <w:r w:rsidR="00814144" w:rsidRPr="0055341E">
        <w:rPr>
          <w:color w:val="000000" w:themeColor="text1"/>
          <w:szCs w:val="22"/>
        </w:rPr>
        <w:t xml:space="preserve"> </w:t>
      </w:r>
      <w:r w:rsidRPr="0055341E">
        <w:rPr>
          <w:color w:val="000000" w:themeColor="text1"/>
          <w:szCs w:val="22"/>
        </w:rPr>
        <w:t>távú klinikai vizsgálatok folyamatban vannak. Az Enbrel és más bázisterápiás készítmények (DMARD) kombinációjának hosszú távú biztonságossága nem igazolt.</w:t>
      </w:r>
    </w:p>
    <w:p w14:paraId="1695F100" w14:textId="77777777" w:rsidR="000E1B01" w:rsidRPr="0055341E" w:rsidRDefault="000E1B01">
      <w:pPr>
        <w:divId w:val="1079326944"/>
        <w:rPr>
          <w:color w:val="000000" w:themeColor="text1"/>
          <w:szCs w:val="22"/>
        </w:rPr>
      </w:pPr>
    </w:p>
    <w:p w14:paraId="114B3B02" w14:textId="77777777" w:rsidR="000E1B01" w:rsidRPr="0055341E" w:rsidRDefault="000E1B01">
      <w:pPr>
        <w:divId w:val="1079326944"/>
        <w:rPr>
          <w:color w:val="000000" w:themeColor="text1"/>
          <w:szCs w:val="22"/>
        </w:rPr>
      </w:pPr>
      <w:r w:rsidRPr="0055341E">
        <w:rPr>
          <w:color w:val="000000" w:themeColor="text1"/>
          <w:szCs w:val="22"/>
        </w:rPr>
        <w:t>Az Enbrel alkalmazását egyéb szisztémás kezeléssel vagy fototerápiával való kombinációban nem tanulmányozták psoriasisban.</w:t>
      </w:r>
    </w:p>
    <w:p w14:paraId="0E238370" w14:textId="77777777" w:rsidR="000E1B01" w:rsidRPr="0055341E" w:rsidRDefault="000E1B01">
      <w:pPr>
        <w:divId w:val="1079326944"/>
        <w:rPr>
          <w:b/>
          <w:color w:val="000000" w:themeColor="text1"/>
          <w:szCs w:val="22"/>
        </w:rPr>
      </w:pPr>
    </w:p>
    <w:p w14:paraId="03760CA6" w14:textId="77777777" w:rsidR="000E1B01" w:rsidRPr="0055341E" w:rsidRDefault="000E1B01" w:rsidP="000D7597">
      <w:pPr>
        <w:pStyle w:val="BodyText2"/>
        <w:divId w:val="1079326944"/>
        <w:rPr>
          <w:color w:val="000000" w:themeColor="text1"/>
          <w:szCs w:val="22"/>
          <w:u w:val="single"/>
          <w:lang w:val="hu-HU"/>
        </w:rPr>
      </w:pPr>
      <w:r w:rsidRPr="0055341E">
        <w:rPr>
          <w:color w:val="000000" w:themeColor="text1"/>
          <w:szCs w:val="22"/>
          <w:u w:val="single"/>
          <w:lang w:val="hu-HU"/>
        </w:rPr>
        <w:t>Vese- és májkárosodás</w:t>
      </w:r>
    </w:p>
    <w:p w14:paraId="62CFEF2E" w14:textId="77777777" w:rsidR="00F81BFE" w:rsidRPr="0055341E" w:rsidRDefault="00F81BFE">
      <w:pPr>
        <w:pStyle w:val="BodyText"/>
        <w:jc w:val="left"/>
        <w:divId w:val="1079326944"/>
        <w:rPr>
          <w:color w:val="000000" w:themeColor="text1"/>
          <w:szCs w:val="22"/>
          <w:lang w:val="hu-HU"/>
        </w:rPr>
      </w:pPr>
    </w:p>
    <w:p w14:paraId="5E179E5C" w14:textId="77777777" w:rsidR="000E1B01" w:rsidRPr="0055341E" w:rsidRDefault="000E1B01" w:rsidP="00E736FF">
      <w:pPr>
        <w:pStyle w:val="BodyText"/>
        <w:widowControl w:val="0"/>
        <w:jc w:val="left"/>
        <w:divId w:val="1079326944"/>
        <w:rPr>
          <w:color w:val="000000" w:themeColor="text1"/>
          <w:szCs w:val="22"/>
          <w:lang w:val="hu-HU"/>
        </w:rPr>
      </w:pPr>
      <w:r w:rsidRPr="0055341E">
        <w:rPr>
          <w:color w:val="000000" w:themeColor="text1"/>
          <w:szCs w:val="22"/>
          <w:lang w:val="hu-HU"/>
        </w:rPr>
        <w:t xml:space="preserve">Farmakokinetikai adatok (lásd 5.2 pont) szerint nem szükséges a terápiás dózis megváltoztatása vese- vagy májkárosodásban szenvedők esetében, ugyanakkor ilyen betegeknél kevés klinikai tapasztalat áll </w:t>
      </w:r>
      <w:r w:rsidRPr="0055341E">
        <w:rPr>
          <w:color w:val="000000" w:themeColor="text1"/>
          <w:szCs w:val="22"/>
          <w:lang w:val="hu-HU"/>
        </w:rPr>
        <w:lastRenderedPageBreak/>
        <w:t>rendelkezésre.</w:t>
      </w:r>
    </w:p>
    <w:p w14:paraId="4B2329C8" w14:textId="77777777" w:rsidR="000E1B01" w:rsidRPr="0055341E" w:rsidRDefault="000E1B01" w:rsidP="00E736FF">
      <w:pPr>
        <w:widowControl w:val="0"/>
        <w:divId w:val="1079326944"/>
        <w:rPr>
          <w:color w:val="000000" w:themeColor="text1"/>
          <w:szCs w:val="22"/>
        </w:rPr>
      </w:pPr>
    </w:p>
    <w:p w14:paraId="1F06A8E3" w14:textId="77777777" w:rsidR="000E1B01" w:rsidRPr="0055341E" w:rsidRDefault="000E1B01">
      <w:pPr>
        <w:divId w:val="1079326944"/>
        <w:rPr>
          <w:color w:val="000000" w:themeColor="text1"/>
          <w:szCs w:val="22"/>
          <w:u w:val="single"/>
        </w:rPr>
      </w:pPr>
      <w:r w:rsidRPr="0055341E">
        <w:rPr>
          <w:color w:val="000000" w:themeColor="text1"/>
          <w:szCs w:val="22"/>
          <w:u w:val="single"/>
        </w:rPr>
        <w:t>Pangásos szívelégtelenség (congestiv szívelégtelenség)</w:t>
      </w:r>
    </w:p>
    <w:p w14:paraId="5D89CE07" w14:textId="77777777" w:rsidR="00F81BFE" w:rsidRPr="0055341E" w:rsidRDefault="00F81BFE">
      <w:pPr>
        <w:pStyle w:val="BodyText3"/>
        <w:jc w:val="left"/>
        <w:divId w:val="1079326944"/>
        <w:rPr>
          <w:color w:val="000000" w:themeColor="text1"/>
          <w:sz w:val="22"/>
          <w:szCs w:val="22"/>
          <w:lang w:val="hu-HU"/>
        </w:rPr>
      </w:pPr>
    </w:p>
    <w:p w14:paraId="0AB1B9EA" w14:textId="77777777" w:rsidR="000E1B01" w:rsidRPr="0055341E" w:rsidRDefault="000E1B01">
      <w:pPr>
        <w:pStyle w:val="BodyText3"/>
        <w:jc w:val="left"/>
        <w:divId w:val="1079326944"/>
        <w:rPr>
          <w:color w:val="000000" w:themeColor="text1"/>
          <w:sz w:val="22"/>
          <w:szCs w:val="22"/>
          <w:lang w:val="hu-HU"/>
        </w:rPr>
      </w:pPr>
      <w:r w:rsidRPr="0055341E">
        <w:rPr>
          <w:color w:val="000000" w:themeColor="text1"/>
          <w:sz w:val="22"/>
          <w:szCs w:val="22"/>
          <w:lang w:val="hu-HU"/>
        </w:rPr>
        <w:t>A pangásos szívelégtelenségben szenvedő betegek esetében az orvosoknak körültekintően kell eljárniuk az Enbrel alkalmazásakor. Egyes posztmarketing jelentések az Enbrel</w:t>
      </w:r>
      <w:r w:rsidRPr="0055341E">
        <w:rPr>
          <w:color w:val="000000" w:themeColor="text1"/>
          <w:sz w:val="22"/>
          <w:szCs w:val="22"/>
          <w:lang w:val="hu-HU"/>
        </w:rPr>
        <w:noBreakHyphen/>
        <w:t>t kapó betegeknél a pangásos szívelégtelenség rosszabbodásáról számoltak be, azonosítható kiváltó tényezőkkel vagy azok nélkül. Ritkán (&lt;</w:t>
      </w:r>
      <w:r w:rsidR="001C71A1" w:rsidRPr="0055341E">
        <w:rPr>
          <w:color w:val="000000" w:themeColor="text1"/>
          <w:sz w:val="22"/>
          <w:szCs w:val="22"/>
          <w:lang w:val="hu-HU"/>
        </w:rPr>
        <w:t> </w:t>
      </w:r>
      <w:r w:rsidRPr="0055341E">
        <w:rPr>
          <w:color w:val="000000" w:themeColor="text1"/>
          <w:sz w:val="22"/>
          <w:szCs w:val="22"/>
          <w:lang w:val="hu-HU"/>
        </w:rPr>
        <w:t>0,1%) beszámoltak a pangásos szívelégtelenség új eseteinek kialakulásáról, köztük olyan betegeknél jelentkező pangásos szívelégtelenségről, akiknél nem volt ismert korábbi cardiovascularis megbetegedés. Ezeknek a betegeknek egy része 50 évesnél fiatalabb volt. A hatásosság hiánya miatt idő előtt fejeződött be az a két nagy klinikai vizsgálat, amely az Enbrel</w:t>
      </w:r>
      <w:r w:rsidRPr="0055341E">
        <w:rPr>
          <w:color w:val="000000" w:themeColor="text1"/>
          <w:sz w:val="22"/>
          <w:szCs w:val="22"/>
          <w:lang w:val="hu-HU"/>
        </w:rPr>
        <w:noBreakHyphen/>
        <w:t>nek a pangásos szívelégtelenség kezelésére irányuló alkalmazását értékelte. Bár nem bizonyított, de a két vizsgálat egyikének adatai arra utalnak, hogy az Enbrel</w:t>
      </w:r>
      <w:r w:rsidRPr="0055341E">
        <w:rPr>
          <w:color w:val="000000" w:themeColor="text1"/>
          <w:sz w:val="22"/>
          <w:szCs w:val="22"/>
          <w:lang w:val="hu-HU"/>
        </w:rPr>
        <w:noBreakHyphen/>
        <w:t>lel kezelt betegeknél lehetséges tendencia mutatkozik a pangásos szívelégtelenség romlására.</w:t>
      </w:r>
    </w:p>
    <w:p w14:paraId="5F35F18A" w14:textId="77777777" w:rsidR="000E1B01" w:rsidRPr="0055341E" w:rsidRDefault="000E1B01">
      <w:pPr>
        <w:pStyle w:val="BodyText3"/>
        <w:jc w:val="left"/>
        <w:divId w:val="1079326944"/>
        <w:rPr>
          <w:b/>
          <w:color w:val="000000" w:themeColor="text1"/>
          <w:sz w:val="22"/>
          <w:szCs w:val="22"/>
          <w:lang w:val="hu-HU"/>
        </w:rPr>
      </w:pPr>
    </w:p>
    <w:p w14:paraId="3380296E" w14:textId="77777777" w:rsidR="000E1B01" w:rsidRPr="0055341E" w:rsidRDefault="000E1B01">
      <w:pPr>
        <w:pStyle w:val="BodyText3"/>
        <w:jc w:val="left"/>
        <w:divId w:val="1079326944"/>
        <w:rPr>
          <w:color w:val="000000" w:themeColor="text1"/>
          <w:sz w:val="22"/>
          <w:szCs w:val="22"/>
          <w:u w:val="single"/>
          <w:lang w:val="hu-HU"/>
        </w:rPr>
      </w:pPr>
      <w:r w:rsidRPr="0055341E">
        <w:rPr>
          <w:color w:val="000000" w:themeColor="text1"/>
          <w:sz w:val="22"/>
          <w:szCs w:val="22"/>
          <w:u w:val="single"/>
          <w:lang w:val="hu-HU"/>
        </w:rPr>
        <w:t>Alkoholos hepatitis</w:t>
      </w:r>
    </w:p>
    <w:p w14:paraId="56C222D2" w14:textId="77777777" w:rsidR="00F81BFE" w:rsidRPr="0055341E" w:rsidRDefault="00F81BFE">
      <w:pPr>
        <w:pStyle w:val="BodyText3"/>
        <w:jc w:val="left"/>
        <w:divId w:val="1079326944"/>
        <w:rPr>
          <w:color w:val="000000" w:themeColor="text1"/>
          <w:sz w:val="22"/>
          <w:szCs w:val="22"/>
          <w:lang w:val="hu-HU"/>
        </w:rPr>
      </w:pPr>
    </w:p>
    <w:p w14:paraId="70BEC587" w14:textId="77777777" w:rsidR="000E1B01" w:rsidRPr="0055341E" w:rsidRDefault="000E1B01">
      <w:pPr>
        <w:pStyle w:val="BodyText3"/>
        <w:jc w:val="left"/>
        <w:divId w:val="1079326944"/>
        <w:rPr>
          <w:color w:val="000000" w:themeColor="text1"/>
          <w:sz w:val="22"/>
          <w:szCs w:val="22"/>
          <w:lang w:val="hu-HU"/>
        </w:rPr>
      </w:pPr>
      <w:r w:rsidRPr="0055341E">
        <w:rPr>
          <w:color w:val="000000" w:themeColor="text1"/>
          <w:sz w:val="22"/>
          <w:szCs w:val="22"/>
          <w:lang w:val="hu-HU"/>
        </w:rPr>
        <w:t>Egy II. fázisú, randomizált, placeb</w:t>
      </w:r>
      <w:r w:rsidR="001F6F2B" w:rsidRPr="0055341E">
        <w:rPr>
          <w:color w:val="000000" w:themeColor="text1"/>
          <w:sz w:val="22"/>
          <w:szCs w:val="22"/>
          <w:lang w:val="hu-HU"/>
        </w:rPr>
        <w:t>ok</w:t>
      </w:r>
      <w:r w:rsidRPr="0055341E">
        <w:rPr>
          <w:color w:val="000000" w:themeColor="text1"/>
          <w:sz w:val="22"/>
          <w:szCs w:val="22"/>
          <w:lang w:val="hu-HU"/>
        </w:rPr>
        <w:t>ontrollos vizsgálatban 48, kórházi kezelés alatt álló, közepesen súlyos vagy súlyos alkoholos hepatitisben szenvedő beteget kezeltek Enbrel-lel vagy placebóval. Az Enbrel nem volt hatásos, és az Enbrel-lel kezelet betegeknél 6 hónap után jelentősen magasabb volt a halálozási arány. A kezelőorvosnak fokozott elővigyzatossággal kell az Enbrel-t alkalmaznia olyan betegeknél, akik közepesen súlyos vagy súlyos alkoholos hepatitisben szenvednek.</w:t>
      </w:r>
    </w:p>
    <w:p w14:paraId="61ACB3D1" w14:textId="77777777" w:rsidR="000E1B01" w:rsidRPr="0055341E" w:rsidRDefault="000E1B01">
      <w:pPr>
        <w:divId w:val="1079326944"/>
        <w:rPr>
          <w:color w:val="000000" w:themeColor="text1"/>
          <w:szCs w:val="22"/>
        </w:rPr>
      </w:pPr>
    </w:p>
    <w:p w14:paraId="397B48CB" w14:textId="77777777" w:rsidR="000E1B01" w:rsidRPr="0055341E" w:rsidRDefault="000E1B01" w:rsidP="008C69B3">
      <w:pPr>
        <w:pStyle w:val="BodyText"/>
        <w:keepNext/>
        <w:jc w:val="left"/>
        <w:divId w:val="1079326944"/>
        <w:rPr>
          <w:bCs/>
          <w:color w:val="000000" w:themeColor="text1"/>
          <w:szCs w:val="22"/>
          <w:u w:val="single"/>
          <w:lang w:val="hu-HU"/>
        </w:rPr>
      </w:pPr>
      <w:r w:rsidRPr="0055341E">
        <w:rPr>
          <w:bCs/>
          <w:color w:val="000000" w:themeColor="text1"/>
          <w:szCs w:val="22"/>
          <w:u w:val="single"/>
          <w:lang w:val="hu-HU"/>
        </w:rPr>
        <w:t>Wegener</w:t>
      </w:r>
      <w:r w:rsidRPr="0055341E">
        <w:rPr>
          <w:bCs/>
          <w:color w:val="000000" w:themeColor="text1"/>
          <w:szCs w:val="22"/>
          <w:u w:val="single"/>
          <w:lang w:val="hu-HU"/>
        </w:rPr>
        <w:noBreakHyphen/>
        <w:t>granulomatosis</w:t>
      </w:r>
    </w:p>
    <w:p w14:paraId="49A474DA" w14:textId="77777777" w:rsidR="00F81BFE" w:rsidRPr="0055341E" w:rsidRDefault="00F81BFE">
      <w:pPr>
        <w:pStyle w:val="BodyText"/>
        <w:keepNext/>
        <w:jc w:val="left"/>
        <w:divId w:val="1079326944"/>
        <w:rPr>
          <w:color w:val="000000" w:themeColor="text1"/>
          <w:szCs w:val="22"/>
          <w:lang w:val="hu-HU"/>
        </w:rPr>
      </w:pPr>
    </w:p>
    <w:p w14:paraId="4523B89F"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Egy placeb</w:t>
      </w:r>
      <w:r w:rsidR="001F6F2B" w:rsidRPr="0055341E">
        <w:rPr>
          <w:color w:val="000000" w:themeColor="text1"/>
          <w:szCs w:val="22"/>
          <w:lang w:val="hu-HU"/>
        </w:rPr>
        <w:t>ok</w:t>
      </w:r>
      <w:r w:rsidRPr="0055341E">
        <w:rPr>
          <w:color w:val="000000" w:themeColor="text1"/>
          <w:szCs w:val="22"/>
          <w:lang w:val="hu-HU"/>
        </w:rPr>
        <w:t>ontrollos vizsgálat szerint, ahol 89 felnőtt beteget az alapkezelés mellett (amely magába foglalta a ciklofoszfamidot vagy metotrexátot és glükokortikoidokat) 25 hónapig (medián időtartam) Enbrel</w:t>
      </w:r>
      <w:r w:rsidRPr="0055341E">
        <w:rPr>
          <w:color w:val="000000" w:themeColor="text1"/>
          <w:szCs w:val="22"/>
          <w:lang w:val="hu-HU"/>
        </w:rPr>
        <w:noBreakHyphen/>
        <w:t>lel is kezeltek, az Enbrel nem bizonyult hatásosnak a Wegener</w:t>
      </w:r>
      <w:r w:rsidRPr="0055341E">
        <w:rPr>
          <w:color w:val="000000" w:themeColor="text1"/>
          <w:szCs w:val="22"/>
          <w:lang w:val="hu-HU"/>
        </w:rPr>
        <w:noBreakHyphen/>
        <w:t>granulomatosis kezelésében. Azoknál a betegeknél, akik Enbrel</w:t>
      </w:r>
      <w:r w:rsidRPr="0055341E">
        <w:rPr>
          <w:color w:val="000000" w:themeColor="text1"/>
          <w:szCs w:val="22"/>
          <w:lang w:val="hu-HU"/>
        </w:rPr>
        <w:noBreakHyphen/>
        <w:t>kezelésben részesültek, lényegesen magasabb volt a különböző típusú, nem bőrhöz kapcsolódó malignitások előfordulása, mint a kontroll</w:t>
      </w:r>
      <w:r w:rsidRPr="0055341E">
        <w:rPr>
          <w:color w:val="000000" w:themeColor="text1"/>
          <w:szCs w:val="22"/>
          <w:lang w:val="hu-HU"/>
        </w:rPr>
        <w:noBreakHyphen/>
        <w:t>csoport esetében. Az Enbrel nem javasolt a Wegener</w:t>
      </w:r>
      <w:r w:rsidRPr="0055341E">
        <w:rPr>
          <w:color w:val="000000" w:themeColor="text1"/>
          <w:szCs w:val="22"/>
          <w:lang w:val="hu-HU"/>
        </w:rPr>
        <w:noBreakHyphen/>
        <w:t>granulomatosis kezelésére.</w:t>
      </w:r>
    </w:p>
    <w:p w14:paraId="066E750C" w14:textId="77777777" w:rsidR="000E1B01" w:rsidRPr="0055341E" w:rsidRDefault="000E1B01">
      <w:pPr>
        <w:pStyle w:val="BodyText"/>
        <w:jc w:val="left"/>
        <w:divId w:val="1079326944"/>
        <w:rPr>
          <w:color w:val="000000" w:themeColor="text1"/>
          <w:szCs w:val="22"/>
          <w:lang w:val="hu-HU"/>
        </w:rPr>
      </w:pPr>
    </w:p>
    <w:p w14:paraId="568CF332"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Hypoglykaemia diabetes miatt kezelt betegeknél</w:t>
      </w:r>
    </w:p>
    <w:p w14:paraId="785ABAF3" w14:textId="77777777" w:rsidR="00F81BFE" w:rsidRPr="0055341E" w:rsidRDefault="00F81BFE">
      <w:pPr>
        <w:pStyle w:val="BodyText"/>
        <w:keepNext/>
        <w:keepLines/>
        <w:jc w:val="left"/>
        <w:divId w:val="1079326944"/>
        <w:rPr>
          <w:color w:val="000000" w:themeColor="text1"/>
          <w:szCs w:val="22"/>
          <w:lang w:val="hu-HU"/>
        </w:rPr>
      </w:pPr>
    </w:p>
    <w:p w14:paraId="4BC2EACC"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Diabetes miatt kezelt betegeknél az Enbrel-terápia megkezdését követően hypoglykaemiáról számoltak be, ami az ilyen betegek egy részénél az antidiabetikum adagjának csökkentését igényelte.</w:t>
      </w:r>
    </w:p>
    <w:p w14:paraId="0FB66AF4" w14:textId="77777777" w:rsidR="000E1B01" w:rsidRPr="0055341E" w:rsidRDefault="000E1B01">
      <w:pPr>
        <w:divId w:val="1079326944"/>
        <w:rPr>
          <w:color w:val="000000" w:themeColor="text1"/>
          <w:szCs w:val="22"/>
        </w:rPr>
      </w:pPr>
    </w:p>
    <w:p w14:paraId="6431DA1F" w14:textId="77777777" w:rsidR="000E1B01" w:rsidRPr="0055341E" w:rsidRDefault="002C29A5">
      <w:pPr>
        <w:pStyle w:val="BodyText"/>
        <w:keepNext/>
        <w:jc w:val="left"/>
        <w:divId w:val="1079326944"/>
        <w:rPr>
          <w:color w:val="000000" w:themeColor="text1"/>
          <w:szCs w:val="22"/>
          <w:u w:val="single"/>
          <w:lang w:val="hu-HU"/>
        </w:rPr>
      </w:pPr>
      <w:r w:rsidRPr="0055341E">
        <w:rPr>
          <w:color w:val="000000" w:themeColor="text1"/>
          <w:szCs w:val="22"/>
          <w:u w:val="single"/>
          <w:lang w:val="hu-HU"/>
        </w:rPr>
        <w:t>Különleges betegcsoportok</w:t>
      </w:r>
    </w:p>
    <w:p w14:paraId="6789BC0A" w14:textId="77777777" w:rsidR="000E1B01" w:rsidRPr="0055341E" w:rsidRDefault="000E1B01">
      <w:pPr>
        <w:pStyle w:val="BodyText"/>
        <w:keepNext/>
        <w:jc w:val="left"/>
        <w:divId w:val="1079326944"/>
        <w:rPr>
          <w:color w:val="000000" w:themeColor="text1"/>
          <w:szCs w:val="22"/>
          <w:lang w:val="hu-HU"/>
        </w:rPr>
      </w:pPr>
    </w:p>
    <w:p w14:paraId="29FFB13D" w14:textId="77777777" w:rsidR="000E1B01" w:rsidRPr="0055341E" w:rsidRDefault="000E1B01">
      <w:pPr>
        <w:pStyle w:val="BodyText"/>
        <w:keepNext/>
        <w:jc w:val="left"/>
        <w:divId w:val="1079326944"/>
        <w:rPr>
          <w:color w:val="000000" w:themeColor="text1"/>
          <w:szCs w:val="22"/>
          <w:lang w:val="hu-HU"/>
        </w:rPr>
      </w:pPr>
      <w:r w:rsidRPr="0055341E">
        <w:rPr>
          <w:i/>
          <w:color w:val="000000" w:themeColor="text1"/>
          <w:szCs w:val="22"/>
          <w:lang w:val="hu-HU"/>
        </w:rPr>
        <w:t>Idősek</w:t>
      </w:r>
    </w:p>
    <w:p w14:paraId="513F3053"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Rheumatod arthritisben, arthiritis psoriaticaban és spondylitis ankylopoeticaban végzett III. fázisú vizsgálatokban összességében</w:t>
      </w:r>
      <w:r w:rsidR="000D3CDC" w:rsidRPr="0055341E">
        <w:rPr>
          <w:color w:val="000000" w:themeColor="text1"/>
          <w:szCs w:val="22"/>
          <w:lang w:val="hu-HU"/>
        </w:rPr>
        <w:t xml:space="preserve"> </w:t>
      </w:r>
      <w:r w:rsidRPr="0055341E">
        <w:rPr>
          <w:color w:val="000000" w:themeColor="text1"/>
          <w:szCs w:val="22"/>
          <w:lang w:val="hu-HU"/>
        </w:rPr>
        <w:t>nem volt különbség az Enbrel-t kapó 65 évesnél idősebb betegek és a fiatalabb betegek között a nemkívánatos események, a súlyos nemkívánatos események és a súlyos fertőzések tekintetében. Ugyanakkor idős betegek kezelésekor körültekintéssel kell eljárni, és különös figyelmet kell fordítani az infekciók előfordulására.</w:t>
      </w:r>
    </w:p>
    <w:p w14:paraId="002DBEB7" w14:textId="77777777" w:rsidR="000E1B01" w:rsidRPr="0055341E" w:rsidRDefault="000E1B01">
      <w:pPr>
        <w:pStyle w:val="BodyText"/>
        <w:jc w:val="left"/>
        <w:divId w:val="1079326944"/>
        <w:rPr>
          <w:color w:val="000000" w:themeColor="text1"/>
          <w:szCs w:val="22"/>
          <w:lang w:val="hu-HU"/>
        </w:rPr>
      </w:pPr>
    </w:p>
    <w:p w14:paraId="75FA2ECB" w14:textId="77777777" w:rsidR="000E1B01" w:rsidRPr="0055341E" w:rsidRDefault="000E1B01">
      <w:pPr>
        <w:pStyle w:val="BodyText"/>
        <w:keepNext/>
        <w:jc w:val="left"/>
        <w:divId w:val="1079326944"/>
        <w:rPr>
          <w:color w:val="000000" w:themeColor="text1"/>
          <w:szCs w:val="22"/>
          <w:lang w:val="hu-HU"/>
        </w:rPr>
      </w:pPr>
      <w:r w:rsidRPr="0055341E">
        <w:rPr>
          <w:i/>
          <w:color w:val="000000" w:themeColor="text1"/>
          <w:szCs w:val="22"/>
          <w:lang w:val="hu-HU"/>
        </w:rPr>
        <w:t>Gyermekek és serdülők</w:t>
      </w:r>
    </w:p>
    <w:p w14:paraId="19E22A6B" w14:textId="77777777" w:rsidR="000E1B01" w:rsidRPr="0055341E" w:rsidRDefault="000E1B01">
      <w:pPr>
        <w:pStyle w:val="BodyText"/>
        <w:keepNext/>
        <w:jc w:val="left"/>
        <w:divId w:val="1079326944"/>
        <w:rPr>
          <w:color w:val="000000" w:themeColor="text1"/>
          <w:szCs w:val="22"/>
          <w:u w:val="single"/>
          <w:lang w:val="hu-HU"/>
        </w:rPr>
      </w:pPr>
    </w:p>
    <w:p w14:paraId="148218B9" w14:textId="77777777" w:rsidR="000E1B01" w:rsidRPr="0055341E" w:rsidRDefault="000E1B01">
      <w:pPr>
        <w:pStyle w:val="BodyText"/>
        <w:keepNext/>
        <w:jc w:val="left"/>
        <w:divId w:val="1079326944"/>
        <w:rPr>
          <w:i/>
          <w:iCs/>
          <w:color w:val="000000" w:themeColor="text1"/>
          <w:szCs w:val="22"/>
          <w:u w:val="single"/>
          <w:lang w:val="hu-HU"/>
        </w:rPr>
      </w:pPr>
      <w:r w:rsidRPr="0055341E">
        <w:rPr>
          <w:i/>
          <w:iCs/>
          <w:color w:val="000000" w:themeColor="text1"/>
          <w:szCs w:val="22"/>
          <w:u w:val="single"/>
          <w:lang w:val="hu-HU"/>
        </w:rPr>
        <w:t>Védőoltások</w:t>
      </w:r>
    </w:p>
    <w:p w14:paraId="5DFB407B"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Javasolt, hogy amennyiben lehetséges, a gyermekgyógyászati betegek részére – összhangban az aktuális immunizálási szabályokkal – a szükséges védőoltásokat az Enb</w:t>
      </w:r>
      <w:r w:rsidR="00BF45C2" w:rsidRPr="0055341E">
        <w:rPr>
          <w:color w:val="000000" w:themeColor="text1"/>
          <w:szCs w:val="22"/>
          <w:lang w:val="hu-HU"/>
        </w:rPr>
        <w:t>rel-ter</w:t>
      </w:r>
      <w:r w:rsidRPr="0055341E">
        <w:rPr>
          <w:color w:val="000000" w:themeColor="text1"/>
          <w:szCs w:val="22"/>
          <w:lang w:val="hu-HU"/>
        </w:rPr>
        <w:t>ápia bevezetése előtt adják be (lásd fentebb a Védőoltások című részt).</w:t>
      </w:r>
    </w:p>
    <w:p w14:paraId="0AE58F45" w14:textId="77777777" w:rsidR="00F81BFE" w:rsidRPr="0055341E" w:rsidRDefault="00F81BFE" w:rsidP="00F81BFE">
      <w:pPr>
        <w:pStyle w:val="BodyText"/>
        <w:jc w:val="left"/>
        <w:divId w:val="1079326944"/>
        <w:rPr>
          <w:color w:val="000000" w:themeColor="text1"/>
          <w:szCs w:val="22"/>
          <w:u w:val="single"/>
          <w:lang w:val="hu-HU"/>
        </w:rPr>
      </w:pPr>
    </w:p>
    <w:p w14:paraId="23B602B7" w14:textId="77777777" w:rsidR="00F81BFE" w:rsidRPr="0055341E" w:rsidRDefault="00F81BFE" w:rsidP="00CB5B67">
      <w:pPr>
        <w:pStyle w:val="BodyText"/>
        <w:keepNext/>
        <w:jc w:val="left"/>
        <w:divId w:val="1079326944"/>
        <w:rPr>
          <w:color w:val="000000" w:themeColor="text1"/>
          <w:szCs w:val="22"/>
          <w:u w:val="single"/>
          <w:lang w:val="hu-HU"/>
        </w:rPr>
      </w:pPr>
      <w:r w:rsidRPr="0055341E">
        <w:rPr>
          <w:color w:val="000000" w:themeColor="text1"/>
          <w:szCs w:val="22"/>
          <w:u w:val="single"/>
          <w:lang w:val="hu-HU"/>
        </w:rPr>
        <w:lastRenderedPageBreak/>
        <w:t>Nátriumtartalom</w:t>
      </w:r>
    </w:p>
    <w:p w14:paraId="1892E63F" w14:textId="77777777" w:rsidR="00F81BFE" w:rsidRPr="0055341E" w:rsidRDefault="00F81BFE" w:rsidP="00CB5B67">
      <w:pPr>
        <w:pStyle w:val="BodyText"/>
        <w:keepNext/>
        <w:jc w:val="left"/>
        <w:divId w:val="1079326944"/>
        <w:rPr>
          <w:color w:val="000000" w:themeColor="text1"/>
          <w:szCs w:val="22"/>
          <w:u w:val="single"/>
          <w:lang w:val="hu-HU"/>
        </w:rPr>
      </w:pPr>
    </w:p>
    <w:p w14:paraId="5697C877" w14:textId="77777777" w:rsidR="00F81BFE" w:rsidRPr="0055341E" w:rsidRDefault="00F81BFE" w:rsidP="00F81BFE">
      <w:pPr>
        <w:pStyle w:val="BodyText"/>
        <w:jc w:val="left"/>
        <w:divId w:val="1079326944"/>
        <w:rPr>
          <w:color w:val="000000" w:themeColor="text1"/>
          <w:szCs w:val="22"/>
          <w:lang w:val="hu-HU"/>
        </w:rPr>
      </w:pPr>
      <w:r w:rsidRPr="0055341E">
        <w:rPr>
          <w:color w:val="000000" w:themeColor="text1"/>
          <w:szCs w:val="22"/>
          <w:lang w:val="hu-HU"/>
        </w:rPr>
        <w:t>Ez a készítmény kevesebb mint 1 mmol (23 mg) nátriumot tartalmaz adagolási egységenként. Alacsony nátriumtartalmú diétán lévő betegeknél megemlíthető, hogy ez a készítmény gyakorlatilag „nátriummentes”.</w:t>
      </w:r>
    </w:p>
    <w:p w14:paraId="17F2654F" w14:textId="77777777" w:rsidR="000E1B01" w:rsidRPr="0055341E" w:rsidRDefault="000E1B01">
      <w:pPr>
        <w:pStyle w:val="BodyText"/>
        <w:jc w:val="left"/>
        <w:divId w:val="1079326944"/>
        <w:rPr>
          <w:color w:val="000000" w:themeColor="text1"/>
          <w:szCs w:val="22"/>
          <w:lang w:val="hu-HU"/>
        </w:rPr>
      </w:pPr>
    </w:p>
    <w:p w14:paraId="492546A4" w14:textId="77777777" w:rsidR="000E1B01" w:rsidRPr="0055341E" w:rsidRDefault="000E1B01" w:rsidP="000D7597">
      <w:pPr>
        <w:divId w:val="1079326944"/>
        <w:rPr>
          <w:b/>
          <w:bCs/>
          <w:color w:val="000000" w:themeColor="text1"/>
        </w:rPr>
      </w:pPr>
      <w:r w:rsidRPr="0055341E">
        <w:rPr>
          <w:b/>
          <w:bCs/>
          <w:color w:val="000000" w:themeColor="text1"/>
        </w:rPr>
        <w:t>4.5</w:t>
      </w:r>
      <w:r w:rsidRPr="0055341E">
        <w:rPr>
          <w:b/>
          <w:bCs/>
          <w:color w:val="000000" w:themeColor="text1"/>
        </w:rPr>
        <w:tab/>
        <w:t>Gyógyszerkölcsönhatások és egyéb interakciók</w:t>
      </w:r>
    </w:p>
    <w:p w14:paraId="3613CB3C" w14:textId="77777777" w:rsidR="000E1B01" w:rsidRPr="0055341E" w:rsidRDefault="000E1B01">
      <w:pPr>
        <w:divId w:val="1079326944"/>
        <w:rPr>
          <w:color w:val="000000" w:themeColor="text1"/>
          <w:szCs w:val="22"/>
        </w:rPr>
      </w:pPr>
    </w:p>
    <w:p w14:paraId="3068857B"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anakinrával</w:t>
      </w:r>
    </w:p>
    <w:p w14:paraId="34D57A81" w14:textId="77777777" w:rsidR="00F81BFE" w:rsidRPr="0055341E" w:rsidRDefault="00F81BFE">
      <w:pPr>
        <w:pStyle w:val="BodyText2"/>
        <w:divId w:val="1079326944"/>
        <w:rPr>
          <w:color w:val="000000" w:themeColor="text1"/>
          <w:szCs w:val="22"/>
          <w:lang w:val="hu-HU"/>
        </w:rPr>
      </w:pPr>
    </w:p>
    <w:p w14:paraId="7CC970E4"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és anakinrával kezelt felnőtt betegek esetében a súlyos fertőző betegségek magasabb rátáját figyelték meg, mint a csak Enbrel</w:t>
      </w:r>
      <w:r w:rsidRPr="0055341E">
        <w:rPr>
          <w:color w:val="000000" w:themeColor="text1"/>
          <w:szCs w:val="22"/>
          <w:lang w:val="hu-HU"/>
        </w:rPr>
        <w:noBreakHyphen/>
        <w:t>lel, illetve csak anakinrával kezelt betegeknél (korábbi adatok).</w:t>
      </w:r>
    </w:p>
    <w:p w14:paraId="56FCC659" w14:textId="77777777" w:rsidR="000E1B01" w:rsidRPr="0055341E" w:rsidRDefault="000E1B01">
      <w:pPr>
        <w:pStyle w:val="BodyText2"/>
        <w:divId w:val="1079326944"/>
        <w:rPr>
          <w:color w:val="000000" w:themeColor="text1"/>
          <w:szCs w:val="22"/>
          <w:lang w:val="hu-HU"/>
        </w:rPr>
      </w:pPr>
    </w:p>
    <w:p w14:paraId="3A52375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Ezen túlmenően egy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amelyben az Enbrel</w:t>
      </w:r>
      <w:r w:rsidRPr="0055341E">
        <w:rPr>
          <w:color w:val="000000" w:themeColor="text1"/>
          <w:szCs w:val="22"/>
          <w:lang w:val="hu-HU"/>
        </w:rPr>
        <w:noBreakHyphen/>
        <w:t>lel és anakinrával kezelt felnőtt betegek metotrexát alapkezelést is kaptak, a súlyos fertőzések (7%) és a neutropenia magasabb rátáját figyelték meg, mint a csak Enb</w:t>
      </w:r>
      <w:r w:rsidR="00BF45C2" w:rsidRPr="0055341E">
        <w:rPr>
          <w:color w:val="000000" w:themeColor="text1"/>
          <w:szCs w:val="22"/>
          <w:lang w:val="hu-HU"/>
        </w:rPr>
        <w:t>rel-ter</w:t>
      </w:r>
      <w:r w:rsidRPr="0055341E">
        <w:rPr>
          <w:color w:val="000000" w:themeColor="text1"/>
          <w:szCs w:val="22"/>
          <w:lang w:val="hu-HU"/>
        </w:rPr>
        <w:t>ápiát kapó betegeknél (lásd 4.4 és 4.8 pont). Az Enbrel és anakinra kombináció nem nyújtott fokozott klinikai előnyöket, így alkalmazása nem ajánlott.</w:t>
      </w:r>
    </w:p>
    <w:p w14:paraId="7F222433" w14:textId="77777777" w:rsidR="000E1B01" w:rsidRPr="0055341E" w:rsidRDefault="000E1B01">
      <w:pPr>
        <w:pStyle w:val="BodyText2"/>
        <w:divId w:val="1079326944"/>
        <w:rPr>
          <w:color w:val="000000" w:themeColor="text1"/>
          <w:szCs w:val="22"/>
          <w:lang w:val="hu-HU"/>
        </w:rPr>
      </w:pPr>
    </w:p>
    <w:p w14:paraId="5BD3B4AF"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abatacepttel</w:t>
      </w:r>
    </w:p>
    <w:p w14:paraId="63C776A9" w14:textId="77777777" w:rsidR="00F81BFE" w:rsidRPr="0055341E" w:rsidRDefault="00F81BFE">
      <w:pPr>
        <w:pStyle w:val="BodyText2"/>
        <w:divId w:val="1079326944"/>
        <w:rPr>
          <w:color w:val="000000" w:themeColor="text1"/>
          <w:szCs w:val="22"/>
          <w:lang w:val="hu-HU"/>
        </w:rPr>
      </w:pPr>
    </w:p>
    <w:p w14:paraId="76203078"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Klinikai vizsgálatokban az abatacept és Enbrel egyidejű alkalmazása megnövelte a súlyos mellékhatások előfordulásának gyakoriságát. Ez a kombináció nem nyújtott fokozott klinikai előnyöket, így alkalmazása nem ajánlott (lásd 4.</w:t>
      </w:r>
      <w:r w:rsidR="00D7692B" w:rsidRPr="0055341E">
        <w:rPr>
          <w:color w:val="000000" w:themeColor="text1"/>
          <w:szCs w:val="22"/>
          <w:lang w:val="hu-HU"/>
        </w:rPr>
        <w:t>4</w:t>
      </w:r>
      <w:r w:rsidRPr="0055341E">
        <w:rPr>
          <w:color w:val="000000" w:themeColor="text1"/>
          <w:szCs w:val="22"/>
          <w:lang w:val="hu-HU"/>
        </w:rPr>
        <w:t> pont).</w:t>
      </w:r>
    </w:p>
    <w:p w14:paraId="4BF06E32" w14:textId="77777777" w:rsidR="000E1B01" w:rsidRPr="0055341E" w:rsidRDefault="000E1B01">
      <w:pPr>
        <w:pStyle w:val="BodyText2"/>
        <w:divId w:val="1079326944"/>
        <w:rPr>
          <w:color w:val="000000" w:themeColor="text1"/>
          <w:szCs w:val="22"/>
          <w:lang w:val="hu-HU"/>
        </w:rPr>
      </w:pPr>
    </w:p>
    <w:p w14:paraId="61C03EB7"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szulfaszalazinnal</w:t>
      </w:r>
    </w:p>
    <w:p w14:paraId="2732E86B" w14:textId="77777777" w:rsidR="00F81BFE" w:rsidRPr="0055341E" w:rsidRDefault="00F81BFE">
      <w:pPr>
        <w:pStyle w:val="anything"/>
        <w:widowControl/>
        <w:divId w:val="1079326944"/>
        <w:rPr>
          <w:color w:val="000000" w:themeColor="text1"/>
          <w:szCs w:val="22"/>
          <w:lang w:val="hu-HU"/>
        </w:rPr>
      </w:pPr>
    </w:p>
    <w:p w14:paraId="670B26F6"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lang w:val="hu-HU"/>
        </w:rPr>
        <w:t>Abban a klinikai vizsgálatban, melyben a felnőtt betegek meghatározott dózisú szulfaszalazint és Enbrel</w:t>
      </w:r>
      <w:r w:rsidRPr="0055341E">
        <w:rPr>
          <w:color w:val="000000" w:themeColor="text1"/>
          <w:szCs w:val="22"/>
          <w:lang w:val="hu-HU"/>
        </w:rPr>
        <w:noBreakHyphen/>
        <w:t>t is kaptak, a kombinációt kapó csoportban az átlagos fehérvérsejtszám statisztikailag szignifikánsan alacsonyabb volt a csak Enbrel</w:t>
      </w:r>
      <w:r w:rsidRPr="0055341E">
        <w:rPr>
          <w:color w:val="000000" w:themeColor="text1"/>
          <w:szCs w:val="22"/>
          <w:lang w:val="hu-HU"/>
        </w:rPr>
        <w:noBreakHyphen/>
        <w:t>t vagy csak szulfaszalazint kapó csoporthoz viszonyítva. Ezen kölcsönhatás klinikai jelentősége nem ismert. A szulfaszalazinnal kombinált kezelés mérelgelésekor az orvosnak elővigyázatosnak kell lennie.</w:t>
      </w:r>
    </w:p>
    <w:p w14:paraId="31E2A042" w14:textId="77777777" w:rsidR="000E1B01" w:rsidRPr="0055341E" w:rsidRDefault="000E1B01">
      <w:pPr>
        <w:pStyle w:val="anything"/>
        <w:widowControl/>
        <w:divId w:val="1079326944"/>
        <w:rPr>
          <w:color w:val="000000" w:themeColor="text1"/>
          <w:szCs w:val="22"/>
          <w:lang w:val="hu-HU"/>
        </w:rPr>
      </w:pPr>
    </w:p>
    <w:p w14:paraId="5E2AC53D" w14:textId="77777777" w:rsidR="000E1B01" w:rsidRPr="0055341E" w:rsidRDefault="000E1B01" w:rsidP="009A3926">
      <w:pPr>
        <w:pStyle w:val="anything"/>
        <w:keepNext/>
        <w:keepLines/>
        <w:widowControl/>
        <w:divId w:val="1079326944"/>
        <w:rPr>
          <w:color w:val="000000" w:themeColor="text1"/>
          <w:szCs w:val="22"/>
          <w:u w:val="single"/>
          <w:lang w:val="hu-HU"/>
        </w:rPr>
      </w:pPr>
      <w:r w:rsidRPr="0055341E">
        <w:rPr>
          <w:color w:val="000000" w:themeColor="text1"/>
          <w:szCs w:val="22"/>
          <w:u w:val="single"/>
          <w:lang w:val="hu-HU"/>
        </w:rPr>
        <w:t>Nincs interakció</w:t>
      </w:r>
    </w:p>
    <w:p w14:paraId="29DD9705" w14:textId="77777777" w:rsidR="00F81BFE" w:rsidRPr="0055341E" w:rsidRDefault="00F81BFE">
      <w:pPr>
        <w:divId w:val="1079326944"/>
        <w:rPr>
          <w:color w:val="000000" w:themeColor="text1"/>
          <w:szCs w:val="22"/>
        </w:rPr>
      </w:pPr>
    </w:p>
    <w:p w14:paraId="34F756D6" w14:textId="77777777" w:rsidR="000E1B01" w:rsidRPr="0055341E" w:rsidRDefault="000E1B01">
      <w:pPr>
        <w:divId w:val="1079326944"/>
        <w:rPr>
          <w:color w:val="000000" w:themeColor="text1"/>
          <w:szCs w:val="22"/>
        </w:rPr>
      </w:pPr>
      <w:r w:rsidRPr="0055341E">
        <w:rPr>
          <w:color w:val="000000" w:themeColor="text1"/>
          <w:szCs w:val="22"/>
        </w:rPr>
        <w:t>A klinikai vizsgálatok során nem tapasztaltak gyógyszerkölcsönhatást glükokortikoidokkal, szalicilátokkal (kivéve a szulfaszalazint), nem</w:t>
      </w:r>
      <w:r w:rsidR="007B7C41" w:rsidRPr="0055341E">
        <w:rPr>
          <w:color w:val="000000" w:themeColor="text1"/>
          <w:szCs w:val="22"/>
        </w:rPr>
        <w:noBreakHyphen/>
      </w:r>
      <w:r w:rsidRPr="0055341E">
        <w:rPr>
          <w:color w:val="000000" w:themeColor="text1"/>
          <w:szCs w:val="22"/>
        </w:rPr>
        <w:t>szteroid gyulladáscsökkentőkkel (NSAID), fájdalomcsillapítókkal és metotrexáttal sem. Lásd a 4.4 pont vakcinációval kapcsolatos tanácsait.</w:t>
      </w:r>
    </w:p>
    <w:p w14:paraId="0FCB162E" w14:textId="77777777" w:rsidR="000E1B01" w:rsidRPr="0055341E" w:rsidRDefault="000E1B01">
      <w:pPr>
        <w:divId w:val="1079326944"/>
        <w:rPr>
          <w:b/>
          <w:bCs/>
          <w:color w:val="000000" w:themeColor="text1"/>
          <w:szCs w:val="22"/>
        </w:rPr>
      </w:pPr>
    </w:p>
    <w:p w14:paraId="7D1E8C4B" w14:textId="77777777" w:rsidR="000E1B01" w:rsidRPr="0055341E" w:rsidRDefault="000E1B01">
      <w:pPr>
        <w:divId w:val="1079326944"/>
        <w:rPr>
          <w:bCs/>
          <w:color w:val="000000" w:themeColor="text1"/>
          <w:szCs w:val="22"/>
        </w:rPr>
      </w:pPr>
      <w:r w:rsidRPr="0055341E">
        <w:rPr>
          <w:bCs/>
          <w:color w:val="000000" w:themeColor="text1"/>
          <w:szCs w:val="22"/>
        </w:rPr>
        <w:t>Nem figyeltek meg klinikailag jelentős farmakokinetikai gyógyszer</w:t>
      </w:r>
      <w:r w:rsidRPr="0055341E">
        <w:rPr>
          <w:bCs/>
          <w:color w:val="000000" w:themeColor="text1"/>
          <w:szCs w:val="22"/>
        </w:rPr>
        <w:noBreakHyphen/>
        <w:t>interakciót a metotrexáttal, digoxinnal vagy warfarinnal végzett vizsgálatokban.</w:t>
      </w:r>
    </w:p>
    <w:p w14:paraId="17F9122F" w14:textId="77777777" w:rsidR="000E1B01" w:rsidRPr="0055341E" w:rsidRDefault="000E1B01">
      <w:pPr>
        <w:divId w:val="1079326944"/>
        <w:rPr>
          <w:color w:val="000000" w:themeColor="text1"/>
          <w:szCs w:val="22"/>
        </w:rPr>
      </w:pPr>
    </w:p>
    <w:p w14:paraId="493B4F25" w14:textId="77777777" w:rsidR="000E1B01" w:rsidRPr="0055341E" w:rsidRDefault="000E1B01" w:rsidP="000D7597">
      <w:pPr>
        <w:divId w:val="1079326944"/>
        <w:rPr>
          <w:b/>
          <w:bCs/>
          <w:color w:val="000000" w:themeColor="text1"/>
        </w:rPr>
      </w:pPr>
      <w:r w:rsidRPr="0055341E">
        <w:rPr>
          <w:b/>
          <w:bCs/>
          <w:color w:val="000000" w:themeColor="text1"/>
        </w:rPr>
        <w:t>4.6</w:t>
      </w:r>
      <w:r w:rsidRPr="0055341E">
        <w:rPr>
          <w:b/>
          <w:bCs/>
          <w:color w:val="000000" w:themeColor="text1"/>
        </w:rPr>
        <w:tab/>
        <w:t xml:space="preserve">Termékenység, terhesség és szoptatás </w:t>
      </w:r>
    </w:p>
    <w:p w14:paraId="03580F85" w14:textId="77777777" w:rsidR="000E1B01" w:rsidRPr="0055341E" w:rsidRDefault="000E1B01">
      <w:pPr>
        <w:keepNext/>
        <w:divId w:val="1079326944"/>
        <w:rPr>
          <w:b/>
          <w:color w:val="000000" w:themeColor="text1"/>
          <w:szCs w:val="22"/>
        </w:rPr>
      </w:pPr>
    </w:p>
    <w:p w14:paraId="645802F5" w14:textId="77777777" w:rsidR="000E1B01" w:rsidRPr="0055341E" w:rsidRDefault="000E1B01">
      <w:pPr>
        <w:keepNext/>
        <w:divId w:val="1079326944"/>
        <w:rPr>
          <w:color w:val="000000" w:themeColor="text1"/>
          <w:szCs w:val="22"/>
          <w:u w:val="single"/>
        </w:rPr>
      </w:pPr>
      <w:r w:rsidRPr="0055341E">
        <w:rPr>
          <w:color w:val="000000" w:themeColor="text1"/>
          <w:szCs w:val="22"/>
          <w:u w:val="single"/>
        </w:rPr>
        <w:t>Fogamzóképes nők</w:t>
      </w:r>
    </w:p>
    <w:p w14:paraId="1F766033" w14:textId="77777777" w:rsidR="00F81BFE" w:rsidRPr="0055341E" w:rsidRDefault="00F81BFE">
      <w:pPr>
        <w:keepNext/>
        <w:divId w:val="1079326944"/>
        <w:rPr>
          <w:color w:val="000000" w:themeColor="text1"/>
          <w:szCs w:val="22"/>
        </w:rPr>
      </w:pPr>
    </w:p>
    <w:p w14:paraId="1B554D49" w14:textId="77777777" w:rsidR="000E1B01" w:rsidRPr="0055341E" w:rsidRDefault="000E1B01">
      <w:pPr>
        <w:keepNext/>
        <w:divId w:val="1079326944"/>
        <w:rPr>
          <w:color w:val="000000" w:themeColor="text1"/>
          <w:szCs w:val="22"/>
        </w:rPr>
      </w:pPr>
      <w:r w:rsidRPr="0055341E">
        <w:rPr>
          <w:color w:val="000000" w:themeColor="text1"/>
          <w:szCs w:val="22"/>
        </w:rPr>
        <w:t>Fogamzóképes nőknek meg kell fontolniuk a megfelelő fogamzásgátlás alkalmazását annak érdekében, hogy az Enb</w:t>
      </w:r>
      <w:r w:rsidR="00BF45C2" w:rsidRPr="0055341E">
        <w:rPr>
          <w:color w:val="000000" w:themeColor="text1"/>
          <w:szCs w:val="22"/>
        </w:rPr>
        <w:t>rel-kez</w:t>
      </w:r>
      <w:r w:rsidRPr="0055341E">
        <w:rPr>
          <w:color w:val="000000" w:themeColor="text1"/>
          <w:szCs w:val="22"/>
        </w:rPr>
        <w:t>elés alatt, valamint a kezelés befejezését követő három hétig elkerüljék a teherbe esést.</w:t>
      </w:r>
    </w:p>
    <w:p w14:paraId="3282AB4F" w14:textId="77777777" w:rsidR="000E1B01" w:rsidRPr="0055341E" w:rsidRDefault="000E1B01">
      <w:pPr>
        <w:keepNext/>
        <w:keepLines/>
        <w:divId w:val="1079326944"/>
        <w:rPr>
          <w:b/>
          <w:color w:val="000000" w:themeColor="text1"/>
          <w:szCs w:val="22"/>
        </w:rPr>
      </w:pPr>
    </w:p>
    <w:p w14:paraId="59F2BB9B" w14:textId="77777777" w:rsidR="000E1B01" w:rsidRPr="0055341E" w:rsidRDefault="000E1B01">
      <w:pPr>
        <w:divId w:val="1079326944"/>
        <w:rPr>
          <w:color w:val="000000" w:themeColor="text1"/>
          <w:szCs w:val="22"/>
          <w:u w:val="single"/>
        </w:rPr>
      </w:pPr>
      <w:r w:rsidRPr="0055341E">
        <w:rPr>
          <w:color w:val="000000" w:themeColor="text1"/>
          <w:szCs w:val="22"/>
          <w:u w:val="single"/>
        </w:rPr>
        <w:t>Terhesség</w:t>
      </w:r>
    </w:p>
    <w:p w14:paraId="50141534" w14:textId="77777777" w:rsidR="00021D83" w:rsidRPr="0055341E" w:rsidRDefault="00021D83">
      <w:pPr>
        <w:pStyle w:val="BodyText"/>
        <w:jc w:val="left"/>
        <w:divId w:val="1079326944"/>
        <w:rPr>
          <w:color w:val="000000" w:themeColor="text1"/>
          <w:szCs w:val="22"/>
          <w:lang w:val="hu-HU"/>
        </w:rPr>
      </w:pPr>
    </w:p>
    <w:p w14:paraId="2D7E5B4F" w14:textId="16B20F8E"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patkányokon és nyulakon végzett fejlődés</w:t>
      </w:r>
      <w:r w:rsidRPr="0055341E">
        <w:rPr>
          <w:color w:val="000000" w:themeColor="text1"/>
          <w:szCs w:val="22"/>
          <w:lang w:val="hu-HU"/>
        </w:rPr>
        <w:noBreakHyphen/>
        <w:t xml:space="preserve">toxicitási vizsgálatok nem mutattak etanerceptnek tulajdonítható magzat- vagy újszülött-károsító hatást. Az etanerceptnek a terhesség kimenetelére kifejtett hatásait két obszervációs kohorszvizsgálatban tanulmányozták. Az egyik obszervációs vizsgálatban nagyobb gyakorisággal fordultak elő jelentős </w:t>
      </w:r>
      <w:r w:rsidR="00D237EE">
        <w:rPr>
          <w:color w:val="000000" w:themeColor="text1"/>
          <w:szCs w:val="22"/>
          <w:lang w:val="hu-HU"/>
        </w:rPr>
        <w:t>veleszületett rendellenesség</w:t>
      </w:r>
      <w:r w:rsidRPr="0055341E">
        <w:rPr>
          <w:color w:val="000000" w:themeColor="text1"/>
          <w:szCs w:val="22"/>
          <w:lang w:val="hu-HU"/>
        </w:rPr>
        <w:t>ek azon terhességek esetében, amelyekben az anya az első trimeszter alatt etanerceptet kapott (n</w:t>
      </w:r>
      <w:r w:rsidR="00E60522" w:rsidRPr="0055341E">
        <w:rPr>
          <w:color w:val="000000" w:themeColor="text1"/>
          <w:szCs w:val="22"/>
          <w:lang w:val="hu-HU"/>
        </w:rPr>
        <w:t> = </w:t>
      </w:r>
      <w:r w:rsidRPr="0055341E">
        <w:rPr>
          <w:color w:val="000000" w:themeColor="text1"/>
          <w:szCs w:val="22"/>
          <w:lang w:val="hu-HU"/>
        </w:rPr>
        <w:t xml:space="preserve">370), </w:t>
      </w:r>
      <w:r w:rsidRPr="0055341E">
        <w:rPr>
          <w:color w:val="000000" w:themeColor="text1"/>
          <w:szCs w:val="22"/>
          <w:lang w:val="hu-HU"/>
        </w:rPr>
        <w:lastRenderedPageBreak/>
        <w:t>összehasonlítva mindazon terhességekkel, amelyekben az anya nem kapott sem etanerceptet, sem egyéb TNF</w:t>
      </w:r>
      <w:r w:rsidRPr="0055341E">
        <w:rPr>
          <w:color w:val="000000" w:themeColor="text1"/>
          <w:szCs w:val="22"/>
          <w:lang w:val="hu-HU"/>
        </w:rPr>
        <w:noBreakHyphen/>
        <w:t>antagonistát (n</w:t>
      </w:r>
      <w:r w:rsidR="00E60522" w:rsidRPr="0055341E">
        <w:rPr>
          <w:color w:val="000000" w:themeColor="text1"/>
          <w:szCs w:val="22"/>
          <w:lang w:val="hu-HU"/>
        </w:rPr>
        <w:t> = </w:t>
      </w:r>
      <w:r w:rsidRPr="0055341E">
        <w:rPr>
          <w:color w:val="000000" w:themeColor="text1"/>
          <w:szCs w:val="22"/>
          <w:lang w:val="hu-HU"/>
        </w:rPr>
        <w:t>164) (korrigált esélyhányados 2,4, 95%</w:t>
      </w:r>
      <w:r w:rsidRPr="0055341E">
        <w:rPr>
          <w:color w:val="000000" w:themeColor="text1"/>
          <w:szCs w:val="22"/>
          <w:lang w:val="hu-HU"/>
        </w:rPr>
        <w:noBreakHyphen/>
        <w:t xml:space="preserve">os CI: 1,0–5,5). A jelentős </w:t>
      </w:r>
      <w:r w:rsidR="00D237EE">
        <w:rPr>
          <w:color w:val="000000" w:themeColor="text1"/>
          <w:szCs w:val="22"/>
          <w:lang w:val="hu-HU"/>
        </w:rPr>
        <w:t>veleszületett rendellenesség</w:t>
      </w:r>
      <w:r w:rsidRPr="0055341E">
        <w:rPr>
          <w:color w:val="000000" w:themeColor="text1"/>
          <w:szCs w:val="22"/>
          <w:lang w:val="hu-HU"/>
        </w:rPr>
        <w:t>ek típusai megfeleltek az általános populációban leggyakrabban jelentetteknek, nem azonosítottak konkrét mintázatot a rendellenességek típusai tekintetében. Nem észlelték a spontán vetélés, a halvaszületés, a koraszülés vagy a terhesség során bekövetkező kisfokú malformatio előfordulási gyakoriságának változását. Egy másik obszervációs, több országot felölelő regisztervizsgálatban, amelyben a terhesség első 90 napja során etanercepttel kezelt nők</w:t>
      </w:r>
      <w:r w:rsidR="00BE2CA0" w:rsidRPr="0055341E">
        <w:rPr>
          <w:color w:val="000000" w:themeColor="text1"/>
          <w:szCs w:val="22"/>
          <w:lang w:val="hu-HU"/>
        </w:rPr>
        <w:t>nél</w:t>
      </w:r>
      <w:r w:rsidRPr="0055341E">
        <w:rPr>
          <w:color w:val="000000" w:themeColor="text1"/>
          <w:szCs w:val="22"/>
          <w:lang w:val="hu-HU"/>
        </w:rPr>
        <w:t xml:space="preserve"> (n = 425) és nem biológiai szerrel kezelt nők</w:t>
      </w:r>
      <w:r w:rsidR="00BE2CA0" w:rsidRPr="0055341E">
        <w:rPr>
          <w:color w:val="000000" w:themeColor="text1"/>
          <w:szCs w:val="22"/>
          <w:lang w:val="hu-HU"/>
        </w:rPr>
        <w:t>nél</w:t>
      </w:r>
      <w:r w:rsidRPr="0055341E">
        <w:rPr>
          <w:color w:val="000000" w:themeColor="text1"/>
          <w:szCs w:val="22"/>
          <w:lang w:val="hu-HU"/>
        </w:rPr>
        <w:t xml:space="preserve"> (n = 3497) hasonlított</w:t>
      </w:r>
      <w:r w:rsidR="00BE2CA0" w:rsidRPr="0055341E">
        <w:rPr>
          <w:color w:val="000000" w:themeColor="text1"/>
          <w:szCs w:val="22"/>
          <w:lang w:val="hu-HU"/>
        </w:rPr>
        <w:t>á</w:t>
      </w:r>
      <w:r w:rsidRPr="0055341E">
        <w:rPr>
          <w:color w:val="000000" w:themeColor="text1"/>
          <w:szCs w:val="22"/>
          <w:lang w:val="hu-HU"/>
        </w:rPr>
        <w:t>k össze a terhesség nemkívánatos kimeneteleinek kockázat</w:t>
      </w:r>
      <w:r w:rsidR="00A37D81" w:rsidRPr="0055341E">
        <w:rPr>
          <w:color w:val="000000" w:themeColor="text1"/>
          <w:szCs w:val="22"/>
          <w:lang w:val="hu-HU"/>
        </w:rPr>
        <w:t>át</w:t>
      </w:r>
      <w:r w:rsidRPr="0055341E">
        <w:rPr>
          <w:color w:val="000000" w:themeColor="text1"/>
          <w:szCs w:val="22"/>
          <w:lang w:val="hu-HU"/>
        </w:rPr>
        <w:t xml:space="preserve">, nem figyelték meg a jelentős </w:t>
      </w:r>
      <w:r w:rsidR="00D237EE">
        <w:rPr>
          <w:color w:val="000000" w:themeColor="text1"/>
          <w:szCs w:val="22"/>
          <w:lang w:val="hu-HU"/>
        </w:rPr>
        <w:t>veleszületett rendellenesség</w:t>
      </w:r>
      <w:r w:rsidRPr="0055341E">
        <w:rPr>
          <w:color w:val="000000" w:themeColor="text1"/>
          <w:szCs w:val="22"/>
          <w:lang w:val="hu-HU"/>
        </w:rPr>
        <w:t>ek fokozott kockázatát (esélyhányados [OR]</w:t>
      </w:r>
      <w:r w:rsidR="00EA756C" w:rsidRPr="0055341E">
        <w:rPr>
          <w:color w:val="000000" w:themeColor="text1"/>
          <w:szCs w:val="22"/>
          <w:lang w:val="hu-HU"/>
        </w:rPr>
        <w:t> = </w:t>
      </w:r>
      <w:r w:rsidRPr="0055341E">
        <w:rPr>
          <w:color w:val="000000" w:themeColor="text1"/>
          <w:szCs w:val="22"/>
          <w:lang w:val="hu-HU"/>
        </w:rPr>
        <w:t>1,22, 95%</w:t>
      </w:r>
      <w:r w:rsidRPr="0055341E">
        <w:rPr>
          <w:color w:val="000000" w:themeColor="text1"/>
          <w:szCs w:val="22"/>
          <w:lang w:val="hu-HU"/>
        </w:rPr>
        <w:noBreakHyphen/>
        <w:t>os CI: 0,79–1,90; korrigált OR</w:t>
      </w:r>
      <w:r w:rsidR="00EA756C" w:rsidRPr="0055341E">
        <w:rPr>
          <w:color w:val="000000" w:themeColor="text1"/>
          <w:szCs w:val="22"/>
          <w:lang w:val="hu-HU"/>
        </w:rPr>
        <w:t> = </w:t>
      </w:r>
      <w:r w:rsidRPr="0055341E">
        <w:rPr>
          <w:color w:val="000000" w:themeColor="text1"/>
          <w:szCs w:val="22"/>
          <w:lang w:val="hu-HU"/>
        </w:rPr>
        <w:t>0,96, 95%-os CI: 0,58</w:t>
      </w:r>
      <w:r w:rsidR="001C71A1" w:rsidRPr="0055341E">
        <w:rPr>
          <w:color w:val="000000" w:themeColor="text1"/>
          <w:szCs w:val="22"/>
          <w:lang w:val="hu-HU"/>
        </w:rPr>
        <w:noBreakHyphen/>
      </w:r>
      <w:r w:rsidRPr="0055341E">
        <w:rPr>
          <w:color w:val="000000" w:themeColor="text1"/>
          <w:szCs w:val="22"/>
          <w:lang w:val="hu-HU"/>
        </w:rPr>
        <w:t xml:space="preserve">1,60 ország, anyai betegség, paritás, anyai életkor és a terhesség korai szakaszában való dohányzás alapján korrigálva). Ez a vizsgálat a </w:t>
      </w:r>
      <w:r w:rsidR="00A37D81" w:rsidRPr="0055341E">
        <w:rPr>
          <w:color w:val="000000" w:themeColor="text1"/>
          <w:szCs w:val="22"/>
          <w:lang w:val="hu-HU"/>
        </w:rPr>
        <w:t>minor</w:t>
      </w:r>
      <w:r w:rsidRPr="0055341E">
        <w:rPr>
          <w:color w:val="000000" w:themeColor="text1"/>
          <w:szCs w:val="22"/>
          <w:lang w:val="hu-HU"/>
        </w:rPr>
        <w:t xml:space="preserve"> </w:t>
      </w:r>
      <w:r w:rsidR="00D237EE">
        <w:rPr>
          <w:color w:val="000000" w:themeColor="text1"/>
          <w:szCs w:val="22"/>
          <w:lang w:val="hu-HU"/>
        </w:rPr>
        <w:t>veleszületett rendellenesség</w:t>
      </w:r>
      <w:r w:rsidRPr="0055341E">
        <w:rPr>
          <w:color w:val="000000" w:themeColor="text1"/>
          <w:szCs w:val="22"/>
          <w:lang w:val="hu-HU"/>
        </w:rPr>
        <w:t>ek, a koraszülés, a halvaszületés, illetve az első életévben bekövetkező fertőzések kockázatának emelkedését sem mutatta azoknál a csecsemőknél, akiket a terhesség alatt etanercepttel kezelt nők hoztak világra. Terhesség alatt az Enbrel csak akkor alkalmazható, ha az egyértelműen szükséges.</w:t>
      </w:r>
    </w:p>
    <w:p w14:paraId="6381C35C" w14:textId="77777777" w:rsidR="000E1B01" w:rsidRPr="0055341E" w:rsidRDefault="000E1B01">
      <w:pPr>
        <w:divId w:val="1079326944"/>
        <w:rPr>
          <w:color w:val="000000" w:themeColor="text1"/>
          <w:szCs w:val="22"/>
        </w:rPr>
      </w:pPr>
    </w:p>
    <w:p w14:paraId="04307C37" w14:textId="77777777" w:rsidR="000E1B01" w:rsidRPr="0055341E" w:rsidRDefault="000E1B01">
      <w:pPr>
        <w:divId w:val="1079326944"/>
        <w:rPr>
          <w:color w:val="000000" w:themeColor="text1"/>
          <w:szCs w:val="22"/>
        </w:rPr>
      </w:pPr>
      <w:r w:rsidRPr="0055341E">
        <w:rPr>
          <w:color w:val="000000" w:themeColor="text1"/>
          <w:szCs w:val="22"/>
        </w:rPr>
        <w:t>Az etanercept átjut a placentán, és a terhesség alatt Enbrel</w:t>
      </w:r>
      <w:r w:rsidRPr="0055341E">
        <w:rPr>
          <w:color w:val="000000" w:themeColor="text1"/>
          <w:szCs w:val="22"/>
        </w:rPr>
        <w:noBreakHyphen/>
        <w:t>lel kezelt nőbetegek gyermekeinek szérumában kimutatható volt az etanercept. Ennek a klinikai jelentősége nem ismert, de a gyermekek azonban fokozott fertőzésveszélynek lehetnek kitéve. Általában nem javasolt élő vakcinát adni a csecsemőknek az anya utolsó Enbrel adagjának beadásától számított 16 héten belül.</w:t>
      </w:r>
    </w:p>
    <w:p w14:paraId="5319EAA6" w14:textId="77777777" w:rsidR="000E1B01" w:rsidRPr="0055341E" w:rsidRDefault="000E1B01">
      <w:pPr>
        <w:divId w:val="1079326944"/>
        <w:rPr>
          <w:color w:val="000000" w:themeColor="text1"/>
          <w:szCs w:val="22"/>
        </w:rPr>
      </w:pPr>
    </w:p>
    <w:p w14:paraId="244BC3A3" w14:textId="77777777" w:rsidR="000E1B01" w:rsidRPr="0055341E" w:rsidRDefault="000E1B01" w:rsidP="001F05C6">
      <w:pPr>
        <w:divId w:val="1079326944"/>
        <w:rPr>
          <w:color w:val="000000" w:themeColor="text1"/>
          <w:szCs w:val="22"/>
          <w:u w:val="single"/>
        </w:rPr>
      </w:pPr>
      <w:r w:rsidRPr="0055341E">
        <w:rPr>
          <w:color w:val="000000" w:themeColor="text1"/>
          <w:szCs w:val="22"/>
          <w:u w:val="single"/>
        </w:rPr>
        <w:t xml:space="preserve">Szoptatás </w:t>
      </w:r>
    </w:p>
    <w:p w14:paraId="099D1C2F" w14:textId="77777777" w:rsidR="00021D83" w:rsidRPr="0055341E" w:rsidRDefault="00021D83">
      <w:pPr>
        <w:pStyle w:val="BodyText"/>
        <w:jc w:val="left"/>
        <w:divId w:val="1079326944"/>
        <w:rPr>
          <w:color w:val="000000" w:themeColor="text1"/>
          <w:szCs w:val="22"/>
          <w:lang w:val="hu-HU"/>
        </w:rPr>
      </w:pPr>
    </w:p>
    <w:p w14:paraId="7A08A1B9" w14:textId="34EEF3A1" w:rsidR="00120B78" w:rsidRPr="0055341E" w:rsidRDefault="000E1B01" w:rsidP="00FC30B6">
      <w:pPr>
        <w:pStyle w:val="BodyText"/>
        <w:jc w:val="left"/>
        <w:divId w:val="1079326944"/>
        <w:rPr>
          <w:color w:val="000000" w:themeColor="text1"/>
          <w:szCs w:val="22"/>
          <w:lang w:val="hu-HU"/>
        </w:rPr>
      </w:pPr>
      <w:r w:rsidRPr="0055341E">
        <w:rPr>
          <w:color w:val="000000" w:themeColor="text1"/>
          <w:szCs w:val="22"/>
          <w:lang w:val="hu-HU"/>
        </w:rPr>
        <w:t>Laktáló patkányok</w:t>
      </w:r>
      <w:r w:rsidR="00265414" w:rsidRPr="0055341E">
        <w:rPr>
          <w:color w:val="000000" w:themeColor="text1"/>
          <w:szCs w:val="22"/>
          <w:lang w:val="hu-HU"/>
        </w:rPr>
        <w:t>nál</w:t>
      </w:r>
      <w:r w:rsidRPr="0055341E">
        <w:rPr>
          <w:color w:val="000000" w:themeColor="text1"/>
          <w:szCs w:val="22"/>
          <w:lang w:val="hu-HU"/>
        </w:rPr>
        <w:t xml:space="preserve"> subcutan beadás után az etanercept kiválasztódott az anyatejbe, és kimutatható volt az újszülött szérumában is. </w:t>
      </w:r>
      <w:r w:rsidR="00120B78" w:rsidRPr="0055341E">
        <w:rPr>
          <w:color w:val="000000" w:themeColor="text1"/>
          <w:szCs w:val="22"/>
          <w:lang w:val="hu-HU"/>
        </w:rPr>
        <w:t xml:space="preserve">A szakirodalomból származó korlátozott információk szerint az etanercept alacsony koncentrációban kimutatható </w:t>
      </w:r>
      <w:r w:rsidR="006974D3" w:rsidRPr="0055341E">
        <w:rPr>
          <w:color w:val="000000" w:themeColor="text1"/>
          <w:szCs w:val="22"/>
          <w:lang w:val="hu-HU"/>
        </w:rPr>
        <w:t xml:space="preserve">a humán </w:t>
      </w:r>
      <w:r w:rsidR="00120B78" w:rsidRPr="0055341E">
        <w:rPr>
          <w:color w:val="000000" w:themeColor="text1"/>
          <w:szCs w:val="22"/>
          <w:lang w:val="hu-HU"/>
        </w:rPr>
        <w:t xml:space="preserve">anyatejben. Az etanercept szoptatás alatti alkalmazása </w:t>
      </w:r>
      <w:r w:rsidR="003F1F41">
        <w:rPr>
          <w:color w:val="000000" w:themeColor="text1"/>
          <w:szCs w:val="22"/>
          <w:lang w:val="hu-HU"/>
        </w:rPr>
        <w:t>megfontolható,</w:t>
      </w:r>
      <w:r w:rsidR="00120B78" w:rsidRPr="0055341E">
        <w:rPr>
          <w:color w:val="000000" w:themeColor="text1"/>
          <w:szCs w:val="22"/>
          <w:lang w:val="hu-HU"/>
        </w:rPr>
        <w:t xml:space="preserve"> figyelembe véve a szoptatás előny</w:t>
      </w:r>
      <w:r w:rsidR="006974D3" w:rsidRPr="0055341E">
        <w:rPr>
          <w:color w:val="000000" w:themeColor="text1"/>
          <w:szCs w:val="22"/>
          <w:lang w:val="hu-HU"/>
        </w:rPr>
        <w:t>é</w:t>
      </w:r>
      <w:r w:rsidR="00120B78" w:rsidRPr="0055341E">
        <w:rPr>
          <w:color w:val="000000" w:themeColor="text1"/>
          <w:szCs w:val="22"/>
          <w:lang w:val="hu-HU"/>
        </w:rPr>
        <w:t xml:space="preserve">t </w:t>
      </w:r>
      <w:r w:rsidR="003F1F41">
        <w:rPr>
          <w:color w:val="000000" w:themeColor="text1"/>
          <w:szCs w:val="22"/>
          <w:lang w:val="hu-HU"/>
        </w:rPr>
        <w:t>a gyermek, illetve a kezelés előnyét az anya szempontjából</w:t>
      </w:r>
      <w:r w:rsidR="00120B78" w:rsidRPr="0055341E">
        <w:rPr>
          <w:color w:val="000000" w:themeColor="text1"/>
          <w:szCs w:val="22"/>
          <w:lang w:val="hu-HU"/>
        </w:rPr>
        <w:t>.</w:t>
      </w:r>
    </w:p>
    <w:p w14:paraId="38311C8F" w14:textId="77777777" w:rsidR="00120B78" w:rsidRPr="0055341E" w:rsidRDefault="00120B78" w:rsidP="00FC30B6">
      <w:pPr>
        <w:pStyle w:val="BodyText"/>
        <w:jc w:val="left"/>
        <w:divId w:val="1079326944"/>
        <w:rPr>
          <w:color w:val="000000" w:themeColor="text1"/>
          <w:szCs w:val="22"/>
          <w:lang w:val="hu-HU"/>
        </w:rPr>
      </w:pPr>
    </w:p>
    <w:p w14:paraId="6B4EF3FD" w14:textId="3A128BEA" w:rsidR="000E1B01" w:rsidRPr="0055341E" w:rsidRDefault="00120B78" w:rsidP="00A449A8">
      <w:pPr>
        <w:pStyle w:val="BodyText"/>
        <w:jc w:val="left"/>
        <w:divId w:val="1079326944"/>
        <w:rPr>
          <w:color w:val="000000" w:themeColor="text1"/>
          <w:szCs w:val="22"/>
          <w:lang w:val="hu-HU"/>
        </w:rPr>
      </w:pPr>
      <w:r w:rsidRPr="0055341E">
        <w:rPr>
          <w:color w:val="000000" w:themeColor="text1"/>
          <w:szCs w:val="22"/>
          <w:lang w:val="hu-HU"/>
        </w:rPr>
        <w:t xml:space="preserve">Bár a </w:t>
      </w:r>
      <w:r w:rsidR="003F1F41">
        <w:rPr>
          <w:color w:val="000000" w:themeColor="text1"/>
          <w:szCs w:val="22"/>
          <w:lang w:val="hu-HU"/>
        </w:rPr>
        <w:t>szoptatott csecsemő</w:t>
      </w:r>
      <w:r w:rsidR="007005C9">
        <w:rPr>
          <w:color w:val="000000" w:themeColor="text1"/>
          <w:szCs w:val="22"/>
          <w:lang w:val="hu-HU"/>
        </w:rPr>
        <w:t>t érő</w:t>
      </w:r>
      <w:r w:rsidR="003F1F41">
        <w:rPr>
          <w:color w:val="000000" w:themeColor="text1"/>
          <w:szCs w:val="22"/>
          <w:lang w:val="hu-HU"/>
        </w:rPr>
        <w:t xml:space="preserve"> szisztémás expozíció</w:t>
      </w:r>
      <w:r w:rsidRPr="0055341E">
        <w:rPr>
          <w:color w:val="000000" w:themeColor="text1"/>
          <w:szCs w:val="22"/>
          <w:lang w:val="hu-HU"/>
        </w:rPr>
        <w:t xml:space="preserve"> várhatóan alacsony, mivel az etanercept nagyrészt lebomlik a gastrointestinalis rendszerben, a szoptatott csecsemők szisztémás expozíciójával kapcsolatban korlátozott mennyiségű adat áll rendelkezésre. Ezért, ha az anya etanerceptet kap, az </w:t>
      </w:r>
      <w:r w:rsidR="002E5A0E" w:rsidRPr="0055341E">
        <w:rPr>
          <w:color w:val="000000" w:themeColor="text1"/>
          <w:szCs w:val="22"/>
          <w:lang w:val="hu-HU"/>
        </w:rPr>
        <w:t xml:space="preserve">élő kórokozót tartalmazó </w:t>
      </w:r>
      <w:r w:rsidRPr="0055341E">
        <w:rPr>
          <w:color w:val="000000" w:themeColor="text1"/>
          <w:szCs w:val="22"/>
          <w:lang w:val="hu-HU"/>
        </w:rPr>
        <w:t>vakcinák (pl. BCG) szoptatott csecsemőnek történő beadása a szoptatás abbahagyása után 16 héttel vehető fontolóra</w:t>
      </w:r>
      <w:r w:rsidR="00B607BD" w:rsidRPr="0055341E">
        <w:rPr>
          <w:color w:val="000000" w:themeColor="text1"/>
          <w:szCs w:val="22"/>
          <w:lang w:val="hu-HU"/>
        </w:rPr>
        <w:t xml:space="preserve"> (vagy korábban, amennyiben a csecsemő szérumából az etanercept nem kimutatható)</w:t>
      </w:r>
      <w:r w:rsidRPr="0055341E">
        <w:rPr>
          <w:color w:val="000000" w:themeColor="text1"/>
          <w:szCs w:val="22"/>
          <w:lang w:val="hu-HU"/>
        </w:rPr>
        <w:t>.</w:t>
      </w:r>
    </w:p>
    <w:p w14:paraId="4EF32499" w14:textId="77777777" w:rsidR="000E1B01" w:rsidRPr="0055341E" w:rsidRDefault="000E1B01">
      <w:pPr>
        <w:pStyle w:val="BodyText"/>
        <w:jc w:val="left"/>
        <w:divId w:val="1079326944"/>
        <w:rPr>
          <w:color w:val="000000" w:themeColor="text1"/>
          <w:szCs w:val="22"/>
          <w:lang w:val="hu-HU"/>
        </w:rPr>
      </w:pPr>
    </w:p>
    <w:p w14:paraId="60CFECCE"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Termékenység</w:t>
      </w:r>
    </w:p>
    <w:p w14:paraId="23BC71E8" w14:textId="77777777" w:rsidR="00021D83" w:rsidRPr="0055341E" w:rsidRDefault="00021D83">
      <w:pPr>
        <w:pStyle w:val="BodyText"/>
        <w:jc w:val="left"/>
        <w:divId w:val="1079326944"/>
        <w:rPr>
          <w:color w:val="000000" w:themeColor="text1"/>
          <w:szCs w:val="22"/>
          <w:lang w:val="hu-HU"/>
        </w:rPr>
      </w:pPr>
    </w:p>
    <w:p w14:paraId="0F6A874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áll rendelkezésre preklinikai adat az etanercept peri- és postnatalis toxicitásával, az etanercept fertilitásra és az általános reprodukciós képességre gyakorolt hatásával kapcsolatban.</w:t>
      </w:r>
    </w:p>
    <w:p w14:paraId="04D593C1" w14:textId="77777777" w:rsidR="000E1B01" w:rsidRPr="0055341E" w:rsidRDefault="000E1B01">
      <w:pPr>
        <w:pStyle w:val="BodyText"/>
        <w:jc w:val="left"/>
        <w:divId w:val="1079326944"/>
        <w:rPr>
          <w:color w:val="000000" w:themeColor="text1"/>
          <w:szCs w:val="22"/>
          <w:lang w:val="hu-HU"/>
        </w:rPr>
      </w:pPr>
    </w:p>
    <w:p w14:paraId="1092137B" w14:textId="77777777" w:rsidR="000E1B01" w:rsidRPr="0055341E" w:rsidRDefault="000E1B01" w:rsidP="009A3926">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4.7</w:t>
      </w:r>
      <w:r w:rsidRPr="0055341E">
        <w:rPr>
          <w:b/>
          <w:color w:val="000000" w:themeColor="text1"/>
          <w:szCs w:val="22"/>
          <w:lang w:val="hu-HU"/>
        </w:rPr>
        <w:tab/>
        <w:t>A készítmény hatásai a gépjárművezetéshez és a gépek kezeléséhez szükséges képességekre</w:t>
      </w:r>
    </w:p>
    <w:p w14:paraId="4F020A48" w14:textId="77777777" w:rsidR="000E1B01" w:rsidRPr="0055341E" w:rsidRDefault="000E1B01" w:rsidP="009A3926">
      <w:pPr>
        <w:pStyle w:val="BodyText"/>
        <w:keepNext/>
        <w:keepLines/>
        <w:jc w:val="left"/>
        <w:divId w:val="1079326944"/>
        <w:rPr>
          <w:b/>
          <w:color w:val="000000" w:themeColor="text1"/>
          <w:szCs w:val="22"/>
          <w:lang w:val="hu-HU"/>
        </w:rPr>
      </w:pPr>
    </w:p>
    <w:p w14:paraId="1C5159A1" w14:textId="77777777" w:rsidR="000E1B01" w:rsidRPr="0055341E" w:rsidRDefault="00021D83">
      <w:pPr>
        <w:pStyle w:val="BodyText"/>
        <w:jc w:val="left"/>
        <w:divId w:val="1079326944"/>
        <w:rPr>
          <w:color w:val="000000" w:themeColor="text1"/>
          <w:szCs w:val="22"/>
          <w:lang w:val="hu-HU"/>
        </w:rPr>
      </w:pPr>
      <w:r w:rsidRPr="0055341E">
        <w:rPr>
          <w:color w:val="000000" w:themeColor="text1"/>
          <w:szCs w:val="22"/>
          <w:lang w:val="hu-HU"/>
        </w:rPr>
        <w:t>Az Enbrel nem, vagy csak elhanyagolható mértékben befolyásolja a gépjárművezetéshez és a gépek kezeléséhez szükséges képességeket.</w:t>
      </w:r>
    </w:p>
    <w:p w14:paraId="77E8376C" w14:textId="77777777" w:rsidR="000E1B01" w:rsidRPr="0055341E" w:rsidRDefault="000E1B01">
      <w:pPr>
        <w:pStyle w:val="BodyText"/>
        <w:jc w:val="left"/>
        <w:divId w:val="1079326944"/>
        <w:rPr>
          <w:b/>
          <w:color w:val="000000" w:themeColor="text1"/>
          <w:szCs w:val="22"/>
          <w:lang w:val="hu-HU"/>
        </w:rPr>
      </w:pPr>
    </w:p>
    <w:p w14:paraId="22A32472" w14:textId="77777777" w:rsidR="000E1B01" w:rsidRPr="0055341E" w:rsidRDefault="000E1B01" w:rsidP="00CB5B67">
      <w:pPr>
        <w:pStyle w:val="BodyText"/>
        <w:keepNext/>
        <w:tabs>
          <w:tab w:val="left" w:pos="567"/>
        </w:tabs>
        <w:jc w:val="left"/>
        <w:divId w:val="1079326944"/>
        <w:rPr>
          <w:b/>
          <w:color w:val="000000" w:themeColor="text1"/>
          <w:szCs w:val="22"/>
          <w:lang w:val="hu-HU"/>
        </w:rPr>
      </w:pPr>
      <w:r w:rsidRPr="0055341E">
        <w:rPr>
          <w:b/>
          <w:color w:val="000000" w:themeColor="text1"/>
          <w:szCs w:val="22"/>
          <w:lang w:val="hu-HU"/>
        </w:rPr>
        <w:t>4.8</w:t>
      </w:r>
      <w:r w:rsidRPr="0055341E">
        <w:rPr>
          <w:b/>
          <w:color w:val="000000" w:themeColor="text1"/>
          <w:szCs w:val="22"/>
          <w:lang w:val="hu-HU"/>
        </w:rPr>
        <w:tab/>
        <w:t>Nemkívánatos hatások, mellékhatások</w:t>
      </w:r>
    </w:p>
    <w:p w14:paraId="67B9E6C7" w14:textId="77777777" w:rsidR="000E1B01" w:rsidRPr="0055341E" w:rsidRDefault="000E1B01">
      <w:pPr>
        <w:pStyle w:val="BodyText"/>
        <w:tabs>
          <w:tab w:val="left" w:pos="540"/>
        </w:tabs>
        <w:jc w:val="left"/>
        <w:divId w:val="1079326944"/>
        <w:rPr>
          <w:b/>
          <w:color w:val="000000" w:themeColor="text1"/>
          <w:szCs w:val="22"/>
          <w:lang w:val="hu-HU"/>
        </w:rPr>
      </w:pPr>
    </w:p>
    <w:p w14:paraId="61D7576D"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A biztonságossági profil összefoglalása</w:t>
      </w:r>
    </w:p>
    <w:p w14:paraId="1D41E976" w14:textId="77777777" w:rsidR="00021D83" w:rsidRPr="0055341E" w:rsidRDefault="00021D83">
      <w:pPr>
        <w:pStyle w:val="BodyText"/>
        <w:jc w:val="left"/>
        <w:divId w:val="1079326944"/>
        <w:rPr>
          <w:color w:val="000000" w:themeColor="text1"/>
          <w:szCs w:val="22"/>
          <w:lang w:val="hu-HU"/>
        </w:rPr>
      </w:pPr>
    </w:p>
    <w:p w14:paraId="04A606D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 leggyakrabban jelentett mellékhatások az injekció beadásának helyén fellépő reakciók (mint például a szúrás helyén jelentkező fájdalom, duzzanat, viszketés, kivörösödés és vérzés), fertőzések (mint például a felső légúti fertőzések, bronchitis, húgyhólyag fertőzések és bőrfertőzések), </w:t>
      </w:r>
      <w:r w:rsidR="00681435" w:rsidRPr="0055341E">
        <w:rPr>
          <w:color w:val="000000" w:themeColor="text1"/>
          <w:szCs w:val="22"/>
          <w:lang w:val="hu-HU"/>
        </w:rPr>
        <w:t xml:space="preserve">fejfájás, </w:t>
      </w:r>
      <w:r w:rsidRPr="0055341E">
        <w:rPr>
          <w:color w:val="000000" w:themeColor="text1"/>
          <w:szCs w:val="22"/>
          <w:lang w:val="hu-HU"/>
        </w:rPr>
        <w:t>allergiás reakciók, autoantitestek kialakulása, viszketés és láz.</w:t>
      </w:r>
    </w:p>
    <w:p w14:paraId="70606D8B" w14:textId="77777777" w:rsidR="000E1B01" w:rsidRPr="0055341E" w:rsidRDefault="000E1B01">
      <w:pPr>
        <w:pStyle w:val="BodyText"/>
        <w:jc w:val="left"/>
        <w:divId w:val="1079326944"/>
        <w:rPr>
          <w:color w:val="000000" w:themeColor="text1"/>
          <w:szCs w:val="22"/>
          <w:lang w:val="hu-HU"/>
        </w:rPr>
      </w:pPr>
    </w:p>
    <w:p w14:paraId="3E5763B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esetén súlyos mellékhatásokat is jelentettek. A TNF</w:t>
      </w:r>
      <w:r w:rsidRPr="0055341E">
        <w:rPr>
          <w:color w:val="000000" w:themeColor="text1"/>
          <w:szCs w:val="22"/>
          <w:lang w:val="hu-HU"/>
        </w:rPr>
        <w:noBreakHyphen/>
        <w:t xml:space="preserve">antagonisták, mint az Enbrel, befolyásolják az immunrendszert és alkalmazásuk befolyásolhatja a szervezet fertőzésekkel és a </w:t>
      </w:r>
      <w:r w:rsidRPr="0055341E">
        <w:rPr>
          <w:color w:val="000000" w:themeColor="text1"/>
          <w:szCs w:val="22"/>
          <w:lang w:val="hu-HU"/>
        </w:rPr>
        <w:lastRenderedPageBreak/>
        <w:t>daganatokkal szembeni védekezését. Súlyos fertőzés Enbrel</w:t>
      </w:r>
      <w:r w:rsidRPr="0055341E">
        <w:rPr>
          <w:color w:val="000000" w:themeColor="text1"/>
          <w:szCs w:val="22"/>
          <w:lang w:val="hu-HU"/>
        </w:rPr>
        <w:noBreakHyphen/>
        <w:t>lel kezelt 100 betegből kevesebb, mint 1</w:t>
      </w:r>
      <w:r w:rsidRPr="0055341E">
        <w:rPr>
          <w:color w:val="000000" w:themeColor="text1"/>
          <w:szCs w:val="22"/>
          <w:lang w:val="hu-HU"/>
        </w:rPr>
        <w:noBreakHyphen/>
        <w:t>nél jelentkezik. Halálos kimenetelű és az életet veszélyeztető fertőzéseket és szepszist jelentettek. Az Enbrel alkalmazása mellett különböző malignus daganatokat is jelentettek, beleértve az emlőrákot, a tüdőrákot, a bőrrákot és a nyirokcsomók daganatait (lymphoma).</w:t>
      </w:r>
    </w:p>
    <w:p w14:paraId="3999EF0D" w14:textId="77777777" w:rsidR="000E1B01" w:rsidRPr="0055341E" w:rsidRDefault="000E1B01">
      <w:pPr>
        <w:pStyle w:val="BodyText"/>
        <w:jc w:val="left"/>
        <w:divId w:val="1079326944"/>
        <w:rPr>
          <w:color w:val="000000" w:themeColor="text1"/>
          <w:szCs w:val="22"/>
          <w:lang w:val="hu-HU"/>
        </w:rPr>
      </w:pPr>
    </w:p>
    <w:p w14:paraId="617491B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Súlyos haematologiai, neurológiai és autoimmun reakciókat is jelentettek. Ezek közé tartoznak a pancytopenia ritka esetei és az aplasticus anaemia nagyon ritka esetei. Ritkán centrális és nagyon ritkán perifériás demielinizációs elváltozásokat figyeltek meg az Enbrel alkalmazása mellett. Ritkán lupust, lupussal társuló elváltozásokat és vasculitist jelentettek.</w:t>
      </w:r>
    </w:p>
    <w:p w14:paraId="500660E9" w14:textId="77777777" w:rsidR="000E1B01" w:rsidRPr="0055341E" w:rsidRDefault="000E1B01">
      <w:pPr>
        <w:divId w:val="1079326944"/>
        <w:rPr>
          <w:color w:val="000000" w:themeColor="text1"/>
          <w:szCs w:val="22"/>
        </w:rPr>
      </w:pPr>
    </w:p>
    <w:p w14:paraId="1FC09F2A" w14:textId="77777777" w:rsidR="000E1B01" w:rsidRPr="0055341E" w:rsidRDefault="000E1B01">
      <w:pPr>
        <w:divId w:val="1079326944"/>
        <w:rPr>
          <w:color w:val="000000" w:themeColor="text1"/>
          <w:szCs w:val="22"/>
        </w:rPr>
      </w:pPr>
      <w:r w:rsidRPr="0055341E">
        <w:rPr>
          <w:color w:val="000000" w:themeColor="text1"/>
          <w:szCs w:val="22"/>
        </w:rPr>
        <w:t>A mellékhatások táblázatos felsorolása</w:t>
      </w:r>
    </w:p>
    <w:p w14:paraId="3BA6E3E7" w14:textId="77777777" w:rsidR="00021D83" w:rsidRPr="0055341E" w:rsidRDefault="00021D83">
      <w:pPr>
        <w:divId w:val="1079326944"/>
        <w:rPr>
          <w:color w:val="000000" w:themeColor="text1"/>
          <w:szCs w:val="22"/>
        </w:rPr>
      </w:pPr>
    </w:p>
    <w:p w14:paraId="0C81E000" w14:textId="77777777" w:rsidR="000E1B01" w:rsidRPr="0055341E" w:rsidRDefault="000E1B01">
      <w:pPr>
        <w:divId w:val="1079326944"/>
        <w:rPr>
          <w:color w:val="000000" w:themeColor="text1"/>
          <w:szCs w:val="22"/>
        </w:rPr>
      </w:pPr>
      <w:r w:rsidRPr="0055341E">
        <w:rPr>
          <w:color w:val="000000" w:themeColor="text1"/>
          <w:szCs w:val="22"/>
        </w:rPr>
        <w:t xml:space="preserve">A mellékhatások alábbi listája klinikai vizsgálatok eredményein és posztmarketing tapasztalatokon alapul. </w:t>
      </w:r>
    </w:p>
    <w:p w14:paraId="6D7B13A0" w14:textId="77777777" w:rsidR="000E1B01" w:rsidRPr="0055341E" w:rsidRDefault="000E1B01">
      <w:pPr>
        <w:divId w:val="1079326944"/>
        <w:rPr>
          <w:color w:val="000000" w:themeColor="text1"/>
          <w:szCs w:val="22"/>
        </w:rPr>
      </w:pPr>
    </w:p>
    <w:p w14:paraId="25ACC0BC" w14:textId="77777777" w:rsidR="000E1B01" w:rsidRPr="0055341E" w:rsidRDefault="000E1B01">
      <w:pPr>
        <w:divId w:val="1079326944"/>
        <w:rPr>
          <w:color w:val="000000" w:themeColor="text1"/>
          <w:szCs w:val="22"/>
        </w:rPr>
      </w:pPr>
      <w:r w:rsidRPr="0055341E">
        <w:rPr>
          <w:color w:val="000000" w:themeColor="text1"/>
          <w:szCs w:val="22"/>
        </w:rPr>
        <w:t>A szervrendszer-osztályokon belül a mellékhatások gyakorisági sorrend (az adott mellékhatást feltehetően megtapasztaló betegek száma) szerint kerülnek felsorolásra a következő kategóriák alkalmazásával: nagyon gyakori (≥</w:t>
      </w:r>
      <w:r w:rsidR="00021D83" w:rsidRPr="0055341E">
        <w:rPr>
          <w:color w:val="000000" w:themeColor="text1"/>
          <w:szCs w:val="22"/>
        </w:rPr>
        <w:t> </w:t>
      </w:r>
      <w:r w:rsidRPr="0055341E">
        <w:rPr>
          <w:color w:val="000000" w:themeColor="text1"/>
          <w:szCs w:val="22"/>
        </w:rPr>
        <w:t>1/10); gyakori (≥</w:t>
      </w:r>
      <w:r w:rsidR="00021D83" w:rsidRPr="0055341E">
        <w:rPr>
          <w:color w:val="000000" w:themeColor="text1"/>
          <w:szCs w:val="22"/>
        </w:rPr>
        <w:t> </w:t>
      </w:r>
      <w:r w:rsidRPr="0055341E">
        <w:rPr>
          <w:color w:val="000000" w:themeColor="text1"/>
          <w:szCs w:val="22"/>
        </w:rPr>
        <w:t>1/100-&lt;</w:t>
      </w:r>
      <w:r w:rsidR="00021D83" w:rsidRPr="0055341E">
        <w:rPr>
          <w:color w:val="000000" w:themeColor="text1"/>
          <w:szCs w:val="22"/>
        </w:rPr>
        <w:t> </w:t>
      </w:r>
      <w:r w:rsidRPr="0055341E">
        <w:rPr>
          <w:color w:val="000000" w:themeColor="text1"/>
          <w:szCs w:val="22"/>
        </w:rPr>
        <w:t>1/10); nem gyakori (≥</w:t>
      </w:r>
      <w:r w:rsidR="00021D83" w:rsidRPr="0055341E">
        <w:rPr>
          <w:color w:val="000000" w:themeColor="text1"/>
          <w:szCs w:val="22"/>
        </w:rPr>
        <w:t> </w:t>
      </w:r>
      <w:r w:rsidRPr="0055341E">
        <w:rPr>
          <w:color w:val="000000" w:themeColor="text1"/>
          <w:szCs w:val="22"/>
        </w:rPr>
        <w:t>1/1000-&lt;</w:t>
      </w:r>
      <w:r w:rsidR="00021D83" w:rsidRPr="0055341E">
        <w:rPr>
          <w:color w:val="000000" w:themeColor="text1"/>
          <w:szCs w:val="22"/>
        </w:rPr>
        <w:t> </w:t>
      </w:r>
      <w:r w:rsidRPr="0055341E">
        <w:rPr>
          <w:color w:val="000000" w:themeColor="text1"/>
          <w:szCs w:val="22"/>
        </w:rPr>
        <w:t>1/100); ritka (≥</w:t>
      </w:r>
      <w:r w:rsidR="00021D83" w:rsidRPr="0055341E">
        <w:rPr>
          <w:color w:val="000000" w:themeColor="text1"/>
          <w:szCs w:val="22"/>
        </w:rPr>
        <w:t> </w:t>
      </w:r>
      <w:r w:rsidRPr="0055341E">
        <w:rPr>
          <w:color w:val="000000" w:themeColor="text1"/>
          <w:szCs w:val="22"/>
        </w:rPr>
        <w:t>1/10 000-&lt;</w:t>
      </w:r>
      <w:r w:rsidR="00021D83" w:rsidRPr="0055341E">
        <w:rPr>
          <w:color w:val="000000" w:themeColor="text1"/>
          <w:szCs w:val="22"/>
        </w:rPr>
        <w:t> </w:t>
      </w:r>
      <w:r w:rsidRPr="0055341E">
        <w:rPr>
          <w:color w:val="000000" w:themeColor="text1"/>
          <w:szCs w:val="22"/>
        </w:rPr>
        <w:t>1/1000); nagyon ritka (&lt;</w:t>
      </w:r>
      <w:r w:rsidR="00021D83" w:rsidRPr="0055341E">
        <w:rPr>
          <w:color w:val="000000" w:themeColor="text1"/>
          <w:szCs w:val="22"/>
        </w:rPr>
        <w:t> </w:t>
      </w:r>
      <w:r w:rsidRPr="0055341E">
        <w:rPr>
          <w:color w:val="000000" w:themeColor="text1"/>
          <w:szCs w:val="22"/>
        </w:rPr>
        <w:t>1/10 000); nem ismert (</w:t>
      </w:r>
      <w:r w:rsidR="007D736B" w:rsidRPr="0055341E">
        <w:rPr>
          <w:color w:val="000000" w:themeColor="text1"/>
          <w:szCs w:val="22"/>
        </w:rPr>
        <w:t>a gyakoriság a</w:t>
      </w:r>
      <w:r w:rsidR="00AA64B3" w:rsidRPr="0055341E">
        <w:rPr>
          <w:color w:val="000000" w:themeColor="text1"/>
          <w:szCs w:val="22"/>
        </w:rPr>
        <w:t xml:space="preserve"> </w:t>
      </w:r>
      <w:r w:rsidRPr="0055341E">
        <w:rPr>
          <w:color w:val="000000" w:themeColor="text1"/>
          <w:szCs w:val="22"/>
        </w:rPr>
        <w:t>rendelkezésre álló adatokból nem állapítható meg).</w:t>
      </w:r>
    </w:p>
    <w:p w14:paraId="6F6ABD71" w14:textId="77777777" w:rsidR="000E1B01" w:rsidRPr="0055341E" w:rsidRDefault="000E1B01">
      <w:pPr>
        <w:ind w:left="1701" w:hanging="1701"/>
        <w:divId w:val="1079326944"/>
        <w:rPr>
          <w:color w:val="000000" w:themeColor="text1"/>
          <w:szCs w:val="22"/>
        </w:rPr>
      </w:pPr>
    </w:p>
    <w:p w14:paraId="6CF28D63" w14:textId="77777777" w:rsidR="000E1B01" w:rsidRPr="0055341E" w:rsidRDefault="000E1B01">
      <w:pPr>
        <w:divId w:val="1079326944"/>
        <w:rPr>
          <w:color w:val="000000" w:themeColor="text1"/>
          <w:szCs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13"/>
        <w:gridCol w:w="1018"/>
        <w:gridCol w:w="1227"/>
        <w:gridCol w:w="1666"/>
        <w:gridCol w:w="1757"/>
        <w:gridCol w:w="17"/>
        <w:gridCol w:w="1020"/>
        <w:gridCol w:w="1379"/>
      </w:tblGrid>
      <w:tr w:rsidR="000E1B01" w:rsidRPr="0055341E" w14:paraId="31F341A5" w14:textId="77777777" w:rsidTr="00BC7464">
        <w:trPr>
          <w:divId w:val="1079326944"/>
          <w:tblHeader/>
          <w:jc w:val="center"/>
        </w:trPr>
        <w:tc>
          <w:tcPr>
            <w:tcW w:w="744" w:type="pct"/>
          </w:tcPr>
          <w:p w14:paraId="3026FA30"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Szervrendszer</w:t>
            </w:r>
          </w:p>
        </w:tc>
        <w:tc>
          <w:tcPr>
            <w:tcW w:w="536" w:type="pct"/>
          </w:tcPr>
          <w:p w14:paraId="6258DA94"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Nagyon gyakori</w:t>
            </w:r>
          </w:p>
          <w:p w14:paraId="05C64320"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w:t>
            </w:r>
          </w:p>
          <w:p w14:paraId="2209D08F"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p>
        </w:tc>
        <w:tc>
          <w:tcPr>
            <w:tcW w:w="646" w:type="pct"/>
          </w:tcPr>
          <w:p w14:paraId="6D92BEAF"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Gyakori</w:t>
            </w:r>
          </w:p>
          <w:p w14:paraId="31AA3D61"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1/100</w:t>
            </w:r>
          </w:p>
          <w:p w14:paraId="6B018B2D"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&lt; 1/10</w:t>
            </w:r>
          </w:p>
          <w:p w14:paraId="35452E7E"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p>
        </w:tc>
        <w:tc>
          <w:tcPr>
            <w:tcW w:w="877" w:type="pct"/>
          </w:tcPr>
          <w:p w14:paraId="3A15560A"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Nem gyakori</w:t>
            </w:r>
          </w:p>
          <w:p w14:paraId="5F92954C"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1/1000 – &lt; 1/100</w:t>
            </w:r>
          </w:p>
          <w:p w14:paraId="15767262"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p>
        </w:tc>
        <w:tc>
          <w:tcPr>
            <w:tcW w:w="925" w:type="pct"/>
          </w:tcPr>
          <w:p w14:paraId="7C0ED10C"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Ritka</w:t>
            </w:r>
          </w:p>
          <w:p w14:paraId="5F76A315"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xml:space="preserve">≥ 1/10 000 – </w:t>
            </w:r>
          </w:p>
          <w:p w14:paraId="655B41DB"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&lt; 1/1000</w:t>
            </w:r>
          </w:p>
          <w:p w14:paraId="78FA579B" w14:textId="77777777" w:rsidR="000E1B01" w:rsidRPr="007727FB" w:rsidRDefault="000E1B01">
            <w:pPr>
              <w:widowControl w:val="0"/>
              <w:overflowPunct w:val="0"/>
              <w:autoSpaceDE w:val="0"/>
              <w:autoSpaceDN w:val="0"/>
              <w:adjustRightInd w:val="0"/>
              <w:textAlignment w:val="baseline"/>
              <w:rPr>
                <w:b/>
                <w:color w:val="000000" w:themeColor="text1"/>
                <w:sz w:val="18"/>
                <w:szCs w:val="18"/>
              </w:rPr>
            </w:pPr>
          </w:p>
        </w:tc>
        <w:tc>
          <w:tcPr>
            <w:tcW w:w="546" w:type="pct"/>
            <w:gridSpan w:val="2"/>
          </w:tcPr>
          <w:p w14:paraId="36FFC879" w14:textId="77777777" w:rsidR="000E1B01" w:rsidRPr="007727FB" w:rsidRDefault="000E1B01">
            <w:pPr>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Nagyon ritka</w:t>
            </w:r>
          </w:p>
          <w:p w14:paraId="0DBAAAD8" w14:textId="77777777" w:rsidR="000E1B01" w:rsidRPr="007727FB" w:rsidRDefault="000E1B01">
            <w:pPr>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&lt; 1/10 000</w:t>
            </w:r>
          </w:p>
          <w:p w14:paraId="4D38CEA0" w14:textId="77777777" w:rsidR="000E1B01" w:rsidRPr="007727FB" w:rsidRDefault="000E1B01">
            <w:pPr>
              <w:overflowPunct w:val="0"/>
              <w:autoSpaceDE w:val="0"/>
              <w:autoSpaceDN w:val="0"/>
              <w:adjustRightInd w:val="0"/>
              <w:textAlignment w:val="baseline"/>
              <w:rPr>
                <w:b/>
                <w:color w:val="000000" w:themeColor="text1"/>
                <w:sz w:val="18"/>
                <w:szCs w:val="18"/>
              </w:rPr>
            </w:pPr>
          </w:p>
        </w:tc>
        <w:tc>
          <w:tcPr>
            <w:tcW w:w="726" w:type="pct"/>
          </w:tcPr>
          <w:p w14:paraId="175BA5C5" w14:textId="77777777" w:rsidR="000E1B01" w:rsidRPr="007727FB" w:rsidRDefault="00021D83">
            <w:pPr>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w:t>
            </w:r>
            <w:r w:rsidR="000E1B01" w:rsidRPr="007727FB">
              <w:rPr>
                <w:b/>
                <w:color w:val="000000" w:themeColor="text1"/>
                <w:sz w:val="18"/>
                <w:szCs w:val="18"/>
              </w:rPr>
              <w:t>em ismert (</w:t>
            </w:r>
            <w:r w:rsidR="007D736B" w:rsidRPr="007727FB">
              <w:rPr>
                <w:b/>
                <w:color w:val="000000" w:themeColor="text1"/>
                <w:sz w:val="18"/>
                <w:szCs w:val="18"/>
              </w:rPr>
              <w:t>a gyakoriság a</w:t>
            </w:r>
            <w:r w:rsidR="000E1B01" w:rsidRPr="007727FB">
              <w:rPr>
                <w:b/>
                <w:color w:val="000000" w:themeColor="text1"/>
                <w:sz w:val="18"/>
                <w:szCs w:val="18"/>
              </w:rPr>
              <w:t xml:space="preserve"> rendelkezésre álló adatokból nem állapítható meg)</w:t>
            </w:r>
          </w:p>
        </w:tc>
      </w:tr>
      <w:tr w:rsidR="000E1B01" w:rsidRPr="0055341E" w14:paraId="50822C0D" w14:textId="77777777" w:rsidTr="00BC7464">
        <w:trPr>
          <w:divId w:val="1079326944"/>
          <w:jc w:val="center"/>
        </w:trPr>
        <w:tc>
          <w:tcPr>
            <w:tcW w:w="744" w:type="pct"/>
          </w:tcPr>
          <w:p w14:paraId="5C2A30EE"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Fertőző betegségek és parazitafertőzések</w:t>
            </w:r>
          </w:p>
        </w:tc>
        <w:tc>
          <w:tcPr>
            <w:tcW w:w="536" w:type="pct"/>
          </w:tcPr>
          <w:p w14:paraId="59A3FA11"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Infekció (köztük felső légúti infekció, bronchitis, cystitis, bőr infekció)*</w:t>
            </w:r>
          </w:p>
        </w:tc>
        <w:tc>
          <w:tcPr>
            <w:tcW w:w="646" w:type="pct"/>
          </w:tcPr>
          <w:p w14:paraId="02BD55B1"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877" w:type="pct"/>
          </w:tcPr>
          <w:p w14:paraId="348D0FEA"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Súlyos infekció (köztük pneumonia, cellulitis, bakteriális arthritis, szepszis és parazitafertőzés)*</w:t>
            </w:r>
          </w:p>
          <w:p w14:paraId="22A848B9" w14:textId="77777777" w:rsidR="000E1B01" w:rsidRPr="007727FB" w:rsidRDefault="000E1B01">
            <w:pPr>
              <w:jc w:val="center"/>
              <w:rPr>
                <w:color w:val="000000" w:themeColor="text1"/>
                <w:sz w:val="18"/>
                <w:szCs w:val="18"/>
                <w:lang w:val="sk-SK"/>
              </w:rPr>
            </w:pPr>
          </w:p>
        </w:tc>
        <w:tc>
          <w:tcPr>
            <w:tcW w:w="925" w:type="pct"/>
          </w:tcPr>
          <w:p w14:paraId="2CFA9AFA"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Tuberkulózis, opportunista infekció (beleértve az invazív gomba-, protozoon-, bakteriális, atípusos mycobacterialis, vírusos fertőzéseket és a legionellát)*</w:t>
            </w:r>
          </w:p>
        </w:tc>
        <w:tc>
          <w:tcPr>
            <w:tcW w:w="546" w:type="pct"/>
            <w:gridSpan w:val="2"/>
          </w:tcPr>
          <w:p w14:paraId="25184462" w14:textId="77777777" w:rsidR="000E1B01" w:rsidRPr="007727FB" w:rsidRDefault="000E1B01">
            <w:pPr>
              <w:overflowPunct w:val="0"/>
              <w:autoSpaceDE w:val="0"/>
              <w:autoSpaceDN w:val="0"/>
              <w:adjustRightInd w:val="0"/>
              <w:textAlignment w:val="baseline"/>
              <w:rPr>
                <w:color w:val="000000" w:themeColor="text1"/>
                <w:sz w:val="18"/>
                <w:szCs w:val="18"/>
                <w:lang w:val="sk-SK"/>
              </w:rPr>
            </w:pPr>
          </w:p>
        </w:tc>
        <w:tc>
          <w:tcPr>
            <w:tcW w:w="726" w:type="pct"/>
          </w:tcPr>
          <w:p w14:paraId="2F043C18"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 hepatitis B reaktiválódása, listeria</w:t>
            </w:r>
          </w:p>
        </w:tc>
      </w:tr>
      <w:tr w:rsidR="000E1B01" w:rsidRPr="0055341E" w14:paraId="2C2E7F13" w14:textId="77777777" w:rsidTr="00BC7464">
        <w:trPr>
          <w:divId w:val="1079326944"/>
          <w:jc w:val="center"/>
        </w:trPr>
        <w:tc>
          <w:tcPr>
            <w:tcW w:w="744" w:type="pct"/>
          </w:tcPr>
          <w:p w14:paraId="2CE0C591"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Jó-, rosszindulatú és nem meghatározott daganatok (beleértve a cisztákat és polipokat is)</w:t>
            </w:r>
          </w:p>
        </w:tc>
        <w:tc>
          <w:tcPr>
            <w:tcW w:w="536" w:type="pct"/>
          </w:tcPr>
          <w:p w14:paraId="46081328"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3ED3CA4F"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877" w:type="pct"/>
          </w:tcPr>
          <w:p w14:paraId="5E051E4D"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Amelanoticus bőrrák* (lásd 4.4 pont)</w:t>
            </w:r>
          </w:p>
        </w:tc>
        <w:tc>
          <w:tcPr>
            <w:tcW w:w="925" w:type="pct"/>
          </w:tcPr>
          <w:p w14:paraId="05685581"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bCs/>
                <w:iCs/>
                <w:color w:val="000000" w:themeColor="text1"/>
                <w:sz w:val="18"/>
                <w:szCs w:val="18"/>
              </w:rPr>
              <w:t>Malignus melanoma (lásd 4.4 pont), limfoma, leukaemia</w:t>
            </w:r>
          </w:p>
        </w:tc>
        <w:tc>
          <w:tcPr>
            <w:tcW w:w="546" w:type="pct"/>
            <w:gridSpan w:val="2"/>
          </w:tcPr>
          <w:p w14:paraId="0EA4EE10"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6" w:type="pct"/>
          </w:tcPr>
          <w:p w14:paraId="684D9821"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Merkel-sejtes carcinoma (lásd 4.4 pont)</w:t>
            </w:r>
            <w:r w:rsidR="00872E3D" w:rsidRPr="007727FB">
              <w:rPr>
                <w:color w:val="000000" w:themeColor="text1"/>
                <w:sz w:val="18"/>
                <w:szCs w:val="18"/>
              </w:rPr>
              <w:t>,</w:t>
            </w:r>
            <w:r w:rsidR="00C014BB" w:rsidRPr="007727FB">
              <w:rPr>
                <w:color w:val="000000" w:themeColor="text1"/>
                <w:sz w:val="18"/>
                <w:szCs w:val="18"/>
              </w:rPr>
              <w:t xml:space="preserve"> </w:t>
            </w:r>
          </w:p>
          <w:p w14:paraId="03D20C4C" w14:textId="77777777" w:rsidR="00872E3D" w:rsidRPr="007727FB" w:rsidRDefault="00872E3D">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Kaposi</w:t>
            </w:r>
            <w:r w:rsidR="00D66E7F" w:rsidRPr="007727FB">
              <w:rPr>
                <w:color w:val="000000" w:themeColor="text1"/>
                <w:sz w:val="18"/>
                <w:szCs w:val="18"/>
              </w:rPr>
              <w:t>-</w:t>
            </w:r>
            <w:r w:rsidRPr="007727FB">
              <w:rPr>
                <w:color w:val="000000" w:themeColor="text1"/>
                <w:sz w:val="18"/>
                <w:szCs w:val="18"/>
              </w:rPr>
              <w:t>sarcoma</w:t>
            </w:r>
          </w:p>
        </w:tc>
      </w:tr>
      <w:tr w:rsidR="000E1B01" w:rsidRPr="0055341E" w14:paraId="4A23ED81" w14:textId="77777777" w:rsidTr="00BC7464">
        <w:trPr>
          <w:divId w:val="1079326944"/>
          <w:jc w:val="center"/>
        </w:trPr>
        <w:tc>
          <w:tcPr>
            <w:tcW w:w="744" w:type="pct"/>
          </w:tcPr>
          <w:p w14:paraId="0ECDCFFA" w14:textId="77777777" w:rsidR="000E1B01" w:rsidRPr="007727FB" w:rsidRDefault="000E1B01" w:rsidP="00BC7464">
            <w:pPr>
              <w:keepNext/>
              <w:overflowPunct w:val="0"/>
              <w:autoSpaceDE w:val="0"/>
              <w:autoSpaceDN w:val="0"/>
              <w:adjustRightInd w:val="0"/>
              <w:textAlignment w:val="baseline"/>
              <w:rPr>
                <w:color w:val="000000" w:themeColor="text1"/>
                <w:sz w:val="18"/>
                <w:szCs w:val="18"/>
              </w:rPr>
            </w:pPr>
            <w:r w:rsidRPr="007727FB">
              <w:rPr>
                <w:color w:val="000000" w:themeColor="text1"/>
                <w:sz w:val="18"/>
                <w:szCs w:val="18"/>
              </w:rPr>
              <w:t>Vérképzőszervi és nyirokrendszeri betegségek</w:t>
            </w:r>
            <w:r w:rsidR="003750D2" w:rsidRPr="007727FB">
              <w:rPr>
                <w:color w:val="000000" w:themeColor="text1"/>
                <w:sz w:val="18"/>
                <w:szCs w:val="18"/>
              </w:rPr>
              <w:t xml:space="preserve"> és tünetek</w:t>
            </w:r>
          </w:p>
        </w:tc>
        <w:tc>
          <w:tcPr>
            <w:tcW w:w="536" w:type="pct"/>
          </w:tcPr>
          <w:p w14:paraId="08B055A8" w14:textId="77777777" w:rsidR="000E1B01" w:rsidRPr="007727FB" w:rsidRDefault="000E1B01" w:rsidP="00BC7464">
            <w:pPr>
              <w:keepNext/>
              <w:overflowPunct w:val="0"/>
              <w:autoSpaceDE w:val="0"/>
              <w:autoSpaceDN w:val="0"/>
              <w:adjustRightInd w:val="0"/>
              <w:textAlignment w:val="baseline"/>
              <w:rPr>
                <w:color w:val="000000" w:themeColor="text1"/>
                <w:sz w:val="18"/>
                <w:szCs w:val="18"/>
              </w:rPr>
            </w:pPr>
          </w:p>
        </w:tc>
        <w:tc>
          <w:tcPr>
            <w:tcW w:w="646" w:type="pct"/>
          </w:tcPr>
          <w:p w14:paraId="6FD2CB78" w14:textId="77777777" w:rsidR="000E1B01" w:rsidRPr="007727FB" w:rsidRDefault="000E1B01" w:rsidP="00BC7464">
            <w:pPr>
              <w:keepNext/>
              <w:overflowPunct w:val="0"/>
              <w:autoSpaceDE w:val="0"/>
              <w:autoSpaceDN w:val="0"/>
              <w:adjustRightInd w:val="0"/>
              <w:textAlignment w:val="baseline"/>
              <w:rPr>
                <w:color w:val="000000" w:themeColor="text1"/>
                <w:sz w:val="18"/>
                <w:szCs w:val="18"/>
              </w:rPr>
            </w:pPr>
          </w:p>
        </w:tc>
        <w:tc>
          <w:tcPr>
            <w:tcW w:w="877" w:type="pct"/>
          </w:tcPr>
          <w:p w14:paraId="04D4B8B4" w14:textId="77777777" w:rsidR="000E1B01" w:rsidRPr="007727FB" w:rsidRDefault="000E1B01" w:rsidP="00BC7464">
            <w:pPr>
              <w:keepNext/>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Thrombocytopenia, anemia, leukopenia, neutropenia</w:t>
            </w:r>
          </w:p>
          <w:p w14:paraId="6FBE797A" w14:textId="77777777" w:rsidR="000E1B01" w:rsidRPr="007727FB" w:rsidRDefault="000E1B01" w:rsidP="00BC7464">
            <w:pPr>
              <w:keepNext/>
              <w:jc w:val="center"/>
              <w:rPr>
                <w:color w:val="000000" w:themeColor="text1"/>
                <w:sz w:val="18"/>
                <w:szCs w:val="18"/>
              </w:rPr>
            </w:pPr>
          </w:p>
        </w:tc>
        <w:tc>
          <w:tcPr>
            <w:tcW w:w="925" w:type="pct"/>
          </w:tcPr>
          <w:p w14:paraId="79471DFA" w14:textId="77777777" w:rsidR="000E1B01" w:rsidRPr="007727FB" w:rsidRDefault="000E1B01" w:rsidP="00BC7464">
            <w:pPr>
              <w:keepNext/>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Pancytopenia*</w:t>
            </w:r>
          </w:p>
        </w:tc>
        <w:tc>
          <w:tcPr>
            <w:tcW w:w="546" w:type="pct"/>
            <w:gridSpan w:val="2"/>
          </w:tcPr>
          <w:p w14:paraId="3855E5F3" w14:textId="77777777" w:rsidR="000E1B01" w:rsidRPr="007727FB" w:rsidRDefault="000E1B01" w:rsidP="00BC7464">
            <w:pPr>
              <w:keepNext/>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Aplasticus anaemia*</w:t>
            </w:r>
          </w:p>
        </w:tc>
        <w:tc>
          <w:tcPr>
            <w:tcW w:w="726" w:type="pct"/>
          </w:tcPr>
          <w:p w14:paraId="526364EE" w14:textId="77777777" w:rsidR="000E1B01" w:rsidRPr="007727FB" w:rsidRDefault="000E1B01" w:rsidP="00BC7464">
            <w:pPr>
              <w:keepNext/>
              <w:rPr>
                <w:color w:val="000000" w:themeColor="text1"/>
                <w:sz w:val="18"/>
                <w:szCs w:val="18"/>
              </w:rPr>
            </w:pPr>
            <w:r w:rsidRPr="007727FB">
              <w:rPr>
                <w:color w:val="000000" w:themeColor="text1"/>
                <w:sz w:val="18"/>
                <w:szCs w:val="18"/>
              </w:rPr>
              <w:t>Haematophagiás histiocytosis (makrofág aktivációs szindróma)*</w:t>
            </w:r>
          </w:p>
        </w:tc>
      </w:tr>
      <w:tr w:rsidR="000E1B01" w:rsidRPr="0055341E" w14:paraId="7816B4F6" w14:textId="77777777" w:rsidTr="00BC7464">
        <w:trPr>
          <w:divId w:val="1079326944"/>
          <w:jc w:val="center"/>
        </w:trPr>
        <w:tc>
          <w:tcPr>
            <w:tcW w:w="744" w:type="pct"/>
          </w:tcPr>
          <w:p w14:paraId="5F5B4F0B"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Immunrendszeri betegségek</w:t>
            </w:r>
            <w:r w:rsidR="003750D2" w:rsidRPr="007727FB">
              <w:rPr>
                <w:color w:val="000000" w:themeColor="text1"/>
                <w:sz w:val="18"/>
                <w:szCs w:val="18"/>
              </w:rPr>
              <w:t xml:space="preserve"> és tünetek</w:t>
            </w:r>
          </w:p>
        </w:tc>
        <w:tc>
          <w:tcPr>
            <w:tcW w:w="536" w:type="pct"/>
          </w:tcPr>
          <w:p w14:paraId="4CF44963"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646" w:type="pct"/>
          </w:tcPr>
          <w:p w14:paraId="52B0467C"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Allergiás reakciók (lásd „A bőr és a bőr alatti szövetek betegségei” című részt), autoantitest képződés*</w:t>
            </w:r>
          </w:p>
        </w:tc>
        <w:tc>
          <w:tcPr>
            <w:tcW w:w="877" w:type="pct"/>
          </w:tcPr>
          <w:p w14:paraId="4F8CF5FC" w14:textId="77777777" w:rsidR="000E1B01" w:rsidRPr="007727FB" w:rsidRDefault="000E1B01">
            <w:pPr>
              <w:widowControl w:val="0"/>
              <w:rPr>
                <w:color w:val="000000" w:themeColor="text1"/>
                <w:sz w:val="18"/>
                <w:szCs w:val="18"/>
                <w:vertAlign w:val="superscript"/>
              </w:rPr>
            </w:pPr>
            <w:r w:rsidRPr="007727FB">
              <w:rPr>
                <w:rFonts w:cs="Arial"/>
                <w:color w:val="000000" w:themeColor="text1"/>
                <w:sz w:val="18"/>
                <w:szCs w:val="18"/>
              </w:rPr>
              <w:t>Vasculitis (beleértve az antineutrophil cytoplasma-antitest pozitív vasculitist is)</w:t>
            </w:r>
          </w:p>
        </w:tc>
        <w:tc>
          <w:tcPr>
            <w:tcW w:w="925" w:type="pct"/>
          </w:tcPr>
          <w:p w14:paraId="6DC5B6CF" w14:textId="77777777" w:rsidR="000E1B01" w:rsidRPr="007727FB" w:rsidRDefault="000E1B01">
            <w:pPr>
              <w:widowControl w:val="0"/>
              <w:rPr>
                <w:rFonts w:cs="Arial"/>
                <w:color w:val="000000" w:themeColor="text1"/>
                <w:sz w:val="18"/>
                <w:szCs w:val="18"/>
              </w:rPr>
            </w:pPr>
            <w:r w:rsidRPr="007727FB">
              <w:rPr>
                <w:rFonts w:cs="Arial"/>
                <w:color w:val="000000" w:themeColor="text1"/>
                <w:sz w:val="18"/>
                <w:szCs w:val="18"/>
              </w:rPr>
              <w:t>Súlyos allergiás/</w:t>
            </w:r>
          </w:p>
          <w:p w14:paraId="5503237A" w14:textId="77777777" w:rsidR="000E1B01" w:rsidRPr="007727FB" w:rsidRDefault="000E1B01">
            <w:pPr>
              <w:widowControl w:val="0"/>
              <w:rPr>
                <w:color w:val="000000" w:themeColor="text1"/>
                <w:sz w:val="18"/>
                <w:szCs w:val="18"/>
              </w:rPr>
            </w:pPr>
            <w:r w:rsidRPr="007727FB">
              <w:rPr>
                <w:rFonts w:cs="Arial"/>
                <w:color w:val="000000" w:themeColor="text1"/>
                <w:sz w:val="18"/>
                <w:szCs w:val="18"/>
              </w:rPr>
              <w:t>anaphylaxiás reakciók (többek között angioödéma, bronchospasmus), sarcoidosis</w:t>
            </w:r>
          </w:p>
        </w:tc>
        <w:tc>
          <w:tcPr>
            <w:tcW w:w="546" w:type="pct"/>
            <w:gridSpan w:val="2"/>
          </w:tcPr>
          <w:p w14:paraId="7474D7F5"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6" w:type="pct"/>
          </w:tcPr>
          <w:p w14:paraId="418DCDA3" w14:textId="77777777" w:rsidR="000E1B01" w:rsidRPr="007727FB" w:rsidRDefault="000E1B01" w:rsidP="00CC2384">
            <w:pPr>
              <w:widowControl w:val="0"/>
              <w:overflowPunct w:val="0"/>
              <w:autoSpaceDE w:val="0"/>
              <w:autoSpaceDN w:val="0"/>
              <w:adjustRightInd w:val="0"/>
              <w:textAlignment w:val="baseline"/>
              <w:rPr>
                <w:rFonts w:cs="Arial"/>
                <w:color w:val="000000" w:themeColor="text1"/>
                <w:spacing w:val="-4"/>
                <w:sz w:val="18"/>
                <w:szCs w:val="18"/>
              </w:rPr>
            </w:pPr>
            <w:r w:rsidRPr="007727FB">
              <w:rPr>
                <w:rFonts w:cs="Arial"/>
                <w:color w:val="000000" w:themeColor="text1"/>
                <w:spacing w:val="-4"/>
                <w:sz w:val="18"/>
                <w:szCs w:val="18"/>
              </w:rPr>
              <w:t>Dermatomyositis tüneteinek rosszabbodása</w:t>
            </w:r>
          </w:p>
        </w:tc>
      </w:tr>
      <w:tr w:rsidR="000E1B01" w:rsidRPr="0055341E" w14:paraId="32878578" w14:textId="77777777" w:rsidTr="00BC7464">
        <w:trPr>
          <w:divId w:val="1079326944"/>
          <w:jc w:val="center"/>
        </w:trPr>
        <w:tc>
          <w:tcPr>
            <w:tcW w:w="744" w:type="pct"/>
          </w:tcPr>
          <w:p w14:paraId="1A293DE7"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lastRenderedPageBreak/>
              <w:t>Idegrendszeri betegségek</w:t>
            </w:r>
            <w:r w:rsidR="003750D2" w:rsidRPr="007727FB">
              <w:rPr>
                <w:color w:val="000000" w:themeColor="text1"/>
                <w:sz w:val="18"/>
                <w:szCs w:val="18"/>
              </w:rPr>
              <w:t xml:space="preserve"> és tünetek</w:t>
            </w:r>
          </w:p>
        </w:tc>
        <w:tc>
          <w:tcPr>
            <w:tcW w:w="536" w:type="pct"/>
          </w:tcPr>
          <w:p w14:paraId="3B387633" w14:textId="77777777" w:rsidR="000E1B01" w:rsidRPr="007727FB" w:rsidRDefault="00681435">
            <w:pPr>
              <w:keepNext/>
              <w:keepLines/>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Fejfájás</w:t>
            </w:r>
          </w:p>
        </w:tc>
        <w:tc>
          <w:tcPr>
            <w:tcW w:w="646" w:type="pct"/>
          </w:tcPr>
          <w:p w14:paraId="001B4D9C"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c>
          <w:tcPr>
            <w:tcW w:w="877" w:type="pct"/>
          </w:tcPr>
          <w:p w14:paraId="327D0D4C"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c>
          <w:tcPr>
            <w:tcW w:w="925" w:type="pct"/>
          </w:tcPr>
          <w:p w14:paraId="0273FC39" w14:textId="77777777" w:rsidR="000E1B01" w:rsidRPr="007727FB" w:rsidRDefault="000E1B01" w:rsidP="004F0AE0">
            <w:pPr>
              <w:keepNext/>
              <w:keepLines/>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 központi idegrendszer demyelinisatiós eseményei, amelyek sclerosis multiplexre vagy helyi demyelinisatióra (pl. látóideg-gyulladás és myelitis transversalis) utalnak (lásd 4.4 pont), perifériás demyelinisatiós események, beleértve a Guillain–Barré</w:t>
            </w:r>
            <w:r w:rsidR="004F0AE0" w:rsidRPr="007727FB">
              <w:rPr>
                <w:rFonts w:cs="Arial"/>
                <w:color w:val="000000" w:themeColor="text1"/>
                <w:sz w:val="18"/>
                <w:szCs w:val="18"/>
              </w:rPr>
              <w:t>-</w:t>
            </w:r>
            <w:r w:rsidRPr="007727FB">
              <w:rPr>
                <w:rFonts w:cs="Arial"/>
                <w:color w:val="000000" w:themeColor="text1"/>
                <w:sz w:val="18"/>
                <w:szCs w:val="18"/>
              </w:rPr>
              <w:t xml:space="preserve">szindrómát, a krónikus gyulladásos demyelinisatiós polyneuropathiát és a multifocalis motoros neuropathiát (lásd 4.4 pont), görcsök </w:t>
            </w:r>
          </w:p>
        </w:tc>
        <w:tc>
          <w:tcPr>
            <w:tcW w:w="546" w:type="pct"/>
            <w:gridSpan w:val="2"/>
          </w:tcPr>
          <w:p w14:paraId="369FCFE1"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c>
          <w:tcPr>
            <w:tcW w:w="726" w:type="pct"/>
          </w:tcPr>
          <w:p w14:paraId="2BF6B4EC"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r>
      <w:tr w:rsidR="000E1B01" w:rsidRPr="0055341E" w14:paraId="7746ACE1" w14:textId="77777777" w:rsidTr="00BC7464">
        <w:trPr>
          <w:divId w:val="1079326944"/>
          <w:jc w:val="center"/>
        </w:trPr>
        <w:tc>
          <w:tcPr>
            <w:tcW w:w="744" w:type="pct"/>
          </w:tcPr>
          <w:p w14:paraId="14182E3A"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 xml:space="preserve">Szembetegségek </w:t>
            </w:r>
            <w:r w:rsidR="003750D2" w:rsidRPr="007727FB">
              <w:rPr>
                <w:color w:val="000000" w:themeColor="text1"/>
                <w:sz w:val="18"/>
                <w:szCs w:val="18"/>
              </w:rPr>
              <w:t>és szemészeti tünetek</w:t>
            </w:r>
          </w:p>
        </w:tc>
        <w:tc>
          <w:tcPr>
            <w:tcW w:w="536" w:type="pct"/>
          </w:tcPr>
          <w:p w14:paraId="7EB2348B"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646" w:type="pct"/>
          </w:tcPr>
          <w:p w14:paraId="1596B1A8"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877" w:type="pct"/>
          </w:tcPr>
          <w:p w14:paraId="512A48EE"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Uveitis, scleritis</w:t>
            </w:r>
          </w:p>
        </w:tc>
        <w:tc>
          <w:tcPr>
            <w:tcW w:w="925" w:type="pct"/>
          </w:tcPr>
          <w:p w14:paraId="5E3CB690"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546" w:type="pct"/>
            <w:gridSpan w:val="2"/>
          </w:tcPr>
          <w:p w14:paraId="5A34A5ED"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6" w:type="pct"/>
          </w:tcPr>
          <w:p w14:paraId="30CE595A"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r>
      <w:tr w:rsidR="000E1B01" w:rsidRPr="0055341E" w14:paraId="390E12BE" w14:textId="77777777" w:rsidTr="00BC7464">
        <w:trPr>
          <w:divId w:val="1079326944"/>
          <w:jc w:val="center"/>
        </w:trPr>
        <w:tc>
          <w:tcPr>
            <w:tcW w:w="744" w:type="pct"/>
          </w:tcPr>
          <w:p w14:paraId="6D63361C"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 xml:space="preserve">Szívbetegségek </w:t>
            </w:r>
            <w:r w:rsidR="003750D2" w:rsidRPr="007727FB">
              <w:rPr>
                <w:color w:val="000000" w:themeColor="text1"/>
                <w:sz w:val="18"/>
                <w:szCs w:val="18"/>
              </w:rPr>
              <w:t>és a szívvel kapcsolatos tünetek</w:t>
            </w:r>
          </w:p>
        </w:tc>
        <w:tc>
          <w:tcPr>
            <w:tcW w:w="536" w:type="pct"/>
          </w:tcPr>
          <w:p w14:paraId="121FD27A"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69DA4100"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74FC7D0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Pangásos szív- elégtelenség súlyosbodása (lásd 4.4 pont)</w:t>
            </w:r>
          </w:p>
        </w:tc>
        <w:tc>
          <w:tcPr>
            <w:tcW w:w="925" w:type="pct"/>
          </w:tcPr>
          <w:p w14:paraId="15567D0C"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Újonnan megjelenő pangásos szívelégtelenség (lásd 4.4 pont)</w:t>
            </w:r>
          </w:p>
        </w:tc>
        <w:tc>
          <w:tcPr>
            <w:tcW w:w="546" w:type="pct"/>
            <w:gridSpan w:val="2"/>
          </w:tcPr>
          <w:p w14:paraId="3207EBAF"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6" w:type="pct"/>
          </w:tcPr>
          <w:p w14:paraId="74E9667F"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4A705594" w14:textId="77777777" w:rsidTr="00BC7464">
        <w:trPr>
          <w:divId w:val="1079326944"/>
          <w:jc w:val="center"/>
        </w:trPr>
        <w:tc>
          <w:tcPr>
            <w:tcW w:w="744" w:type="pct"/>
          </w:tcPr>
          <w:p w14:paraId="6BF1DF8F"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 xml:space="preserve">Légzőrendszeri, mellkasi és mediastinalis betegségek </w:t>
            </w:r>
            <w:r w:rsidR="003750D2" w:rsidRPr="007727FB">
              <w:rPr>
                <w:color w:val="000000" w:themeColor="text1"/>
                <w:sz w:val="18"/>
                <w:szCs w:val="18"/>
                <w:lang w:val="sk-SK"/>
              </w:rPr>
              <w:t>és tünetek</w:t>
            </w:r>
          </w:p>
        </w:tc>
        <w:tc>
          <w:tcPr>
            <w:tcW w:w="536" w:type="pct"/>
          </w:tcPr>
          <w:p w14:paraId="391A574D"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646" w:type="pct"/>
          </w:tcPr>
          <w:p w14:paraId="4294039B"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877" w:type="pct"/>
          </w:tcPr>
          <w:p w14:paraId="435B3AF5" w14:textId="77777777" w:rsidR="000E1B01" w:rsidRPr="007727FB" w:rsidRDefault="000E1B01">
            <w:pPr>
              <w:widowControl w:val="0"/>
              <w:overflowPunct w:val="0"/>
              <w:autoSpaceDE w:val="0"/>
              <w:autoSpaceDN w:val="0"/>
              <w:adjustRightInd w:val="0"/>
              <w:textAlignment w:val="baseline"/>
              <w:rPr>
                <w:color w:val="000000" w:themeColor="text1"/>
                <w:sz w:val="18"/>
                <w:szCs w:val="18"/>
                <w:lang w:val="sk-SK"/>
              </w:rPr>
            </w:pPr>
          </w:p>
        </w:tc>
        <w:tc>
          <w:tcPr>
            <w:tcW w:w="925" w:type="pct"/>
          </w:tcPr>
          <w:p w14:paraId="1DF1A731" w14:textId="77777777" w:rsidR="000E1B01" w:rsidRPr="007727FB" w:rsidRDefault="000E1B01">
            <w:pPr>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Interstitialis tüdőbetegség (beleértve a pneumonitist és a tüdőfibrózist is)*</w:t>
            </w:r>
          </w:p>
        </w:tc>
        <w:tc>
          <w:tcPr>
            <w:tcW w:w="546" w:type="pct"/>
            <w:gridSpan w:val="2"/>
          </w:tcPr>
          <w:p w14:paraId="5AA7C2A3" w14:textId="77777777" w:rsidR="000E1B01" w:rsidRPr="007727FB" w:rsidRDefault="000E1B01">
            <w:pPr>
              <w:overflowPunct w:val="0"/>
              <w:autoSpaceDE w:val="0"/>
              <w:autoSpaceDN w:val="0"/>
              <w:adjustRightInd w:val="0"/>
              <w:textAlignment w:val="baseline"/>
              <w:rPr>
                <w:color w:val="000000" w:themeColor="text1"/>
                <w:sz w:val="18"/>
                <w:szCs w:val="18"/>
                <w:lang w:val="sk-SK"/>
              </w:rPr>
            </w:pPr>
          </w:p>
        </w:tc>
        <w:tc>
          <w:tcPr>
            <w:tcW w:w="726" w:type="pct"/>
          </w:tcPr>
          <w:p w14:paraId="70E2DE20" w14:textId="77777777" w:rsidR="000E1B01" w:rsidRPr="007727FB" w:rsidRDefault="000E1B01">
            <w:pPr>
              <w:overflowPunct w:val="0"/>
              <w:autoSpaceDE w:val="0"/>
              <w:autoSpaceDN w:val="0"/>
              <w:adjustRightInd w:val="0"/>
              <w:textAlignment w:val="baseline"/>
              <w:rPr>
                <w:color w:val="000000" w:themeColor="text1"/>
                <w:sz w:val="18"/>
                <w:szCs w:val="18"/>
                <w:lang w:val="sk-SK"/>
              </w:rPr>
            </w:pPr>
          </w:p>
        </w:tc>
      </w:tr>
      <w:tr w:rsidR="007565DF" w:rsidRPr="0055341E" w14:paraId="1975E20F" w14:textId="77777777" w:rsidTr="00BC7464">
        <w:trPr>
          <w:divId w:val="1079326944"/>
          <w:jc w:val="center"/>
        </w:trPr>
        <w:tc>
          <w:tcPr>
            <w:tcW w:w="744" w:type="pct"/>
          </w:tcPr>
          <w:p w14:paraId="528FF498" w14:textId="77777777" w:rsidR="007565DF" w:rsidRPr="007727FB" w:rsidRDefault="007565DF">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Emésztőrend-szeri betegségek és tünetek</w:t>
            </w:r>
          </w:p>
        </w:tc>
        <w:tc>
          <w:tcPr>
            <w:tcW w:w="536" w:type="pct"/>
          </w:tcPr>
          <w:p w14:paraId="77A73F49" w14:textId="77777777" w:rsidR="007565DF" w:rsidRPr="007727FB" w:rsidRDefault="007565DF">
            <w:pPr>
              <w:widowControl w:val="0"/>
              <w:overflowPunct w:val="0"/>
              <w:autoSpaceDE w:val="0"/>
              <w:autoSpaceDN w:val="0"/>
              <w:adjustRightInd w:val="0"/>
              <w:textAlignment w:val="baseline"/>
              <w:rPr>
                <w:color w:val="000000" w:themeColor="text1"/>
                <w:sz w:val="18"/>
                <w:szCs w:val="18"/>
                <w:lang w:val="sk-SK"/>
              </w:rPr>
            </w:pPr>
          </w:p>
        </w:tc>
        <w:tc>
          <w:tcPr>
            <w:tcW w:w="646" w:type="pct"/>
          </w:tcPr>
          <w:p w14:paraId="6633CC14" w14:textId="77777777" w:rsidR="007565DF" w:rsidRPr="007727FB" w:rsidRDefault="007565DF">
            <w:pPr>
              <w:widowControl w:val="0"/>
              <w:overflowPunct w:val="0"/>
              <w:autoSpaceDE w:val="0"/>
              <w:autoSpaceDN w:val="0"/>
              <w:adjustRightInd w:val="0"/>
              <w:textAlignment w:val="baseline"/>
              <w:rPr>
                <w:color w:val="000000" w:themeColor="text1"/>
                <w:sz w:val="18"/>
                <w:szCs w:val="18"/>
                <w:lang w:val="sk-SK"/>
              </w:rPr>
            </w:pPr>
          </w:p>
        </w:tc>
        <w:tc>
          <w:tcPr>
            <w:tcW w:w="877" w:type="pct"/>
          </w:tcPr>
          <w:p w14:paraId="6C28FF25" w14:textId="77777777" w:rsidR="007565DF" w:rsidRPr="007727FB" w:rsidRDefault="008935F4">
            <w:pPr>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Gyulladásos bélbetegség</w:t>
            </w:r>
          </w:p>
        </w:tc>
        <w:tc>
          <w:tcPr>
            <w:tcW w:w="925" w:type="pct"/>
          </w:tcPr>
          <w:p w14:paraId="7BD10D26" w14:textId="77777777" w:rsidR="007565DF" w:rsidRPr="007727FB" w:rsidRDefault="007565DF">
            <w:pPr>
              <w:overflowPunct w:val="0"/>
              <w:autoSpaceDE w:val="0"/>
              <w:autoSpaceDN w:val="0"/>
              <w:adjustRightInd w:val="0"/>
              <w:textAlignment w:val="baseline"/>
              <w:rPr>
                <w:color w:val="000000" w:themeColor="text1"/>
                <w:sz w:val="18"/>
                <w:szCs w:val="18"/>
                <w:lang w:val="sk-SK"/>
              </w:rPr>
            </w:pPr>
          </w:p>
        </w:tc>
        <w:tc>
          <w:tcPr>
            <w:tcW w:w="546" w:type="pct"/>
            <w:gridSpan w:val="2"/>
          </w:tcPr>
          <w:p w14:paraId="1DF25B6D" w14:textId="77777777" w:rsidR="007565DF" w:rsidRPr="007727FB" w:rsidRDefault="007565DF">
            <w:pPr>
              <w:overflowPunct w:val="0"/>
              <w:autoSpaceDE w:val="0"/>
              <w:autoSpaceDN w:val="0"/>
              <w:adjustRightInd w:val="0"/>
              <w:textAlignment w:val="baseline"/>
              <w:rPr>
                <w:color w:val="000000" w:themeColor="text1"/>
                <w:sz w:val="18"/>
                <w:szCs w:val="18"/>
                <w:lang w:val="sk-SK"/>
              </w:rPr>
            </w:pPr>
          </w:p>
        </w:tc>
        <w:tc>
          <w:tcPr>
            <w:tcW w:w="726" w:type="pct"/>
          </w:tcPr>
          <w:p w14:paraId="75AA185F" w14:textId="77777777" w:rsidR="007565DF" w:rsidRPr="007727FB" w:rsidRDefault="007565DF">
            <w:pPr>
              <w:overflowPunct w:val="0"/>
              <w:autoSpaceDE w:val="0"/>
              <w:autoSpaceDN w:val="0"/>
              <w:adjustRightInd w:val="0"/>
              <w:textAlignment w:val="baseline"/>
              <w:rPr>
                <w:color w:val="000000" w:themeColor="text1"/>
                <w:sz w:val="18"/>
                <w:szCs w:val="18"/>
                <w:lang w:val="sk-SK"/>
              </w:rPr>
            </w:pPr>
          </w:p>
        </w:tc>
      </w:tr>
      <w:tr w:rsidR="000E1B01" w:rsidRPr="0055341E" w14:paraId="181CA972" w14:textId="77777777" w:rsidTr="00BC7464">
        <w:trPr>
          <w:divId w:val="1079326944"/>
          <w:jc w:val="center"/>
        </w:trPr>
        <w:tc>
          <w:tcPr>
            <w:tcW w:w="744" w:type="pct"/>
          </w:tcPr>
          <w:p w14:paraId="5A6E2281"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Máj- és epebetegségek</w:t>
            </w:r>
            <w:r w:rsidR="003750D2" w:rsidRPr="007727FB">
              <w:rPr>
                <w:color w:val="000000" w:themeColor="text1"/>
                <w:sz w:val="18"/>
                <w:szCs w:val="18"/>
              </w:rPr>
              <w:t>, illetve tünetek</w:t>
            </w:r>
          </w:p>
        </w:tc>
        <w:tc>
          <w:tcPr>
            <w:tcW w:w="536" w:type="pct"/>
          </w:tcPr>
          <w:p w14:paraId="4E2E8C86"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6AD1CC77"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0D9DDEA1"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Emelkedett májenzimszint*</w:t>
            </w:r>
          </w:p>
        </w:tc>
        <w:tc>
          <w:tcPr>
            <w:tcW w:w="925" w:type="pct"/>
          </w:tcPr>
          <w:p w14:paraId="7C728174"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Autoimmun hepatitis*</w:t>
            </w:r>
          </w:p>
        </w:tc>
        <w:tc>
          <w:tcPr>
            <w:tcW w:w="546" w:type="pct"/>
            <w:gridSpan w:val="2"/>
          </w:tcPr>
          <w:p w14:paraId="4FDD3D78"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6" w:type="pct"/>
          </w:tcPr>
          <w:p w14:paraId="758C0805"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2F960F93" w14:textId="77777777" w:rsidTr="00BC7464">
        <w:trPr>
          <w:divId w:val="1079326944"/>
          <w:jc w:val="center"/>
        </w:trPr>
        <w:tc>
          <w:tcPr>
            <w:tcW w:w="744" w:type="pct"/>
          </w:tcPr>
          <w:p w14:paraId="1E9D372F"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A bőr és a bőr alatti szövet betegségei</w:t>
            </w:r>
            <w:r w:rsidR="003750D2" w:rsidRPr="007727FB">
              <w:rPr>
                <w:color w:val="000000" w:themeColor="text1"/>
                <w:sz w:val="18"/>
                <w:szCs w:val="18"/>
                <w:lang w:val="sv-FI"/>
              </w:rPr>
              <w:t xml:space="preserve"> és tünetei</w:t>
            </w:r>
          </w:p>
        </w:tc>
        <w:tc>
          <w:tcPr>
            <w:tcW w:w="536" w:type="pct"/>
          </w:tcPr>
          <w:p w14:paraId="105AC577"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05563356"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Viszketés, kiütés</w:t>
            </w:r>
          </w:p>
        </w:tc>
        <w:tc>
          <w:tcPr>
            <w:tcW w:w="877" w:type="pct"/>
          </w:tcPr>
          <w:p w14:paraId="56FC1A32" w14:textId="77777777" w:rsidR="000E1B01" w:rsidRPr="007727FB" w:rsidRDefault="000E1B01" w:rsidP="004F0AE0">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Angioödéma, psoriasis (beleértve az új előfordulást vagy állapotromlást és a pustularis, elsődlegesen a</w:t>
            </w:r>
            <w:r w:rsidR="000D3CDC" w:rsidRPr="007727FB">
              <w:rPr>
                <w:rFonts w:cs="Arial"/>
                <w:color w:val="000000" w:themeColor="text1"/>
                <w:sz w:val="18"/>
                <w:szCs w:val="18"/>
              </w:rPr>
              <w:t xml:space="preserve"> </w:t>
            </w:r>
            <w:r w:rsidRPr="007727FB">
              <w:rPr>
                <w:rFonts w:cs="Arial"/>
                <w:color w:val="000000" w:themeColor="text1"/>
                <w:sz w:val="18"/>
                <w:szCs w:val="18"/>
              </w:rPr>
              <w:t xml:space="preserve">tenyéren és a talpon előforduló formát), csalánkiütés, psoriasis-szerű kiütés </w:t>
            </w:r>
          </w:p>
        </w:tc>
        <w:tc>
          <w:tcPr>
            <w:tcW w:w="925" w:type="pct"/>
          </w:tcPr>
          <w:p w14:paraId="2085D399" w14:textId="77777777" w:rsidR="000E1B01" w:rsidRPr="007727FB" w:rsidRDefault="000E1B01" w:rsidP="004F0AE0">
            <w:pPr>
              <w:rPr>
                <w:color w:val="000000" w:themeColor="text1"/>
                <w:sz w:val="18"/>
                <w:szCs w:val="18"/>
              </w:rPr>
            </w:pPr>
            <w:r w:rsidRPr="007727FB">
              <w:rPr>
                <w:rFonts w:cs="Arial"/>
                <w:color w:val="000000" w:themeColor="text1"/>
                <w:sz w:val="18"/>
                <w:szCs w:val="18"/>
              </w:rPr>
              <w:t>Stevens</w:t>
            </w:r>
            <w:r w:rsidR="00350FF5" w:rsidRPr="007727FB">
              <w:rPr>
                <w:rFonts w:cs="Arial"/>
                <w:color w:val="000000" w:themeColor="text1"/>
                <w:sz w:val="18"/>
                <w:szCs w:val="18"/>
              </w:rPr>
              <w:t>–</w:t>
            </w:r>
            <w:r w:rsidRPr="007727FB">
              <w:rPr>
                <w:rFonts w:cs="Arial"/>
                <w:color w:val="000000" w:themeColor="text1"/>
                <w:sz w:val="18"/>
                <w:szCs w:val="18"/>
              </w:rPr>
              <w:t>Johnson</w:t>
            </w:r>
            <w:r w:rsidR="004F0AE0" w:rsidRPr="007727FB">
              <w:rPr>
                <w:rFonts w:cs="Arial"/>
                <w:color w:val="000000" w:themeColor="text1"/>
                <w:sz w:val="18"/>
                <w:szCs w:val="18"/>
              </w:rPr>
              <w:t>-</w:t>
            </w:r>
            <w:r w:rsidRPr="007727FB">
              <w:rPr>
                <w:rFonts w:cs="Arial"/>
                <w:color w:val="000000" w:themeColor="text1"/>
                <w:sz w:val="18"/>
                <w:szCs w:val="18"/>
              </w:rPr>
              <w:t>szindróma, cutan vasculitis (beleértve a hypersensitivitas vasculitist), erythema multiforme</w:t>
            </w:r>
            <w:r w:rsidR="007E516C" w:rsidRPr="007727FB">
              <w:rPr>
                <w:rFonts w:cs="Arial"/>
                <w:color w:val="000000" w:themeColor="text1"/>
                <w:sz w:val="18"/>
                <w:szCs w:val="18"/>
              </w:rPr>
              <w:t>, lichenoid reakciók</w:t>
            </w:r>
          </w:p>
        </w:tc>
        <w:tc>
          <w:tcPr>
            <w:tcW w:w="546" w:type="pct"/>
            <w:gridSpan w:val="2"/>
          </w:tcPr>
          <w:p w14:paraId="4913497B" w14:textId="77777777" w:rsidR="000E1B01" w:rsidRPr="007727FB" w:rsidRDefault="000E1B01">
            <w:pPr>
              <w:rPr>
                <w:color w:val="000000" w:themeColor="text1"/>
                <w:sz w:val="18"/>
                <w:szCs w:val="18"/>
              </w:rPr>
            </w:pPr>
            <w:r w:rsidRPr="007727FB">
              <w:rPr>
                <w:rFonts w:cs="Arial"/>
                <w:color w:val="000000" w:themeColor="text1"/>
                <w:sz w:val="18"/>
                <w:szCs w:val="18"/>
              </w:rPr>
              <w:t>Toxikus epidermális nekrolízis</w:t>
            </w:r>
          </w:p>
        </w:tc>
        <w:tc>
          <w:tcPr>
            <w:tcW w:w="726" w:type="pct"/>
          </w:tcPr>
          <w:p w14:paraId="03F6D6AB"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144A887A" w14:textId="77777777" w:rsidTr="00BC7464">
        <w:trPr>
          <w:divId w:val="1079326944"/>
          <w:jc w:val="center"/>
        </w:trPr>
        <w:tc>
          <w:tcPr>
            <w:tcW w:w="744" w:type="pct"/>
          </w:tcPr>
          <w:p w14:paraId="2AE04FBF"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A csont- és izomrendszer, valamint a kötőszövet betegségei</w:t>
            </w:r>
            <w:r w:rsidR="003750D2" w:rsidRPr="007727FB">
              <w:rPr>
                <w:color w:val="000000" w:themeColor="text1"/>
                <w:sz w:val="18"/>
                <w:szCs w:val="18"/>
                <w:lang w:val="sv-FI"/>
              </w:rPr>
              <w:t xml:space="preserve"> és tünetei</w:t>
            </w:r>
          </w:p>
        </w:tc>
        <w:tc>
          <w:tcPr>
            <w:tcW w:w="536" w:type="pct"/>
          </w:tcPr>
          <w:p w14:paraId="7A6027F4"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55E9A61D"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877" w:type="pct"/>
          </w:tcPr>
          <w:p w14:paraId="7F9684B7"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925" w:type="pct"/>
          </w:tcPr>
          <w:p w14:paraId="4C6E6D0C" w14:textId="77777777" w:rsidR="000E1B01" w:rsidRPr="007727FB" w:rsidRDefault="000E1B01">
            <w:pPr>
              <w:widowControl w:val="0"/>
              <w:rPr>
                <w:color w:val="000000" w:themeColor="text1"/>
                <w:sz w:val="18"/>
                <w:szCs w:val="18"/>
                <w:lang w:val="sv-FI"/>
              </w:rPr>
            </w:pPr>
            <w:r w:rsidRPr="007727FB">
              <w:rPr>
                <w:color w:val="000000" w:themeColor="text1"/>
                <w:sz w:val="18"/>
                <w:szCs w:val="18"/>
                <w:lang w:val="sv-FI"/>
              </w:rPr>
              <w:t>Cutan lupus erythematosus,subacut cutan lupus erythematosus, lupus-szerű szindróma</w:t>
            </w:r>
          </w:p>
        </w:tc>
        <w:tc>
          <w:tcPr>
            <w:tcW w:w="546" w:type="pct"/>
            <w:gridSpan w:val="2"/>
          </w:tcPr>
          <w:p w14:paraId="435A35E8"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726" w:type="pct"/>
          </w:tcPr>
          <w:p w14:paraId="76D2E93C"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r>
      <w:tr w:rsidR="0017438D" w:rsidRPr="0055341E" w14:paraId="2B8AF8D7" w14:textId="77777777" w:rsidTr="0017438D">
        <w:trPr>
          <w:divId w:val="1079326944"/>
          <w:jc w:val="center"/>
        </w:trPr>
        <w:tc>
          <w:tcPr>
            <w:tcW w:w="744" w:type="pct"/>
          </w:tcPr>
          <w:p w14:paraId="7EAB8073"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r w:rsidRPr="00321227">
              <w:rPr>
                <w:color w:val="000000" w:themeColor="text1"/>
                <w:sz w:val="18"/>
                <w:szCs w:val="18"/>
                <w:lang w:val="sv-FI"/>
              </w:rPr>
              <w:t>Vese- és húgyúti betegségek és tünetek</w:t>
            </w:r>
          </w:p>
        </w:tc>
        <w:tc>
          <w:tcPr>
            <w:tcW w:w="536" w:type="pct"/>
          </w:tcPr>
          <w:p w14:paraId="146BAF3F"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646" w:type="pct"/>
          </w:tcPr>
          <w:p w14:paraId="022EB3EB"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877" w:type="pct"/>
          </w:tcPr>
          <w:p w14:paraId="54B90268"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934" w:type="pct"/>
            <w:gridSpan w:val="2"/>
          </w:tcPr>
          <w:p w14:paraId="589E26ED" w14:textId="2C5FF47D" w:rsidR="0017438D" w:rsidRPr="007727FB" w:rsidRDefault="00FC2C5A" w:rsidP="00281C2D">
            <w:pPr>
              <w:widowControl w:val="0"/>
              <w:rPr>
                <w:color w:val="000000" w:themeColor="text1"/>
                <w:sz w:val="18"/>
                <w:szCs w:val="18"/>
                <w:lang w:val="sv-FI"/>
              </w:rPr>
            </w:pPr>
            <w:r>
              <w:rPr>
                <w:sz w:val="18"/>
                <w:szCs w:val="18"/>
              </w:rPr>
              <w:t>Glomerulonephritis</w:t>
            </w:r>
          </w:p>
        </w:tc>
        <w:tc>
          <w:tcPr>
            <w:tcW w:w="536" w:type="pct"/>
          </w:tcPr>
          <w:p w14:paraId="46482618" w14:textId="77777777"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c>
          <w:tcPr>
            <w:tcW w:w="727" w:type="pct"/>
          </w:tcPr>
          <w:p w14:paraId="58EA31F2" w14:textId="480B7016" w:rsidR="0017438D" w:rsidRPr="007727FB" w:rsidRDefault="0017438D" w:rsidP="00281C2D">
            <w:pPr>
              <w:overflowPunct w:val="0"/>
              <w:autoSpaceDE w:val="0"/>
              <w:autoSpaceDN w:val="0"/>
              <w:adjustRightInd w:val="0"/>
              <w:textAlignment w:val="baseline"/>
              <w:rPr>
                <w:color w:val="000000" w:themeColor="text1"/>
                <w:sz w:val="18"/>
                <w:szCs w:val="18"/>
                <w:lang w:val="sv-FI"/>
              </w:rPr>
            </w:pPr>
          </w:p>
        </w:tc>
      </w:tr>
      <w:tr w:rsidR="000E1B01" w:rsidRPr="0055341E" w14:paraId="534ADB37" w14:textId="77777777" w:rsidTr="00BC7464">
        <w:trPr>
          <w:divId w:val="1079326944"/>
          <w:jc w:val="center"/>
        </w:trPr>
        <w:tc>
          <w:tcPr>
            <w:tcW w:w="744" w:type="pct"/>
          </w:tcPr>
          <w:p w14:paraId="0A627688"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lastRenderedPageBreak/>
              <w:t>Általános tünetek, az alkalmazás helyén fellépő reakciók</w:t>
            </w:r>
          </w:p>
        </w:tc>
        <w:tc>
          <w:tcPr>
            <w:tcW w:w="536" w:type="pct"/>
          </w:tcPr>
          <w:p w14:paraId="7E69FA72"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Az injekció beadási helyének reakciói (köztük vérzés, véraláfutás, erythema, viszketés, fájdalom, duzzanat)*</w:t>
            </w:r>
          </w:p>
        </w:tc>
        <w:tc>
          <w:tcPr>
            <w:tcW w:w="646" w:type="pct"/>
          </w:tcPr>
          <w:p w14:paraId="42B9ECB6"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 xml:space="preserve"> Láz</w:t>
            </w:r>
          </w:p>
        </w:tc>
        <w:tc>
          <w:tcPr>
            <w:tcW w:w="877" w:type="pct"/>
          </w:tcPr>
          <w:p w14:paraId="71BAE159"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c>
          <w:tcPr>
            <w:tcW w:w="925" w:type="pct"/>
          </w:tcPr>
          <w:p w14:paraId="29640E5E"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c>
          <w:tcPr>
            <w:tcW w:w="546" w:type="pct"/>
            <w:gridSpan w:val="2"/>
          </w:tcPr>
          <w:p w14:paraId="7E87E983"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c>
          <w:tcPr>
            <w:tcW w:w="726" w:type="pct"/>
          </w:tcPr>
          <w:p w14:paraId="3F163DBA"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p>
        </w:tc>
      </w:tr>
      <w:tr w:rsidR="000E1B01" w:rsidRPr="0055341E" w14:paraId="23B720D0" w14:textId="77777777" w:rsidTr="00BC7464">
        <w:trPr>
          <w:divId w:val="1079326944"/>
          <w:jc w:val="center"/>
        </w:trPr>
        <w:tc>
          <w:tcPr>
            <w:tcW w:w="5000" w:type="pct"/>
            <w:gridSpan w:val="8"/>
            <w:tcBorders>
              <w:left w:val="nil"/>
              <w:bottom w:val="nil"/>
              <w:right w:val="nil"/>
            </w:tcBorders>
          </w:tcPr>
          <w:p w14:paraId="79C8B43A" w14:textId="77777777" w:rsidR="000E1B01" w:rsidRPr="007727FB" w:rsidRDefault="000E1B01">
            <w:pPr>
              <w:rPr>
                <w:color w:val="000000" w:themeColor="text1"/>
                <w:sz w:val="18"/>
                <w:szCs w:val="18"/>
                <w:lang w:val="sv-FI"/>
              </w:rPr>
            </w:pPr>
            <w:r w:rsidRPr="007727FB">
              <w:rPr>
                <w:color w:val="000000" w:themeColor="text1"/>
                <w:sz w:val="18"/>
                <w:szCs w:val="18"/>
                <w:lang w:val="sv-FI"/>
              </w:rPr>
              <w:t>*Lásd alább, az Egyes kiválasztott mellékhatások leírása című részt.</w:t>
            </w:r>
          </w:p>
        </w:tc>
      </w:tr>
    </w:tbl>
    <w:p w14:paraId="43729C43" w14:textId="77777777" w:rsidR="000E1B01" w:rsidRPr="0055341E" w:rsidRDefault="000E1B01" w:rsidP="001F05C6">
      <w:pPr>
        <w:divId w:val="1079326944"/>
        <w:rPr>
          <w:color w:val="000000" w:themeColor="text1"/>
          <w:lang w:val="sv-FI"/>
        </w:rPr>
      </w:pPr>
    </w:p>
    <w:p w14:paraId="1EE181DF" w14:textId="77777777" w:rsidR="000E1B01" w:rsidRPr="0055341E" w:rsidRDefault="000E1B01">
      <w:pPr>
        <w:pStyle w:val="BodyText"/>
        <w:jc w:val="left"/>
        <w:divId w:val="1079326944"/>
        <w:rPr>
          <w:color w:val="000000" w:themeColor="text1"/>
          <w:szCs w:val="22"/>
          <w:u w:val="single"/>
          <w:lang w:val="sv-FI"/>
        </w:rPr>
      </w:pPr>
      <w:r w:rsidRPr="0055341E">
        <w:rPr>
          <w:color w:val="000000" w:themeColor="text1"/>
          <w:szCs w:val="22"/>
          <w:u w:val="single"/>
          <w:lang w:val="sv-FI"/>
        </w:rPr>
        <w:t xml:space="preserve">Egyes kiválasztott mellékhatások leírása </w:t>
      </w:r>
    </w:p>
    <w:p w14:paraId="4C3FFF15" w14:textId="77777777" w:rsidR="000E1B01" w:rsidRPr="0055341E" w:rsidRDefault="000E1B01">
      <w:pPr>
        <w:pStyle w:val="BodyText"/>
        <w:jc w:val="left"/>
        <w:divId w:val="1079326944"/>
        <w:rPr>
          <w:color w:val="000000" w:themeColor="text1"/>
          <w:szCs w:val="22"/>
          <w:lang w:val="sv-FI"/>
        </w:rPr>
      </w:pPr>
    </w:p>
    <w:p w14:paraId="4E29B5E0" w14:textId="77777777" w:rsidR="000E1B01" w:rsidRPr="0055341E" w:rsidRDefault="000E1B01">
      <w:pPr>
        <w:pStyle w:val="BodyText"/>
        <w:jc w:val="left"/>
        <w:divId w:val="1079326944"/>
        <w:rPr>
          <w:bCs/>
          <w:i/>
          <w:color w:val="000000" w:themeColor="text1"/>
          <w:szCs w:val="22"/>
          <w:lang w:val="sv-FI"/>
        </w:rPr>
      </w:pPr>
      <w:r w:rsidRPr="0055341E">
        <w:rPr>
          <w:bCs/>
          <w:i/>
          <w:color w:val="000000" w:themeColor="text1"/>
          <w:szCs w:val="22"/>
          <w:lang w:val="sv-FI"/>
        </w:rPr>
        <w:t>Malignitások és lymphoproliferatív kórképek</w:t>
      </w:r>
    </w:p>
    <w:p w14:paraId="313325C5"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megközelítően 6 évig tartó vizsgálatok során a 4114 Enbrel</w:t>
      </w:r>
      <w:r w:rsidRPr="0055341E">
        <w:rPr>
          <w:color w:val="000000" w:themeColor="text1"/>
          <w:szCs w:val="22"/>
          <w:lang w:val="sv-FI"/>
        </w:rPr>
        <w:noBreakHyphen/>
        <w:t>lel kezelt, köztük 2 évig aktív kontrollos vizsgálatban 231 Enbrel</w:t>
      </w:r>
      <w:r w:rsidRPr="0055341E">
        <w:rPr>
          <w:color w:val="000000" w:themeColor="text1"/>
          <w:szCs w:val="22"/>
          <w:lang w:val="sv-FI"/>
        </w:rPr>
        <w:noBreakHyphen/>
        <w:t>metotrexát kombinációval kezelt rheumatoid arthritises beteg között 129 esetben észlelték különféle típusú, új malignus betegség kifejlődését. Ez az arány és incidencia megfelel a populációs vizsgálatok adatai alapján várható értékeknek. A 240 Enbrel</w:t>
      </w:r>
      <w:r w:rsidRPr="0055341E">
        <w:rPr>
          <w:color w:val="000000" w:themeColor="text1"/>
          <w:szCs w:val="22"/>
          <w:lang w:val="sv-FI"/>
        </w:rPr>
        <w:noBreakHyphen/>
        <w:t>lel kezelt arthritis psoriaticában szenvedő beteg bevonásával készült, és megközelítőleg 2 évig tartó klinikai vizsgálatok eredményei összesen 2 malignitás kialakulásáról számoltak be. A több mint két évig tartó klinikai vizsgálatoknál 351 spondylitis ankylopoeticában szenvedő betegből 6 Enbrel</w:t>
      </w:r>
      <w:r w:rsidRPr="0055341E">
        <w:rPr>
          <w:color w:val="000000" w:themeColor="text1"/>
          <w:szCs w:val="22"/>
          <w:lang w:val="sv-FI"/>
        </w:rPr>
        <w:noBreakHyphen/>
        <w:t>lel kezelt beteg esetében számoltak be malignitásról. Az Enbrel</w:t>
      </w:r>
      <w:r w:rsidRPr="0055341E">
        <w:rPr>
          <w:color w:val="000000" w:themeColor="text1"/>
          <w:szCs w:val="22"/>
          <w:lang w:val="sv-FI"/>
        </w:rPr>
        <w:noBreakHyphen/>
        <w:t>lel kettő</w:t>
      </w:r>
      <w:r w:rsidR="001F6F2B" w:rsidRPr="0055341E">
        <w:rPr>
          <w:color w:val="000000" w:themeColor="text1"/>
          <w:szCs w:val="22"/>
          <w:lang w:val="sv-FI"/>
        </w:rPr>
        <w:t>s v</w:t>
      </w:r>
      <w:r w:rsidRPr="0055341E">
        <w:rPr>
          <w:color w:val="000000" w:themeColor="text1"/>
          <w:szCs w:val="22"/>
          <w:lang w:val="sv-FI"/>
        </w:rPr>
        <w:t xml:space="preserve">ak és nyílt elrendezésű vizsgálatokban 2,5 évig terjedő időtartamban kezelt, egy 2711 plakkos psoriasisos betegből álló csoportban 30 malignus betegséget és 43 amelanoticus bőrrákot jelentettek. </w:t>
      </w:r>
    </w:p>
    <w:p w14:paraId="123CD6C7" w14:textId="77777777" w:rsidR="000E1B01" w:rsidRPr="0055341E" w:rsidRDefault="000E1B01">
      <w:pPr>
        <w:pStyle w:val="BodyText"/>
        <w:jc w:val="left"/>
        <w:divId w:val="1079326944"/>
        <w:rPr>
          <w:color w:val="000000" w:themeColor="text1"/>
          <w:szCs w:val="22"/>
          <w:lang w:val="sv-FI"/>
        </w:rPr>
      </w:pPr>
    </w:p>
    <w:p w14:paraId="43084C76"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Klinikai vizsgálatok során összesen 18 lymphomás megbetegedést jelentettek egy 7416 rheumatoid arthritisben, arthritis psoriaticában és spondylitis ankylopoeticában szenvedő betegből álló csoportban, akiket Enbrel</w:t>
      </w:r>
      <w:r w:rsidRPr="0055341E">
        <w:rPr>
          <w:color w:val="000000" w:themeColor="text1"/>
          <w:szCs w:val="22"/>
          <w:lang w:val="sv-FI"/>
        </w:rPr>
        <w:noBreakHyphen/>
        <w:t>lel kezeltek.</w:t>
      </w:r>
    </w:p>
    <w:p w14:paraId="306A1F3D" w14:textId="77777777" w:rsidR="000E1B01" w:rsidRPr="0055341E" w:rsidRDefault="000E1B01">
      <w:pPr>
        <w:pStyle w:val="BodyText"/>
        <w:jc w:val="left"/>
        <w:divId w:val="1079326944"/>
        <w:rPr>
          <w:color w:val="000000" w:themeColor="text1"/>
          <w:szCs w:val="22"/>
          <w:lang w:val="sv-FI"/>
        </w:rPr>
      </w:pPr>
    </w:p>
    <w:p w14:paraId="723D2EDD"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posztmarketing időszak során különböző malignitásokról (ideértve az emlő- és tüdőcarcinomát, valamint a lymphomát) érkeztek jelentések (lásd 4.4 pont).</w:t>
      </w:r>
    </w:p>
    <w:p w14:paraId="303BCDF8" w14:textId="77777777" w:rsidR="000E1B01" w:rsidRPr="0055341E" w:rsidRDefault="000E1B01">
      <w:pPr>
        <w:pStyle w:val="BodyText"/>
        <w:jc w:val="left"/>
        <w:divId w:val="1079326944"/>
        <w:rPr>
          <w:color w:val="000000" w:themeColor="text1"/>
          <w:szCs w:val="22"/>
          <w:lang w:val="sv-FI"/>
        </w:rPr>
      </w:pPr>
    </w:p>
    <w:p w14:paraId="01597C56" w14:textId="77777777" w:rsidR="000E1B01" w:rsidRPr="0055341E" w:rsidRDefault="000E1B01">
      <w:pPr>
        <w:pStyle w:val="BodyText"/>
        <w:jc w:val="left"/>
        <w:divId w:val="1079326944"/>
        <w:rPr>
          <w:bCs/>
          <w:i/>
          <w:color w:val="000000" w:themeColor="text1"/>
          <w:szCs w:val="22"/>
          <w:lang w:val="sv-FI"/>
        </w:rPr>
      </w:pPr>
      <w:r w:rsidRPr="0055341E">
        <w:rPr>
          <w:bCs/>
          <w:i/>
          <w:color w:val="000000" w:themeColor="text1"/>
          <w:szCs w:val="22"/>
          <w:lang w:val="sv-FI"/>
        </w:rPr>
        <w:t>Az injekció beadásának helyén jelentkező reakciók</w:t>
      </w:r>
    </w:p>
    <w:p w14:paraId="6103AF87"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Az Enbrel</w:t>
      </w:r>
      <w:r w:rsidRPr="0055341E">
        <w:rPr>
          <w:color w:val="000000" w:themeColor="text1"/>
          <w:szCs w:val="22"/>
          <w:lang w:val="sv-FI"/>
        </w:rPr>
        <w:noBreakHyphen/>
        <w:t>lel kezelt rheumás betegek és a placebo terápia összehasonlító vizsgálata azt mutatta, hogy az Enbrel</w:t>
      </w:r>
      <w:r w:rsidRPr="0055341E">
        <w:rPr>
          <w:color w:val="000000" w:themeColor="text1"/>
          <w:szCs w:val="22"/>
          <w:lang w:val="sv-FI"/>
        </w:rPr>
        <w:noBreakHyphen/>
        <w:t>lel kezelt betegek esetében az injekció beadásának helyén jelentkező reakciók incidenciája szignifikánsan magasabb volt (36%), mint azoknál, akik placeb</w:t>
      </w:r>
      <w:r w:rsidR="001F6F2B" w:rsidRPr="0055341E">
        <w:rPr>
          <w:color w:val="000000" w:themeColor="text1"/>
          <w:szCs w:val="22"/>
          <w:lang w:val="sv-FI"/>
        </w:rPr>
        <w:t>ok</w:t>
      </w:r>
      <w:r w:rsidRPr="0055341E">
        <w:rPr>
          <w:color w:val="000000" w:themeColor="text1"/>
          <w:szCs w:val="22"/>
          <w:lang w:val="sv-FI"/>
        </w:rPr>
        <w:t>ezelésben (9%) részesültek. Az injekció beadása során észlelt reakciók rendszerint a kezelés első hónapjában jelentkeztek. Az átlagos időtartam hozzávetőlegesen 3</w:t>
      </w:r>
      <w:r w:rsidRPr="0055341E">
        <w:rPr>
          <w:color w:val="000000" w:themeColor="text1"/>
          <w:szCs w:val="22"/>
          <w:lang w:val="sv-FI"/>
        </w:rPr>
        <w:noBreakHyphen/>
        <w:t>5 nap volt. A legtöbb beadást követő helyi reakció nem igényelt kezelést az Enbre</w:t>
      </w:r>
      <w:r w:rsidR="001108A3" w:rsidRPr="0055341E">
        <w:rPr>
          <w:color w:val="000000" w:themeColor="text1"/>
          <w:szCs w:val="22"/>
          <w:lang w:val="sv-FI"/>
        </w:rPr>
        <w:t>l-cs</w:t>
      </w:r>
      <w:r w:rsidRPr="0055341E">
        <w:rPr>
          <w:color w:val="000000" w:themeColor="text1"/>
          <w:szCs w:val="22"/>
          <w:lang w:val="sv-FI"/>
        </w:rPr>
        <w:t>oportban, akiket mégis gyógyszeres kezelésnek vetettek alá, többségében lokális készítményeket, mint kortikoszteroidot vagy orális antihisztaminokat kaptak. Ezen kívül, néhány beteg esetében bőrreakció</w:t>
      </w:r>
      <w:r w:rsidRPr="0055341E">
        <w:rPr>
          <w:color w:val="000000" w:themeColor="text1"/>
          <w:szCs w:val="22"/>
          <w:lang w:val="sv-FI"/>
        </w:rPr>
        <w:noBreakHyphen/>
        <w:t>memória jelentkezett, melyet a legújabb beadási hely és egy korábbi beadási hely területén szimultán jelentkező beadást követő helyi reakció jellemez. Ezek a reakciók általában átmenetinek bizonyultak, és nem igényeltek gyógyszeres kezelést.</w:t>
      </w:r>
    </w:p>
    <w:p w14:paraId="6571C866" w14:textId="77777777" w:rsidR="000E1B01" w:rsidRPr="0055341E" w:rsidRDefault="000E1B01">
      <w:pPr>
        <w:pStyle w:val="BodyText"/>
        <w:jc w:val="left"/>
        <w:divId w:val="1079326944"/>
        <w:rPr>
          <w:color w:val="000000" w:themeColor="text1"/>
          <w:szCs w:val="22"/>
          <w:lang w:val="sv-FI"/>
        </w:rPr>
      </w:pPr>
    </w:p>
    <w:p w14:paraId="5921EE1C"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Plakkos psoriasisban szenvedő betegek körében végzett kontrollos vizsgálatokban a kezelés első 12 hetében az Enbrel</w:t>
      </w:r>
      <w:r w:rsidRPr="0055341E">
        <w:rPr>
          <w:color w:val="000000" w:themeColor="text1"/>
          <w:szCs w:val="22"/>
          <w:lang w:val="sv-FI"/>
        </w:rPr>
        <w:noBreakHyphen/>
        <w:t>lel kezelt betegek kb. 13,6%</w:t>
      </w:r>
      <w:r w:rsidRPr="0055341E">
        <w:rPr>
          <w:color w:val="000000" w:themeColor="text1"/>
          <w:szCs w:val="22"/>
          <w:lang w:val="sv-FI"/>
        </w:rPr>
        <w:noBreakHyphen/>
        <w:t>ánál alakult ki helyi reakció az injekció beadásának helyén, szemben a placebóval kezelteknél megfigyelt 3,4%</w:t>
      </w:r>
      <w:r w:rsidRPr="0055341E">
        <w:rPr>
          <w:color w:val="000000" w:themeColor="text1"/>
          <w:szCs w:val="22"/>
          <w:lang w:val="sv-FI"/>
        </w:rPr>
        <w:noBreakHyphen/>
        <w:t>kal.</w:t>
      </w:r>
    </w:p>
    <w:p w14:paraId="05B88815" w14:textId="77777777" w:rsidR="000E1B01" w:rsidRPr="0055341E" w:rsidRDefault="000E1B01">
      <w:pPr>
        <w:pStyle w:val="BodyText"/>
        <w:jc w:val="left"/>
        <w:divId w:val="1079326944"/>
        <w:rPr>
          <w:color w:val="000000" w:themeColor="text1"/>
          <w:szCs w:val="22"/>
          <w:lang w:val="sv-FI"/>
        </w:rPr>
      </w:pPr>
    </w:p>
    <w:p w14:paraId="1349544A" w14:textId="77777777" w:rsidR="000E1B01" w:rsidRPr="0055341E" w:rsidRDefault="000E1B01">
      <w:pPr>
        <w:pStyle w:val="BodyText"/>
        <w:keepNext/>
        <w:keepLines/>
        <w:widowControl w:val="0"/>
        <w:jc w:val="left"/>
        <w:divId w:val="1079326944"/>
        <w:rPr>
          <w:bCs/>
          <w:i/>
          <w:color w:val="000000" w:themeColor="text1"/>
          <w:szCs w:val="22"/>
          <w:lang w:val="sv-FI"/>
        </w:rPr>
      </w:pPr>
      <w:r w:rsidRPr="0055341E">
        <w:rPr>
          <w:bCs/>
          <w:i/>
          <w:color w:val="000000" w:themeColor="text1"/>
          <w:szCs w:val="22"/>
          <w:lang w:val="sv-FI"/>
        </w:rPr>
        <w:lastRenderedPageBreak/>
        <w:t>Súlyos fertőzések</w:t>
      </w:r>
    </w:p>
    <w:p w14:paraId="7F33595F" w14:textId="77777777" w:rsidR="000E1B01" w:rsidRPr="0055341E" w:rsidRDefault="000E1B01">
      <w:pPr>
        <w:pStyle w:val="BodyText"/>
        <w:keepNext/>
        <w:keepLines/>
        <w:widowControl w:val="0"/>
        <w:jc w:val="left"/>
        <w:divId w:val="1079326944"/>
        <w:rPr>
          <w:color w:val="000000" w:themeColor="text1"/>
          <w:szCs w:val="22"/>
          <w:lang w:val="sv-FI"/>
        </w:rPr>
      </w:pPr>
      <w:r w:rsidRPr="0055341E">
        <w:rPr>
          <w:color w:val="000000" w:themeColor="text1"/>
          <w:szCs w:val="22"/>
          <w:lang w:val="sv-FI"/>
        </w:rPr>
        <w:t>A placeb</w:t>
      </w:r>
      <w:r w:rsidR="001F6F2B" w:rsidRPr="0055341E">
        <w:rPr>
          <w:color w:val="000000" w:themeColor="text1"/>
          <w:szCs w:val="22"/>
          <w:lang w:val="sv-FI"/>
        </w:rPr>
        <w:t>ok</w:t>
      </w:r>
      <w:r w:rsidRPr="0055341E">
        <w:rPr>
          <w:color w:val="000000" w:themeColor="text1"/>
          <w:szCs w:val="22"/>
          <w:lang w:val="sv-FI"/>
        </w:rPr>
        <w:t>ontrollos vizsgálatok az Enbrel esetében nem mutattak magasabb incidenciát a súlyos infekciók (halálos, életveszélyes, kórházi ápolást vagy intravénás antibiotikum</w:t>
      </w:r>
      <w:r w:rsidR="00260DC3" w:rsidRPr="0055341E">
        <w:rPr>
          <w:color w:val="000000" w:themeColor="text1"/>
          <w:szCs w:val="22"/>
          <w:lang w:val="sv-FI"/>
        </w:rPr>
        <w:t>-</w:t>
      </w:r>
      <w:r w:rsidRPr="0055341E">
        <w:rPr>
          <w:color w:val="000000" w:themeColor="text1"/>
          <w:szCs w:val="22"/>
          <w:lang w:val="sv-FI"/>
        </w:rPr>
        <w:t>kezelést igénylő események) esetében. Az Enbrel</w:t>
      </w:r>
      <w:r w:rsidRPr="0055341E">
        <w:rPr>
          <w:color w:val="000000" w:themeColor="text1"/>
          <w:szCs w:val="22"/>
          <w:lang w:val="sv-FI"/>
        </w:rPr>
        <w:noBreakHyphen/>
        <w:t>lel maximum 48 hónapig kezelt rheumatoid arthritises betegek 6,3%</w:t>
      </w:r>
      <w:r w:rsidRPr="0055341E">
        <w:rPr>
          <w:color w:val="000000" w:themeColor="text1"/>
          <w:szCs w:val="22"/>
          <w:lang w:val="sv-FI"/>
        </w:rPr>
        <w:noBreakHyphen/>
        <w:t>ánál lépett fel súlyos fertőzés. Ezek közé tartoztak: tályog (különböző helyeken), bacteriaemia, bronchitis, bursitis, cellulitis, cholecystitis, diarrhoea, diverticulitis, endocarditis (feltételezett), gastroenteritis, hepatitis B, herpes zoster, lábszárfekély, szájfertőzés, osteomyelitis, otitis, peritonitis, pneumonia, pyelonephritis, szepszis, septicus arthritis, sinusitis, bőrfertőzés, bőrfekély, húgyúti fertőzés, vasculitis és sebfertőzés. A kétéves aktív kontrollos vizsgálatban, ahol a betegek csak Enbrel, csak metotrexát, vagy Enbrel és metotrexát kombinációs kezelésben részesültek, a súlyos infekciók gyakorisága az egyes csoportokban hasonló volt. Mindazonáltal nem lehet kizárni, hogy az Enbrel kombinációja metotrexáttal a fertőzések gyakoriságának emelkedésével járhat együtt.</w:t>
      </w:r>
    </w:p>
    <w:p w14:paraId="6FF87E15" w14:textId="77777777" w:rsidR="000E1B01" w:rsidRPr="0055341E" w:rsidRDefault="000E1B01">
      <w:pPr>
        <w:pStyle w:val="BodyText"/>
        <w:keepNext/>
        <w:keepLines/>
        <w:widowControl w:val="0"/>
        <w:jc w:val="left"/>
        <w:divId w:val="1079326944"/>
        <w:rPr>
          <w:color w:val="000000" w:themeColor="text1"/>
          <w:szCs w:val="22"/>
          <w:lang w:val="sv-FI"/>
        </w:rPr>
      </w:pPr>
    </w:p>
    <w:p w14:paraId="2B09CD1D"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 plakkos psoriasis miatt Enbrel</w:t>
      </w:r>
      <w:r w:rsidRPr="0055341E">
        <w:rPr>
          <w:color w:val="000000" w:themeColor="text1"/>
          <w:szCs w:val="22"/>
          <w:lang w:val="sv-FI"/>
        </w:rPr>
        <w:noBreakHyphen/>
        <w:t>lel és placebóval kezelt betegek infekció rátája között nem mutattak ki különbséget a maximum 24 hétig tartó placeb</w:t>
      </w:r>
      <w:r w:rsidR="001F6F2B" w:rsidRPr="0055341E">
        <w:rPr>
          <w:color w:val="000000" w:themeColor="text1"/>
          <w:szCs w:val="22"/>
          <w:lang w:val="sv-FI"/>
        </w:rPr>
        <w:t>ok</w:t>
      </w:r>
      <w:r w:rsidRPr="0055341E">
        <w:rPr>
          <w:color w:val="000000" w:themeColor="text1"/>
          <w:szCs w:val="22"/>
          <w:lang w:val="sv-FI"/>
        </w:rPr>
        <w:t>ontrollos vizsgálatokban. Az Enbrel</w:t>
      </w:r>
      <w:r w:rsidRPr="0055341E">
        <w:rPr>
          <w:color w:val="000000" w:themeColor="text1"/>
          <w:szCs w:val="22"/>
          <w:lang w:val="sv-FI"/>
        </w:rPr>
        <w:noBreakHyphen/>
        <w:t xml:space="preserve">lel kezelt betegek esetében megfigyelt súlyos fertőzések között előfordult cellulitis, gastroenteritis, pneumonia, cholecystitis, osteomyelitis, gastritis, appendicitis, </w:t>
      </w:r>
      <w:r w:rsidRPr="0055341E">
        <w:rPr>
          <w:i/>
          <w:color w:val="000000" w:themeColor="text1"/>
          <w:szCs w:val="22"/>
          <w:lang w:val="sv-FI"/>
        </w:rPr>
        <w:t>Streptococcus</w:t>
      </w:r>
      <w:r w:rsidRPr="0055341E">
        <w:rPr>
          <w:color w:val="000000" w:themeColor="text1"/>
          <w:szCs w:val="22"/>
          <w:lang w:val="sv-FI"/>
        </w:rPr>
        <w:t xml:space="preserve"> okozta fascitis, myositis, szeptikus sokk, diverticulitis és tályog. A kettő</w:t>
      </w:r>
      <w:r w:rsidR="001F6F2B" w:rsidRPr="0055341E">
        <w:rPr>
          <w:color w:val="000000" w:themeColor="text1"/>
          <w:szCs w:val="22"/>
          <w:lang w:val="sv-FI"/>
        </w:rPr>
        <w:t>s v</w:t>
      </w:r>
      <w:r w:rsidRPr="0055341E">
        <w:rPr>
          <w:color w:val="000000" w:themeColor="text1"/>
          <w:szCs w:val="22"/>
          <w:lang w:val="sv-FI"/>
        </w:rPr>
        <w:t>ak és nyílt elrendezésű arthritis psoriatica vizsgálatokban egy Enbrel</w:t>
      </w:r>
      <w:r w:rsidRPr="0055341E">
        <w:rPr>
          <w:color w:val="000000" w:themeColor="text1"/>
          <w:szCs w:val="22"/>
          <w:lang w:val="sv-FI"/>
        </w:rPr>
        <w:noBreakHyphen/>
        <w:t>lel kezelt beteg esetében jelentettek súlyos fertőzést (pneumoniát).</w:t>
      </w:r>
    </w:p>
    <w:p w14:paraId="320E9127" w14:textId="77777777" w:rsidR="000E1B01" w:rsidRPr="0055341E" w:rsidRDefault="000E1B01">
      <w:pPr>
        <w:pStyle w:val="BodyText"/>
        <w:jc w:val="left"/>
        <w:divId w:val="1079326944"/>
        <w:rPr>
          <w:color w:val="000000" w:themeColor="text1"/>
          <w:szCs w:val="22"/>
          <w:lang w:val="sv-FI"/>
        </w:rPr>
      </w:pPr>
    </w:p>
    <w:p w14:paraId="73E340CF"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Az Enbrel</w:t>
      </w:r>
      <w:r w:rsidRPr="0055341E">
        <w:rPr>
          <w:color w:val="000000" w:themeColor="text1"/>
          <w:szCs w:val="22"/>
          <w:lang w:val="sv-FI"/>
        </w:rPr>
        <w:noBreakHyphen/>
        <w:t>kezelés kapcsán leírtak súlyos és fatális infekciókat. A jelentett patogének baktériumok, mycobaktériumok (tuberculosis is), vírusok és gombák voltak. Ezek közül néhány az Enb</w:t>
      </w:r>
      <w:r w:rsidR="00BF45C2" w:rsidRPr="0055341E">
        <w:rPr>
          <w:color w:val="000000" w:themeColor="text1"/>
          <w:szCs w:val="22"/>
          <w:lang w:val="sv-FI"/>
        </w:rPr>
        <w:t>rel-ter</w:t>
      </w:r>
      <w:r w:rsidRPr="0055341E">
        <w:rPr>
          <w:color w:val="000000" w:themeColor="text1"/>
          <w:szCs w:val="22"/>
          <w:lang w:val="sv-FI"/>
        </w:rPr>
        <w:t>ápia kezdetét követő néhány héten belül jelentkezett a rheumatoid arthritis mellett fennálló, arra hajlamosító betegségben (pl. diabetes mellitus, pangásos szívelégtelenség, aktív vagy krónikus fertőzések a kórtörténetben) szenvedőkön (lásd 4.4 pont). Igazolt szepszisben az Enbrel</w:t>
      </w:r>
      <w:r w:rsidRPr="0055341E">
        <w:rPr>
          <w:color w:val="000000" w:themeColor="text1"/>
          <w:szCs w:val="22"/>
          <w:lang w:val="sv-FI"/>
        </w:rPr>
        <w:noBreakHyphen/>
        <w:t xml:space="preserve">kezelés fokozhatja a betegek mortalitását. </w:t>
      </w:r>
    </w:p>
    <w:p w14:paraId="703A3584" w14:textId="77777777" w:rsidR="000E1B01" w:rsidRPr="0055341E" w:rsidRDefault="000E1B01">
      <w:pPr>
        <w:pStyle w:val="BodyText"/>
        <w:jc w:val="left"/>
        <w:divId w:val="1079326944"/>
        <w:rPr>
          <w:color w:val="000000" w:themeColor="text1"/>
          <w:szCs w:val="22"/>
          <w:lang w:val="sv-FI"/>
        </w:rPr>
      </w:pPr>
    </w:p>
    <w:p w14:paraId="0423ED96"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 xml:space="preserve">Az Enbrel-lel kapcsolatban opportunista infekciókat jelentettek, beleértve az invazív gomba-, parazita- (köztük protozoon-), </w:t>
      </w:r>
      <w:r w:rsidRPr="0055341E">
        <w:rPr>
          <w:color w:val="000000" w:themeColor="text1"/>
          <w:szCs w:val="22"/>
          <w:lang w:val="hu-HU"/>
        </w:rPr>
        <w:t xml:space="preserve">vírusos (köztük herpes zoster), </w:t>
      </w:r>
      <w:r w:rsidRPr="0055341E">
        <w:rPr>
          <w:color w:val="000000" w:themeColor="text1"/>
          <w:szCs w:val="22"/>
          <w:lang w:val="sv-FI"/>
        </w:rPr>
        <w:t xml:space="preserve">valamint bakterális (köztük </w:t>
      </w:r>
      <w:r w:rsidRPr="0055341E">
        <w:rPr>
          <w:i/>
          <w:color w:val="000000" w:themeColor="text1"/>
          <w:szCs w:val="22"/>
          <w:lang w:val="sv-FI"/>
        </w:rPr>
        <w:t>Listeria</w:t>
      </w:r>
      <w:r w:rsidRPr="0055341E">
        <w:rPr>
          <w:color w:val="000000" w:themeColor="text1"/>
          <w:szCs w:val="22"/>
          <w:lang w:val="sv-FI"/>
        </w:rPr>
        <w:t xml:space="preserve"> és </w:t>
      </w:r>
      <w:r w:rsidRPr="0055341E">
        <w:rPr>
          <w:i/>
          <w:color w:val="000000" w:themeColor="text1"/>
          <w:szCs w:val="22"/>
          <w:lang w:val="sv-FI"/>
        </w:rPr>
        <w:t>Legionella</w:t>
      </w:r>
      <w:r w:rsidRPr="0055341E">
        <w:rPr>
          <w:color w:val="000000" w:themeColor="text1"/>
          <w:szCs w:val="22"/>
          <w:lang w:val="sv-FI"/>
        </w:rPr>
        <w:t>) és atípusos mycobacterialis fertőzéseket is. Klinikai vizsgálatokból származó összesített adatok szerint az opportunista infekciók teljes incidenciája 0,09% volt a 15 402, Enbrel-t kapó betegnél. Az expozíció-korrigált arány 0,06 esemény/100 betegév volt. Posztmarketing tapasztalatok alapján a világszerte jelentett opportunista infekciók körülbelül fele invazív gombafertőzés volt. A leggyakrabban jelentett invazív gombafertőzések</w:t>
      </w:r>
      <w:r w:rsidRPr="0055341E">
        <w:rPr>
          <w:color w:val="000000" w:themeColor="text1"/>
          <w:szCs w:val="22"/>
          <w:lang w:val="hu-HU"/>
        </w:rPr>
        <w:t xml:space="preserve"> között a </w:t>
      </w:r>
      <w:r w:rsidRPr="0055341E">
        <w:rPr>
          <w:i/>
          <w:color w:val="000000" w:themeColor="text1"/>
          <w:szCs w:val="22"/>
          <w:lang w:val="hu-HU"/>
        </w:rPr>
        <w:t>Candida</w:t>
      </w:r>
      <w:r w:rsidRPr="0055341E">
        <w:rPr>
          <w:color w:val="000000" w:themeColor="text1"/>
          <w:szCs w:val="22"/>
          <w:lang w:val="hu-HU"/>
        </w:rPr>
        <w:t xml:space="preserve">, </w:t>
      </w:r>
      <w:r w:rsidRPr="0055341E">
        <w:rPr>
          <w:color w:val="000000" w:themeColor="text1"/>
          <w:szCs w:val="22"/>
          <w:lang w:val="sv-FI"/>
        </w:rPr>
        <w:t xml:space="preserve">a </w:t>
      </w:r>
      <w:r w:rsidRPr="0055341E">
        <w:rPr>
          <w:i/>
          <w:iCs/>
          <w:color w:val="000000" w:themeColor="text1"/>
          <w:szCs w:val="22"/>
          <w:lang w:val="sv-FI"/>
        </w:rPr>
        <w:t>Pneumocystis</w:t>
      </w:r>
      <w:r w:rsidRPr="0055341E">
        <w:rPr>
          <w:color w:val="000000" w:themeColor="text1"/>
          <w:szCs w:val="22"/>
          <w:lang w:val="hu-HU"/>
        </w:rPr>
        <w:t xml:space="preserve">, az </w:t>
      </w:r>
      <w:r w:rsidRPr="0055341E">
        <w:rPr>
          <w:i/>
          <w:color w:val="000000" w:themeColor="text1"/>
          <w:szCs w:val="22"/>
          <w:lang w:val="sv-FI"/>
        </w:rPr>
        <w:t>Aspergillus</w:t>
      </w:r>
      <w:r w:rsidRPr="0055341E">
        <w:rPr>
          <w:color w:val="000000" w:themeColor="text1"/>
          <w:szCs w:val="22"/>
          <w:lang w:val="sv-FI"/>
        </w:rPr>
        <w:t xml:space="preserve"> </w:t>
      </w:r>
      <w:r w:rsidRPr="0055341E">
        <w:rPr>
          <w:color w:val="000000" w:themeColor="text1"/>
          <w:szCs w:val="22"/>
          <w:lang w:val="hu-HU"/>
        </w:rPr>
        <w:t xml:space="preserve">és a </w:t>
      </w:r>
      <w:r w:rsidRPr="0055341E">
        <w:rPr>
          <w:i/>
          <w:color w:val="000000" w:themeColor="text1"/>
          <w:szCs w:val="22"/>
          <w:lang w:val="hu-HU"/>
        </w:rPr>
        <w:t>Histoplasma</w:t>
      </w:r>
      <w:r w:rsidRPr="0055341E">
        <w:rPr>
          <w:color w:val="000000" w:themeColor="text1"/>
          <w:szCs w:val="22"/>
          <w:lang w:val="hu-HU"/>
        </w:rPr>
        <w:t xml:space="preserve"> szerepelt</w:t>
      </w:r>
      <w:r w:rsidRPr="0055341E">
        <w:rPr>
          <w:color w:val="000000" w:themeColor="text1"/>
          <w:szCs w:val="22"/>
          <w:lang w:val="sv-FI"/>
        </w:rPr>
        <w:t xml:space="preserve">. Azoknál a betegeknél, akiknél opportunista infekció alakult ki, a halálos kimenetelért az esetek több mint a felében az invazív gombafertőzések tehetők felelőssé. A halálos kiemenetelű jelentett eset többsége </w:t>
      </w:r>
      <w:r w:rsidRPr="0055341E">
        <w:rPr>
          <w:i/>
          <w:color w:val="000000" w:themeColor="text1"/>
          <w:szCs w:val="22"/>
          <w:lang w:val="sv-FI"/>
        </w:rPr>
        <w:t>Pneumocystis</w:t>
      </w:r>
      <w:r w:rsidRPr="0055341E">
        <w:rPr>
          <w:color w:val="000000" w:themeColor="text1"/>
          <w:szCs w:val="22"/>
          <w:lang w:val="sv-FI"/>
        </w:rPr>
        <w:t xml:space="preserve"> pneumoniás, aspecifikus szisztémás gombafertőzésben és aspergillosisban szenvedő betegeknél történt (lásd 4.4 pont).</w:t>
      </w:r>
    </w:p>
    <w:p w14:paraId="715E44DE" w14:textId="77777777" w:rsidR="000E1B01" w:rsidRPr="0055341E" w:rsidRDefault="000E1B01">
      <w:pPr>
        <w:pStyle w:val="BodyText"/>
        <w:jc w:val="left"/>
        <w:divId w:val="1079326944"/>
        <w:rPr>
          <w:b/>
          <w:color w:val="000000" w:themeColor="text1"/>
          <w:szCs w:val="22"/>
          <w:lang w:val="sv-FI"/>
        </w:rPr>
      </w:pPr>
    </w:p>
    <w:p w14:paraId="4884ED63" w14:textId="77777777" w:rsidR="000E1B01" w:rsidRPr="0055341E" w:rsidRDefault="000E1B01">
      <w:pPr>
        <w:pStyle w:val="BodyText"/>
        <w:jc w:val="left"/>
        <w:divId w:val="1079326944"/>
        <w:rPr>
          <w:bCs/>
          <w:i/>
          <w:color w:val="000000" w:themeColor="text1"/>
          <w:szCs w:val="22"/>
          <w:lang w:val="sv-FI"/>
        </w:rPr>
      </w:pPr>
      <w:r w:rsidRPr="0055341E">
        <w:rPr>
          <w:bCs/>
          <w:i/>
          <w:color w:val="000000" w:themeColor="text1"/>
          <w:szCs w:val="22"/>
          <w:lang w:val="sv-FI"/>
        </w:rPr>
        <w:t>Autoantitestek</w:t>
      </w:r>
    </w:p>
    <w:p w14:paraId="2E93C8CE" w14:textId="77777777" w:rsidR="000E1B01" w:rsidRPr="0055341E" w:rsidRDefault="000E1B01">
      <w:pPr>
        <w:pStyle w:val="BodyText"/>
        <w:jc w:val="left"/>
        <w:divId w:val="1079326944"/>
        <w:rPr>
          <w:color w:val="000000" w:themeColor="text1"/>
          <w:szCs w:val="22"/>
          <w:lang w:val="sv-FI"/>
        </w:rPr>
      </w:pPr>
      <w:r w:rsidRPr="0055341E">
        <w:rPr>
          <w:color w:val="000000" w:themeColor="text1"/>
          <w:szCs w:val="22"/>
          <w:lang w:val="sv-FI"/>
        </w:rPr>
        <w:t xml:space="preserve">A felnőtt </w:t>
      </w:r>
      <w:r w:rsidR="007D736B" w:rsidRPr="0055341E">
        <w:rPr>
          <w:color w:val="000000" w:themeColor="text1"/>
          <w:szCs w:val="22"/>
          <w:lang w:val="hu-HU"/>
        </w:rPr>
        <w:t xml:space="preserve">betegeknél </w:t>
      </w:r>
      <w:r w:rsidRPr="0055341E">
        <w:rPr>
          <w:color w:val="000000" w:themeColor="text1"/>
          <w:szCs w:val="22"/>
          <w:lang w:val="sv-FI"/>
        </w:rPr>
        <w:t>a kezelés során különböző időpontokban szerológiai vizsgálatokat végeztek autoantitestek kimutatására. Azoknak a rheumatoid arthritises betegeknek az aránya, akiknél az antinukleáris antitest titer (ANA) a vizsgált periódus alatt vált pozitívvá (</w:t>
      </w:r>
      <w:r w:rsidRPr="0055341E">
        <w:rPr>
          <w:color w:val="000000" w:themeColor="text1"/>
          <w:szCs w:val="22"/>
        </w:rPr>
        <w:sym w:font="Symbol" w:char="F0B3"/>
      </w:r>
      <w:r w:rsidR="00021D83" w:rsidRPr="0055341E">
        <w:rPr>
          <w:color w:val="000000" w:themeColor="text1"/>
          <w:szCs w:val="22"/>
          <w:lang w:val="sv-FI"/>
        </w:rPr>
        <w:t> </w:t>
      </w:r>
      <w:r w:rsidRPr="0055341E">
        <w:rPr>
          <w:color w:val="000000" w:themeColor="text1"/>
          <w:szCs w:val="22"/>
          <w:lang w:val="sv-FI"/>
        </w:rPr>
        <w:t>1:40) magasabb volt az Enbrel</w:t>
      </w:r>
      <w:r w:rsidRPr="0055341E">
        <w:rPr>
          <w:color w:val="000000" w:themeColor="text1"/>
          <w:szCs w:val="22"/>
          <w:lang w:val="sv-FI"/>
        </w:rPr>
        <w:noBreakHyphen/>
        <w:t>lel kezelt (11%), mint a placebocsoportban (5%). Azoknak a betegeknek az aránya, akiknél a vizsgált időtartam alatt a radioimmunassay-vel meghatározott kettősszálú DNS-elleni antitest titer pozitívvá vált, szintén magasabb volt az Enbre</w:t>
      </w:r>
      <w:r w:rsidR="001108A3" w:rsidRPr="0055341E">
        <w:rPr>
          <w:color w:val="000000" w:themeColor="text1"/>
          <w:szCs w:val="22"/>
          <w:lang w:val="sv-FI"/>
        </w:rPr>
        <w:t>l-cs</w:t>
      </w:r>
      <w:r w:rsidRPr="0055341E">
        <w:rPr>
          <w:color w:val="000000" w:themeColor="text1"/>
          <w:szCs w:val="22"/>
          <w:lang w:val="sv-FI"/>
        </w:rPr>
        <w:t>oportban (15%), mint a placebocsoportban (4%). A kettősszálú DNS</w:t>
      </w:r>
      <w:r w:rsidRPr="0055341E">
        <w:rPr>
          <w:color w:val="000000" w:themeColor="text1"/>
          <w:szCs w:val="22"/>
          <w:lang w:val="sv-FI"/>
        </w:rPr>
        <w:noBreakHyphen/>
        <w:t xml:space="preserve">elleni antitest titer pozitívvá válását </w:t>
      </w:r>
      <w:r w:rsidRPr="0055341E">
        <w:rPr>
          <w:i/>
          <w:color w:val="000000" w:themeColor="text1"/>
          <w:szCs w:val="22"/>
          <w:lang w:val="sv-FI"/>
        </w:rPr>
        <w:t>Crithidia luciliae</w:t>
      </w:r>
      <w:r w:rsidRPr="0055341E">
        <w:rPr>
          <w:color w:val="000000" w:themeColor="text1"/>
          <w:szCs w:val="22"/>
          <w:lang w:val="sv-FI"/>
        </w:rPr>
        <w:t xml:space="preserve"> assay-ben is gyakrabban észlelték az Enbrel</w:t>
      </w:r>
      <w:r w:rsidRPr="0055341E">
        <w:rPr>
          <w:color w:val="000000" w:themeColor="text1"/>
          <w:szCs w:val="22"/>
          <w:lang w:val="sv-FI"/>
        </w:rPr>
        <w:noBreakHyphen/>
        <w:t>lel kezelt csoportban (3%), mint a placebocsoportban (0%). Az antikardiolipin antitesteket termelő betegek aránya hasonlóan magasabb volt az Enbrel</w:t>
      </w:r>
      <w:r w:rsidRPr="0055341E">
        <w:rPr>
          <w:color w:val="000000" w:themeColor="text1"/>
          <w:szCs w:val="22"/>
          <w:lang w:val="sv-FI"/>
        </w:rPr>
        <w:noBreakHyphen/>
        <w:t>lel kezelt, mint a placebocsoportban. A hosszú távú Enb</w:t>
      </w:r>
      <w:r w:rsidR="00BF45C2" w:rsidRPr="0055341E">
        <w:rPr>
          <w:color w:val="000000" w:themeColor="text1"/>
          <w:szCs w:val="22"/>
          <w:lang w:val="sv-FI"/>
        </w:rPr>
        <w:t>rel-ter</w:t>
      </w:r>
      <w:r w:rsidRPr="0055341E">
        <w:rPr>
          <w:color w:val="000000" w:themeColor="text1"/>
          <w:szCs w:val="22"/>
          <w:lang w:val="sv-FI"/>
        </w:rPr>
        <w:t>ápia hatása az autoimmun betegségek kialakulására nem ismert.</w:t>
      </w:r>
    </w:p>
    <w:p w14:paraId="768B5881" w14:textId="77777777" w:rsidR="000E1B01" w:rsidRPr="0055341E" w:rsidRDefault="000E1B01">
      <w:pPr>
        <w:pStyle w:val="BodyText3"/>
        <w:jc w:val="left"/>
        <w:divId w:val="1079326944"/>
        <w:rPr>
          <w:color w:val="000000" w:themeColor="text1"/>
          <w:sz w:val="22"/>
          <w:szCs w:val="22"/>
          <w:lang w:val="sv-FI"/>
        </w:rPr>
      </w:pPr>
    </w:p>
    <w:p w14:paraId="5ACF4C9D" w14:textId="77777777" w:rsidR="000E1B01" w:rsidRPr="0055341E" w:rsidRDefault="000E1B01">
      <w:pPr>
        <w:pStyle w:val="BodyText3"/>
        <w:jc w:val="left"/>
        <w:divId w:val="1079326944"/>
        <w:rPr>
          <w:color w:val="000000" w:themeColor="text1"/>
          <w:sz w:val="22"/>
          <w:szCs w:val="22"/>
          <w:lang w:val="sv-FI"/>
        </w:rPr>
      </w:pPr>
      <w:r w:rsidRPr="0055341E">
        <w:rPr>
          <w:color w:val="000000" w:themeColor="text1"/>
          <w:sz w:val="22"/>
          <w:szCs w:val="22"/>
          <w:lang w:val="sv-FI"/>
        </w:rPr>
        <w:t xml:space="preserve">Ritkán olyan </w:t>
      </w:r>
      <w:r w:rsidRPr="0055341E">
        <w:rPr>
          <w:color w:val="000000" w:themeColor="text1"/>
          <w:sz w:val="22"/>
          <w:szCs w:val="22"/>
        </w:rPr>
        <w:sym w:font="Symbol" w:char="F02D"/>
      </w:r>
      <w:r w:rsidRPr="0055341E">
        <w:rPr>
          <w:color w:val="000000" w:themeColor="text1"/>
          <w:sz w:val="22"/>
          <w:szCs w:val="22"/>
          <w:lang w:val="sv-FI"/>
        </w:rPr>
        <w:t xml:space="preserve"> köztük rheumatoid faktor pozitív </w:t>
      </w:r>
      <w:r w:rsidRPr="0055341E">
        <w:rPr>
          <w:color w:val="000000" w:themeColor="text1"/>
          <w:sz w:val="22"/>
          <w:szCs w:val="22"/>
        </w:rPr>
        <w:sym w:font="Symbol" w:char="F02D"/>
      </w:r>
      <w:r w:rsidRPr="0055341E">
        <w:rPr>
          <w:color w:val="000000" w:themeColor="text1"/>
          <w:sz w:val="22"/>
          <w:szCs w:val="22"/>
          <w:lang w:val="sv-FI"/>
        </w:rPr>
        <w:t xml:space="preserve"> betegekről érkeztek jelentések, akik a klinikai kép és biopszia alapján lupus</w:t>
      </w:r>
      <w:r w:rsidRPr="0055341E">
        <w:rPr>
          <w:color w:val="000000" w:themeColor="text1"/>
          <w:sz w:val="22"/>
          <w:szCs w:val="22"/>
          <w:lang w:val="sv-FI"/>
        </w:rPr>
        <w:noBreakHyphen/>
        <w:t>szerű szindrómával, vagy szubakut cutan lupusszal, illetve discoid lupusszal kompatibilis bőrkiütésekkel összefüggésben egyéb antitesteket termeltek.</w:t>
      </w:r>
    </w:p>
    <w:p w14:paraId="5DBB17B2" w14:textId="77777777" w:rsidR="000E1B01" w:rsidRPr="0055341E" w:rsidRDefault="000E1B01">
      <w:pPr>
        <w:pStyle w:val="BodyText"/>
        <w:jc w:val="left"/>
        <w:divId w:val="1079326944"/>
        <w:rPr>
          <w:color w:val="000000" w:themeColor="text1"/>
          <w:szCs w:val="22"/>
          <w:lang w:val="sv-FI"/>
        </w:rPr>
      </w:pPr>
    </w:p>
    <w:p w14:paraId="6D8900BF" w14:textId="77777777" w:rsidR="000E1B01" w:rsidRPr="0055341E" w:rsidRDefault="000E1B01" w:rsidP="001F05C6">
      <w:pPr>
        <w:keepNext/>
        <w:keepLines/>
        <w:divId w:val="1079326944"/>
        <w:rPr>
          <w:i/>
          <w:color w:val="000000" w:themeColor="text1"/>
          <w:szCs w:val="22"/>
        </w:rPr>
      </w:pPr>
      <w:r w:rsidRPr="0055341E">
        <w:rPr>
          <w:i/>
          <w:color w:val="000000" w:themeColor="text1"/>
          <w:szCs w:val="22"/>
        </w:rPr>
        <w:lastRenderedPageBreak/>
        <w:t>Pancytopenia és aplasticus anaemia</w:t>
      </w:r>
    </w:p>
    <w:p w14:paraId="3BEE8D9B" w14:textId="77777777" w:rsidR="000E1B01" w:rsidRPr="0055341E" w:rsidRDefault="000E1B01" w:rsidP="001F05C6">
      <w:pPr>
        <w:keepNext/>
        <w:keepLines/>
        <w:divId w:val="1079326944"/>
        <w:rPr>
          <w:color w:val="000000" w:themeColor="text1"/>
          <w:szCs w:val="22"/>
        </w:rPr>
      </w:pPr>
      <w:r w:rsidRPr="0055341E">
        <w:rPr>
          <w:color w:val="000000" w:themeColor="text1"/>
          <w:szCs w:val="22"/>
        </w:rPr>
        <w:t>Egyes posztmarketing jelentések pancytopeniáról és aplasticus anaemiáról számoltak be, amelyek némelyike halálos kimenetelű volt (lásd 4.4 pont).</w:t>
      </w:r>
    </w:p>
    <w:p w14:paraId="49BB54A4" w14:textId="77777777" w:rsidR="000E1B01" w:rsidRPr="0055341E" w:rsidRDefault="000E1B01">
      <w:pPr>
        <w:divId w:val="1079326944"/>
        <w:rPr>
          <w:color w:val="000000" w:themeColor="text1"/>
          <w:szCs w:val="22"/>
        </w:rPr>
      </w:pPr>
    </w:p>
    <w:p w14:paraId="32AAEF8C" w14:textId="77777777" w:rsidR="000E1B01" w:rsidRPr="0055341E" w:rsidRDefault="000E1B01">
      <w:pPr>
        <w:keepNext/>
        <w:divId w:val="1079326944"/>
        <w:rPr>
          <w:i/>
          <w:color w:val="000000" w:themeColor="text1"/>
          <w:szCs w:val="22"/>
        </w:rPr>
      </w:pPr>
      <w:r w:rsidRPr="0055341E">
        <w:rPr>
          <w:i/>
          <w:color w:val="000000" w:themeColor="text1"/>
          <w:szCs w:val="22"/>
        </w:rPr>
        <w:t>Interstitialis tüdőbetegség</w:t>
      </w:r>
    </w:p>
    <w:p w14:paraId="62B48AC6" w14:textId="77777777" w:rsidR="000E1B01" w:rsidRPr="0055341E" w:rsidRDefault="000E1B01">
      <w:pPr>
        <w:keepNext/>
        <w:divId w:val="1079326944"/>
        <w:rPr>
          <w:color w:val="000000" w:themeColor="text1"/>
          <w:szCs w:val="22"/>
        </w:rPr>
      </w:pPr>
      <w:r w:rsidRPr="0055341E">
        <w:rPr>
          <w:color w:val="000000" w:themeColor="text1"/>
          <w:szCs w:val="22"/>
        </w:rPr>
        <w:t>Az etanercept kontrollos klinikai vizsgálataiban, valamennyi indikációt figyelembe véve, az interstitialis tüdőbetegség gyakorisága (incidenciájának aránya) 0,06% volt az etanerceptet kapó olyan betegeknél, akik egyidejűleg nem kaptak metotrexátot („ritka”). A kontrollos klinikai vizsgálatokban azoknál a betegeknél, akik egyidejűleg etanercept</w:t>
      </w:r>
      <w:r w:rsidRPr="0055341E">
        <w:rPr>
          <w:color w:val="000000" w:themeColor="text1"/>
          <w:szCs w:val="22"/>
        </w:rPr>
        <w:noBreakHyphen/>
        <w:t xml:space="preserve"> és metotrexát</w:t>
      </w:r>
      <w:r w:rsidRPr="0055341E">
        <w:rPr>
          <w:color w:val="000000" w:themeColor="text1"/>
          <w:szCs w:val="22"/>
        </w:rPr>
        <w:noBreakHyphen/>
        <w:t>kezelésben is részesültek, az interstitialis tüdőbetegség gyakorisága (incidenciájának aránya) 0,47% volt („nem gyakori”). Vannak interstitialis tüdőbetegségről (beleértve a pneumonitist és a tüdőfibrózist) szóló posztmarketing jelentések, melyek némelyike halálos kimenetelű volt.</w:t>
      </w:r>
    </w:p>
    <w:p w14:paraId="433CC19E" w14:textId="77777777" w:rsidR="000E1B01" w:rsidRPr="0055341E" w:rsidRDefault="000E1B01">
      <w:pPr>
        <w:divId w:val="1079326944"/>
        <w:rPr>
          <w:color w:val="000000" w:themeColor="text1"/>
          <w:szCs w:val="22"/>
        </w:rPr>
      </w:pPr>
    </w:p>
    <w:p w14:paraId="0CDCB5A0" w14:textId="77777777" w:rsidR="000E1B01" w:rsidRPr="0055341E" w:rsidRDefault="000E1B01">
      <w:pPr>
        <w:pStyle w:val="BodyText2"/>
        <w:keepNext/>
        <w:divId w:val="1079326944"/>
        <w:rPr>
          <w:bCs/>
          <w:i/>
          <w:color w:val="000000" w:themeColor="text1"/>
          <w:szCs w:val="22"/>
          <w:lang w:val="hu-HU"/>
        </w:rPr>
      </w:pPr>
      <w:r w:rsidRPr="0055341E">
        <w:rPr>
          <w:bCs/>
          <w:i/>
          <w:color w:val="000000" w:themeColor="text1"/>
          <w:szCs w:val="22"/>
          <w:lang w:val="hu-HU"/>
        </w:rPr>
        <w:t xml:space="preserve">Egyidejű kezelés anakinrával </w:t>
      </w:r>
    </w:p>
    <w:p w14:paraId="0A306BD5"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Azon vizsgálatokban, amelyekben a felnőtt betegek párhuzamosan részesültek Enbrel és anakinra kezelésben, a súlyos fertőzések rátája magasabb volt, mint a csak Enbrel-lel kezelt betegek esetében, és a betegek 2%</w:t>
      </w:r>
      <w:r w:rsidRPr="0055341E">
        <w:rPr>
          <w:color w:val="000000" w:themeColor="text1"/>
          <w:szCs w:val="22"/>
          <w:lang w:val="hu-HU"/>
        </w:rPr>
        <w:noBreakHyphen/>
        <w:t>a (3/139) esetében alakult ki neutropenia (abszolút neutrofilszám &lt; 1000 mm</w:t>
      </w:r>
      <w:r w:rsidRPr="0055341E">
        <w:rPr>
          <w:color w:val="000000" w:themeColor="text1"/>
          <w:szCs w:val="22"/>
          <w:vertAlign w:val="superscript"/>
          <w:lang w:val="hu-HU"/>
        </w:rPr>
        <w:t>3</w:t>
      </w:r>
      <w:r w:rsidRPr="0055341E">
        <w:rPr>
          <w:color w:val="000000" w:themeColor="text1"/>
          <w:szCs w:val="22"/>
          <w:lang w:val="hu-HU"/>
        </w:rPr>
        <w:t>). A neutropenia idején egy beteg esetében alakult ki cellulitis, amely a hospitalizációt követően rendeződött (lásd 4.4 és 4.5 pont).</w:t>
      </w:r>
    </w:p>
    <w:p w14:paraId="7EA58066" w14:textId="77777777" w:rsidR="000E1B01" w:rsidRPr="0055341E" w:rsidRDefault="000E1B01">
      <w:pPr>
        <w:pStyle w:val="BodyText"/>
        <w:jc w:val="left"/>
        <w:divId w:val="1079326944"/>
        <w:rPr>
          <w:color w:val="000000" w:themeColor="text1"/>
          <w:szCs w:val="22"/>
          <w:lang w:val="hu-HU"/>
        </w:rPr>
      </w:pPr>
    </w:p>
    <w:p w14:paraId="2E3BC7D6" w14:textId="77777777" w:rsidR="000E1B01" w:rsidRPr="0055341E" w:rsidRDefault="000E1B01">
      <w:pPr>
        <w:pStyle w:val="BodyText"/>
        <w:keepNext/>
        <w:keepLines/>
        <w:jc w:val="left"/>
        <w:divId w:val="1079326944"/>
        <w:rPr>
          <w:i/>
          <w:color w:val="000000" w:themeColor="text1"/>
          <w:szCs w:val="22"/>
          <w:lang w:val="hu-HU"/>
        </w:rPr>
      </w:pPr>
      <w:r w:rsidRPr="0055341E">
        <w:rPr>
          <w:i/>
          <w:color w:val="000000" w:themeColor="text1"/>
          <w:szCs w:val="22"/>
          <w:lang w:val="hu-HU"/>
        </w:rPr>
        <w:t>Emelkedett májenzimszintek</w:t>
      </w:r>
    </w:p>
    <w:p w14:paraId="466E1D1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kontrollos klinikai vizsgálatainak kettős vak szakaszaiban, valamennyi indikációt figyelembe véve, az emelkedett májenzimszint előfordulási gyakorisága (incidenciájának aránya) 0,54% volt az etanerceptet kapó olyan betegeknél, akik egyidejűleg nem kaptak metotrexátot („nem gyakori”). A kontrollos klinikai vizsgálatok kettős vak szakaszaiban, azoknál a betegeknél, akik - egyidejűleg etanercept- és metotrexát- kezelésben is részesültek, az emelkedett májenzimszint előfordulási gyakorisága (incidenciájának aránya) 4,18% volt („gyakori”).</w:t>
      </w:r>
    </w:p>
    <w:p w14:paraId="095F6FC6" w14:textId="77777777" w:rsidR="000E1B01" w:rsidRPr="0055341E" w:rsidRDefault="000E1B01">
      <w:pPr>
        <w:divId w:val="1079326944"/>
        <w:rPr>
          <w:color w:val="000000" w:themeColor="text1"/>
          <w:szCs w:val="22"/>
        </w:rPr>
      </w:pPr>
    </w:p>
    <w:p w14:paraId="2D4FC60A" w14:textId="77777777" w:rsidR="000E1B01" w:rsidRPr="0055341E" w:rsidRDefault="000E1B01">
      <w:pPr>
        <w:keepNext/>
        <w:divId w:val="1079326944"/>
        <w:rPr>
          <w:i/>
          <w:color w:val="000000" w:themeColor="text1"/>
          <w:szCs w:val="22"/>
        </w:rPr>
      </w:pPr>
      <w:r w:rsidRPr="0055341E">
        <w:rPr>
          <w:i/>
          <w:color w:val="000000" w:themeColor="text1"/>
          <w:szCs w:val="22"/>
        </w:rPr>
        <w:t>Autoimmun hepatitis</w:t>
      </w:r>
    </w:p>
    <w:p w14:paraId="686D2F9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kontrollos klinikai vizsgálataiban, valamennyi indikációt figyelembe véve, az autoimmun hepatitis előfordulási gyakorisága (incidenciájának aránya) 0,02% volt az etanerceptet kapó olyan betegeknél, akik egyidejűleg nem kaptak metotrexátot („ritka” gyakoriság). A kontrollos klinikai vizsgálatokban azoknál a betegeknél, akik egyidejűleg etanercept</w:t>
      </w:r>
      <w:r w:rsidRPr="0055341E">
        <w:rPr>
          <w:color w:val="000000" w:themeColor="text1"/>
          <w:szCs w:val="22"/>
          <w:lang w:val="hu-HU"/>
        </w:rPr>
        <w:noBreakHyphen/>
        <w:t xml:space="preserve"> és metotrexát</w:t>
      </w:r>
      <w:r w:rsidRPr="0055341E">
        <w:rPr>
          <w:color w:val="000000" w:themeColor="text1"/>
          <w:szCs w:val="22"/>
          <w:lang w:val="hu-HU"/>
        </w:rPr>
        <w:noBreakHyphen/>
        <w:t>kezelésben is részesültek, az autoimmun hepatitis gyakorisága (incidenciájának aránya) 0,24% volt („nem gyakori” gyakoriság).</w:t>
      </w:r>
    </w:p>
    <w:p w14:paraId="3FC6C7E2" w14:textId="77777777" w:rsidR="000E1B01" w:rsidRPr="0055341E" w:rsidRDefault="000E1B01">
      <w:pPr>
        <w:pStyle w:val="BodyText"/>
        <w:jc w:val="left"/>
        <w:divId w:val="1079326944"/>
        <w:rPr>
          <w:color w:val="000000" w:themeColor="text1"/>
          <w:szCs w:val="22"/>
          <w:lang w:val="hu-HU"/>
        </w:rPr>
      </w:pPr>
    </w:p>
    <w:p w14:paraId="47EF0CC2"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38C93848" w14:textId="77777777" w:rsidR="000E1B01" w:rsidRPr="0055341E" w:rsidRDefault="000E1B01">
      <w:pPr>
        <w:pStyle w:val="BodyText"/>
        <w:keepNext/>
        <w:keepLines/>
        <w:jc w:val="left"/>
        <w:divId w:val="1079326944"/>
        <w:rPr>
          <w:color w:val="000000" w:themeColor="text1"/>
          <w:szCs w:val="22"/>
          <w:lang w:val="hu-HU"/>
        </w:rPr>
      </w:pPr>
    </w:p>
    <w:p w14:paraId="1A80F8C7" w14:textId="77777777" w:rsidR="000E1B01" w:rsidRPr="0055341E" w:rsidRDefault="000E1B01">
      <w:pPr>
        <w:pStyle w:val="BodyText"/>
        <w:keepNext/>
        <w:keepLines/>
        <w:jc w:val="left"/>
        <w:divId w:val="1079326944"/>
        <w:rPr>
          <w:i/>
          <w:color w:val="000000" w:themeColor="text1"/>
          <w:szCs w:val="22"/>
          <w:lang w:val="hu-HU"/>
        </w:rPr>
      </w:pPr>
      <w:r w:rsidRPr="0055341E">
        <w:rPr>
          <w:i/>
          <w:color w:val="000000" w:themeColor="text1"/>
          <w:szCs w:val="22"/>
          <w:lang w:val="hu-HU"/>
        </w:rPr>
        <w:t>Nemkívánatos hatások juvenilis idiopathiás arthritis miatt kezelt gyermekeknél</w:t>
      </w:r>
    </w:p>
    <w:p w14:paraId="60D49CD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Általában a mellékhatások juvenilis idiopathiás arthritis miatt kezelt gyermekeknél mind azok típusát, mind azok előfordulási gyakoriságát illetően megegyeznek a felnőtteknél leírt mellékhatásokkal. A felnőttektől való eltérések és más speciális megfontolások a következőkben kerülnek összefoglalásra.</w:t>
      </w:r>
    </w:p>
    <w:p w14:paraId="5792E1CA" w14:textId="77777777" w:rsidR="000E1B01" w:rsidRPr="0055341E" w:rsidRDefault="000E1B01">
      <w:pPr>
        <w:pStyle w:val="BodyText"/>
        <w:jc w:val="left"/>
        <w:divId w:val="1079326944"/>
        <w:rPr>
          <w:color w:val="000000" w:themeColor="text1"/>
          <w:szCs w:val="22"/>
          <w:lang w:val="hu-HU"/>
        </w:rPr>
      </w:pPr>
    </w:p>
    <w:p w14:paraId="38ECE6D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2</w:t>
      </w:r>
      <w:r w:rsidRPr="0055341E">
        <w:rPr>
          <w:color w:val="000000" w:themeColor="text1"/>
          <w:szCs w:val="22"/>
          <w:lang w:val="hu-HU"/>
        </w:rPr>
        <w:noBreakHyphen/>
        <w:t>18 éves korú, juvenilis idiopathiás arthritisben szenvedő betegekkel folytatott klinikai vizsgálatok során jelentett fertőzések általában enyhe vagy közepesen súlyos lefolyásúak, és hasonlóak voltak a járóbeteg</w:t>
      </w:r>
      <w:r w:rsidRPr="0055341E">
        <w:rPr>
          <w:color w:val="000000" w:themeColor="text1"/>
          <w:szCs w:val="22"/>
          <w:lang w:val="hu-HU"/>
        </w:rPr>
        <w:noBreakHyphen/>
        <w:t>ellátásban a gyermekgyógyászati populációban általában előforduló fertőzésekhez. Súlyos mellékhatásokat jelentettek, beleértve az asepticus meningitis jeleivel és tüneteivel járó varicella fertőzést, amely maradványtünet nélkül gyógyult (lásd még 4.4 pont), appendicitist, gastroenteritist, depressziót/személyiségzavart, bőrfekélyt, oesophagitist/gastritist, streptococcus A okozta szeptikus sokkot, I</w:t>
      </w:r>
      <w:r w:rsidRPr="0055341E">
        <w:rPr>
          <w:color w:val="000000" w:themeColor="text1"/>
          <w:szCs w:val="22"/>
          <w:lang w:val="hu-HU"/>
        </w:rPr>
        <w:noBreakHyphen/>
        <w:t xml:space="preserve">es típusú diabetes mellitust, lágyrész- és posztoperatív sebfertőzést. </w:t>
      </w:r>
    </w:p>
    <w:p w14:paraId="73617603" w14:textId="77777777" w:rsidR="000E1B01" w:rsidRPr="0055341E" w:rsidRDefault="000E1B01">
      <w:pPr>
        <w:pStyle w:val="BodyText"/>
        <w:jc w:val="left"/>
        <w:divId w:val="1079326944"/>
        <w:rPr>
          <w:color w:val="000000" w:themeColor="text1"/>
          <w:szCs w:val="22"/>
          <w:lang w:val="hu-HU"/>
        </w:rPr>
      </w:pPr>
    </w:p>
    <w:p w14:paraId="7CF9471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4 és 17 év közötti korú, juvenilis idiopathiás arthritises betegekkel végzett vizsgálatban 69 gyermek közül 43 esetén (62%) észleltek fertőzést a vizsgálat három hónapja alatt (</w:t>
      </w:r>
      <w:r w:rsidR="00686A96" w:rsidRPr="0055341E">
        <w:rPr>
          <w:color w:val="000000" w:themeColor="text1"/>
          <w:szCs w:val="22"/>
          <w:lang w:val="hu-HU"/>
        </w:rPr>
        <w:t>nyílt elrendezésű v</w:t>
      </w:r>
      <w:r w:rsidRPr="0055341E">
        <w:rPr>
          <w:color w:val="000000" w:themeColor="text1"/>
          <w:szCs w:val="22"/>
          <w:lang w:val="hu-HU"/>
        </w:rPr>
        <w:t>izsgálat), és a fertőzések gyakorisága és súlyossága hasonló volt a nyílt kiterjesztéses terápia 12 hónapját befejező 58 betegben. A mellékhatások típusa és előfordulási gyakorisága hasonló volt az Enb</w:t>
      </w:r>
      <w:r w:rsidR="00BF45C2" w:rsidRPr="0055341E">
        <w:rPr>
          <w:color w:val="000000" w:themeColor="text1"/>
          <w:szCs w:val="22"/>
          <w:lang w:val="hu-HU"/>
        </w:rPr>
        <w:t>rel-ter</w:t>
      </w:r>
      <w:r w:rsidRPr="0055341E">
        <w:rPr>
          <w:color w:val="000000" w:themeColor="text1"/>
          <w:szCs w:val="22"/>
          <w:lang w:val="hu-HU"/>
        </w:rPr>
        <w:t xml:space="preserve">ápia mellett rheumatoid arthritisben szenvedő felnőtteken észlelt mellékhatásokhoz. A mellékhatások többsége enyhének bizonyult. Számos mellékhatás azonban gyakrabban fordult elő a </w:t>
      </w:r>
      <w:r w:rsidRPr="0055341E">
        <w:rPr>
          <w:color w:val="000000" w:themeColor="text1"/>
          <w:szCs w:val="22"/>
          <w:lang w:val="hu-HU"/>
        </w:rPr>
        <w:lastRenderedPageBreak/>
        <w:t>69 juvenilis idiopathiás arthritises beteg esetében, akik 3 hónapon át kaptak Enbrel</w:t>
      </w:r>
      <w:r w:rsidRPr="0055341E">
        <w:rPr>
          <w:color w:val="000000" w:themeColor="text1"/>
          <w:szCs w:val="22"/>
          <w:lang w:val="hu-HU"/>
        </w:rPr>
        <w:noBreakHyphen/>
        <w:t>t, mint a 349 felnőtt rheumatoid arthritises beteg körében. Ezek közé tartozott a fejfájás (19%, 1,7 esemény/betegév), émelygés (9%, 1,0 esemény/betegév), hasi fájdalom (19%, 0,74 esemény/betegév) és a hányás (13%, 0,74 esemény/betegév).</w:t>
      </w:r>
    </w:p>
    <w:p w14:paraId="02298D96" w14:textId="77777777" w:rsidR="000E1B01" w:rsidRPr="0055341E" w:rsidRDefault="000E1B01">
      <w:pPr>
        <w:pStyle w:val="BodyText"/>
        <w:jc w:val="left"/>
        <w:divId w:val="1079326944"/>
        <w:rPr>
          <w:color w:val="000000" w:themeColor="text1"/>
          <w:szCs w:val="22"/>
          <w:lang w:val="hu-HU"/>
        </w:rPr>
      </w:pPr>
    </w:p>
    <w:p w14:paraId="0F295E94" w14:textId="77777777" w:rsidR="000E1B01" w:rsidRPr="0055341E" w:rsidRDefault="000E1B01">
      <w:pPr>
        <w:pStyle w:val="BodyText"/>
        <w:tabs>
          <w:tab w:val="num" w:pos="0"/>
        </w:tabs>
        <w:jc w:val="left"/>
        <w:divId w:val="1079326944"/>
        <w:rPr>
          <w:color w:val="000000" w:themeColor="text1"/>
          <w:szCs w:val="22"/>
          <w:lang w:val="hu-HU"/>
        </w:rPr>
      </w:pPr>
      <w:r w:rsidRPr="0055341E">
        <w:rPr>
          <w:color w:val="000000" w:themeColor="text1"/>
          <w:szCs w:val="22"/>
          <w:lang w:val="hu-HU"/>
        </w:rPr>
        <w:t xml:space="preserve">Juvenilis idiopathiás arthritis klinikai vizsgálatok során 4 esetben jelentettek makrofág aktivációs szindrómát. </w:t>
      </w:r>
    </w:p>
    <w:p w14:paraId="411E1841" w14:textId="77777777" w:rsidR="000E1B01" w:rsidRPr="0055341E" w:rsidRDefault="000E1B01">
      <w:pPr>
        <w:pStyle w:val="BodyText"/>
        <w:tabs>
          <w:tab w:val="num" w:pos="0"/>
        </w:tabs>
        <w:jc w:val="left"/>
        <w:divId w:val="1079326944"/>
        <w:rPr>
          <w:color w:val="000000" w:themeColor="text1"/>
          <w:szCs w:val="22"/>
          <w:lang w:val="hu-HU"/>
        </w:rPr>
      </w:pPr>
    </w:p>
    <w:p w14:paraId="3A9540D8" w14:textId="77777777" w:rsidR="000E1B01" w:rsidRPr="0055341E" w:rsidRDefault="000E1B01" w:rsidP="008C69B3">
      <w:pPr>
        <w:pStyle w:val="BodyText"/>
        <w:tabs>
          <w:tab w:val="num" w:pos="0"/>
        </w:tabs>
        <w:jc w:val="left"/>
        <w:divId w:val="1079326944"/>
        <w:rPr>
          <w:bCs/>
          <w:i/>
          <w:color w:val="000000" w:themeColor="text1"/>
          <w:szCs w:val="22"/>
          <w:lang w:val="hu-HU"/>
        </w:rPr>
      </w:pPr>
      <w:r w:rsidRPr="0055341E">
        <w:rPr>
          <w:bCs/>
          <w:i/>
          <w:color w:val="000000" w:themeColor="text1"/>
          <w:szCs w:val="22"/>
          <w:lang w:val="hu-HU"/>
        </w:rPr>
        <w:t>Nemkívánatos hatások plakkos psoriasis miatt kezelt gyermekeknél</w:t>
      </w:r>
    </w:p>
    <w:p w14:paraId="0AE5600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48 hetes, 4 és 17 év közötti korú, 211 gyermekkori plakkos psoriasis miatt kezelt beteggel végzett vizsgálatban a jelentett mellékhatások hasonlóak voltak azokhoz, melyeket a korábban leírt, plakkos psoriasis miatt kezelt felnőtteknél végzett vizsgálatokban jelentettek.</w:t>
      </w:r>
    </w:p>
    <w:p w14:paraId="1CA1EA46" w14:textId="77777777" w:rsidR="000E1B01" w:rsidRPr="0055341E" w:rsidRDefault="000E1B01">
      <w:pPr>
        <w:pStyle w:val="BodyText"/>
        <w:jc w:val="left"/>
        <w:divId w:val="1079326944"/>
        <w:rPr>
          <w:color w:val="000000" w:themeColor="text1"/>
          <w:szCs w:val="22"/>
          <w:lang w:val="hu-HU"/>
        </w:rPr>
      </w:pPr>
    </w:p>
    <w:p w14:paraId="0AA55154" w14:textId="77777777" w:rsidR="000E1B01" w:rsidRPr="0055341E" w:rsidRDefault="000E1B01">
      <w:pPr>
        <w:keepNext/>
        <w:keepLines/>
        <w:widowControl w:val="0"/>
        <w:divId w:val="1079326944"/>
        <w:rPr>
          <w:color w:val="000000" w:themeColor="text1"/>
          <w:szCs w:val="22"/>
          <w:u w:val="single"/>
        </w:rPr>
      </w:pPr>
      <w:r w:rsidRPr="0055341E">
        <w:rPr>
          <w:color w:val="000000" w:themeColor="text1"/>
          <w:szCs w:val="22"/>
          <w:u w:val="single"/>
        </w:rPr>
        <w:t>Feltételezett mellékhatások bejelentése</w:t>
      </w:r>
    </w:p>
    <w:p w14:paraId="032DCB73" w14:textId="77777777" w:rsidR="00021D83" w:rsidRPr="0055341E" w:rsidRDefault="00021D83">
      <w:pPr>
        <w:keepNext/>
        <w:keepLines/>
        <w:widowControl w:val="0"/>
        <w:divId w:val="1079326944"/>
        <w:rPr>
          <w:color w:val="000000" w:themeColor="text1"/>
          <w:szCs w:val="22"/>
        </w:rPr>
      </w:pPr>
    </w:p>
    <w:p w14:paraId="0EE2BCA5" w14:textId="731E66F3" w:rsidR="000E1B01" w:rsidRPr="0055341E" w:rsidRDefault="000E1B01">
      <w:pPr>
        <w:keepNext/>
        <w:keepLines/>
        <w:widowControl w:val="0"/>
        <w:divId w:val="1079326944"/>
        <w:rPr>
          <w:color w:val="000000" w:themeColor="text1"/>
          <w:szCs w:val="22"/>
        </w:rPr>
      </w:pPr>
      <w:r w:rsidRPr="0055341E">
        <w:rPr>
          <w:color w:val="000000" w:themeColor="text1"/>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r>
        <w:fldChar w:fldCharType="begin"/>
      </w:r>
      <w:r w:rsidR="00774783">
        <w:instrText>HYPERLINK "https://www.ema.europa.eu/docs/en_GB/document_library/Template_or_form/2013/03/WC500139752.doc"</w:instrText>
      </w:r>
      <w:r>
        <w:fldChar w:fldCharType="separate"/>
      </w:r>
      <w:r w:rsidRPr="00627DB0">
        <w:rPr>
          <w:rStyle w:val="Hyperlink"/>
          <w:highlight w:val="lightGray"/>
        </w:rPr>
        <w:t>V. függelékben</w:t>
      </w:r>
      <w:r>
        <w:fldChar w:fldCharType="end"/>
      </w:r>
      <w:r w:rsidRPr="00627DB0">
        <w:rPr>
          <w:color w:val="000000" w:themeColor="text1"/>
          <w:szCs w:val="22"/>
          <w:highlight w:val="lightGray"/>
        </w:rPr>
        <w:t xml:space="preserve"> található elérhetőségek valamelyikén keresztül</w:t>
      </w:r>
      <w:r w:rsidRPr="0055341E">
        <w:rPr>
          <w:color w:val="000000" w:themeColor="text1"/>
          <w:szCs w:val="22"/>
          <w:highlight w:val="lightGray"/>
        </w:rPr>
        <w:t>.</w:t>
      </w:r>
    </w:p>
    <w:p w14:paraId="2B6BAC75" w14:textId="77777777" w:rsidR="000E1B01" w:rsidRPr="0055341E" w:rsidRDefault="000E1B01">
      <w:pPr>
        <w:pStyle w:val="BodyText"/>
        <w:keepNext/>
        <w:keepLines/>
        <w:widowControl w:val="0"/>
        <w:jc w:val="left"/>
        <w:divId w:val="1079326944"/>
        <w:rPr>
          <w:color w:val="000000" w:themeColor="text1"/>
          <w:szCs w:val="22"/>
          <w:lang w:val="hu-HU"/>
        </w:rPr>
      </w:pPr>
    </w:p>
    <w:p w14:paraId="5CC3DCEB"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4.9</w:t>
      </w:r>
      <w:r w:rsidRPr="0055341E">
        <w:rPr>
          <w:b/>
          <w:color w:val="000000" w:themeColor="text1"/>
          <w:szCs w:val="22"/>
          <w:lang w:val="hu-HU"/>
        </w:rPr>
        <w:tab/>
        <w:t>Túladagolás</w:t>
      </w:r>
    </w:p>
    <w:p w14:paraId="60FF0A19" w14:textId="77777777" w:rsidR="000E1B01" w:rsidRPr="0055341E" w:rsidRDefault="000E1B01">
      <w:pPr>
        <w:pStyle w:val="BodyText"/>
        <w:keepNext/>
        <w:jc w:val="left"/>
        <w:divId w:val="1079326944"/>
        <w:rPr>
          <w:b/>
          <w:color w:val="000000" w:themeColor="text1"/>
          <w:szCs w:val="22"/>
          <w:lang w:val="hu-HU"/>
        </w:rPr>
      </w:pPr>
    </w:p>
    <w:p w14:paraId="33333C0C"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 xml:space="preserve">A rheumatoid arthritises </w:t>
      </w:r>
      <w:r w:rsidR="007D736B" w:rsidRPr="0055341E">
        <w:rPr>
          <w:color w:val="000000" w:themeColor="text1"/>
          <w:szCs w:val="22"/>
          <w:lang w:val="hu-HU"/>
        </w:rPr>
        <w:t xml:space="preserve">betegekkel </w:t>
      </w:r>
      <w:r w:rsidRPr="0055341E">
        <w:rPr>
          <w:color w:val="000000" w:themeColor="text1"/>
          <w:szCs w:val="22"/>
          <w:lang w:val="hu-HU"/>
        </w:rPr>
        <w:t>végzett klinikai vizsgálatok során dóziskorlátozó toxicitást nem figyeltek meg. A legnagyobb vizsgált dózis az intravénásan adott 32 mg/m</w:t>
      </w:r>
      <w:r w:rsidRPr="0055341E">
        <w:rPr>
          <w:color w:val="000000" w:themeColor="text1"/>
          <w:szCs w:val="22"/>
          <w:vertAlign w:val="superscript"/>
          <w:lang w:val="hu-HU"/>
        </w:rPr>
        <w:t>2</w:t>
      </w:r>
      <w:r w:rsidRPr="0055341E">
        <w:rPr>
          <w:color w:val="000000" w:themeColor="text1"/>
          <w:szCs w:val="22"/>
          <w:lang w:val="hu-HU"/>
        </w:rPr>
        <w:t xml:space="preserve"> Enbrel </w:t>
      </w:r>
      <w:r w:rsidR="001F6F2B" w:rsidRPr="0055341E">
        <w:rPr>
          <w:color w:val="000000" w:themeColor="text1"/>
          <w:szCs w:val="22"/>
          <w:lang w:val="hu-HU"/>
        </w:rPr>
        <w:t>telítő dózis</w:t>
      </w:r>
      <w:r w:rsidRPr="0055341E">
        <w:rPr>
          <w:color w:val="000000" w:themeColor="text1"/>
          <w:szCs w:val="22"/>
          <w:lang w:val="hu-HU"/>
        </w:rPr>
        <w:t xml:space="preserve"> volt, amelyet heti két alkalommal bőr alá adott 16 mg/m</w:t>
      </w:r>
      <w:r w:rsidRPr="0055341E">
        <w:rPr>
          <w:color w:val="000000" w:themeColor="text1"/>
          <w:szCs w:val="22"/>
          <w:vertAlign w:val="superscript"/>
          <w:lang w:val="hu-HU"/>
        </w:rPr>
        <w:t>2</w:t>
      </w:r>
      <w:r w:rsidRPr="0055341E">
        <w:rPr>
          <w:color w:val="000000" w:themeColor="text1"/>
          <w:szCs w:val="22"/>
          <w:lang w:val="hu-HU"/>
        </w:rPr>
        <w:t xml:space="preserve"> dózisú kezelés követett. Egy rheumatoid arthritises beteg tévedésből 3 héten keresztül heti 2 alkalommal 62 mg Enbrel</w:t>
      </w:r>
      <w:r w:rsidRPr="0055341E">
        <w:rPr>
          <w:color w:val="000000" w:themeColor="text1"/>
          <w:szCs w:val="22"/>
          <w:lang w:val="hu-HU"/>
        </w:rPr>
        <w:noBreakHyphen/>
        <w:t>t adott önmagának bőr alá, és nem tapasztalt semmilyen mellékhatást. Az Enbrel</w:t>
      </w:r>
      <w:r w:rsidRPr="0055341E">
        <w:rPr>
          <w:color w:val="000000" w:themeColor="text1"/>
          <w:szCs w:val="22"/>
          <w:lang w:val="hu-HU"/>
        </w:rPr>
        <w:noBreakHyphen/>
        <w:t>nek nincs ismert antidotuma.</w:t>
      </w:r>
    </w:p>
    <w:p w14:paraId="4F935F77" w14:textId="77777777" w:rsidR="000E1B01" w:rsidRPr="0055341E" w:rsidRDefault="000E1B01">
      <w:pPr>
        <w:pStyle w:val="BodyText"/>
        <w:jc w:val="left"/>
        <w:divId w:val="1079326944"/>
        <w:rPr>
          <w:color w:val="000000" w:themeColor="text1"/>
          <w:szCs w:val="22"/>
          <w:lang w:val="hu-HU"/>
        </w:rPr>
      </w:pPr>
    </w:p>
    <w:p w14:paraId="63C24087" w14:textId="77777777" w:rsidR="000E1B01" w:rsidRPr="0055341E" w:rsidRDefault="000E1B01">
      <w:pPr>
        <w:pStyle w:val="BodyText"/>
        <w:jc w:val="left"/>
        <w:divId w:val="1079326944"/>
        <w:rPr>
          <w:color w:val="000000" w:themeColor="text1"/>
          <w:szCs w:val="22"/>
          <w:lang w:val="hu-HU"/>
        </w:rPr>
      </w:pPr>
    </w:p>
    <w:p w14:paraId="2E327541"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FARMAKOLÓGIAI TULAJDONSÁGOK</w:t>
      </w:r>
    </w:p>
    <w:p w14:paraId="60C8FBE7" w14:textId="77777777" w:rsidR="000E1B01" w:rsidRPr="0055341E" w:rsidRDefault="000E1B01">
      <w:pPr>
        <w:pStyle w:val="BodyText"/>
        <w:keepNext/>
        <w:jc w:val="left"/>
        <w:divId w:val="1079326944"/>
        <w:rPr>
          <w:color w:val="000000" w:themeColor="text1"/>
          <w:szCs w:val="22"/>
          <w:lang w:val="hu-HU"/>
        </w:rPr>
      </w:pPr>
    </w:p>
    <w:p w14:paraId="1974BD17"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5.1</w:t>
      </w:r>
      <w:r w:rsidRPr="0055341E">
        <w:rPr>
          <w:b/>
          <w:color w:val="000000" w:themeColor="text1"/>
          <w:szCs w:val="22"/>
          <w:lang w:val="hu-HU"/>
        </w:rPr>
        <w:tab/>
        <w:t>Farmakodinámiás tulajdonságok</w:t>
      </w:r>
    </w:p>
    <w:p w14:paraId="2E86CB9C" w14:textId="77777777" w:rsidR="000E1B01" w:rsidRPr="0055341E" w:rsidRDefault="000E1B01">
      <w:pPr>
        <w:pStyle w:val="BodyText"/>
        <w:jc w:val="left"/>
        <w:divId w:val="1079326944"/>
        <w:rPr>
          <w:color w:val="000000" w:themeColor="text1"/>
          <w:szCs w:val="22"/>
          <w:lang w:val="hu-HU"/>
        </w:rPr>
      </w:pPr>
    </w:p>
    <w:p w14:paraId="043DF89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Farmakoterápiás csoport: Immunszuppresszánsok, tumor nekrózis faktor alfa (TNF</w:t>
      </w:r>
      <w:r w:rsidRPr="0055341E">
        <w:rPr>
          <w:color w:val="000000" w:themeColor="text1"/>
          <w:szCs w:val="22"/>
          <w:lang w:val="hu-HU"/>
        </w:rPr>
        <w:noBreakHyphen/>
      </w:r>
      <w:r w:rsidRPr="0055341E">
        <w:rPr>
          <w:color w:val="000000" w:themeColor="text1"/>
          <w:szCs w:val="22"/>
        </w:rPr>
        <w:t>α</w:t>
      </w:r>
      <w:r w:rsidRPr="0055341E">
        <w:rPr>
          <w:color w:val="000000" w:themeColor="text1"/>
          <w:szCs w:val="22"/>
          <w:lang w:val="hu-HU"/>
        </w:rPr>
        <w:t>) inhibitorok, ATC kód:</w:t>
      </w:r>
      <w:r w:rsidRPr="0055341E">
        <w:rPr>
          <w:i/>
          <w:color w:val="000000" w:themeColor="text1"/>
          <w:szCs w:val="22"/>
          <w:lang w:val="hu-HU"/>
        </w:rPr>
        <w:t xml:space="preserve"> </w:t>
      </w:r>
      <w:r w:rsidRPr="0055341E">
        <w:rPr>
          <w:color w:val="000000" w:themeColor="text1"/>
          <w:szCs w:val="22"/>
          <w:lang w:val="hu-HU"/>
        </w:rPr>
        <w:t>L04AB01.</w:t>
      </w:r>
    </w:p>
    <w:p w14:paraId="587769D0" w14:textId="77777777" w:rsidR="000E1B01" w:rsidRPr="0055341E" w:rsidRDefault="000E1B01">
      <w:pPr>
        <w:pStyle w:val="BodyText"/>
        <w:jc w:val="left"/>
        <w:divId w:val="1079326944"/>
        <w:rPr>
          <w:color w:val="000000" w:themeColor="text1"/>
          <w:szCs w:val="22"/>
          <w:lang w:val="hu-HU"/>
        </w:rPr>
      </w:pPr>
    </w:p>
    <w:p w14:paraId="7823350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tumor nekrózis faktor (TNF) a rheumatoid arthritis során kialakuló gyulladásos folyamatban meghatározó szerepű cytokin. A TNF szintjét egyaránt magasabbnak találták az arthritis psoriaticában szenvedők ízületi folyadékában és psoriasisos plakkjaiban, csakúgy, mint spondylitis ankylopoetica esetén a betegek szérumában és synovialis szöveteiben. Plakkos psoriasisban a gyulladásos sejtek, köztük a T</w:t>
      </w:r>
      <w:r w:rsidRPr="0055341E">
        <w:rPr>
          <w:color w:val="000000" w:themeColor="text1"/>
          <w:szCs w:val="22"/>
          <w:lang w:val="hu-HU"/>
        </w:rPr>
        <w:noBreakHyphen/>
        <w:t>sejtek infiltrációja a psoriasisos laesiókban emelkedett TNF</w:t>
      </w:r>
      <w:r w:rsidRPr="0055341E">
        <w:rPr>
          <w:color w:val="000000" w:themeColor="text1"/>
          <w:szCs w:val="22"/>
          <w:lang w:val="hu-HU"/>
        </w:rPr>
        <w:noBreakHyphen/>
        <w:t>szintekhez vezet a kórfolyamatban nem érintett bőrben mérhető szintekhez képest. Az etanercept kompetitíve gátolja a TNF sejtfelszíni receptorokon való kötődését, és ezáltal gátolja a TNF biológiai aktivitását. A TNF és a lymphotoxin gyulladásos cytokinek, amelyek két különböző sejtfelszíni receptorhoz kötődnek: ezek az 55 kilodaltonos (p55) és a 75 kilodaltonos (p75) tumor nekrózis faktor receptorok (TNFR</w:t>
      </w:r>
      <w:r w:rsidRPr="0055341E">
        <w:rPr>
          <w:color w:val="000000" w:themeColor="text1"/>
          <w:szCs w:val="22"/>
          <w:lang w:val="hu-HU"/>
        </w:rPr>
        <w:noBreakHyphen/>
        <w:t>ok). Mindkét TNFR létezik természetes körülmények között membránhoz kötött és szolúbilis formában is. A szolúbilis TNFR</w:t>
      </w:r>
      <w:r w:rsidRPr="0055341E">
        <w:rPr>
          <w:color w:val="000000" w:themeColor="text1"/>
          <w:szCs w:val="22"/>
          <w:lang w:val="hu-HU"/>
        </w:rPr>
        <w:noBreakHyphen/>
        <w:t>okról feltételezik, hogy a TNF biológiai aktivitását szabályozzák.</w:t>
      </w:r>
    </w:p>
    <w:p w14:paraId="79B6B0B9" w14:textId="77777777" w:rsidR="000E1B01" w:rsidRPr="0055341E" w:rsidRDefault="000E1B01">
      <w:pPr>
        <w:pStyle w:val="BodyText"/>
        <w:jc w:val="left"/>
        <w:divId w:val="1079326944"/>
        <w:rPr>
          <w:color w:val="000000" w:themeColor="text1"/>
          <w:szCs w:val="22"/>
          <w:lang w:val="hu-HU"/>
        </w:rPr>
      </w:pPr>
    </w:p>
    <w:p w14:paraId="70A69F3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tumor nekrózis faktor és a lymphotoxin elsősorban homotrimerként létezik, és biológiai aktivitásuk a sejtfelszíni TNFR</w:t>
      </w:r>
      <w:r w:rsidRPr="0055341E">
        <w:rPr>
          <w:color w:val="000000" w:themeColor="text1"/>
          <w:szCs w:val="22"/>
          <w:lang w:val="hu-HU"/>
        </w:rPr>
        <w:noBreakHyphen/>
        <w:t>ok keresztkötéseitől függ. A szolúbilis receptor dimérek, mint az etanercept TNF kötő affinitása nagyobb, mint a monomer receptoroké, ezért valószínűleg kompetitíve erősebben gátolja a TNF sejtfelszíni receptorokhoz kötődését. Emellett az immunglobulin Fc régió fúziós elemként való beépítése a dimer receptorba hosszabb szérumfelezési időt biztosít.</w:t>
      </w:r>
    </w:p>
    <w:p w14:paraId="4337047B" w14:textId="77777777" w:rsidR="000E1B01" w:rsidRPr="0055341E" w:rsidRDefault="000E1B01">
      <w:pPr>
        <w:pStyle w:val="BodyText"/>
        <w:jc w:val="left"/>
        <w:divId w:val="1079326944"/>
        <w:rPr>
          <w:b/>
          <w:color w:val="000000" w:themeColor="text1"/>
          <w:szCs w:val="22"/>
          <w:lang w:val="hu-HU"/>
        </w:rPr>
      </w:pPr>
    </w:p>
    <w:p w14:paraId="30B3B422"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lastRenderedPageBreak/>
        <w:t>Hatásmechanizmus</w:t>
      </w:r>
    </w:p>
    <w:p w14:paraId="791240D5" w14:textId="77777777" w:rsidR="00021D83" w:rsidRPr="0055341E" w:rsidRDefault="00021D83">
      <w:pPr>
        <w:pStyle w:val="BodyText"/>
        <w:keepNext/>
        <w:keepLines/>
        <w:jc w:val="left"/>
        <w:divId w:val="1079326944"/>
        <w:rPr>
          <w:color w:val="000000" w:themeColor="text1"/>
          <w:szCs w:val="22"/>
          <w:lang w:val="hu-HU"/>
        </w:rPr>
      </w:pPr>
    </w:p>
    <w:p w14:paraId="4C4E2C54"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 rheumatoid arthritises és spondylitis ankylopoeticában szenvedő beteg ízületeiben, valamint a plakkos psoriasisos betegek bőrében zajló patológiás folyamatok zömét a TNF által szabályozott, gyulladást serkentő molekulahálózat közvetíti. Az etanercept hatásmechanizmusának lényegét a TNF sejtfelszíni receptoron (TNFR</w:t>
      </w:r>
      <w:r w:rsidRPr="0055341E">
        <w:rPr>
          <w:color w:val="000000" w:themeColor="text1"/>
          <w:szCs w:val="22"/>
          <w:lang w:val="hu-HU"/>
        </w:rPr>
        <w:noBreakHyphen/>
        <w:t>en) való kötődésének kompetitív gátlása jelenti. Ennek következtében a celluláris válasz kivédésével a TNF biológiailag inaktív lesz. Az etanercept számos olyan molekula (pl. cytokinek, adhéziós molekulák, proteázok) biológiai hatását is befolyásolhatja, amelyeket a TNF indukál vagy regulál.</w:t>
      </w:r>
    </w:p>
    <w:p w14:paraId="6E078394" w14:textId="77777777" w:rsidR="000E1B01" w:rsidRPr="0055341E" w:rsidRDefault="000E1B01">
      <w:pPr>
        <w:pStyle w:val="BodyText"/>
        <w:jc w:val="left"/>
        <w:divId w:val="1079326944"/>
        <w:rPr>
          <w:color w:val="000000" w:themeColor="text1"/>
          <w:szCs w:val="22"/>
          <w:lang w:val="hu-HU"/>
        </w:rPr>
      </w:pPr>
    </w:p>
    <w:p w14:paraId="314FC8A4"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 xml:space="preserve">Klinikai hatásosság és biztonságosság </w:t>
      </w:r>
    </w:p>
    <w:p w14:paraId="5CD1096D" w14:textId="77777777" w:rsidR="00021D83" w:rsidRPr="0055341E" w:rsidRDefault="00021D83">
      <w:pPr>
        <w:pStyle w:val="BodyText"/>
        <w:keepNext/>
        <w:keepLines/>
        <w:jc w:val="left"/>
        <w:divId w:val="1079326944"/>
        <w:rPr>
          <w:color w:val="000000" w:themeColor="text1"/>
          <w:szCs w:val="22"/>
          <w:lang w:val="hu-HU"/>
        </w:rPr>
      </w:pPr>
    </w:p>
    <w:p w14:paraId="5A63903C"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 xml:space="preserve">Ez a rész négy, randomizált, kontrollos, rheumatoid arthritisben szenvedő felnőtt betegeken, egy, arthritis psoriaticában szenvedő felnőtt betegeken, egy, spondylitis ankylopoeticában szenvedő felnőtt betegeken, </w:t>
      </w:r>
      <w:r w:rsidR="00021D83" w:rsidRPr="0055341E">
        <w:rPr>
          <w:color w:val="000000" w:themeColor="text1"/>
          <w:szCs w:val="22"/>
          <w:lang w:val="hu-HU"/>
        </w:rPr>
        <w:t>két</w:t>
      </w:r>
      <w:r w:rsidRPr="0055341E">
        <w:rPr>
          <w:color w:val="000000" w:themeColor="text1"/>
          <w:szCs w:val="22"/>
          <w:lang w:val="hu-HU"/>
        </w:rPr>
        <w:t xml:space="preserve">, </w:t>
      </w:r>
      <w:r w:rsidR="0060049C" w:rsidRPr="0055341E">
        <w:rPr>
          <w:color w:val="000000" w:themeColor="text1"/>
          <w:szCs w:val="22"/>
          <w:lang w:val="hu-HU"/>
        </w:rPr>
        <w:t xml:space="preserve">nem radiológiai </w:t>
      </w:r>
      <w:r w:rsidRPr="0055341E">
        <w:rPr>
          <w:color w:val="000000" w:themeColor="text1"/>
          <w:szCs w:val="22"/>
          <w:lang w:val="hu-HU"/>
        </w:rPr>
        <w:t xml:space="preserve">axiális spondyloarthritisben szenvedő felnőtt betegeken, négy, plakkos psoriasisban szenvedő felnőtt betegeken, három, juvenilis idiopathiás arthritisben, valamint egy, gyermekkori plakkos psoriasisban szenvedő </w:t>
      </w:r>
      <w:r w:rsidR="007D736B" w:rsidRPr="0055341E">
        <w:rPr>
          <w:color w:val="000000" w:themeColor="text1"/>
          <w:szCs w:val="22"/>
          <w:lang w:val="hu-HU"/>
        </w:rPr>
        <w:t xml:space="preserve">betegekkel </w:t>
      </w:r>
      <w:r w:rsidRPr="0055341E">
        <w:rPr>
          <w:color w:val="000000" w:themeColor="text1"/>
          <w:szCs w:val="22"/>
          <w:lang w:val="hu-HU"/>
        </w:rPr>
        <w:t>végzett vizsgálat eredményeiről számol be.</w:t>
      </w:r>
    </w:p>
    <w:p w14:paraId="38A12E61" w14:textId="77777777" w:rsidR="000E1B01" w:rsidRPr="0055341E" w:rsidRDefault="000E1B01">
      <w:pPr>
        <w:pStyle w:val="BodyText"/>
        <w:jc w:val="left"/>
        <w:divId w:val="1079326944"/>
        <w:rPr>
          <w:color w:val="000000" w:themeColor="text1"/>
          <w:szCs w:val="22"/>
          <w:lang w:val="hu-HU"/>
        </w:rPr>
      </w:pPr>
    </w:p>
    <w:p w14:paraId="1A7D1E40" w14:textId="77777777" w:rsidR="000E1B01" w:rsidRPr="0055341E" w:rsidRDefault="000E1B01">
      <w:pPr>
        <w:pStyle w:val="BodyText"/>
        <w:jc w:val="left"/>
        <w:divId w:val="1079326944"/>
        <w:rPr>
          <w:bCs/>
          <w:i/>
          <w:color w:val="000000" w:themeColor="text1"/>
          <w:szCs w:val="22"/>
          <w:lang w:val="hu-HU"/>
        </w:rPr>
      </w:pPr>
      <w:r w:rsidRPr="0055341E">
        <w:rPr>
          <w:bCs/>
          <w:i/>
          <w:color w:val="000000" w:themeColor="text1"/>
          <w:szCs w:val="22"/>
          <w:lang w:val="hu-HU"/>
        </w:rPr>
        <w:t>Rheumatoid arthritisben szenvedő felnőtt betegek</w:t>
      </w:r>
    </w:p>
    <w:p w14:paraId="4CFE3D0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hatásosságát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klinikai vizsgálatokkal igazolták. A vizsgálatokat 234 rheumatoid arthritisben szenvedő felnőtt </w:t>
      </w:r>
      <w:r w:rsidR="00686A96" w:rsidRPr="0055341E">
        <w:rPr>
          <w:color w:val="000000" w:themeColor="text1"/>
          <w:szCs w:val="22"/>
          <w:lang w:val="hu-HU"/>
        </w:rPr>
        <w:t xml:space="preserve">beteggel </w:t>
      </w:r>
      <w:r w:rsidRPr="0055341E">
        <w:rPr>
          <w:color w:val="000000" w:themeColor="text1"/>
          <w:szCs w:val="22"/>
          <w:lang w:val="hu-HU"/>
        </w:rPr>
        <w:t xml:space="preserve">végezték, akiket korábban legalább egy, de legfeljebb 4 bázisterápiás (DMARD: disease modifying antirheumatic drugs) gyógyszerrel kíséreltek meg kezelni – sikertelenül. A betegek egyik része 10 mg, másik része 25 mg, a harmadik része placebo injekciót kapott bőr alá heti két alkalommal, 6 egymást követő hónapon át. A kontrollos vizsgálat eredményeinek, azaz a betegség százalékos javulási rátájának értékelése az ACR (American College of Rheumatology) által javasolt kritériumok felhasználásával történt. </w:t>
      </w:r>
    </w:p>
    <w:p w14:paraId="50778C08" w14:textId="77777777" w:rsidR="000E1B01" w:rsidRPr="0055341E" w:rsidRDefault="000E1B01">
      <w:pPr>
        <w:pStyle w:val="BodyText"/>
        <w:jc w:val="left"/>
        <w:divId w:val="1079326944"/>
        <w:rPr>
          <w:color w:val="000000" w:themeColor="text1"/>
          <w:szCs w:val="22"/>
          <w:lang w:val="hu-HU"/>
        </w:rPr>
      </w:pPr>
    </w:p>
    <w:p w14:paraId="1543F6F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ACR 20 és 50 válaszok mind a 3., mind a 6. hónap végén magasabbak voltak az Enbrel, mint a placebocsoportban (ACR 20: Enbrel 62% és 59%, placebo 23% és 11% a 3. és a 6. hónapra; ACR 50: Enbrel 41% és 40%, placebo 8% és 5% a 3. és 6. hónapra; p</w:t>
      </w:r>
      <w:r w:rsidR="00856443" w:rsidRPr="0055341E">
        <w:rPr>
          <w:color w:val="000000" w:themeColor="text1"/>
          <w:szCs w:val="22"/>
          <w:lang w:val="hu-HU"/>
        </w:rPr>
        <w:t> </w:t>
      </w:r>
      <w:r w:rsidRPr="0055341E">
        <w:rPr>
          <w:color w:val="000000" w:themeColor="text1"/>
          <w:szCs w:val="22"/>
          <w:lang w:val="hu-HU"/>
        </w:rPr>
        <w:t>&lt;</w:t>
      </w:r>
      <w:r w:rsidR="00856443" w:rsidRPr="0055341E">
        <w:rPr>
          <w:color w:val="000000" w:themeColor="text1"/>
          <w:szCs w:val="22"/>
          <w:lang w:val="hu-HU"/>
        </w:rPr>
        <w:t> </w:t>
      </w:r>
      <w:r w:rsidRPr="0055341E">
        <w:rPr>
          <w:color w:val="000000" w:themeColor="text1"/>
          <w:szCs w:val="22"/>
          <w:lang w:val="hu-HU"/>
        </w:rPr>
        <w:t>0</w:t>
      </w:r>
      <w:r w:rsidR="00CE7A36" w:rsidRPr="0055341E">
        <w:rPr>
          <w:color w:val="000000" w:themeColor="text1"/>
          <w:szCs w:val="22"/>
          <w:lang w:val="hu-HU"/>
        </w:rPr>
        <w:t>,</w:t>
      </w:r>
      <w:r w:rsidRPr="0055341E">
        <w:rPr>
          <w:color w:val="000000" w:themeColor="text1"/>
          <w:szCs w:val="22"/>
          <w:lang w:val="hu-HU"/>
        </w:rPr>
        <w:t>01 Enbrel vs. placebo minden időpontban mind az ACR 20, mind az ACR 50 válaszok esetében).</w:t>
      </w:r>
    </w:p>
    <w:p w14:paraId="6B66E07C" w14:textId="77777777" w:rsidR="000E1B01" w:rsidRPr="0055341E" w:rsidRDefault="000E1B01">
      <w:pPr>
        <w:pStyle w:val="BodyText"/>
        <w:jc w:val="left"/>
        <w:divId w:val="1079326944"/>
        <w:rPr>
          <w:color w:val="000000" w:themeColor="text1"/>
          <w:szCs w:val="22"/>
          <w:lang w:val="hu-HU"/>
        </w:rPr>
      </w:pPr>
    </w:p>
    <w:p w14:paraId="64BEE51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Három és hat hónap után az Enbrel</w:t>
      </w:r>
      <w:r w:rsidRPr="0055341E">
        <w:rPr>
          <w:color w:val="000000" w:themeColor="text1"/>
          <w:szCs w:val="22"/>
          <w:lang w:val="hu-HU"/>
        </w:rPr>
        <w:noBreakHyphen/>
        <w:t>lel kezeltek mintegy 15%</w:t>
      </w:r>
      <w:r w:rsidRPr="0055341E">
        <w:rPr>
          <w:color w:val="000000" w:themeColor="text1"/>
          <w:szCs w:val="22"/>
          <w:lang w:val="hu-HU"/>
        </w:rPr>
        <w:noBreakHyphen/>
        <w:t>ában tapasztaltak ACR 70 választ, míg a placebocsoportban ez a szám kevesebb, mint 5% volt. Az Enb</w:t>
      </w:r>
      <w:r w:rsidR="00BF45C2" w:rsidRPr="0055341E">
        <w:rPr>
          <w:color w:val="000000" w:themeColor="text1"/>
          <w:szCs w:val="22"/>
          <w:lang w:val="hu-HU"/>
        </w:rPr>
        <w:t>rel-ter</w:t>
      </w:r>
      <w:r w:rsidRPr="0055341E">
        <w:rPr>
          <w:color w:val="000000" w:themeColor="text1"/>
          <w:szCs w:val="22"/>
          <w:lang w:val="hu-HU"/>
        </w:rPr>
        <w:t>ápia klinikai hatása a kezelés elkezdése után általában 1</w:t>
      </w:r>
      <w:r w:rsidRPr="0055341E">
        <w:rPr>
          <w:color w:val="000000" w:themeColor="text1"/>
          <w:szCs w:val="22"/>
          <w:lang w:val="hu-HU"/>
        </w:rPr>
        <w:noBreakHyphen/>
        <w:t>2 héten belül megmutatkozott, de szinte mindig jelentkezett 3 hónapon belül. A válasz dózisarányos volt. A 10 mg</w:t>
      </w:r>
      <w:r w:rsidRPr="0055341E">
        <w:rPr>
          <w:color w:val="000000" w:themeColor="text1"/>
          <w:szCs w:val="22"/>
          <w:lang w:val="hu-HU"/>
        </w:rPr>
        <w:noBreakHyphen/>
        <w:t>os adaggal elért eredmény a 25 mg és a placebo közé esett. Az Enbrel az ACR kritériumok összes elemében szignifikáns jobb volt a placebóhoz képest, úgymint a rheumatoid arthritis aktivitását mérő, az ACR kritériumok között nem szereplő paraméterek mint pl. a reggeli ízületi merevség esetén. A háromhavonta kitöltött egészségi állapotot értékelő kérdőív (Health Assesment Questionnaire – HAQ) a beteg funkcionális károsodásának mértékét, általános erőnlétét, mentális állapotát, általános egészségi állapotát, továbbá az ízületi gyulladással kapcsolatos egészségi állapotát külön vizsgálja. A kérdőív minden egyes paraméterében javulást észleltek a harmadik és a hatodik hónapra az Enbre</w:t>
      </w:r>
      <w:r w:rsidR="001108A3" w:rsidRPr="0055341E">
        <w:rPr>
          <w:color w:val="000000" w:themeColor="text1"/>
          <w:szCs w:val="22"/>
          <w:lang w:val="hu-HU"/>
        </w:rPr>
        <w:t>l-cs</w:t>
      </w:r>
      <w:r w:rsidRPr="0055341E">
        <w:rPr>
          <w:color w:val="000000" w:themeColor="text1"/>
          <w:szCs w:val="22"/>
          <w:lang w:val="hu-HU"/>
        </w:rPr>
        <w:t>oport betegeinél a kontroll</w:t>
      </w:r>
      <w:r w:rsidR="001108A3" w:rsidRPr="0055341E">
        <w:rPr>
          <w:color w:val="000000" w:themeColor="text1"/>
          <w:szCs w:val="22"/>
          <w:lang w:val="hu-HU"/>
        </w:rPr>
        <w:t>ok</w:t>
      </w:r>
      <w:r w:rsidRPr="0055341E">
        <w:rPr>
          <w:color w:val="000000" w:themeColor="text1"/>
          <w:szCs w:val="22"/>
          <w:lang w:val="hu-HU"/>
        </w:rPr>
        <w:t>hoz képest.</w:t>
      </w:r>
    </w:p>
    <w:p w14:paraId="0A6685EF" w14:textId="77777777" w:rsidR="000E1B01" w:rsidRPr="0055341E" w:rsidRDefault="000E1B01">
      <w:pPr>
        <w:pStyle w:val="BodyText"/>
        <w:jc w:val="left"/>
        <w:divId w:val="1079326944"/>
        <w:rPr>
          <w:color w:val="000000" w:themeColor="text1"/>
          <w:szCs w:val="22"/>
          <w:lang w:val="hu-HU"/>
        </w:rPr>
      </w:pPr>
    </w:p>
    <w:p w14:paraId="1A2CE39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 xml:space="preserve">kezelés felfüggesztése után az arthritis tünetei általában egy hónapon belül visszatértek. Egy </w:t>
      </w:r>
      <w:r w:rsidR="00686A96" w:rsidRPr="0055341E">
        <w:rPr>
          <w:color w:val="000000" w:themeColor="text1"/>
          <w:szCs w:val="22"/>
          <w:lang w:val="hu-HU"/>
        </w:rPr>
        <w:t>nyílt elrendezésű v</w:t>
      </w:r>
      <w:r w:rsidRPr="0055341E">
        <w:rPr>
          <w:color w:val="000000" w:themeColor="text1"/>
          <w:szCs w:val="22"/>
          <w:lang w:val="hu-HU"/>
        </w:rPr>
        <w:t>izsgálat eredményei szerint az Enbrel</w:t>
      </w:r>
      <w:r w:rsidRPr="0055341E">
        <w:rPr>
          <w:color w:val="000000" w:themeColor="text1"/>
          <w:szCs w:val="22"/>
          <w:lang w:val="hu-HU"/>
        </w:rPr>
        <w:noBreakHyphen/>
        <w:t xml:space="preserve">kezelés maximum 24 hónapos szünet után való újraindítása ugyanolyan válaszokat eredményezett, mint azon betegek esetében, akik megszakítás nélküli kezelésben részesültek. Állandó tartós válaszokat észleltek maximum 10 évig tartó </w:t>
      </w:r>
      <w:r w:rsidR="00686A96" w:rsidRPr="0055341E">
        <w:rPr>
          <w:color w:val="000000" w:themeColor="text1"/>
          <w:szCs w:val="22"/>
          <w:lang w:val="hu-HU"/>
        </w:rPr>
        <w:t>nyílt elrendezésű v</w:t>
      </w:r>
      <w:r w:rsidRPr="0055341E">
        <w:rPr>
          <w:color w:val="000000" w:themeColor="text1"/>
          <w:szCs w:val="22"/>
          <w:lang w:val="hu-HU"/>
        </w:rPr>
        <w:t>izsgálatokban megszakítás nélküli Enbrel</w:t>
      </w:r>
      <w:r w:rsidRPr="0055341E">
        <w:rPr>
          <w:color w:val="000000" w:themeColor="text1"/>
          <w:szCs w:val="22"/>
          <w:lang w:val="hu-HU"/>
        </w:rPr>
        <w:noBreakHyphen/>
        <w:t xml:space="preserve">kezelés mellett. </w:t>
      </w:r>
    </w:p>
    <w:p w14:paraId="4724C3F1" w14:textId="77777777" w:rsidR="000E1B01" w:rsidRPr="0055341E" w:rsidRDefault="000E1B01">
      <w:pPr>
        <w:pStyle w:val="BodyText"/>
        <w:jc w:val="left"/>
        <w:divId w:val="1079326944"/>
        <w:rPr>
          <w:color w:val="000000" w:themeColor="text1"/>
          <w:szCs w:val="22"/>
          <w:lang w:val="hu-HU"/>
        </w:rPr>
      </w:pPr>
    </w:p>
    <w:p w14:paraId="687DE072"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és a metotrexát hatásosságát egy randomizált, aktív</w:t>
      </w:r>
      <w:r w:rsidR="00814144" w:rsidRPr="0055341E">
        <w:rPr>
          <w:color w:val="000000" w:themeColor="text1"/>
          <w:szCs w:val="22"/>
        </w:rPr>
        <w:t xml:space="preserve"> </w:t>
      </w:r>
      <w:r w:rsidRPr="0055341E">
        <w:rPr>
          <w:color w:val="000000" w:themeColor="text1"/>
          <w:szCs w:val="22"/>
        </w:rPr>
        <w:t xml:space="preserve">kontrollos vizsgálat </w:t>
      </w:r>
      <w:r w:rsidRPr="0055341E">
        <w:rPr>
          <w:color w:val="000000" w:themeColor="text1"/>
          <w:szCs w:val="22"/>
        </w:rPr>
        <w:sym w:font="Symbol" w:char="F02D"/>
      </w:r>
      <w:r w:rsidRPr="0055341E">
        <w:rPr>
          <w:color w:val="000000" w:themeColor="text1"/>
          <w:szCs w:val="22"/>
        </w:rPr>
        <w:t xml:space="preserve"> amelynek elsődleges végpontjaként vak elrendezésű radiológiai kiértékelések szolgáltak </w:t>
      </w:r>
      <w:r w:rsidRPr="0055341E">
        <w:rPr>
          <w:color w:val="000000" w:themeColor="text1"/>
          <w:szCs w:val="22"/>
        </w:rPr>
        <w:sym w:font="Symbol" w:char="F02D"/>
      </w:r>
      <w:r w:rsidRPr="0055341E">
        <w:rPr>
          <w:color w:val="000000" w:themeColor="text1"/>
          <w:szCs w:val="22"/>
        </w:rPr>
        <w:t xml:space="preserve"> hasonlította össze 632 olyan, aktív rheumatoid arthritisben (&lt; 3 év időtartam) szenvedő felnőtt beteg bevonásával, akik még soha nem részesültek metotrexát kezelésben. A betegek heti két alkalommal, legfeljebb 24 hónapon keresztül kaptak 10 mg vagy 25 mg Enbrel</w:t>
      </w:r>
      <w:r w:rsidRPr="0055341E">
        <w:rPr>
          <w:color w:val="000000" w:themeColor="text1"/>
          <w:szCs w:val="22"/>
        </w:rPr>
        <w:noBreakHyphen/>
        <w:t>t, bőr alá adott injekció formájában. A metotrexát adagok a vizsgálat első 8 hete alatt heti 7,5 mg</w:t>
      </w:r>
      <w:r w:rsidRPr="0055341E">
        <w:rPr>
          <w:color w:val="000000" w:themeColor="text1"/>
          <w:szCs w:val="22"/>
        </w:rPr>
        <w:noBreakHyphen/>
        <w:t>ról heti 20 mg</w:t>
      </w:r>
      <w:r w:rsidRPr="0055341E">
        <w:rPr>
          <w:color w:val="000000" w:themeColor="text1"/>
          <w:szCs w:val="22"/>
        </w:rPr>
        <w:noBreakHyphen/>
        <w:t>ra nőttek, majd maximum 24 hónapon keresztül folytatódtak. A 25 mg</w:t>
      </w:r>
      <w:r w:rsidRPr="0055341E">
        <w:rPr>
          <w:color w:val="000000" w:themeColor="text1"/>
          <w:szCs w:val="22"/>
        </w:rPr>
        <w:noBreakHyphen/>
        <w:t xml:space="preserve">os Enbrel esetében a két héten belül megfigyelhető klinikai javulás </w:t>
      </w:r>
      <w:r w:rsidRPr="0055341E">
        <w:rPr>
          <w:color w:val="000000" w:themeColor="text1"/>
          <w:szCs w:val="22"/>
        </w:rPr>
        <w:sym w:font="Symbol" w:char="F02D"/>
      </w:r>
      <w:r w:rsidRPr="0055341E">
        <w:rPr>
          <w:color w:val="000000" w:themeColor="text1"/>
          <w:szCs w:val="22"/>
        </w:rPr>
        <w:t xml:space="preserve"> ideértve a </w:t>
      </w:r>
      <w:r w:rsidRPr="0055341E">
        <w:rPr>
          <w:color w:val="000000" w:themeColor="text1"/>
          <w:szCs w:val="22"/>
        </w:rPr>
        <w:lastRenderedPageBreak/>
        <w:t xml:space="preserve">hatás megjelenésének kezdetét is </w:t>
      </w:r>
      <w:r w:rsidRPr="0055341E">
        <w:rPr>
          <w:color w:val="000000" w:themeColor="text1"/>
          <w:szCs w:val="22"/>
        </w:rPr>
        <w:sym w:font="Symbol" w:char="F02D"/>
      </w:r>
      <w:r w:rsidRPr="0055341E">
        <w:rPr>
          <w:color w:val="000000" w:themeColor="text1"/>
          <w:szCs w:val="22"/>
        </w:rPr>
        <w:t xml:space="preserve"> hasonló volt az előző vizsgálatokban látottakhoz, és 24 hónapon keresztül is fennmaradt. Kiinduláskor a betegek közepes fokú mozgáskorlátozottságot mutattak, ami 1,4</w:t>
      </w:r>
      <w:r w:rsidRPr="0055341E">
        <w:rPr>
          <w:color w:val="000000" w:themeColor="text1"/>
          <w:szCs w:val="22"/>
        </w:rPr>
        <w:noBreakHyphen/>
        <w:t>1,5 HAQ átlagpontszámot jelent. A 25 mg</w:t>
      </w:r>
      <w:r w:rsidRPr="0055341E">
        <w:rPr>
          <w:color w:val="000000" w:themeColor="text1"/>
          <w:szCs w:val="22"/>
        </w:rPr>
        <w:noBreakHyphen/>
        <w:t>os Enbrel</w:t>
      </w:r>
      <w:r w:rsidRPr="0055341E">
        <w:rPr>
          <w:color w:val="000000" w:themeColor="text1"/>
          <w:szCs w:val="22"/>
        </w:rPr>
        <w:noBreakHyphen/>
        <w:t>lel történő kezelés 12 hónap elteltével jelentős javulást hozott, a betegek kb. 44%</w:t>
      </w:r>
      <w:r w:rsidRPr="0055341E">
        <w:rPr>
          <w:color w:val="000000" w:themeColor="text1"/>
          <w:szCs w:val="22"/>
        </w:rPr>
        <w:noBreakHyphen/>
        <w:t>a normál HAQ pontszámot (0,5</w:t>
      </w:r>
      <w:r w:rsidRPr="0055341E">
        <w:rPr>
          <w:color w:val="000000" w:themeColor="text1"/>
          <w:szCs w:val="22"/>
        </w:rPr>
        <w:noBreakHyphen/>
        <w:t>nél kisebb) ért el. Ez az előny a vizsgálat 2. évében is megmaradt.</w:t>
      </w:r>
    </w:p>
    <w:p w14:paraId="401864D5" w14:textId="77777777" w:rsidR="000E1B01" w:rsidRPr="0055341E" w:rsidRDefault="000E1B01">
      <w:pPr>
        <w:tabs>
          <w:tab w:val="left" w:pos="567"/>
        </w:tabs>
        <w:divId w:val="1079326944"/>
        <w:rPr>
          <w:color w:val="000000" w:themeColor="text1"/>
          <w:szCs w:val="22"/>
        </w:rPr>
      </w:pPr>
    </w:p>
    <w:p w14:paraId="02E11D0B" w14:textId="77777777" w:rsidR="000E1B01" w:rsidRPr="0055341E" w:rsidRDefault="000E1B01">
      <w:pPr>
        <w:tabs>
          <w:tab w:val="left" w:pos="567"/>
        </w:tabs>
        <w:divId w:val="1079326944"/>
        <w:rPr>
          <w:color w:val="000000" w:themeColor="text1"/>
          <w:szCs w:val="22"/>
        </w:rPr>
      </w:pPr>
      <w:r w:rsidRPr="0055341E">
        <w:rPr>
          <w:color w:val="000000" w:themeColor="text1"/>
          <w:szCs w:val="22"/>
        </w:rPr>
        <w:t>Ennél a vizsgálatnál a strukturális ízületi károsodás mérése radiológiai lelet alapján történt, és a TTS (Total Sharp Score), illetve az azt alkotó eróziós pontszám (Erosions) és ízületi rés szűkülési pontszám (JSN) változásaként került megadásra. A kezek/csuklók és lábak röntgenfelvételeinek leolvasására a vizsgálat megkezdésekor, valamint a 6., a 12. és a 24. hónapban került sor. A 10 mg</w:t>
      </w:r>
      <w:r w:rsidRPr="0055341E">
        <w:rPr>
          <w:color w:val="000000" w:themeColor="text1"/>
          <w:szCs w:val="22"/>
        </w:rPr>
        <w:noBreakHyphen/>
        <w:t>os Enbrel adag következetesen kisebb hatást gyakorolt a strukturális károsodásra, mint a 25 mg</w:t>
      </w:r>
      <w:r w:rsidRPr="0055341E">
        <w:rPr>
          <w:color w:val="000000" w:themeColor="text1"/>
          <w:szCs w:val="22"/>
        </w:rPr>
        <w:noBreakHyphen/>
        <w:t>os dózis. Az eróziós pontszámok tekintetében a 25 mg</w:t>
      </w:r>
      <w:r w:rsidRPr="0055341E">
        <w:rPr>
          <w:color w:val="000000" w:themeColor="text1"/>
          <w:szCs w:val="22"/>
        </w:rPr>
        <w:noBreakHyphen/>
        <w:t>os Enbrel szignifikánsan jobb volt a metotrexátnál mind a 12., mind pedig a 24. hónapban. A TSS és a JSN tekintetében statisztikailag nem volt szignifikáns különbség a metotrexát és a 25 mg</w:t>
      </w:r>
      <w:r w:rsidRPr="0055341E">
        <w:rPr>
          <w:color w:val="000000" w:themeColor="text1"/>
          <w:szCs w:val="22"/>
        </w:rPr>
        <w:noBreakHyphen/>
        <w:t>os Enbrel között. Az eredményeket az alábbi ábra mutatja.</w:t>
      </w:r>
    </w:p>
    <w:p w14:paraId="1123E46C" w14:textId="77777777" w:rsidR="000E1B01" w:rsidRPr="0055341E" w:rsidRDefault="000E1B01">
      <w:pPr>
        <w:tabs>
          <w:tab w:val="left" w:pos="567"/>
        </w:tabs>
        <w:divId w:val="1079326944"/>
        <w:rPr>
          <w:color w:val="000000" w:themeColor="text1"/>
          <w:szCs w:val="22"/>
        </w:rPr>
      </w:pPr>
    </w:p>
    <w:p w14:paraId="28FECA45" w14:textId="77777777" w:rsidR="000E1B01" w:rsidRPr="0055341E" w:rsidRDefault="000E1B01">
      <w:pPr>
        <w:keepNext/>
        <w:keepLines/>
        <w:jc w:val="center"/>
        <w:divId w:val="1079326944"/>
        <w:rPr>
          <w:b/>
          <w:color w:val="000000" w:themeColor="text1"/>
          <w:szCs w:val="22"/>
        </w:rPr>
      </w:pPr>
      <w:r w:rsidRPr="0055341E">
        <w:rPr>
          <w:b/>
          <w:color w:val="000000" w:themeColor="text1"/>
          <w:szCs w:val="22"/>
        </w:rPr>
        <w:t>Radiológiai progresszió: Enbrel vs. metotrexát összehasonlítása &lt;</w:t>
      </w:r>
      <w:r w:rsidR="007C1E0F" w:rsidRPr="0055341E">
        <w:rPr>
          <w:b/>
          <w:color w:val="000000" w:themeColor="text1"/>
          <w:szCs w:val="22"/>
        </w:rPr>
        <w:t> </w:t>
      </w:r>
      <w:r w:rsidRPr="0055341E">
        <w:rPr>
          <w:b/>
          <w:color w:val="000000" w:themeColor="text1"/>
          <w:szCs w:val="22"/>
        </w:rPr>
        <w:t>3 éve fennálló rheumatoid arthritisben szenvedő betegek esetében</w:t>
      </w:r>
    </w:p>
    <w:p w14:paraId="51A28B0A" w14:textId="77777777" w:rsidR="000E1B01" w:rsidRPr="0055341E" w:rsidRDefault="000E1B01">
      <w:pPr>
        <w:pStyle w:val="BodyText"/>
        <w:keepNext/>
        <w:jc w:val="left"/>
        <w:divId w:val="1079326944"/>
        <w:rPr>
          <w:color w:val="000000" w:themeColor="text1"/>
          <w:szCs w:val="22"/>
          <w:lang w:val="hu-HU"/>
        </w:rPr>
      </w:pPr>
    </w:p>
    <w:p w14:paraId="63BCCD88" w14:textId="7427E627" w:rsidR="000E1B01" w:rsidRPr="0055341E" w:rsidRDefault="009F3CF2">
      <w:pPr>
        <w:pStyle w:val="BodyText"/>
        <w:keepNext/>
        <w:jc w:val="left"/>
        <w:divId w:val="1079326944"/>
        <w:rPr>
          <w:color w:val="000000" w:themeColor="text1"/>
          <w:szCs w:val="22"/>
        </w:rPr>
      </w:pPr>
      <w:r w:rsidRPr="0055341E">
        <w:rPr>
          <w:noProof/>
          <w:color w:val="000000" w:themeColor="text1"/>
          <w:szCs w:val="22"/>
          <w:lang w:val="hu-HU" w:eastAsia="hu-HU"/>
        </w:rPr>
        <w:drawing>
          <wp:inline distT="0" distB="0" distL="0" distR="0" wp14:anchorId="65F8C229" wp14:editId="0B3B11D6">
            <wp:extent cx="5753100" cy="294322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943225"/>
                    </a:xfrm>
                    <a:prstGeom prst="rect">
                      <a:avLst/>
                    </a:prstGeom>
                    <a:noFill/>
                    <a:ln>
                      <a:noFill/>
                    </a:ln>
                  </pic:spPr>
                </pic:pic>
              </a:graphicData>
            </a:graphic>
          </wp:inline>
        </w:drawing>
      </w:r>
    </w:p>
    <w:p w14:paraId="5D25BE82" w14:textId="77777777" w:rsidR="000E1B01" w:rsidRPr="0055341E" w:rsidRDefault="000E1B01">
      <w:pPr>
        <w:pStyle w:val="BodyText"/>
        <w:keepNext/>
        <w:jc w:val="left"/>
        <w:divId w:val="1079326944"/>
        <w:rPr>
          <w:color w:val="000000" w:themeColor="text1"/>
          <w:szCs w:val="22"/>
        </w:rPr>
      </w:pPr>
      <w:r w:rsidRPr="0055341E">
        <w:rPr>
          <w:color w:val="000000" w:themeColor="text1"/>
          <w:szCs w:val="22"/>
        </w:rPr>
        <w:t>Egy másik aktív kontrollos, kettő</w:t>
      </w:r>
      <w:r w:rsidR="001F6F2B" w:rsidRPr="0055341E">
        <w:rPr>
          <w:color w:val="000000" w:themeColor="text1"/>
          <w:szCs w:val="22"/>
        </w:rPr>
        <w:t>s v</w:t>
      </w:r>
      <w:r w:rsidRPr="0055341E">
        <w:rPr>
          <w:color w:val="000000" w:themeColor="text1"/>
          <w:szCs w:val="22"/>
        </w:rPr>
        <w:t>ak, randomizált vizsgálatban a klinikai hatásosságot, biztonságosságot és radiográfiai progressziót hasonlították össze az egyidejűleg indított csak Enbrel</w:t>
      </w:r>
      <w:r w:rsidRPr="0055341E">
        <w:rPr>
          <w:color w:val="000000" w:themeColor="text1"/>
          <w:szCs w:val="22"/>
        </w:rPr>
        <w:noBreakHyphen/>
        <w:t>lel (hetente kétszer 25 mg), csak metotrexáttal (hetente 7,5</w:t>
      </w:r>
      <w:r w:rsidRPr="0055341E">
        <w:rPr>
          <w:color w:val="000000" w:themeColor="text1"/>
          <w:szCs w:val="22"/>
        </w:rPr>
        <w:noBreakHyphen/>
        <w:t>20 mg, medián dózis 20 mg) és Enbrel metotrexát kombinációval kezelt rheumatoid arthritisben szenvedő betegek esetében. A vizsgálatban 682 olyan legalább 1, nem metotrexát DMARD (disease-modifying antirheumatoid drug) szerre nem kielégítő választ adó felnőtt beteg vett részt, aki minimum 6 hónapja, maximum 20 éve (medián 5 év) aktív rheumatoid arthritisben szenvedett.</w:t>
      </w:r>
    </w:p>
    <w:p w14:paraId="0C0A74D8" w14:textId="77777777" w:rsidR="000E1B01" w:rsidRPr="0055341E" w:rsidRDefault="000E1B01">
      <w:pPr>
        <w:pStyle w:val="BodyText"/>
        <w:jc w:val="left"/>
        <w:divId w:val="1079326944"/>
        <w:rPr>
          <w:color w:val="000000" w:themeColor="text1"/>
          <w:szCs w:val="22"/>
        </w:rPr>
      </w:pPr>
    </w:p>
    <w:p w14:paraId="0831405D"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w:t>
      </w:r>
      <w:r w:rsidRPr="0055341E">
        <w:rPr>
          <w:color w:val="000000" w:themeColor="text1"/>
          <w:szCs w:val="22"/>
        </w:rPr>
        <w:noBreakHyphen/>
        <w:t>metotrexát kombinációs terápiás csoportba tartozó betegek esetében, a bármelyik gyógyszert önmagában kapó csoporttal összehasonlítva, szignifikánsan magasabb ACR 20, ACR 50, ACR 70 válaszokat és DAS és HAQ pontszám javulást tapasztaltak, mind a 24., mind az 52. héten (az eredményeket az alábbi táblázat mutatja). Ugyancsak vizsgálták a 24. hónap eltelte után az Enbrel</w:t>
      </w:r>
      <w:r w:rsidRPr="0055341E">
        <w:rPr>
          <w:color w:val="000000" w:themeColor="text1"/>
          <w:szCs w:val="22"/>
        </w:rPr>
        <w:noBreakHyphen/>
        <w:t>metotrexát kombinációval történő kezelés lényeges előnyeit összehasonlítva az Enbrel monoterápiával és a metotrexát monoterápiával.</w:t>
      </w:r>
    </w:p>
    <w:p w14:paraId="647EE49C" w14:textId="77777777" w:rsidR="000E1B01" w:rsidRPr="0055341E" w:rsidRDefault="000E1B01">
      <w:pPr>
        <w:tabs>
          <w:tab w:val="left" w:pos="567"/>
        </w:tabs>
        <w:divId w:val="1079326944"/>
        <w:rPr>
          <w:color w:val="000000" w:themeColor="text1"/>
          <w:szCs w:val="22"/>
        </w:rPr>
      </w:pPr>
    </w:p>
    <w:tbl>
      <w:tblPr>
        <w:tblW w:w="0" w:type="auto"/>
        <w:jc w:val="center"/>
        <w:tblLayout w:type="fixed"/>
        <w:tblLook w:val="0000" w:firstRow="0" w:lastRow="0" w:firstColumn="0" w:lastColumn="0" w:noHBand="0" w:noVBand="0"/>
      </w:tblPr>
      <w:tblGrid>
        <w:gridCol w:w="2173"/>
        <w:gridCol w:w="1745"/>
        <w:gridCol w:w="1920"/>
        <w:gridCol w:w="2100"/>
        <w:gridCol w:w="386"/>
      </w:tblGrid>
      <w:tr w:rsidR="000E1B01" w:rsidRPr="0055341E" w14:paraId="0A2DE584" w14:textId="77777777">
        <w:trPr>
          <w:gridAfter w:val="1"/>
          <w:divId w:val="1079326944"/>
          <w:wAfter w:w="386" w:type="dxa"/>
          <w:tblHeader/>
          <w:jc w:val="center"/>
        </w:trPr>
        <w:tc>
          <w:tcPr>
            <w:tcW w:w="7938" w:type="dxa"/>
            <w:gridSpan w:val="4"/>
            <w:tcBorders>
              <w:top w:val="nil"/>
              <w:left w:val="nil"/>
              <w:bottom w:val="single" w:sz="4" w:space="0" w:color="auto"/>
              <w:right w:val="nil"/>
            </w:tcBorders>
          </w:tcPr>
          <w:p w14:paraId="731510AE" w14:textId="77777777" w:rsidR="000E1B01" w:rsidRPr="0055341E" w:rsidRDefault="000E1B01" w:rsidP="00496F9D">
            <w:pPr>
              <w:pStyle w:val="TableHeader"/>
              <w:keepNext/>
              <w:keepLines/>
              <w:rPr>
                <w:b/>
                <w:color w:val="000000" w:themeColor="text1"/>
                <w:szCs w:val="22"/>
                <w:lang w:val="hu-HU"/>
              </w:rPr>
            </w:pPr>
            <w:r w:rsidRPr="0055341E">
              <w:rPr>
                <w:b/>
                <w:caps w:val="0"/>
                <w:color w:val="000000" w:themeColor="text1"/>
                <w:szCs w:val="22"/>
                <w:lang w:val="hu-HU"/>
              </w:rPr>
              <w:lastRenderedPageBreak/>
              <w:t xml:space="preserve">Klinikai </w:t>
            </w:r>
            <w:r w:rsidR="00496F9D" w:rsidRPr="0055341E">
              <w:rPr>
                <w:b/>
                <w:caps w:val="0"/>
                <w:color w:val="000000" w:themeColor="text1"/>
                <w:szCs w:val="22"/>
                <w:lang w:val="hu-HU"/>
              </w:rPr>
              <w:t xml:space="preserve">hatásossági </w:t>
            </w:r>
            <w:r w:rsidRPr="0055341E">
              <w:rPr>
                <w:b/>
                <w:caps w:val="0"/>
                <w:color w:val="000000" w:themeColor="text1"/>
                <w:szCs w:val="22"/>
                <w:lang w:val="hu-HU"/>
              </w:rPr>
              <w:t>eredmények a 12. hónapban: az Enbrel vs. metotrexát vs. Enbrel+metotrexát kombináció összehasonlítása minimum 6 hónapja, maximum 20 éve rheumatoid arthritisben szenvedő betegek esetében</w:t>
            </w:r>
          </w:p>
        </w:tc>
      </w:tr>
      <w:tr w:rsidR="000E1B01" w:rsidRPr="0055341E" w14:paraId="53441D20" w14:textId="77777777">
        <w:trPr>
          <w:gridAfter w:val="1"/>
          <w:divId w:val="1079326944"/>
          <w:wAfter w:w="386" w:type="dxa"/>
          <w:cantSplit/>
          <w:tblHeader/>
          <w:jc w:val="center"/>
        </w:trPr>
        <w:tc>
          <w:tcPr>
            <w:tcW w:w="2173" w:type="dxa"/>
            <w:tcBorders>
              <w:top w:val="nil"/>
              <w:left w:val="nil"/>
              <w:bottom w:val="single" w:sz="4" w:space="0" w:color="auto"/>
              <w:right w:val="nil"/>
            </w:tcBorders>
            <w:vAlign w:val="bottom"/>
          </w:tcPr>
          <w:p w14:paraId="1DCAA7A3" w14:textId="77777777" w:rsidR="000E1B01" w:rsidRPr="0055341E" w:rsidRDefault="000E1B01">
            <w:pPr>
              <w:keepNext/>
              <w:keepLines/>
              <w:rPr>
                <w:b/>
                <w:color w:val="000000" w:themeColor="text1"/>
                <w:szCs w:val="22"/>
              </w:rPr>
            </w:pPr>
            <w:r w:rsidRPr="0055341E">
              <w:rPr>
                <w:b/>
                <w:color w:val="000000" w:themeColor="text1"/>
                <w:szCs w:val="22"/>
              </w:rPr>
              <w:t>Végpont</w:t>
            </w:r>
          </w:p>
          <w:p w14:paraId="028DD1EA" w14:textId="77777777" w:rsidR="000E1B01" w:rsidRPr="0055341E" w:rsidRDefault="000E1B01">
            <w:pPr>
              <w:keepNext/>
              <w:keepLines/>
              <w:ind w:firstLine="389"/>
              <w:rPr>
                <w:color w:val="000000" w:themeColor="text1"/>
                <w:szCs w:val="22"/>
              </w:rPr>
            </w:pPr>
          </w:p>
        </w:tc>
        <w:tc>
          <w:tcPr>
            <w:tcW w:w="1745" w:type="dxa"/>
            <w:tcBorders>
              <w:top w:val="nil"/>
              <w:left w:val="nil"/>
              <w:bottom w:val="single" w:sz="4" w:space="0" w:color="auto"/>
              <w:right w:val="nil"/>
            </w:tcBorders>
            <w:vAlign w:val="bottom"/>
          </w:tcPr>
          <w:p w14:paraId="15BAAC3E" w14:textId="77777777" w:rsidR="000E1B01" w:rsidRPr="0055341E" w:rsidRDefault="000E1B01">
            <w:pPr>
              <w:keepNext/>
              <w:keepLines/>
              <w:ind w:left="-108" w:firstLine="108"/>
              <w:jc w:val="center"/>
              <w:rPr>
                <w:color w:val="000000" w:themeColor="text1"/>
                <w:szCs w:val="22"/>
              </w:rPr>
            </w:pPr>
            <w:r w:rsidRPr="0055341E">
              <w:rPr>
                <w:color w:val="000000" w:themeColor="text1"/>
                <w:szCs w:val="22"/>
              </w:rPr>
              <w:t>Metotrexát</w:t>
            </w:r>
            <w:r w:rsidRPr="0055341E">
              <w:rPr>
                <w:color w:val="000000" w:themeColor="text1"/>
                <w:szCs w:val="22"/>
              </w:rPr>
              <w:br/>
              <w:t>(n</w:t>
            </w:r>
            <w:r w:rsidR="00EA756C" w:rsidRPr="0055341E">
              <w:rPr>
                <w:color w:val="000000" w:themeColor="text1"/>
                <w:szCs w:val="22"/>
              </w:rPr>
              <w:t> = </w:t>
            </w:r>
            <w:r w:rsidRPr="0055341E">
              <w:rPr>
                <w:snapToGrid w:val="0"/>
                <w:color w:val="000000" w:themeColor="text1"/>
                <w:szCs w:val="22"/>
              </w:rPr>
              <w:t>228</w:t>
            </w:r>
            <w:r w:rsidRPr="0055341E">
              <w:rPr>
                <w:color w:val="000000" w:themeColor="text1"/>
                <w:szCs w:val="22"/>
              </w:rPr>
              <w:t>)</w:t>
            </w:r>
          </w:p>
        </w:tc>
        <w:tc>
          <w:tcPr>
            <w:tcW w:w="1920" w:type="dxa"/>
            <w:tcBorders>
              <w:top w:val="nil"/>
              <w:left w:val="nil"/>
              <w:bottom w:val="single" w:sz="4" w:space="0" w:color="auto"/>
              <w:right w:val="nil"/>
            </w:tcBorders>
            <w:vAlign w:val="bottom"/>
          </w:tcPr>
          <w:p w14:paraId="356E7CC6" w14:textId="77777777" w:rsidR="000E1B01" w:rsidRPr="0055341E" w:rsidRDefault="000E1B01">
            <w:pPr>
              <w:keepNext/>
              <w:keepLines/>
              <w:ind w:left="-108" w:firstLine="108"/>
              <w:jc w:val="center"/>
              <w:rPr>
                <w:color w:val="000000" w:themeColor="text1"/>
                <w:szCs w:val="22"/>
              </w:rPr>
            </w:pPr>
            <w:r w:rsidRPr="0055341E">
              <w:rPr>
                <w:color w:val="000000" w:themeColor="text1"/>
                <w:szCs w:val="22"/>
              </w:rPr>
              <w:t>Enbrel</w:t>
            </w:r>
            <w:r w:rsidRPr="0055341E">
              <w:rPr>
                <w:color w:val="000000" w:themeColor="text1"/>
                <w:szCs w:val="22"/>
              </w:rPr>
              <w:br/>
              <w:t>(n</w:t>
            </w:r>
            <w:r w:rsidR="00EA756C" w:rsidRPr="0055341E">
              <w:rPr>
                <w:color w:val="000000" w:themeColor="text1"/>
                <w:szCs w:val="22"/>
              </w:rPr>
              <w:t> = </w:t>
            </w:r>
            <w:r w:rsidRPr="0055341E">
              <w:rPr>
                <w:color w:val="000000" w:themeColor="text1"/>
                <w:szCs w:val="22"/>
              </w:rPr>
              <w:t>223)</w:t>
            </w:r>
          </w:p>
        </w:tc>
        <w:tc>
          <w:tcPr>
            <w:tcW w:w="2100" w:type="dxa"/>
            <w:tcBorders>
              <w:top w:val="nil"/>
              <w:left w:val="nil"/>
              <w:bottom w:val="single" w:sz="4" w:space="0" w:color="auto"/>
              <w:right w:val="nil"/>
            </w:tcBorders>
            <w:vAlign w:val="bottom"/>
          </w:tcPr>
          <w:p w14:paraId="6AB595E3" w14:textId="77777777" w:rsidR="000E1B01" w:rsidRPr="0055341E" w:rsidRDefault="000E1B01">
            <w:pPr>
              <w:keepNext/>
              <w:keepLines/>
              <w:ind w:left="-108" w:firstLine="108"/>
              <w:jc w:val="center"/>
              <w:rPr>
                <w:color w:val="000000" w:themeColor="text1"/>
                <w:szCs w:val="22"/>
              </w:rPr>
            </w:pPr>
            <w:r w:rsidRPr="0055341E">
              <w:rPr>
                <w:color w:val="000000" w:themeColor="text1"/>
                <w:szCs w:val="22"/>
              </w:rPr>
              <w:t>Enbrel +</w:t>
            </w:r>
            <w:r w:rsidRPr="0055341E">
              <w:rPr>
                <w:color w:val="000000" w:themeColor="text1"/>
                <w:szCs w:val="22"/>
              </w:rPr>
              <w:br/>
              <w:t>Metotrexát</w:t>
            </w:r>
            <w:r w:rsidRPr="0055341E">
              <w:rPr>
                <w:color w:val="000000" w:themeColor="text1"/>
                <w:szCs w:val="22"/>
              </w:rPr>
              <w:br/>
              <w:t>(n</w:t>
            </w:r>
            <w:r w:rsidR="00EA756C" w:rsidRPr="0055341E">
              <w:rPr>
                <w:color w:val="000000" w:themeColor="text1"/>
                <w:szCs w:val="22"/>
              </w:rPr>
              <w:t> = </w:t>
            </w:r>
            <w:r w:rsidRPr="0055341E">
              <w:rPr>
                <w:color w:val="000000" w:themeColor="text1"/>
                <w:szCs w:val="22"/>
              </w:rPr>
              <w:t>231)</w:t>
            </w:r>
          </w:p>
        </w:tc>
      </w:tr>
      <w:tr w:rsidR="000E1B01" w:rsidRPr="0055341E" w14:paraId="351306DF" w14:textId="77777777">
        <w:trPr>
          <w:gridAfter w:val="1"/>
          <w:divId w:val="1079326944"/>
          <w:wAfter w:w="386" w:type="dxa"/>
          <w:cantSplit/>
          <w:jc w:val="center"/>
        </w:trPr>
        <w:tc>
          <w:tcPr>
            <w:tcW w:w="2173" w:type="dxa"/>
          </w:tcPr>
          <w:p w14:paraId="771E3188" w14:textId="77777777" w:rsidR="000E1B01" w:rsidRPr="0055341E" w:rsidRDefault="000E1B01">
            <w:pPr>
              <w:pStyle w:val="Times10"/>
              <w:keepNext/>
              <w:keepLines/>
              <w:rPr>
                <w:b/>
                <w:color w:val="000000" w:themeColor="text1"/>
                <w:szCs w:val="22"/>
                <w:lang w:val="hu-HU"/>
              </w:rPr>
            </w:pPr>
            <w:r w:rsidRPr="0055341E">
              <w:rPr>
                <w:b/>
                <w:color w:val="000000" w:themeColor="text1"/>
                <w:szCs w:val="22"/>
                <w:lang w:val="hu-HU"/>
              </w:rPr>
              <w:br/>
              <w:t>ACR Válaszok</w:t>
            </w:r>
            <w:r w:rsidRPr="0055341E">
              <w:rPr>
                <w:color w:val="000000" w:themeColor="text1"/>
                <w:szCs w:val="22"/>
                <w:vertAlign w:val="superscript"/>
                <w:lang w:val="hu-HU"/>
              </w:rPr>
              <w:t>a</w:t>
            </w:r>
          </w:p>
        </w:tc>
        <w:tc>
          <w:tcPr>
            <w:tcW w:w="1745" w:type="dxa"/>
            <w:vAlign w:val="center"/>
          </w:tcPr>
          <w:p w14:paraId="5C5F3799" w14:textId="77777777" w:rsidR="000E1B01" w:rsidRPr="0055341E" w:rsidRDefault="000E1B01">
            <w:pPr>
              <w:pStyle w:val="Times10"/>
              <w:keepNext/>
              <w:keepLines/>
              <w:tabs>
                <w:tab w:val="clear" w:pos="360"/>
                <w:tab w:val="left" w:pos="567"/>
              </w:tabs>
              <w:rPr>
                <w:color w:val="000000" w:themeColor="text1"/>
                <w:szCs w:val="22"/>
                <w:lang w:val="hu-HU"/>
              </w:rPr>
            </w:pPr>
          </w:p>
        </w:tc>
        <w:tc>
          <w:tcPr>
            <w:tcW w:w="1920" w:type="dxa"/>
            <w:vAlign w:val="center"/>
          </w:tcPr>
          <w:p w14:paraId="4BE4D8E6" w14:textId="77777777" w:rsidR="000E1B01" w:rsidRPr="0055341E" w:rsidRDefault="000E1B01">
            <w:pPr>
              <w:pStyle w:val="Times10"/>
              <w:keepNext/>
              <w:keepLines/>
              <w:tabs>
                <w:tab w:val="clear" w:pos="360"/>
                <w:tab w:val="left" w:pos="567"/>
              </w:tabs>
              <w:rPr>
                <w:color w:val="000000" w:themeColor="text1"/>
                <w:szCs w:val="22"/>
                <w:lang w:val="hu-HU"/>
              </w:rPr>
            </w:pPr>
          </w:p>
        </w:tc>
        <w:tc>
          <w:tcPr>
            <w:tcW w:w="2100" w:type="dxa"/>
            <w:vAlign w:val="center"/>
          </w:tcPr>
          <w:p w14:paraId="2561D41C" w14:textId="77777777" w:rsidR="000E1B01" w:rsidRPr="0055341E" w:rsidRDefault="000E1B01">
            <w:pPr>
              <w:pStyle w:val="Times10"/>
              <w:keepNext/>
              <w:keepLines/>
              <w:tabs>
                <w:tab w:val="clear" w:pos="360"/>
                <w:tab w:val="left" w:pos="567"/>
              </w:tabs>
              <w:rPr>
                <w:color w:val="000000" w:themeColor="text1"/>
                <w:szCs w:val="22"/>
                <w:lang w:val="hu-HU"/>
              </w:rPr>
            </w:pPr>
          </w:p>
        </w:tc>
      </w:tr>
      <w:tr w:rsidR="000E1B01" w:rsidRPr="0055341E" w14:paraId="24121933" w14:textId="77777777">
        <w:trPr>
          <w:gridAfter w:val="1"/>
          <w:divId w:val="1079326944"/>
          <w:wAfter w:w="386" w:type="dxa"/>
          <w:cantSplit/>
          <w:jc w:val="center"/>
        </w:trPr>
        <w:tc>
          <w:tcPr>
            <w:tcW w:w="2173" w:type="dxa"/>
          </w:tcPr>
          <w:p w14:paraId="35FB648A" w14:textId="77777777" w:rsidR="000E1B01" w:rsidRPr="0055341E" w:rsidRDefault="000E1B01">
            <w:pPr>
              <w:pStyle w:val="Times10"/>
              <w:keepNext/>
              <w:ind w:firstLine="387"/>
              <w:rPr>
                <w:color w:val="000000" w:themeColor="text1"/>
                <w:szCs w:val="22"/>
                <w:lang w:val="hu-HU"/>
              </w:rPr>
            </w:pPr>
            <w:r w:rsidRPr="0055341E">
              <w:rPr>
                <w:color w:val="000000" w:themeColor="text1"/>
                <w:szCs w:val="22"/>
                <w:lang w:val="hu-HU"/>
              </w:rPr>
              <w:t>ACR 20</w:t>
            </w:r>
          </w:p>
        </w:tc>
        <w:tc>
          <w:tcPr>
            <w:tcW w:w="1745" w:type="dxa"/>
            <w:vAlign w:val="center"/>
          </w:tcPr>
          <w:p w14:paraId="084CDF92"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58,8%</w:t>
            </w:r>
          </w:p>
        </w:tc>
        <w:tc>
          <w:tcPr>
            <w:tcW w:w="1920" w:type="dxa"/>
            <w:vAlign w:val="center"/>
          </w:tcPr>
          <w:p w14:paraId="0829AAED"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65,5%</w:t>
            </w:r>
          </w:p>
        </w:tc>
        <w:tc>
          <w:tcPr>
            <w:tcW w:w="2100" w:type="dxa"/>
            <w:vAlign w:val="center"/>
          </w:tcPr>
          <w:p w14:paraId="418EF321" w14:textId="77777777" w:rsidR="000E1B01" w:rsidRPr="0055341E" w:rsidRDefault="000E1B01">
            <w:pPr>
              <w:pStyle w:val="Times10"/>
              <w:keepNext/>
              <w:tabs>
                <w:tab w:val="clear" w:pos="360"/>
                <w:tab w:val="decimal" w:pos="729"/>
              </w:tabs>
              <w:rPr>
                <w:b/>
                <w:color w:val="000000" w:themeColor="text1"/>
                <w:szCs w:val="22"/>
                <w:vertAlign w:val="superscript"/>
                <w:lang w:val="hu-HU"/>
              </w:rPr>
            </w:pPr>
            <w:r w:rsidRPr="0055341E">
              <w:rPr>
                <w:color w:val="000000" w:themeColor="text1"/>
                <w:szCs w:val="22"/>
                <w:lang w:val="hu-HU"/>
              </w:rPr>
              <w:t xml:space="preserve">74,5%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31F74A52" w14:textId="77777777">
        <w:trPr>
          <w:gridAfter w:val="1"/>
          <w:divId w:val="1079326944"/>
          <w:wAfter w:w="386" w:type="dxa"/>
          <w:cantSplit/>
          <w:jc w:val="center"/>
        </w:trPr>
        <w:tc>
          <w:tcPr>
            <w:tcW w:w="2173" w:type="dxa"/>
          </w:tcPr>
          <w:p w14:paraId="655D75B1" w14:textId="77777777" w:rsidR="000E1B01" w:rsidRPr="0055341E" w:rsidRDefault="000E1B01">
            <w:pPr>
              <w:pStyle w:val="Times10"/>
              <w:keepNext/>
              <w:keepLines/>
              <w:ind w:firstLine="387"/>
              <w:rPr>
                <w:color w:val="000000" w:themeColor="text1"/>
                <w:szCs w:val="22"/>
                <w:lang w:val="hu-HU"/>
              </w:rPr>
            </w:pPr>
            <w:r w:rsidRPr="0055341E">
              <w:rPr>
                <w:color w:val="000000" w:themeColor="text1"/>
                <w:szCs w:val="22"/>
                <w:lang w:val="hu-HU"/>
              </w:rPr>
              <w:t>ACR 50</w:t>
            </w:r>
          </w:p>
        </w:tc>
        <w:tc>
          <w:tcPr>
            <w:tcW w:w="1745" w:type="dxa"/>
            <w:vAlign w:val="center"/>
          </w:tcPr>
          <w:p w14:paraId="4D790208"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36,4%</w:t>
            </w:r>
          </w:p>
        </w:tc>
        <w:tc>
          <w:tcPr>
            <w:tcW w:w="1920" w:type="dxa"/>
            <w:vAlign w:val="center"/>
          </w:tcPr>
          <w:p w14:paraId="364FDAFA"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43,0%</w:t>
            </w:r>
          </w:p>
        </w:tc>
        <w:tc>
          <w:tcPr>
            <w:tcW w:w="2100" w:type="dxa"/>
            <w:vAlign w:val="center"/>
          </w:tcPr>
          <w:p w14:paraId="30907C24"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 xml:space="preserve">63,2%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7C1F3733" w14:textId="77777777">
        <w:trPr>
          <w:gridAfter w:val="1"/>
          <w:divId w:val="1079326944"/>
          <w:wAfter w:w="386" w:type="dxa"/>
          <w:cantSplit/>
          <w:jc w:val="center"/>
        </w:trPr>
        <w:tc>
          <w:tcPr>
            <w:tcW w:w="2173" w:type="dxa"/>
          </w:tcPr>
          <w:p w14:paraId="76EAEC13" w14:textId="77777777" w:rsidR="000E1B01" w:rsidRPr="0055341E" w:rsidRDefault="000E1B01">
            <w:pPr>
              <w:pStyle w:val="Times10"/>
              <w:keepNext/>
              <w:keepLines/>
              <w:ind w:firstLine="387"/>
              <w:rPr>
                <w:color w:val="000000" w:themeColor="text1"/>
                <w:szCs w:val="22"/>
                <w:lang w:val="hu-HU"/>
              </w:rPr>
            </w:pPr>
            <w:r w:rsidRPr="0055341E">
              <w:rPr>
                <w:color w:val="000000" w:themeColor="text1"/>
                <w:szCs w:val="22"/>
                <w:lang w:val="hu-HU"/>
              </w:rPr>
              <w:t>ACR 70</w:t>
            </w:r>
          </w:p>
        </w:tc>
        <w:tc>
          <w:tcPr>
            <w:tcW w:w="1745" w:type="dxa"/>
            <w:vAlign w:val="center"/>
          </w:tcPr>
          <w:p w14:paraId="2D6F8F43" w14:textId="77777777" w:rsidR="000E1B01" w:rsidRPr="0055341E" w:rsidRDefault="000E1B01" w:rsidP="007E7134">
            <w:pPr>
              <w:pStyle w:val="Times10"/>
              <w:keepNext/>
              <w:tabs>
                <w:tab w:val="clear" w:pos="360"/>
                <w:tab w:val="decimal" w:pos="729"/>
              </w:tabs>
              <w:rPr>
                <w:color w:val="000000" w:themeColor="text1"/>
                <w:szCs w:val="22"/>
                <w:lang w:val="hu-HU"/>
              </w:rPr>
            </w:pPr>
            <w:r w:rsidRPr="0055341E">
              <w:rPr>
                <w:color w:val="000000" w:themeColor="text1"/>
                <w:szCs w:val="22"/>
                <w:lang w:val="hu-HU"/>
              </w:rPr>
              <w:t>16,7%</w:t>
            </w:r>
          </w:p>
        </w:tc>
        <w:tc>
          <w:tcPr>
            <w:tcW w:w="1920" w:type="dxa"/>
            <w:vAlign w:val="center"/>
          </w:tcPr>
          <w:p w14:paraId="2BD7C8A5"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22,0%</w:t>
            </w:r>
          </w:p>
        </w:tc>
        <w:tc>
          <w:tcPr>
            <w:tcW w:w="2100" w:type="dxa"/>
            <w:vAlign w:val="center"/>
          </w:tcPr>
          <w:p w14:paraId="10392A7A"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 xml:space="preserve">39,8%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27C39B81" w14:textId="77777777">
        <w:trPr>
          <w:gridAfter w:val="1"/>
          <w:divId w:val="1079326944"/>
          <w:wAfter w:w="386" w:type="dxa"/>
          <w:cantSplit/>
          <w:jc w:val="center"/>
        </w:trPr>
        <w:tc>
          <w:tcPr>
            <w:tcW w:w="2173" w:type="dxa"/>
          </w:tcPr>
          <w:p w14:paraId="54959829" w14:textId="77777777" w:rsidR="000E1B01" w:rsidRPr="0055341E" w:rsidRDefault="000E1B01">
            <w:pPr>
              <w:pStyle w:val="Times10"/>
              <w:keepNext/>
              <w:keepLines/>
              <w:ind w:firstLine="387"/>
              <w:rPr>
                <w:color w:val="000000" w:themeColor="text1"/>
                <w:szCs w:val="22"/>
                <w:lang w:val="hu-HU"/>
              </w:rPr>
            </w:pPr>
          </w:p>
        </w:tc>
        <w:tc>
          <w:tcPr>
            <w:tcW w:w="1745" w:type="dxa"/>
            <w:vAlign w:val="center"/>
          </w:tcPr>
          <w:p w14:paraId="09FB47D2" w14:textId="77777777" w:rsidR="000E1B01" w:rsidRPr="0055341E" w:rsidRDefault="000E1B01">
            <w:pPr>
              <w:pStyle w:val="Times10"/>
              <w:keepNext/>
              <w:tabs>
                <w:tab w:val="clear" w:pos="360"/>
                <w:tab w:val="decimal" w:pos="729"/>
              </w:tabs>
              <w:rPr>
                <w:color w:val="000000" w:themeColor="text1"/>
                <w:szCs w:val="22"/>
                <w:lang w:val="hu-HU"/>
              </w:rPr>
            </w:pPr>
          </w:p>
        </w:tc>
        <w:tc>
          <w:tcPr>
            <w:tcW w:w="1920" w:type="dxa"/>
            <w:vAlign w:val="center"/>
          </w:tcPr>
          <w:p w14:paraId="07FEFE7C" w14:textId="77777777" w:rsidR="000E1B01" w:rsidRPr="0055341E" w:rsidRDefault="000E1B01">
            <w:pPr>
              <w:pStyle w:val="Times10"/>
              <w:keepNext/>
              <w:tabs>
                <w:tab w:val="clear" w:pos="360"/>
                <w:tab w:val="decimal" w:pos="729"/>
              </w:tabs>
              <w:rPr>
                <w:color w:val="000000" w:themeColor="text1"/>
                <w:szCs w:val="22"/>
                <w:lang w:val="hu-HU"/>
              </w:rPr>
            </w:pPr>
          </w:p>
        </w:tc>
        <w:tc>
          <w:tcPr>
            <w:tcW w:w="2100" w:type="dxa"/>
            <w:vAlign w:val="center"/>
          </w:tcPr>
          <w:p w14:paraId="5C75A18E" w14:textId="77777777" w:rsidR="000E1B01" w:rsidRPr="0055341E" w:rsidRDefault="000E1B01">
            <w:pPr>
              <w:pStyle w:val="Times10"/>
              <w:keepNext/>
              <w:tabs>
                <w:tab w:val="clear" w:pos="360"/>
                <w:tab w:val="decimal" w:pos="729"/>
              </w:tabs>
              <w:rPr>
                <w:color w:val="000000" w:themeColor="text1"/>
                <w:szCs w:val="22"/>
                <w:lang w:val="hu-HU"/>
              </w:rPr>
            </w:pPr>
          </w:p>
        </w:tc>
      </w:tr>
      <w:tr w:rsidR="000E1B01" w:rsidRPr="0055341E" w14:paraId="294F9191" w14:textId="77777777">
        <w:trPr>
          <w:gridAfter w:val="1"/>
          <w:divId w:val="1079326944"/>
          <w:wAfter w:w="386" w:type="dxa"/>
          <w:cantSplit/>
          <w:jc w:val="center"/>
        </w:trPr>
        <w:tc>
          <w:tcPr>
            <w:tcW w:w="2173" w:type="dxa"/>
          </w:tcPr>
          <w:p w14:paraId="16317251" w14:textId="77777777" w:rsidR="000E1B01" w:rsidRPr="0055341E" w:rsidRDefault="000E1B01">
            <w:pPr>
              <w:pStyle w:val="Times10"/>
              <w:keepNext/>
              <w:keepLines/>
              <w:tabs>
                <w:tab w:val="clear" w:pos="360"/>
                <w:tab w:val="left" w:pos="567"/>
              </w:tabs>
              <w:ind w:firstLine="1"/>
              <w:rPr>
                <w:color w:val="000000" w:themeColor="text1"/>
                <w:szCs w:val="22"/>
                <w:vertAlign w:val="superscript"/>
                <w:lang w:val="hu-HU"/>
              </w:rPr>
            </w:pPr>
            <w:r w:rsidRPr="0055341E">
              <w:rPr>
                <w:b/>
                <w:color w:val="000000" w:themeColor="text1"/>
                <w:szCs w:val="22"/>
                <w:lang w:val="hu-HU"/>
              </w:rPr>
              <w:t>DAS</w:t>
            </w:r>
          </w:p>
        </w:tc>
        <w:tc>
          <w:tcPr>
            <w:tcW w:w="1745" w:type="dxa"/>
            <w:vAlign w:val="center"/>
          </w:tcPr>
          <w:p w14:paraId="01FB47B9" w14:textId="77777777" w:rsidR="000E1B01" w:rsidRPr="0055341E" w:rsidRDefault="000E1B01">
            <w:pPr>
              <w:pStyle w:val="Times10"/>
              <w:keepNext/>
              <w:tabs>
                <w:tab w:val="clear" w:pos="360"/>
                <w:tab w:val="decimal" w:pos="729"/>
              </w:tabs>
              <w:rPr>
                <w:color w:val="000000" w:themeColor="text1"/>
                <w:szCs w:val="22"/>
                <w:lang w:val="hu-HU"/>
              </w:rPr>
            </w:pPr>
          </w:p>
        </w:tc>
        <w:tc>
          <w:tcPr>
            <w:tcW w:w="1920" w:type="dxa"/>
            <w:vAlign w:val="center"/>
          </w:tcPr>
          <w:p w14:paraId="1FFB43D3" w14:textId="77777777" w:rsidR="000E1B01" w:rsidRPr="0055341E" w:rsidRDefault="000E1B01">
            <w:pPr>
              <w:pStyle w:val="Times10"/>
              <w:keepNext/>
              <w:tabs>
                <w:tab w:val="clear" w:pos="360"/>
                <w:tab w:val="decimal" w:pos="729"/>
              </w:tabs>
              <w:rPr>
                <w:color w:val="000000" w:themeColor="text1"/>
                <w:szCs w:val="22"/>
                <w:lang w:val="hu-HU"/>
              </w:rPr>
            </w:pPr>
          </w:p>
        </w:tc>
        <w:tc>
          <w:tcPr>
            <w:tcW w:w="2100" w:type="dxa"/>
            <w:vAlign w:val="center"/>
          </w:tcPr>
          <w:p w14:paraId="0565B14D" w14:textId="77777777" w:rsidR="000E1B01" w:rsidRPr="0055341E" w:rsidRDefault="000E1B01">
            <w:pPr>
              <w:pStyle w:val="Times10"/>
              <w:keepNext/>
              <w:tabs>
                <w:tab w:val="clear" w:pos="360"/>
                <w:tab w:val="decimal" w:pos="729"/>
              </w:tabs>
              <w:rPr>
                <w:color w:val="000000" w:themeColor="text1"/>
                <w:szCs w:val="22"/>
                <w:lang w:val="hu-HU"/>
              </w:rPr>
            </w:pPr>
          </w:p>
        </w:tc>
      </w:tr>
      <w:tr w:rsidR="000E1B01" w:rsidRPr="0055341E" w14:paraId="01CDCD0C" w14:textId="77777777">
        <w:trPr>
          <w:gridAfter w:val="1"/>
          <w:divId w:val="1079326944"/>
          <w:wAfter w:w="386" w:type="dxa"/>
          <w:cantSplit/>
          <w:jc w:val="center"/>
        </w:trPr>
        <w:tc>
          <w:tcPr>
            <w:tcW w:w="2173" w:type="dxa"/>
          </w:tcPr>
          <w:p w14:paraId="6C904329" w14:textId="77777777" w:rsidR="000E1B01" w:rsidRPr="0055341E" w:rsidRDefault="000E1B01">
            <w:pPr>
              <w:pStyle w:val="Times10"/>
              <w:keepNext/>
              <w:keepLines/>
              <w:ind w:firstLine="387"/>
              <w:rPr>
                <w:color w:val="000000" w:themeColor="text1"/>
                <w:szCs w:val="22"/>
                <w:lang w:val="hu-HU"/>
              </w:rPr>
            </w:pPr>
            <w:r w:rsidRPr="0055341E">
              <w:rPr>
                <w:color w:val="000000" w:themeColor="text1"/>
                <w:szCs w:val="22"/>
                <w:lang w:val="hu-HU"/>
              </w:rPr>
              <w:t>Kiindulási</w:t>
            </w:r>
          </w:p>
          <w:p w14:paraId="756D73C7" w14:textId="77777777" w:rsidR="000E1B01" w:rsidRPr="0055341E" w:rsidRDefault="000E1B01">
            <w:pPr>
              <w:pStyle w:val="Times10"/>
              <w:keepNext/>
              <w:keepLines/>
              <w:ind w:firstLine="387"/>
              <w:rPr>
                <w:color w:val="000000" w:themeColor="text1"/>
                <w:szCs w:val="22"/>
                <w:vertAlign w:val="superscript"/>
                <w:lang w:val="hu-HU"/>
              </w:rPr>
            </w:pPr>
            <w:r w:rsidRPr="0055341E">
              <w:rPr>
                <w:color w:val="000000" w:themeColor="text1"/>
                <w:szCs w:val="22"/>
                <w:lang w:val="hu-HU"/>
              </w:rPr>
              <w:t>pontszám</w:t>
            </w:r>
            <w:r w:rsidRPr="0055341E">
              <w:rPr>
                <w:color w:val="000000" w:themeColor="text1"/>
                <w:szCs w:val="22"/>
                <w:vertAlign w:val="superscript"/>
                <w:lang w:val="hu-HU"/>
              </w:rPr>
              <w:t>b</w:t>
            </w:r>
          </w:p>
        </w:tc>
        <w:tc>
          <w:tcPr>
            <w:tcW w:w="1745" w:type="dxa"/>
          </w:tcPr>
          <w:p w14:paraId="02FF8B1D"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5,5</w:t>
            </w:r>
          </w:p>
        </w:tc>
        <w:tc>
          <w:tcPr>
            <w:tcW w:w="1920" w:type="dxa"/>
          </w:tcPr>
          <w:p w14:paraId="208887B7"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5,7</w:t>
            </w:r>
          </w:p>
        </w:tc>
        <w:tc>
          <w:tcPr>
            <w:tcW w:w="2100" w:type="dxa"/>
          </w:tcPr>
          <w:p w14:paraId="30CB4975"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5,5</w:t>
            </w:r>
          </w:p>
        </w:tc>
      </w:tr>
      <w:tr w:rsidR="000E1B01" w:rsidRPr="0055341E" w14:paraId="4EEB01BF" w14:textId="77777777">
        <w:trPr>
          <w:gridAfter w:val="1"/>
          <w:divId w:val="1079326944"/>
          <w:wAfter w:w="386" w:type="dxa"/>
          <w:cantSplit/>
          <w:jc w:val="center"/>
        </w:trPr>
        <w:tc>
          <w:tcPr>
            <w:tcW w:w="2173" w:type="dxa"/>
          </w:tcPr>
          <w:p w14:paraId="4F3FFA09" w14:textId="77777777" w:rsidR="000E1B01" w:rsidRPr="0055341E" w:rsidRDefault="000E1B01">
            <w:pPr>
              <w:pStyle w:val="Times10"/>
              <w:keepNext/>
              <w:keepLines/>
              <w:ind w:left="370"/>
              <w:rPr>
                <w:b/>
                <w:color w:val="000000" w:themeColor="text1"/>
                <w:szCs w:val="22"/>
                <w:u w:val="single"/>
                <w:lang w:val="hu-HU"/>
              </w:rPr>
            </w:pPr>
            <w:r w:rsidRPr="0055341E">
              <w:rPr>
                <w:color w:val="000000" w:themeColor="text1"/>
                <w:szCs w:val="22"/>
                <w:lang w:val="hu-HU"/>
              </w:rPr>
              <w:t>Pontszám az 52. héten</w:t>
            </w:r>
            <w:r w:rsidRPr="0055341E">
              <w:rPr>
                <w:color w:val="000000" w:themeColor="text1"/>
                <w:szCs w:val="22"/>
                <w:vertAlign w:val="superscript"/>
                <w:lang w:val="hu-HU"/>
              </w:rPr>
              <w:t>b</w:t>
            </w:r>
          </w:p>
        </w:tc>
        <w:tc>
          <w:tcPr>
            <w:tcW w:w="1745" w:type="dxa"/>
          </w:tcPr>
          <w:p w14:paraId="6467F958"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3,0</w:t>
            </w:r>
          </w:p>
        </w:tc>
        <w:tc>
          <w:tcPr>
            <w:tcW w:w="1920" w:type="dxa"/>
          </w:tcPr>
          <w:p w14:paraId="03D5A028"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3,0</w:t>
            </w:r>
          </w:p>
        </w:tc>
        <w:tc>
          <w:tcPr>
            <w:tcW w:w="2100" w:type="dxa"/>
          </w:tcPr>
          <w:p w14:paraId="356DC352"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2,3</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15550C2C" w14:textId="77777777">
        <w:trPr>
          <w:gridAfter w:val="1"/>
          <w:divId w:val="1079326944"/>
          <w:wAfter w:w="386" w:type="dxa"/>
          <w:cantSplit/>
          <w:jc w:val="center"/>
        </w:trPr>
        <w:tc>
          <w:tcPr>
            <w:tcW w:w="2173" w:type="dxa"/>
          </w:tcPr>
          <w:p w14:paraId="28AED7E0" w14:textId="77777777" w:rsidR="000E1B01" w:rsidRPr="0055341E" w:rsidRDefault="000E1B01">
            <w:pPr>
              <w:pStyle w:val="Times10"/>
              <w:keepNext/>
              <w:keepLines/>
              <w:ind w:firstLine="387"/>
              <w:rPr>
                <w:color w:val="000000" w:themeColor="text1"/>
                <w:szCs w:val="22"/>
                <w:lang w:val="hu-HU"/>
              </w:rPr>
            </w:pPr>
            <w:r w:rsidRPr="0055341E">
              <w:rPr>
                <w:color w:val="000000" w:themeColor="text1"/>
                <w:szCs w:val="22"/>
                <w:lang w:val="hu-HU"/>
              </w:rPr>
              <w:t>Remisszió</w:t>
            </w:r>
            <w:r w:rsidRPr="0055341E">
              <w:rPr>
                <w:color w:val="000000" w:themeColor="text1"/>
                <w:szCs w:val="22"/>
                <w:vertAlign w:val="superscript"/>
                <w:lang w:val="hu-HU"/>
              </w:rPr>
              <w:t>c</w:t>
            </w:r>
          </w:p>
        </w:tc>
        <w:tc>
          <w:tcPr>
            <w:tcW w:w="1745" w:type="dxa"/>
          </w:tcPr>
          <w:p w14:paraId="569C7DE5"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14%</w:t>
            </w:r>
          </w:p>
        </w:tc>
        <w:tc>
          <w:tcPr>
            <w:tcW w:w="1920" w:type="dxa"/>
          </w:tcPr>
          <w:p w14:paraId="4C96AC02"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18%</w:t>
            </w:r>
          </w:p>
        </w:tc>
        <w:tc>
          <w:tcPr>
            <w:tcW w:w="2100" w:type="dxa"/>
          </w:tcPr>
          <w:p w14:paraId="4B519F32"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37%</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27D75B7F" w14:textId="77777777">
        <w:trPr>
          <w:gridAfter w:val="1"/>
          <w:divId w:val="1079326944"/>
          <w:wAfter w:w="386" w:type="dxa"/>
          <w:cantSplit/>
          <w:jc w:val="center"/>
        </w:trPr>
        <w:tc>
          <w:tcPr>
            <w:tcW w:w="2173" w:type="dxa"/>
          </w:tcPr>
          <w:p w14:paraId="7AC0A0A3" w14:textId="77777777" w:rsidR="000E1B01" w:rsidRPr="0055341E" w:rsidRDefault="000E1B01">
            <w:pPr>
              <w:pStyle w:val="Times10"/>
              <w:keepNext/>
              <w:keepLines/>
              <w:ind w:firstLine="387"/>
              <w:rPr>
                <w:color w:val="000000" w:themeColor="text1"/>
                <w:szCs w:val="22"/>
                <w:lang w:val="hu-HU"/>
              </w:rPr>
            </w:pPr>
          </w:p>
        </w:tc>
        <w:tc>
          <w:tcPr>
            <w:tcW w:w="1745" w:type="dxa"/>
          </w:tcPr>
          <w:p w14:paraId="4ADF974F" w14:textId="77777777" w:rsidR="000E1B01" w:rsidRPr="0055341E" w:rsidRDefault="000E1B01">
            <w:pPr>
              <w:pStyle w:val="Times10"/>
              <w:keepNext/>
              <w:tabs>
                <w:tab w:val="clear" w:pos="360"/>
                <w:tab w:val="decimal" w:pos="729"/>
              </w:tabs>
              <w:rPr>
                <w:color w:val="000000" w:themeColor="text1"/>
                <w:szCs w:val="22"/>
                <w:lang w:val="hu-HU"/>
              </w:rPr>
            </w:pPr>
          </w:p>
        </w:tc>
        <w:tc>
          <w:tcPr>
            <w:tcW w:w="1920" w:type="dxa"/>
          </w:tcPr>
          <w:p w14:paraId="7EBC828B" w14:textId="77777777" w:rsidR="000E1B01" w:rsidRPr="0055341E" w:rsidRDefault="000E1B01">
            <w:pPr>
              <w:pStyle w:val="Times10"/>
              <w:keepNext/>
              <w:tabs>
                <w:tab w:val="clear" w:pos="360"/>
                <w:tab w:val="decimal" w:pos="729"/>
              </w:tabs>
              <w:rPr>
                <w:color w:val="000000" w:themeColor="text1"/>
                <w:szCs w:val="22"/>
                <w:lang w:val="hu-HU"/>
              </w:rPr>
            </w:pPr>
          </w:p>
        </w:tc>
        <w:tc>
          <w:tcPr>
            <w:tcW w:w="2100" w:type="dxa"/>
          </w:tcPr>
          <w:p w14:paraId="20E90E53" w14:textId="77777777" w:rsidR="000E1B01" w:rsidRPr="0055341E" w:rsidRDefault="000E1B01">
            <w:pPr>
              <w:pStyle w:val="Times10"/>
              <w:keepNext/>
              <w:tabs>
                <w:tab w:val="clear" w:pos="360"/>
                <w:tab w:val="decimal" w:pos="729"/>
              </w:tabs>
              <w:rPr>
                <w:color w:val="000000" w:themeColor="text1"/>
                <w:szCs w:val="22"/>
                <w:lang w:val="hu-HU"/>
              </w:rPr>
            </w:pPr>
          </w:p>
        </w:tc>
      </w:tr>
      <w:tr w:rsidR="000E1B01" w:rsidRPr="0055341E" w14:paraId="2EEAACC5" w14:textId="77777777">
        <w:trPr>
          <w:gridAfter w:val="1"/>
          <w:divId w:val="1079326944"/>
          <w:wAfter w:w="386" w:type="dxa"/>
          <w:cantSplit/>
          <w:jc w:val="center"/>
        </w:trPr>
        <w:tc>
          <w:tcPr>
            <w:tcW w:w="2173" w:type="dxa"/>
          </w:tcPr>
          <w:p w14:paraId="0BDDECB5" w14:textId="77777777" w:rsidR="000E1B01" w:rsidRPr="0055341E" w:rsidRDefault="000E1B01">
            <w:pPr>
              <w:pStyle w:val="Times10"/>
              <w:keepNext/>
              <w:keepLines/>
              <w:rPr>
                <w:b/>
                <w:color w:val="000000" w:themeColor="text1"/>
                <w:szCs w:val="22"/>
                <w:lang w:val="hu-HU"/>
              </w:rPr>
            </w:pPr>
            <w:r w:rsidRPr="0055341E">
              <w:rPr>
                <w:b/>
                <w:color w:val="000000" w:themeColor="text1"/>
                <w:szCs w:val="22"/>
                <w:lang w:val="hu-HU"/>
              </w:rPr>
              <w:t>HAQ</w:t>
            </w:r>
          </w:p>
        </w:tc>
        <w:tc>
          <w:tcPr>
            <w:tcW w:w="1745" w:type="dxa"/>
          </w:tcPr>
          <w:p w14:paraId="5BCE9FDD" w14:textId="77777777" w:rsidR="000E1B01" w:rsidRPr="0055341E" w:rsidRDefault="000E1B01">
            <w:pPr>
              <w:pStyle w:val="Times10"/>
              <w:keepNext/>
              <w:tabs>
                <w:tab w:val="clear" w:pos="360"/>
                <w:tab w:val="decimal" w:pos="729"/>
              </w:tabs>
              <w:rPr>
                <w:color w:val="000000" w:themeColor="text1"/>
                <w:szCs w:val="22"/>
                <w:lang w:val="hu-HU"/>
              </w:rPr>
            </w:pPr>
          </w:p>
        </w:tc>
        <w:tc>
          <w:tcPr>
            <w:tcW w:w="1920" w:type="dxa"/>
          </w:tcPr>
          <w:p w14:paraId="20D7BF66" w14:textId="77777777" w:rsidR="000E1B01" w:rsidRPr="0055341E" w:rsidRDefault="000E1B01">
            <w:pPr>
              <w:pStyle w:val="Times10"/>
              <w:keepNext/>
              <w:tabs>
                <w:tab w:val="clear" w:pos="360"/>
                <w:tab w:val="decimal" w:pos="729"/>
              </w:tabs>
              <w:rPr>
                <w:color w:val="000000" w:themeColor="text1"/>
                <w:szCs w:val="22"/>
                <w:lang w:val="hu-HU"/>
              </w:rPr>
            </w:pPr>
          </w:p>
        </w:tc>
        <w:tc>
          <w:tcPr>
            <w:tcW w:w="2100" w:type="dxa"/>
          </w:tcPr>
          <w:p w14:paraId="0FD664EE" w14:textId="77777777" w:rsidR="000E1B01" w:rsidRPr="0055341E" w:rsidRDefault="000E1B01">
            <w:pPr>
              <w:pStyle w:val="Times10"/>
              <w:keepNext/>
              <w:tabs>
                <w:tab w:val="clear" w:pos="360"/>
                <w:tab w:val="decimal" w:pos="729"/>
              </w:tabs>
              <w:rPr>
                <w:color w:val="000000" w:themeColor="text1"/>
                <w:szCs w:val="22"/>
                <w:lang w:val="hu-HU"/>
              </w:rPr>
            </w:pPr>
          </w:p>
        </w:tc>
      </w:tr>
      <w:tr w:rsidR="000E1B01" w:rsidRPr="0055341E" w14:paraId="04DEE7A7" w14:textId="77777777">
        <w:trPr>
          <w:gridAfter w:val="1"/>
          <w:divId w:val="1079326944"/>
          <w:wAfter w:w="386" w:type="dxa"/>
          <w:cantSplit/>
          <w:jc w:val="center"/>
        </w:trPr>
        <w:tc>
          <w:tcPr>
            <w:tcW w:w="2173" w:type="dxa"/>
          </w:tcPr>
          <w:p w14:paraId="7BF2BEC8" w14:textId="77777777" w:rsidR="000E1B01" w:rsidRPr="0055341E" w:rsidRDefault="000E1B01">
            <w:pPr>
              <w:pStyle w:val="Times10"/>
              <w:keepNext/>
              <w:keepLines/>
              <w:ind w:firstLine="367"/>
              <w:rPr>
                <w:color w:val="000000" w:themeColor="text1"/>
                <w:szCs w:val="22"/>
                <w:lang w:val="hu-HU"/>
              </w:rPr>
            </w:pPr>
            <w:r w:rsidRPr="0055341E">
              <w:rPr>
                <w:color w:val="000000" w:themeColor="text1"/>
                <w:szCs w:val="22"/>
                <w:lang w:val="hu-HU"/>
              </w:rPr>
              <w:t>Alapállapot</w:t>
            </w:r>
          </w:p>
        </w:tc>
        <w:tc>
          <w:tcPr>
            <w:tcW w:w="1745" w:type="dxa"/>
          </w:tcPr>
          <w:p w14:paraId="2A8DE7DB"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1,7</w:t>
            </w:r>
          </w:p>
        </w:tc>
        <w:tc>
          <w:tcPr>
            <w:tcW w:w="1920" w:type="dxa"/>
          </w:tcPr>
          <w:p w14:paraId="2104974D"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1,7</w:t>
            </w:r>
          </w:p>
        </w:tc>
        <w:tc>
          <w:tcPr>
            <w:tcW w:w="2100" w:type="dxa"/>
          </w:tcPr>
          <w:p w14:paraId="482D172D"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1,8</w:t>
            </w:r>
          </w:p>
        </w:tc>
      </w:tr>
      <w:tr w:rsidR="000E1B01" w:rsidRPr="0055341E" w14:paraId="75BC82BD" w14:textId="77777777">
        <w:trPr>
          <w:gridAfter w:val="1"/>
          <w:divId w:val="1079326944"/>
          <w:wAfter w:w="386" w:type="dxa"/>
          <w:cantSplit/>
          <w:jc w:val="center"/>
        </w:trPr>
        <w:tc>
          <w:tcPr>
            <w:tcW w:w="2173" w:type="dxa"/>
          </w:tcPr>
          <w:p w14:paraId="76699E06" w14:textId="77777777" w:rsidR="000E1B01" w:rsidRPr="0055341E" w:rsidRDefault="000E1B01">
            <w:pPr>
              <w:pStyle w:val="Times10"/>
              <w:keepNext/>
              <w:keepLines/>
              <w:ind w:firstLine="367"/>
              <w:rPr>
                <w:color w:val="000000" w:themeColor="text1"/>
                <w:szCs w:val="22"/>
                <w:lang w:val="hu-HU"/>
              </w:rPr>
            </w:pPr>
            <w:r w:rsidRPr="0055341E">
              <w:rPr>
                <w:color w:val="000000" w:themeColor="text1"/>
                <w:szCs w:val="22"/>
                <w:lang w:val="hu-HU"/>
              </w:rPr>
              <w:t>52. hét</w:t>
            </w:r>
          </w:p>
        </w:tc>
        <w:tc>
          <w:tcPr>
            <w:tcW w:w="1745" w:type="dxa"/>
          </w:tcPr>
          <w:p w14:paraId="4CE03A66"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1,1</w:t>
            </w:r>
          </w:p>
        </w:tc>
        <w:tc>
          <w:tcPr>
            <w:tcW w:w="1920" w:type="dxa"/>
          </w:tcPr>
          <w:p w14:paraId="512D3C63"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1,0</w:t>
            </w:r>
          </w:p>
        </w:tc>
        <w:tc>
          <w:tcPr>
            <w:tcW w:w="2100" w:type="dxa"/>
          </w:tcPr>
          <w:p w14:paraId="4F7279EE" w14:textId="77777777" w:rsidR="000E1B01" w:rsidRPr="0055341E" w:rsidRDefault="000E1B01">
            <w:pPr>
              <w:pStyle w:val="Times10"/>
              <w:keepNext/>
              <w:tabs>
                <w:tab w:val="clear" w:pos="360"/>
                <w:tab w:val="decimal" w:pos="729"/>
              </w:tabs>
              <w:rPr>
                <w:color w:val="000000" w:themeColor="text1"/>
                <w:szCs w:val="22"/>
                <w:lang w:val="hu-HU"/>
              </w:rPr>
            </w:pPr>
            <w:r w:rsidRPr="0055341E">
              <w:rPr>
                <w:color w:val="000000" w:themeColor="text1"/>
                <w:szCs w:val="22"/>
                <w:lang w:val="hu-HU"/>
              </w:rPr>
              <w:t>0,8</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6797BB80" w14:textId="77777777">
        <w:trPr>
          <w:divId w:val="1079326944"/>
          <w:cantSplit/>
          <w:jc w:val="center"/>
        </w:trPr>
        <w:tc>
          <w:tcPr>
            <w:tcW w:w="8010" w:type="dxa"/>
            <w:gridSpan w:val="5"/>
            <w:tcBorders>
              <w:top w:val="single" w:sz="4" w:space="0" w:color="auto"/>
              <w:left w:val="nil"/>
              <w:bottom w:val="single" w:sz="4" w:space="0" w:color="auto"/>
              <w:right w:val="nil"/>
            </w:tcBorders>
          </w:tcPr>
          <w:p w14:paraId="5BF08059" w14:textId="77777777" w:rsidR="000E1B01" w:rsidRPr="0055341E" w:rsidRDefault="000E1B01">
            <w:pPr>
              <w:pStyle w:val="Times10"/>
              <w:tabs>
                <w:tab w:val="clear" w:pos="360"/>
                <w:tab w:val="left" w:pos="567"/>
              </w:tabs>
              <w:ind w:left="-18" w:right="-18" w:firstLine="18"/>
              <w:rPr>
                <w:color w:val="000000" w:themeColor="text1"/>
                <w:szCs w:val="22"/>
                <w:lang w:val="hu-HU"/>
              </w:rPr>
            </w:pPr>
            <w:r w:rsidRPr="0055341E">
              <w:rPr>
                <w:color w:val="000000" w:themeColor="text1"/>
                <w:szCs w:val="22"/>
                <w:lang w:val="hu-HU"/>
              </w:rPr>
              <w:t>a: Azok a betegek, akik nem vettek részt végig a 12 hónapos vizsgálatban, nem számítanak válaszadóknak.</w:t>
            </w:r>
          </w:p>
          <w:p w14:paraId="3478C18E" w14:textId="77777777" w:rsidR="000E1B01" w:rsidRPr="0055341E" w:rsidRDefault="000E1B01">
            <w:pPr>
              <w:pStyle w:val="Times10"/>
              <w:tabs>
                <w:tab w:val="clear" w:pos="360"/>
                <w:tab w:val="left" w:pos="567"/>
              </w:tabs>
              <w:ind w:left="-18" w:right="-18" w:firstLine="18"/>
              <w:rPr>
                <w:color w:val="000000" w:themeColor="text1"/>
                <w:szCs w:val="22"/>
                <w:lang w:val="hu-HU"/>
              </w:rPr>
            </w:pPr>
            <w:r w:rsidRPr="0055341E">
              <w:rPr>
                <w:color w:val="000000" w:themeColor="text1"/>
                <w:szCs w:val="22"/>
                <w:lang w:val="hu-HU"/>
              </w:rPr>
              <w:t>b: A DAS értékek átlagértékek.</w:t>
            </w:r>
          </w:p>
          <w:p w14:paraId="17A63BA8" w14:textId="77777777" w:rsidR="000E1B01" w:rsidRPr="0055341E" w:rsidRDefault="000E1B01">
            <w:pPr>
              <w:pStyle w:val="Times10"/>
              <w:tabs>
                <w:tab w:val="clear" w:pos="360"/>
                <w:tab w:val="left" w:pos="567"/>
              </w:tabs>
              <w:rPr>
                <w:color w:val="000000" w:themeColor="text1"/>
                <w:szCs w:val="22"/>
                <w:lang w:val="hu-HU"/>
              </w:rPr>
            </w:pPr>
            <w:r w:rsidRPr="0055341E">
              <w:rPr>
                <w:color w:val="000000" w:themeColor="text1"/>
                <w:szCs w:val="22"/>
                <w:lang w:val="hu-HU"/>
              </w:rPr>
              <w:t>c: A remisszió definíciója: DAS &lt;</w:t>
            </w:r>
            <w:r w:rsidR="00CE7A36" w:rsidRPr="0055341E">
              <w:rPr>
                <w:color w:val="000000" w:themeColor="text1"/>
                <w:szCs w:val="22"/>
                <w:lang w:val="hu-HU"/>
              </w:rPr>
              <w:t> </w:t>
            </w:r>
            <w:r w:rsidRPr="0055341E">
              <w:rPr>
                <w:color w:val="000000" w:themeColor="text1"/>
                <w:szCs w:val="22"/>
                <w:lang w:val="hu-HU"/>
              </w:rPr>
              <w:t>1,6.</w:t>
            </w:r>
          </w:p>
          <w:p w14:paraId="5F4B520E" w14:textId="77777777" w:rsidR="000E1B01" w:rsidRPr="0055341E" w:rsidRDefault="000E1B01">
            <w:pPr>
              <w:pStyle w:val="Times10"/>
              <w:tabs>
                <w:tab w:val="clear" w:pos="360"/>
                <w:tab w:val="left" w:pos="567"/>
              </w:tabs>
              <w:rPr>
                <w:color w:val="000000" w:themeColor="text1"/>
                <w:szCs w:val="22"/>
                <w:lang w:val="hu-HU"/>
              </w:rPr>
            </w:pPr>
            <w:r w:rsidRPr="0055341E">
              <w:rPr>
                <w:color w:val="000000" w:themeColor="text1"/>
                <w:szCs w:val="22"/>
                <w:lang w:val="hu-HU"/>
              </w:rPr>
              <w:t>Páronkénti összehasonlítás p-értékei: †</w:t>
            </w:r>
            <w:r w:rsidR="00EA756C" w:rsidRPr="0055341E">
              <w:rPr>
                <w:b/>
                <w:color w:val="000000" w:themeColor="text1"/>
                <w:szCs w:val="22"/>
                <w:lang w:val="hu-HU"/>
              </w:rPr>
              <w:t> = </w:t>
            </w:r>
            <w:r w:rsidRPr="0055341E">
              <w:rPr>
                <w:color w:val="000000" w:themeColor="text1"/>
                <w:szCs w:val="22"/>
                <w:lang w:val="hu-HU"/>
              </w:rPr>
              <w:t xml:space="preserve">p &lt; 0,05 az Enbrel + metotrexát vs. metotrexát összehasonlítására és </w:t>
            </w:r>
            <w:r w:rsidRPr="0055341E">
              <w:rPr>
                <w:color w:val="000000" w:themeColor="text1"/>
                <w:szCs w:val="22"/>
                <w:lang w:val="hu-HU"/>
              </w:rPr>
              <w:sym w:font="Symbol" w:char="F066"/>
            </w:r>
            <w:r w:rsidR="00EA756C" w:rsidRPr="0055341E">
              <w:rPr>
                <w:b/>
                <w:color w:val="000000" w:themeColor="text1"/>
                <w:szCs w:val="22"/>
                <w:lang w:val="hu-HU"/>
              </w:rPr>
              <w:t> = </w:t>
            </w:r>
            <w:r w:rsidRPr="0055341E">
              <w:rPr>
                <w:color w:val="000000" w:themeColor="text1"/>
                <w:szCs w:val="22"/>
                <w:lang w:val="hu-HU"/>
              </w:rPr>
              <w:t>p &lt; 0,05 az Enbrel + metotrexát vs. Enbrel összehasonlítására.</w:t>
            </w:r>
          </w:p>
        </w:tc>
      </w:tr>
    </w:tbl>
    <w:p w14:paraId="4301043A" w14:textId="77777777" w:rsidR="000E1B01" w:rsidRPr="0055341E" w:rsidRDefault="000E1B01">
      <w:pPr>
        <w:tabs>
          <w:tab w:val="left" w:pos="567"/>
        </w:tabs>
        <w:divId w:val="1079326944"/>
        <w:rPr>
          <w:color w:val="000000" w:themeColor="text1"/>
          <w:szCs w:val="22"/>
        </w:rPr>
      </w:pPr>
    </w:p>
    <w:p w14:paraId="190C000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radiológiai progresszió a 12. hónapban az Enbre</w:t>
      </w:r>
      <w:r w:rsidR="001108A3" w:rsidRPr="0055341E">
        <w:rPr>
          <w:color w:val="000000" w:themeColor="text1"/>
          <w:szCs w:val="22"/>
          <w:lang w:val="hu-HU"/>
        </w:rPr>
        <w:t>l-cs</w:t>
      </w:r>
      <w:r w:rsidRPr="0055341E">
        <w:rPr>
          <w:color w:val="000000" w:themeColor="text1"/>
          <w:szCs w:val="22"/>
          <w:lang w:val="hu-HU"/>
        </w:rPr>
        <w:t>oportban szignifikánsan kisebb volt, mint a metotrexát csoportban, míg a radiológiai progresszió késleltetésében a kombináció szignifikánsan jobb volt bármely monoterápiánál (lásd az alábbi értékeket).</w:t>
      </w:r>
    </w:p>
    <w:p w14:paraId="7C6A2060" w14:textId="77777777" w:rsidR="000E1B01" w:rsidRPr="0055341E" w:rsidRDefault="000E1B01">
      <w:pPr>
        <w:pStyle w:val="BodyText"/>
        <w:jc w:val="left"/>
        <w:divId w:val="1079326944"/>
        <w:rPr>
          <w:color w:val="000000" w:themeColor="text1"/>
          <w:szCs w:val="22"/>
          <w:lang w:val="hu-HU"/>
        </w:rPr>
      </w:pPr>
    </w:p>
    <w:p w14:paraId="0E68EB2E" w14:textId="77777777" w:rsidR="000E1B01" w:rsidRPr="0055341E" w:rsidRDefault="000E1B01" w:rsidP="00487D8F">
      <w:pPr>
        <w:widowControl w:val="0"/>
        <w:tabs>
          <w:tab w:val="left" w:pos="567"/>
        </w:tabs>
        <w:jc w:val="center"/>
        <w:divId w:val="1079326944"/>
        <w:rPr>
          <w:b/>
          <w:color w:val="000000" w:themeColor="text1"/>
          <w:szCs w:val="22"/>
        </w:rPr>
      </w:pPr>
      <w:r w:rsidRPr="0055341E">
        <w:rPr>
          <w:b/>
          <w:color w:val="000000" w:themeColor="text1"/>
          <w:szCs w:val="22"/>
        </w:rPr>
        <w:t>Radiológiai progresszió: az Enbrel vs. metotrexát vs. Enbrel+metotrexát kombináció összehasonlítása minimum 6 hónapja, maximum 20 éve rheumatoid arthritisben szenvedő betegek esetében (12. havi eredmények)</w:t>
      </w:r>
    </w:p>
    <w:p w14:paraId="6A12F131" w14:textId="77777777" w:rsidR="000E1B01" w:rsidRPr="0055341E" w:rsidRDefault="000E1B01" w:rsidP="00487D8F">
      <w:pPr>
        <w:widowControl w:val="0"/>
        <w:tabs>
          <w:tab w:val="left" w:pos="567"/>
        </w:tabs>
        <w:jc w:val="center"/>
        <w:divId w:val="1079326944"/>
        <w:rPr>
          <w:color w:val="000000" w:themeColor="text1"/>
          <w:szCs w:val="22"/>
        </w:rPr>
      </w:pPr>
    </w:p>
    <w:p w14:paraId="73BBC874" w14:textId="136D226E" w:rsidR="000E1B01" w:rsidRPr="0055341E" w:rsidRDefault="009F3CF2" w:rsidP="00487D8F">
      <w:pPr>
        <w:widowControl w:val="0"/>
        <w:tabs>
          <w:tab w:val="left" w:pos="567"/>
        </w:tabs>
        <w:jc w:val="center"/>
        <w:divId w:val="1079326944"/>
        <w:rPr>
          <w:color w:val="000000" w:themeColor="text1"/>
          <w:szCs w:val="22"/>
        </w:rPr>
      </w:pPr>
      <w:r w:rsidRPr="0055341E">
        <w:rPr>
          <w:noProof/>
          <w:color w:val="000000" w:themeColor="text1"/>
          <w:szCs w:val="22"/>
          <w:lang w:eastAsia="hu-HU"/>
        </w:rPr>
        <w:drawing>
          <wp:inline distT="0" distB="0" distL="0" distR="0" wp14:anchorId="133D8AB8" wp14:editId="4CD7F209">
            <wp:extent cx="4933950" cy="31242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33950" cy="3124200"/>
                    </a:xfrm>
                    <a:prstGeom prst="rect">
                      <a:avLst/>
                    </a:prstGeom>
                    <a:noFill/>
                    <a:ln>
                      <a:noFill/>
                    </a:ln>
                  </pic:spPr>
                </pic:pic>
              </a:graphicData>
            </a:graphic>
          </wp:inline>
        </w:drawing>
      </w:r>
    </w:p>
    <w:p w14:paraId="0605FA50" w14:textId="77777777" w:rsidR="000E1B01" w:rsidRPr="0055341E" w:rsidRDefault="000E1B01" w:rsidP="00487D8F">
      <w:pPr>
        <w:pStyle w:val="Times10"/>
        <w:widowControl w:val="0"/>
        <w:ind w:left="1890" w:right="971"/>
        <w:divId w:val="1079326944"/>
        <w:rPr>
          <w:color w:val="000000" w:themeColor="text1"/>
          <w:szCs w:val="22"/>
          <w:lang w:val="hu-HU"/>
        </w:rPr>
      </w:pPr>
      <w:r w:rsidRPr="0055341E">
        <w:rPr>
          <w:color w:val="000000" w:themeColor="text1"/>
          <w:szCs w:val="22"/>
          <w:lang w:val="hu-HU"/>
        </w:rPr>
        <w:lastRenderedPageBreak/>
        <w:t>Páronkénti összehasonlítás p-értékei: *</w:t>
      </w:r>
      <w:r w:rsidR="00EA756C" w:rsidRPr="0055341E">
        <w:rPr>
          <w:color w:val="000000" w:themeColor="text1"/>
          <w:szCs w:val="22"/>
          <w:lang w:val="hu-HU"/>
        </w:rPr>
        <w:t> = </w:t>
      </w:r>
      <w:r w:rsidRPr="0055341E">
        <w:rPr>
          <w:color w:val="000000" w:themeColor="text1"/>
          <w:szCs w:val="22"/>
          <w:lang w:val="hu-HU"/>
        </w:rPr>
        <w:t>p &lt; 0,05 az Enbrel vs. metotrexát összehasonlítására, †</w:t>
      </w:r>
      <w:r w:rsidR="00EA756C" w:rsidRPr="0055341E">
        <w:rPr>
          <w:color w:val="000000" w:themeColor="text1"/>
          <w:szCs w:val="22"/>
          <w:lang w:val="hu-HU"/>
        </w:rPr>
        <w:t> = </w:t>
      </w:r>
      <w:r w:rsidRPr="0055341E">
        <w:rPr>
          <w:color w:val="000000" w:themeColor="text1"/>
          <w:szCs w:val="22"/>
          <w:lang w:val="hu-HU"/>
        </w:rPr>
        <w:t xml:space="preserve">p &lt; 0,05 az Enbrel + metotrexát vs. metotrexát összehasonlítására és </w:t>
      </w:r>
      <w:r w:rsidRPr="0055341E">
        <w:rPr>
          <w:color w:val="000000" w:themeColor="text1"/>
          <w:szCs w:val="22"/>
          <w:lang w:val="hu-HU"/>
        </w:rPr>
        <w:sym w:font="Symbol" w:char="F066"/>
      </w:r>
      <w:r w:rsidR="00EA756C" w:rsidRPr="0055341E">
        <w:rPr>
          <w:color w:val="000000" w:themeColor="text1"/>
          <w:szCs w:val="22"/>
          <w:lang w:val="hu-HU"/>
        </w:rPr>
        <w:t> = </w:t>
      </w:r>
      <w:r w:rsidRPr="0055341E">
        <w:rPr>
          <w:color w:val="000000" w:themeColor="text1"/>
          <w:szCs w:val="22"/>
          <w:lang w:val="hu-HU"/>
        </w:rPr>
        <w:t>p &lt; 0,05 az Enbrel + metotrexát vs. Enbrel összehasonlítására.</w:t>
      </w:r>
    </w:p>
    <w:p w14:paraId="2E607F65" w14:textId="77777777" w:rsidR="000E1B01" w:rsidRPr="0055341E" w:rsidRDefault="000E1B01">
      <w:pPr>
        <w:pStyle w:val="BodyText"/>
        <w:jc w:val="left"/>
        <w:divId w:val="1079326944"/>
        <w:rPr>
          <w:color w:val="000000" w:themeColor="text1"/>
          <w:szCs w:val="22"/>
          <w:lang w:val="hu-HU"/>
        </w:rPr>
      </w:pPr>
    </w:p>
    <w:p w14:paraId="4703FF3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Ugyancsak vizsgálták a 24. hónap eltelte után az Enbrel</w:t>
      </w:r>
      <w:r w:rsidRPr="0055341E">
        <w:rPr>
          <w:color w:val="000000" w:themeColor="text1"/>
          <w:szCs w:val="22"/>
          <w:lang w:val="hu-HU"/>
        </w:rPr>
        <w:noBreakHyphen/>
        <w:t>metotrexát kombinációval történő kezelés lényeges előnyeit összehasonlítva az Enbrel- monoterápiával és a metotrexát monoterápiával. Vizsgálták még az Enbrel monoterápia szignifikáns előnyeit összehasonlítva a metotrexát monoterápiával a 24. hónap eltelte után.</w:t>
      </w:r>
    </w:p>
    <w:p w14:paraId="7F638DD0" w14:textId="77777777" w:rsidR="000E1B01" w:rsidRPr="0055341E" w:rsidRDefault="000E1B01">
      <w:pPr>
        <w:pStyle w:val="BodyText"/>
        <w:jc w:val="left"/>
        <w:divId w:val="1079326944"/>
        <w:rPr>
          <w:color w:val="000000" w:themeColor="text1"/>
          <w:szCs w:val="22"/>
          <w:lang w:val="hu-HU"/>
        </w:rPr>
      </w:pPr>
    </w:p>
    <w:p w14:paraId="29446FC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olyan vizsgálatban, amelyikben mindazon betegek progresszióját figyelembe vették, akik a vizsgálatból valamilyen oknál fogva kiestek, a progresszió (TSS változás </w:t>
      </w:r>
      <w:r w:rsidRPr="0055341E">
        <w:rPr>
          <w:color w:val="000000" w:themeColor="text1"/>
          <w:szCs w:val="22"/>
        </w:rPr>
        <w:sym w:font="Symbol" w:char="F0A3"/>
      </w:r>
      <w:r w:rsidRPr="0055341E">
        <w:rPr>
          <w:color w:val="000000" w:themeColor="text1"/>
          <w:szCs w:val="22"/>
          <w:lang w:val="hu-HU"/>
        </w:rPr>
        <w:t> 0,5) nélküli betegek százalékos aránya a 24. hónapban az Enbrel</w:t>
      </w:r>
      <w:r w:rsidRPr="0055341E">
        <w:rPr>
          <w:color w:val="000000" w:themeColor="text1"/>
          <w:szCs w:val="22"/>
          <w:lang w:val="hu-HU"/>
        </w:rPr>
        <w:noBreakHyphen/>
        <w:t>metotrexát kombinációs csoportban magasabb volt, mint az Enbrel és a metotrexát csoportokban (sorrendben 62%, 50% és 36%; p</w:t>
      </w:r>
      <w:r w:rsidR="00B23045" w:rsidRPr="0055341E">
        <w:rPr>
          <w:color w:val="000000" w:themeColor="text1"/>
          <w:szCs w:val="22"/>
          <w:lang w:val="hu-HU"/>
        </w:rPr>
        <w:t> </w:t>
      </w:r>
      <w:r w:rsidRPr="0055341E">
        <w:rPr>
          <w:color w:val="000000" w:themeColor="text1"/>
          <w:szCs w:val="22"/>
          <w:lang w:val="hu-HU"/>
        </w:rPr>
        <w:t>&lt;</w:t>
      </w:r>
      <w:r w:rsidR="00B23045" w:rsidRPr="0055341E">
        <w:rPr>
          <w:color w:val="000000" w:themeColor="text1"/>
          <w:szCs w:val="22"/>
          <w:lang w:val="hu-HU"/>
        </w:rPr>
        <w:t> </w:t>
      </w:r>
      <w:r w:rsidRPr="0055341E">
        <w:rPr>
          <w:color w:val="000000" w:themeColor="text1"/>
          <w:szCs w:val="22"/>
          <w:lang w:val="hu-HU"/>
        </w:rPr>
        <w:t>0,05). Szignifikáns különbség mutatkozott az Enbrel és a metotrexát csoportok között is (p</w:t>
      </w:r>
      <w:r w:rsidR="00B23045" w:rsidRPr="0055341E">
        <w:rPr>
          <w:color w:val="000000" w:themeColor="text1"/>
          <w:szCs w:val="22"/>
          <w:lang w:val="hu-HU"/>
        </w:rPr>
        <w:t> </w:t>
      </w:r>
      <w:r w:rsidRPr="0055341E">
        <w:rPr>
          <w:color w:val="000000" w:themeColor="text1"/>
          <w:szCs w:val="22"/>
          <w:lang w:val="hu-HU"/>
        </w:rPr>
        <w:t>&lt;</w:t>
      </w:r>
      <w:r w:rsidR="00B23045" w:rsidRPr="0055341E">
        <w:rPr>
          <w:color w:val="000000" w:themeColor="text1"/>
          <w:szCs w:val="22"/>
          <w:lang w:val="hu-HU"/>
        </w:rPr>
        <w:t> </w:t>
      </w:r>
      <w:r w:rsidRPr="0055341E">
        <w:rPr>
          <w:color w:val="000000" w:themeColor="text1"/>
          <w:szCs w:val="22"/>
          <w:lang w:val="hu-HU"/>
        </w:rPr>
        <w:t>0,05). Azok között a betegek között, akik végig részt vettek a 24 hónapos vizsgálatban, a progresszió nélküli betegek aránya sorrendben 78%, 70% és 61% volt.</w:t>
      </w:r>
    </w:p>
    <w:p w14:paraId="41811204" w14:textId="77777777" w:rsidR="000E1B01" w:rsidRPr="0055341E" w:rsidRDefault="000E1B01">
      <w:pPr>
        <w:pStyle w:val="BodyText"/>
        <w:jc w:val="left"/>
        <w:divId w:val="1079326944"/>
        <w:rPr>
          <w:color w:val="000000" w:themeColor="text1"/>
          <w:szCs w:val="22"/>
          <w:lang w:val="hu-HU"/>
        </w:rPr>
      </w:pPr>
    </w:p>
    <w:p w14:paraId="0F9CEC7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heti egy alkalommal adott 50 mg Enbrel (két 25 mg</w:t>
      </w:r>
      <w:r w:rsidRPr="0055341E">
        <w:rPr>
          <w:color w:val="000000" w:themeColor="text1"/>
          <w:szCs w:val="22"/>
          <w:lang w:val="hu-HU"/>
        </w:rPr>
        <w:noBreakHyphen/>
        <w:t xml:space="preserve">os sc. injekció) biztonságosságát és </w:t>
      </w:r>
      <w:r w:rsidR="00496F9D" w:rsidRPr="0055341E">
        <w:rPr>
          <w:color w:val="000000" w:themeColor="text1"/>
          <w:szCs w:val="22"/>
          <w:lang w:val="hu-HU"/>
        </w:rPr>
        <w:t xml:space="preserve">hatásosságát </w:t>
      </w:r>
      <w:r w:rsidRPr="0055341E">
        <w:rPr>
          <w:color w:val="000000" w:themeColor="text1"/>
          <w:szCs w:val="22"/>
          <w:lang w:val="hu-HU"/>
        </w:rPr>
        <w:t>egy 420 aktív RA</w:t>
      </w:r>
      <w:r w:rsidRPr="0055341E">
        <w:rPr>
          <w:color w:val="000000" w:themeColor="text1"/>
          <w:szCs w:val="22"/>
          <w:lang w:val="hu-HU"/>
        </w:rPr>
        <w:noBreakHyphen/>
        <w:t xml:space="preserve">ben szenvedő </w:t>
      </w:r>
      <w:r w:rsidR="00686A96" w:rsidRPr="0055341E">
        <w:rPr>
          <w:color w:val="000000" w:themeColor="text1"/>
          <w:szCs w:val="22"/>
          <w:lang w:val="hu-HU"/>
        </w:rPr>
        <w:t xml:space="preserve">beteggel </w:t>
      </w:r>
      <w:r w:rsidRPr="0055341E">
        <w:rPr>
          <w:color w:val="000000" w:themeColor="text1"/>
          <w:szCs w:val="22"/>
          <w:lang w:val="hu-HU"/>
        </w:rPr>
        <w:t>végzett,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értékelték. A vizsgálatban 53 beteg placebót, 214 beteg heti egyszeri alkalommal 50 mg Enbrel</w:t>
      </w:r>
      <w:r w:rsidRPr="0055341E">
        <w:rPr>
          <w:color w:val="000000" w:themeColor="text1"/>
          <w:szCs w:val="22"/>
          <w:lang w:val="hu-HU"/>
        </w:rPr>
        <w:noBreakHyphen/>
        <w:t>t és 153 beteg pedig heti két alkalommal 25 mg Enbrel</w:t>
      </w:r>
      <w:r w:rsidRPr="0055341E">
        <w:rPr>
          <w:color w:val="000000" w:themeColor="text1"/>
          <w:szCs w:val="22"/>
          <w:lang w:val="hu-HU"/>
        </w:rPr>
        <w:noBreakHyphen/>
        <w:t xml:space="preserve">t kapott. A kétféle Enbrel adagolási rend biztonságossági és </w:t>
      </w:r>
      <w:r w:rsidR="00496F9D" w:rsidRPr="0055341E">
        <w:rPr>
          <w:color w:val="000000" w:themeColor="text1"/>
          <w:szCs w:val="22"/>
          <w:lang w:val="hu-HU"/>
        </w:rPr>
        <w:t xml:space="preserve">hatásossági </w:t>
      </w:r>
      <w:r w:rsidRPr="0055341E">
        <w:rPr>
          <w:color w:val="000000" w:themeColor="text1"/>
          <w:szCs w:val="22"/>
          <w:lang w:val="hu-HU"/>
        </w:rPr>
        <w:t>profilja a RA jeleire és tüneteire kifejtett hatás tekintetében a 8. héten hasonló volt; a 16. héten az adatok nem voltak összehasonlíthatóak a kétféle adagolási séma között. Az egyszeri 50 mg/ml</w:t>
      </w:r>
      <w:r w:rsidRPr="0055341E">
        <w:rPr>
          <w:color w:val="000000" w:themeColor="text1"/>
          <w:szCs w:val="22"/>
          <w:lang w:val="hu-HU"/>
        </w:rPr>
        <w:noBreakHyphen/>
        <w:t>es Enbrel injekció és két szimultán adott 25 mg/ml</w:t>
      </w:r>
      <w:r w:rsidRPr="0055341E">
        <w:rPr>
          <w:color w:val="000000" w:themeColor="text1"/>
          <w:szCs w:val="22"/>
          <w:lang w:val="hu-HU"/>
        </w:rPr>
        <w:noBreakHyphen/>
        <w:t>es injekció bioekvivalensnek tekinthető volt.</w:t>
      </w:r>
    </w:p>
    <w:p w14:paraId="12273505" w14:textId="77777777" w:rsidR="000E1B01" w:rsidRPr="0055341E" w:rsidRDefault="000E1B01">
      <w:pPr>
        <w:pStyle w:val="BodyText"/>
        <w:jc w:val="left"/>
        <w:divId w:val="1079326944"/>
        <w:rPr>
          <w:color w:val="000000" w:themeColor="text1"/>
          <w:szCs w:val="22"/>
          <w:lang w:val="hu-HU"/>
        </w:rPr>
      </w:pPr>
    </w:p>
    <w:p w14:paraId="0529BA5E" w14:textId="77777777" w:rsidR="000E1B01" w:rsidRPr="0055341E" w:rsidRDefault="000E1B01">
      <w:pPr>
        <w:pStyle w:val="BodyText"/>
        <w:jc w:val="left"/>
        <w:divId w:val="1079326944"/>
        <w:rPr>
          <w:bCs/>
          <w:i/>
          <w:color w:val="000000" w:themeColor="text1"/>
          <w:szCs w:val="22"/>
          <w:lang w:val="hu-HU"/>
        </w:rPr>
      </w:pPr>
      <w:r w:rsidRPr="0055341E">
        <w:rPr>
          <w:bCs/>
          <w:i/>
          <w:color w:val="000000" w:themeColor="text1"/>
          <w:szCs w:val="22"/>
          <w:lang w:val="hu-HU"/>
        </w:rPr>
        <w:t>Arthritis psoriaticában szenvedő felnőtt betegek</w:t>
      </w:r>
    </w:p>
    <w:p w14:paraId="2CDF4872" w14:textId="7EE9F324"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 </w:t>
      </w:r>
      <w:r w:rsidR="00680D1D" w:rsidRPr="0055341E">
        <w:rPr>
          <w:color w:val="000000" w:themeColor="text1"/>
          <w:szCs w:val="22"/>
          <w:lang w:val="hu-HU"/>
        </w:rPr>
        <w:t xml:space="preserve">hatásosságát </w:t>
      </w:r>
      <w:r w:rsidRPr="0055341E">
        <w:rPr>
          <w:color w:val="000000" w:themeColor="text1"/>
          <w:szCs w:val="22"/>
          <w:lang w:val="hu-HU"/>
        </w:rPr>
        <w:t>egy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értékelték 205, arthritis psoriaticában szenvedő beteg részvételével. A betegek életkora 18</w:t>
      </w:r>
      <w:r w:rsidRPr="0055341E">
        <w:rPr>
          <w:color w:val="000000" w:themeColor="text1"/>
          <w:szCs w:val="22"/>
          <w:lang w:val="hu-HU"/>
        </w:rPr>
        <w:noBreakHyphen/>
        <w:t>70 életév között változott, és betegségük aktív szakaszban volt (</w:t>
      </w:r>
      <w:r w:rsidRPr="0055341E">
        <w:rPr>
          <w:color w:val="000000" w:themeColor="text1"/>
          <w:szCs w:val="22"/>
        </w:rPr>
        <w:sym w:font="Symbol" w:char="F0B3"/>
      </w:r>
      <w:r w:rsidRPr="0055341E">
        <w:rPr>
          <w:color w:val="000000" w:themeColor="text1"/>
          <w:szCs w:val="22"/>
          <w:lang w:val="hu-HU"/>
        </w:rPr>
        <w:t xml:space="preserve"> 3 duzzadt és </w:t>
      </w:r>
      <w:r w:rsidRPr="0055341E">
        <w:rPr>
          <w:color w:val="000000" w:themeColor="text1"/>
          <w:szCs w:val="22"/>
        </w:rPr>
        <w:sym w:font="Symbol" w:char="F0B3"/>
      </w:r>
      <w:r w:rsidRPr="0055341E">
        <w:rPr>
          <w:color w:val="000000" w:themeColor="text1"/>
          <w:szCs w:val="22"/>
          <w:lang w:val="hu-HU"/>
        </w:rPr>
        <w:t> 3 érzékeny ízület) a következő formák legalább egyikében: (1) distalis interphalangealis (DIP) érintettség; (2) poliarticularis arthritis (a rheumás csomók hiánya és psoriasis fennállása); (3) arthritis mutilans; (4) aszimmetrikus arthritis psoriatica; vagy (5) spondylitis</w:t>
      </w:r>
      <w:r w:rsidRPr="0055341E">
        <w:rPr>
          <w:color w:val="000000" w:themeColor="text1"/>
          <w:szCs w:val="22"/>
          <w:lang w:val="hu-HU"/>
        </w:rPr>
        <w:noBreakHyphen/>
        <w:t xml:space="preserve">szerű ankylosis. A betegeknek plakkos psoriasisuk is volt, a vizsgálatban való részvétel feltételeként </w:t>
      </w:r>
      <w:r w:rsidRPr="0055341E">
        <w:rPr>
          <w:color w:val="000000" w:themeColor="text1"/>
          <w:szCs w:val="22"/>
        </w:rPr>
        <w:sym w:font="Symbol" w:char="F0B3"/>
      </w:r>
      <w:r w:rsidRPr="0055341E">
        <w:rPr>
          <w:color w:val="000000" w:themeColor="text1"/>
          <w:szCs w:val="22"/>
          <w:lang w:val="hu-HU"/>
        </w:rPr>
        <w:t> 2 cm átmérővel. A betegeket korábban NSAID (86%), DMARD (80%) és kortikoszteroid (24%) gyógyszerekkel kezelték. Az aktuálisan metotrexát terápiában részesülő betegek (</w:t>
      </w:r>
      <w:r w:rsidRPr="0055341E">
        <w:rPr>
          <w:color w:val="000000" w:themeColor="text1"/>
          <w:szCs w:val="22"/>
        </w:rPr>
        <w:sym w:font="Symbol" w:char="F0B3"/>
      </w:r>
      <w:r w:rsidRPr="0055341E">
        <w:rPr>
          <w:color w:val="000000" w:themeColor="text1"/>
          <w:szCs w:val="22"/>
          <w:lang w:val="hu-HU"/>
        </w:rPr>
        <w:t xml:space="preserve"> 2 hónapja ugyanazon a dózison) folytathatták a metotrexát kezelést </w:t>
      </w:r>
      <w:r w:rsidRPr="0055341E">
        <w:rPr>
          <w:color w:val="000000" w:themeColor="text1"/>
          <w:szCs w:val="22"/>
        </w:rPr>
        <w:sym w:font="Symbol" w:char="F0A3"/>
      </w:r>
      <w:r w:rsidRPr="0055341E">
        <w:rPr>
          <w:color w:val="000000" w:themeColor="text1"/>
          <w:szCs w:val="22"/>
          <w:lang w:val="hu-HU"/>
        </w:rPr>
        <w:t> 25 mg/hét állandó dózisban. Az Enbrel</w:t>
      </w:r>
      <w:r w:rsidR="00350FF5" w:rsidRPr="0055341E">
        <w:rPr>
          <w:color w:val="000000" w:themeColor="text1"/>
          <w:szCs w:val="22"/>
          <w:lang w:val="hu-HU"/>
        </w:rPr>
        <w:t>-</w:t>
      </w:r>
      <w:r w:rsidRPr="0055341E">
        <w:rPr>
          <w:color w:val="000000" w:themeColor="text1"/>
          <w:szCs w:val="22"/>
          <w:lang w:val="hu-HU"/>
        </w:rPr>
        <w:t>t a betegek 25 mg</w:t>
      </w:r>
      <w:r w:rsidRPr="0055341E">
        <w:rPr>
          <w:color w:val="000000" w:themeColor="text1"/>
          <w:szCs w:val="22"/>
          <w:lang w:val="hu-HU"/>
        </w:rPr>
        <w:noBreakHyphen/>
        <w:t>os adagban kapták (a rheumatoid arthritises betegek körében végzett dóziskereső vizsgálatok eredményei alapján), vagy placebót kaptak, hetente kétszer, bőr alá, 6 hónapon át. A kettő</w:t>
      </w:r>
      <w:r w:rsidR="001F6F2B" w:rsidRPr="0055341E">
        <w:rPr>
          <w:color w:val="000000" w:themeColor="text1"/>
          <w:szCs w:val="22"/>
          <w:lang w:val="hu-HU"/>
        </w:rPr>
        <w:t>s v</w:t>
      </w:r>
      <w:r w:rsidRPr="0055341E">
        <w:rPr>
          <w:color w:val="000000" w:themeColor="text1"/>
          <w:szCs w:val="22"/>
          <w:lang w:val="hu-HU"/>
        </w:rPr>
        <w:t>ak vizsgálat végén a betegeknek lehetőségük volt egy hosszú</w:t>
      </w:r>
      <w:r w:rsidR="00814144" w:rsidRPr="0055341E">
        <w:rPr>
          <w:color w:val="000000" w:themeColor="text1"/>
          <w:szCs w:val="22"/>
          <w:lang w:val="hu-HU"/>
        </w:rPr>
        <w:t xml:space="preserve"> </w:t>
      </w:r>
      <w:r w:rsidRPr="0055341E">
        <w:rPr>
          <w:color w:val="000000" w:themeColor="text1"/>
          <w:szCs w:val="22"/>
          <w:lang w:val="hu-HU"/>
        </w:rPr>
        <w:t xml:space="preserve">távú, nyílt elrendezésű </w:t>
      </w:r>
      <w:r w:rsidR="00437F93" w:rsidRPr="0055341E">
        <w:rPr>
          <w:color w:val="000000" w:themeColor="text1"/>
          <w:szCs w:val="22"/>
          <w:lang w:val="hu-HU"/>
        </w:rPr>
        <w:t>kiterjesztési szakasz</w:t>
      </w:r>
      <w:r w:rsidRPr="0055341E">
        <w:rPr>
          <w:color w:val="000000" w:themeColor="text1"/>
          <w:szCs w:val="22"/>
          <w:lang w:val="hu-HU"/>
        </w:rPr>
        <w:t>ban való részvételre, melynek teljes időtartama legfeljebb két évig terjedt.</w:t>
      </w:r>
    </w:p>
    <w:p w14:paraId="0CEAFBE8" w14:textId="77777777" w:rsidR="000E1B01" w:rsidRPr="0055341E" w:rsidRDefault="000E1B01">
      <w:pPr>
        <w:pStyle w:val="BodyText"/>
        <w:jc w:val="left"/>
        <w:divId w:val="1079326944"/>
        <w:rPr>
          <w:color w:val="000000" w:themeColor="text1"/>
          <w:szCs w:val="22"/>
          <w:lang w:val="hu-HU"/>
        </w:rPr>
      </w:pPr>
    </w:p>
    <w:p w14:paraId="2DCEB97E"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 xml:space="preserve">A klinikai válaszok az ACR 20, 50 és 70 terápiás választ elérő betegek százalékában, valamint a Psoriatic Arthritis Response Criteria (PsARC)-ban javulást mutatott betegek százalékában kerültek megadásra. </w:t>
      </w:r>
      <w:r w:rsidRPr="0055341E">
        <w:rPr>
          <w:color w:val="000000" w:themeColor="text1"/>
          <w:szCs w:val="22"/>
        </w:rPr>
        <w:t>Az eredményeket az alábbi táblázat foglalja össze:</w:t>
      </w:r>
    </w:p>
    <w:p w14:paraId="6EAED1D0" w14:textId="77777777" w:rsidR="000E1B01" w:rsidRPr="0055341E" w:rsidRDefault="000E1B01" w:rsidP="009A68E8">
      <w:pPr>
        <w:pStyle w:val="BodyText"/>
        <w:keepNext/>
        <w:keepLines/>
        <w:jc w:val="left"/>
        <w:divId w:val="1079326944"/>
        <w:rPr>
          <w:color w:val="000000" w:themeColor="text1"/>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5"/>
        <w:gridCol w:w="102"/>
      </w:tblGrid>
      <w:tr w:rsidR="000E1B01" w:rsidRPr="0055341E" w14:paraId="6FEA6027" w14:textId="77777777" w:rsidTr="00487D8F">
        <w:trPr>
          <w:divId w:val="1079326944"/>
          <w:cantSplit/>
          <w:tblHeader/>
          <w:jc w:val="center"/>
        </w:trPr>
        <w:tc>
          <w:tcPr>
            <w:tcW w:w="6005" w:type="dxa"/>
            <w:gridSpan w:val="4"/>
          </w:tcPr>
          <w:p w14:paraId="43B41DDC" w14:textId="77777777" w:rsidR="000E1B01" w:rsidRPr="0055341E" w:rsidRDefault="000E1B01" w:rsidP="009A68E8">
            <w:pPr>
              <w:keepNext/>
              <w:keepLines/>
              <w:widowControl w:val="0"/>
              <w:jc w:val="center"/>
              <w:rPr>
                <w:b/>
                <w:color w:val="000000" w:themeColor="text1"/>
                <w:szCs w:val="22"/>
              </w:rPr>
            </w:pPr>
            <w:r w:rsidRPr="0055341E">
              <w:rPr>
                <w:color w:val="000000" w:themeColor="text1"/>
                <w:szCs w:val="22"/>
              </w:rPr>
              <w:br w:type="page"/>
            </w:r>
            <w:r w:rsidRPr="0055341E">
              <w:rPr>
                <w:color w:val="000000" w:themeColor="text1"/>
                <w:szCs w:val="22"/>
              </w:rPr>
              <w:br w:type="page"/>
            </w:r>
            <w:r w:rsidRPr="0055341E">
              <w:rPr>
                <w:b/>
                <w:color w:val="000000" w:themeColor="text1"/>
                <w:szCs w:val="22"/>
              </w:rPr>
              <w:t>Arthritis psoriaticában szenvedő betegek terápiás válaszai placeb</w:t>
            </w:r>
            <w:r w:rsidR="001F6F2B" w:rsidRPr="0055341E">
              <w:rPr>
                <w:b/>
                <w:color w:val="000000" w:themeColor="text1"/>
                <w:szCs w:val="22"/>
              </w:rPr>
              <w:t>ok</w:t>
            </w:r>
            <w:r w:rsidRPr="0055341E">
              <w:rPr>
                <w:b/>
                <w:color w:val="000000" w:themeColor="text1"/>
                <w:szCs w:val="22"/>
              </w:rPr>
              <w:t>ontrollos vizsgálatban</w:t>
            </w:r>
          </w:p>
        </w:tc>
      </w:tr>
      <w:tr w:rsidR="000E1B01" w:rsidRPr="0055341E" w14:paraId="7CDEA7BF" w14:textId="77777777" w:rsidTr="00487D8F">
        <w:trPr>
          <w:gridAfter w:val="1"/>
          <w:divId w:val="1079326944"/>
          <w:wAfter w:w="102" w:type="dxa"/>
          <w:cantSplit/>
          <w:tblHeader/>
          <w:jc w:val="center"/>
        </w:trPr>
        <w:tc>
          <w:tcPr>
            <w:tcW w:w="2938" w:type="dxa"/>
            <w:tcBorders>
              <w:top w:val="single" w:sz="4" w:space="0" w:color="auto"/>
              <w:left w:val="nil"/>
              <w:bottom w:val="nil"/>
              <w:right w:val="nil"/>
            </w:tcBorders>
          </w:tcPr>
          <w:p w14:paraId="0D77B334" w14:textId="77777777" w:rsidR="000E1B01" w:rsidRPr="0055341E" w:rsidRDefault="000E1B01" w:rsidP="009A68E8">
            <w:pPr>
              <w:keepNext/>
              <w:keepLines/>
              <w:widowControl w:val="0"/>
              <w:rPr>
                <w:color w:val="000000" w:themeColor="text1"/>
                <w:szCs w:val="22"/>
              </w:rPr>
            </w:pPr>
          </w:p>
        </w:tc>
        <w:tc>
          <w:tcPr>
            <w:tcW w:w="2965" w:type="dxa"/>
            <w:gridSpan w:val="2"/>
            <w:tcBorders>
              <w:top w:val="single" w:sz="4" w:space="0" w:color="auto"/>
              <w:left w:val="nil"/>
              <w:bottom w:val="nil"/>
              <w:right w:val="nil"/>
            </w:tcBorders>
          </w:tcPr>
          <w:p w14:paraId="44228F42" w14:textId="77777777" w:rsidR="000E1B01" w:rsidRPr="0055341E" w:rsidRDefault="000E1B01" w:rsidP="009A68E8">
            <w:pPr>
              <w:keepNext/>
              <w:keepLines/>
              <w:widowControl w:val="0"/>
              <w:jc w:val="center"/>
              <w:rPr>
                <w:color w:val="000000" w:themeColor="text1"/>
                <w:szCs w:val="22"/>
              </w:rPr>
            </w:pPr>
            <w:r w:rsidRPr="0055341E">
              <w:rPr>
                <w:color w:val="000000" w:themeColor="text1"/>
                <w:szCs w:val="22"/>
              </w:rPr>
              <w:t>Betegek (%)</w:t>
            </w:r>
          </w:p>
        </w:tc>
      </w:tr>
      <w:tr w:rsidR="000E1B01" w:rsidRPr="0055341E" w14:paraId="12275E92" w14:textId="77777777" w:rsidTr="00487D8F">
        <w:trPr>
          <w:gridAfter w:val="1"/>
          <w:divId w:val="1079326944"/>
          <w:wAfter w:w="102" w:type="dxa"/>
          <w:cantSplit/>
          <w:tblHeader/>
          <w:jc w:val="center"/>
        </w:trPr>
        <w:tc>
          <w:tcPr>
            <w:tcW w:w="2938" w:type="dxa"/>
          </w:tcPr>
          <w:p w14:paraId="04D64340" w14:textId="77777777" w:rsidR="000E1B01" w:rsidRPr="0055341E" w:rsidRDefault="000E1B01" w:rsidP="009A68E8">
            <w:pPr>
              <w:keepNext/>
              <w:keepLines/>
              <w:widowControl w:val="0"/>
              <w:rPr>
                <w:b/>
                <w:color w:val="000000" w:themeColor="text1"/>
                <w:szCs w:val="22"/>
              </w:rPr>
            </w:pPr>
          </w:p>
        </w:tc>
        <w:tc>
          <w:tcPr>
            <w:tcW w:w="1440" w:type="dxa"/>
          </w:tcPr>
          <w:p w14:paraId="2ADEA147" w14:textId="77777777" w:rsidR="000E1B01" w:rsidRPr="0055341E" w:rsidRDefault="000E1B01" w:rsidP="009A68E8">
            <w:pPr>
              <w:keepNext/>
              <w:keepLines/>
              <w:widowControl w:val="0"/>
              <w:jc w:val="center"/>
              <w:rPr>
                <w:color w:val="000000" w:themeColor="text1"/>
                <w:szCs w:val="22"/>
              </w:rPr>
            </w:pPr>
            <w:r w:rsidRPr="0055341E">
              <w:rPr>
                <w:color w:val="000000" w:themeColor="text1"/>
                <w:szCs w:val="22"/>
              </w:rPr>
              <w:t>Placebo</w:t>
            </w:r>
          </w:p>
        </w:tc>
        <w:tc>
          <w:tcPr>
            <w:tcW w:w="1525" w:type="dxa"/>
          </w:tcPr>
          <w:p w14:paraId="39DDEF05" w14:textId="77777777" w:rsidR="000E1B01" w:rsidRPr="0055341E" w:rsidRDefault="000E1B01" w:rsidP="009A68E8">
            <w:pPr>
              <w:keepNext/>
              <w:keepLines/>
              <w:widowControl w:val="0"/>
              <w:jc w:val="center"/>
              <w:rPr>
                <w:color w:val="000000" w:themeColor="text1"/>
                <w:szCs w:val="22"/>
              </w:rPr>
            </w:pPr>
            <w:r w:rsidRPr="0055341E">
              <w:rPr>
                <w:color w:val="000000" w:themeColor="text1"/>
                <w:szCs w:val="22"/>
              </w:rPr>
              <w:t>Enbrel</w:t>
            </w:r>
            <w:r w:rsidRPr="0055341E">
              <w:rPr>
                <w:color w:val="000000" w:themeColor="text1"/>
                <w:szCs w:val="22"/>
                <w:vertAlign w:val="superscript"/>
              </w:rPr>
              <w:t>a</w:t>
            </w:r>
          </w:p>
        </w:tc>
      </w:tr>
      <w:tr w:rsidR="000E1B01" w:rsidRPr="0055341E" w14:paraId="1A1D727C" w14:textId="77777777" w:rsidTr="00487D8F">
        <w:trPr>
          <w:gridAfter w:val="1"/>
          <w:divId w:val="1079326944"/>
          <w:wAfter w:w="102" w:type="dxa"/>
          <w:cantSplit/>
          <w:tblHeader/>
          <w:jc w:val="center"/>
        </w:trPr>
        <w:tc>
          <w:tcPr>
            <w:tcW w:w="2938" w:type="dxa"/>
            <w:tcBorders>
              <w:top w:val="nil"/>
              <w:left w:val="nil"/>
              <w:bottom w:val="single" w:sz="6" w:space="0" w:color="auto"/>
              <w:right w:val="nil"/>
            </w:tcBorders>
          </w:tcPr>
          <w:p w14:paraId="0B63D305" w14:textId="77777777" w:rsidR="000E1B01" w:rsidRPr="0055341E" w:rsidRDefault="000E1B01" w:rsidP="009A68E8">
            <w:pPr>
              <w:keepNext/>
              <w:keepLines/>
              <w:widowControl w:val="0"/>
              <w:jc w:val="center"/>
              <w:rPr>
                <w:color w:val="000000" w:themeColor="text1"/>
                <w:szCs w:val="22"/>
              </w:rPr>
            </w:pPr>
            <w:r w:rsidRPr="0055341E">
              <w:rPr>
                <w:color w:val="000000" w:themeColor="text1"/>
                <w:szCs w:val="22"/>
              </w:rPr>
              <w:t>Arthritis psoriatica terápiás válasz</w:t>
            </w:r>
          </w:p>
        </w:tc>
        <w:tc>
          <w:tcPr>
            <w:tcW w:w="1440" w:type="dxa"/>
            <w:tcBorders>
              <w:top w:val="nil"/>
              <w:left w:val="nil"/>
              <w:bottom w:val="single" w:sz="6" w:space="0" w:color="auto"/>
              <w:right w:val="nil"/>
            </w:tcBorders>
          </w:tcPr>
          <w:p w14:paraId="0FA32157" w14:textId="77777777" w:rsidR="000E1B01" w:rsidRPr="0055341E" w:rsidRDefault="000E1B01" w:rsidP="009A68E8">
            <w:pPr>
              <w:keepNext/>
              <w:keepLines/>
              <w:widowControl w:val="0"/>
              <w:jc w:val="center"/>
              <w:rPr>
                <w:color w:val="000000" w:themeColor="text1"/>
                <w:szCs w:val="22"/>
              </w:rPr>
            </w:pPr>
            <w:r w:rsidRPr="0055341E">
              <w:rPr>
                <w:color w:val="000000" w:themeColor="text1"/>
                <w:szCs w:val="22"/>
              </w:rPr>
              <w:t>n</w:t>
            </w:r>
            <w:r w:rsidR="00EA756C" w:rsidRPr="0055341E">
              <w:rPr>
                <w:color w:val="000000" w:themeColor="text1"/>
                <w:szCs w:val="22"/>
              </w:rPr>
              <w:t> = </w:t>
            </w:r>
            <w:r w:rsidRPr="0055341E">
              <w:rPr>
                <w:color w:val="000000" w:themeColor="text1"/>
                <w:szCs w:val="22"/>
              </w:rPr>
              <w:t>104</w:t>
            </w:r>
          </w:p>
        </w:tc>
        <w:tc>
          <w:tcPr>
            <w:tcW w:w="1525" w:type="dxa"/>
            <w:tcBorders>
              <w:top w:val="nil"/>
              <w:left w:val="nil"/>
              <w:bottom w:val="single" w:sz="6" w:space="0" w:color="auto"/>
              <w:right w:val="nil"/>
            </w:tcBorders>
          </w:tcPr>
          <w:p w14:paraId="0042B4C4" w14:textId="77777777" w:rsidR="000E1B01" w:rsidRPr="0055341E" w:rsidRDefault="000E1B01" w:rsidP="009A68E8">
            <w:pPr>
              <w:keepNext/>
              <w:keepLines/>
              <w:widowControl w:val="0"/>
              <w:jc w:val="center"/>
              <w:rPr>
                <w:color w:val="000000" w:themeColor="text1"/>
                <w:szCs w:val="22"/>
              </w:rPr>
            </w:pPr>
            <w:r w:rsidRPr="0055341E">
              <w:rPr>
                <w:color w:val="000000" w:themeColor="text1"/>
                <w:szCs w:val="22"/>
              </w:rPr>
              <w:t>n</w:t>
            </w:r>
            <w:r w:rsidR="00EA756C" w:rsidRPr="0055341E">
              <w:rPr>
                <w:color w:val="000000" w:themeColor="text1"/>
                <w:szCs w:val="22"/>
              </w:rPr>
              <w:t> = </w:t>
            </w:r>
            <w:r w:rsidRPr="0055341E">
              <w:rPr>
                <w:color w:val="000000" w:themeColor="text1"/>
                <w:szCs w:val="22"/>
              </w:rPr>
              <w:t>101</w:t>
            </w:r>
          </w:p>
        </w:tc>
      </w:tr>
      <w:tr w:rsidR="000E1B01" w:rsidRPr="0055341E" w14:paraId="6FF1A097" w14:textId="77777777">
        <w:trPr>
          <w:gridAfter w:val="1"/>
          <w:divId w:val="1079326944"/>
          <w:wAfter w:w="102" w:type="dxa"/>
          <w:cantSplit/>
          <w:jc w:val="center"/>
        </w:trPr>
        <w:tc>
          <w:tcPr>
            <w:tcW w:w="2938" w:type="dxa"/>
          </w:tcPr>
          <w:p w14:paraId="76BDCA20" w14:textId="77777777" w:rsidR="000E1B01" w:rsidRPr="0055341E" w:rsidRDefault="000E1B01" w:rsidP="009A68E8">
            <w:pPr>
              <w:keepNext/>
              <w:keepLines/>
              <w:widowControl w:val="0"/>
              <w:tabs>
                <w:tab w:val="left" w:pos="-2250"/>
              </w:tabs>
              <w:suppressAutoHyphens/>
              <w:rPr>
                <w:color w:val="000000" w:themeColor="text1"/>
                <w:szCs w:val="22"/>
              </w:rPr>
            </w:pPr>
          </w:p>
        </w:tc>
        <w:tc>
          <w:tcPr>
            <w:tcW w:w="1440" w:type="dxa"/>
          </w:tcPr>
          <w:p w14:paraId="6A0015FB" w14:textId="77777777" w:rsidR="000E1B01" w:rsidRPr="0055341E" w:rsidRDefault="000E1B01" w:rsidP="009A68E8">
            <w:pPr>
              <w:keepNext/>
              <w:keepLines/>
              <w:widowControl w:val="0"/>
              <w:jc w:val="center"/>
              <w:rPr>
                <w:color w:val="000000" w:themeColor="text1"/>
                <w:szCs w:val="22"/>
              </w:rPr>
            </w:pPr>
          </w:p>
        </w:tc>
        <w:tc>
          <w:tcPr>
            <w:tcW w:w="1525" w:type="dxa"/>
          </w:tcPr>
          <w:p w14:paraId="205820DE" w14:textId="77777777" w:rsidR="000E1B01" w:rsidRPr="0055341E" w:rsidRDefault="000E1B01" w:rsidP="009A68E8">
            <w:pPr>
              <w:keepNext/>
              <w:keepLines/>
              <w:widowControl w:val="0"/>
              <w:jc w:val="center"/>
              <w:rPr>
                <w:color w:val="000000" w:themeColor="text1"/>
                <w:szCs w:val="22"/>
              </w:rPr>
            </w:pPr>
          </w:p>
        </w:tc>
      </w:tr>
      <w:tr w:rsidR="000E1B01" w:rsidRPr="0055341E" w14:paraId="280BDB69" w14:textId="77777777">
        <w:trPr>
          <w:gridAfter w:val="1"/>
          <w:divId w:val="1079326944"/>
          <w:wAfter w:w="102" w:type="dxa"/>
          <w:cantSplit/>
          <w:jc w:val="center"/>
        </w:trPr>
        <w:tc>
          <w:tcPr>
            <w:tcW w:w="2938" w:type="dxa"/>
          </w:tcPr>
          <w:p w14:paraId="23AAA6AF" w14:textId="77777777" w:rsidR="000E1B01" w:rsidRPr="0055341E" w:rsidRDefault="000E1B01" w:rsidP="009A68E8">
            <w:pPr>
              <w:keepNext/>
              <w:keepLines/>
              <w:widowControl w:val="0"/>
              <w:rPr>
                <w:b/>
                <w:color w:val="000000" w:themeColor="text1"/>
                <w:szCs w:val="22"/>
              </w:rPr>
            </w:pPr>
            <w:r w:rsidRPr="0055341E">
              <w:rPr>
                <w:b/>
                <w:color w:val="000000" w:themeColor="text1"/>
                <w:szCs w:val="22"/>
              </w:rPr>
              <w:t>ACR 20</w:t>
            </w:r>
          </w:p>
        </w:tc>
        <w:tc>
          <w:tcPr>
            <w:tcW w:w="1440" w:type="dxa"/>
          </w:tcPr>
          <w:p w14:paraId="64C95BB7" w14:textId="77777777" w:rsidR="000E1B01" w:rsidRPr="0055341E" w:rsidRDefault="000E1B01" w:rsidP="009A68E8">
            <w:pPr>
              <w:keepNext/>
              <w:keepLines/>
              <w:widowControl w:val="0"/>
              <w:jc w:val="center"/>
              <w:rPr>
                <w:color w:val="000000" w:themeColor="text1"/>
                <w:szCs w:val="22"/>
              </w:rPr>
            </w:pPr>
          </w:p>
        </w:tc>
        <w:tc>
          <w:tcPr>
            <w:tcW w:w="1525" w:type="dxa"/>
          </w:tcPr>
          <w:p w14:paraId="1BD07B03" w14:textId="77777777" w:rsidR="000E1B01" w:rsidRPr="0055341E" w:rsidRDefault="000E1B01" w:rsidP="009A68E8">
            <w:pPr>
              <w:keepNext/>
              <w:keepLines/>
              <w:widowControl w:val="0"/>
              <w:jc w:val="center"/>
              <w:rPr>
                <w:color w:val="000000" w:themeColor="text1"/>
                <w:szCs w:val="22"/>
              </w:rPr>
            </w:pPr>
          </w:p>
        </w:tc>
      </w:tr>
      <w:tr w:rsidR="000E1B01" w:rsidRPr="0055341E" w14:paraId="2C8C9FDC" w14:textId="77777777">
        <w:trPr>
          <w:gridAfter w:val="1"/>
          <w:divId w:val="1079326944"/>
          <w:wAfter w:w="102" w:type="dxa"/>
          <w:cantSplit/>
          <w:jc w:val="center"/>
        </w:trPr>
        <w:tc>
          <w:tcPr>
            <w:tcW w:w="2938" w:type="dxa"/>
          </w:tcPr>
          <w:p w14:paraId="69ED2342" w14:textId="77777777" w:rsidR="000E1B01" w:rsidRPr="0055341E" w:rsidRDefault="000E1B01" w:rsidP="009A68E8">
            <w:pPr>
              <w:pStyle w:val="table"/>
              <w:keepNext/>
              <w:keepLines/>
              <w:widowControl w:val="0"/>
              <w:spacing w:line="240" w:lineRule="auto"/>
              <w:ind w:left="299"/>
              <w:rPr>
                <w:color w:val="000000" w:themeColor="text1"/>
                <w:szCs w:val="22"/>
                <w:lang w:val="hu-HU"/>
              </w:rPr>
            </w:pPr>
            <w:r w:rsidRPr="0055341E">
              <w:rPr>
                <w:color w:val="000000" w:themeColor="text1"/>
                <w:szCs w:val="22"/>
                <w:lang w:val="hu-HU"/>
              </w:rPr>
              <w:t>3. hónap</w:t>
            </w:r>
          </w:p>
        </w:tc>
        <w:tc>
          <w:tcPr>
            <w:tcW w:w="1440" w:type="dxa"/>
          </w:tcPr>
          <w:p w14:paraId="496E8C31" w14:textId="77777777" w:rsidR="000E1B01" w:rsidRPr="0055341E" w:rsidRDefault="000E1B01" w:rsidP="009A68E8">
            <w:pPr>
              <w:keepNext/>
              <w:keepLines/>
              <w:widowControl w:val="0"/>
              <w:jc w:val="center"/>
              <w:rPr>
                <w:color w:val="000000" w:themeColor="text1"/>
                <w:szCs w:val="22"/>
              </w:rPr>
            </w:pPr>
            <w:r w:rsidRPr="0055341E">
              <w:rPr>
                <w:color w:val="000000" w:themeColor="text1"/>
                <w:szCs w:val="22"/>
              </w:rPr>
              <w:t>15</w:t>
            </w:r>
          </w:p>
        </w:tc>
        <w:tc>
          <w:tcPr>
            <w:tcW w:w="1525" w:type="dxa"/>
          </w:tcPr>
          <w:p w14:paraId="31051F40" w14:textId="77777777" w:rsidR="000E1B01" w:rsidRPr="0055341E" w:rsidRDefault="000E1B01" w:rsidP="009A68E8">
            <w:pPr>
              <w:keepNext/>
              <w:keepLines/>
              <w:widowControl w:val="0"/>
              <w:jc w:val="center"/>
              <w:rPr>
                <w:color w:val="000000" w:themeColor="text1"/>
                <w:szCs w:val="22"/>
              </w:rPr>
            </w:pPr>
            <w:r w:rsidRPr="0055341E">
              <w:rPr>
                <w:color w:val="000000" w:themeColor="text1"/>
                <w:szCs w:val="22"/>
              </w:rPr>
              <w:t>59</w:t>
            </w:r>
            <w:r w:rsidRPr="0055341E">
              <w:rPr>
                <w:color w:val="000000" w:themeColor="text1"/>
                <w:szCs w:val="22"/>
                <w:vertAlign w:val="superscript"/>
              </w:rPr>
              <w:t>b</w:t>
            </w:r>
          </w:p>
        </w:tc>
      </w:tr>
      <w:tr w:rsidR="000E1B01" w:rsidRPr="0055341E" w14:paraId="546570D8" w14:textId="77777777">
        <w:trPr>
          <w:gridAfter w:val="1"/>
          <w:divId w:val="1079326944"/>
          <w:wAfter w:w="102" w:type="dxa"/>
          <w:cantSplit/>
          <w:jc w:val="center"/>
        </w:trPr>
        <w:tc>
          <w:tcPr>
            <w:tcW w:w="2938" w:type="dxa"/>
          </w:tcPr>
          <w:p w14:paraId="29DD8AF2" w14:textId="77777777" w:rsidR="000E1B01" w:rsidRPr="0055341E" w:rsidRDefault="000E1B01" w:rsidP="009A68E8">
            <w:pPr>
              <w:keepNext/>
              <w:keepLines/>
              <w:widowControl w:val="0"/>
              <w:ind w:left="299"/>
              <w:rPr>
                <w:color w:val="000000" w:themeColor="text1"/>
                <w:szCs w:val="22"/>
              </w:rPr>
            </w:pPr>
            <w:r w:rsidRPr="0055341E">
              <w:rPr>
                <w:color w:val="000000" w:themeColor="text1"/>
                <w:szCs w:val="22"/>
              </w:rPr>
              <w:t>6. hónap</w:t>
            </w:r>
          </w:p>
        </w:tc>
        <w:tc>
          <w:tcPr>
            <w:tcW w:w="1440" w:type="dxa"/>
          </w:tcPr>
          <w:p w14:paraId="33283F74" w14:textId="77777777" w:rsidR="000E1B01" w:rsidRPr="0055341E" w:rsidRDefault="000E1B01" w:rsidP="009A68E8">
            <w:pPr>
              <w:keepNext/>
              <w:keepLines/>
              <w:widowControl w:val="0"/>
              <w:jc w:val="center"/>
              <w:rPr>
                <w:color w:val="000000" w:themeColor="text1"/>
                <w:szCs w:val="22"/>
              </w:rPr>
            </w:pPr>
            <w:r w:rsidRPr="0055341E">
              <w:rPr>
                <w:color w:val="000000" w:themeColor="text1"/>
                <w:szCs w:val="22"/>
              </w:rPr>
              <w:t>13</w:t>
            </w:r>
          </w:p>
        </w:tc>
        <w:tc>
          <w:tcPr>
            <w:tcW w:w="1525" w:type="dxa"/>
          </w:tcPr>
          <w:p w14:paraId="2A17214E" w14:textId="77777777" w:rsidR="000E1B01" w:rsidRPr="0055341E" w:rsidRDefault="000E1B01" w:rsidP="009A68E8">
            <w:pPr>
              <w:keepNext/>
              <w:keepLines/>
              <w:widowControl w:val="0"/>
              <w:jc w:val="center"/>
              <w:rPr>
                <w:color w:val="000000" w:themeColor="text1"/>
                <w:szCs w:val="22"/>
              </w:rPr>
            </w:pPr>
            <w:r w:rsidRPr="0055341E">
              <w:rPr>
                <w:color w:val="000000" w:themeColor="text1"/>
                <w:szCs w:val="22"/>
              </w:rPr>
              <w:t>50</w:t>
            </w:r>
            <w:r w:rsidRPr="0055341E">
              <w:rPr>
                <w:color w:val="000000" w:themeColor="text1"/>
                <w:szCs w:val="22"/>
                <w:vertAlign w:val="superscript"/>
              </w:rPr>
              <w:t>b</w:t>
            </w:r>
          </w:p>
        </w:tc>
      </w:tr>
      <w:tr w:rsidR="000E1B01" w:rsidRPr="0055341E" w14:paraId="5D8011A0" w14:textId="77777777">
        <w:trPr>
          <w:gridAfter w:val="1"/>
          <w:divId w:val="1079326944"/>
          <w:wAfter w:w="102" w:type="dxa"/>
          <w:cantSplit/>
          <w:jc w:val="center"/>
        </w:trPr>
        <w:tc>
          <w:tcPr>
            <w:tcW w:w="2938" w:type="dxa"/>
          </w:tcPr>
          <w:p w14:paraId="52A7018F" w14:textId="77777777" w:rsidR="000E1B01" w:rsidRPr="0055341E" w:rsidRDefault="000E1B01" w:rsidP="009A68E8">
            <w:pPr>
              <w:keepNext/>
              <w:keepLines/>
              <w:rPr>
                <w:color w:val="000000" w:themeColor="text1"/>
                <w:szCs w:val="22"/>
              </w:rPr>
            </w:pPr>
          </w:p>
        </w:tc>
        <w:tc>
          <w:tcPr>
            <w:tcW w:w="1440" w:type="dxa"/>
          </w:tcPr>
          <w:p w14:paraId="6BF3A4C9" w14:textId="77777777" w:rsidR="000E1B01" w:rsidRPr="0055341E" w:rsidRDefault="000E1B01" w:rsidP="009A68E8">
            <w:pPr>
              <w:keepNext/>
              <w:keepLines/>
              <w:jc w:val="center"/>
              <w:rPr>
                <w:color w:val="000000" w:themeColor="text1"/>
                <w:szCs w:val="22"/>
              </w:rPr>
            </w:pPr>
          </w:p>
        </w:tc>
        <w:tc>
          <w:tcPr>
            <w:tcW w:w="1525" w:type="dxa"/>
          </w:tcPr>
          <w:p w14:paraId="7D05AB0D" w14:textId="77777777" w:rsidR="000E1B01" w:rsidRPr="0055341E" w:rsidRDefault="000E1B01" w:rsidP="009A68E8">
            <w:pPr>
              <w:keepNext/>
              <w:keepLines/>
              <w:jc w:val="center"/>
              <w:rPr>
                <w:color w:val="000000" w:themeColor="text1"/>
                <w:szCs w:val="22"/>
              </w:rPr>
            </w:pPr>
          </w:p>
        </w:tc>
      </w:tr>
      <w:tr w:rsidR="000E1B01" w:rsidRPr="0055341E" w14:paraId="52023EE9" w14:textId="77777777">
        <w:trPr>
          <w:gridAfter w:val="1"/>
          <w:divId w:val="1079326944"/>
          <w:wAfter w:w="102" w:type="dxa"/>
          <w:cantSplit/>
          <w:jc w:val="center"/>
        </w:trPr>
        <w:tc>
          <w:tcPr>
            <w:tcW w:w="2938" w:type="dxa"/>
          </w:tcPr>
          <w:p w14:paraId="1531035D" w14:textId="77777777" w:rsidR="000E1B01" w:rsidRPr="0055341E" w:rsidRDefault="000E1B01" w:rsidP="009A68E8">
            <w:pPr>
              <w:keepNext/>
              <w:keepLines/>
              <w:rPr>
                <w:b/>
                <w:color w:val="000000" w:themeColor="text1"/>
                <w:szCs w:val="22"/>
              </w:rPr>
            </w:pPr>
            <w:r w:rsidRPr="0055341E">
              <w:rPr>
                <w:b/>
                <w:color w:val="000000" w:themeColor="text1"/>
                <w:szCs w:val="22"/>
              </w:rPr>
              <w:t>ACR 50</w:t>
            </w:r>
          </w:p>
        </w:tc>
        <w:tc>
          <w:tcPr>
            <w:tcW w:w="1440" w:type="dxa"/>
          </w:tcPr>
          <w:p w14:paraId="145AD144" w14:textId="77777777" w:rsidR="000E1B01" w:rsidRPr="0055341E" w:rsidRDefault="000E1B01" w:rsidP="009A68E8">
            <w:pPr>
              <w:keepNext/>
              <w:keepLines/>
              <w:jc w:val="center"/>
              <w:rPr>
                <w:color w:val="000000" w:themeColor="text1"/>
                <w:szCs w:val="22"/>
              </w:rPr>
            </w:pPr>
          </w:p>
        </w:tc>
        <w:tc>
          <w:tcPr>
            <w:tcW w:w="1525" w:type="dxa"/>
          </w:tcPr>
          <w:p w14:paraId="7B1AE64E" w14:textId="77777777" w:rsidR="000E1B01" w:rsidRPr="0055341E" w:rsidRDefault="000E1B01" w:rsidP="009A68E8">
            <w:pPr>
              <w:keepNext/>
              <w:keepLines/>
              <w:jc w:val="center"/>
              <w:rPr>
                <w:color w:val="000000" w:themeColor="text1"/>
                <w:szCs w:val="22"/>
              </w:rPr>
            </w:pPr>
          </w:p>
        </w:tc>
      </w:tr>
      <w:tr w:rsidR="000E1B01" w:rsidRPr="0055341E" w14:paraId="22B71835" w14:textId="77777777">
        <w:trPr>
          <w:gridAfter w:val="1"/>
          <w:divId w:val="1079326944"/>
          <w:wAfter w:w="102" w:type="dxa"/>
          <w:cantSplit/>
          <w:jc w:val="center"/>
        </w:trPr>
        <w:tc>
          <w:tcPr>
            <w:tcW w:w="2938" w:type="dxa"/>
          </w:tcPr>
          <w:p w14:paraId="3B346529" w14:textId="77777777" w:rsidR="000E1B01" w:rsidRPr="0055341E" w:rsidRDefault="000E1B01" w:rsidP="009A68E8">
            <w:pPr>
              <w:keepNext/>
              <w:keepLines/>
              <w:ind w:left="299"/>
              <w:rPr>
                <w:color w:val="000000" w:themeColor="text1"/>
                <w:szCs w:val="22"/>
              </w:rPr>
            </w:pPr>
            <w:r w:rsidRPr="0055341E">
              <w:rPr>
                <w:color w:val="000000" w:themeColor="text1"/>
                <w:szCs w:val="22"/>
              </w:rPr>
              <w:t>3. hónap</w:t>
            </w:r>
          </w:p>
        </w:tc>
        <w:tc>
          <w:tcPr>
            <w:tcW w:w="1440" w:type="dxa"/>
          </w:tcPr>
          <w:p w14:paraId="64199AAD" w14:textId="77777777" w:rsidR="000E1B01" w:rsidRPr="0055341E" w:rsidRDefault="000E1B01" w:rsidP="009A68E8">
            <w:pPr>
              <w:keepNext/>
              <w:keepLines/>
              <w:jc w:val="center"/>
              <w:rPr>
                <w:color w:val="000000" w:themeColor="text1"/>
                <w:szCs w:val="22"/>
              </w:rPr>
            </w:pPr>
            <w:r w:rsidRPr="0055341E">
              <w:rPr>
                <w:color w:val="000000" w:themeColor="text1"/>
                <w:szCs w:val="22"/>
              </w:rPr>
              <w:t>4</w:t>
            </w:r>
          </w:p>
        </w:tc>
        <w:tc>
          <w:tcPr>
            <w:tcW w:w="1525" w:type="dxa"/>
          </w:tcPr>
          <w:p w14:paraId="454FD54F" w14:textId="77777777" w:rsidR="000E1B01" w:rsidRPr="0055341E" w:rsidRDefault="000E1B01" w:rsidP="009A68E8">
            <w:pPr>
              <w:keepNext/>
              <w:keepLines/>
              <w:jc w:val="center"/>
              <w:rPr>
                <w:color w:val="000000" w:themeColor="text1"/>
                <w:szCs w:val="22"/>
              </w:rPr>
            </w:pPr>
            <w:r w:rsidRPr="0055341E">
              <w:rPr>
                <w:color w:val="000000" w:themeColor="text1"/>
                <w:szCs w:val="22"/>
              </w:rPr>
              <w:t>38</w:t>
            </w:r>
            <w:r w:rsidRPr="0055341E">
              <w:rPr>
                <w:color w:val="000000" w:themeColor="text1"/>
                <w:szCs w:val="22"/>
                <w:vertAlign w:val="superscript"/>
              </w:rPr>
              <w:t>b</w:t>
            </w:r>
          </w:p>
        </w:tc>
      </w:tr>
      <w:tr w:rsidR="000E1B01" w:rsidRPr="0055341E" w14:paraId="54030634" w14:textId="77777777">
        <w:trPr>
          <w:gridAfter w:val="1"/>
          <w:divId w:val="1079326944"/>
          <w:wAfter w:w="102" w:type="dxa"/>
          <w:cantSplit/>
          <w:jc w:val="center"/>
        </w:trPr>
        <w:tc>
          <w:tcPr>
            <w:tcW w:w="2938" w:type="dxa"/>
          </w:tcPr>
          <w:p w14:paraId="6528814B" w14:textId="77777777" w:rsidR="000E1B01" w:rsidRPr="0055341E" w:rsidRDefault="000E1B01" w:rsidP="009A68E8">
            <w:pPr>
              <w:keepNext/>
              <w:keepLines/>
              <w:ind w:left="299"/>
              <w:rPr>
                <w:color w:val="000000" w:themeColor="text1"/>
                <w:szCs w:val="22"/>
              </w:rPr>
            </w:pPr>
            <w:r w:rsidRPr="0055341E">
              <w:rPr>
                <w:color w:val="000000" w:themeColor="text1"/>
                <w:szCs w:val="22"/>
              </w:rPr>
              <w:t>6. hónap</w:t>
            </w:r>
          </w:p>
        </w:tc>
        <w:tc>
          <w:tcPr>
            <w:tcW w:w="1440" w:type="dxa"/>
          </w:tcPr>
          <w:p w14:paraId="5DF5047E" w14:textId="77777777" w:rsidR="000E1B01" w:rsidRPr="0055341E" w:rsidRDefault="000E1B01" w:rsidP="009A68E8">
            <w:pPr>
              <w:keepNext/>
              <w:keepLines/>
              <w:jc w:val="center"/>
              <w:rPr>
                <w:color w:val="000000" w:themeColor="text1"/>
                <w:szCs w:val="22"/>
              </w:rPr>
            </w:pPr>
            <w:r w:rsidRPr="0055341E">
              <w:rPr>
                <w:color w:val="000000" w:themeColor="text1"/>
                <w:szCs w:val="22"/>
              </w:rPr>
              <w:t>4</w:t>
            </w:r>
          </w:p>
        </w:tc>
        <w:tc>
          <w:tcPr>
            <w:tcW w:w="1525" w:type="dxa"/>
          </w:tcPr>
          <w:p w14:paraId="1BBA4558" w14:textId="77777777" w:rsidR="000E1B01" w:rsidRPr="0055341E" w:rsidRDefault="000E1B01" w:rsidP="009A68E8">
            <w:pPr>
              <w:keepNext/>
              <w:keepLines/>
              <w:jc w:val="center"/>
              <w:rPr>
                <w:color w:val="000000" w:themeColor="text1"/>
                <w:szCs w:val="22"/>
              </w:rPr>
            </w:pPr>
            <w:r w:rsidRPr="0055341E">
              <w:rPr>
                <w:color w:val="000000" w:themeColor="text1"/>
                <w:szCs w:val="22"/>
              </w:rPr>
              <w:t>37</w:t>
            </w:r>
            <w:r w:rsidRPr="0055341E">
              <w:rPr>
                <w:color w:val="000000" w:themeColor="text1"/>
                <w:szCs w:val="22"/>
                <w:vertAlign w:val="superscript"/>
              </w:rPr>
              <w:t>b</w:t>
            </w:r>
          </w:p>
        </w:tc>
      </w:tr>
      <w:tr w:rsidR="000E1B01" w:rsidRPr="0055341E" w14:paraId="013F2039" w14:textId="77777777">
        <w:trPr>
          <w:gridAfter w:val="1"/>
          <w:divId w:val="1079326944"/>
          <w:wAfter w:w="102" w:type="dxa"/>
          <w:cantSplit/>
          <w:jc w:val="center"/>
        </w:trPr>
        <w:tc>
          <w:tcPr>
            <w:tcW w:w="2938" w:type="dxa"/>
          </w:tcPr>
          <w:p w14:paraId="1311CC70" w14:textId="77777777" w:rsidR="000E1B01" w:rsidRPr="0055341E" w:rsidRDefault="000E1B01" w:rsidP="009A68E8">
            <w:pPr>
              <w:pStyle w:val="table"/>
              <w:keepNext/>
              <w:keepLines/>
              <w:spacing w:line="240" w:lineRule="auto"/>
              <w:rPr>
                <w:color w:val="000000" w:themeColor="text1"/>
                <w:szCs w:val="22"/>
                <w:lang w:val="hu-HU"/>
              </w:rPr>
            </w:pPr>
          </w:p>
        </w:tc>
        <w:tc>
          <w:tcPr>
            <w:tcW w:w="1440" w:type="dxa"/>
          </w:tcPr>
          <w:p w14:paraId="2CDCAC78" w14:textId="77777777" w:rsidR="000E1B01" w:rsidRPr="0055341E" w:rsidRDefault="000E1B01" w:rsidP="009A68E8">
            <w:pPr>
              <w:keepNext/>
              <w:keepLines/>
              <w:jc w:val="center"/>
              <w:rPr>
                <w:color w:val="000000" w:themeColor="text1"/>
                <w:szCs w:val="22"/>
              </w:rPr>
            </w:pPr>
          </w:p>
        </w:tc>
        <w:tc>
          <w:tcPr>
            <w:tcW w:w="1525" w:type="dxa"/>
          </w:tcPr>
          <w:p w14:paraId="28D151E2" w14:textId="77777777" w:rsidR="000E1B01" w:rsidRPr="0055341E" w:rsidRDefault="000E1B01" w:rsidP="009A68E8">
            <w:pPr>
              <w:keepNext/>
              <w:keepLines/>
              <w:jc w:val="center"/>
              <w:rPr>
                <w:color w:val="000000" w:themeColor="text1"/>
                <w:szCs w:val="22"/>
              </w:rPr>
            </w:pPr>
          </w:p>
        </w:tc>
      </w:tr>
      <w:tr w:rsidR="000E1B01" w:rsidRPr="0055341E" w14:paraId="1B841A4B" w14:textId="77777777">
        <w:trPr>
          <w:gridAfter w:val="1"/>
          <w:divId w:val="1079326944"/>
          <w:wAfter w:w="102" w:type="dxa"/>
          <w:cantSplit/>
          <w:jc w:val="center"/>
        </w:trPr>
        <w:tc>
          <w:tcPr>
            <w:tcW w:w="2938" w:type="dxa"/>
          </w:tcPr>
          <w:p w14:paraId="6DC3EB5E" w14:textId="77777777" w:rsidR="000E1B01" w:rsidRPr="0055341E" w:rsidRDefault="000E1B01" w:rsidP="009A68E8">
            <w:pPr>
              <w:keepNext/>
              <w:keepLines/>
              <w:rPr>
                <w:b/>
                <w:color w:val="000000" w:themeColor="text1"/>
                <w:szCs w:val="22"/>
              </w:rPr>
            </w:pPr>
            <w:r w:rsidRPr="0055341E">
              <w:rPr>
                <w:b/>
                <w:color w:val="000000" w:themeColor="text1"/>
                <w:szCs w:val="22"/>
              </w:rPr>
              <w:t>ACR 70</w:t>
            </w:r>
          </w:p>
        </w:tc>
        <w:tc>
          <w:tcPr>
            <w:tcW w:w="1440" w:type="dxa"/>
          </w:tcPr>
          <w:p w14:paraId="10296BFD" w14:textId="77777777" w:rsidR="000E1B01" w:rsidRPr="0055341E" w:rsidRDefault="000E1B01" w:rsidP="009A68E8">
            <w:pPr>
              <w:keepNext/>
              <w:keepLines/>
              <w:jc w:val="center"/>
              <w:rPr>
                <w:b/>
                <w:color w:val="000000" w:themeColor="text1"/>
                <w:szCs w:val="22"/>
              </w:rPr>
            </w:pPr>
          </w:p>
        </w:tc>
        <w:tc>
          <w:tcPr>
            <w:tcW w:w="1525" w:type="dxa"/>
          </w:tcPr>
          <w:p w14:paraId="20208B13" w14:textId="77777777" w:rsidR="000E1B01" w:rsidRPr="0055341E" w:rsidRDefault="000E1B01" w:rsidP="009A68E8">
            <w:pPr>
              <w:keepNext/>
              <w:keepLines/>
              <w:jc w:val="center"/>
              <w:rPr>
                <w:b/>
                <w:color w:val="000000" w:themeColor="text1"/>
                <w:szCs w:val="22"/>
              </w:rPr>
            </w:pPr>
          </w:p>
        </w:tc>
      </w:tr>
      <w:tr w:rsidR="000E1B01" w:rsidRPr="0055341E" w14:paraId="135D0A53" w14:textId="77777777">
        <w:trPr>
          <w:gridAfter w:val="1"/>
          <w:divId w:val="1079326944"/>
          <w:wAfter w:w="102" w:type="dxa"/>
          <w:cantSplit/>
          <w:jc w:val="center"/>
        </w:trPr>
        <w:tc>
          <w:tcPr>
            <w:tcW w:w="2938" w:type="dxa"/>
          </w:tcPr>
          <w:p w14:paraId="35F1602D" w14:textId="77777777" w:rsidR="000E1B01" w:rsidRPr="0055341E" w:rsidRDefault="000E1B01" w:rsidP="009A68E8">
            <w:pPr>
              <w:keepNext/>
              <w:keepLines/>
              <w:ind w:left="299"/>
              <w:rPr>
                <w:color w:val="000000" w:themeColor="text1"/>
                <w:szCs w:val="22"/>
              </w:rPr>
            </w:pPr>
            <w:r w:rsidRPr="0055341E">
              <w:rPr>
                <w:color w:val="000000" w:themeColor="text1"/>
                <w:szCs w:val="22"/>
              </w:rPr>
              <w:t>3. hónap</w:t>
            </w:r>
          </w:p>
        </w:tc>
        <w:tc>
          <w:tcPr>
            <w:tcW w:w="1440" w:type="dxa"/>
          </w:tcPr>
          <w:p w14:paraId="08036948" w14:textId="77777777" w:rsidR="000E1B01" w:rsidRPr="0055341E" w:rsidRDefault="000E1B01" w:rsidP="009A68E8">
            <w:pPr>
              <w:keepNext/>
              <w:keepLines/>
              <w:jc w:val="center"/>
              <w:rPr>
                <w:color w:val="000000" w:themeColor="text1"/>
                <w:szCs w:val="22"/>
              </w:rPr>
            </w:pPr>
            <w:r w:rsidRPr="0055341E">
              <w:rPr>
                <w:color w:val="000000" w:themeColor="text1"/>
                <w:szCs w:val="22"/>
              </w:rPr>
              <w:t>0</w:t>
            </w:r>
          </w:p>
        </w:tc>
        <w:tc>
          <w:tcPr>
            <w:tcW w:w="1525" w:type="dxa"/>
          </w:tcPr>
          <w:p w14:paraId="05EA94D9" w14:textId="77777777" w:rsidR="000E1B01" w:rsidRPr="0055341E" w:rsidRDefault="000E1B01" w:rsidP="009A68E8">
            <w:pPr>
              <w:keepNext/>
              <w:keepLines/>
              <w:jc w:val="center"/>
              <w:rPr>
                <w:color w:val="000000" w:themeColor="text1"/>
                <w:szCs w:val="22"/>
              </w:rPr>
            </w:pPr>
            <w:r w:rsidRPr="0055341E">
              <w:rPr>
                <w:color w:val="000000" w:themeColor="text1"/>
                <w:szCs w:val="22"/>
              </w:rPr>
              <w:t>11</w:t>
            </w:r>
            <w:r w:rsidRPr="0055341E">
              <w:rPr>
                <w:color w:val="000000" w:themeColor="text1"/>
                <w:szCs w:val="22"/>
                <w:vertAlign w:val="superscript"/>
              </w:rPr>
              <w:t>b</w:t>
            </w:r>
          </w:p>
        </w:tc>
      </w:tr>
      <w:tr w:rsidR="000E1B01" w:rsidRPr="0055341E" w14:paraId="499F6632" w14:textId="77777777">
        <w:trPr>
          <w:gridAfter w:val="1"/>
          <w:divId w:val="1079326944"/>
          <w:wAfter w:w="102" w:type="dxa"/>
          <w:cantSplit/>
          <w:jc w:val="center"/>
        </w:trPr>
        <w:tc>
          <w:tcPr>
            <w:tcW w:w="2938" w:type="dxa"/>
          </w:tcPr>
          <w:p w14:paraId="7361BC2F" w14:textId="77777777" w:rsidR="000E1B01" w:rsidRPr="0055341E" w:rsidRDefault="000E1B01" w:rsidP="009A68E8">
            <w:pPr>
              <w:keepNext/>
              <w:keepLines/>
              <w:ind w:left="299"/>
              <w:rPr>
                <w:color w:val="000000" w:themeColor="text1"/>
                <w:szCs w:val="22"/>
              </w:rPr>
            </w:pPr>
            <w:r w:rsidRPr="0055341E">
              <w:rPr>
                <w:color w:val="000000" w:themeColor="text1"/>
                <w:szCs w:val="22"/>
              </w:rPr>
              <w:t>6. hónap</w:t>
            </w:r>
          </w:p>
        </w:tc>
        <w:tc>
          <w:tcPr>
            <w:tcW w:w="1440" w:type="dxa"/>
          </w:tcPr>
          <w:p w14:paraId="077D5375" w14:textId="77777777" w:rsidR="000E1B01" w:rsidRPr="0055341E" w:rsidRDefault="000E1B01" w:rsidP="009A68E8">
            <w:pPr>
              <w:keepNext/>
              <w:keepLines/>
              <w:jc w:val="center"/>
              <w:rPr>
                <w:color w:val="000000" w:themeColor="text1"/>
                <w:szCs w:val="22"/>
              </w:rPr>
            </w:pPr>
            <w:r w:rsidRPr="0055341E">
              <w:rPr>
                <w:color w:val="000000" w:themeColor="text1"/>
                <w:szCs w:val="22"/>
              </w:rPr>
              <w:t>1</w:t>
            </w:r>
          </w:p>
        </w:tc>
        <w:tc>
          <w:tcPr>
            <w:tcW w:w="1525" w:type="dxa"/>
          </w:tcPr>
          <w:p w14:paraId="6DF7770F" w14:textId="77777777" w:rsidR="000E1B01" w:rsidRPr="0055341E" w:rsidRDefault="000E1B01" w:rsidP="009A68E8">
            <w:pPr>
              <w:keepNext/>
              <w:keepLines/>
              <w:jc w:val="center"/>
              <w:rPr>
                <w:color w:val="000000" w:themeColor="text1"/>
                <w:szCs w:val="22"/>
              </w:rPr>
            </w:pPr>
            <w:r w:rsidRPr="0055341E">
              <w:rPr>
                <w:color w:val="000000" w:themeColor="text1"/>
                <w:szCs w:val="22"/>
              </w:rPr>
              <w:t>9</w:t>
            </w:r>
            <w:r w:rsidRPr="0055341E">
              <w:rPr>
                <w:color w:val="000000" w:themeColor="text1"/>
                <w:szCs w:val="22"/>
                <w:vertAlign w:val="superscript"/>
              </w:rPr>
              <w:t>c</w:t>
            </w:r>
          </w:p>
        </w:tc>
      </w:tr>
      <w:tr w:rsidR="000E1B01" w:rsidRPr="0055341E" w14:paraId="2B53ADB6" w14:textId="77777777">
        <w:trPr>
          <w:gridAfter w:val="1"/>
          <w:divId w:val="1079326944"/>
          <w:wAfter w:w="102" w:type="dxa"/>
          <w:cantSplit/>
          <w:jc w:val="center"/>
        </w:trPr>
        <w:tc>
          <w:tcPr>
            <w:tcW w:w="2938" w:type="dxa"/>
          </w:tcPr>
          <w:p w14:paraId="03206DCD" w14:textId="77777777" w:rsidR="000E1B01" w:rsidRPr="0055341E" w:rsidRDefault="000E1B01" w:rsidP="009A68E8">
            <w:pPr>
              <w:keepNext/>
              <w:keepLines/>
              <w:rPr>
                <w:b/>
                <w:color w:val="000000" w:themeColor="text1"/>
                <w:szCs w:val="22"/>
                <w:u w:val="single"/>
              </w:rPr>
            </w:pPr>
          </w:p>
        </w:tc>
        <w:tc>
          <w:tcPr>
            <w:tcW w:w="1440" w:type="dxa"/>
          </w:tcPr>
          <w:p w14:paraId="0E20F897" w14:textId="77777777" w:rsidR="000E1B01" w:rsidRPr="0055341E" w:rsidRDefault="000E1B01" w:rsidP="009A68E8">
            <w:pPr>
              <w:keepNext/>
              <w:keepLines/>
              <w:jc w:val="center"/>
              <w:rPr>
                <w:b/>
                <w:color w:val="000000" w:themeColor="text1"/>
                <w:szCs w:val="22"/>
              </w:rPr>
            </w:pPr>
          </w:p>
        </w:tc>
        <w:tc>
          <w:tcPr>
            <w:tcW w:w="1525" w:type="dxa"/>
          </w:tcPr>
          <w:p w14:paraId="21ED654B" w14:textId="77777777" w:rsidR="000E1B01" w:rsidRPr="0055341E" w:rsidRDefault="000E1B01" w:rsidP="009A68E8">
            <w:pPr>
              <w:keepNext/>
              <w:keepLines/>
              <w:jc w:val="center"/>
              <w:rPr>
                <w:b/>
                <w:color w:val="000000" w:themeColor="text1"/>
                <w:szCs w:val="22"/>
              </w:rPr>
            </w:pPr>
          </w:p>
        </w:tc>
      </w:tr>
      <w:tr w:rsidR="000E1B01" w:rsidRPr="0055341E" w14:paraId="35D360C6" w14:textId="77777777">
        <w:trPr>
          <w:gridAfter w:val="1"/>
          <w:divId w:val="1079326944"/>
          <w:wAfter w:w="102" w:type="dxa"/>
          <w:cantSplit/>
          <w:jc w:val="center"/>
        </w:trPr>
        <w:tc>
          <w:tcPr>
            <w:tcW w:w="2938" w:type="dxa"/>
          </w:tcPr>
          <w:p w14:paraId="443BF330" w14:textId="77777777" w:rsidR="000E1B01" w:rsidRPr="0055341E" w:rsidRDefault="000E1B01" w:rsidP="009A68E8">
            <w:pPr>
              <w:keepNext/>
              <w:keepLines/>
              <w:rPr>
                <w:b/>
                <w:color w:val="000000" w:themeColor="text1"/>
                <w:szCs w:val="22"/>
              </w:rPr>
            </w:pPr>
            <w:r w:rsidRPr="0055341E">
              <w:rPr>
                <w:b/>
                <w:color w:val="000000" w:themeColor="text1"/>
                <w:szCs w:val="22"/>
              </w:rPr>
              <w:t>PsARC</w:t>
            </w:r>
          </w:p>
        </w:tc>
        <w:tc>
          <w:tcPr>
            <w:tcW w:w="1440" w:type="dxa"/>
          </w:tcPr>
          <w:p w14:paraId="4AED4AA2" w14:textId="77777777" w:rsidR="000E1B01" w:rsidRPr="0055341E" w:rsidRDefault="000E1B01" w:rsidP="009A68E8">
            <w:pPr>
              <w:keepNext/>
              <w:keepLines/>
              <w:jc w:val="center"/>
              <w:rPr>
                <w:b/>
                <w:color w:val="000000" w:themeColor="text1"/>
                <w:szCs w:val="22"/>
              </w:rPr>
            </w:pPr>
          </w:p>
        </w:tc>
        <w:tc>
          <w:tcPr>
            <w:tcW w:w="1525" w:type="dxa"/>
          </w:tcPr>
          <w:p w14:paraId="0C550CA9" w14:textId="77777777" w:rsidR="000E1B01" w:rsidRPr="0055341E" w:rsidRDefault="000E1B01" w:rsidP="009A68E8">
            <w:pPr>
              <w:keepNext/>
              <w:keepLines/>
              <w:jc w:val="center"/>
              <w:rPr>
                <w:b/>
                <w:color w:val="000000" w:themeColor="text1"/>
                <w:szCs w:val="22"/>
              </w:rPr>
            </w:pPr>
          </w:p>
        </w:tc>
      </w:tr>
      <w:tr w:rsidR="000E1B01" w:rsidRPr="0055341E" w14:paraId="1878316D" w14:textId="77777777">
        <w:trPr>
          <w:gridAfter w:val="1"/>
          <w:divId w:val="1079326944"/>
          <w:wAfter w:w="102" w:type="dxa"/>
          <w:cantSplit/>
          <w:jc w:val="center"/>
        </w:trPr>
        <w:tc>
          <w:tcPr>
            <w:tcW w:w="2938" w:type="dxa"/>
          </w:tcPr>
          <w:p w14:paraId="09345A4F" w14:textId="77777777" w:rsidR="000E1B01" w:rsidRPr="0055341E" w:rsidRDefault="000E1B01" w:rsidP="009A68E8">
            <w:pPr>
              <w:keepNext/>
              <w:keepLines/>
              <w:ind w:left="299"/>
              <w:rPr>
                <w:color w:val="000000" w:themeColor="text1"/>
                <w:szCs w:val="22"/>
              </w:rPr>
            </w:pPr>
            <w:r w:rsidRPr="0055341E">
              <w:rPr>
                <w:color w:val="000000" w:themeColor="text1"/>
                <w:szCs w:val="22"/>
              </w:rPr>
              <w:t>3. hónap</w:t>
            </w:r>
          </w:p>
        </w:tc>
        <w:tc>
          <w:tcPr>
            <w:tcW w:w="1440" w:type="dxa"/>
          </w:tcPr>
          <w:p w14:paraId="38793C07" w14:textId="77777777" w:rsidR="000E1B01" w:rsidRPr="0055341E" w:rsidRDefault="000E1B01" w:rsidP="009A68E8">
            <w:pPr>
              <w:keepNext/>
              <w:keepLines/>
              <w:jc w:val="center"/>
              <w:rPr>
                <w:color w:val="000000" w:themeColor="text1"/>
                <w:szCs w:val="22"/>
              </w:rPr>
            </w:pPr>
            <w:r w:rsidRPr="0055341E">
              <w:rPr>
                <w:color w:val="000000" w:themeColor="text1"/>
                <w:szCs w:val="22"/>
              </w:rPr>
              <w:t>31</w:t>
            </w:r>
          </w:p>
        </w:tc>
        <w:tc>
          <w:tcPr>
            <w:tcW w:w="1525" w:type="dxa"/>
          </w:tcPr>
          <w:p w14:paraId="1E009C48" w14:textId="77777777" w:rsidR="000E1B01" w:rsidRPr="0055341E" w:rsidRDefault="000E1B01" w:rsidP="009A68E8">
            <w:pPr>
              <w:keepNext/>
              <w:keepLines/>
              <w:jc w:val="center"/>
              <w:rPr>
                <w:color w:val="000000" w:themeColor="text1"/>
                <w:szCs w:val="22"/>
              </w:rPr>
            </w:pPr>
            <w:r w:rsidRPr="0055341E">
              <w:rPr>
                <w:color w:val="000000" w:themeColor="text1"/>
                <w:szCs w:val="22"/>
              </w:rPr>
              <w:t>72</w:t>
            </w:r>
            <w:r w:rsidRPr="0055341E">
              <w:rPr>
                <w:color w:val="000000" w:themeColor="text1"/>
                <w:szCs w:val="22"/>
                <w:vertAlign w:val="superscript"/>
              </w:rPr>
              <w:t>b</w:t>
            </w:r>
          </w:p>
        </w:tc>
      </w:tr>
      <w:tr w:rsidR="000E1B01" w:rsidRPr="0055341E" w14:paraId="59C5F854" w14:textId="77777777">
        <w:trPr>
          <w:gridAfter w:val="1"/>
          <w:divId w:val="1079326944"/>
          <w:wAfter w:w="102" w:type="dxa"/>
          <w:cantSplit/>
          <w:jc w:val="center"/>
        </w:trPr>
        <w:tc>
          <w:tcPr>
            <w:tcW w:w="2938" w:type="dxa"/>
          </w:tcPr>
          <w:p w14:paraId="560CF013" w14:textId="77777777" w:rsidR="000E1B01" w:rsidRPr="0055341E" w:rsidRDefault="000E1B01" w:rsidP="009A68E8">
            <w:pPr>
              <w:keepNext/>
              <w:keepLines/>
              <w:ind w:left="299"/>
              <w:rPr>
                <w:color w:val="000000" w:themeColor="text1"/>
                <w:szCs w:val="22"/>
              </w:rPr>
            </w:pPr>
            <w:r w:rsidRPr="0055341E">
              <w:rPr>
                <w:color w:val="000000" w:themeColor="text1"/>
                <w:szCs w:val="22"/>
              </w:rPr>
              <w:t>6. hónap</w:t>
            </w:r>
          </w:p>
        </w:tc>
        <w:tc>
          <w:tcPr>
            <w:tcW w:w="1440" w:type="dxa"/>
          </w:tcPr>
          <w:p w14:paraId="4962DBB3" w14:textId="77777777" w:rsidR="000E1B01" w:rsidRPr="0055341E" w:rsidRDefault="000E1B01" w:rsidP="009A68E8">
            <w:pPr>
              <w:keepNext/>
              <w:keepLines/>
              <w:jc w:val="center"/>
              <w:rPr>
                <w:color w:val="000000" w:themeColor="text1"/>
                <w:szCs w:val="22"/>
              </w:rPr>
            </w:pPr>
            <w:r w:rsidRPr="0055341E">
              <w:rPr>
                <w:color w:val="000000" w:themeColor="text1"/>
                <w:szCs w:val="22"/>
              </w:rPr>
              <w:t>23</w:t>
            </w:r>
          </w:p>
        </w:tc>
        <w:tc>
          <w:tcPr>
            <w:tcW w:w="1525" w:type="dxa"/>
          </w:tcPr>
          <w:p w14:paraId="709330D9" w14:textId="77777777" w:rsidR="000E1B01" w:rsidRPr="0055341E" w:rsidRDefault="000E1B01" w:rsidP="009A68E8">
            <w:pPr>
              <w:keepNext/>
              <w:keepLines/>
              <w:jc w:val="center"/>
              <w:rPr>
                <w:color w:val="000000" w:themeColor="text1"/>
                <w:szCs w:val="22"/>
              </w:rPr>
            </w:pPr>
            <w:r w:rsidRPr="0055341E">
              <w:rPr>
                <w:color w:val="000000" w:themeColor="text1"/>
                <w:szCs w:val="22"/>
              </w:rPr>
              <w:t>70</w:t>
            </w:r>
            <w:r w:rsidRPr="0055341E">
              <w:rPr>
                <w:color w:val="000000" w:themeColor="text1"/>
                <w:szCs w:val="22"/>
                <w:vertAlign w:val="superscript"/>
              </w:rPr>
              <w:t>b</w:t>
            </w:r>
          </w:p>
        </w:tc>
      </w:tr>
      <w:tr w:rsidR="000E1B01" w:rsidRPr="0055341E" w14:paraId="35194E8F" w14:textId="77777777">
        <w:trPr>
          <w:gridAfter w:val="1"/>
          <w:divId w:val="1079326944"/>
          <w:wAfter w:w="102" w:type="dxa"/>
          <w:cantSplit/>
          <w:jc w:val="center"/>
        </w:trPr>
        <w:tc>
          <w:tcPr>
            <w:tcW w:w="5903" w:type="dxa"/>
            <w:gridSpan w:val="3"/>
            <w:tcBorders>
              <w:top w:val="single" w:sz="4" w:space="0" w:color="auto"/>
              <w:left w:val="nil"/>
              <w:bottom w:val="nil"/>
              <w:right w:val="nil"/>
            </w:tcBorders>
          </w:tcPr>
          <w:p w14:paraId="1AD4A654" w14:textId="77777777" w:rsidR="000E1B01" w:rsidRPr="0055341E" w:rsidRDefault="000E1B01" w:rsidP="009A68E8">
            <w:pPr>
              <w:keepNext/>
              <w:keepLines/>
              <w:ind w:left="139"/>
              <w:rPr>
                <w:color w:val="000000" w:themeColor="text1"/>
                <w:szCs w:val="22"/>
              </w:rPr>
            </w:pPr>
            <w:r w:rsidRPr="0055341E">
              <w:rPr>
                <w:color w:val="000000" w:themeColor="text1"/>
                <w:szCs w:val="22"/>
              </w:rPr>
              <w:t>a: 25 mg Enbrel heti 2 alkalommal, sc.</w:t>
            </w:r>
          </w:p>
          <w:p w14:paraId="6AFDA8FF" w14:textId="77777777" w:rsidR="000E1B01" w:rsidRPr="0055341E" w:rsidRDefault="000E1B01" w:rsidP="009A68E8">
            <w:pPr>
              <w:keepNext/>
              <w:keepLines/>
              <w:ind w:left="139"/>
              <w:rPr>
                <w:color w:val="000000" w:themeColor="text1"/>
                <w:szCs w:val="22"/>
              </w:rPr>
            </w:pPr>
            <w:r w:rsidRPr="0055341E">
              <w:rPr>
                <w:color w:val="000000" w:themeColor="text1"/>
                <w:szCs w:val="22"/>
              </w:rPr>
              <w:t>b: p &lt; 0,001, Enbrel vs. placebo</w:t>
            </w:r>
          </w:p>
          <w:p w14:paraId="20493F97" w14:textId="77777777" w:rsidR="000E1B01" w:rsidRPr="0055341E" w:rsidRDefault="000E1B01" w:rsidP="009A68E8">
            <w:pPr>
              <w:keepNext/>
              <w:keepLines/>
              <w:ind w:left="139"/>
              <w:rPr>
                <w:color w:val="000000" w:themeColor="text1"/>
                <w:szCs w:val="22"/>
              </w:rPr>
            </w:pPr>
            <w:r w:rsidRPr="0055341E">
              <w:rPr>
                <w:color w:val="000000" w:themeColor="text1"/>
                <w:szCs w:val="22"/>
              </w:rPr>
              <w:t xml:space="preserve">c: p &lt; 0,01, Enbrel vs. </w:t>
            </w:r>
            <w:r w:rsidR="00303953" w:rsidRPr="0055341E">
              <w:rPr>
                <w:color w:val="000000" w:themeColor="text1"/>
                <w:szCs w:val="22"/>
              </w:rPr>
              <w:t>p</w:t>
            </w:r>
            <w:r w:rsidRPr="0055341E">
              <w:rPr>
                <w:color w:val="000000" w:themeColor="text1"/>
                <w:szCs w:val="22"/>
              </w:rPr>
              <w:t>lacebo</w:t>
            </w:r>
          </w:p>
        </w:tc>
      </w:tr>
    </w:tbl>
    <w:p w14:paraId="26E7A176" w14:textId="77777777" w:rsidR="000E1B01" w:rsidRPr="0055341E" w:rsidRDefault="000E1B01" w:rsidP="009A68E8">
      <w:pPr>
        <w:pStyle w:val="BodyText"/>
        <w:keepNext/>
        <w:keepLines/>
        <w:jc w:val="left"/>
        <w:divId w:val="1079326944"/>
        <w:rPr>
          <w:color w:val="000000" w:themeColor="text1"/>
          <w:szCs w:val="22"/>
          <w:lang w:val="sv-SE"/>
        </w:rPr>
      </w:pPr>
    </w:p>
    <w:p w14:paraId="1F29F9B8"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Az Enbrel</w:t>
      </w:r>
      <w:r w:rsidR="006438E9" w:rsidRPr="0055341E">
        <w:rPr>
          <w:color w:val="000000" w:themeColor="text1"/>
          <w:szCs w:val="22"/>
          <w:lang w:val="sv-SE"/>
        </w:rPr>
        <w:t>-</w:t>
      </w:r>
      <w:r w:rsidRPr="0055341E">
        <w:rPr>
          <w:color w:val="000000" w:themeColor="text1"/>
          <w:szCs w:val="22"/>
          <w:lang w:val="sv-SE"/>
        </w:rPr>
        <w:t>kezelést kapó arthritis psoriaticában szenvedő betegek körében a klinikai válasz már az első vizsgálat idején (4. hét) nyilvánvaló volt, és a kezelés 6 hónapja alatt fennmaradt. Az Enbrel a betegség aktivitásának minden paraméterében szignifikánsan jobb volt, mint a placebo (p</w:t>
      </w:r>
      <w:r w:rsidR="001E6569" w:rsidRPr="0055341E">
        <w:rPr>
          <w:color w:val="000000" w:themeColor="text1"/>
          <w:szCs w:val="22"/>
          <w:lang w:val="sv-SE"/>
        </w:rPr>
        <w:t> </w:t>
      </w:r>
      <w:r w:rsidRPr="0055341E">
        <w:rPr>
          <w:color w:val="000000" w:themeColor="text1"/>
          <w:szCs w:val="22"/>
          <w:lang w:val="sv-SE"/>
        </w:rPr>
        <w:t>&lt;</w:t>
      </w:r>
      <w:r w:rsidR="001E6569" w:rsidRPr="0055341E">
        <w:rPr>
          <w:color w:val="000000" w:themeColor="text1"/>
          <w:szCs w:val="22"/>
          <w:lang w:val="sv-SE"/>
        </w:rPr>
        <w:t> </w:t>
      </w:r>
      <w:r w:rsidRPr="0055341E">
        <w:rPr>
          <w:color w:val="000000" w:themeColor="text1"/>
          <w:szCs w:val="22"/>
          <w:lang w:val="sv-SE"/>
        </w:rPr>
        <w:t>0,001), és a terápiás válaszok hasonlóak voltak, akár kapott egyidejűleg metotrexát</w:t>
      </w:r>
      <w:r w:rsidRPr="0055341E">
        <w:rPr>
          <w:color w:val="000000" w:themeColor="text1"/>
          <w:szCs w:val="22"/>
          <w:lang w:val="sv-SE"/>
        </w:rPr>
        <w:noBreakHyphen/>
        <w:t>terápiát a beteg, akár nem. Az arthritis psoriaticában szenvedő betegek életminőségét minden vizsgálat alkalmával a HAQ mozgáskorlátozottsági indexével mérték. Az Enbrel</w:t>
      </w:r>
      <w:r w:rsidRPr="0055341E">
        <w:rPr>
          <w:color w:val="000000" w:themeColor="text1"/>
          <w:szCs w:val="22"/>
          <w:lang w:val="sv-SE"/>
        </w:rPr>
        <w:noBreakHyphen/>
        <w:t xml:space="preserve">lel kezelt betegek mozgáskorlátozottsági index pontszáma minden vizsgálati időpontban szignifikánsan jobb volt, mint a placebocsoportban mért érték (p &lt; 0,001). </w:t>
      </w:r>
    </w:p>
    <w:p w14:paraId="285DD71F" w14:textId="77777777" w:rsidR="000E1B01" w:rsidRPr="0055341E" w:rsidRDefault="000E1B01">
      <w:pPr>
        <w:pStyle w:val="BodyText"/>
        <w:jc w:val="left"/>
        <w:divId w:val="1079326944"/>
        <w:rPr>
          <w:color w:val="000000" w:themeColor="text1"/>
          <w:szCs w:val="22"/>
          <w:lang w:val="sv-SE"/>
        </w:rPr>
      </w:pPr>
    </w:p>
    <w:p w14:paraId="33127A7B" w14:textId="77777777" w:rsidR="000E1B01" w:rsidRPr="0055341E" w:rsidRDefault="000E1B01">
      <w:pPr>
        <w:pStyle w:val="BodyText"/>
        <w:jc w:val="left"/>
        <w:divId w:val="1079326944"/>
        <w:rPr>
          <w:iCs/>
          <w:color w:val="000000" w:themeColor="text1"/>
          <w:szCs w:val="22"/>
          <w:lang w:val="sv-SE"/>
        </w:rPr>
      </w:pPr>
      <w:r w:rsidRPr="0055341E">
        <w:rPr>
          <w:color w:val="000000" w:themeColor="text1"/>
          <w:szCs w:val="22"/>
          <w:lang w:val="sv-SE"/>
        </w:rPr>
        <w:t>Az arthirithis psoriatica vizsgálatban a radiológiai változásokat értékelték. A kezek és a csuklók röntgenvizsgálatát a vizsgálat megkezdésekor, valamint a 6., 12. és 24. hónapban végezték. A 12. hónap módosított TSS értékeit az alábbi táblázat mutatja. Egy olyan analízis szerint, amelyben a vizsgálatból bármilyen oknál fogva kiesett betegeket úgy tekintették, mint akiknek a betegsége progrediál, az Enbrel</w:t>
      </w:r>
      <w:r w:rsidRPr="0055341E">
        <w:rPr>
          <w:color w:val="000000" w:themeColor="text1"/>
          <w:szCs w:val="22"/>
          <w:lang w:val="sv-SE"/>
        </w:rPr>
        <w:noBreakHyphen/>
        <w:t>csoportban magasabb volt azon betegek aránya, akik nem mutattak progressziót (TSS változás ≤ 0,5) 12 hónap után, összehasonlítva a placeb</w:t>
      </w:r>
      <w:r w:rsidR="00BF45C2" w:rsidRPr="0055341E">
        <w:rPr>
          <w:color w:val="000000" w:themeColor="text1"/>
          <w:szCs w:val="22"/>
          <w:lang w:val="sv-SE"/>
        </w:rPr>
        <w:t>ocs</w:t>
      </w:r>
      <w:r w:rsidRPr="0055341E">
        <w:rPr>
          <w:color w:val="000000" w:themeColor="text1"/>
          <w:szCs w:val="22"/>
          <w:lang w:val="sv-SE"/>
        </w:rPr>
        <w:t>oporttal (73% vs. 47%, p ≤ 0,001). Azoknál a betegeknél, akik a második évben is folytatták a kezelést, az Enbrel radiológiai progresszióra gyakorolt hatása fennmaradt. A periferiális ízületi károsodás lassulását figyelték meg szimmetrikus poliarticularis érintettség esetén.</w:t>
      </w:r>
    </w:p>
    <w:p w14:paraId="66F19FB1" w14:textId="77777777" w:rsidR="000E1B01" w:rsidRPr="0055341E" w:rsidRDefault="000E1B01" w:rsidP="008C69B3">
      <w:pPr>
        <w:pStyle w:val="BodyText"/>
        <w:jc w:val="left"/>
        <w:divId w:val="1079326944"/>
        <w:rPr>
          <w:bCs/>
          <w:color w:val="000000" w:themeColor="text1"/>
          <w:szCs w:val="22"/>
          <w:lang w:val="sv-SE"/>
        </w:rPr>
      </w:pPr>
    </w:p>
    <w:tbl>
      <w:tblPr>
        <w:tblW w:w="8931" w:type="dxa"/>
        <w:tblInd w:w="108" w:type="dxa"/>
        <w:tblLook w:val="0000" w:firstRow="0" w:lastRow="0" w:firstColumn="0" w:lastColumn="0" w:noHBand="0" w:noVBand="0"/>
      </w:tblPr>
      <w:tblGrid>
        <w:gridCol w:w="3594"/>
        <w:gridCol w:w="2952"/>
        <w:gridCol w:w="2385"/>
      </w:tblGrid>
      <w:tr w:rsidR="000E1B01" w:rsidRPr="0055341E" w14:paraId="2990588B" w14:textId="77777777">
        <w:trPr>
          <w:divId w:val="1079326944"/>
          <w:cantSplit/>
        </w:trPr>
        <w:tc>
          <w:tcPr>
            <w:tcW w:w="8931" w:type="dxa"/>
            <w:gridSpan w:val="3"/>
          </w:tcPr>
          <w:p w14:paraId="5E882F6D" w14:textId="77777777" w:rsidR="000E1B01" w:rsidRPr="0055341E" w:rsidRDefault="000E1B01">
            <w:pPr>
              <w:pStyle w:val="Appendix"/>
              <w:spacing w:before="0" w:after="0"/>
              <w:jc w:val="center"/>
              <w:rPr>
                <w:rFonts w:ascii="Times New Roman" w:hAnsi="Times New Roman"/>
                <w:b/>
                <w:bCs/>
                <w:szCs w:val="22"/>
                <w:lang w:val="hu-HU"/>
              </w:rPr>
            </w:pPr>
            <w:r w:rsidRPr="0055341E">
              <w:rPr>
                <w:rFonts w:ascii="Times New Roman" w:hAnsi="Times New Roman"/>
                <w:b/>
                <w:bCs/>
                <w:szCs w:val="22"/>
                <w:lang w:val="hu-HU"/>
              </w:rPr>
              <w:t>A vizsgálat megkezdéséhez képest a Total Sharp Score-ban bekövetkezett átlagos (se) évre vetített eltérés</w:t>
            </w:r>
          </w:p>
        </w:tc>
      </w:tr>
      <w:tr w:rsidR="000E1B01" w:rsidRPr="0055341E" w14:paraId="432DC9FD" w14:textId="77777777">
        <w:trPr>
          <w:divId w:val="1079326944"/>
        </w:trPr>
        <w:tc>
          <w:tcPr>
            <w:tcW w:w="3594" w:type="dxa"/>
            <w:tcBorders>
              <w:top w:val="single" w:sz="4" w:space="0" w:color="auto"/>
              <w:left w:val="nil"/>
              <w:bottom w:val="nil"/>
              <w:right w:val="nil"/>
            </w:tcBorders>
          </w:tcPr>
          <w:p w14:paraId="21A18E36" w14:textId="77777777" w:rsidR="000E1B01" w:rsidRPr="0055341E" w:rsidRDefault="000E1B01">
            <w:pPr>
              <w:pStyle w:val="Appendix"/>
              <w:spacing w:before="0" w:after="0"/>
              <w:jc w:val="center"/>
              <w:rPr>
                <w:rFonts w:ascii="Times New Roman" w:hAnsi="Times New Roman"/>
                <w:bCs/>
                <w:szCs w:val="22"/>
                <w:lang w:val="hu-HU"/>
              </w:rPr>
            </w:pPr>
          </w:p>
        </w:tc>
        <w:tc>
          <w:tcPr>
            <w:tcW w:w="2952" w:type="dxa"/>
            <w:tcBorders>
              <w:top w:val="single" w:sz="4" w:space="0" w:color="auto"/>
              <w:left w:val="nil"/>
              <w:bottom w:val="nil"/>
              <w:right w:val="nil"/>
            </w:tcBorders>
          </w:tcPr>
          <w:p w14:paraId="4DD96C8E"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Placebo</w:t>
            </w:r>
          </w:p>
        </w:tc>
        <w:tc>
          <w:tcPr>
            <w:tcW w:w="2385" w:type="dxa"/>
            <w:tcBorders>
              <w:top w:val="single" w:sz="4" w:space="0" w:color="auto"/>
              <w:left w:val="nil"/>
              <w:bottom w:val="nil"/>
              <w:right w:val="nil"/>
            </w:tcBorders>
          </w:tcPr>
          <w:p w14:paraId="2926739B"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Etanercept</w:t>
            </w:r>
          </w:p>
        </w:tc>
      </w:tr>
      <w:tr w:rsidR="000E1B01" w:rsidRPr="0055341E" w14:paraId="05CFDB3A" w14:textId="77777777">
        <w:trPr>
          <w:divId w:val="1079326944"/>
        </w:trPr>
        <w:tc>
          <w:tcPr>
            <w:tcW w:w="3594" w:type="dxa"/>
            <w:tcBorders>
              <w:top w:val="nil"/>
              <w:left w:val="nil"/>
              <w:bottom w:val="single" w:sz="4" w:space="0" w:color="auto"/>
              <w:right w:val="nil"/>
            </w:tcBorders>
          </w:tcPr>
          <w:p w14:paraId="4EAAD017"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idő</w:t>
            </w:r>
          </w:p>
        </w:tc>
        <w:tc>
          <w:tcPr>
            <w:tcW w:w="2952" w:type="dxa"/>
            <w:tcBorders>
              <w:top w:val="nil"/>
              <w:left w:val="nil"/>
              <w:bottom w:val="single" w:sz="4" w:space="0" w:color="auto"/>
              <w:right w:val="nil"/>
            </w:tcBorders>
          </w:tcPr>
          <w:p w14:paraId="09FDF2C0"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(n</w:t>
            </w:r>
            <w:r w:rsidR="00EA756C" w:rsidRPr="0055341E">
              <w:rPr>
                <w:rFonts w:ascii="Times New Roman" w:hAnsi="Times New Roman"/>
                <w:bCs/>
                <w:szCs w:val="22"/>
                <w:lang w:val="hu-HU"/>
              </w:rPr>
              <w:t> = </w:t>
            </w:r>
            <w:r w:rsidRPr="0055341E">
              <w:rPr>
                <w:rFonts w:ascii="Times New Roman" w:hAnsi="Times New Roman"/>
                <w:bCs/>
                <w:szCs w:val="22"/>
                <w:lang w:val="hu-HU"/>
              </w:rPr>
              <w:t>104)</w:t>
            </w:r>
          </w:p>
        </w:tc>
        <w:tc>
          <w:tcPr>
            <w:tcW w:w="2385" w:type="dxa"/>
            <w:tcBorders>
              <w:top w:val="nil"/>
              <w:left w:val="nil"/>
              <w:bottom w:val="single" w:sz="4" w:space="0" w:color="auto"/>
              <w:right w:val="nil"/>
            </w:tcBorders>
          </w:tcPr>
          <w:p w14:paraId="6E5674E8"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(n</w:t>
            </w:r>
            <w:r w:rsidR="00EA756C" w:rsidRPr="0055341E">
              <w:rPr>
                <w:rFonts w:ascii="Times New Roman" w:hAnsi="Times New Roman"/>
                <w:bCs/>
                <w:szCs w:val="22"/>
                <w:lang w:val="hu-HU"/>
              </w:rPr>
              <w:t> = </w:t>
            </w:r>
            <w:r w:rsidRPr="0055341E">
              <w:rPr>
                <w:rFonts w:ascii="Times New Roman" w:hAnsi="Times New Roman"/>
                <w:bCs/>
                <w:szCs w:val="22"/>
                <w:lang w:val="hu-HU"/>
              </w:rPr>
              <w:t>101)</w:t>
            </w:r>
          </w:p>
        </w:tc>
      </w:tr>
      <w:tr w:rsidR="000E1B01" w:rsidRPr="0055341E" w14:paraId="647EB806" w14:textId="77777777">
        <w:trPr>
          <w:divId w:val="1079326944"/>
        </w:trPr>
        <w:tc>
          <w:tcPr>
            <w:tcW w:w="3594" w:type="dxa"/>
            <w:tcBorders>
              <w:top w:val="single" w:sz="4" w:space="0" w:color="auto"/>
              <w:left w:val="nil"/>
              <w:bottom w:val="single" w:sz="4" w:space="0" w:color="auto"/>
              <w:right w:val="nil"/>
            </w:tcBorders>
          </w:tcPr>
          <w:p w14:paraId="1219E5C3"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12. hónap</w:t>
            </w:r>
          </w:p>
        </w:tc>
        <w:tc>
          <w:tcPr>
            <w:tcW w:w="2952" w:type="dxa"/>
            <w:tcBorders>
              <w:top w:val="single" w:sz="4" w:space="0" w:color="auto"/>
              <w:left w:val="nil"/>
              <w:bottom w:val="single" w:sz="4" w:space="0" w:color="auto"/>
              <w:right w:val="nil"/>
            </w:tcBorders>
          </w:tcPr>
          <w:p w14:paraId="06902B55"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t>1,00 (0,29)</w:t>
            </w:r>
          </w:p>
        </w:tc>
        <w:tc>
          <w:tcPr>
            <w:tcW w:w="2385" w:type="dxa"/>
            <w:tcBorders>
              <w:top w:val="single" w:sz="4" w:space="0" w:color="auto"/>
              <w:left w:val="nil"/>
              <w:bottom w:val="single" w:sz="4" w:space="0" w:color="auto"/>
              <w:right w:val="nil"/>
            </w:tcBorders>
          </w:tcPr>
          <w:p w14:paraId="63DB05E9" w14:textId="77777777" w:rsidR="000E1B01" w:rsidRPr="0055341E" w:rsidRDefault="000E1B01">
            <w:pPr>
              <w:pStyle w:val="Appendix"/>
              <w:spacing w:before="0" w:after="0"/>
              <w:jc w:val="center"/>
              <w:rPr>
                <w:rFonts w:ascii="Times New Roman" w:hAnsi="Times New Roman"/>
                <w:bCs/>
                <w:szCs w:val="22"/>
                <w:lang w:val="hu-HU"/>
              </w:rPr>
            </w:pPr>
            <w:r w:rsidRPr="0055341E">
              <w:rPr>
                <w:rFonts w:ascii="Times New Roman" w:hAnsi="Times New Roman"/>
                <w:bCs/>
                <w:szCs w:val="22"/>
                <w:lang w:val="hu-HU"/>
              </w:rPr>
              <w:noBreakHyphen/>
              <w:t>0,03 (0,09)</w:t>
            </w:r>
            <w:r w:rsidRPr="0055341E">
              <w:rPr>
                <w:rFonts w:ascii="Times New Roman" w:hAnsi="Times New Roman"/>
                <w:bCs/>
                <w:szCs w:val="22"/>
                <w:vertAlign w:val="superscript"/>
                <w:lang w:val="hu-HU"/>
              </w:rPr>
              <w:t>a</w:t>
            </w:r>
          </w:p>
        </w:tc>
      </w:tr>
      <w:tr w:rsidR="000E1B01" w:rsidRPr="0055341E" w14:paraId="270F74A6" w14:textId="77777777">
        <w:trPr>
          <w:divId w:val="1079326944"/>
          <w:cantSplit/>
        </w:trPr>
        <w:tc>
          <w:tcPr>
            <w:tcW w:w="8931" w:type="dxa"/>
            <w:gridSpan w:val="3"/>
            <w:tcBorders>
              <w:top w:val="single" w:sz="4" w:space="0" w:color="auto"/>
              <w:left w:val="nil"/>
              <w:bottom w:val="nil"/>
              <w:right w:val="nil"/>
            </w:tcBorders>
          </w:tcPr>
          <w:p w14:paraId="6C66AC19" w14:textId="77777777" w:rsidR="000E1B01" w:rsidRPr="0055341E" w:rsidRDefault="000E1B01">
            <w:pPr>
              <w:pStyle w:val="Appendix"/>
              <w:spacing w:before="0" w:after="0"/>
              <w:rPr>
                <w:rFonts w:ascii="Times New Roman" w:hAnsi="Times New Roman"/>
                <w:bCs/>
                <w:szCs w:val="22"/>
                <w:lang w:val="hu-HU"/>
              </w:rPr>
            </w:pPr>
            <w:r w:rsidRPr="0055341E">
              <w:rPr>
                <w:rFonts w:ascii="Times New Roman" w:hAnsi="Times New Roman"/>
                <w:bCs/>
                <w:szCs w:val="22"/>
                <w:lang w:val="hu-HU"/>
              </w:rPr>
              <w:t>SE</w:t>
            </w:r>
            <w:r w:rsidR="00EA756C" w:rsidRPr="0055341E">
              <w:rPr>
                <w:rFonts w:ascii="Times New Roman" w:hAnsi="Times New Roman"/>
                <w:bCs/>
                <w:szCs w:val="22"/>
                <w:lang w:val="hu-HU"/>
              </w:rPr>
              <w:t> = </w:t>
            </w:r>
            <w:r w:rsidRPr="0055341E">
              <w:rPr>
                <w:rFonts w:ascii="Times New Roman" w:hAnsi="Times New Roman"/>
                <w:bCs/>
                <w:szCs w:val="22"/>
                <w:lang w:val="hu-HU"/>
              </w:rPr>
              <w:t>standard hiba</w:t>
            </w:r>
          </w:p>
          <w:p w14:paraId="39E526D4" w14:textId="77777777" w:rsidR="000E1B01" w:rsidRPr="0055341E" w:rsidRDefault="000E1B01" w:rsidP="00A9417D">
            <w:pPr>
              <w:pStyle w:val="Appendix"/>
              <w:spacing w:before="0" w:after="0"/>
              <w:rPr>
                <w:rFonts w:ascii="Times New Roman" w:hAnsi="Times New Roman"/>
                <w:bCs/>
                <w:szCs w:val="22"/>
                <w:lang w:val="hu-HU"/>
              </w:rPr>
            </w:pPr>
            <w:r w:rsidRPr="0055341E">
              <w:rPr>
                <w:rFonts w:ascii="Times New Roman" w:hAnsi="Times New Roman"/>
                <w:bCs/>
                <w:szCs w:val="22"/>
                <w:lang w:val="hu-HU"/>
              </w:rPr>
              <w:t>a</w:t>
            </w:r>
            <w:r w:rsidR="00CE7A36" w:rsidRPr="0055341E">
              <w:rPr>
                <w:rFonts w:ascii="Times New Roman" w:hAnsi="Times New Roman"/>
                <w:bCs/>
                <w:szCs w:val="22"/>
                <w:lang w:val="hu-HU"/>
              </w:rPr>
              <w:t>:</w:t>
            </w:r>
            <w:r w:rsidRPr="0055341E">
              <w:rPr>
                <w:rFonts w:ascii="Times New Roman" w:hAnsi="Times New Roman"/>
                <w:bCs/>
                <w:szCs w:val="22"/>
                <w:lang w:val="hu-HU"/>
              </w:rPr>
              <w:t xml:space="preserve"> p</w:t>
            </w:r>
            <w:r w:rsidR="00EA756C" w:rsidRPr="0055341E">
              <w:rPr>
                <w:rFonts w:ascii="Times New Roman" w:hAnsi="Times New Roman"/>
                <w:bCs/>
                <w:szCs w:val="22"/>
                <w:lang w:val="hu-HU"/>
              </w:rPr>
              <w:t> = </w:t>
            </w:r>
            <w:r w:rsidRPr="0055341E">
              <w:rPr>
                <w:rFonts w:ascii="Times New Roman" w:hAnsi="Times New Roman"/>
                <w:bCs/>
                <w:szCs w:val="22"/>
                <w:lang w:val="hu-HU"/>
              </w:rPr>
              <w:t>0,0001</w:t>
            </w:r>
          </w:p>
        </w:tc>
      </w:tr>
    </w:tbl>
    <w:p w14:paraId="16FAD1C9" w14:textId="77777777" w:rsidR="000E1B01" w:rsidRPr="0055341E" w:rsidRDefault="000E1B01" w:rsidP="008C69B3">
      <w:pPr>
        <w:pStyle w:val="BodyText"/>
        <w:jc w:val="left"/>
        <w:divId w:val="1079326944"/>
        <w:rPr>
          <w:iCs/>
          <w:color w:val="000000" w:themeColor="text1"/>
          <w:szCs w:val="22"/>
        </w:rPr>
      </w:pPr>
    </w:p>
    <w:p w14:paraId="2F4EB874"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w:t>
      </w:r>
      <w:r w:rsidRPr="0055341E">
        <w:rPr>
          <w:color w:val="000000" w:themeColor="text1"/>
          <w:szCs w:val="22"/>
        </w:rPr>
        <w:noBreakHyphen/>
        <w:t>kezelés javulást eredményezett a fizikai funkciókban a kettő</w:t>
      </w:r>
      <w:r w:rsidR="001F6F2B" w:rsidRPr="0055341E">
        <w:rPr>
          <w:color w:val="000000" w:themeColor="text1"/>
          <w:szCs w:val="22"/>
        </w:rPr>
        <w:t>s v</w:t>
      </w:r>
      <w:r w:rsidRPr="0055341E">
        <w:rPr>
          <w:color w:val="000000" w:themeColor="text1"/>
          <w:szCs w:val="22"/>
        </w:rPr>
        <w:t>ak periódusban, és ez a pozitív hatás a legfeljebb 2 évig tartó hosszabb távú kiterjesztés során is fennmaradt.</w:t>
      </w:r>
    </w:p>
    <w:p w14:paraId="7A0708F6" w14:textId="77777777" w:rsidR="000E1B01" w:rsidRPr="0055341E" w:rsidRDefault="000E1B01">
      <w:pPr>
        <w:pStyle w:val="BodyText"/>
        <w:jc w:val="left"/>
        <w:divId w:val="1079326944"/>
        <w:rPr>
          <w:color w:val="000000" w:themeColor="text1"/>
          <w:szCs w:val="22"/>
        </w:rPr>
      </w:pPr>
    </w:p>
    <w:p w14:paraId="7AEFC8DD" w14:textId="77777777" w:rsidR="000E1B01" w:rsidRPr="0055341E" w:rsidRDefault="000E1B01">
      <w:pPr>
        <w:pStyle w:val="BodyText"/>
        <w:jc w:val="left"/>
        <w:divId w:val="1079326944"/>
        <w:rPr>
          <w:iCs/>
          <w:color w:val="000000" w:themeColor="text1"/>
          <w:szCs w:val="22"/>
        </w:rPr>
      </w:pPr>
      <w:r w:rsidRPr="0055341E">
        <w:rPr>
          <w:color w:val="000000" w:themeColor="text1"/>
          <w:szCs w:val="22"/>
        </w:rPr>
        <w:lastRenderedPageBreak/>
        <w:t xml:space="preserve">A vizsgált betegek alacsony száma miatt az Enbrel </w:t>
      </w:r>
      <w:r w:rsidR="00680D1D" w:rsidRPr="0055341E">
        <w:rPr>
          <w:color w:val="000000" w:themeColor="text1"/>
          <w:szCs w:val="22"/>
        </w:rPr>
        <w:t xml:space="preserve">hatásosságát </w:t>
      </w:r>
      <w:r w:rsidRPr="0055341E">
        <w:rPr>
          <w:color w:val="000000" w:themeColor="text1"/>
          <w:szCs w:val="22"/>
        </w:rPr>
        <w:t>illetően spondylitis ankylopoetica</w:t>
      </w:r>
      <w:r w:rsidRPr="0055341E">
        <w:rPr>
          <w:color w:val="000000" w:themeColor="text1"/>
          <w:szCs w:val="22"/>
        </w:rPr>
        <w:noBreakHyphen/>
        <w:t>szerű psoriaticus arthropathiák és arthritis psoriatica mutiláló formájában nem áll rendelkezésre elegendő bizonyíték.</w:t>
      </w:r>
    </w:p>
    <w:p w14:paraId="5BF9BE18" w14:textId="77777777" w:rsidR="000E1B01" w:rsidRPr="0055341E" w:rsidRDefault="000E1B01">
      <w:pPr>
        <w:pStyle w:val="BodyText"/>
        <w:jc w:val="left"/>
        <w:divId w:val="1079326944"/>
        <w:rPr>
          <w:iCs/>
          <w:color w:val="000000" w:themeColor="text1"/>
          <w:szCs w:val="22"/>
        </w:rPr>
      </w:pPr>
    </w:p>
    <w:p w14:paraId="16FE89A5" w14:textId="77777777" w:rsidR="000E1B01" w:rsidRPr="0055341E" w:rsidRDefault="000E1B01">
      <w:pPr>
        <w:pStyle w:val="BodyText"/>
        <w:jc w:val="left"/>
        <w:divId w:val="1079326944"/>
        <w:rPr>
          <w:color w:val="000000" w:themeColor="text1"/>
          <w:szCs w:val="22"/>
        </w:rPr>
      </w:pPr>
      <w:r w:rsidRPr="0055341E">
        <w:rPr>
          <w:color w:val="000000" w:themeColor="text1"/>
          <w:szCs w:val="22"/>
        </w:rPr>
        <w:t>Nem végeztek vizsgálatokat arthritis psoriaticában szenvedő betegek heti egyszeri 50 mg</w:t>
      </w:r>
      <w:r w:rsidRPr="0055341E">
        <w:rPr>
          <w:color w:val="000000" w:themeColor="text1"/>
          <w:szCs w:val="22"/>
        </w:rPr>
        <w:noBreakHyphen/>
        <w:t xml:space="preserve">os dózissal történő kezelésével. Ezen betegpopuláció esetében a heti egyszeri adagolás bizonyított </w:t>
      </w:r>
      <w:r w:rsidR="00680D1D" w:rsidRPr="0055341E">
        <w:rPr>
          <w:color w:val="000000" w:themeColor="text1"/>
          <w:szCs w:val="22"/>
        </w:rPr>
        <w:t xml:space="preserve">hatásosságát </w:t>
      </w:r>
      <w:r w:rsidRPr="0055341E">
        <w:rPr>
          <w:color w:val="000000" w:themeColor="text1"/>
          <w:szCs w:val="22"/>
        </w:rPr>
        <w:t xml:space="preserve">a spondylitis ankylopoeticában szenvedő </w:t>
      </w:r>
      <w:r w:rsidR="007D736B" w:rsidRPr="0055341E">
        <w:rPr>
          <w:color w:val="000000" w:themeColor="text1"/>
          <w:szCs w:val="22"/>
          <w:lang w:val="hu-HU"/>
        </w:rPr>
        <w:t xml:space="preserve">betegekkel </w:t>
      </w:r>
      <w:r w:rsidRPr="0055341E">
        <w:rPr>
          <w:color w:val="000000" w:themeColor="text1"/>
          <w:szCs w:val="22"/>
        </w:rPr>
        <w:t>végzett vizsgálatok adataira alapozták.</w:t>
      </w:r>
    </w:p>
    <w:p w14:paraId="3DF33A23" w14:textId="77777777" w:rsidR="000E1B01" w:rsidRPr="0055341E" w:rsidRDefault="000E1B01">
      <w:pPr>
        <w:pStyle w:val="BodyText"/>
        <w:jc w:val="left"/>
        <w:divId w:val="1079326944"/>
        <w:rPr>
          <w:color w:val="000000" w:themeColor="text1"/>
          <w:szCs w:val="22"/>
        </w:rPr>
      </w:pPr>
    </w:p>
    <w:p w14:paraId="370A1739" w14:textId="77777777" w:rsidR="000E1B01" w:rsidRPr="0055341E" w:rsidRDefault="000E1B01" w:rsidP="00372E53">
      <w:pPr>
        <w:divId w:val="1079326944"/>
        <w:rPr>
          <w:b/>
          <w:i/>
          <w:iCs/>
          <w:color w:val="000000" w:themeColor="text1"/>
        </w:rPr>
      </w:pPr>
      <w:r w:rsidRPr="0055341E">
        <w:rPr>
          <w:i/>
          <w:iCs/>
          <w:color w:val="000000" w:themeColor="text1"/>
        </w:rPr>
        <w:t>Spondylitis ankylopoeticában szenvedő felnőtt betegek</w:t>
      </w:r>
    </w:p>
    <w:p w14:paraId="1929BCA0" w14:textId="77777777" w:rsidR="000E1B01" w:rsidRPr="0055341E" w:rsidRDefault="000E1B01">
      <w:pPr>
        <w:pStyle w:val="BodyText2"/>
        <w:divId w:val="1079326944"/>
        <w:rPr>
          <w:color w:val="000000" w:themeColor="text1"/>
          <w:szCs w:val="22"/>
        </w:rPr>
      </w:pPr>
      <w:r w:rsidRPr="0055341E">
        <w:rPr>
          <w:color w:val="000000" w:themeColor="text1"/>
          <w:szCs w:val="22"/>
        </w:rPr>
        <w:t xml:space="preserve">Az Enbrel </w:t>
      </w:r>
      <w:r w:rsidR="00680D1D" w:rsidRPr="0055341E">
        <w:rPr>
          <w:color w:val="000000" w:themeColor="text1"/>
          <w:szCs w:val="22"/>
        </w:rPr>
        <w:t xml:space="preserve">hatásosságát </w:t>
      </w:r>
      <w:r w:rsidRPr="0055341E">
        <w:rPr>
          <w:color w:val="000000" w:themeColor="text1"/>
          <w:szCs w:val="22"/>
        </w:rPr>
        <w:t>spondylitis ankylopoeticában 3 randomizált, kettő</w:t>
      </w:r>
      <w:r w:rsidR="001F6F2B" w:rsidRPr="0055341E">
        <w:rPr>
          <w:color w:val="000000" w:themeColor="text1"/>
          <w:szCs w:val="22"/>
        </w:rPr>
        <w:t>s v</w:t>
      </w:r>
      <w:r w:rsidRPr="0055341E">
        <w:rPr>
          <w:color w:val="000000" w:themeColor="text1"/>
          <w:szCs w:val="22"/>
        </w:rPr>
        <w:t>ak vizsgálat alapján értékelték, melyekben az Enbrel 25 mg hetente kétszer történő adagolását a placebóval hasonlították össze. Összesen 401 beteg került bevonásra, akik közül 203 főt kezeltek Enbrel</w:t>
      </w:r>
      <w:r w:rsidRPr="0055341E">
        <w:rPr>
          <w:color w:val="000000" w:themeColor="text1"/>
          <w:szCs w:val="22"/>
        </w:rPr>
        <w:noBreakHyphen/>
        <w:t>lel. A legnagyobb vizsgálatba (n</w:t>
      </w:r>
      <w:r w:rsidR="00EA756C" w:rsidRPr="0055341E">
        <w:rPr>
          <w:color w:val="000000" w:themeColor="text1"/>
          <w:szCs w:val="22"/>
          <w:lang w:val="hu-HU"/>
        </w:rPr>
        <w:t> = </w:t>
      </w:r>
      <w:r w:rsidRPr="0055341E">
        <w:rPr>
          <w:color w:val="000000" w:themeColor="text1"/>
          <w:szCs w:val="22"/>
        </w:rPr>
        <w:t xml:space="preserve">277) olyan 18 és 70 éves kor közötti betegek kerültek bevonásra, akiknek aktív spondylitis ankylopoeticájuk volt, és a vizuális analóg skálával (VAS) meghatározott pontszámuk a reggeli ízületi merevség átlagos időtartama és intenzitása szerint </w:t>
      </w:r>
      <w:r w:rsidRPr="0055341E">
        <w:rPr>
          <w:color w:val="000000" w:themeColor="text1"/>
          <w:szCs w:val="22"/>
        </w:rPr>
        <w:sym w:font="Symbol" w:char="F0B3"/>
      </w:r>
      <w:r w:rsidRPr="0055341E">
        <w:rPr>
          <w:color w:val="000000" w:themeColor="text1"/>
          <w:szCs w:val="22"/>
        </w:rPr>
        <w:t xml:space="preserve"> 30, valamint </w:t>
      </w:r>
      <w:r w:rsidRPr="0055341E">
        <w:rPr>
          <w:color w:val="000000" w:themeColor="text1"/>
          <w:szCs w:val="22"/>
        </w:rPr>
        <w:sym w:font="Symbol" w:char="F0B3"/>
      </w:r>
      <w:r w:rsidRPr="0055341E">
        <w:rPr>
          <w:color w:val="000000" w:themeColor="text1"/>
          <w:szCs w:val="22"/>
        </w:rPr>
        <w:t> 30 VAS pontszám a következő 3 paraméter közül legalább még kettő esetén: a beteg véleménye általános állapotáról; az éjszakai és a teljes hátfájdalom átlagos VAS értéke; és a Bath</w:t>
      </w:r>
      <w:r w:rsidRPr="0055341E">
        <w:rPr>
          <w:color w:val="000000" w:themeColor="text1"/>
          <w:szCs w:val="22"/>
        </w:rPr>
        <w:noBreakHyphen/>
        <w:t>féle spondylitis ankylopoetica funkcionális index (Bath Ankylosing Spondylits Functional Index [BASFI]) 10 kérdésének átlaga. A DMARD</w:t>
      </w:r>
      <w:r w:rsidRPr="0055341E">
        <w:rPr>
          <w:color w:val="000000" w:themeColor="text1"/>
          <w:szCs w:val="22"/>
        </w:rPr>
        <w:noBreakHyphen/>
        <w:t>ot, NSAID</w:t>
      </w:r>
      <w:r w:rsidRPr="0055341E">
        <w:rPr>
          <w:color w:val="000000" w:themeColor="text1"/>
          <w:szCs w:val="22"/>
        </w:rPr>
        <w:noBreakHyphen/>
        <w:t>t vagy kortikoszteroidot kapó betegek változatlan adagban tovább szedhették gyógyszereiket. A gerinc egészére kiterjedő ankylosis esetén a beteget nem válogatták be a vizsgálatba. A 138 betegnek 6 hónapon keresztül hetente kétszer adtak 25 mg Enbrel</w:t>
      </w:r>
      <w:r w:rsidRPr="0055341E">
        <w:rPr>
          <w:color w:val="000000" w:themeColor="text1"/>
          <w:szCs w:val="22"/>
        </w:rPr>
        <w:noBreakHyphen/>
        <w:t xml:space="preserve">t (a rheumatoid arthritisben szenvedő </w:t>
      </w:r>
      <w:r w:rsidR="007D736B" w:rsidRPr="0055341E">
        <w:rPr>
          <w:color w:val="000000" w:themeColor="text1"/>
          <w:szCs w:val="22"/>
          <w:lang w:val="hu-HU"/>
        </w:rPr>
        <w:t xml:space="preserve">betegekkel </w:t>
      </w:r>
      <w:r w:rsidRPr="0055341E">
        <w:rPr>
          <w:color w:val="000000" w:themeColor="text1"/>
          <w:szCs w:val="22"/>
        </w:rPr>
        <w:t>végzett dóziskereső vizsgálatok alapján) vagy placebót bőr alá.</w:t>
      </w:r>
    </w:p>
    <w:p w14:paraId="71361492" w14:textId="77777777" w:rsidR="000E1B01" w:rsidRPr="0055341E" w:rsidRDefault="000E1B01">
      <w:pPr>
        <w:pStyle w:val="BodyText2"/>
        <w:divId w:val="1079326944"/>
        <w:rPr>
          <w:color w:val="000000" w:themeColor="text1"/>
          <w:szCs w:val="22"/>
        </w:rPr>
      </w:pPr>
    </w:p>
    <w:p w14:paraId="42C02C0F" w14:textId="77777777" w:rsidR="000E1B01" w:rsidRPr="0055341E" w:rsidRDefault="000E1B01">
      <w:pPr>
        <w:divId w:val="1079326944"/>
        <w:rPr>
          <w:color w:val="000000" w:themeColor="text1"/>
          <w:szCs w:val="22"/>
        </w:rPr>
      </w:pPr>
      <w:r w:rsidRPr="0055341E">
        <w:rPr>
          <w:color w:val="000000" w:themeColor="text1"/>
          <w:szCs w:val="22"/>
        </w:rPr>
        <w:t xml:space="preserve">A </w:t>
      </w:r>
      <w:r w:rsidR="00680D1D" w:rsidRPr="0055341E">
        <w:rPr>
          <w:color w:val="000000" w:themeColor="text1"/>
          <w:szCs w:val="22"/>
        </w:rPr>
        <w:t xml:space="preserve">hatásosság </w:t>
      </w:r>
      <w:r w:rsidRPr="0055341E">
        <w:rPr>
          <w:color w:val="000000" w:themeColor="text1"/>
          <w:szCs w:val="22"/>
        </w:rPr>
        <w:t xml:space="preserve">elsődleges fokmérője (ASAS 20) a 4 Assessment in Ankylosing Spondylitis (ASAS) paraméter (a betegnek az állapotáról alkotott általános véleménye, hátfájás, BASFI és gyulladás) közül legalább háromban bekövetkezett </w:t>
      </w:r>
      <w:r w:rsidRPr="0055341E">
        <w:rPr>
          <w:color w:val="000000" w:themeColor="text1"/>
          <w:szCs w:val="22"/>
        </w:rPr>
        <w:sym w:font="Symbol" w:char="F0B3"/>
      </w:r>
      <w:r w:rsidRPr="0055341E">
        <w:rPr>
          <w:color w:val="000000" w:themeColor="text1"/>
          <w:szCs w:val="22"/>
        </w:rPr>
        <w:t> 20%</w:t>
      </w:r>
      <w:r w:rsidRPr="0055341E">
        <w:rPr>
          <w:color w:val="000000" w:themeColor="text1"/>
          <w:szCs w:val="22"/>
        </w:rPr>
        <w:noBreakHyphen/>
        <w:t>os javulás volt, miközben a fennmaradó paraméter nem romolhatott. Az ASAS 50 és 70 fokmérők az ugyanezen kritériumokban bekövetkezett 50%</w:t>
      </w:r>
      <w:r w:rsidRPr="0055341E">
        <w:rPr>
          <w:color w:val="000000" w:themeColor="text1"/>
          <w:szCs w:val="22"/>
        </w:rPr>
        <w:noBreakHyphen/>
        <w:t>os, illetve 70%</w:t>
      </w:r>
      <w:r w:rsidRPr="0055341E">
        <w:rPr>
          <w:color w:val="000000" w:themeColor="text1"/>
          <w:szCs w:val="22"/>
        </w:rPr>
        <w:noBreakHyphen/>
        <w:t>os javulást mutatják.</w:t>
      </w:r>
    </w:p>
    <w:p w14:paraId="61672193" w14:textId="77777777" w:rsidR="000E1B01" w:rsidRPr="0055341E" w:rsidRDefault="000E1B01">
      <w:pPr>
        <w:divId w:val="1079326944"/>
        <w:rPr>
          <w:color w:val="000000" w:themeColor="text1"/>
          <w:szCs w:val="22"/>
        </w:rPr>
      </w:pPr>
    </w:p>
    <w:p w14:paraId="4C7FF458" w14:textId="77777777" w:rsidR="000E1B01" w:rsidRPr="0055341E" w:rsidRDefault="000E1B01">
      <w:pPr>
        <w:divId w:val="1079326944"/>
        <w:rPr>
          <w:color w:val="000000" w:themeColor="text1"/>
          <w:szCs w:val="22"/>
        </w:rPr>
      </w:pPr>
      <w:r w:rsidRPr="0055341E">
        <w:rPr>
          <w:color w:val="000000" w:themeColor="text1"/>
          <w:szCs w:val="22"/>
        </w:rPr>
        <w:t>A placebóhoz képest az Enb</w:t>
      </w:r>
      <w:r w:rsidR="00BF45C2" w:rsidRPr="0055341E">
        <w:rPr>
          <w:color w:val="000000" w:themeColor="text1"/>
          <w:szCs w:val="22"/>
        </w:rPr>
        <w:t>rel-ter</w:t>
      </w:r>
      <w:r w:rsidRPr="0055341E">
        <w:rPr>
          <w:color w:val="000000" w:themeColor="text1"/>
          <w:szCs w:val="22"/>
        </w:rPr>
        <w:t xml:space="preserve">ápia esetén már a kezelés megkezdése után két héttel szignifikánsan javult az ASAS 20, az ASAS 50 és az ASAS 70. </w:t>
      </w:r>
    </w:p>
    <w:p w14:paraId="63CDBC0B" w14:textId="77777777" w:rsidR="000E1B01" w:rsidRPr="0055341E" w:rsidRDefault="000E1B01">
      <w:pPr>
        <w:divId w:val="1079326944"/>
        <w:rPr>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0E1B01" w:rsidRPr="0055341E" w14:paraId="1C576EA1" w14:textId="77777777">
        <w:trPr>
          <w:divId w:val="1079326944"/>
          <w:cantSplit/>
          <w:jc w:val="center"/>
        </w:trPr>
        <w:tc>
          <w:tcPr>
            <w:tcW w:w="5472" w:type="dxa"/>
            <w:gridSpan w:val="3"/>
            <w:tcBorders>
              <w:top w:val="single" w:sz="4" w:space="0" w:color="auto"/>
            </w:tcBorders>
          </w:tcPr>
          <w:p w14:paraId="66B3D74C" w14:textId="77777777" w:rsidR="000E1B01" w:rsidRPr="0055341E" w:rsidRDefault="000E1B01">
            <w:pPr>
              <w:keepNext/>
              <w:widowControl w:val="0"/>
              <w:jc w:val="center"/>
              <w:rPr>
                <w:b/>
                <w:color w:val="000000" w:themeColor="text1"/>
                <w:szCs w:val="22"/>
              </w:rPr>
            </w:pPr>
            <w:r w:rsidRPr="0055341E">
              <w:rPr>
                <w:b/>
                <w:color w:val="000000" w:themeColor="text1"/>
                <w:szCs w:val="22"/>
              </w:rPr>
              <w:t>Spondylitis ankylopoeticában szenvedő betegek terápiás válaszarányai egy placeb</w:t>
            </w:r>
            <w:r w:rsidR="001F6F2B" w:rsidRPr="0055341E">
              <w:rPr>
                <w:b/>
                <w:color w:val="000000" w:themeColor="text1"/>
                <w:szCs w:val="22"/>
              </w:rPr>
              <w:t>ok</w:t>
            </w:r>
            <w:r w:rsidRPr="0055341E">
              <w:rPr>
                <w:b/>
                <w:color w:val="000000" w:themeColor="text1"/>
                <w:szCs w:val="22"/>
              </w:rPr>
              <w:t>ontrollos vizsgálatban</w:t>
            </w:r>
          </w:p>
        </w:tc>
      </w:tr>
      <w:tr w:rsidR="000E1B01" w:rsidRPr="0055341E" w14:paraId="3C0189DE" w14:textId="77777777">
        <w:trPr>
          <w:divId w:val="1079326944"/>
          <w:cantSplit/>
          <w:jc w:val="center"/>
        </w:trPr>
        <w:tc>
          <w:tcPr>
            <w:tcW w:w="2592" w:type="dxa"/>
          </w:tcPr>
          <w:p w14:paraId="613BDF2B" w14:textId="77777777" w:rsidR="000E1B01" w:rsidRPr="0055341E" w:rsidRDefault="000E1B01">
            <w:pPr>
              <w:keepNext/>
              <w:widowControl w:val="0"/>
              <w:rPr>
                <w:color w:val="000000" w:themeColor="text1"/>
                <w:szCs w:val="22"/>
              </w:rPr>
            </w:pPr>
          </w:p>
        </w:tc>
        <w:tc>
          <w:tcPr>
            <w:tcW w:w="2880" w:type="dxa"/>
            <w:gridSpan w:val="2"/>
          </w:tcPr>
          <w:p w14:paraId="50ED55CD" w14:textId="77777777" w:rsidR="000E1B01" w:rsidRPr="0055341E" w:rsidRDefault="000E1B01">
            <w:pPr>
              <w:keepNext/>
              <w:widowControl w:val="0"/>
              <w:jc w:val="center"/>
              <w:rPr>
                <w:color w:val="000000" w:themeColor="text1"/>
                <w:szCs w:val="22"/>
              </w:rPr>
            </w:pPr>
            <w:r w:rsidRPr="0055341E">
              <w:rPr>
                <w:color w:val="000000" w:themeColor="text1"/>
                <w:szCs w:val="22"/>
              </w:rPr>
              <w:t>Betegek (%)</w:t>
            </w:r>
          </w:p>
        </w:tc>
      </w:tr>
      <w:tr w:rsidR="000E1B01" w:rsidRPr="0055341E" w14:paraId="7212A4D2" w14:textId="77777777">
        <w:trPr>
          <w:divId w:val="1079326944"/>
          <w:cantSplit/>
          <w:jc w:val="center"/>
        </w:trPr>
        <w:tc>
          <w:tcPr>
            <w:tcW w:w="2592" w:type="dxa"/>
          </w:tcPr>
          <w:p w14:paraId="2212CECF" w14:textId="77777777" w:rsidR="000E1B01" w:rsidRPr="0055341E" w:rsidRDefault="000E1B01">
            <w:pPr>
              <w:keepNext/>
              <w:widowControl w:val="0"/>
              <w:rPr>
                <w:color w:val="000000" w:themeColor="text1"/>
                <w:szCs w:val="22"/>
              </w:rPr>
            </w:pPr>
          </w:p>
          <w:p w14:paraId="4694A7C7" w14:textId="77777777" w:rsidR="000E1B01" w:rsidRPr="0055341E" w:rsidRDefault="000E1B01">
            <w:pPr>
              <w:keepNext/>
              <w:widowControl w:val="0"/>
              <w:rPr>
                <w:color w:val="000000" w:themeColor="text1"/>
                <w:szCs w:val="22"/>
              </w:rPr>
            </w:pPr>
            <w:r w:rsidRPr="0055341E">
              <w:rPr>
                <w:color w:val="000000" w:themeColor="text1"/>
                <w:szCs w:val="22"/>
              </w:rPr>
              <w:t xml:space="preserve">Spondylitis ankylopoetica terápiás válasz </w:t>
            </w:r>
          </w:p>
        </w:tc>
        <w:tc>
          <w:tcPr>
            <w:tcW w:w="1440" w:type="dxa"/>
          </w:tcPr>
          <w:p w14:paraId="4FF54932" w14:textId="77777777" w:rsidR="000E1B01" w:rsidRPr="0055341E" w:rsidRDefault="000E1B01">
            <w:pPr>
              <w:keepNext/>
              <w:widowControl w:val="0"/>
              <w:jc w:val="center"/>
              <w:rPr>
                <w:color w:val="000000" w:themeColor="text1"/>
                <w:szCs w:val="22"/>
              </w:rPr>
            </w:pPr>
            <w:r w:rsidRPr="0055341E">
              <w:rPr>
                <w:color w:val="000000" w:themeColor="text1"/>
                <w:szCs w:val="22"/>
              </w:rPr>
              <w:t>Placebo</w:t>
            </w:r>
          </w:p>
          <w:p w14:paraId="1005DD15" w14:textId="77777777" w:rsidR="000E1B01" w:rsidRPr="0055341E" w:rsidRDefault="000E1B01">
            <w:pPr>
              <w:keepNext/>
              <w:widowControl w:val="0"/>
              <w:ind w:hanging="14"/>
              <w:jc w:val="center"/>
              <w:rPr>
                <w:color w:val="000000" w:themeColor="text1"/>
                <w:szCs w:val="22"/>
              </w:rPr>
            </w:pPr>
            <w:r w:rsidRPr="0055341E">
              <w:rPr>
                <w:color w:val="000000" w:themeColor="text1"/>
                <w:szCs w:val="22"/>
              </w:rPr>
              <w:t>n</w:t>
            </w:r>
            <w:r w:rsidR="00EA756C" w:rsidRPr="0055341E">
              <w:rPr>
                <w:color w:val="000000" w:themeColor="text1"/>
                <w:szCs w:val="22"/>
              </w:rPr>
              <w:t> = </w:t>
            </w:r>
            <w:r w:rsidRPr="0055341E">
              <w:rPr>
                <w:color w:val="000000" w:themeColor="text1"/>
                <w:szCs w:val="22"/>
              </w:rPr>
              <w:t>139</w:t>
            </w:r>
          </w:p>
        </w:tc>
        <w:tc>
          <w:tcPr>
            <w:tcW w:w="1440" w:type="dxa"/>
          </w:tcPr>
          <w:p w14:paraId="4BFF20E8" w14:textId="77777777" w:rsidR="000E1B01" w:rsidRPr="0055341E" w:rsidRDefault="000E1B01">
            <w:pPr>
              <w:keepNext/>
              <w:widowControl w:val="0"/>
              <w:jc w:val="center"/>
              <w:rPr>
                <w:color w:val="000000" w:themeColor="text1"/>
                <w:szCs w:val="22"/>
              </w:rPr>
            </w:pPr>
            <w:r w:rsidRPr="0055341E">
              <w:rPr>
                <w:color w:val="000000" w:themeColor="text1"/>
                <w:szCs w:val="22"/>
              </w:rPr>
              <w:t>Enbrel</w:t>
            </w:r>
          </w:p>
          <w:p w14:paraId="159E398D" w14:textId="77777777" w:rsidR="000E1B01" w:rsidRPr="0055341E" w:rsidRDefault="000E1B01">
            <w:pPr>
              <w:keepNext/>
              <w:widowControl w:val="0"/>
              <w:ind w:hanging="14"/>
              <w:jc w:val="center"/>
              <w:rPr>
                <w:color w:val="000000" w:themeColor="text1"/>
                <w:szCs w:val="22"/>
              </w:rPr>
            </w:pPr>
            <w:r w:rsidRPr="0055341E">
              <w:rPr>
                <w:color w:val="000000" w:themeColor="text1"/>
                <w:szCs w:val="22"/>
              </w:rPr>
              <w:t>n</w:t>
            </w:r>
            <w:r w:rsidR="00EA756C" w:rsidRPr="0055341E">
              <w:rPr>
                <w:color w:val="000000" w:themeColor="text1"/>
                <w:szCs w:val="22"/>
              </w:rPr>
              <w:t> = </w:t>
            </w:r>
            <w:r w:rsidRPr="0055341E">
              <w:rPr>
                <w:color w:val="000000" w:themeColor="text1"/>
                <w:szCs w:val="22"/>
              </w:rPr>
              <w:t>138</w:t>
            </w:r>
          </w:p>
        </w:tc>
      </w:tr>
      <w:tr w:rsidR="000E1B01" w:rsidRPr="0055341E" w14:paraId="6E2E4A69" w14:textId="77777777">
        <w:trPr>
          <w:divId w:val="1079326944"/>
          <w:cantSplit/>
          <w:jc w:val="center"/>
        </w:trPr>
        <w:tc>
          <w:tcPr>
            <w:tcW w:w="2592" w:type="dxa"/>
          </w:tcPr>
          <w:p w14:paraId="5049FAE2"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ASAS 20 </w:t>
            </w:r>
          </w:p>
        </w:tc>
        <w:tc>
          <w:tcPr>
            <w:tcW w:w="1440" w:type="dxa"/>
          </w:tcPr>
          <w:p w14:paraId="412A8DD6" w14:textId="77777777" w:rsidR="000E1B01" w:rsidRPr="0055341E" w:rsidRDefault="000E1B01">
            <w:pPr>
              <w:keepNext/>
              <w:widowControl w:val="0"/>
              <w:ind w:hanging="14"/>
              <w:rPr>
                <w:color w:val="000000" w:themeColor="text1"/>
                <w:szCs w:val="22"/>
              </w:rPr>
            </w:pPr>
          </w:p>
        </w:tc>
        <w:tc>
          <w:tcPr>
            <w:tcW w:w="1440" w:type="dxa"/>
          </w:tcPr>
          <w:p w14:paraId="18902D80" w14:textId="77777777" w:rsidR="000E1B01" w:rsidRPr="0055341E" w:rsidRDefault="000E1B01">
            <w:pPr>
              <w:keepNext/>
              <w:widowControl w:val="0"/>
              <w:ind w:hanging="14"/>
              <w:rPr>
                <w:color w:val="000000" w:themeColor="text1"/>
                <w:szCs w:val="22"/>
              </w:rPr>
            </w:pPr>
          </w:p>
        </w:tc>
      </w:tr>
      <w:tr w:rsidR="000E1B01" w:rsidRPr="0055341E" w14:paraId="4F7A6450" w14:textId="77777777">
        <w:trPr>
          <w:divId w:val="1079326944"/>
          <w:cantSplit/>
          <w:jc w:val="center"/>
        </w:trPr>
        <w:tc>
          <w:tcPr>
            <w:tcW w:w="2592" w:type="dxa"/>
          </w:tcPr>
          <w:p w14:paraId="00E97FDB"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18DAA2A4"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22</w:t>
            </w:r>
          </w:p>
        </w:tc>
        <w:tc>
          <w:tcPr>
            <w:tcW w:w="1440" w:type="dxa"/>
          </w:tcPr>
          <w:p w14:paraId="169E3C42"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46</w:t>
            </w:r>
            <w:r w:rsidRPr="0055341E">
              <w:rPr>
                <w:color w:val="000000" w:themeColor="text1"/>
                <w:szCs w:val="22"/>
                <w:vertAlign w:val="superscript"/>
              </w:rPr>
              <w:t>a</w:t>
            </w:r>
          </w:p>
        </w:tc>
      </w:tr>
      <w:tr w:rsidR="000E1B01" w:rsidRPr="0055341E" w14:paraId="5ED9A433" w14:textId="77777777">
        <w:trPr>
          <w:divId w:val="1079326944"/>
          <w:cantSplit/>
          <w:jc w:val="center"/>
        </w:trPr>
        <w:tc>
          <w:tcPr>
            <w:tcW w:w="2592" w:type="dxa"/>
          </w:tcPr>
          <w:p w14:paraId="25673954"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040F08A9"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27</w:t>
            </w:r>
          </w:p>
        </w:tc>
        <w:tc>
          <w:tcPr>
            <w:tcW w:w="1440" w:type="dxa"/>
          </w:tcPr>
          <w:p w14:paraId="4FCBF743"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60</w:t>
            </w:r>
            <w:r w:rsidRPr="0055341E">
              <w:rPr>
                <w:color w:val="000000" w:themeColor="text1"/>
                <w:szCs w:val="22"/>
                <w:vertAlign w:val="superscript"/>
              </w:rPr>
              <w:t>a</w:t>
            </w:r>
          </w:p>
        </w:tc>
      </w:tr>
      <w:tr w:rsidR="000E1B01" w:rsidRPr="0055341E" w14:paraId="27E3230D" w14:textId="77777777">
        <w:trPr>
          <w:divId w:val="1079326944"/>
          <w:cantSplit/>
          <w:jc w:val="center"/>
        </w:trPr>
        <w:tc>
          <w:tcPr>
            <w:tcW w:w="2592" w:type="dxa"/>
          </w:tcPr>
          <w:p w14:paraId="5E7D10B7"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7EF734A9"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23</w:t>
            </w:r>
          </w:p>
        </w:tc>
        <w:tc>
          <w:tcPr>
            <w:tcW w:w="1440" w:type="dxa"/>
          </w:tcPr>
          <w:p w14:paraId="6CAC4515" w14:textId="77777777" w:rsidR="000E1B01" w:rsidRPr="0055341E" w:rsidRDefault="000E1B01">
            <w:pPr>
              <w:keepNext/>
              <w:widowControl w:val="0"/>
              <w:tabs>
                <w:tab w:val="decimal" w:pos="739"/>
              </w:tabs>
              <w:spacing w:after="120"/>
              <w:ind w:hanging="14"/>
              <w:rPr>
                <w:color w:val="000000" w:themeColor="text1"/>
                <w:szCs w:val="22"/>
              </w:rPr>
            </w:pPr>
            <w:r w:rsidRPr="0055341E">
              <w:rPr>
                <w:color w:val="000000" w:themeColor="text1"/>
                <w:szCs w:val="22"/>
              </w:rPr>
              <w:t>58</w:t>
            </w:r>
            <w:r w:rsidRPr="0055341E">
              <w:rPr>
                <w:color w:val="000000" w:themeColor="text1"/>
                <w:szCs w:val="22"/>
                <w:vertAlign w:val="superscript"/>
              </w:rPr>
              <w:t>a</w:t>
            </w:r>
          </w:p>
        </w:tc>
      </w:tr>
      <w:tr w:rsidR="000E1B01" w:rsidRPr="0055341E" w14:paraId="0671FC62" w14:textId="77777777">
        <w:trPr>
          <w:divId w:val="1079326944"/>
          <w:cantSplit/>
          <w:jc w:val="center"/>
        </w:trPr>
        <w:tc>
          <w:tcPr>
            <w:tcW w:w="2592" w:type="dxa"/>
          </w:tcPr>
          <w:p w14:paraId="4FC47D44"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ASAS 50 </w:t>
            </w:r>
          </w:p>
        </w:tc>
        <w:tc>
          <w:tcPr>
            <w:tcW w:w="1440" w:type="dxa"/>
          </w:tcPr>
          <w:p w14:paraId="400687D9" w14:textId="77777777" w:rsidR="000E1B01" w:rsidRPr="0055341E" w:rsidRDefault="000E1B01">
            <w:pPr>
              <w:keepNext/>
              <w:widowControl w:val="0"/>
              <w:tabs>
                <w:tab w:val="decimal" w:pos="829"/>
              </w:tabs>
              <w:ind w:hanging="14"/>
              <w:rPr>
                <w:color w:val="000000" w:themeColor="text1"/>
                <w:szCs w:val="22"/>
              </w:rPr>
            </w:pPr>
          </w:p>
        </w:tc>
        <w:tc>
          <w:tcPr>
            <w:tcW w:w="1440" w:type="dxa"/>
          </w:tcPr>
          <w:p w14:paraId="55966A1F" w14:textId="77777777" w:rsidR="000E1B01" w:rsidRPr="0055341E" w:rsidRDefault="000E1B01">
            <w:pPr>
              <w:keepNext/>
              <w:widowControl w:val="0"/>
              <w:tabs>
                <w:tab w:val="decimal" w:pos="739"/>
              </w:tabs>
              <w:ind w:hanging="14"/>
              <w:rPr>
                <w:color w:val="000000" w:themeColor="text1"/>
                <w:szCs w:val="22"/>
              </w:rPr>
            </w:pPr>
          </w:p>
        </w:tc>
      </w:tr>
      <w:tr w:rsidR="000E1B01" w:rsidRPr="0055341E" w14:paraId="4083AAAE" w14:textId="77777777">
        <w:trPr>
          <w:divId w:val="1079326944"/>
          <w:cantSplit/>
          <w:jc w:val="center"/>
        </w:trPr>
        <w:tc>
          <w:tcPr>
            <w:tcW w:w="2592" w:type="dxa"/>
          </w:tcPr>
          <w:p w14:paraId="5DEBFC43"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41398D2D"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7</w:t>
            </w:r>
          </w:p>
        </w:tc>
        <w:tc>
          <w:tcPr>
            <w:tcW w:w="1440" w:type="dxa"/>
          </w:tcPr>
          <w:p w14:paraId="57E9D455"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24</w:t>
            </w:r>
            <w:r w:rsidRPr="0055341E">
              <w:rPr>
                <w:color w:val="000000" w:themeColor="text1"/>
                <w:szCs w:val="22"/>
                <w:vertAlign w:val="superscript"/>
              </w:rPr>
              <w:t>a</w:t>
            </w:r>
          </w:p>
        </w:tc>
      </w:tr>
      <w:tr w:rsidR="000E1B01" w:rsidRPr="0055341E" w14:paraId="35D8D897" w14:textId="77777777">
        <w:trPr>
          <w:divId w:val="1079326944"/>
          <w:cantSplit/>
          <w:jc w:val="center"/>
        </w:trPr>
        <w:tc>
          <w:tcPr>
            <w:tcW w:w="2592" w:type="dxa"/>
          </w:tcPr>
          <w:p w14:paraId="16379AF9"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6E40FA0D"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13</w:t>
            </w:r>
          </w:p>
        </w:tc>
        <w:tc>
          <w:tcPr>
            <w:tcW w:w="1440" w:type="dxa"/>
          </w:tcPr>
          <w:p w14:paraId="4DC5BC62"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45</w:t>
            </w:r>
            <w:r w:rsidRPr="0055341E">
              <w:rPr>
                <w:color w:val="000000" w:themeColor="text1"/>
                <w:szCs w:val="22"/>
                <w:vertAlign w:val="superscript"/>
              </w:rPr>
              <w:t>a</w:t>
            </w:r>
          </w:p>
        </w:tc>
      </w:tr>
      <w:tr w:rsidR="000E1B01" w:rsidRPr="0055341E" w14:paraId="693E5C73" w14:textId="77777777">
        <w:trPr>
          <w:divId w:val="1079326944"/>
          <w:cantSplit/>
          <w:jc w:val="center"/>
        </w:trPr>
        <w:tc>
          <w:tcPr>
            <w:tcW w:w="2592" w:type="dxa"/>
          </w:tcPr>
          <w:p w14:paraId="5AF9DC4A"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3E84EF01"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10</w:t>
            </w:r>
          </w:p>
        </w:tc>
        <w:tc>
          <w:tcPr>
            <w:tcW w:w="1440" w:type="dxa"/>
          </w:tcPr>
          <w:p w14:paraId="0CD1D754" w14:textId="77777777" w:rsidR="000E1B01" w:rsidRPr="0055341E" w:rsidRDefault="000E1B01">
            <w:pPr>
              <w:keepNext/>
              <w:widowControl w:val="0"/>
              <w:tabs>
                <w:tab w:val="decimal" w:pos="739"/>
              </w:tabs>
              <w:spacing w:after="120"/>
              <w:rPr>
                <w:color w:val="000000" w:themeColor="text1"/>
                <w:szCs w:val="22"/>
              </w:rPr>
            </w:pPr>
            <w:r w:rsidRPr="0055341E">
              <w:rPr>
                <w:color w:val="000000" w:themeColor="text1"/>
                <w:szCs w:val="22"/>
              </w:rPr>
              <w:t>42</w:t>
            </w:r>
            <w:r w:rsidRPr="0055341E">
              <w:rPr>
                <w:color w:val="000000" w:themeColor="text1"/>
                <w:szCs w:val="22"/>
                <w:vertAlign w:val="superscript"/>
              </w:rPr>
              <w:t>a</w:t>
            </w:r>
          </w:p>
        </w:tc>
      </w:tr>
      <w:tr w:rsidR="000E1B01" w:rsidRPr="0055341E" w14:paraId="22070C00" w14:textId="77777777">
        <w:trPr>
          <w:divId w:val="1079326944"/>
          <w:cantSplit/>
          <w:jc w:val="center"/>
        </w:trPr>
        <w:tc>
          <w:tcPr>
            <w:tcW w:w="2592" w:type="dxa"/>
          </w:tcPr>
          <w:p w14:paraId="186D84B1" w14:textId="77777777" w:rsidR="000E1B01" w:rsidRPr="0055341E" w:rsidRDefault="000E1B01">
            <w:pPr>
              <w:keepNext/>
              <w:widowControl w:val="0"/>
              <w:ind w:hanging="14"/>
              <w:rPr>
                <w:color w:val="000000" w:themeColor="text1"/>
                <w:szCs w:val="22"/>
              </w:rPr>
            </w:pPr>
            <w:r w:rsidRPr="0055341E">
              <w:rPr>
                <w:color w:val="000000" w:themeColor="text1"/>
                <w:szCs w:val="22"/>
              </w:rPr>
              <w:t xml:space="preserve">ASAS 70 </w:t>
            </w:r>
          </w:p>
        </w:tc>
        <w:tc>
          <w:tcPr>
            <w:tcW w:w="1440" w:type="dxa"/>
          </w:tcPr>
          <w:p w14:paraId="3C8836C5" w14:textId="77777777" w:rsidR="000E1B01" w:rsidRPr="0055341E" w:rsidRDefault="000E1B01">
            <w:pPr>
              <w:keepNext/>
              <w:widowControl w:val="0"/>
              <w:tabs>
                <w:tab w:val="decimal" w:pos="829"/>
              </w:tabs>
              <w:ind w:hanging="14"/>
              <w:rPr>
                <w:color w:val="000000" w:themeColor="text1"/>
                <w:szCs w:val="22"/>
              </w:rPr>
            </w:pPr>
          </w:p>
        </w:tc>
        <w:tc>
          <w:tcPr>
            <w:tcW w:w="1440" w:type="dxa"/>
          </w:tcPr>
          <w:p w14:paraId="50A9ED72" w14:textId="77777777" w:rsidR="000E1B01" w:rsidRPr="0055341E" w:rsidRDefault="000E1B01">
            <w:pPr>
              <w:keepNext/>
              <w:widowControl w:val="0"/>
              <w:tabs>
                <w:tab w:val="decimal" w:pos="739"/>
              </w:tabs>
              <w:ind w:hanging="14"/>
              <w:rPr>
                <w:color w:val="000000" w:themeColor="text1"/>
                <w:szCs w:val="22"/>
              </w:rPr>
            </w:pPr>
          </w:p>
        </w:tc>
      </w:tr>
      <w:tr w:rsidR="000E1B01" w:rsidRPr="0055341E" w14:paraId="486E4337" w14:textId="77777777">
        <w:trPr>
          <w:divId w:val="1079326944"/>
          <w:cantSplit/>
          <w:jc w:val="center"/>
        </w:trPr>
        <w:tc>
          <w:tcPr>
            <w:tcW w:w="2592" w:type="dxa"/>
          </w:tcPr>
          <w:p w14:paraId="036430D3"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2 hét</w:t>
            </w:r>
          </w:p>
        </w:tc>
        <w:tc>
          <w:tcPr>
            <w:tcW w:w="1440" w:type="dxa"/>
          </w:tcPr>
          <w:p w14:paraId="35B1B371"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2</w:t>
            </w:r>
          </w:p>
        </w:tc>
        <w:tc>
          <w:tcPr>
            <w:tcW w:w="1440" w:type="dxa"/>
          </w:tcPr>
          <w:p w14:paraId="7D3DD701"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12</w:t>
            </w:r>
            <w:r w:rsidRPr="0055341E">
              <w:rPr>
                <w:color w:val="000000" w:themeColor="text1"/>
                <w:szCs w:val="22"/>
                <w:vertAlign w:val="superscript"/>
              </w:rPr>
              <w:t>b</w:t>
            </w:r>
          </w:p>
        </w:tc>
      </w:tr>
      <w:tr w:rsidR="000E1B01" w:rsidRPr="0055341E" w14:paraId="4677FF66" w14:textId="77777777">
        <w:trPr>
          <w:divId w:val="1079326944"/>
          <w:cantSplit/>
          <w:jc w:val="center"/>
        </w:trPr>
        <w:tc>
          <w:tcPr>
            <w:tcW w:w="2592" w:type="dxa"/>
          </w:tcPr>
          <w:p w14:paraId="49156694" w14:textId="77777777" w:rsidR="000E1B01" w:rsidRPr="0055341E" w:rsidRDefault="000E1B01">
            <w:pPr>
              <w:keepNext/>
              <w:widowControl w:val="0"/>
              <w:ind w:left="234" w:hanging="248"/>
              <w:rPr>
                <w:color w:val="000000" w:themeColor="text1"/>
                <w:szCs w:val="22"/>
              </w:rPr>
            </w:pPr>
            <w:r w:rsidRPr="0055341E">
              <w:rPr>
                <w:color w:val="000000" w:themeColor="text1"/>
                <w:szCs w:val="22"/>
              </w:rPr>
              <w:tab/>
              <w:t>3 hónap</w:t>
            </w:r>
          </w:p>
        </w:tc>
        <w:tc>
          <w:tcPr>
            <w:tcW w:w="1440" w:type="dxa"/>
          </w:tcPr>
          <w:p w14:paraId="550D0E30" w14:textId="77777777" w:rsidR="000E1B01" w:rsidRPr="0055341E" w:rsidRDefault="000E1B01">
            <w:pPr>
              <w:keepNext/>
              <w:widowControl w:val="0"/>
              <w:tabs>
                <w:tab w:val="decimal" w:pos="829"/>
              </w:tabs>
              <w:ind w:hanging="14"/>
              <w:rPr>
                <w:color w:val="000000" w:themeColor="text1"/>
                <w:szCs w:val="22"/>
              </w:rPr>
            </w:pPr>
            <w:r w:rsidRPr="0055341E">
              <w:rPr>
                <w:color w:val="000000" w:themeColor="text1"/>
                <w:szCs w:val="22"/>
              </w:rPr>
              <w:t>7</w:t>
            </w:r>
          </w:p>
        </w:tc>
        <w:tc>
          <w:tcPr>
            <w:tcW w:w="1440" w:type="dxa"/>
          </w:tcPr>
          <w:p w14:paraId="70E619C8" w14:textId="77777777" w:rsidR="000E1B01" w:rsidRPr="0055341E" w:rsidRDefault="000E1B01">
            <w:pPr>
              <w:keepNext/>
              <w:widowControl w:val="0"/>
              <w:tabs>
                <w:tab w:val="decimal" w:pos="739"/>
              </w:tabs>
              <w:ind w:hanging="14"/>
              <w:rPr>
                <w:color w:val="000000" w:themeColor="text1"/>
                <w:szCs w:val="22"/>
              </w:rPr>
            </w:pPr>
            <w:r w:rsidRPr="0055341E">
              <w:rPr>
                <w:color w:val="000000" w:themeColor="text1"/>
                <w:szCs w:val="22"/>
              </w:rPr>
              <w:t>29</w:t>
            </w:r>
            <w:r w:rsidRPr="0055341E">
              <w:rPr>
                <w:color w:val="000000" w:themeColor="text1"/>
                <w:szCs w:val="22"/>
                <w:vertAlign w:val="superscript"/>
              </w:rPr>
              <w:t>b</w:t>
            </w:r>
          </w:p>
        </w:tc>
      </w:tr>
      <w:tr w:rsidR="000E1B01" w:rsidRPr="0055341E" w14:paraId="46C1657F" w14:textId="77777777">
        <w:trPr>
          <w:divId w:val="1079326944"/>
          <w:cantSplit/>
          <w:jc w:val="center"/>
        </w:trPr>
        <w:tc>
          <w:tcPr>
            <w:tcW w:w="2592" w:type="dxa"/>
          </w:tcPr>
          <w:p w14:paraId="048DBBB5" w14:textId="77777777" w:rsidR="000E1B01" w:rsidRPr="0055341E" w:rsidRDefault="000E1B01">
            <w:pPr>
              <w:keepNext/>
              <w:widowControl w:val="0"/>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4C66C573" w14:textId="77777777" w:rsidR="000E1B01" w:rsidRPr="0055341E" w:rsidRDefault="000E1B01">
            <w:pPr>
              <w:keepNext/>
              <w:widowControl w:val="0"/>
              <w:tabs>
                <w:tab w:val="decimal" w:pos="829"/>
              </w:tabs>
              <w:spacing w:after="120"/>
              <w:ind w:hanging="14"/>
              <w:rPr>
                <w:color w:val="000000" w:themeColor="text1"/>
                <w:szCs w:val="22"/>
              </w:rPr>
            </w:pPr>
            <w:r w:rsidRPr="0055341E">
              <w:rPr>
                <w:color w:val="000000" w:themeColor="text1"/>
                <w:szCs w:val="22"/>
              </w:rPr>
              <w:t>5</w:t>
            </w:r>
          </w:p>
        </w:tc>
        <w:tc>
          <w:tcPr>
            <w:tcW w:w="1440" w:type="dxa"/>
          </w:tcPr>
          <w:p w14:paraId="1DB1BD8C" w14:textId="77777777" w:rsidR="000E1B01" w:rsidRPr="0055341E" w:rsidRDefault="000E1B01">
            <w:pPr>
              <w:keepNext/>
              <w:widowControl w:val="0"/>
              <w:tabs>
                <w:tab w:val="decimal" w:pos="739"/>
              </w:tabs>
              <w:spacing w:after="120"/>
              <w:ind w:hanging="14"/>
              <w:rPr>
                <w:color w:val="000000" w:themeColor="text1"/>
                <w:szCs w:val="22"/>
              </w:rPr>
            </w:pPr>
            <w:r w:rsidRPr="0055341E">
              <w:rPr>
                <w:color w:val="000000" w:themeColor="text1"/>
                <w:szCs w:val="22"/>
              </w:rPr>
              <w:t>28</w:t>
            </w:r>
            <w:r w:rsidRPr="0055341E">
              <w:rPr>
                <w:color w:val="000000" w:themeColor="text1"/>
                <w:szCs w:val="22"/>
                <w:vertAlign w:val="superscript"/>
              </w:rPr>
              <w:t>b</w:t>
            </w:r>
          </w:p>
        </w:tc>
      </w:tr>
      <w:tr w:rsidR="000E1B01" w:rsidRPr="0055341E" w14:paraId="6242CABB" w14:textId="77777777">
        <w:trPr>
          <w:divId w:val="1079326944"/>
          <w:cantSplit/>
          <w:jc w:val="center"/>
        </w:trPr>
        <w:tc>
          <w:tcPr>
            <w:tcW w:w="5472" w:type="dxa"/>
            <w:gridSpan w:val="3"/>
          </w:tcPr>
          <w:p w14:paraId="045F977A" w14:textId="77777777" w:rsidR="000E1B01" w:rsidRPr="0055341E" w:rsidRDefault="000E1B01">
            <w:pPr>
              <w:rPr>
                <w:color w:val="000000" w:themeColor="text1"/>
                <w:szCs w:val="22"/>
              </w:rPr>
            </w:pPr>
            <w:r w:rsidRPr="0055341E">
              <w:rPr>
                <w:color w:val="000000" w:themeColor="text1"/>
                <w:szCs w:val="22"/>
              </w:rPr>
              <w:t>a: p &lt; 0,001, Enbrel vs. placebo</w:t>
            </w:r>
          </w:p>
        </w:tc>
      </w:tr>
      <w:tr w:rsidR="000E1B01" w:rsidRPr="0055341E" w14:paraId="38CF36A6" w14:textId="77777777">
        <w:trPr>
          <w:divId w:val="1079326944"/>
          <w:cantSplit/>
          <w:jc w:val="center"/>
        </w:trPr>
        <w:tc>
          <w:tcPr>
            <w:tcW w:w="5472" w:type="dxa"/>
            <w:gridSpan w:val="3"/>
            <w:tcBorders>
              <w:bottom w:val="single" w:sz="4" w:space="0" w:color="auto"/>
            </w:tcBorders>
          </w:tcPr>
          <w:p w14:paraId="3768569B" w14:textId="77777777" w:rsidR="000E1B01" w:rsidRPr="0055341E" w:rsidRDefault="000E1B01">
            <w:pPr>
              <w:rPr>
                <w:color w:val="000000" w:themeColor="text1"/>
                <w:szCs w:val="22"/>
              </w:rPr>
            </w:pPr>
            <w:r w:rsidRPr="0055341E">
              <w:rPr>
                <w:color w:val="000000" w:themeColor="text1"/>
                <w:szCs w:val="22"/>
              </w:rPr>
              <w:t>b: p</w:t>
            </w:r>
            <w:r w:rsidR="00EA756C" w:rsidRPr="0055341E">
              <w:rPr>
                <w:color w:val="000000" w:themeColor="text1"/>
                <w:szCs w:val="22"/>
              </w:rPr>
              <w:t> = </w:t>
            </w:r>
            <w:r w:rsidRPr="0055341E">
              <w:rPr>
                <w:color w:val="000000" w:themeColor="text1"/>
                <w:szCs w:val="22"/>
              </w:rPr>
              <w:t>0,002, Enbrel vs. placebo</w:t>
            </w:r>
          </w:p>
        </w:tc>
      </w:tr>
    </w:tbl>
    <w:p w14:paraId="00705CF1" w14:textId="77777777" w:rsidR="000E1B01" w:rsidRPr="0055341E" w:rsidRDefault="000E1B01">
      <w:pPr>
        <w:divId w:val="1079326944"/>
        <w:rPr>
          <w:color w:val="000000" w:themeColor="text1"/>
          <w:szCs w:val="22"/>
        </w:rPr>
      </w:pPr>
    </w:p>
    <w:p w14:paraId="71AA4CD5" w14:textId="77777777" w:rsidR="000E1B01" w:rsidRPr="0055341E" w:rsidRDefault="000E1B01">
      <w:pPr>
        <w:divId w:val="1079326944"/>
        <w:rPr>
          <w:color w:val="000000" w:themeColor="text1"/>
          <w:szCs w:val="22"/>
        </w:rPr>
      </w:pPr>
      <w:r w:rsidRPr="0055341E">
        <w:rPr>
          <w:color w:val="000000" w:themeColor="text1"/>
          <w:szCs w:val="22"/>
        </w:rPr>
        <w:t>Az Enbrel</w:t>
      </w:r>
      <w:r w:rsidRPr="0055341E">
        <w:rPr>
          <w:color w:val="000000" w:themeColor="text1"/>
          <w:szCs w:val="22"/>
        </w:rPr>
        <w:noBreakHyphen/>
        <w:t xml:space="preserve">t kapó, spondylitis ankylopoeticában szenvedő betegek között a kezelésre adott klinikai válasz már az első kontroll (2 hét) időpontjában nyilvánvaló volt, és a kezelés 6 hónapja alatt </w:t>
      </w:r>
      <w:r w:rsidRPr="0055341E">
        <w:rPr>
          <w:color w:val="000000" w:themeColor="text1"/>
          <w:szCs w:val="22"/>
        </w:rPr>
        <w:lastRenderedPageBreak/>
        <w:t>mindvégig fennmaradt. Függetlenül attól, hogy a vizsgálat megkezdésekor a beteg kapott</w:t>
      </w:r>
      <w:r w:rsidRPr="0055341E">
        <w:rPr>
          <w:color w:val="000000" w:themeColor="text1"/>
          <w:szCs w:val="22"/>
        </w:rPr>
        <w:noBreakHyphen/>
        <w:t>e egyidejűleg egyéb kezelést vagy sem, a terápiás válasz a betegeknél hasonló volt.</w:t>
      </w:r>
    </w:p>
    <w:p w14:paraId="2D528BEE" w14:textId="77777777" w:rsidR="000E1B01" w:rsidRPr="0055341E" w:rsidRDefault="000E1B01">
      <w:pPr>
        <w:pStyle w:val="BodyText"/>
        <w:jc w:val="left"/>
        <w:divId w:val="1079326944"/>
        <w:rPr>
          <w:color w:val="000000" w:themeColor="text1"/>
          <w:szCs w:val="22"/>
          <w:lang w:val="hu-HU"/>
        </w:rPr>
      </w:pPr>
    </w:p>
    <w:p w14:paraId="52CEF4E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Hasonló eredmények születtek a 2, kisebb betegszámú spondylitis ankylopoetica vizsgálatban is.</w:t>
      </w:r>
    </w:p>
    <w:p w14:paraId="68968B79" w14:textId="77777777" w:rsidR="000E1B01" w:rsidRPr="0055341E" w:rsidRDefault="000E1B01">
      <w:pPr>
        <w:pStyle w:val="BodyText"/>
        <w:jc w:val="left"/>
        <w:divId w:val="1079326944"/>
        <w:rPr>
          <w:color w:val="000000" w:themeColor="text1"/>
          <w:szCs w:val="22"/>
          <w:lang w:val="hu-HU"/>
        </w:rPr>
      </w:pPr>
    </w:p>
    <w:p w14:paraId="7271925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negyedik, 356 aktív spondylitis ankylopoeticában szenvedő beteg bevonásával végzett,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az 50 mg Enbrel (két 25 mg</w:t>
      </w:r>
      <w:r w:rsidRPr="0055341E">
        <w:rPr>
          <w:color w:val="000000" w:themeColor="text1"/>
          <w:szCs w:val="22"/>
          <w:lang w:val="hu-HU"/>
        </w:rPr>
        <w:noBreakHyphen/>
        <w:t xml:space="preserve">os sc. injekció) hetente egyszer történő adagolásának biztonságosságát és </w:t>
      </w:r>
      <w:r w:rsidR="00680D1D" w:rsidRPr="0055341E">
        <w:rPr>
          <w:color w:val="000000" w:themeColor="text1"/>
          <w:szCs w:val="22"/>
          <w:lang w:val="hu-HU"/>
        </w:rPr>
        <w:t xml:space="preserve">hatásosságát </w:t>
      </w:r>
      <w:r w:rsidRPr="0055341E">
        <w:rPr>
          <w:color w:val="000000" w:themeColor="text1"/>
          <w:szCs w:val="22"/>
          <w:lang w:val="hu-HU"/>
        </w:rPr>
        <w:t>értékelték, összehasonlítva a 25 mg</w:t>
      </w:r>
      <w:r w:rsidRPr="0055341E">
        <w:rPr>
          <w:color w:val="000000" w:themeColor="text1"/>
          <w:szCs w:val="22"/>
          <w:lang w:val="hu-HU"/>
        </w:rPr>
        <w:noBreakHyphen/>
        <w:t xml:space="preserve">os Enbrel hetente kétszer történő adagolásával. A heti egyszer adott 50 mg, valamint a heti kétszer adott 25 mg biztonságossági és </w:t>
      </w:r>
      <w:r w:rsidR="00680D1D" w:rsidRPr="0055341E">
        <w:rPr>
          <w:color w:val="000000" w:themeColor="text1"/>
          <w:szCs w:val="22"/>
          <w:lang w:val="hu-HU"/>
        </w:rPr>
        <w:t xml:space="preserve">hatásossági </w:t>
      </w:r>
      <w:r w:rsidRPr="0055341E">
        <w:rPr>
          <w:color w:val="000000" w:themeColor="text1"/>
          <w:szCs w:val="22"/>
          <w:lang w:val="hu-HU"/>
        </w:rPr>
        <w:t>profilja hasonló volt.</w:t>
      </w:r>
    </w:p>
    <w:p w14:paraId="0A074D2D" w14:textId="77777777" w:rsidR="000E1B01" w:rsidRPr="0055341E" w:rsidRDefault="000E1B01">
      <w:pPr>
        <w:pStyle w:val="BodyText"/>
        <w:jc w:val="left"/>
        <w:divId w:val="1079326944"/>
        <w:rPr>
          <w:color w:val="000000" w:themeColor="text1"/>
          <w:szCs w:val="22"/>
          <w:lang w:val="hu-HU"/>
        </w:rPr>
      </w:pPr>
    </w:p>
    <w:p w14:paraId="552874B7" w14:textId="77777777" w:rsidR="000E1B01" w:rsidRPr="0055341E" w:rsidRDefault="0060049C">
      <w:pPr>
        <w:pStyle w:val="BodyText2"/>
        <w:divId w:val="1079326944"/>
        <w:rPr>
          <w:i/>
          <w:color w:val="000000" w:themeColor="text1"/>
          <w:szCs w:val="22"/>
          <w:lang w:val="hu-HU"/>
        </w:rPr>
      </w:pPr>
      <w:r w:rsidRPr="0055341E">
        <w:rPr>
          <w:i/>
          <w:color w:val="000000" w:themeColor="text1"/>
          <w:szCs w:val="22"/>
          <w:lang w:val="hu-HU"/>
        </w:rPr>
        <w:t xml:space="preserve">Nem radiológiai </w:t>
      </w:r>
      <w:r w:rsidR="000E1B01" w:rsidRPr="0055341E">
        <w:rPr>
          <w:i/>
          <w:color w:val="000000" w:themeColor="text1"/>
          <w:szCs w:val="22"/>
          <w:lang w:val="hu-HU"/>
        </w:rPr>
        <w:t>axiális spondyloarthritisben szenvedő felnőtt betegek</w:t>
      </w:r>
    </w:p>
    <w:p w14:paraId="0C126142" w14:textId="77777777" w:rsidR="00B23045" w:rsidRPr="0055341E" w:rsidRDefault="00B23045" w:rsidP="00B23045">
      <w:pPr>
        <w:pStyle w:val="BodyText2"/>
        <w:divId w:val="1079326944"/>
        <w:rPr>
          <w:i/>
          <w:color w:val="000000" w:themeColor="text1"/>
          <w:szCs w:val="22"/>
          <w:lang w:val="hu-HU"/>
        </w:rPr>
      </w:pPr>
    </w:p>
    <w:p w14:paraId="3829CD1C" w14:textId="77777777" w:rsidR="00B23045" w:rsidRPr="0055341E" w:rsidRDefault="00B23045" w:rsidP="00B23045">
      <w:pPr>
        <w:pStyle w:val="BodyText2"/>
        <w:divId w:val="1079326944"/>
        <w:rPr>
          <w:i/>
          <w:color w:val="000000" w:themeColor="text1"/>
          <w:szCs w:val="22"/>
          <w:lang w:val="hu-HU"/>
        </w:rPr>
      </w:pPr>
      <w:r w:rsidRPr="0055341E">
        <w:rPr>
          <w:i/>
          <w:color w:val="000000" w:themeColor="text1"/>
          <w:szCs w:val="22"/>
          <w:u w:val="single"/>
          <w:lang w:val="hu-HU"/>
        </w:rPr>
        <w:t>1. vizsgálat</w:t>
      </w:r>
    </w:p>
    <w:p w14:paraId="36AE847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Az Enbrel </w:t>
      </w:r>
      <w:r w:rsidR="00680D1D" w:rsidRPr="0055341E">
        <w:rPr>
          <w:color w:val="000000" w:themeColor="text1"/>
          <w:szCs w:val="22"/>
          <w:lang w:val="hu-HU"/>
        </w:rPr>
        <w:t xml:space="preserve">hatásosságát </w:t>
      </w:r>
      <w:r w:rsidRPr="0055341E">
        <w:rPr>
          <w:color w:val="000000" w:themeColor="text1"/>
          <w:szCs w:val="22"/>
          <w:lang w:val="hu-HU"/>
        </w:rPr>
        <w:t xml:space="preserve">a </w:t>
      </w:r>
      <w:r w:rsidR="0060049C" w:rsidRPr="0055341E">
        <w:rPr>
          <w:color w:val="000000" w:themeColor="text1"/>
          <w:szCs w:val="22"/>
          <w:lang w:val="hu-HU"/>
        </w:rPr>
        <w:t xml:space="preserve">nem radiológiai </w:t>
      </w:r>
      <w:r w:rsidRPr="0055341E">
        <w:rPr>
          <w:color w:val="000000" w:themeColor="text1"/>
          <w:szCs w:val="22"/>
          <w:lang w:val="hu-HU"/>
        </w:rPr>
        <w:t>axiális spondyloarthritisben (non</w:t>
      </w:r>
      <w:r w:rsidRPr="0055341E">
        <w:rPr>
          <w:color w:val="000000" w:themeColor="text1"/>
          <w:szCs w:val="22"/>
          <w:lang w:val="hu-HU"/>
        </w:rPr>
        <w:noBreakHyphen/>
        <w:t>radiographic axial spondyloarthritis – nr-AxSpa) szenvedő betegek körében értékelték egy randomizált, 12 hetes,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vizsgálatban. A vizsgálatot 215 felnőtt </w:t>
      </w:r>
      <w:r w:rsidR="00686A96" w:rsidRPr="0055341E">
        <w:rPr>
          <w:color w:val="000000" w:themeColor="text1"/>
          <w:szCs w:val="22"/>
          <w:lang w:val="hu-HU"/>
        </w:rPr>
        <w:t xml:space="preserve">beteggel </w:t>
      </w:r>
      <w:r w:rsidRPr="0055341E">
        <w:rPr>
          <w:color w:val="000000" w:themeColor="text1"/>
          <w:szCs w:val="22"/>
          <w:lang w:val="hu-HU"/>
        </w:rPr>
        <w:t>(18</w:t>
      </w:r>
      <w:r w:rsidRPr="0055341E">
        <w:rPr>
          <w:color w:val="000000" w:themeColor="text1"/>
          <w:szCs w:val="22"/>
          <w:lang w:val="hu-HU"/>
        </w:rPr>
        <w:noBreakHyphen/>
        <w:t xml:space="preserve">49 évesek) végezték (módosított, </w:t>
      </w:r>
      <w:r w:rsidR="00686A96" w:rsidRPr="0055341E">
        <w:rPr>
          <w:color w:val="000000" w:themeColor="text1"/>
          <w:szCs w:val="22"/>
          <w:lang w:val="hu-HU"/>
        </w:rPr>
        <w:t>beválasztás</w:t>
      </w:r>
      <w:r w:rsidRPr="0055341E">
        <w:rPr>
          <w:color w:val="000000" w:themeColor="text1"/>
          <w:szCs w:val="22"/>
          <w:lang w:val="hu-HU"/>
        </w:rPr>
        <w:t xml:space="preserve"> szerinti populáció), akik aktív nr</w:t>
      </w:r>
      <w:r w:rsidRPr="0055341E">
        <w:rPr>
          <w:color w:val="000000" w:themeColor="text1"/>
          <w:szCs w:val="22"/>
          <w:lang w:val="hu-HU"/>
        </w:rPr>
        <w:noBreakHyphen/>
        <w:t>AxSpa-ban szenvedtek (definíció: azok a betegek, akik teljesítik az ASAS axiális spondyloarthritisre vonatkozó besorolási feltételeit, de nem felelnek meg az AS módosított New York-i feltételeinek). Továbbá követelmény volt, hogy a betegek nem megfelelő választ mutattak legalább két NSAID gyógyszerre, vagy nem tolerálták azokat. A kettő</w:t>
      </w:r>
      <w:r w:rsidR="001F6F2B" w:rsidRPr="0055341E">
        <w:rPr>
          <w:color w:val="000000" w:themeColor="text1"/>
          <w:szCs w:val="22"/>
          <w:lang w:val="hu-HU"/>
        </w:rPr>
        <w:t>s v</w:t>
      </w:r>
      <w:r w:rsidRPr="0055341E">
        <w:rPr>
          <w:color w:val="000000" w:themeColor="text1"/>
          <w:szCs w:val="22"/>
          <w:lang w:val="hu-HU"/>
        </w:rPr>
        <w:t>ak szakaszban a betegek hetente 50 mg Enbrel-t vagy placebót kaptak 12 héten keresztül. Az elsődleges hatásossági végpont (ASAS 40) az ASAS négy paramétere közül legalább háromban mutatott 40%-os javulás és a negyedikben a rosszabbodás hiánya volt. A kettő</w:t>
      </w:r>
      <w:r w:rsidR="001F6F2B" w:rsidRPr="0055341E">
        <w:rPr>
          <w:color w:val="000000" w:themeColor="text1"/>
          <w:szCs w:val="22"/>
          <w:lang w:val="hu-HU"/>
        </w:rPr>
        <w:t>s v</w:t>
      </w:r>
      <w:r w:rsidRPr="0055341E">
        <w:rPr>
          <w:color w:val="000000" w:themeColor="text1"/>
          <w:szCs w:val="22"/>
          <w:lang w:val="hu-HU"/>
        </w:rPr>
        <w:t>ak szakasz után nyílt elrendezésű szakasz következett, amelyben minden beteg kapott hetente 50 mg Enbrel</w:t>
      </w:r>
      <w:r w:rsidRPr="0055341E">
        <w:rPr>
          <w:color w:val="000000" w:themeColor="text1"/>
          <w:szCs w:val="22"/>
          <w:lang w:val="hu-HU"/>
        </w:rPr>
        <w:noBreakHyphen/>
        <w:t>t további legfeljebb 92 hétig. A sacroiliacalis ízületről és a gerincről készített MR-felvételeken értékelték a gyulladást a vizsgálat kezdetekor és a 12., valamint a 104. héten</w:t>
      </w:r>
    </w:p>
    <w:p w14:paraId="601D76AA" w14:textId="77777777" w:rsidR="000E1B01" w:rsidRPr="0055341E" w:rsidRDefault="000E1B01">
      <w:pPr>
        <w:pStyle w:val="BodyText2"/>
        <w:divId w:val="1079326944"/>
        <w:rPr>
          <w:color w:val="000000" w:themeColor="text1"/>
          <w:szCs w:val="22"/>
          <w:lang w:val="hu-HU"/>
        </w:rPr>
      </w:pPr>
    </w:p>
    <w:p w14:paraId="655E4DFE"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placebóval összehasonlítva az Enbrel</w:t>
      </w:r>
      <w:r w:rsidRPr="0055341E">
        <w:rPr>
          <w:color w:val="000000" w:themeColor="text1"/>
          <w:szCs w:val="22"/>
          <w:lang w:val="hu-HU"/>
        </w:rPr>
        <w:noBreakHyphen/>
        <w:t>kezelés statisztikailag szignifikáns javulással járt az ASAS 40, az ASAS 20 és az ASAS 5/6 pontszámokban. Szignifikáns javulást tapasztaltak az ASAS részleges remisszió és a BASDAI 50 szempontjából is. A 12. hétre elért eredményeket az alábbi táblázat mutatja.</w:t>
      </w:r>
    </w:p>
    <w:p w14:paraId="6DE2FB3D" w14:textId="77777777" w:rsidR="000E1B01" w:rsidRPr="0055341E" w:rsidRDefault="000E1B01">
      <w:pPr>
        <w:pStyle w:val="BodyText2"/>
        <w:divId w:val="1079326944"/>
        <w:rPr>
          <w:color w:val="000000" w:themeColor="text1"/>
          <w:szCs w:val="22"/>
          <w:lang w:val="hu-HU"/>
        </w:rPr>
      </w:pPr>
    </w:p>
    <w:p w14:paraId="37CD3791" w14:textId="77777777" w:rsidR="000E1B01" w:rsidRPr="0055341E" w:rsidRDefault="00680D1D">
      <w:pPr>
        <w:pStyle w:val="BodyText2"/>
        <w:divId w:val="1079326944"/>
        <w:rPr>
          <w:b/>
          <w:color w:val="000000" w:themeColor="text1"/>
          <w:szCs w:val="22"/>
          <w:lang w:val="hu-HU"/>
        </w:rPr>
      </w:pPr>
      <w:r w:rsidRPr="0055341E">
        <w:rPr>
          <w:b/>
          <w:color w:val="000000" w:themeColor="text1"/>
          <w:szCs w:val="22"/>
          <w:lang w:val="hu-HU"/>
        </w:rPr>
        <w:t xml:space="preserve">Hatásossági </w:t>
      </w:r>
      <w:r w:rsidR="000E1B01" w:rsidRPr="0055341E">
        <w:rPr>
          <w:b/>
          <w:color w:val="000000" w:themeColor="text1"/>
          <w:szCs w:val="22"/>
          <w:lang w:val="hu-HU"/>
        </w:rPr>
        <w:t>válasz a placeb</w:t>
      </w:r>
      <w:r w:rsidR="001F6F2B" w:rsidRPr="0055341E">
        <w:rPr>
          <w:b/>
          <w:color w:val="000000" w:themeColor="text1"/>
          <w:szCs w:val="22"/>
          <w:lang w:val="hu-HU"/>
        </w:rPr>
        <w:t>ok</w:t>
      </w:r>
      <w:r w:rsidR="000E1B01" w:rsidRPr="0055341E">
        <w:rPr>
          <w:b/>
          <w:color w:val="000000" w:themeColor="text1"/>
          <w:szCs w:val="22"/>
          <w:lang w:val="hu-HU"/>
        </w:rPr>
        <w:t>ontrollos nr</w:t>
      </w:r>
      <w:r w:rsidR="000E1B01" w:rsidRPr="0055341E">
        <w:rPr>
          <w:b/>
          <w:color w:val="000000" w:themeColor="text1"/>
          <w:szCs w:val="22"/>
          <w:lang w:val="hu-HU"/>
        </w:rPr>
        <w:noBreakHyphen/>
        <w:t>AxSpa vizsgálatban: a végpontokat elérő betegek százalékos aránya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007"/>
        <w:gridCol w:w="3007"/>
      </w:tblGrid>
      <w:tr w:rsidR="000E1B01" w:rsidRPr="0055341E" w14:paraId="6D20ACEA" w14:textId="77777777">
        <w:trPr>
          <w:divId w:val="1079326944"/>
        </w:trPr>
        <w:tc>
          <w:tcPr>
            <w:tcW w:w="3070" w:type="dxa"/>
          </w:tcPr>
          <w:p w14:paraId="56D97870" w14:textId="77777777" w:rsidR="000E1B01" w:rsidRPr="0055341E" w:rsidRDefault="000E1B01">
            <w:pPr>
              <w:pStyle w:val="BodyText2"/>
              <w:rPr>
                <w:color w:val="000000" w:themeColor="text1"/>
                <w:szCs w:val="22"/>
                <w:lang w:val="hu-HU"/>
              </w:rPr>
            </w:pPr>
            <w:r w:rsidRPr="0055341E">
              <w:rPr>
                <w:color w:val="000000" w:themeColor="text1"/>
                <w:szCs w:val="22"/>
                <w:lang w:val="hu-HU"/>
              </w:rPr>
              <w:t>Klinikai válasz a kettő</w:t>
            </w:r>
            <w:r w:rsidR="001F6F2B" w:rsidRPr="0055341E">
              <w:rPr>
                <w:color w:val="000000" w:themeColor="text1"/>
                <w:szCs w:val="22"/>
                <w:lang w:val="hu-HU"/>
              </w:rPr>
              <w:t>s v</w:t>
            </w:r>
            <w:r w:rsidRPr="0055341E">
              <w:rPr>
                <w:color w:val="000000" w:themeColor="text1"/>
                <w:szCs w:val="22"/>
                <w:lang w:val="hu-HU"/>
              </w:rPr>
              <w:t>ak vizsgálat 12. hetében</w:t>
            </w:r>
          </w:p>
        </w:tc>
        <w:tc>
          <w:tcPr>
            <w:tcW w:w="3070" w:type="dxa"/>
          </w:tcPr>
          <w:p w14:paraId="6FEE3474" w14:textId="77777777" w:rsidR="000E1B01" w:rsidRPr="0055341E" w:rsidRDefault="000E1B01">
            <w:pPr>
              <w:jc w:val="center"/>
              <w:rPr>
                <w:color w:val="000000" w:themeColor="text1"/>
                <w:szCs w:val="22"/>
              </w:rPr>
            </w:pPr>
            <w:r w:rsidRPr="0055341E">
              <w:rPr>
                <w:color w:val="000000" w:themeColor="text1"/>
                <w:szCs w:val="22"/>
              </w:rPr>
              <w:t>Placebo</w:t>
            </w:r>
          </w:p>
          <w:p w14:paraId="205F4931" w14:textId="77777777" w:rsidR="000E1B01" w:rsidRPr="0055341E" w:rsidRDefault="000E1B01">
            <w:pPr>
              <w:pStyle w:val="BodyText2"/>
              <w:jc w:val="center"/>
              <w:rPr>
                <w:i/>
                <w:color w:val="000000" w:themeColor="text1"/>
                <w:szCs w:val="22"/>
              </w:rPr>
            </w:pPr>
            <w:r w:rsidRPr="0055341E">
              <w:rPr>
                <w:color w:val="000000" w:themeColor="text1"/>
                <w:szCs w:val="22"/>
              </w:rPr>
              <w:t>n = 106 – 109*</w:t>
            </w:r>
          </w:p>
        </w:tc>
        <w:tc>
          <w:tcPr>
            <w:tcW w:w="3070" w:type="dxa"/>
          </w:tcPr>
          <w:p w14:paraId="0287AACE" w14:textId="77777777" w:rsidR="000E1B01" w:rsidRPr="0055341E" w:rsidRDefault="000E1B01">
            <w:pPr>
              <w:jc w:val="center"/>
              <w:rPr>
                <w:color w:val="000000" w:themeColor="text1"/>
                <w:szCs w:val="22"/>
              </w:rPr>
            </w:pPr>
            <w:r w:rsidRPr="0055341E">
              <w:rPr>
                <w:color w:val="000000" w:themeColor="text1"/>
                <w:szCs w:val="22"/>
              </w:rPr>
              <w:t>Enbrel</w:t>
            </w:r>
          </w:p>
          <w:p w14:paraId="29B057AF" w14:textId="77777777" w:rsidR="000E1B01" w:rsidRPr="0055341E" w:rsidRDefault="000E1B01">
            <w:pPr>
              <w:pStyle w:val="BodyText2"/>
              <w:jc w:val="center"/>
              <w:rPr>
                <w:i/>
                <w:color w:val="000000" w:themeColor="text1"/>
                <w:szCs w:val="22"/>
              </w:rPr>
            </w:pPr>
            <w:r w:rsidRPr="0055341E">
              <w:rPr>
                <w:color w:val="000000" w:themeColor="text1"/>
                <w:szCs w:val="22"/>
              </w:rPr>
              <w:t>n = 103 – 105*</w:t>
            </w:r>
          </w:p>
        </w:tc>
      </w:tr>
      <w:tr w:rsidR="000E1B01" w:rsidRPr="0055341E" w14:paraId="2EA91E00" w14:textId="77777777">
        <w:trPr>
          <w:divId w:val="1079326944"/>
        </w:trPr>
        <w:tc>
          <w:tcPr>
            <w:tcW w:w="3070" w:type="dxa"/>
          </w:tcPr>
          <w:p w14:paraId="199683C6" w14:textId="77777777" w:rsidR="000E1B01" w:rsidRPr="0055341E" w:rsidRDefault="000E1B01">
            <w:pPr>
              <w:pStyle w:val="BodyText2"/>
              <w:rPr>
                <w:i/>
                <w:color w:val="000000" w:themeColor="text1"/>
                <w:szCs w:val="22"/>
              </w:rPr>
            </w:pPr>
            <w:r w:rsidRPr="0055341E">
              <w:rPr>
                <w:color w:val="000000" w:themeColor="text1"/>
                <w:szCs w:val="22"/>
              </w:rPr>
              <w:t>ASAS** 40</w:t>
            </w:r>
          </w:p>
        </w:tc>
        <w:tc>
          <w:tcPr>
            <w:tcW w:w="3070" w:type="dxa"/>
          </w:tcPr>
          <w:p w14:paraId="3E49F2A9" w14:textId="77777777" w:rsidR="000E1B01" w:rsidRPr="0055341E" w:rsidRDefault="000E1B01">
            <w:pPr>
              <w:pStyle w:val="BodyText2"/>
              <w:jc w:val="center"/>
              <w:rPr>
                <w:i/>
                <w:color w:val="000000" w:themeColor="text1"/>
                <w:szCs w:val="22"/>
              </w:rPr>
            </w:pPr>
            <w:r w:rsidRPr="0055341E">
              <w:rPr>
                <w:color w:val="000000" w:themeColor="text1"/>
                <w:szCs w:val="22"/>
              </w:rPr>
              <w:t>15,7</w:t>
            </w:r>
          </w:p>
        </w:tc>
        <w:tc>
          <w:tcPr>
            <w:tcW w:w="3070" w:type="dxa"/>
          </w:tcPr>
          <w:p w14:paraId="35EF0BEC" w14:textId="77777777" w:rsidR="000E1B01" w:rsidRPr="0055341E" w:rsidRDefault="000E1B01">
            <w:pPr>
              <w:pStyle w:val="BodyText2"/>
              <w:jc w:val="center"/>
              <w:rPr>
                <w:i/>
                <w:color w:val="000000" w:themeColor="text1"/>
                <w:szCs w:val="22"/>
              </w:rPr>
            </w:pPr>
            <w:r w:rsidRPr="0055341E">
              <w:rPr>
                <w:color w:val="000000" w:themeColor="text1"/>
                <w:szCs w:val="22"/>
              </w:rPr>
              <w:t>32,4</w:t>
            </w:r>
            <w:r w:rsidRPr="0055341E">
              <w:rPr>
                <w:color w:val="000000" w:themeColor="text1"/>
                <w:szCs w:val="22"/>
                <w:vertAlign w:val="superscript"/>
              </w:rPr>
              <w:t>b</w:t>
            </w:r>
          </w:p>
        </w:tc>
      </w:tr>
      <w:tr w:rsidR="000E1B01" w:rsidRPr="0055341E" w14:paraId="333B10AE" w14:textId="77777777">
        <w:trPr>
          <w:divId w:val="1079326944"/>
        </w:trPr>
        <w:tc>
          <w:tcPr>
            <w:tcW w:w="3070" w:type="dxa"/>
          </w:tcPr>
          <w:p w14:paraId="28F0A17F" w14:textId="77777777" w:rsidR="000E1B01" w:rsidRPr="0055341E" w:rsidRDefault="000E1B01">
            <w:pPr>
              <w:pStyle w:val="BodyText2"/>
              <w:rPr>
                <w:i/>
                <w:color w:val="000000" w:themeColor="text1"/>
                <w:szCs w:val="22"/>
              </w:rPr>
            </w:pPr>
            <w:r w:rsidRPr="0055341E">
              <w:rPr>
                <w:color w:val="000000" w:themeColor="text1"/>
                <w:szCs w:val="22"/>
              </w:rPr>
              <w:t>ASAS 20</w:t>
            </w:r>
          </w:p>
        </w:tc>
        <w:tc>
          <w:tcPr>
            <w:tcW w:w="3070" w:type="dxa"/>
          </w:tcPr>
          <w:p w14:paraId="32704128" w14:textId="77777777" w:rsidR="000E1B01" w:rsidRPr="0055341E" w:rsidRDefault="000E1B01">
            <w:pPr>
              <w:pStyle w:val="BodyText2"/>
              <w:jc w:val="center"/>
              <w:rPr>
                <w:i/>
                <w:color w:val="000000" w:themeColor="text1"/>
                <w:szCs w:val="22"/>
              </w:rPr>
            </w:pPr>
            <w:r w:rsidRPr="0055341E">
              <w:rPr>
                <w:color w:val="000000" w:themeColor="text1"/>
                <w:szCs w:val="22"/>
              </w:rPr>
              <w:t>36,1</w:t>
            </w:r>
          </w:p>
        </w:tc>
        <w:tc>
          <w:tcPr>
            <w:tcW w:w="3070" w:type="dxa"/>
          </w:tcPr>
          <w:p w14:paraId="178061F7" w14:textId="77777777" w:rsidR="000E1B01" w:rsidRPr="0055341E" w:rsidRDefault="000E1B01">
            <w:pPr>
              <w:pStyle w:val="BodyText2"/>
              <w:jc w:val="center"/>
              <w:rPr>
                <w:i/>
                <w:color w:val="000000" w:themeColor="text1"/>
                <w:szCs w:val="22"/>
              </w:rPr>
            </w:pPr>
            <w:r w:rsidRPr="0055341E">
              <w:rPr>
                <w:color w:val="000000" w:themeColor="text1"/>
                <w:szCs w:val="22"/>
              </w:rPr>
              <w:t>52,4</w:t>
            </w:r>
            <w:r w:rsidRPr="0055341E">
              <w:rPr>
                <w:color w:val="000000" w:themeColor="text1"/>
                <w:szCs w:val="22"/>
                <w:vertAlign w:val="superscript"/>
              </w:rPr>
              <w:t>c</w:t>
            </w:r>
          </w:p>
        </w:tc>
      </w:tr>
      <w:tr w:rsidR="000E1B01" w:rsidRPr="0055341E" w14:paraId="1B999110" w14:textId="77777777">
        <w:trPr>
          <w:divId w:val="1079326944"/>
        </w:trPr>
        <w:tc>
          <w:tcPr>
            <w:tcW w:w="3070" w:type="dxa"/>
          </w:tcPr>
          <w:p w14:paraId="7BFBB5C7" w14:textId="77777777" w:rsidR="000E1B01" w:rsidRPr="0055341E" w:rsidRDefault="000E1B01">
            <w:pPr>
              <w:pStyle w:val="BodyText2"/>
              <w:rPr>
                <w:i/>
                <w:color w:val="000000" w:themeColor="text1"/>
                <w:szCs w:val="22"/>
              </w:rPr>
            </w:pPr>
            <w:r w:rsidRPr="0055341E">
              <w:rPr>
                <w:color w:val="000000" w:themeColor="text1"/>
                <w:szCs w:val="22"/>
              </w:rPr>
              <w:t>ASAS 5/6</w:t>
            </w:r>
          </w:p>
        </w:tc>
        <w:tc>
          <w:tcPr>
            <w:tcW w:w="3070" w:type="dxa"/>
          </w:tcPr>
          <w:p w14:paraId="027999F1" w14:textId="77777777" w:rsidR="000E1B01" w:rsidRPr="0055341E" w:rsidRDefault="000E1B01">
            <w:pPr>
              <w:pStyle w:val="BodyText2"/>
              <w:jc w:val="center"/>
              <w:rPr>
                <w:i/>
                <w:color w:val="000000" w:themeColor="text1"/>
                <w:szCs w:val="22"/>
              </w:rPr>
            </w:pPr>
            <w:r w:rsidRPr="0055341E">
              <w:rPr>
                <w:color w:val="000000" w:themeColor="text1"/>
                <w:szCs w:val="22"/>
              </w:rPr>
              <w:t>10,4</w:t>
            </w:r>
          </w:p>
        </w:tc>
        <w:tc>
          <w:tcPr>
            <w:tcW w:w="3070" w:type="dxa"/>
          </w:tcPr>
          <w:p w14:paraId="0E1375C4" w14:textId="77777777" w:rsidR="000E1B01" w:rsidRPr="0055341E" w:rsidRDefault="000E1B01">
            <w:pPr>
              <w:pStyle w:val="BodyText2"/>
              <w:jc w:val="center"/>
              <w:rPr>
                <w:i/>
                <w:color w:val="000000" w:themeColor="text1"/>
                <w:szCs w:val="22"/>
              </w:rPr>
            </w:pPr>
            <w:r w:rsidRPr="0055341E">
              <w:rPr>
                <w:color w:val="000000" w:themeColor="text1"/>
                <w:szCs w:val="22"/>
              </w:rPr>
              <w:t>33,0</w:t>
            </w:r>
            <w:r w:rsidRPr="0055341E">
              <w:rPr>
                <w:color w:val="000000" w:themeColor="text1"/>
                <w:szCs w:val="22"/>
                <w:vertAlign w:val="superscript"/>
              </w:rPr>
              <w:t>a</w:t>
            </w:r>
          </w:p>
        </w:tc>
      </w:tr>
      <w:tr w:rsidR="000E1B01" w:rsidRPr="0055341E" w14:paraId="1C6A7DF6" w14:textId="77777777">
        <w:trPr>
          <w:divId w:val="1079326944"/>
        </w:trPr>
        <w:tc>
          <w:tcPr>
            <w:tcW w:w="3070" w:type="dxa"/>
          </w:tcPr>
          <w:p w14:paraId="6D5EC769" w14:textId="77777777" w:rsidR="000E1B01" w:rsidRPr="0055341E" w:rsidRDefault="000E1B01">
            <w:pPr>
              <w:pStyle w:val="BodyText2"/>
              <w:rPr>
                <w:i/>
                <w:color w:val="000000" w:themeColor="text1"/>
                <w:szCs w:val="22"/>
              </w:rPr>
            </w:pPr>
            <w:r w:rsidRPr="0055341E">
              <w:rPr>
                <w:color w:val="000000" w:themeColor="text1"/>
                <w:szCs w:val="22"/>
              </w:rPr>
              <w:t>ASAS részleges remisszió</w:t>
            </w:r>
          </w:p>
        </w:tc>
        <w:tc>
          <w:tcPr>
            <w:tcW w:w="3070" w:type="dxa"/>
          </w:tcPr>
          <w:p w14:paraId="6814F49D" w14:textId="77777777" w:rsidR="000E1B01" w:rsidRPr="0055341E" w:rsidRDefault="000E1B01">
            <w:pPr>
              <w:pStyle w:val="BodyText2"/>
              <w:jc w:val="center"/>
              <w:rPr>
                <w:i/>
                <w:color w:val="000000" w:themeColor="text1"/>
                <w:szCs w:val="22"/>
              </w:rPr>
            </w:pPr>
            <w:r w:rsidRPr="0055341E">
              <w:rPr>
                <w:color w:val="000000" w:themeColor="text1"/>
                <w:szCs w:val="22"/>
              </w:rPr>
              <w:t>11,9</w:t>
            </w:r>
          </w:p>
        </w:tc>
        <w:tc>
          <w:tcPr>
            <w:tcW w:w="3070" w:type="dxa"/>
          </w:tcPr>
          <w:p w14:paraId="06F9136A" w14:textId="77777777" w:rsidR="000E1B01" w:rsidRPr="0055341E" w:rsidRDefault="000E1B01">
            <w:pPr>
              <w:pStyle w:val="BodyText2"/>
              <w:jc w:val="center"/>
              <w:rPr>
                <w:i/>
                <w:color w:val="000000" w:themeColor="text1"/>
                <w:szCs w:val="22"/>
              </w:rPr>
            </w:pPr>
            <w:r w:rsidRPr="0055341E">
              <w:rPr>
                <w:color w:val="000000" w:themeColor="text1"/>
                <w:szCs w:val="22"/>
              </w:rPr>
              <w:t>24,8</w:t>
            </w:r>
            <w:r w:rsidRPr="0055341E">
              <w:rPr>
                <w:color w:val="000000" w:themeColor="text1"/>
                <w:szCs w:val="22"/>
                <w:vertAlign w:val="superscript"/>
              </w:rPr>
              <w:t>c</w:t>
            </w:r>
          </w:p>
        </w:tc>
      </w:tr>
      <w:tr w:rsidR="000E1B01" w:rsidRPr="0055341E" w14:paraId="3F38AC3B" w14:textId="77777777">
        <w:trPr>
          <w:divId w:val="1079326944"/>
        </w:trPr>
        <w:tc>
          <w:tcPr>
            <w:tcW w:w="3070" w:type="dxa"/>
          </w:tcPr>
          <w:p w14:paraId="3C6EFF8A" w14:textId="77777777" w:rsidR="000E1B01" w:rsidRPr="0055341E" w:rsidRDefault="000E1B01">
            <w:pPr>
              <w:pStyle w:val="BodyText2"/>
              <w:rPr>
                <w:i/>
                <w:color w:val="000000" w:themeColor="text1"/>
                <w:szCs w:val="22"/>
              </w:rPr>
            </w:pPr>
            <w:r w:rsidRPr="0055341E">
              <w:rPr>
                <w:color w:val="000000" w:themeColor="text1"/>
                <w:szCs w:val="22"/>
              </w:rPr>
              <w:t>BASDAI*** 50</w:t>
            </w:r>
          </w:p>
        </w:tc>
        <w:tc>
          <w:tcPr>
            <w:tcW w:w="3070" w:type="dxa"/>
          </w:tcPr>
          <w:p w14:paraId="094E1B51" w14:textId="77777777" w:rsidR="000E1B01" w:rsidRPr="0055341E" w:rsidRDefault="000E1B01">
            <w:pPr>
              <w:pStyle w:val="BodyText2"/>
              <w:jc w:val="center"/>
              <w:rPr>
                <w:i/>
                <w:color w:val="000000" w:themeColor="text1"/>
                <w:szCs w:val="22"/>
              </w:rPr>
            </w:pPr>
            <w:r w:rsidRPr="0055341E">
              <w:rPr>
                <w:color w:val="000000" w:themeColor="text1"/>
                <w:szCs w:val="22"/>
              </w:rPr>
              <w:t>23,9</w:t>
            </w:r>
          </w:p>
        </w:tc>
        <w:tc>
          <w:tcPr>
            <w:tcW w:w="3070" w:type="dxa"/>
          </w:tcPr>
          <w:p w14:paraId="147A9F29" w14:textId="77777777" w:rsidR="000E1B01" w:rsidRPr="0055341E" w:rsidRDefault="000E1B01">
            <w:pPr>
              <w:pStyle w:val="BodyText2"/>
              <w:jc w:val="center"/>
              <w:rPr>
                <w:i/>
                <w:color w:val="000000" w:themeColor="text1"/>
                <w:szCs w:val="22"/>
              </w:rPr>
            </w:pPr>
            <w:r w:rsidRPr="0055341E">
              <w:rPr>
                <w:color w:val="000000" w:themeColor="text1"/>
                <w:szCs w:val="22"/>
              </w:rPr>
              <w:t>43,8</w:t>
            </w:r>
            <w:r w:rsidRPr="0055341E">
              <w:rPr>
                <w:color w:val="000000" w:themeColor="text1"/>
                <w:szCs w:val="22"/>
                <w:vertAlign w:val="superscript"/>
              </w:rPr>
              <w:t>b</w:t>
            </w:r>
          </w:p>
        </w:tc>
      </w:tr>
    </w:tbl>
    <w:p w14:paraId="7C342015"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b/>
        <w:t>*Egyes betegek nem szolgáltattak teljes körű adatokat mindegyik végpont szempontjából.</w:t>
      </w:r>
    </w:p>
    <w:p w14:paraId="76BFBEDC"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ab/>
      </w:r>
      <w:r w:rsidRPr="0055341E">
        <w:rPr>
          <w:color w:val="000000" w:themeColor="text1"/>
          <w:szCs w:val="22"/>
        </w:rPr>
        <w:t>**ASAS</w:t>
      </w:r>
      <w:r w:rsidR="00EA756C" w:rsidRPr="0055341E">
        <w:rPr>
          <w:color w:val="000000" w:themeColor="text1"/>
          <w:szCs w:val="22"/>
          <w:lang w:val="hu-HU"/>
        </w:rPr>
        <w:t> = </w:t>
      </w:r>
      <w:r w:rsidRPr="0055341E">
        <w:rPr>
          <w:color w:val="000000" w:themeColor="text1"/>
          <w:szCs w:val="22"/>
        </w:rPr>
        <w:t>Assessments in Spondyloarthritis International Society</w:t>
      </w:r>
    </w:p>
    <w:p w14:paraId="3509FA3B" w14:textId="77777777" w:rsidR="000E1B01" w:rsidRPr="0055341E" w:rsidRDefault="000E1B01">
      <w:pPr>
        <w:divId w:val="1079326944"/>
        <w:rPr>
          <w:color w:val="000000" w:themeColor="text1"/>
          <w:szCs w:val="22"/>
          <w:lang w:val="x-none"/>
        </w:rPr>
      </w:pPr>
      <w:r w:rsidRPr="0055341E">
        <w:rPr>
          <w:color w:val="000000" w:themeColor="text1"/>
          <w:szCs w:val="22"/>
          <w:lang w:val="x-none"/>
        </w:rPr>
        <w:tab/>
        <w:t>***Bath Ankylosing Spondylitis Disease Activity Index</w:t>
      </w:r>
    </w:p>
    <w:p w14:paraId="5AD16A18" w14:textId="77777777" w:rsidR="000E1B01" w:rsidRPr="0055341E" w:rsidRDefault="000E1B01">
      <w:pPr>
        <w:pStyle w:val="BodyText"/>
        <w:jc w:val="left"/>
        <w:divId w:val="1079326944"/>
        <w:rPr>
          <w:color w:val="000000" w:themeColor="text1"/>
          <w:szCs w:val="22"/>
        </w:rPr>
      </w:pPr>
      <w:r w:rsidRPr="0055341E">
        <w:rPr>
          <w:color w:val="000000" w:themeColor="text1"/>
          <w:szCs w:val="22"/>
        </w:rPr>
        <w:tab/>
        <w:t>a: p &lt; 0,001, b: p &lt; 0,01, c: p &lt; 0,05, az Enbrel és a placebo között</w:t>
      </w:r>
    </w:p>
    <w:p w14:paraId="2EE0118E" w14:textId="77777777" w:rsidR="000E1B01" w:rsidRPr="0055341E" w:rsidRDefault="000E1B01">
      <w:pPr>
        <w:pStyle w:val="BodyText"/>
        <w:jc w:val="left"/>
        <w:divId w:val="1079326944"/>
        <w:rPr>
          <w:color w:val="000000" w:themeColor="text1"/>
          <w:szCs w:val="22"/>
        </w:rPr>
      </w:pPr>
    </w:p>
    <w:p w14:paraId="650E5192" w14:textId="77777777" w:rsidR="000E1B01" w:rsidRPr="0055341E" w:rsidRDefault="000E1B01">
      <w:pPr>
        <w:pStyle w:val="BodyText"/>
        <w:jc w:val="left"/>
        <w:divId w:val="1079326944"/>
        <w:rPr>
          <w:color w:val="000000" w:themeColor="text1"/>
          <w:szCs w:val="22"/>
        </w:rPr>
      </w:pPr>
      <w:r w:rsidRPr="0055341E">
        <w:rPr>
          <w:color w:val="000000" w:themeColor="text1"/>
          <w:szCs w:val="22"/>
        </w:rPr>
        <w:t>A 12. hétre az Enbrel</w:t>
      </w:r>
      <w:r w:rsidRPr="0055341E">
        <w:rPr>
          <w:color w:val="000000" w:themeColor="text1"/>
          <w:szCs w:val="22"/>
        </w:rPr>
        <w:noBreakHyphen/>
        <w:t xml:space="preserve">lel kezelt betegek körében szignifikánsan javult a sacroiliacalis ízületre (SIJ) vonatkozó, MR-vizsgálattal mért SPARCC (Spondyloarthritis Research Consortium of Canada) pontszám. A </w:t>
      </w:r>
      <w:r w:rsidRPr="0055341E">
        <w:rPr>
          <w:color w:val="000000" w:themeColor="text1"/>
          <w:szCs w:val="22"/>
          <w:lang w:val="hu-HU"/>
        </w:rPr>
        <w:t>kiinduláshoz</w:t>
      </w:r>
      <w:r w:rsidRPr="0055341E">
        <w:rPr>
          <w:color w:val="000000" w:themeColor="text1"/>
          <w:szCs w:val="22"/>
        </w:rPr>
        <w:t xml:space="preserve"> képest számított korrigált átlagos </w:t>
      </w:r>
      <w:r w:rsidRPr="0055341E">
        <w:rPr>
          <w:color w:val="000000" w:themeColor="text1"/>
          <w:szCs w:val="22"/>
          <w:lang w:val="hu-HU"/>
        </w:rPr>
        <w:t>változás</w:t>
      </w:r>
      <w:r w:rsidRPr="0055341E">
        <w:rPr>
          <w:color w:val="000000" w:themeColor="text1"/>
          <w:szCs w:val="22"/>
        </w:rPr>
        <w:t xml:space="preserve"> 3,8 volt az Enbrel</w:t>
      </w:r>
      <w:r w:rsidRPr="0055341E">
        <w:rPr>
          <w:color w:val="000000" w:themeColor="text1"/>
          <w:szCs w:val="22"/>
        </w:rPr>
        <w:noBreakHyphen/>
        <w:t>lel kezelt betegek körében (n = 95), míg 0,8 (n = 105) a placebóval kezelt betegek csoportjában (p &lt; 0,001).</w:t>
      </w:r>
    </w:p>
    <w:p w14:paraId="715C37D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104. hétre az összes Enbrel-lel kezelt betegnél az MR-vizsgálattal mért sacroiliacalis SPARCC pontszám átlagos változása 4,64 volt (n = 153), míg a gerinc SPARCC pontszám átlagos változása 1,40 volt (n = 154) a kiindulási értékhez képest.</w:t>
      </w:r>
    </w:p>
    <w:p w14:paraId="79D6F8DC" w14:textId="77777777" w:rsidR="000E1B01" w:rsidRPr="0055341E" w:rsidRDefault="000E1B01">
      <w:pPr>
        <w:pStyle w:val="BodyText"/>
        <w:jc w:val="left"/>
        <w:divId w:val="1079326944"/>
        <w:rPr>
          <w:color w:val="000000" w:themeColor="text1"/>
          <w:szCs w:val="22"/>
          <w:lang w:val="hu-HU"/>
        </w:rPr>
      </w:pPr>
    </w:p>
    <w:p w14:paraId="4716145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 xml:space="preserve">lel kezelt betegek a kiinduláshoz képest a 12. hétre statisztikailag szignifikánsan nagyobb mértékű javulást mutattak, mint a placebóval kezelt betegek a legtöbb, az egészséggel kapcsolatos </w:t>
      </w:r>
      <w:r w:rsidRPr="0055341E">
        <w:rPr>
          <w:color w:val="000000" w:themeColor="text1"/>
          <w:szCs w:val="22"/>
          <w:lang w:val="hu-HU"/>
        </w:rPr>
        <w:lastRenderedPageBreak/>
        <w:t>életminőséget és a fizikai funkciókat felmérő pontszám, így a BASFI (Bath Ankylosing Spondylitis Functional Index), az Euro Életminőség Kérdőív 5D Általános Egészség Pontszám (EuroQol 5D Overall Health State Score) és az SF</w:t>
      </w:r>
      <w:r w:rsidRPr="0055341E">
        <w:rPr>
          <w:color w:val="000000" w:themeColor="text1"/>
          <w:szCs w:val="22"/>
          <w:lang w:val="hu-HU"/>
        </w:rPr>
        <w:noBreakHyphen/>
        <w:t>36 fizikai részpontszáma esetében.</w:t>
      </w:r>
    </w:p>
    <w:p w14:paraId="35166621" w14:textId="77777777" w:rsidR="000E1B01" w:rsidRPr="0055341E" w:rsidRDefault="000E1B01">
      <w:pPr>
        <w:pStyle w:val="BodyText"/>
        <w:jc w:val="left"/>
        <w:divId w:val="1079326944"/>
        <w:rPr>
          <w:color w:val="000000" w:themeColor="text1"/>
          <w:szCs w:val="22"/>
          <w:lang w:val="hu-HU"/>
        </w:rPr>
      </w:pPr>
    </w:p>
    <w:p w14:paraId="3758DFB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kezelt, nr-AxSpa</w:t>
      </w:r>
      <w:r w:rsidRPr="0055341E">
        <w:rPr>
          <w:color w:val="000000" w:themeColor="text1"/>
          <w:szCs w:val="22"/>
          <w:lang w:val="hu-HU"/>
        </w:rPr>
        <w:noBreakHyphen/>
        <w:t>ban szenvedő betegek körében az első felülvizsgálat (2. hét) idején észlelhető volt a klinikai válasz, és fennmaradt a kezelés 2 éve alatt. Az egészséggel összefüggő életminőség és a fizikális funkciók javulása is fennmaradt a kezelés 2 éve alatt. A 2 éves adatok nem tártak fel semmilyen új, biztonságossági eredményt. A 104. hétre 8 betegnél volt progresszió észlelhető, az axialis spondylarthropathia módosított New York Radiological Grade kritériumok alapján kétoldali Grade 2 pontszámot állapítottak meg.</w:t>
      </w:r>
    </w:p>
    <w:p w14:paraId="678C8178" w14:textId="77777777" w:rsidR="000E1B01" w:rsidRPr="0055341E" w:rsidRDefault="000E1B01">
      <w:pPr>
        <w:pStyle w:val="BodyText"/>
        <w:jc w:val="left"/>
        <w:divId w:val="1079326944"/>
        <w:rPr>
          <w:color w:val="000000" w:themeColor="text1"/>
          <w:szCs w:val="22"/>
          <w:lang w:val="hu-HU"/>
        </w:rPr>
      </w:pPr>
    </w:p>
    <w:p w14:paraId="144FC5B1" w14:textId="77777777" w:rsidR="00B23045" w:rsidRPr="0055341E" w:rsidRDefault="00B23045" w:rsidP="00B23045">
      <w:pPr>
        <w:divId w:val="1079326944"/>
        <w:rPr>
          <w:i/>
          <w:color w:val="000000" w:themeColor="text1"/>
          <w:szCs w:val="22"/>
          <w:u w:val="single"/>
        </w:rPr>
      </w:pPr>
      <w:r w:rsidRPr="0055341E">
        <w:rPr>
          <w:i/>
          <w:color w:val="000000" w:themeColor="text1"/>
          <w:szCs w:val="22"/>
          <w:u w:val="single"/>
        </w:rPr>
        <w:t>2. vizsgálat</w:t>
      </w:r>
    </w:p>
    <w:p w14:paraId="535FDCC2" w14:textId="77777777" w:rsidR="00B23045" w:rsidRPr="0055341E" w:rsidRDefault="00B23045" w:rsidP="00B23045">
      <w:pPr>
        <w:divId w:val="1079326944"/>
        <w:rPr>
          <w:color w:val="000000" w:themeColor="text1"/>
          <w:szCs w:val="22"/>
        </w:rPr>
      </w:pPr>
      <w:r w:rsidRPr="0055341E">
        <w:rPr>
          <w:color w:val="000000" w:themeColor="text1"/>
          <w:szCs w:val="22"/>
        </w:rPr>
        <w:t xml:space="preserve">Ez a multicentrikus, </w:t>
      </w:r>
      <w:r w:rsidR="00686A96" w:rsidRPr="0055341E">
        <w:rPr>
          <w:color w:val="000000" w:themeColor="text1"/>
          <w:szCs w:val="22"/>
        </w:rPr>
        <w:t>nyílt elrendezésű,</w:t>
      </w:r>
      <w:r w:rsidRPr="0055341E">
        <w:rPr>
          <w:color w:val="000000" w:themeColor="text1"/>
          <w:szCs w:val="22"/>
        </w:rPr>
        <w:t xml:space="preserve"> </w:t>
      </w:r>
      <w:r w:rsidR="00686A96" w:rsidRPr="0055341E">
        <w:rPr>
          <w:color w:val="000000" w:themeColor="text1"/>
          <w:szCs w:val="22"/>
        </w:rPr>
        <w:t>IV. f</w:t>
      </w:r>
      <w:r w:rsidRPr="0055341E">
        <w:rPr>
          <w:color w:val="000000" w:themeColor="text1"/>
          <w:szCs w:val="22"/>
        </w:rPr>
        <w:t>ázisú, 3 időszakból álló vizsgálat az Enbrel megvonását</w:t>
      </w:r>
      <w:r w:rsidR="002319B2" w:rsidRPr="0055341E">
        <w:rPr>
          <w:color w:val="000000" w:themeColor="text1"/>
          <w:szCs w:val="22"/>
        </w:rPr>
        <w:t>,</w:t>
      </w:r>
      <w:r w:rsidRPr="0055341E">
        <w:rPr>
          <w:color w:val="000000" w:themeColor="text1"/>
          <w:szCs w:val="22"/>
        </w:rPr>
        <w:t xml:space="preserve"> majd újbóli alkalmazását értékelte aktív nr-AxSpa-ban szenvedő betegeknél, akik 24 hét kezelés után megfelelő választ adtak (az inaktív betegség definíciója: a spondylitis ankylopoetica betegségaktivitási pontszám [Ankylosing Spondylitis Disease Activity Score, ASDAS] C-reaktív protein [CRP] értéke kisebb mint 1,3).</w:t>
      </w:r>
    </w:p>
    <w:p w14:paraId="1FA4E6EE" w14:textId="77777777" w:rsidR="00B23045" w:rsidRPr="0055341E" w:rsidRDefault="00B23045" w:rsidP="00B23045">
      <w:pPr>
        <w:divId w:val="1079326944"/>
        <w:rPr>
          <w:color w:val="000000" w:themeColor="text1"/>
          <w:szCs w:val="22"/>
        </w:rPr>
      </w:pPr>
    </w:p>
    <w:p w14:paraId="143BF3E2" w14:textId="77777777" w:rsidR="00B23045" w:rsidRPr="0055341E" w:rsidRDefault="00B23045" w:rsidP="00B23045">
      <w:pPr>
        <w:divId w:val="1079326944"/>
        <w:rPr>
          <w:color w:val="000000" w:themeColor="text1"/>
          <w:szCs w:val="22"/>
        </w:rPr>
      </w:pPr>
      <w:r w:rsidRPr="0055341E">
        <w:rPr>
          <w:color w:val="000000" w:themeColor="text1"/>
          <w:szCs w:val="22"/>
        </w:rPr>
        <w:t>209, aktív nr</w:t>
      </w:r>
      <w:r w:rsidRPr="0055341E">
        <w:rPr>
          <w:color w:val="000000" w:themeColor="text1"/>
          <w:szCs w:val="22"/>
        </w:rPr>
        <w:noBreakHyphen/>
        <w:t>AxSpa-ban szenvedő (definíció: a Nemzetközi Társaság</w:t>
      </w:r>
      <w:r w:rsidR="00315F85" w:rsidRPr="0055341E">
        <w:rPr>
          <w:color w:val="000000" w:themeColor="text1"/>
          <w:szCs w:val="22"/>
        </w:rPr>
        <w:t xml:space="preserve"> </w:t>
      </w:r>
      <w:r w:rsidRPr="0055341E">
        <w:rPr>
          <w:color w:val="000000" w:themeColor="text1"/>
          <w:szCs w:val="22"/>
        </w:rPr>
        <w:t xml:space="preserve">a </w:t>
      </w:r>
      <w:r w:rsidR="00315F85" w:rsidRPr="0055341E">
        <w:rPr>
          <w:color w:val="000000" w:themeColor="text1"/>
          <w:szCs w:val="22"/>
        </w:rPr>
        <w:t xml:space="preserve">Spondyloarthritis értékelésére </w:t>
      </w:r>
      <w:r w:rsidRPr="0055341E">
        <w:rPr>
          <w:color w:val="000000" w:themeColor="text1"/>
          <w:szCs w:val="22"/>
        </w:rPr>
        <w:t xml:space="preserve">[Assessment of SpondyloArthritis International Society, ASAS] </w:t>
      </w:r>
      <w:r w:rsidR="005D4794" w:rsidRPr="0055341E">
        <w:rPr>
          <w:color w:val="000000" w:themeColor="text1"/>
          <w:szCs w:val="22"/>
        </w:rPr>
        <w:t xml:space="preserve">axiális spondyloarthritisre vonatkozó </w:t>
      </w:r>
      <w:r w:rsidRPr="0055341E">
        <w:rPr>
          <w:color w:val="000000" w:themeColor="text1"/>
          <w:szCs w:val="22"/>
        </w:rPr>
        <w:t>osztályozási kritériumainak megfelelő, azonban a spondylitis ankylopoetica módosított New York</w:t>
      </w:r>
      <w:r w:rsidR="00CF6FF7" w:rsidRPr="0055341E">
        <w:rPr>
          <w:color w:val="000000" w:themeColor="text1"/>
          <w:szCs w:val="22"/>
        </w:rPr>
        <w:t>-i</w:t>
      </w:r>
      <w:r w:rsidRPr="0055341E">
        <w:rPr>
          <w:color w:val="000000" w:themeColor="text1"/>
          <w:szCs w:val="22"/>
        </w:rPr>
        <w:t xml:space="preserve"> kritériumainak nem megfelelő) felnőtt beteg kapott nyílt elrendezésben heti 50 mg Enbrel-t, valamint stabil alapkezelésként egy NSAID-ot az optimális, tolerált gyulladáscsökkentő dózisban 24 hétig az 1. időszakban. A betegek életkora 18 és 49 év között volt, és pozitív MR-leletekkel (az MR-en aktív gyulladás látható, amely erősen a spondylitis ankylopoeticával összefüggő sacroiliitisre utal) és/vagy pozitív hsCRP</w:t>
      </w:r>
      <w:r w:rsidRPr="0055341E">
        <w:rPr>
          <w:color w:val="000000" w:themeColor="text1"/>
          <w:szCs w:val="22"/>
        </w:rPr>
        <w:noBreakHyphen/>
        <w:t>vel (nagy érzékenységű C-reaktív protein [hsCRP] &gt; 3 mg/l), valamint aktív tünetekkel rendelkeztek (definíció: ASDAS CRP legalább 2,1 a szűrőviziten). A betegeknek ezenkívül kettő vagy több NSAID-ra nem megfelelő választ kellett adniuk, vagy intoleranciát kellett mutatniuk. A 24. hétre 119 (57%) beteg érte el az inaktív betegséget és lépett be a 2. időszakba, a 40 hetes megvonási szakaszba, ahol a betegek nem szedték tovább az etanerceptet, de fenntartották az alap NSAID-kezelést. A hatásosság elsődleges mérőszáma a fellángolás előfordulása volt az Enbrel abbahagyását követő 40 héten belül (definíció: ASDAS vér</w:t>
      </w:r>
      <w:r w:rsidR="0033654D" w:rsidRPr="0055341E">
        <w:rPr>
          <w:color w:val="000000" w:themeColor="text1"/>
          <w:szCs w:val="22"/>
        </w:rPr>
        <w:t>sejt</w:t>
      </w:r>
      <w:r w:rsidRPr="0055341E">
        <w:rPr>
          <w:color w:val="000000" w:themeColor="text1"/>
          <w:szCs w:val="22"/>
        </w:rPr>
        <w:t xml:space="preserve">süllyedés </w:t>
      </w:r>
      <w:r w:rsidR="00AA04DF" w:rsidRPr="0055341E">
        <w:rPr>
          <w:color w:val="000000" w:themeColor="text1"/>
          <w:szCs w:val="22"/>
        </w:rPr>
        <w:t>[</w:t>
      </w:r>
      <w:r w:rsidR="00AB6535" w:rsidRPr="0055341E">
        <w:rPr>
          <w:color w:val="000000" w:themeColor="text1"/>
          <w:szCs w:val="22"/>
        </w:rPr>
        <w:t xml:space="preserve">erythrocyte sedimentation rate: </w:t>
      </w:r>
      <w:r w:rsidRPr="0055341E">
        <w:rPr>
          <w:color w:val="000000" w:themeColor="text1"/>
          <w:szCs w:val="22"/>
        </w:rPr>
        <w:t>ESR</w:t>
      </w:r>
      <w:r w:rsidR="00AA04DF" w:rsidRPr="0055341E">
        <w:rPr>
          <w:color w:val="000000" w:themeColor="text1"/>
          <w:szCs w:val="22"/>
        </w:rPr>
        <w:t>]</w:t>
      </w:r>
      <w:r w:rsidRPr="0055341E">
        <w:rPr>
          <w:color w:val="000000" w:themeColor="text1"/>
          <w:szCs w:val="22"/>
        </w:rPr>
        <w:t xml:space="preserve"> legalább 2,1). A fellángolást tapasztaló betegeket újra heti 50 mg Enbrel-lel kezelték 12 héten át (3. időszak).</w:t>
      </w:r>
    </w:p>
    <w:p w14:paraId="5B07DA26" w14:textId="77777777" w:rsidR="00B23045" w:rsidRPr="0055341E" w:rsidRDefault="00B23045" w:rsidP="00B23045">
      <w:pPr>
        <w:divId w:val="1079326944"/>
        <w:rPr>
          <w:color w:val="000000" w:themeColor="text1"/>
          <w:szCs w:val="22"/>
        </w:rPr>
      </w:pPr>
    </w:p>
    <w:p w14:paraId="5748D4B8" w14:textId="77777777" w:rsidR="00B23045" w:rsidRPr="0055341E" w:rsidRDefault="00B23045" w:rsidP="00B23045">
      <w:pPr>
        <w:pStyle w:val="NormalWeb"/>
        <w:spacing w:before="0" w:beforeAutospacing="0" w:after="0" w:afterAutospacing="0"/>
        <w:divId w:val="1079326944"/>
        <w:rPr>
          <w:rFonts w:ascii="Times New Roman" w:hAnsi="Times New Roman" w:cs="Times New Roman"/>
          <w:color w:val="000000" w:themeColor="text1"/>
          <w:sz w:val="22"/>
          <w:szCs w:val="22"/>
          <w:lang w:val="hu-HU"/>
        </w:rPr>
      </w:pPr>
      <w:r w:rsidRPr="0055341E">
        <w:rPr>
          <w:rFonts w:ascii="Times New Roman" w:hAnsi="Times New Roman"/>
          <w:color w:val="000000" w:themeColor="text1"/>
          <w:sz w:val="22"/>
          <w:szCs w:val="22"/>
          <w:lang w:val="hu-HU"/>
        </w:rPr>
        <w:t>A 2. időszakban az ≥ 1 fellángolást tapasztaló betegek aránya a 4. heti 22%-ról (112 betegből 25) a 40. hétre 67%-ra (115 betegből 77) nőtt. Összességében a betegek 75%-a (115 betegből 86) tapasztalt fellángolást bármikor az Enbrel megvonását követő 40 hétben.</w:t>
      </w:r>
    </w:p>
    <w:p w14:paraId="20158CC8" w14:textId="77777777" w:rsidR="00B23045" w:rsidRPr="0055341E" w:rsidRDefault="00B23045" w:rsidP="00B23045">
      <w:pPr>
        <w:pStyle w:val="NormalWeb"/>
        <w:spacing w:before="0" w:beforeAutospacing="0" w:after="0" w:afterAutospacing="0"/>
        <w:divId w:val="1079326944"/>
        <w:rPr>
          <w:rFonts w:ascii="Times New Roman" w:eastAsia="Times New Roman" w:hAnsi="Times New Roman" w:cs="Times New Roman"/>
          <w:color w:val="000000" w:themeColor="text1"/>
          <w:sz w:val="22"/>
          <w:szCs w:val="22"/>
          <w:lang w:val="hu-HU"/>
        </w:rPr>
      </w:pPr>
    </w:p>
    <w:p w14:paraId="75C6AABF" w14:textId="77777777" w:rsidR="00B23045" w:rsidRPr="0055341E" w:rsidRDefault="00B23045" w:rsidP="00B23045">
      <w:pPr>
        <w:pStyle w:val="NormalWeb"/>
        <w:spacing w:before="0" w:beforeAutospacing="0" w:after="0" w:afterAutospacing="0"/>
        <w:divId w:val="1079326944"/>
        <w:rPr>
          <w:rFonts w:ascii="Times New Roman" w:eastAsia="Times New Roman" w:hAnsi="Times New Roman" w:cs="Times New Roman"/>
          <w:color w:val="000000" w:themeColor="text1"/>
          <w:sz w:val="22"/>
          <w:szCs w:val="22"/>
          <w:lang w:val="hu-HU"/>
        </w:rPr>
      </w:pPr>
      <w:r w:rsidRPr="0055341E">
        <w:rPr>
          <w:rFonts w:ascii="Times New Roman" w:hAnsi="Times New Roman"/>
          <w:color w:val="000000" w:themeColor="text1"/>
          <w:sz w:val="22"/>
          <w:szCs w:val="22"/>
          <w:lang w:val="hu-HU"/>
        </w:rPr>
        <w:t xml:space="preserve">A 2. vizsgálat fő másodlagos célkitűzése </w:t>
      </w:r>
      <w:r w:rsidR="00C56558" w:rsidRPr="0055341E">
        <w:rPr>
          <w:rFonts w:ascii="Times New Roman" w:hAnsi="Times New Roman"/>
          <w:color w:val="000000" w:themeColor="text1"/>
          <w:sz w:val="22"/>
          <w:szCs w:val="22"/>
          <w:lang w:val="hu-HU"/>
        </w:rPr>
        <w:t xml:space="preserve">az Enbrel megvonása után </w:t>
      </w:r>
      <w:r w:rsidRPr="0055341E">
        <w:rPr>
          <w:rFonts w:ascii="Times New Roman" w:hAnsi="Times New Roman"/>
          <w:color w:val="000000" w:themeColor="text1"/>
          <w:sz w:val="22"/>
          <w:szCs w:val="22"/>
          <w:lang w:val="hu-HU"/>
        </w:rPr>
        <w:t>a fellángolásig eltelt idő felmérése volt, valamint a fellángolásig eltelt idő további összehasonlítása az 1. vizsgálat azon betegeivel, akik megfeleltek a 2. vizsgálat megvonási szakaszába lépés előfeltételeinek, és folytatták az Enbrel-kezelést.</w:t>
      </w:r>
    </w:p>
    <w:p w14:paraId="61915646" w14:textId="77777777" w:rsidR="00B23045" w:rsidRPr="0055341E" w:rsidRDefault="00B23045" w:rsidP="00B23045">
      <w:pPr>
        <w:divId w:val="1079326944"/>
        <w:rPr>
          <w:color w:val="000000" w:themeColor="text1"/>
          <w:szCs w:val="22"/>
        </w:rPr>
      </w:pPr>
    </w:p>
    <w:p w14:paraId="1FA7A30F" w14:textId="77777777" w:rsidR="00B23045" w:rsidRPr="0055341E" w:rsidRDefault="00B23045" w:rsidP="00B23045">
      <w:pPr>
        <w:divId w:val="1079326944"/>
        <w:rPr>
          <w:color w:val="000000" w:themeColor="text1"/>
          <w:szCs w:val="22"/>
        </w:rPr>
      </w:pPr>
      <w:r w:rsidRPr="0055341E">
        <w:rPr>
          <w:color w:val="000000" w:themeColor="text1"/>
          <w:szCs w:val="22"/>
        </w:rPr>
        <w:t>Az Enbrel megvonását követően a fellángolásig eltelt idő mediánja 16 hét volt (95%-os CI: 13</w:t>
      </w:r>
      <w:r w:rsidR="00AB6535" w:rsidRPr="0055341E">
        <w:rPr>
          <w:color w:val="000000" w:themeColor="text1"/>
          <w:szCs w:val="22"/>
        </w:rPr>
        <w:noBreakHyphen/>
      </w:r>
      <w:r w:rsidRPr="0055341E">
        <w:rPr>
          <w:color w:val="000000" w:themeColor="text1"/>
          <w:szCs w:val="22"/>
        </w:rPr>
        <w:t>24 hét). Az 1. vizsgálatban a kezelésmegvonásban nem részesülő betegek kevesebb mint 25%-a tapasztalt fellángolást a 2. vizsgálat 2. időszakának megfelelő 40 hétben. A fellángolásig eltelt idő statisztikailag szignifikánsan rövidebb volt azon betegeknél, akik abbahagyták az Enbrel-kezelést (2. vizsgálat), azokhoz képest, akik folyamatos etanercept-kezelést kaptak (1. vizsgálat), p &lt; 0,0001.</w:t>
      </w:r>
    </w:p>
    <w:p w14:paraId="7D2731F0" w14:textId="77777777" w:rsidR="00B23045" w:rsidRPr="0055341E" w:rsidRDefault="00B23045" w:rsidP="00B23045">
      <w:pPr>
        <w:divId w:val="1079326944"/>
        <w:rPr>
          <w:color w:val="000000" w:themeColor="text1"/>
          <w:szCs w:val="22"/>
        </w:rPr>
      </w:pPr>
    </w:p>
    <w:p w14:paraId="63B3CCEE" w14:textId="77777777" w:rsidR="00B23045" w:rsidRPr="0055341E" w:rsidRDefault="00B23045" w:rsidP="00B23045">
      <w:pPr>
        <w:divId w:val="1079326944"/>
        <w:rPr>
          <w:color w:val="000000" w:themeColor="text1"/>
          <w:szCs w:val="22"/>
        </w:rPr>
      </w:pPr>
      <w:r w:rsidRPr="0055341E">
        <w:rPr>
          <w:color w:val="000000" w:themeColor="text1"/>
          <w:szCs w:val="22"/>
        </w:rPr>
        <w:t>A 3. időszakba lépett és 12 hétig ismét heti 50 mg Enbrel-lel kezelt 87 beteg 62%</w:t>
      </w:r>
      <w:r w:rsidRPr="0055341E">
        <w:rPr>
          <w:color w:val="000000" w:themeColor="text1"/>
          <w:szCs w:val="22"/>
        </w:rPr>
        <w:noBreakHyphen/>
        <w:t>a (87 betegből 54) ismét elérte az inaktív betegséget</w:t>
      </w:r>
      <w:r w:rsidR="008A6700" w:rsidRPr="0055341E">
        <w:rPr>
          <w:color w:val="000000" w:themeColor="text1"/>
          <w:szCs w:val="22"/>
        </w:rPr>
        <w:t>;</w:t>
      </w:r>
      <w:r w:rsidRPr="0055341E">
        <w:rPr>
          <w:color w:val="000000" w:themeColor="text1"/>
          <w:szCs w:val="22"/>
        </w:rPr>
        <w:t xml:space="preserve"> közülük 50% ezt 5 héten belül elérte (95%-os CI: 4</w:t>
      </w:r>
      <w:r w:rsidR="00AB6535" w:rsidRPr="0055341E">
        <w:rPr>
          <w:color w:val="000000" w:themeColor="text1"/>
          <w:szCs w:val="22"/>
        </w:rPr>
        <w:noBreakHyphen/>
      </w:r>
      <w:r w:rsidRPr="0055341E">
        <w:rPr>
          <w:color w:val="000000" w:themeColor="text1"/>
          <w:szCs w:val="22"/>
        </w:rPr>
        <w:t>8 hét).</w:t>
      </w:r>
    </w:p>
    <w:p w14:paraId="03C9B356" w14:textId="77777777" w:rsidR="00B23045" w:rsidRPr="0055341E" w:rsidRDefault="00B23045" w:rsidP="00B23045">
      <w:pPr>
        <w:divId w:val="1079326944"/>
        <w:rPr>
          <w:color w:val="000000" w:themeColor="text1"/>
          <w:szCs w:val="22"/>
        </w:rPr>
      </w:pPr>
    </w:p>
    <w:p w14:paraId="6BF19ACB"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Plakkos psoriasisban szenvedő felnőtt betegek</w:t>
      </w:r>
    </w:p>
    <w:p w14:paraId="2ECC5290" w14:textId="44C7A27F"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 a 4.1 pontban meghatározott betegek számára ajánlott. A „betegek, akik nem reagáltak” azokat jelenti az adott betegcsoportban, akik nem adtak kielégítő terápiás választ (PASI</w:t>
      </w:r>
      <w:r w:rsidR="00B23045" w:rsidRPr="0055341E">
        <w:rPr>
          <w:bCs/>
          <w:color w:val="000000" w:themeColor="text1"/>
          <w:szCs w:val="22"/>
          <w:lang w:val="hu-HU"/>
        </w:rPr>
        <w:t> </w:t>
      </w:r>
      <w:r w:rsidRPr="0055341E">
        <w:rPr>
          <w:bCs/>
          <w:color w:val="000000" w:themeColor="text1"/>
          <w:szCs w:val="22"/>
          <w:lang w:val="hu-HU"/>
        </w:rPr>
        <w:t>&lt;</w:t>
      </w:r>
      <w:r w:rsidR="00B23045" w:rsidRPr="0055341E">
        <w:rPr>
          <w:bCs/>
          <w:color w:val="000000" w:themeColor="text1"/>
          <w:szCs w:val="22"/>
          <w:lang w:val="hu-HU"/>
        </w:rPr>
        <w:t> </w:t>
      </w:r>
      <w:r w:rsidRPr="0055341E">
        <w:rPr>
          <w:bCs/>
          <w:color w:val="000000" w:themeColor="text1"/>
          <w:szCs w:val="22"/>
          <w:lang w:val="hu-HU"/>
        </w:rPr>
        <w:t xml:space="preserve">50 vagy </w:t>
      </w:r>
      <w:r w:rsidRPr="0055341E">
        <w:rPr>
          <w:bCs/>
          <w:color w:val="000000" w:themeColor="text1"/>
          <w:szCs w:val="22"/>
          <w:lang w:val="hu-HU"/>
        </w:rPr>
        <w:lastRenderedPageBreak/>
        <w:t xml:space="preserve">PGA nem elég jó), vagy a kezelés alatt romlott az állapotuk, és akiket a három fő, szisztémás kezelés </w:t>
      </w:r>
      <w:r w:rsidR="00120B78" w:rsidRPr="0055341E">
        <w:rPr>
          <w:bCs/>
          <w:color w:val="000000" w:themeColor="text1"/>
          <w:szCs w:val="22"/>
          <w:lang w:val="hu-HU"/>
        </w:rPr>
        <w:t xml:space="preserve">legalább egyikének </w:t>
      </w:r>
      <w:r w:rsidRPr="0055341E">
        <w:rPr>
          <w:bCs/>
          <w:color w:val="000000" w:themeColor="text1"/>
          <w:szCs w:val="22"/>
          <w:lang w:val="hu-HU"/>
        </w:rPr>
        <w:t>megfelelő dózisával elégséges ideig kezeltek ahhoz, hogy megítélhessék a választ.</w:t>
      </w:r>
    </w:p>
    <w:p w14:paraId="6F8818AE" w14:textId="77777777" w:rsidR="000E1B01" w:rsidRPr="0055341E" w:rsidRDefault="000E1B01">
      <w:pPr>
        <w:pStyle w:val="BodyText"/>
        <w:jc w:val="left"/>
        <w:divId w:val="1079326944"/>
        <w:rPr>
          <w:bCs/>
          <w:color w:val="000000" w:themeColor="text1"/>
          <w:szCs w:val="22"/>
          <w:lang w:val="hu-HU"/>
        </w:rPr>
      </w:pPr>
    </w:p>
    <w:p w14:paraId="5327B828" w14:textId="77777777" w:rsidR="000E1B01" w:rsidRPr="0055341E" w:rsidRDefault="000E1B01">
      <w:pPr>
        <w:pStyle w:val="BodyText"/>
        <w:jc w:val="left"/>
        <w:divId w:val="1079326944"/>
        <w:rPr>
          <w:color w:val="000000" w:themeColor="text1"/>
          <w:szCs w:val="22"/>
          <w:lang w:val="hu-HU"/>
        </w:rPr>
      </w:pPr>
      <w:r w:rsidRPr="0055341E">
        <w:rPr>
          <w:bCs/>
          <w:color w:val="000000" w:themeColor="text1"/>
          <w:szCs w:val="22"/>
          <w:lang w:val="hu-HU"/>
        </w:rPr>
        <w:t xml:space="preserve">Az Enbrel </w:t>
      </w:r>
      <w:r w:rsidR="00680D1D" w:rsidRPr="0055341E">
        <w:rPr>
          <w:bCs/>
          <w:color w:val="000000" w:themeColor="text1"/>
          <w:szCs w:val="22"/>
          <w:lang w:val="hu-HU"/>
        </w:rPr>
        <w:t xml:space="preserve">hatásosságát </w:t>
      </w:r>
      <w:r w:rsidRPr="0055341E">
        <w:rPr>
          <w:bCs/>
          <w:color w:val="000000" w:themeColor="text1"/>
          <w:szCs w:val="22"/>
          <w:lang w:val="hu-HU"/>
        </w:rPr>
        <w:t>más szisztémás terápiákhoz képest, közepes vagy súlyos psoriasisban (akik reagáltak más szisztémás terápiára) még nem értékelték olyan vizsgálatokban, melyek közvetlenül hasonlítanák az Enbrel</w:t>
      </w:r>
      <w:r w:rsidRPr="0055341E">
        <w:rPr>
          <w:bCs/>
          <w:color w:val="000000" w:themeColor="text1"/>
          <w:szCs w:val="22"/>
          <w:lang w:val="hu-HU"/>
        </w:rPr>
        <w:noBreakHyphen/>
        <w:t>t egyéb szisztémás kezelésekhez. Amit vizsgáltak, a</w:t>
      </w:r>
      <w:r w:rsidRPr="0055341E">
        <w:rPr>
          <w:color w:val="000000" w:themeColor="text1"/>
          <w:szCs w:val="22"/>
          <w:lang w:val="hu-HU"/>
        </w:rPr>
        <w:t xml:space="preserve">z Enbrel biztonságossága és </w:t>
      </w:r>
      <w:r w:rsidR="00680D1D" w:rsidRPr="0055341E">
        <w:rPr>
          <w:color w:val="000000" w:themeColor="text1"/>
          <w:szCs w:val="22"/>
          <w:lang w:val="hu-HU"/>
        </w:rPr>
        <w:t>hatásossága</w:t>
      </w:r>
      <w:r w:rsidRPr="0055341E">
        <w:rPr>
          <w:color w:val="000000" w:themeColor="text1"/>
          <w:szCs w:val="22"/>
          <w:lang w:val="hu-HU"/>
        </w:rPr>
        <w:t>, négy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vizsgálatban. Az elsődleges </w:t>
      </w:r>
      <w:r w:rsidR="00680D1D" w:rsidRPr="0055341E">
        <w:rPr>
          <w:color w:val="000000" w:themeColor="text1"/>
          <w:szCs w:val="22"/>
          <w:lang w:val="hu-HU"/>
        </w:rPr>
        <w:t xml:space="preserve">hatásossági </w:t>
      </w:r>
      <w:r w:rsidRPr="0055341E">
        <w:rPr>
          <w:color w:val="000000" w:themeColor="text1"/>
          <w:szCs w:val="22"/>
          <w:lang w:val="hu-HU"/>
        </w:rPr>
        <w:t>végpont mind a négy vizsgálatban, mindegyik kezelési csoportban azon betegek aránya volt, akik 75</w:t>
      </w:r>
      <w:r w:rsidRPr="0055341E">
        <w:rPr>
          <w:color w:val="000000" w:themeColor="text1"/>
          <w:szCs w:val="22"/>
          <w:lang w:val="hu-HU"/>
        </w:rPr>
        <w:noBreakHyphen/>
        <w:t>ös PASI értéket értek el (azaz, a kiindulási értékhez képest a Psoriasis Area and Severity Index pontokban legalább 75%</w:t>
      </w:r>
      <w:r w:rsidRPr="0055341E">
        <w:rPr>
          <w:color w:val="000000" w:themeColor="text1"/>
          <w:szCs w:val="22"/>
          <w:lang w:val="hu-HU"/>
        </w:rPr>
        <w:noBreakHyphen/>
        <w:t>os javulást mutattak) a 12. héten.</w:t>
      </w:r>
    </w:p>
    <w:p w14:paraId="35D0B491" w14:textId="77777777" w:rsidR="000E1B01" w:rsidRPr="0055341E" w:rsidRDefault="000E1B01">
      <w:pPr>
        <w:pStyle w:val="BodyText"/>
        <w:jc w:val="left"/>
        <w:divId w:val="1079326944"/>
        <w:rPr>
          <w:color w:val="000000" w:themeColor="text1"/>
          <w:szCs w:val="22"/>
          <w:lang w:val="hu-HU"/>
        </w:rPr>
      </w:pPr>
    </w:p>
    <w:p w14:paraId="22ABF6F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első egy II. fázisú vizsgálat volt aktív, de klinikailag stabil plakkos psoriasisos betegeken, akik</w:t>
      </w:r>
      <w:r w:rsidR="00652DFF" w:rsidRPr="0055341E">
        <w:rPr>
          <w:color w:val="000000" w:themeColor="text1"/>
          <w:szCs w:val="22"/>
          <w:lang w:val="hu-HU"/>
        </w:rPr>
        <w:t>nél a</w:t>
      </w:r>
      <w:r w:rsidRPr="0055341E">
        <w:rPr>
          <w:color w:val="000000" w:themeColor="text1"/>
          <w:szCs w:val="22"/>
          <w:lang w:val="hu-HU"/>
        </w:rPr>
        <w:t xml:space="preserve"> testfelület legalább</w:t>
      </w:r>
      <w:r w:rsidR="00B23045" w:rsidRPr="0055341E">
        <w:rPr>
          <w:color w:val="000000" w:themeColor="text1"/>
          <w:szCs w:val="22"/>
          <w:lang w:val="hu-HU"/>
        </w:rPr>
        <w:t> </w:t>
      </w:r>
      <w:r w:rsidRPr="0055341E">
        <w:rPr>
          <w:color w:val="000000" w:themeColor="text1"/>
          <w:szCs w:val="22"/>
          <w:lang w:val="hu-HU"/>
        </w:rPr>
        <w:t>10%</w:t>
      </w:r>
      <w:r w:rsidRPr="0055341E">
        <w:rPr>
          <w:color w:val="000000" w:themeColor="text1"/>
          <w:szCs w:val="22"/>
          <w:lang w:val="hu-HU"/>
        </w:rPr>
        <w:noBreakHyphen/>
        <w:t>a érintett volt, és elmúltak 18 évesek. Száztizenkét (112) beteget randomizáltak a 24 héten keresztül kétszer 25 mg Enbrel</w:t>
      </w:r>
      <w:r w:rsidRPr="0055341E">
        <w:rPr>
          <w:color w:val="000000" w:themeColor="text1"/>
          <w:szCs w:val="22"/>
          <w:lang w:val="hu-HU"/>
        </w:rPr>
        <w:noBreakHyphen/>
        <w:t>t (n</w:t>
      </w:r>
      <w:r w:rsidR="00EA756C" w:rsidRPr="0055341E">
        <w:rPr>
          <w:color w:val="000000" w:themeColor="text1"/>
          <w:szCs w:val="22"/>
          <w:lang w:val="hu-HU"/>
        </w:rPr>
        <w:t> = </w:t>
      </w:r>
      <w:r w:rsidRPr="0055341E">
        <w:rPr>
          <w:color w:val="000000" w:themeColor="text1"/>
          <w:szCs w:val="22"/>
          <w:lang w:val="hu-HU"/>
        </w:rPr>
        <w:t>57) illetve kétszer placebót (n</w:t>
      </w:r>
      <w:r w:rsidR="00EA756C" w:rsidRPr="0055341E">
        <w:rPr>
          <w:color w:val="000000" w:themeColor="text1"/>
          <w:szCs w:val="22"/>
          <w:lang w:val="hu-HU"/>
        </w:rPr>
        <w:t> = </w:t>
      </w:r>
      <w:r w:rsidRPr="0055341E">
        <w:rPr>
          <w:color w:val="000000" w:themeColor="text1"/>
          <w:szCs w:val="22"/>
          <w:lang w:val="hu-HU"/>
        </w:rPr>
        <w:t>55) kapó csoportokba.</w:t>
      </w:r>
    </w:p>
    <w:p w14:paraId="3A2D5457" w14:textId="77777777" w:rsidR="000E1B01" w:rsidRPr="0055341E" w:rsidRDefault="000E1B01">
      <w:pPr>
        <w:pStyle w:val="BodyText"/>
        <w:jc w:val="left"/>
        <w:divId w:val="1079326944"/>
        <w:rPr>
          <w:color w:val="000000" w:themeColor="text1"/>
          <w:szCs w:val="22"/>
          <w:lang w:val="hu-HU"/>
        </w:rPr>
      </w:pPr>
    </w:p>
    <w:p w14:paraId="780970C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második vizsgálatban 652 krónikus plakkos psoriasisos beteget értékeltek, az első vizsgálattal megegyező beválasztási kritériumokkal, de kiegészítve a kiinduláskor legalább 10</w:t>
      </w:r>
      <w:r w:rsidRPr="0055341E">
        <w:rPr>
          <w:color w:val="000000" w:themeColor="text1"/>
          <w:szCs w:val="22"/>
          <w:lang w:val="hu-HU"/>
        </w:rPr>
        <w:noBreakHyphen/>
        <w:t>es PASI (psoriasis area and severity index) értékkel. Az Enbrel-t hetente egyszer 25 mg</w:t>
      </w:r>
      <w:r w:rsidRPr="0055341E">
        <w:rPr>
          <w:color w:val="000000" w:themeColor="text1"/>
          <w:szCs w:val="22"/>
          <w:lang w:val="hu-HU"/>
        </w:rPr>
        <w:noBreakHyphen/>
        <w:t>os, hetente kétszer 25 mg</w:t>
      </w:r>
      <w:r w:rsidRPr="0055341E">
        <w:rPr>
          <w:color w:val="000000" w:themeColor="text1"/>
          <w:szCs w:val="22"/>
          <w:lang w:val="hu-HU"/>
        </w:rPr>
        <w:noBreakHyphen/>
        <w:t xml:space="preserve">os, </w:t>
      </w:r>
      <w:r w:rsidR="007B7C41" w:rsidRPr="0055341E">
        <w:rPr>
          <w:color w:val="000000" w:themeColor="text1"/>
          <w:szCs w:val="22"/>
          <w:lang w:val="hu-HU"/>
        </w:rPr>
        <w:t>illetve</w:t>
      </w:r>
      <w:r w:rsidRPr="0055341E">
        <w:rPr>
          <w:color w:val="000000" w:themeColor="text1"/>
          <w:szCs w:val="22"/>
          <w:lang w:val="hu-HU"/>
        </w:rPr>
        <w:t xml:space="preserve"> hetente kétszer 50 mg</w:t>
      </w:r>
      <w:r w:rsidRPr="0055341E">
        <w:rPr>
          <w:color w:val="000000" w:themeColor="text1"/>
          <w:szCs w:val="22"/>
          <w:lang w:val="hu-HU"/>
        </w:rPr>
        <w:noBreakHyphen/>
        <w:t>os dózisokban alkalmazták 6 egymást követő hónapon át. A kettő</w:t>
      </w:r>
      <w:r w:rsidR="001F6F2B" w:rsidRPr="0055341E">
        <w:rPr>
          <w:color w:val="000000" w:themeColor="text1"/>
          <w:szCs w:val="22"/>
          <w:lang w:val="hu-HU"/>
        </w:rPr>
        <w:t>s v</w:t>
      </w:r>
      <w:r w:rsidRPr="0055341E">
        <w:rPr>
          <w:color w:val="000000" w:themeColor="text1"/>
          <w:szCs w:val="22"/>
          <w:lang w:val="hu-HU"/>
        </w:rPr>
        <w:t>ak kezelési időszak első 12 hetében a betegek vagy placeb</w:t>
      </w:r>
      <w:r w:rsidR="001F6F2B" w:rsidRPr="0055341E">
        <w:rPr>
          <w:color w:val="000000" w:themeColor="text1"/>
          <w:szCs w:val="22"/>
          <w:lang w:val="hu-HU"/>
        </w:rPr>
        <w:t>ok</w:t>
      </w:r>
      <w:r w:rsidRPr="0055341E">
        <w:rPr>
          <w:color w:val="000000" w:themeColor="text1"/>
          <w:szCs w:val="22"/>
          <w:lang w:val="hu-HU"/>
        </w:rPr>
        <w:t>ezelésben részesültek, vagy a fenti három Enbrel</w:t>
      </w:r>
      <w:r w:rsidRPr="0055341E">
        <w:rPr>
          <w:color w:val="000000" w:themeColor="text1"/>
          <w:szCs w:val="22"/>
          <w:lang w:val="hu-HU"/>
        </w:rPr>
        <w:noBreakHyphen/>
        <w:t>dózis valamelyikét kapták. Tizenkét hetes kezelést követően a placeb</w:t>
      </w:r>
      <w:r w:rsidR="00BF45C2" w:rsidRPr="0055341E">
        <w:rPr>
          <w:color w:val="000000" w:themeColor="text1"/>
          <w:szCs w:val="22"/>
          <w:lang w:val="hu-HU"/>
        </w:rPr>
        <w:t>ocs</w:t>
      </w:r>
      <w:r w:rsidRPr="0055341E">
        <w:rPr>
          <w:color w:val="000000" w:themeColor="text1"/>
          <w:szCs w:val="22"/>
          <w:lang w:val="hu-HU"/>
        </w:rPr>
        <w:t>oport tagjai vak elrendezésben Enbrel</w:t>
      </w:r>
      <w:r w:rsidRPr="0055341E">
        <w:rPr>
          <w:color w:val="000000" w:themeColor="text1"/>
          <w:szCs w:val="22"/>
          <w:lang w:val="hu-HU"/>
        </w:rPr>
        <w:noBreakHyphen/>
        <w:t>kezelést kaptak (hetente kétszer 25 mg</w:t>
      </w:r>
      <w:r w:rsidRPr="0055341E">
        <w:rPr>
          <w:color w:val="000000" w:themeColor="text1"/>
          <w:szCs w:val="22"/>
          <w:lang w:val="hu-HU"/>
        </w:rPr>
        <w:noBreakHyphen/>
        <w:t>ot). Az aktív kezelésben részesülő betegek 24 héten át kapták azt a dózist, amelyre a randomizálás alkalmával sorolták be őket.</w:t>
      </w:r>
    </w:p>
    <w:p w14:paraId="1D39A1EC" w14:textId="77777777" w:rsidR="000E1B01" w:rsidRPr="0055341E" w:rsidRDefault="000E1B01">
      <w:pPr>
        <w:pStyle w:val="BodyText"/>
        <w:jc w:val="left"/>
        <w:divId w:val="1079326944"/>
        <w:rPr>
          <w:color w:val="000000" w:themeColor="text1"/>
          <w:szCs w:val="22"/>
          <w:lang w:val="hu-HU"/>
        </w:rPr>
      </w:pPr>
    </w:p>
    <w:p w14:paraId="4705A3C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harmadik vizsgálatban 583 beteg vett részt, akik a második vizsgálattal azonos beválogatási kritériumoknak feleltek meg. Ebben a vizsgálatban a betegek 12 héten át hetente kétszer 25 mg vagy 50 mg Enbrel</w:t>
      </w:r>
      <w:r w:rsidRPr="0055341E">
        <w:rPr>
          <w:color w:val="000000" w:themeColor="text1"/>
          <w:szCs w:val="22"/>
          <w:lang w:val="hu-HU"/>
        </w:rPr>
        <w:noBreakHyphen/>
        <w:t xml:space="preserve">t, </w:t>
      </w:r>
      <w:r w:rsidR="007B7C41" w:rsidRPr="0055341E">
        <w:rPr>
          <w:color w:val="000000" w:themeColor="text1"/>
          <w:szCs w:val="22"/>
          <w:lang w:val="hu-HU"/>
        </w:rPr>
        <w:t>illetve</w:t>
      </w:r>
      <w:r w:rsidRPr="0055341E">
        <w:rPr>
          <w:color w:val="000000" w:themeColor="text1"/>
          <w:szCs w:val="22"/>
          <w:lang w:val="hu-HU"/>
        </w:rPr>
        <w:t xml:space="preserve"> placeb</w:t>
      </w:r>
      <w:r w:rsidR="001F6F2B" w:rsidRPr="0055341E">
        <w:rPr>
          <w:color w:val="000000" w:themeColor="text1"/>
          <w:szCs w:val="22"/>
          <w:lang w:val="hu-HU"/>
        </w:rPr>
        <w:t>ok</w:t>
      </w:r>
      <w:r w:rsidRPr="0055341E">
        <w:rPr>
          <w:color w:val="000000" w:themeColor="text1"/>
          <w:szCs w:val="22"/>
          <w:lang w:val="hu-HU"/>
        </w:rPr>
        <w:t>ezelést kaptak, majd minden beteg nyílt elrendezésben hetente kétszer 25 mg Enbrel</w:t>
      </w:r>
      <w:r w:rsidRPr="0055341E">
        <w:rPr>
          <w:color w:val="000000" w:themeColor="text1"/>
          <w:szCs w:val="22"/>
          <w:lang w:val="hu-HU"/>
        </w:rPr>
        <w:noBreakHyphen/>
        <w:t xml:space="preserve">kezelésben részesült további 24 hétig. </w:t>
      </w:r>
    </w:p>
    <w:p w14:paraId="3E695A0B" w14:textId="77777777" w:rsidR="000E1B01" w:rsidRPr="0055341E" w:rsidRDefault="000E1B01">
      <w:pPr>
        <w:pStyle w:val="BodyText"/>
        <w:jc w:val="left"/>
        <w:divId w:val="1079326944"/>
        <w:rPr>
          <w:color w:val="000000" w:themeColor="text1"/>
          <w:szCs w:val="22"/>
          <w:lang w:val="hu-HU"/>
        </w:rPr>
      </w:pPr>
    </w:p>
    <w:p w14:paraId="6AB033C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negyedik vizsgálat 142 beteget értékelt, és hasonló beválogatási kritériumai voltak, mint a második és harmadik vizsgálatnak. Ebben a vizsgálatban a betegek hetente egyszer 50 mg Enbrel</w:t>
      </w:r>
      <w:r w:rsidRPr="0055341E">
        <w:rPr>
          <w:color w:val="000000" w:themeColor="text1"/>
          <w:szCs w:val="22"/>
          <w:lang w:val="hu-HU"/>
        </w:rPr>
        <w:noBreakHyphen/>
        <w:t>t vagy placebót kaptak 12 héten keresztül, majd ezt követően minden beteg hetente egyszer 50 mg Enbrel</w:t>
      </w:r>
      <w:r w:rsidRPr="0055341E">
        <w:rPr>
          <w:color w:val="000000" w:themeColor="text1"/>
          <w:szCs w:val="22"/>
          <w:lang w:val="hu-HU"/>
        </w:rPr>
        <w:noBreakHyphen/>
        <w:t>t kapott további 12 héten át, nyílt elrendezésben.</w:t>
      </w:r>
    </w:p>
    <w:p w14:paraId="04BF6D0E" w14:textId="77777777" w:rsidR="000E1B01" w:rsidRPr="0055341E" w:rsidRDefault="000E1B01">
      <w:pPr>
        <w:pStyle w:val="BodyText"/>
        <w:jc w:val="left"/>
        <w:divId w:val="1079326944"/>
        <w:rPr>
          <w:color w:val="000000" w:themeColor="text1"/>
          <w:szCs w:val="22"/>
          <w:lang w:val="hu-HU"/>
        </w:rPr>
      </w:pPr>
    </w:p>
    <w:p w14:paraId="3EC76D0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első vizsgálatban az Enbrel</w:t>
      </w:r>
      <w:r w:rsidRPr="0055341E">
        <w:rPr>
          <w:color w:val="000000" w:themeColor="text1"/>
          <w:szCs w:val="22"/>
          <w:lang w:val="hu-HU"/>
        </w:rPr>
        <w:noBreakHyphen/>
        <w:t>lel kezelt csoportban a PASI 75 választ adó betegek aránya szignifikánsan nagyobb volt a 12. héten (30%) a kontroll</w:t>
      </w:r>
      <w:r w:rsidRPr="0055341E">
        <w:rPr>
          <w:color w:val="000000" w:themeColor="text1"/>
          <w:szCs w:val="22"/>
          <w:lang w:val="hu-HU"/>
        </w:rPr>
        <w:noBreakHyphen/>
        <w:t>csoporthoz (2%) viszonyítva (p</w:t>
      </w:r>
      <w:r w:rsidR="00B23045" w:rsidRPr="0055341E">
        <w:rPr>
          <w:color w:val="000000" w:themeColor="text1"/>
          <w:szCs w:val="22"/>
          <w:lang w:val="hu-HU"/>
        </w:rPr>
        <w:t> </w:t>
      </w:r>
      <w:r w:rsidRPr="0055341E">
        <w:rPr>
          <w:color w:val="000000" w:themeColor="text1"/>
          <w:szCs w:val="22"/>
          <w:lang w:val="hu-HU"/>
        </w:rPr>
        <w:t>&lt;</w:t>
      </w:r>
      <w:r w:rsidR="00B23045" w:rsidRPr="0055341E">
        <w:rPr>
          <w:color w:val="000000" w:themeColor="text1"/>
          <w:szCs w:val="22"/>
          <w:lang w:val="hu-HU"/>
        </w:rPr>
        <w:t> </w:t>
      </w:r>
      <w:r w:rsidRPr="0055341E">
        <w:rPr>
          <w:color w:val="000000" w:themeColor="text1"/>
          <w:szCs w:val="22"/>
          <w:lang w:val="hu-HU"/>
        </w:rPr>
        <w:t>0,0001). A 24. héten az Enbrel</w:t>
      </w:r>
      <w:r w:rsidRPr="0055341E">
        <w:rPr>
          <w:color w:val="000000" w:themeColor="text1"/>
          <w:szCs w:val="22"/>
          <w:lang w:val="hu-HU"/>
        </w:rPr>
        <w:noBreakHyphen/>
        <w:t>lel kezelt csoportban a betegek 56%</w:t>
      </w:r>
      <w:r w:rsidRPr="0055341E">
        <w:rPr>
          <w:color w:val="000000" w:themeColor="text1"/>
          <w:szCs w:val="22"/>
          <w:lang w:val="hu-HU"/>
        </w:rPr>
        <w:noBreakHyphen/>
        <w:t>a érte el a PASI 75 értéket összehasonlítva a plac</w:t>
      </w:r>
      <w:r w:rsidR="00CF3065" w:rsidRPr="0055341E">
        <w:rPr>
          <w:color w:val="000000" w:themeColor="text1"/>
          <w:szCs w:val="22"/>
          <w:lang w:val="hu-HU"/>
        </w:rPr>
        <w:t>e</w:t>
      </w:r>
      <w:r w:rsidRPr="0055341E">
        <w:rPr>
          <w:color w:val="000000" w:themeColor="text1"/>
          <w:szCs w:val="22"/>
          <w:lang w:val="hu-HU"/>
        </w:rPr>
        <w:t>bóval kezelt betegek 5%</w:t>
      </w:r>
      <w:r w:rsidRPr="0055341E">
        <w:rPr>
          <w:color w:val="000000" w:themeColor="text1"/>
          <w:szCs w:val="22"/>
          <w:lang w:val="hu-HU"/>
        </w:rPr>
        <w:noBreakHyphen/>
        <w:t>os arányával. A második, harmadik és negyedik</w:t>
      </w:r>
      <w:r w:rsidR="00EF66B8" w:rsidRPr="0055341E">
        <w:rPr>
          <w:color w:val="000000" w:themeColor="text1"/>
          <w:szCs w:val="22"/>
          <w:lang w:val="hu-HU"/>
        </w:rPr>
        <w:t xml:space="preserve"> </w:t>
      </w:r>
      <w:r w:rsidRPr="0055341E">
        <w:rPr>
          <w:color w:val="000000" w:themeColor="text1"/>
          <w:szCs w:val="22"/>
          <w:lang w:val="hu-HU"/>
        </w:rPr>
        <w:t>vizsgálat fő eredményeit az alábbi táblázat mutatja.</w:t>
      </w:r>
    </w:p>
    <w:p w14:paraId="03AF8A0E" w14:textId="77777777" w:rsidR="000E1B01" w:rsidRPr="0055341E" w:rsidRDefault="000E1B01">
      <w:pPr>
        <w:pStyle w:val="BodyText"/>
        <w:jc w:val="left"/>
        <w:divId w:val="1079326944"/>
        <w:rPr>
          <w:color w:val="000000" w:themeColor="text1"/>
          <w:szCs w:val="22"/>
          <w:lang w:val="hu-HU"/>
        </w:rPr>
      </w:pPr>
    </w:p>
    <w:tbl>
      <w:tblPr>
        <w:tblW w:w="9470" w:type="dxa"/>
        <w:jc w:val="center"/>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896"/>
        <w:gridCol w:w="6"/>
      </w:tblGrid>
      <w:tr w:rsidR="000E1B01" w:rsidRPr="0055341E" w14:paraId="16EA0BB1" w14:textId="77777777" w:rsidTr="00BC7464">
        <w:trPr>
          <w:divId w:val="1079326944"/>
          <w:cantSplit/>
          <w:jc w:val="center"/>
        </w:trPr>
        <w:tc>
          <w:tcPr>
            <w:tcW w:w="9470" w:type="dxa"/>
            <w:gridSpan w:val="13"/>
            <w:tcBorders>
              <w:top w:val="nil"/>
              <w:left w:val="nil"/>
              <w:bottom w:val="single" w:sz="4" w:space="0" w:color="auto"/>
              <w:right w:val="nil"/>
            </w:tcBorders>
          </w:tcPr>
          <w:p w14:paraId="004FF802" w14:textId="77777777" w:rsidR="000E1B01" w:rsidRPr="0055341E" w:rsidRDefault="000E1B01" w:rsidP="009A68E8">
            <w:pPr>
              <w:pStyle w:val="TOC6"/>
              <w:rPr>
                <w:color w:val="000000" w:themeColor="text1"/>
              </w:rPr>
            </w:pPr>
            <w:r w:rsidRPr="0055341E">
              <w:rPr>
                <w:color w:val="000000" w:themeColor="text1"/>
              </w:rPr>
              <w:lastRenderedPageBreak/>
              <w:t>Psoriasisos betegek terápiás válasza a 2., a 3. és a 4. vizsgálatban</w:t>
            </w:r>
          </w:p>
        </w:tc>
      </w:tr>
      <w:tr w:rsidR="000E1B01" w:rsidRPr="0055341E" w14:paraId="5E77951F" w14:textId="77777777" w:rsidTr="00BC7464">
        <w:trPr>
          <w:gridAfter w:val="1"/>
          <w:divId w:val="1079326944"/>
          <w:wAfter w:w="6" w:type="dxa"/>
          <w:cantSplit/>
          <w:trHeight w:val="446"/>
          <w:jc w:val="center"/>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2BCF4A2A"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Terápiás válasz (%)</w:t>
            </w:r>
          </w:p>
        </w:tc>
        <w:tc>
          <w:tcPr>
            <w:tcW w:w="3060" w:type="dxa"/>
            <w:gridSpan w:val="5"/>
            <w:tcBorders>
              <w:top w:val="single" w:sz="4" w:space="0" w:color="auto"/>
              <w:left w:val="single" w:sz="4" w:space="0" w:color="auto"/>
              <w:bottom w:val="single" w:sz="4" w:space="0" w:color="auto"/>
              <w:right w:val="single" w:sz="4" w:space="0" w:color="auto"/>
            </w:tcBorders>
          </w:tcPr>
          <w:p w14:paraId="4A5CEC54"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w:t>
            </w:r>
            <w:r w:rsidRPr="0055341E">
              <w:rPr>
                <w:color w:val="000000" w:themeColor="text1"/>
                <w:szCs w:val="22"/>
                <w:lang w:val="hu-HU"/>
              </w:rPr>
              <w:t>2. vizsgálat</w:t>
            </w:r>
            <w:r w:rsidRPr="0055341E">
              <w:rPr>
                <w:color w:val="000000" w:themeColor="text1"/>
                <w:spacing w:val="-6"/>
                <w:szCs w:val="22"/>
              </w:rPr>
              <w:t xml:space="preserve"> --------</w:t>
            </w:r>
          </w:p>
        </w:tc>
        <w:tc>
          <w:tcPr>
            <w:tcW w:w="2700" w:type="dxa"/>
            <w:gridSpan w:val="3"/>
            <w:tcBorders>
              <w:top w:val="single" w:sz="4" w:space="0" w:color="auto"/>
              <w:left w:val="nil"/>
              <w:bottom w:val="single" w:sz="4" w:space="0" w:color="auto"/>
              <w:right w:val="single" w:sz="4" w:space="0" w:color="auto"/>
            </w:tcBorders>
          </w:tcPr>
          <w:p w14:paraId="69E331F9"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w:t>
            </w:r>
            <w:r w:rsidRPr="0055341E">
              <w:rPr>
                <w:color w:val="000000" w:themeColor="text1"/>
                <w:szCs w:val="22"/>
                <w:lang w:val="hu-HU"/>
              </w:rPr>
              <w:t>3. vizsgálat</w:t>
            </w:r>
            <w:r w:rsidRPr="0055341E">
              <w:rPr>
                <w:color w:val="000000" w:themeColor="text1"/>
                <w:spacing w:val="-6"/>
                <w:szCs w:val="22"/>
                <w:lang w:val="hu-HU"/>
              </w:rPr>
              <w:t xml:space="preserve"> </w:t>
            </w:r>
            <w:r w:rsidRPr="0055341E">
              <w:rPr>
                <w:color w:val="000000" w:themeColor="text1"/>
                <w:spacing w:val="-6"/>
                <w:szCs w:val="22"/>
              </w:rPr>
              <w:t>------</w:t>
            </w:r>
          </w:p>
        </w:tc>
        <w:tc>
          <w:tcPr>
            <w:tcW w:w="2696" w:type="dxa"/>
            <w:gridSpan w:val="3"/>
            <w:tcBorders>
              <w:top w:val="single" w:sz="4" w:space="0" w:color="auto"/>
              <w:left w:val="single" w:sz="4" w:space="0" w:color="auto"/>
              <w:bottom w:val="single" w:sz="4" w:space="0" w:color="auto"/>
              <w:right w:val="single" w:sz="4" w:space="0" w:color="auto"/>
            </w:tcBorders>
          </w:tcPr>
          <w:p w14:paraId="4C010708"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---------------4. vizsgálat -------</w:t>
            </w:r>
          </w:p>
        </w:tc>
      </w:tr>
      <w:tr w:rsidR="000E1B01" w:rsidRPr="0055341E" w14:paraId="4CFDF09F" w14:textId="77777777" w:rsidTr="00BC7464">
        <w:trPr>
          <w:gridAfter w:val="1"/>
          <w:divId w:val="1079326944"/>
          <w:wAfter w:w="6" w:type="dxa"/>
          <w:cantSplit/>
          <w:trHeight w:val="145"/>
          <w:jc w:val="center"/>
        </w:trPr>
        <w:tc>
          <w:tcPr>
            <w:tcW w:w="1008" w:type="dxa"/>
            <w:vMerge/>
            <w:tcBorders>
              <w:top w:val="single" w:sz="4" w:space="0" w:color="auto"/>
              <w:left w:val="single" w:sz="4" w:space="0" w:color="auto"/>
              <w:bottom w:val="single" w:sz="4" w:space="0" w:color="auto"/>
              <w:right w:val="single" w:sz="4" w:space="0" w:color="auto"/>
            </w:tcBorders>
            <w:vAlign w:val="center"/>
          </w:tcPr>
          <w:p w14:paraId="2CA0B096" w14:textId="77777777" w:rsidR="000E1B01" w:rsidRPr="0055341E" w:rsidRDefault="000E1B01" w:rsidP="009A68E8">
            <w:pPr>
              <w:keepNext/>
              <w:keepLines/>
              <w:widowControl w:val="0"/>
              <w:rPr>
                <w:color w:val="000000" w:themeColor="text1"/>
                <w:spacing w:val="-6"/>
                <w:szCs w:val="22"/>
                <w:lang w:val="en-US"/>
              </w:rPr>
            </w:pPr>
          </w:p>
        </w:tc>
        <w:tc>
          <w:tcPr>
            <w:tcW w:w="900" w:type="dxa"/>
            <w:vMerge w:val="restart"/>
            <w:tcBorders>
              <w:top w:val="nil"/>
              <w:left w:val="single" w:sz="4" w:space="0" w:color="auto"/>
              <w:bottom w:val="nil"/>
              <w:right w:val="single" w:sz="4" w:space="0" w:color="auto"/>
            </w:tcBorders>
            <w:vAlign w:val="bottom"/>
          </w:tcPr>
          <w:p w14:paraId="2BA33AAB"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Placebo</w:t>
            </w:r>
          </w:p>
        </w:tc>
        <w:tc>
          <w:tcPr>
            <w:tcW w:w="2160" w:type="dxa"/>
            <w:gridSpan w:val="4"/>
            <w:tcBorders>
              <w:top w:val="nil"/>
              <w:left w:val="single" w:sz="4" w:space="0" w:color="auto"/>
              <w:bottom w:val="nil"/>
              <w:right w:val="single" w:sz="4" w:space="0" w:color="auto"/>
            </w:tcBorders>
          </w:tcPr>
          <w:p w14:paraId="300E733C"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----------Enbrel---------</w:t>
            </w:r>
          </w:p>
        </w:tc>
        <w:tc>
          <w:tcPr>
            <w:tcW w:w="900" w:type="dxa"/>
            <w:vMerge w:val="restart"/>
            <w:tcBorders>
              <w:top w:val="nil"/>
              <w:left w:val="single" w:sz="4" w:space="0" w:color="auto"/>
              <w:bottom w:val="nil"/>
              <w:right w:val="single" w:sz="4" w:space="0" w:color="auto"/>
            </w:tcBorders>
            <w:vAlign w:val="bottom"/>
          </w:tcPr>
          <w:p w14:paraId="356798B8"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Placebo</w:t>
            </w:r>
          </w:p>
        </w:tc>
        <w:tc>
          <w:tcPr>
            <w:tcW w:w="1800" w:type="dxa"/>
            <w:gridSpan w:val="2"/>
            <w:tcBorders>
              <w:top w:val="nil"/>
              <w:left w:val="single" w:sz="4" w:space="0" w:color="auto"/>
              <w:bottom w:val="nil"/>
              <w:right w:val="single" w:sz="4" w:space="0" w:color="auto"/>
            </w:tcBorders>
          </w:tcPr>
          <w:p w14:paraId="625A8F1A"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--------Enbrel-------</w:t>
            </w:r>
          </w:p>
        </w:tc>
        <w:tc>
          <w:tcPr>
            <w:tcW w:w="900" w:type="dxa"/>
            <w:vMerge w:val="restart"/>
            <w:tcBorders>
              <w:top w:val="nil"/>
              <w:left w:val="single" w:sz="4" w:space="0" w:color="auto"/>
              <w:bottom w:val="nil"/>
              <w:right w:val="single" w:sz="4" w:space="0" w:color="auto"/>
            </w:tcBorders>
            <w:vAlign w:val="bottom"/>
          </w:tcPr>
          <w:p w14:paraId="4730C47E"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Placebo</w:t>
            </w:r>
          </w:p>
        </w:tc>
        <w:tc>
          <w:tcPr>
            <w:tcW w:w="1796" w:type="dxa"/>
            <w:gridSpan w:val="2"/>
            <w:tcBorders>
              <w:top w:val="nil"/>
              <w:left w:val="single" w:sz="4" w:space="0" w:color="auto"/>
              <w:bottom w:val="nil"/>
              <w:right w:val="single" w:sz="4" w:space="0" w:color="auto"/>
            </w:tcBorders>
          </w:tcPr>
          <w:p w14:paraId="34EEECC4"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-------Enbrel ------</w:t>
            </w:r>
          </w:p>
        </w:tc>
      </w:tr>
      <w:tr w:rsidR="000E1B01" w:rsidRPr="0055341E" w14:paraId="403EA27F" w14:textId="77777777" w:rsidTr="00BC7464">
        <w:trPr>
          <w:gridAfter w:val="1"/>
          <w:divId w:val="1079326944"/>
          <w:wAfter w:w="6" w:type="dxa"/>
          <w:cantSplit/>
          <w:trHeight w:val="145"/>
          <w:jc w:val="center"/>
        </w:trPr>
        <w:tc>
          <w:tcPr>
            <w:tcW w:w="1008" w:type="dxa"/>
            <w:vMerge/>
            <w:tcBorders>
              <w:top w:val="single" w:sz="4" w:space="0" w:color="auto"/>
              <w:left w:val="single" w:sz="4" w:space="0" w:color="auto"/>
              <w:bottom w:val="single" w:sz="4" w:space="0" w:color="auto"/>
              <w:right w:val="single" w:sz="4" w:space="0" w:color="auto"/>
            </w:tcBorders>
            <w:vAlign w:val="center"/>
          </w:tcPr>
          <w:p w14:paraId="4504E04C" w14:textId="77777777" w:rsidR="000E1B01" w:rsidRPr="0055341E" w:rsidRDefault="000E1B01" w:rsidP="009A68E8">
            <w:pPr>
              <w:keepNext/>
              <w:keepLines/>
              <w:widowControl w:val="0"/>
              <w:rPr>
                <w:color w:val="000000" w:themeColor="text1"/>
                <w:spacing w:val="-6"/>
                <w:szCs w:val="22"/>
                <w:lang w:val="en-US"/>
              </w:rPr>
            </w:pPr>
          </w:p>
        </w:tc>
        <w:tc>
          <w:tcPr>
            <w:tcW w:w="900" w:type="dxa"/>
            <w:vMerge/>
            <w:tcBorders>
              <w:top w:val="nil"/>
              <w:left w:val="single" w:sz="4" w:space="0" w:color="auto"/>
              <w:bottom w:val="nil"/>
              <w:right w:val="single" w:sz="4" w:space="0" w:color="auto"/>
            </w:tcBorders>
            <w:vAlign w:val="center"/>
          </w:tcPr>
          <w:p w14:paraId="671DA9F6" w14:textId="77777777" w:rsidR="000E1B01" w:rsidRPr="0055341E" w:rsidRDefault="000E1B01" w:rsidP="009A68E8">
            <w:pPr>
              <w:keepNext/>
              <w:keepLines/>
              <w:widowControl w:val="0"/>
              <w:rPr>
                <w:color w:val="000000" w:themeColor="text1"/>
                <w:spacing w:val="-6"/>
                <w:szCs w:val="22"/>
                <w:lang w:val="en-US"/>
              </w:rPr>
            </w:pPr>
          </w:p>
        </w:tc>
        <w:tc>
          <w:tcPr>
            <w:tcW w:w="1080" w:type="dxa"/>
            <w:gridSpan w:val="2"/>
            <w:tcBorders>
              <w:top w:val="nil"/>
              <w:left w:val="single" w:sz="4" w:space="0" w:color="auto"/>
              <w:bottom w:val="nil"/>
              <w:right w:val="nil"/>
            </w:tcBorders>
            <w:vAlign w:val="bottom"/>
          </w:tcPr>
          <w:p w14:paraId="780E20D9"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nl-NL"/>
              </w:rPr>
            </w:pPr>
            <w:r w:rsidRPr="0055341E">
              <w:rPr>
                <w:color w:val="000000" w:themeColor="text1"/>
                <w:spacing w:val="-6"/>
                <w:szCs w:val="22"/>
                <w:lang w:val="nl-NL"/>
              </w:rPr>
              <w:t xml:space="preserve">25 mg </w:t>
            </w:r>
          </w:p>
          <w:p w14:paraId="510F26E8" w14:textId="77777777" w:rsidR="000E1B01" w:rsidRPr="0055341E" w:rsidRDefault="000E1B01" w:rsidP="009A68E8">
            <w:pPr>
              <w:pStyle w:val="Times10"/>
              <w:keepNext/>
              <w:keepLines/>
              <w:widowControl w:val="0"/>
              <w:tabs>
                <w:tab w:val="left" w:pos="567"/>
              </w:tabs>
              <w:jc w:val="center"/>
              <w:rPr>
                <w:color w:val="000000" w:themeColor="text1"/>
                <w:spacing w:val="-6"/>
                <w:szCs w:val="22"/>
                <w:vertAlign w:val="superscript"/>
              </w:rPr>
            </w:pPr>
            <w:r w:rsidRPr="0055341E">
              <w:rPr>
                <w:color w:val="000000" w:themeColor="text1"/>
                <w:szCs w:val="22"/>
                <w:lang w:val="hu-HU"/>
              </w:rPr>
              <w:t>hetente kétszer</w:t>
            </w:r>
          </w:p>
        </w:tc>
        <w:tc>
          <w:tcPr>
            <w:tcW w:w="1080" w:type="dxa"/>
            <w:gridSpan w:val="2"/>
            <w:tcBorders>
              <w:top w:val="nil"/>
              <w:left w:val="nil"/>
              <w:bottom w:val="nil"/>
              <w:right w:val="single" w:sz="4" w:space="0" w:color="auto"/>
            </w:tcBorders>
            <w:vAlign w:val="bottom"/>
          </w:tcPr>
          <w:p w14:paraId="4D5478B5"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 xml:space="preserve">50 mg </w:t>
            </w:r>
          </w:p>
          <w:p w14:paraId="3CA79D35"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zCs w:val="22"/>
                <w:lang w:val="hu-HU"/>
              </w:rPr>
              <w:t>hetente kétszer</w:t>
            </w:r>
          </w:p>
        </w:tc>
        <w:tc>
          <w:tcPr>
            <w:tcW w:w="900" w:type="dxa"/>
            <w:vMerge/>
            <w:tcBorders>
              <w:top w:val="nil"/>
              <w:left w:val="single" w:sz="4" w:space="0" w:color="auto"/>
              <w:bottom w:val="nil"/>
              <w:right w:val="single" w:sz="4" w:space="0" w:color="auto"/>
            </w:tcBorders>
            <w:vAlign w:val="center"/>
          </w:tcPr>
          <w:p w14:paraId="0546D1D9" w14:textId="77777777" w:rsidR="000E1B01" w:rsidRPr="0055341E" w:rsidRDefault="000E1B01" w:rsidP="009A68E8">
            <w:pPr>
              <w:keepNext/>
              <w:keepLines/>
              <w:widowControl w:val="0"/>
              <w:rPr>
                <w:color w:val="000000" w:themeColor="text1"/>
                <w:spacing w:val="-6"/>
                <w:szCs w:val="22"/>
                <w:lang w:val="en-US"/>
              </w:rPr>
            </w:pPr>
          </w:p>
        </w:tc>
        <w:tc>
          <w:tcPr>
            <w:tcW w:w="900" w:type="dxa"/>
            <w:tcBorders>
              <w:top w:val="nil"/>
              <w:left w:val="single" w:sz="4" w:space="0" w:color="auto"/>
              <w:bottom w:val="nil"/>
              <w:right w:val="nil"/>
            </w:tcBorders>
            <w:vAlign w:val="bottom"/>
          </w:tcPr>
          <w:p w14:paraId="08ED3246"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nl-NL"/>
              </w:rPr>
            </w:pPr>
            <w:r w:rsidRPr="0055341E">
              <w:rPr>
                <w:color w:val="000000" w:themeColor="text1"/>
                <w:spacing w:val="-6"/>
                <w:szCs w:val="22"/>
                <w:lang w:val="nl-NL"/>
              </w:rPr>
              <w:t>25 mg</w:t>
            </w:r>
          </w:p>
          <w:p w14:paraId="0EAE6300" w14:textId="77777777" w:rsidR="000E1B01" w:rsidRPr="0055341E" w:rsidRDefault="000E1B01" w:rsidP="009A68E8">
            <w:pPr>
              <w:pStyle w:val="Times10"/>
              <w:keepNext/>
              <w:keepLines/>
              <w:widowControl w:val="0"/>
              <w:tabs>
                <w:tab w:val="left" w:pos="567"/>
              </w:tabs>
              <w:jc w:val="center"/>
              <w:rPr>
                <w:color w:val="000000" w:themeColor="text1"/>
                <w:spacing w:val="-6"/>
                <w:szCs w:val="22"/>
                <w:vertAlign w:val="superscript"/>
                <w:lang w:val="nl-NL"/>
              </w:rPr>
            </w:pPr>
            <w:r w:rsidRPr="0055341E">
              <w:rPr>
                <w:color w:val="000000" w:themeColor="text1"/>
                <w:szCs w:val="22"/>
                <w:lang w:val="hu-HU"/>
              </w:rPr>
              <w:t>hetente kétszer</w:t>
            </w:r>
          </w:p>
        </w:tc>
        <w:tc>
          <w:tcPr>
            <w:tcW w:w="900" w:type="dxa"/>
            <w:tcBorders>
              <w:top w:val="nil"/>
              <w:left w:val="nil"/>
              <w:bottom w:val="nil"/>
              <w:right w:val="single" w:sz="4" w:space="0" w:color="auto"/>
            </w:tcBorders>
            <w:vAlign w:val="bottom"/>
          </w:tcPr>
          <w:p w14:paraId="5318B9FC"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nl-NL"/>
              </w:rPr>
            </w:pPr>
            <w:r w:rsidRPr="0055341E">
              <w:rPr>
                <w:color w:val="000000" w:themeColor="text1"/>
                <w:spacing w:val="-6"/>
                <w:szCs w:val="22"/>
                <w:lang w:val="nl-NL"/>
              </w:rPr>
              <w:t>50 mg</w:t>
            </w:r>
          </w:p>
          <w:p w14:paraId="76A3E138"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nl-NL"/>
              </w:rPr>
            </w:pPr>
            <w:r w:rsidRPr="0055341E">
              <w:rPr>
                <w:color w:val="000000" w:themeColor="text1"/>
                <w:szCs w:val="22"/>
                <w:lang w:val="hu-HU"/>
              </w:rPr>
              <w:t>hetente kétszer</w:t>
            </w:r>
          </w:p>
        </w:tc>
        <w:tc>
          <w:tcPr>
            <w:tcW w:w="900" w:type="dxa"/>
            <w:vMerge/>
            <w:tcBorders>
              <w:top w:val="nil"/>
              <w:left w:val="single" w:sz="4" w:space="0" w:color="auto"/>
              <w:bottom w:val="nil"/>
              <w:right w:val="single" w:sz="4" w:space="0" w:color="auto"/>
            </w:tcBorders>
            <w:vAlign w:val="center"/>
          </w:tcPr>
          <w:p w14:paraId="08041809" w14:textId="77777777" w:rsidR="000E1B01" w:rsidRPr="0055341E" w:rsidRDefault="000E1B01" w:rsidP="009A68E8">
            <w:pPr>
              <w:keepNext/>
              <w:keepLines/>
              <w:widowControl w:val="0"/>
              <w:rPr>
                <w:color w:val="000000" w:themeColor="text1"/>
                <w:spacing w:val="-6"/>
                <w:szCs w:val="22"/>
                <w:lang w:val="en-US"/>
              </w:rPr>
            </w:pPr>
          </w:p>
        </w:tc>
        <w:tc>
          <w:tcPr>
            <w:tcW w:w="900" w:type="dxa"/>
            <w:tcBorders>
              <w:top w:val="nil"/>
              <w:left w:val="single" w:sz="4" w:space="0" w:color="auto"/>
              <w:bottom w:val="nil"/>
              <w:right w:val="nil"/>
            </w:tcBorders>
            <w:vAlign w:val="bottom"/>
          </w:tcPr>
          <w:p w14:paraId="201AB9F5"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nl-NL"/>
              </w:rPr>
            </w:pPr>
            <w:r w:rsidRPr="0055341E">
              <w:rPr>
                <w:color w:val="000000" w:themeColor="text1"/>
                <w:spacing w:val="-6"/>
                <w:szCs w:val="22"/>
                <w:lang w:val="nl-NL"/>
              </w:rPr>
              <w:t>50 mg</w:t>
            </w:r>
          </w:p>
          <w:p w14:paraId="3C5CB7AF"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nl-NL"/>
              </w:rPr>
            </w:pPr>
            <w:r w:rsidRPr="0055341E">
              <w:rPr>
                <w:color w:val="000000" w:themeColor="text1"/>
                <w:spacing w:val="-6"/>
                <w:szCs w:val="22"/>
                <w:lang w:val="nl-NL"/>
              </w:rPr>
              <w:t xml:space="preserve"> hetente egyszer</w:t>
            </w:r>
          </w:p>
        </w:tc>
        <w:tc>
          <w:tcPr>
            <w:tcW w:w="896" w:type="dxa"/>
            <w:tcBorders>
              <w:top w:val="nil"/>
              <w:left w:val="nil"/>
              <w:bottom w:val="nil"/>
              <w:right w:val="single" w:sz="4" w:space="0" w:color="auto"/>
            </w:tcBorders>
            <w:vAlign w:val="bottom"/>
          </w:tcPr>
          <w:p w14:paraId="4BFF7995"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nl-NL"/>
              </w:rPr>
            </w:pPr>
            <w:r w:rsidRPr="0055341E">
              <w:rPr>
                <w:color w:val="000000" w:themeColor="text1"/>
                <w:spacing w:val="-6"/>
                <w:szCs w:val="22"/>
                <w:lang w:val="nl-NL"/>
              </w:rPr>
              <w:t>50 mg</w:t>
            </w:r>
          </w:p>
          <w:p w14:paraId="22E82E22"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nl-NL"/>
              </w:rPr>
            </w:pPr>
            <w:r w:rsidRPr="0055341E">
              <w:rPr>
                <w:color w:val="000000" w:themeColor="text1"/>
                <w:spacing w:val="-6"/>
                <w:szCs w:val="22"/>
                <w:lang w:val="nl-NL"/>
              </w:rPr>
              <w:t>hetente egyszer</w:t>
            </w:r>
          </w:p>
        </w:tc>
      </w:tr>
      <w:tr w:rsidR="000E1B01" w:rsidRPr="0055341E" w14:paraId="0EB3E3F6" w14:textId="77777777" w:rsidTr="00BC7464">
        <w:trPr>
          <w:gridAfter w:val="1"/>
          <w:divId w:val="1079326944"/>
          <w:wAfter w:w="6" w:type="dxa"/>
          <w:cantSplit/>
          <w:trHeight w:val="1031"/>
          <w:jc w:val="center"/>
        </w:trPr>
        <w:tc>
          <w:tcPr>
            <w:tcW w:w="1008" w:type="dxa"/>
            <w:vMerge/>
            <w:tcBorders>
              <w:top w:val="single" w:sz="4" w:space="0" w:color="auto"/>
              <w:left w:val="single" w:sz="4" w:space="0" w:color="auto"/>
              <w:bottom w:val="single" w:sz="4" w:space="0" w:color="auto"/>
              <w:right w:val="single" w:sz="4" w:space="0" w:color="auto"/>
            </w:tcBorders>
            <w:vAlign w:val="center"/>
          </w:tcPr>
          <w:p w14:paraId="3DECBB4D" w14:textId="77777777" w:rsidR="000E1B01" w:rsidRPr="0055341E" w:rsidRDefault="000E1B01" w:rsidP="009A68E8">
            <w:pPr>
              <w:keepNext/>
              <w:keepLines/>
              <w:widowControl w:val="0"/>
              <w:rPr>
                <w:color w:val="000000" w:themeColor="text1"/>
                <w:spacing w:val="-6"/>
                <w:szCs w:val="22"/>
                <w:lang w:val="en-US"/>
              </w:rPr>
            </w:pPr>
          </w:p>
        </w:tc>
        <w:tc>
          <w:tcPr>
            <w:tcW w:w="900" w:type="dxa"/>
            <w:tcBorders>
              <w:top w:val="nil"/>
              <w:left w:val="single" w:sz="4" w:space="0" w:color="auto"/>
              <w:bottom w:val="single" w:sz="4" w:space="0" w:color="auto"/>
              <w:right w:val="single" w:sz="4" w:space="0" w:color="auto"/>
            </w:tcBorders>
          </w:tcPr>
          <w:p w14:paraId="3DDA58A8"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w:t>
            </w:r>
            <w:r w:rsidR="00EA756C" w:rsidRPr="0055341E">
              <w:rPr>
                <w:color w:val="000000" w:themeColor="text1"/>
                <w:szCs w:val="22"/>
                <w:lang w:val="hu-HU"/>
              </w:rPr>
              <w:t> = </w:t>
            </w:r>
            <w:r w:rsidRPr="0055341E">
              <w:rPr>
                <w:color w:val="000000" w:themeColor="text1"/>
                <w:spacing w:val="-6"/>
                <w:szCs w:val="22"/>
                <w:lang w:val="pt-PT"/>
              </w:rPr>
              <w:t>166</w:t>
            </w:r>
          </w:p>
          <w:p w14:paraId="7C87FD25"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single" w:sz="4" w:space="0" w:color="auto"/>
              <w:bottom w:val="single" w:sz="4" w:space="0" w:color="auto"/>
              <w:right w:val="nil"/>
            </w:tcBorders>
          </w:tcPr>
          <w:p w14:paraId="080765A9"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n=162</w:t>
            </w:r>
          </w:p>
          <w:p w14:paraId="1ED3C98E"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nil"/>
              <w:bottom w:val="single" w:sz="4" w:space="0" w:color="auto"/>
              <w:right w:val="nil"/>
            </w:tcBorders>
          </w:tcPr>
          <w:p w14:paraId="3DE8192A"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n=162</w:t>
            </w:r>
          </w:p>
          <w:p w14:paraId="0C1A2C2A" w14:textId="77777777" w:rsidR="000E1B01" w:rsidRPr="0055341E" w:rsidRDefault="000E1B01" w:rsidP="009A68E8">
            <w:pPr>
              <w:pStyle w:val="Times10"/>
              <w:keepNext/>
              <w:keepLines/>
              <w:widowControl w:val="0"/>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c>
          <w:tcPr>
            <w:tcW w:w="540" w:type="dxa"/>
            <w:tcBorders>
              <w:top w:val="nil"/>
              <w:left w:val="nil"/>
              <w:bottom w:val="single" w:sz="4" w:space="0" w:color="auto"/>
              <w:right w:val="nil"/>
            </w:tcBorders>
          </w:tcPr>
          <w:p w14:paraId="631CFACF"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n=164</w:t>
            </w:r>
          </w:p>
          <w:p w14:paraId="69CEAFD6"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nil"/>
              <w:bottom w:val="single" w:sz="4" w:space="0" w:color="auto"/>
              <w:right w:val="single" w:sz="4" w:space="0" w:color="auto"/>
            </w:tcBorders>
          </w:tcPr>
          <w:p w14:paraId="393CA060"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n=164</w:t>
            </w:r>
          </w:p>
          <w:p w14:paraId="65E15179" w14:textId="77777777" w:rsidR="000E1B01" w:rsidRPr="0055341E" w:rsidRDefault="000E1B01" w:rsidP="009A68E8">
            <w:pPr>
              <w:pStyle w:val="Times10"/>
              <w:keepNext/>
              <w:keepLines/>
              <w:widowControl w:val="0"/>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c>
          <w:tcPr>
            <w:tcW w:w="900" w:type="dxa"/>
            <w:tcBorders>
              <w:top w:val="nil"/>
              <w:left w:val="single" w:sz="4" w:space="0" w:color="auto"/>
              <w:bottom w:val="single" w:sz="4" w:space="0" w:color="auto"/>
              <w:right w:val="single" w:sz="4" w:space="0" w:color="auto"/>
            </w:tcBorders>
          </w:tcPr>
          <w:p w14:paraId="0FFF7D8E"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w:t>
            </w:r>
            <w:r w:rsidR="00EA756C" w:rsidRPr="0055341E">
              <w:rPr>
                <w:color w:val="000000" w:themeColor="text1"/>
                <w:szCs w:val="22"/>
                <w:lang w:val="hu-HU"/>
              </w:rPr>
              <w:t> = </w:t>
            </w:r>
            <w:r w:rsidRPr="0055341E">
              <w:rPr>
                <w:color w:val="000000" w:themeColor="text1"/>
                <w:spacing w:val="-6"/>
                <w:szCs w:val="22"/>
                <w:lang w:val="pt-PT"/>
              </w:rPr>
              <w:t>193</w:t>
            </w:r>
          </w:p>
          <w:p w14:paraId="578067F5"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nil"/>
            </w:tcBorders>
          </w:tcPr>
          <w:p w14:paraId="742104C2"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w:t>
            </w:r>
            <w:r w:rsidR="00EA756C" w:rsidRPr="0055341E">
              <w:rPr>
                <w:color w:val="000000" w:themeColor="text1"/>
                <w:szCs w:val="22"/>
                <w:lang w:val="hu-HU"/>
              </w:rPr>
              <w:t> = </w:t>
            </w:r>
            <w:r w:rsidRPr="0055341E">
              <w:rPr>
                <w:color w:val="000000" w:themeColor="text1"/>
                <w:spacing w:val="-6"/>
                <w:szCs w:val="22"/>
                <w:lang w:val="pt-PT"/>
              </w:rPr>
              <w:t>196</w:t>
            </w:r>
          </w:p>
          <w:p w14:paraId="31C06FC1"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nil"/>
              <w:bottom w:val="single" w:sz="4" w:space="0" w:color="auto"/>
              <w:right w:val="single" w:sz="4" w:space="0" w:color="auto"/>
            </w:tcBorders>
          </w:tcPr>
          <w:p w14:paraId="3E8BFA88"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w:t>
            </w:r>
            <w:r w:rsidR="00EA756C" w:rsidRPr="0055341E">
              <w:rPr>
                <w:color w:val="000000" w:themeColor="text1"/>
                <w:szCs w:val="22"/>
                <w:lang w:val="hu-HU"/>
              </w:rPr>
              <w:t> = </w:t>
            </w:r>
            <w:r w:rsidRPr="0055341E">
              <w:rPr>
                <w:color w:val="000000" w:themeColor="text1"/>
                <w:spacing w:val="-6"/>
                <w:szCs w:val="22"/>
                <w:lang w:val="pt-PT"/>
              </w:rPr>
              <w:t>196</w:t>
            </w:r>
          </w:p>
          <w:p w14:paraId="1B170ED2"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single" w:sz="4" w:space="0" w:color="auto"/>
            </w:tcBorders>
          </w:tcPr>
          <w:p w14:paraId="5EA058D7"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w:t>
            </w:r>
            <w:r w:rsidR="00EA756C" w:rsidRPr="0055341E">
              <w:rPr>
                <w:color w:val="000000" w:themeColor="text1"/>
                <w:szCs w:val="22"/>
                <w:lang w:val="hu-HU"/>
              </w:rPr>
              <w:t> = </w:t>
            </w:r>
            <w:r w:rsidRPr="0055341E">
              <w:rPr>
                <w:color w:val="000000" w:themeColor="text1"/>
                <w:spacing w:val="-6"/>
                <w:szCs w:val="22"/>
                <w:lang w:val="pt-PT"/>
              </w:rPr>
              <w:t>46</w:t>
            </w:r>
          </w:p>
          <w:p w14:paraId="487D260B"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nil"/>
            </w:tcBorders>
          </w:tcPr>
          <w:p w14:paraId="04294A18"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w:t>
            </w:r>
            <w:r w:rsidR="00EA756C" w:rsidRPr="0055341E">
              <w:rPr>
                <w:color w:val="000000" w:themeColor="text1"/>
                <w:szCs w:val="22"/>
                <w:lang w:val="hu-HU"/>
              </w:rPr>
              <w:t> = </w:t>
            </w:r>
            <w:r w:rsidRPr="0055341E">
              <w:rPr>
                <w:color w:val="000000" w:themeColor="text1"/>
                <w:spacing w:val="-6"/>
                <w:szCs w:val="22"/>
                <w:lang w:val="pt-PT"/>
              </w:rPr>
              <w:t>96</w:t>
            </w:r>
          </w:p>
          <w:p w14:paraId="3F0C22E1"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896" w:type="dxa"/>
            <w:tcBorders>
              <w:top w:val="nil"/>
              <w:left w:val="nil"/>
              <w:bottom w:val="single" w:sz="4" w:space="0" w:color="auto"/>
              <w:right w:val="single" w:sz="4" w:space="0" w:color="auto"/>
            </w:tcBorders>
          </w:tcPr>
          <w:p w14:paraId="4FA2F95D" w14:textId="77777777" w:rsidR="000E1B01" w:rsidRPr="0055341E" w:rsidRDefault="000E1B01" w:rsidP="009A68E8">
            <w:pPr>
              <w:pStyle w:val="Times10"/>
              <w:keepNext/>
              <w:keepLines/>
              <w:widowControl w:val="0"/>
              <w:tabs>
                <w:tab w:val="left" w:pos="567"/>
              </w:tabs>
              <w:jc w:val="center"/>
              <w:rPr>
                <w:color w:val="000000" w:themeColor="text1"/>
                <w:spacing w:val="-6"/>
                <w:szCs w:val="22"/>
                <w:lang w:val="pt-PT"/>
              </w:rPr>
            </w:pPr>
            <w:r w:rsidRPr="0055341E">
              <w:rPr>
                <w:color w:val="000000" w:themeColor="text1"/>
                <w:spacing w:val="-6"/>
                <w:szCs w:val="22"/>
                <w:lang w:val="pt-PT"/>
              </w:rPr>
              <w:t>n</w:t>
            </w:r>
            <w:r w:rsidR="00EA756C" w:rsidRPr="0055341E">
              <w:rPr>
                <w:color w:val="000000" w:themeColor="text1"/>
                <w:szCs w:val="22"/>
                <w:lang w:val="hu-HU"/>
              </w:rPr>
              <w:t> = </w:t>
            </w:r>
            <w:r w:rsidRPr="0055341E">
              <w:rPr>
                <w:color w:val="000000" w:themeColor="text1"/>
                <w:spacing w:val="-6"/>
                <w:szCs w:val="22"/>
                <w:lang w:val="pt-PT"/>
              </w:rPr>
              <w:t>90</w:t>
            </w:r>
          </w:p>
          <w:p w14:paraId="3A4546A4" w14:textId="77777777" w:rsidR="000E1B01" w:rsidRPr="0055341E" w:rsidRDefault="000E1B01" w:rsidP="009A68E8">
            <w:pPr>
              <w:pStyle w:val="Times10"/>
              <w:keepNext/>
              <w:keepLines/>
              <w:widowControl w:val="0"/>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r>
      <w:tr w:rsidR="000E1B01" w:rsidRPr="0055341E" w14:paraId="40A85AD5" w14:textId="77777777" w:rsidTr="00BC7464">
        <w:trPr>
          <w:gridAfter w:val="1"/>
          <w:divId w:val="1079326944"/>
          <w:wAfter w:w="6" w:type="dxa"/>
          <w:trHeight w:val="275"/>
          <w:jc w:val="center"/>
        </w:trPr>
        <w:tc>
          <w:tcPr>
            <w:tcW w:w="1008" w:type="dxa"/>
            <w:tcBorders>
              <w:top w:val="nil"/>
              <w:left w:val="single" w:sz="4" w:space="0" w:color="auto"/>
              <w:bottom w:val="single" w:sz="4" w:space="0" w:color="auto"/>
              <w:right w:val="single" w:sz="4" w:space="0" w:color="auto"/>
            </w:tcBorders>
          </w:tcPr>
          <w:p w14:paraId="263D1ACD" w14:textId="77777777" w:rsidR="000E1B01" w:rsidRPr="0055341E" w:rsidRDefault="000E1B01" w:rsidP="009A68E8">
            <w:pPr>
              <w:pStyle w:val="Times10"/>
              <w:keepNext/>
              <w:keepLines/>
              <w:widowControl w:val="0"/>
              <w:tabs>
                <w:tab w:val="left" w:pos="567"/>
              </w:tabs>
              <w:rPr>
                <w:color w:val="000000" w:themeColor="text1"/>
                <w:spacing w:val="-6"/>
                <w:szCs w:val="22"/>
                <w:lang w:val="pt-PT"/>
              </w:rPr>
            </w:pPr>
            <w:r w:rsidRPr="0055341E">
              <w:rPr>
                <w:color w:val="000000" w:themeColor="text1"/>
                <w:spacing w:val="-6"/>
                <w:szCs w:val="22"/>
                <w:lang w:val="pt-PT"/>
              </w:rPr>
              <w:t>PASI 50</w:t>
            </w:r>
          </w:p>
        </w:tc>
        <w:tc>
          <w:tcPr>
            <w:tcW w:w="900" w:type="dxa"/>
            <w:tcBorders>
              <w:top w:val="nil"/>
              <w:left w:val="single" w:sz="4" w:space="0" w:color="auto"/>
              <w:bottom w:val="single" w:sz="4" w:space="0" w:color="auto"/>
              <w:right w:val="single" w:sz="4" w:space="0" w:color="auto"/>
            </w:tcBorders>
          </w:tcPr>
          <w:p w14:paraId="1139FA6D"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14</w:t>
            </w:r>
          </w:p>
        </w:tc>
        <w:tc>
          <w:tcPr>
            <w:tcW w:w="540" w:type="dxa"/>
            <w:tcBorders>
              <w:top w:val="nil"/>
              <w:left w:val="single" w:sz="4" w:space="0" w:color="auto"/>
              <w:bottom w:val="single" w:sz="4" w:space="0" w:color="auto"/>
              <w:right w:val="nil"/>
            </w:tcBorders>
          </w:tcPr>
          <w:p w14:paraId="7848D3CD"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58*</w:t>
            </w:r>
          </w:p>
        </w:tc>
        <w:tc>
          <w:tcPr>
            <w:tcW w:w="540" w:type="dxa"/>
            <w:tcBorders>
              <w:top w:val="nil"/>
              <w:left w:val="nil"/>
              <w:bottom w:val="single" w:sz="4" w:space="0" w:color="auto"/>
              <w:right w:val="nil"/>
            </w:tcBorders>
          </w:tcPr>
          <w:p w14:paraId="1CF2661F"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70</w:t>
            </w:r>
          </w:p>
        </w:tc>
        <w:tc>
          <w:tcPr>
            <w:tcW w:w="540" w:type="dxa"/>
            <w:tcBorders>
              <w:top w:val="nil"/>
              <w:left w:val="nil"/>
              <w:bottom w:val="single" w:sz="4" w:space="0" w:color="auto"/>
              <w:right w:val="nil"/>
            </w:tcBorders>
          </w:tcPr>
          <w:p w14:paraId="1A44767A"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74*</w:t>
            </w:r>
          </w:p>
        </w:tc>
        <w:tc>
          <w:tcPr>
            <w:tcW w:w="540" w:type="dxa"/>
            <w:tcBorders>
              <w:top w:val="nil"/>
              <w:left w:val="nil"/>
              <w:bottom w:val="single" w:sz="4" w:space="0" w:color="auto"/>
              <w:right w:val="single" w:sz="4" w:space="0" w:color="auto"/>
            </w:tcBorders>
          </w:tcPr>
          <w:p w14:paraId="4F81D72C"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77</w:t>
            </w:r>
          </w:p>
        </w:tc>
        <w:tc>
          <w:tcPr>
            <w:tcW w:w="900" w:type="dxa"/>
            <w:tcBorders>
              <w:top w:val="nil"/>
              <w:left w:val="single" w:sz="4" w:space="0" w:color="auto"/>
              <w:bottom w:val="single" w:sz="4" w:space="0" w:color="auto"/>
              <w:right w:val="single" w:sz="4" w:space="0" w:color="auto"/>
            </w:tcBorders>
          </w:tcPr>
          <w:p w14:paraId="43289D4F"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9</w:t>
            </w:r>
          </w:p>
        </w:tc>
        <w:tc>
          <w:tcPr>
            <w:tcW w:w="900" w:type="dxa"/>
            <w:tcBorders>
              <w:top w:val="nil"/>
              <w:left w:val="single" w:sz="4" w:space="0" w:color="auto"/>
              <w:bottom w:val="single" w:sz="4" w:space="0" w:color="auto"/>
              <w:right w:val="nil"/>
            </w:tcBorders>
          </w:tcPr>
          <w:p w14:paraId="0827AFE0"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64*</w:t>
            </w:r>
          </w:p>
        </w:tc>
        <w:tc>
          <w:tcPr>
            <w:tcW w:w="900" w:type="dxa"/>
            <w:tcBorders>
              <w:top w:val="nil"/>
              <w:left w:val="nil"/>
              <w:bottom w:val="single" w:sz="4" w:space="0" w:color="auto"/>
              <w:right w:val="single" w:sz="4" w:space="0" w:color="auto"/>
            </w:tcBorders>
          </w:tcPr>
          <w:p w14:paraId="7592E57C"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77*</w:t>
            </w:r>
          </w:p>
        </w:tc>
        <w:tc>
          <w:tcPr>
            <w:tcW w:w="900" w:type="dxa"/>
            <w:tcBorders>
              <w:top w:val="nil"/>
              <w:left w:val="single" w:sz="4" w:space="0" w:color="auto"/>
              <w:bottom w:val="single" w:sz="4" w:space="0" w:color="auto"/>
              <w:right w:val="single" w:sz="4" w:space="0" w:color="auto"/>
            </w:tcBorders>
          </w:tcPr>
          <w:p w14:paraId="1F7AC055"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9</w:t>
            </w:r>
          </w:p>
        </w:tc>
        <w:tc>
          <w:tcPr>
            <w:tcW w:w="900" w:type="dxa"/>
            <w:tcBorders>
              <w:top w:val="nil"/>
              <w:left w:val="single" w:sz="4" w:space="0" w:color="auto"/>
              <w:bottom w:val="single" w:sz="4" w:space="0" w:color="auto"/>
              <w:right w:val="nil"/>
            </w:tcBorders>
          </w:tcPr>
          <w:p w14:paraId="43314124"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69*</w:t>
            </w:r>
          </w:p>
        </w:tc>
        <w:tc>
          <w:tcPr>
            <w:tcW w:w="896" w:type="dxa"/>
            <w:tcBorders>
              <w:top w:val="nil"/>
              <w:left w:val="nil"/>
              <w:bottom w:val="single" w:sz="4" w:space="0" w:color="auto"/>
              <w:right w:val="single" w:sz="4" w:space="0" w:color="auto"/>
            </w:tcBorders>
          </w:tcPr>
          <w:p w14:paraId="539CC7C3"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83</w:t>
            </w:r>
          </w:p>
        </w:tc>
      </w:tr>
      <w:tr w:rsidR="000E1B01" w:rsidRPr="0055341E" w14:paraId="5BAFC80C" w14:textId="77777777" w:rsidTr="00BC7464">
        <w:trPr>
          <w:gridAfter w:val="1"/>
          <w:divId w:val="1079326944"/>
          <w:wAfter w:w="6" w:type="dxa"/>
          <w:trHeight w:val="275"/>
          <w:jc w:val="center"/>
        </w:trPr>
        <w:tc>
          <w:tcPr>
            <w:tcW w:w="1008" w:type="dxa"/>
            <w:tcBorders>
              <w:top w:val="single" w:sz="4" w:space="0" w:color="auto"/>
              <w:left w:val="single" w:sz="4" w:space="0" w:color="auto"/>
              <w:bottom w:val="single" w:sz="4" w:space="0" w:color="auto"/>
              <w:right w:val="single" w:sz="4" w:space="0" w:color="auto"/>
            </w:tcBorders>
          </w:tcPr>
          <w:p w14:paraId="15B172CD" w14:textId="77777777" w:rsidR="000E1B01" w:rsidRPr="0055341E" w:rsidRDefault="000E1B01" w:rsidP="009A68E8">
            <w:pPr>
              <w:pStyle w:val="Times10"/>
              <w:keepNext/>
              <w:keepLines/>
              <w:widowControl w:val="0"/>
              <w:tabs>
                <w:tab w:val="left" w:pos="567"/>
              </w:tabs>
              <w:rPr>
                <w:color w:val="000000" w:themeColor="text1"/>
                <w:spacing w:val="-6"/>
                <w:szCs w:val="22"/>
              </w:rPr>
            </w:pPr>
            <w:r w:rsidRPr="0055341E">
              <w:rPr>
                <w:color w:val="000000" w:themeColor="text1"/>
                <w:spacing w:val="-6"/>
                <w:szCs w:val="22"/>
              </w:rPr>
              <w:t>PASI 75</w:t>
            </w:r>
          </w:p>
        </w:tc>
        <w:tc>
          <w:tcPr>
            <w:tcW w:w="900" w:type="dxa"/>
            <w:tcBorders>
              <w:top w:val="single" w:sz="4" w:space="0" w:color="auto"/>
              <w:left w:val="single" w:sz="4" w:space="0" w:color="auto"/>
              <w:bottom w:val="single" w:sz="4" w:space="0" w:color="auto"/>
              <w:right w:val="single" w:sz="4" w:space="0" w:color="auto"/>
            </w:tcBorders>
          </w:tcPr>
          <w:p w14:paraId="538DD8A5"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4</w:t>
            </w:r>
          </w:p>
        </w:tc>
        <w:tc>
          <w:tcPr>
            <w:tcW w:w="540" w:type="dxa"/>
            <w:tcBorders>
              <w:top w:val="single" w:sz="4" w:space="0" w:color="auto"/>
              <w:left w:val="single" w:sz="4" w:space="0" w:color="auto"/>
              <w:bottom w:val="single" w:sz="4" w:space="0" w:color="auto"/>
              <w:right w:val="nil"/>
            </w:tcBorders>
          </w:tcPr>
          <w:p w14:paraId="03BD184C"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34*</w:t>
            </w:r>
          </w:p>
        </w:tc>
        <w:tc>
          <w:tcPr>
            <w:tcW w:w="540" w:type="dxa"/>
            <w:tcBorders>
              <w:top w:val="single" w:sz="4" w:space="0" w:color="auto"/>
              <w:left w:val="nil"/>
              <w:bottom w:val="single" w:sz="4" w:space="0" w:color="auto"/>
              <w:right w:val="nil"/>
            </w:tcBorders>
          </w:tcPr>
          <w:p w14:paraId="0859D3BC"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44</w:t>
            </w:r>
          </w:p>
        </w:tc>
        <w:tc>
          <w:tcPr>
            <w:tcW w:w="540" w:type="dxa"/>
            <w:tcBorders>
              <w:top w:val="single" w:sz="4" w:space="0" w:color="auto"/>
              <w:left w:val="nil"/>
              <w:bottom w:val="single" w:sz="4" w:space="0" w:color="auto"/>
              <w:right w:val="nil"/>
            </w:tcBorders>
          </w:tcPr>
          <w:p w14:paraId="791C88A5"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49*</w:t>
            </w:r>
          </w:p>
        </w:tc>
        <w:tc>
          <w:tcPr>
            <w:tcW w:w="540" w:type="dxa"/>
            <w:tcBorders>
              <w:top w:val="single" w:sz="4" w:space="0" w:color="auto"/>
              <w:left w:val="nil"/>
              <w:bottom w:val="single" w:sz="4" w:space="0" w:color="auto"/>
              <w:right w:val="single" w:sz="4" w:space="0" w:color="auto"/>
            </w:tcBorders>
          </w:tcPr>
          <w:p w14:paraId="56B3085E"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59</w:t>
            </w:r>
          </w:p>
        </w:tc>
        <w:tc>
          <w:tcPr>
            <w:tcW w:w="900" w:type="dxa"/>
            <w:tcBorders>
              <w:top w:val="single" w:sz="4" w:space="0" w:color="auto"/>
              <w:left w:val="single" w:sz="4" w:space="0" w:color="auto"/>
              <w:bottom w:val="single" w:sz="4" w:space="0" w:color="auto"/>
              <w:right w:val="single" w:sz="4" w:space="0" w:color="auto"/>
            </w:tcBorders>
          </w:tcPr>
          <w:p w14:paraId="2D54E3AE"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3</w:t>
            </w:r>
          </w:p>
        </w:tc>
        <w:tc>
          <w:tcPr>
            <w:tcW w:w="900" w:type="dxa"/>
            <w:tcBorders>
              <w:top w:val="single" w:sz="4" w:space="0" w:color="auto"/>
              <w:left w:val="single" w:sz="4" w:space="0" w:color="auto"/>
              <w:bottom w:val="single" w:sz="4" w:space="0" w:color="auto"/>
              <w:right w:val="nil"/>
            </w:tcBorders>
          </w:tcPr>
          <w:p w14:paraId="2CAF4269"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34*</w:t>
            </w:r>
          </w:p>
        </w:tc>
        <w:tc>
          <w:tcPr>
            <w:tcW w:w="900" w:type="dxa"/>
            <w:tcBorders>
              <w:top w:val="single" w:sz="4" w:space="0" w:color="auto"/>
              <w:left w:val="nil"/>
              <w:bottom w:val="single" w:sz="4" w:space="0" w:color="auto"/>
              <w:right w:val="single" w:sz="4" w:space="0" w:color="auto"/>
            </w:tcBorders>
          </w:tcPr>
          <w:p w14:paraId="5A937276"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659AFB2C"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2</w:t>
            </w:r>
          </w:p>
        </w:tc>
        <w:tc>
          <w:tcPr>
            <w:tcW w:w="900" w:type="dxa"/>
            <w:tcBorders>
              <w:top w:val="single" w:sz="4" w:space="0" w:color="auto"/>
              <w:left w:val="single" w:sz="4" w:space="0" w:color="auto"/>
              <w:bottom w:val="single" w:sz="4" w:space="0" w:color="auto"/>
              <w:right w:val="nil"/>
            </w:tcBorders>
          </w:tcPr>
          <w:p w14:paraId="05A2ACD1"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38*</w:t>
            </w:r>
          </w:p>
        </w:tc>
        <w:tc>
          <w:tcPr>
            <w:tcW w:w="896" w:type="dxa"/>
            <w:tcBorders>
              <w:top w:val="single" w:sz="4" w:space="0" w:color="auto"/>
              <w:left w:val="nil"/>
              <w:bottom w:val="single" w:sz="4" w:space="0" w:color="auto"/>
              <w:right w:val="single" w:sz="4" w:space="0" w:color="auto"/>
            </w:tcBorders>
          </w:tcPr>
          <w:p w14:paraId="4CCC7BA2"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71</w:t>
            </w:r>
          </w:p>
        </w:tc>
      </w:tr>
      <w:tr w:rsidR="000E1B01" w:rsidRPr="0055341E" w14:paraId="230CB79B" w14:textId="77777777" w:rsidTr="00BC7464">
        <w:trPr>
          <w:gridAfter w:val="1"/>
          <w:divId w:val="1079326944"/>
          <w:wAfter w:w="6" w:type="dxa"/>
          <w:trHeight w:val="1058"/>
          <w:jc w:val="center"/>
        </w:trPr>
        <w:tc>
          <w:tcPr>
            <w:tcW w:w="1008" w:type="dxa"/>
            <w:tcBorders>
              <w:top w:val="nil"/>
              <w:left w:val="single" w:sz="4" w:space="0" w:color="auto"/>
              <w:bottom w:val="single" w:sz="4" w:space="0" w:color="auto"/>
              <w:right w:val="single" w:sz="4" w:space="0" w:color="auto"/>
            </w:tcBorders>
            <w:vAlign w:val="bottom"/>
          </w:tcPr>
          <w:p w14:paraId="019A582B" w14:textId="77777777" w:rsidR="000E1B01" w:rsidRPr="0055341E" w:rsidRDefault="000E1B01" w:rsidP="009A68E8">
            <w:pPr>
              <w:pStyle w:val="Times10"/>
              <w:keepNext/>
              <w:keepLines/>
              <w:widowControl w:val="0"/>
              <w:tabs>
                <w:tab w:val="left" w:pos="567"/>
              </w:tabs>
              <w:rPr>
                <w:color w:val="000000" w:themeColor="text1"/>
                <w:spacing w:val="-6"/>
                <w:szCs w:val="22"/>
                <w:lang w:val="hu-HU"/>
              </w:rPr>
            </w:pPr>
            <w:r w:rsidRPr="0055341E">
              <w:rPr>
                <w:color w:val="000000" w:themeColor="text1"/>
                <w:spacing w:val="-6"/>
                <w:szCs w:val="22"/>
                <w:lang w:val="hu-HU"/>
              </w:rPr>
              <w:t>DSGA</w:t>
            </w:r>
            <w:r w:rsidRPr="0055341E">
              <w:rPr>
                <w:color w:val="000000" w:themeColor="text1"/>
                <w:spacing w:val="-6"/>
                <w:szCs w:val="22"/>
                <w:vertAlign w:val="superscript"/>
                <w:lang w:val="hu-HU"/>
              </w:rPr>
              <w:t xml:space="preserve"> b</w:t>
            </w:r>
            <w:r w:rsidRPr="0055341E">
              <w:rPr>
                <w:color w:val="000000" w:themeColor="text1"/>
                <w:spacing w:val="-6"/>
                <w:szCs w:val="22"/>
                <w:lang w:val="hu-HU"/>
              </w:rPr>
              <w:t xml:space="preserve">, </w:t>
            </w:r>
            <w:r w:rsidRPr="0055341E">
              <w:rPr>
                <w:color w:val="000000" w:themeColor="text1"/>
                <w:szCs w:val="22"/>
                <w:lang w:val="hu-HU"/>
              </w:rPr>
              <w:t>tiszta vagy csaknem tiszta</w:t>
            </w:r>
          </w:p>
        </w:tc>
        <w:tc>
          <w:tcPr>
            <w:tcW w:w="900" w:type="dxa"/>
            <w:tcBorders>
              <w:top w:val="nil"/>
              <w:left w:val="single" w:sz="4" w:space="0" w:color="auto"/>
              <w:bottom w:val="single" w:sz="4" w:space="0" w:color="auto"/>
              <w:right w:val="single" w:sz="4" w:space="0" w:color="auto"/>
            </w:tcBorders>
            <w:vAlign w:val="bottom"/>
          </w:tcPr>
          <w:p w14:paraId="19351B00"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5</w:t>
            </w:r>
          </w:p>
        </w:tc>
        <w:tc>
          <w:tcPr>
            <w:tcW w:w="540" w:type="dxa"/>
            <w:tcBorders>
              <w:top w:val="nil"/>
              <w:left w:val="single" w:sz="4" w:space="0" w:color="auto"/>
              <w:bottom w:val="single" w:sz="4" w:space="0" w:color="auto"/>
              <w:right w:val="nil"/>
            </w:tcBorders>
            <w:vAlign w:val="bottom"/>
          </w:tcPr>
          <w:p w14:paraId="25599D61"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34*</w:t>
            </w:r>
          </w:p>
        </w:tc>
        <w:tc>
          <w:tcPr>
            <w:tcW w:w="540" w:type="dxa"/>
            <w:tcBorders>
              <w:top w:val="nil"/>
              <w:left w:val="nil"/>
              <w:bottom w:val="single" w:sz="4" w:space="0" w:color="auto"/>
              <w:right w:val="nil"/>
            </w:tcBorders>
            <w:vAlign w:val="bottom"/>
          </w:tcPr>
          <w:p w14:paraId="79F75110"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39</w:t>
            </w:r>
          </w:p>
        </w:tc>
        <w:tc>
          <w:tcPr>
            <w:tcW w:w="540" w:type="dxa"/>
            <w:tcBorders>
              <w:top w:val="nil"/>
              <w:left w:val="nil"/>
              <w:bottom w:val="single" w:sz="4" w:space="0" w:color="auto"/>
              <w:right w:val="nil"/>
            </w:tcBorders>
            <w:vAlign w:val="bottom"/>
          </w:tcPr>
          <w:p w14:paraId="1FEDCB90"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49*</w:t>
            </w:r>
          </w:p>
        </w:tc>
        <w:tc>
          <w:tcPr>
            <w:tcW w:w="540" w:type="dxa"/>
            <w:tcBorders>
              <w:top w:val="nil"/>
              <w:left w:val="nil"/>
              <w:bottom w:val="single" w:sz="4" w:space="0" w:color="auto"/>
              <w:right w:val="single" w:sz="4" w:space="0" w:color="auto"/>
            </w:tcBorders>
            <w:vAlign w:val="bottom"/>
          </w:tcPr>
          <w:p w14:paraId="00A70F09"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55</w:t>
            </w:r>
          </w:p>
        </w:tc>
        <w:tc>
          <w:tcPr>
            <w:tcW w:w="900" w:type="dxa"/>
            <w:tcBorders>
              <w:top w:val="nil"/>
              <w:left w:val="single" w:sz="4" w:space="0" w:color="auto"/>
              <w:bottom w:val="single" w:sz="4" w:space="0" w:color="auto"/>
              <w:right w:val="single" w:sz="4" w:space="0" w:color="auto"/>
            </w:tcBorders>
            <w:vAlign w:val="bottom"/>
          </w:tcPr>
          <w:p w14:paraId="23F876D5"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4</w:t>
            </w:r>
          </w:p>
        </w:tc>
        <w:tc>
          <w:tcPr>
            <w:tcW w:w="900" w:type="dxa"/>
            <w:tcBorders>
              <w:top w:val="nil"/>
              <w:left w:val="single" w:sz="4" w:space="0" w:color="auto"/>
              <w:bottom w:val="single" w:sz="4" w:space="0" w:color="auto"/>
              <w:right w:val="nil"/>
            </w:tcBorders>
            <w:vAlign w:val="bottom"/>
          </w:tcPr>
          <w:p w14:paraId="0DF38374"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39*</w:t>
            </w:r>
          </w:p>
        </w:tc>
        <w:tc>
          <w:tcPr>
            <w:tcW w:w="900" w:type="dxa"/>
            <w:tcBorders>
              <w:top w:val="nil"/>
              <w:left w:val="nil"/>
              <w:bottom w:val="single" w:sz="4" w:space="0" w:color="auto"/>
              <w:right w:val="single" w:sz="4" w:space="0" w:color="auto"/>
            </w:tcBorders>
            <w:vAlign w:val="bottom"/>
          </w:tcPr>
          <w:p w14:paraId="5206AF5A"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57*</w:t>
            </w:r>
          </w:p>
        </w:tc>
        <w:tc>
          <w:tcPr>
            <w:tcW w:w="900" w:type="dxa"/>
            <w:tcBorders>
              <w:top w:val="nil"/>
              <w:left w:val="single" w:sz="4" w:space="0" w:color="auto"/>
              <w:bottom w:val="single" w:sz="4" w:space="0" w:color="auto"/>
              <w:right w:val="single" w:sz="4" w:space="0" w:color="auto"/>
            </w:tcBorders>
            <w:vAlign w:val="bottom"/>
          </w:tcPr>
          <w:p w14:paraId="6581E659"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4</w:t>
            </w:r>
          </w:p>
        </w:tc>
        <w:tc>
          <w:tcPr>
            <w:tcW w:w="900" w:type="dxa"/>
            <w:tcBorders>
              <w:top w:val="nil"/>
              <w:left w:val="single" w:sz="4" w:space="0" w:color="auto"/>
              <w:bottom w:val="single" w:sz="4" w:space="0" w:color="auto"/>
              <w:right w:val="nil"/>
            </w:tcBorders>
            <w:vAlign w:val="bottom"/>
          </w:tcPr>
          <w:p w14:paraId="436ED3FA"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39*</w:t>
            </w:r>
          </w:p>
        </w:tc>
        <w:tc>
          <w:tcPr>
            <w:tcW w:w="896" w:type="dxa"/>
            <w:tcBorders>
              <w:top w:val="nil"/>
              <w:left w:val="nil"/>
              <w:bottom w:val="single" w:sz="4" w:space="0" w:color="auto"/>
              <w:right w:val="single" w:sz="4" w:space="0" w:color="auto"/>
            </w:tcBorders>
            <w:vAlign w:val="bottom"/>
          </w:tcPr>
          <w:p w14:paraId="0DC6EA07" w14:textId="77777777" w:rsidR="000E1B01" w:rsidRPr="0055341E" w:rsidRDefault="000E1B01" w:rsidP="009A68E8">
            <w:pPr>
              <w:pStyle w:val="Times10"/>
              <w:keepNext/>
              <w:keepLines/>
              <w:widowControl w:val="0"/>
              <w:tabs>
                <w:tab w:val="left" w:pos="567"/>
              </w:tabs>
              <w:jc w:val="center"/>
              <w:rPr>
                <w:color w:val="000000" w:themeColor="text1"/>
                <w:spacing w:val="-6"/>
                <w:szCs w:val="22"/>
              </w:rPr>
            </w:pPr>
            <w:r w:rsidRPr="0055341E">
              <w:rPr>
                <w:color w:val="000000" w:themeColor="text1"/>
                <w:spacing w:val="-6"/>
                <w:szCs w:val="22"/>
              </w:rPr>
              <w:t>64</w:t>
            </w:r>
          </w:p>
        </w:tc>
      </w:tr>
      <w:tr w:rsidR="000E1B01" w:rsidRPr="0055341E" w14:paraId="0386EBA4" w14:textId="77777777" w:rsidTr="00BC7464">
        <w:trPr>
          <w:gridAfter w:val="1"/>
          <w:divId w:val="1079326944"/>
          <w:wAfter w:w="6" w:type="dxa"/>
          <w:cantSplit/>
          <w:trHeight w:val="692"/>
          <w:jc w:val="center"/>
        </w:trPr>
        <w:tc>
          <w:tcPr>
            <w:tcW w:w="9464" w:type="dxa"/>
            <w:gridSpan w:val="12"/>
            <w:tcBorders>
              <w:top w:val="single" w:sz="4" w:space="0" w:color="auto"/>
              <w:left w:val="nil"/>
              <w:bottom w:val="nil"/>
              <w:right w:val="nil"/>
            </w:tcBorders>
          </w:tcPr>
          <w:p w14:paraId="39EC7D77" w14:textId="77777777" w:rsidR="000E1B01" w:rsidRPr="0055341E" w:rsidRDefault="000E1B01" w:rsidP="009A68E8">
            <w:pPr>
              <w:pStyle w:val="Times10"/>
              <w:keepNext/>
              <w:keepLines/>
              <w:widowControl w:val="0"/>
              <w:rPr>
                <w:color w:val="000000" w:themeColor="text1"/>
                <w:szCs w:val="22"/>
                <w:lang w:val="hu-HU"/>
              </w:rPr>
            </w:pPr>
            <w:r w:rsidRPr="0055341E">
              <w:rPr>
                <w:color w:val="000000" w:themeColor="text1"/>
                <w:szCs w:val="22"/>
                <w:lang w:val="hu-HU"/>
              </w:rPr>
              <w:t xml:space="preserve">*p </w:t>
            </w:r>
            <w:r w:rsidRPr="0055341E">
              <w:rPr>
                <w:color w:val="000000" w:themeColor="text1"/>
                <w:szCs w:val="22"/>
                <w:lang w:val="hu-HU"/>
              </w:rPr>
              <w:sym w:font="Symbol" w:char="F0A3"/>
            </w:r>
            <w:r w:rsidRPr="0055341E">
              <w:rPr>
                <w:color w:val="000000" w:themeColor="text1"/>
                <w:szCs w:val="22"/>
                <w:lang w:val="hu-HU"/>
              </w:rPr>
              <w:t xml:space="preserve"> 0,0001 a placebóval összehasonlításban</w:t>
            </w:r>
          </w:p>
          <w:p w14:paraId="409614FF" w14:textId="77777777" w:rsidR="000E1B01" w:rsidRPr="0055341E" w:rsidRDefault="000E1B01" w:rsidP="009A68E8">
            <w:pPr>
              <w:pStyle w:val="BodyText"/>
              <w:keepNext/>
              <w:keepLines/>
              <w:widowControl w:val="0"/>
              <w:tabs>
                <w:tab w:val="left" w:pos="284"/>
              </w:tabs>
              <w:ind w:left="284" w:hanging="284"/>
              <w:jc w:val="left"/>
              <w:rPr>
                <w:color w:val="000000" w:themeColor="text1"/>
                <w:szCs w:val="22"/>
                <w:lang w:val="hu-HU"/>
              </w:rPr>
            </w:pPr>
            <w:r w:rsidRPr="0055341E">
              <w:rPr>
                <w:color w:val="000000" w:themeColor="text1"/>
                <w:szCs w:val="22"/>
                <w:lang w:val="hu-HU"/>
              </w:rPr>
              <w:t>a</w:t>
            </w:r>
            <w:r w:rsidR="00A63411" w:rsidRPr="0055341E">
              <w:rPr>
                <w:color w:val="000000" w:themeColor="text1"/>
                <w:szCs w:val="22"/>
                <w:lang w:val="hu-HU"/>
              </w:rPr>
              <w:t>.</w:t>
            </w:r>
            <w:r w:rsidR="00A63411" w:rsidRPr="0055341E">
              <w:rPr>
                <w:color w:val="000000" w:themeColor="text1"/>
                <w:szCs w:val="22"/>
                <w:lang w:val="hu-HU"/>
              </w:rPr>
              <w:tab/>
            </w:r>
            <w:r w:rsidRPr="0055341E">
              <w:rPr>
                <w:color w:val="000000" w:themeColor="text1"/>
                <w:szCs w:val="22"/>
                <w:lang w:val="hu-HU"/>
              </w:rPr>
              <w:t>A 2. és 4. vizsgálatban nem végeztek statisztikai összehasonlítást a placebóval, mert az eredeti placeb</w:t>
            </w:r>
            <w:r w:rsidR="00BF45C2" w:rsidRPr="0055341E">
              <w:rPr>
                <w:color w:val="000000" w:themeColor="text1"/>
                <w:szCs w:val="22"/>
                <w:lang w:val="hu-HU"/>
              </w:rPr>
              <w:t>ocs</w:t>
            </w:r>
            <w:r w:rsidRPr="0055341E">
              <w:rPr>
                <w:color w:val="000000" w:themeColor="text1"/>
                <w:szCs w:val="22"/>
                <w:lang w:val="hu-HU"/>
              </w:rPr>
              <w:t>oport hetente kétszer 25 mg vagy hetente egyszer 50 mg Enbrel</w:t>
            </w:r>
            <w:r w:rsidRPr="0055341E">
              <w:rPr>
                <w:color w:val="000000" w:themeColor="text1"/>
                <w:szCs w:val="22"/>
                <w:lang w:val="hu-HU"/>
              </w:rPr>
              <w:noBreakHyphen/>
              <w:t xml:space="preserve">t kapott a 13. héttől a 24. hétig </w:t>
            </w:r>
          </w:p>
          <w:p w14:paraId="58B06183" w14:textId="77777777" w:rsidR="000E1B01" w:rsidRPr="0055341E" w:rsidRDefault="000E1B01" w:rsidP="009A68E8">
            <w:pPr>
              <w:pStyle w:val="Times10"/>
              <w:keepNext/>
              <w:keepLines/>
              <w:widowControl w:val="0"/>
              <w:tabs>
                <w:tab w:val="clear" w:pos="360"/>
                <w:tab w:val="left" w:pos="262"/>
                <w:tab w:val="left" w:pos="567"/>
              </w:tabs>
              <w:ind w:left="262" w:hanging="262"/>
              <w:rPr>
                <w:color w:val="000000" w:themeColor="text1"/>
                <w:szCs w:val="22"/>
                <w:lang w:val="hu-HU"/>
              </w:rPr>
            </w:pPr>
            <w:r w:rsidRPr="0055341E">
              <w:rPr>
                <w:color w:val="000000" w:themeColor="text1"/>
                <w:szCs w:val="22"/>
                <w:lang w:val="hu-HU"/>
              </w:rPr>
              <w:t>b.</w:t>
            </w:r>
            <w:r w:rsidRPr="0055341E">
              <w:rPr>
                <w:color w:val="000000" w:themeColor="text1"/>
                <w:szCs w:val="22"/>
                <w:lang w:val="hu-HU"/>
              </w:rPr>
              <w:tab/>
              <w:t xml:space="preserve">Dermatologist Static Global Assessment (Bőrgyógyász Statikus Általános Értékelés). A </w:t>
            </w:r>
            <w:r w:rsidR="00055A73" w:rsidRPr="0055341E">
              <w:rPr>
                <w:color w:val="000000" w:themeColor="text1"/>
                <w:szCs w:val="22"/>
                <w:lang w:val="hu-HU"/>
              </w:rPr>
              <w:t>„</w:t>
            </w:r>
            <w:r w:rsidRPr="0055341E">
              <w:rPr>
                <w:color w:val="000000" w:themeColor="text1"/>
                <w:szCs w:val="22"/>
                <w:lang w:val="hu-HU"/>
              </w:rPr>
              <w:t>tiszta vagy csaknem tiszta” definíciója 0 vagy 1 a 0</w:t>
            </w:r>
            <w:r w:rsidRPr="0055341E">
              <w:rPr>
                <w:color w:val="000000" w:themeColor="text1"/>
                <w:szCs w:val="22"/>
                <w:lang w:val="hu-HU"/>
              </w:rPr>
              <w:noBreakHyphen/>
              <w:t>tól 5</w:t>
            </w:r>
            <w:r w:rsidRPr="0055341E">
              <w:rPr>
                <w:color w:val="000000" w:themeColor="text1"/>
                <w:szCs w:val="22"/>
                <w:lang w:val="hu-HU"/>
              </w:rPr>
              <w:noBreakHyphen/>
              <w:t>ig terjedő skálán.</w:t>
            </w:r>
          </w:p>
          <w:p w14:paraId="0199C77E" w14:textId="77777777" w:rsidR="00B23045" w:rsidRPr="0055341E" w:rsidRDefault="00B23045" w:rsidP="009A68E8">
            <w:pPr>
              <w:pStyle w:val="Times10"/>
              <w:keepNext/>
              <w:keepLines/>
              <w:widowControl w:val="0"/>
              <w:tabs>
                <w:tab w:val="clear" w:pos="360"/>
                <w:tab w:val="left" w:pos="262"/>
                <w:tab w:val="left" w:pos="567"/>
              </w:tabs>
              <w:ind w:left="262" w:hanging="262"/>
              <w:rPr>
                <w:color w:val="000000" w:themeColor="text1"/>
                <w:szCs w:val="22"/>
                <w:lang w:val="hu-HU"/>
              </w:rPr>
            </w:pPr>
          </w:p>
        </w:tc>
      </w:tr>
    </w:tbl>
    <w:p w14:paraId="6A0AB543" w14:textId="77777777" w:rsidR="000E1B01" w:rsidRPr="0055341E" w:rsidRDefault="000E1B01" w:rsidP="009A68E8">
      <w:pPr>
        <w:pStyle w:val="BodyText"/>
        <w:keepNext/>
        <w:keepLines/>
        <w:jc w:val="left"/>
        <w:divId w:val="1079326944"/>
        <w:rPr>
          <w:color w:val="000000" w:themeColor="text1"/>
          <w:szCs w:val="22"/>
          <w:lang w:val="hu-HU"/>
        </w:rPr>
      </w:pPr>
    </w:p>
    <w:p w14:paraId="37D8CA01" w14:textId="77777777" w:rsidR="000E1B01" w:rsidRPr="0055341E" w:rsidRDefault="000E1B01" w:rsidP="00487D8F">
      <w:pPr>
        <w:pStyle w:val="BodyText"/>
        <w:keepNext/>
        <w:keepLines/>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kezelésben részesült plakkos psoriasisos betegek körében a placeb</w:t>
      </w:r>
      <w:r w:rsidR="001F6F2B" w:rsidRPr="0055341E">
        <w:rPr>
          <w:color w:val="000000" w:themeColor="text1"/>
          <w:szCs w:val="22"/>
          <w:lang w:val="hu-HU"/>
        </w:rPr>
        <w:t>ok</w:t>
      </w:r>
      <w:r w:rsidRPr="0055341E">
        <w:rPr>
          <w:color w:val="000000" w:themeColor="text1"/>
          <w:szCs w:val="22"/>
          <w:lang w:val="hu-HU"/>
        </w:rPr>
        <w:t>ezeléshez képest szignifikáns terápiás válaszok az első felülvizsgálat (2. hét) idején észlelhetőek voltak, és fennmaradtak a kezelés 24 hete alatt.</w:t>
      </w:r>
    </w:p>
    <w:p w14:paraId="12CA49DB" w14:textId="77777777" w:rsidR="000E1B01" w:rsidRPr="0055341E" w:rsidRDefault="000E1B01">
      <w:pPr>
        <w:pStyle w:val="BodyText"/>
        <w:jc w:val="left"/>
        <w:divId w:val="1079326944"/>
        <w:rPr>
          <w:color w:val="000000" w:themeColor="text1"/>
          <w:szCs w:val="22"/>
          <w:lang w:val="hu-HU"/>
        </w:rPr>
      </w:pPr>
    </w:p>
    <w:p w14:paraId="7580009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második vizsgálatban gyógyszerterápiás szünet is volt, amelynek során a 24. héten a legalább 50%</w:t>
      </w:r>
      <w:r w:rsidRPr="0055341E">
        <w:rPr>
          <w:color w:val="000000" w:themeColor="text1"/>
          <w:szCs w:val="22"/>
          <w:lang w:val="hu-HU"/>
        </w:rPr>
        <w:noBreakHyphen/>
        <w:t>os PASI javulást mutató betegek kezelését leállították. A leállított kezelésű betegek körében figyelték a recidiva előfordulását (PASI </w:t>
      </w:r>
      <w:r w:rsidRPr="0055341E">
        <w:rPr>
          <w:color w:val="000000" w:themeColor="text1"/>
          <w:szCs w:val="22"/>
        </w:rPr>
        <w:sym w:font="Symbol" w:char="F0B3"/>
      </w:r>
      <w:r w:rsidRPr="0055341E">
        <w:rPr>
          <w:color w:val="000000" w:themeColor="text1"/>
          <w:szCs w:val="22"/>
          <w:lang w:val="hu-HU"/>
        </w:rPr>
        <w:t> 150% a kiindulási értékhez képest) és a relapsus bekövetkeztének időpontját (definíció: a kiindulási értékről a 24. héten megfigyelt értékben elért javulás legalább felének elvesztése). A gyógyszeres kezelés szüneteltetése idején a psoriasis tünetei fokozatosan kiújultak és a relapsusig eltelt időtartam középértéke 3 hónap volt. Nem figyelték meg a betegség rebound fellángolását, és nem jelentettek psoriasissal összefüggő súlyos mellékhatást sem. Voltak megfigyelések, melyek alátámasztották az Enbrel</w:t>
      </w:r>
      <w:r w:rsidRPr="0055341E">
        <w:rPr>
          <w:color w:val="000000" w:themeColor="text1"/>
          <w:szCs w:val="22"/>
          <w:lang w:val="hu-HU"/>
        </w:rPr>
        <w:noBreakHyphen/>
        <w:t>lel való ismételt kezelés jótékony hatását azokban a betegekben, akik már elsőre is jól reagáltak a kezelésre.</w:t>
      </w:r>
    </w:p>
    <w:p w14:paraId="4AA39D3C" w14:textId="77777777" w:rsidR="000E1B01" w:rsidRPr="0055341E" w:rsidRDefault="000E1B01">
      <w:pPr>
        <w:pStyle w:val="BodyText"/>
        <w:jc w:val="left"/>
        <w:divId w:val="1079326944"/>
        <w:rPr>
          <w:color w:val="000000" w:themeColor="text1"/>
          <w:szCs w:val="22"/>
          <w:lang w:val="hu-HU"/>
        </w:rPr>
      </w:pPr>
    </w:p>
    <w:p w14:paraId="01D3F4B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harmadik vizsgálatban a heti kétszer 50 mg</w:t>
      </w:r>
      <w:r w:rsidRPr="0055341E">
        <w:rPr>
          <w:color w:val="000000" w:themeColor="text1"/>
          <w:szCs w:val="22"/>
          <w:lang w:val="hu-HU"/>
        </w:rPr>
        <w:noBreakHyphen/>
        <w:t>os csoportba randomizált betegek többsége (77%) 36 héten keresztül megtartotta a PASI 75 szerint elért javulást, bár 12 hét után az Enbrel dózisát heti kétszer 25 mg</w:t>
      </w:r>
      <w:r w:rsidRPr="0055341E">
        <w:rPr>
          <w:color w:val="000000" w:themeColor="text1"/>
          <w:szCs w:val="22"/>
          <w:lang w:val="hu-HU"/>
        </w:rPr>
        <w:noBreakHyphen/>
        <w:t>ra csökkentették. Azok a betegek, akik heti kétszer 25 mg Enbrel</w:t>
      </w:r>
      <w:r w:rsidRPr="0055341E">
        <w:rPr>
          <w:color w:val="000000" w:themeColor="text1"/>
          <w:szCs w:val="22"/>
          <w:lang w:val="hu-HU"/>
        </w:rPr>
        <w:noBreakHyphen/>
        <w:t>t kaptak a vizsgálat során végig, a PASI 75 válaszban folyamatos javulást mutattak a 12. és 36. hét között.</w:t>
      </w:r>
    </w:p>
    <w:p w14:paraId="3B5FFC3A" w14:textId="77777777" w:rsidR="000E1B01" w:rsidRPr="0055341E" w:rsidRDefault="000E1B01">
      <w:pPr>
        <w:pStyle w:val="BodyText"/>
        <w:jc w:val="left"/>
        <w:divId w:val="1079326944"/>
        <w:rPr>
          <w:color w:val="000000" w:themeColor="text1"/>
          <w:szCs w:val="22"/>
          <w:lang w:val="hu-HU"/>
        </w:rPr>
      </w:pPr>
    </w:p>
    <w:p w14:paraId="6C5C1E8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negyedik vizsgálatban az Enbrel</w:t>
      </w:r>
      <w:r w:rsidRPr="0055341E">
        <w:rPr>
          <w:color w:val="000000" w:themeColor="text1"/>
          <w:szCs w:val="22"/>
          <w:lang w:val="hu-HU"/>
        </w:rPr>
        <w:noBreakHyphen/>
        <w:t>lel kezelt csoportban a PASI 75 választ adó betegek aránya magasabb volt a 12. héten (38%) a placeb</w:t>
      </w:r>
      <w:r w:rsidR="00BF45C2" w:rsidRPr="0055341E">
        <w:rPr>
          <w:color w:val="000000" w:themeColor="text1"/>
          <w:szCs w:val="22"/>
          <w:lang w:val="hu-HU"/>
        </w:rPr>
        <w:t>ocs</w:t>
      </w:r>
      <w:r w:rsidRPr="0055341E">
        <w:rPr>
          <w:color w:val="000000" w:themeColor="text1"/>
          <w:szCs w:val="22"/>
          <w:lang w:val="hu-HU"/>
        </w:rPr>
        <w:t>oporthoz viszonyítva (2%) (p</w:t>
      </w:r>
      <w:r w:rsidR="00AB6535" w:rsidRPr="0055341E">
        <w:rPr>
          <w:color w:val="000000" w:themeColor="text1"/>
          <w:szCs w:val="22"/>
          <w:lang w:val="hu-HU"/>
        </w:rPr>
        <w:t> </w:t>
      </w:r>
      <w:r w:rsidRPr="0055341E">
        <w:rPr>
          <w:color w:val="000000" w:themeColor="text1"/>
          <w:szCs w:val="22"/>
          <w:lang w:val="hu-HU"/>
        </w:rPr>
        <w:t>&lt;</w:t>
      </w:r>
      <w:r w:rsidR="00AB6535" w:rsidRPr="0055341E">
        <w:rPr>
          <w:color w:val="000000" w:themeColor="text1"/>
          <w:szCs w:val="22"/>
          <w:lang w:val="hu-HU"/>
        </w:rPr>
        <w:t> </w:t>
      </w:r>
      <w:r w:rsidRPr="0055341E">
        <w:rPr>
          <w:color w:val="000000" w:themeColor="text1"/>
          <w:szCs w:val="22"/>
          <w:lang w:val="hu-HU"/>
        </w:rPr>
        <w:t>0,0001). Azoknál a betegeknél, akik a vizsgálat teljes ideje alatt heti egyszer 50 mg Enbrel</w:t>
      </w:r>
      <w:r w:rsidRPr="0055341E">
        <w:rPr>
          <w:color w:val="000000" w:themeColor="text1"/>
          <w:szCs w:val="22"/>
          <w:lang w:val="hu-HU"/>
        </w:rPr>
        <w:noBreakHyphen/>
        <w:t xml:space="preserve">t kaptak, a válaszadás </w:t>
      </w:r>
      <w:r w:rsidR="00670871" w:rsidRPr="0055341E">
        <w:rPr>
          <w:color w:val="000000" w:themeColor="text1"/>
          <w:szCs w:val="22"/>
          <w:lang w:val="hu-HU"/>
        </w:rPr>
        <w:t xml:space="preserve">hatásossága </w:t>
      </w:r>
      <w:r w:rsidRPr="0055341E">
        <w:rPr>
          <w:color w:val="000000" w:themeColor="text1"/>
          <w:szCs w:val="22"/>
          <w:lang w:val="hu-HU"/>
        </w:rPr>
        <w:t>további 71%</w:t>
      </w:r>
      <w:r w:rsidRPr="0055341E">
        <w:rPr>
          <w:color w:val="000000" w:themeColor="text1"/>
          <w:szCs w:val="22"/>
          <w:lang w:val="hu-HU"/>
        </w:rPr>
        <w:noBreakHyphen/>
        <w:t>os javulást mutatott, elérve ezzel PASI 75</w:t>
      </w:r>
      <w:r w:rsidRPr="0055341E">
        <w:rPr>
          <w:color w:val="000000" w:themeColor="text1"/>
          <w:szCs w:val="22"/>
          <w:lang w:val="hu-HU"/>
        </w:rPr>
        <w:noBreakHyphen/>
      </w:r>
      <w:r w:rsidR="00AB6535" w:rsidRPr="0055341E">
        <w:rPr>
          <w:color w:val="000000" w:themeColor="text1"/>
          <w:szCs w:val="22"/>
          <w:lang w:val="hu-HU"/>
        </w:rPr>
        <w:t>ö</w:t>
      </w:r>
      <w:r w:rsidRPr="0055341E">
        <w:rPr>
          <w:color w:val="000000" w:themeColor="text1"/>
          <w:szCs w:val="22"/>
          <w:lang w:val="hu-HU"/>
        </w:rPr>
        <w:t>t a 24. héten.</w:t>
      </w:r>
    </w:p>
    <w:p w14:paraId="250D0421" w14:textId="77777777" w:rsidR="000E1B01" w:rsidRPr="0055341E" w:rsidRDefault="000E1B01">
      <w:pPr>
        <w:pStyle w:val="BodyText"/>
        <w:jc w:val="left"/>
        <w:divId w:val="1079326944"/>
        <w:rPr>
          <w:color w:val="000000" w:themeColor="text1"/>
          <w:szCs w:val="22"/>
          <w:lang w:val="hu-HU"/>
        </w:rPr>
      </w:pPr>
    </w:p>
    <w:p w14:paraId="7F64380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Hosszú</w:t>
      </w:r>
      <w:r w:rsidR="00814144" w:rsidRPr="0055341E">
        <w:rPr>
          <w:color w:val="000000" w:themeColor="text1"/>
          <w:szCs w:val="22"/>
          <w:lang w:val="hu-HU"/>
        </w:rPr>
        <w:t xml:space="preserve"> </w:t>
      </w:r>
      <w:r w:rsidRPr="0055341E">
        <w:rPr>
          <w:color w:val="000000" w:themeColor="text1"/>
          <w:szCs w:val="22"/>
          <w:lang w:val="hu-HU"/>
        </w:rPr>
        <w:t>távú (34</w:t>
      </w:r>
      <w:r w:rsidR="00B23045" w:rsidRPr="0055341E">
        <w:rPr>
          <w:color w:val="000000" w:themeColor="text1"/>
          <w:szCs w:val="22"/>
          <w:lang w:val="hu-HU"/>
        </w:rPr>
        <w:t> </w:t>
      </w:r>
      <w:r w:rsidRPr="0055341E">
        <w:rPr>
          <w:color w:val="000000" w:themeColor="text1"/>
          <w:szCs w:val="22"/>
          <w:lang w:val="hu-HU"/>
        </w:rPr>
        <w:t>hónapig terjedő időtartamú) nyílt elrendezésű vizsgálatokban, ahol az Enbrel-t megszakítás nélkül adták, a klinikai válaszok megmaradtak, és a biztonságosság összehasonlítható volt a rövidebb távú vizsgálatokéval.</w:t>
      </w:r>
    </w:p>
    <w:p w14:paraId="42C68723" w14:textId="77777777" w:rsidR="000E1B01" w:rsidRPr="0055341E" w:rsidRDefault="000E1B01">
      <w:pPr>
        <w:pStyle w:val="BodyText"/>
        <w:jc w:val="left"/>
        <w:divId w:val="1079326944"/>
        <w:rPr>
          <w:color w:val="000000" w:themeColor="text1"/>
          <w:szCs w:val="22"/>
          <w:lang w:val="hu-HU"/>
        </w:rPr>
      </w:pPr>
    </w:p>
    <w:p w14:paraId="553B29D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klinikai vizsgálatok adatai alapján készült analízis nem tárt fel egyetlen olyan, a kezelés megkezdésekor meglévő jellemző tulajdonságot sem, amely segíthetné a klinikusokat a legmegfelelőbb adagolási lehetőség (megszakított vagy folyamatos) kiválasztásában. Ennek </w:t>
      </w:r>
      <w:r w:rsidRPr="0055341E">
        <w:rPr>
          <w:color w:val="000000" w:themeColor="text1"/>
          <w:szCs w:val="22"/>
          <w:lang w:val="hu-HU"/>
        </w:rPr>
        <w:lastRenderedPageBreak/>
        <w:t>következtében a megszakított vagy folyamatos terápia közötti választásnak az orvos döntésén, valamint a beteg egyéni igényein kell alapulnia.</w:t>
      </w:r>
    </w:p>
    <w:p w14:paraId="59C14565" w14:textId="77777777" w:rsidR="000E1B01" w:rsidRPr="0055341E" w:rsidRDefault="000E1B01">
      <w:pPr>
        <w:pStyle w:val="BodyText"/>
        <w:jc w:val="left"/>
        <w:divId w:val="1079326944"/>
        <w:rPr>
          <w:color w:val="000000" w:themeColor="text1"/>
          <w:szCs w:val="22"/>
          <w:lang w:val="hu-HU"/>
        </w:rPr>
      </w:pPr>
    </w:p>
    <w:p w14:paraId="66900C2E"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Enbrel elleni antitestek</w:t>
      </w:r>
    </w:p>
    <w:p w14:paraId="3F302E6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Néhány etanercepttel kezelt beteg szérumában etanercept elleni antitesteket találtak. Egyik antitest sem volt neutralizáló, és általában átmeneti jellegűek voltak. Úgy tűnik, nincs összefüggés az antitestek kialakulása és a klinikai válasz vagy a mellékhatások között.</w:t>
      </w:r>
    </w:p>
    <w:p w14:paraId="367122A0" w14:textId="77777777" w:rsidR="000E1B01" w:rsidRPr="0055341E" w:rsidRDefault="000E1B01">
      <w:pPr>
        <w:pStyle w:val="BodyText"/>
        <w:jc w:val="left"/>
        <w:divId w:val="1079326944"/>
        <w:rPr>
          <w:color w:val="000000" w:themeColor="text1"/>
          <w:szCs w:val="22"/>
          <w:lang w:val="hu-HU"/>
        </w:rPr>
      </w:pPr>
    </w:p>
    <w:p w14:paraId="2D4A1B9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klinikai vizsgálatok során az etanercept elfogadott dózisával legfeljebb 12 hónapig kezelt betegeknél az etanercept elleni anitestek kumulatív aránya a rheumatoid arthritises betegeknél kb. 6%, arthritis psoriaticában szenvedő betegeknél 7,5%, spondylitis ankylopoeticában szenvedő betegeknél 2%, psoriasisos betegeknél 7%, gyermekkori psoriasisban szenvedő betegeknél 9,7% és juvenilis idiopathiás arthritisben szenvedő betegeknél 4,8% volt.</w:t>
      </w:r>
    </w:p>
    <w:p w14:paraId="0F11EE17" w14:textId="77777777" w:rsidR="000E1B01" w:rsidRPr="0055341E" w:rsidRDefault="000E1B01">
      <w:pPr>
        <w:pStyle w:val="BodyText"/>
        <w:jc w:val="left"/>
        <w:divId w:val="1079326944"/>
        <w:rPr>
          <w:color w:val="000000" w:themeColor="text1"/>
          <w:szCs w:val="22"/>
          <w:lang w:val="hu-HU"/>
        </w:rPr>
      </w:pPr>
    </w:p>
    <w:p w14:paraId="3DE7A79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Ahogy az várható volt, az idővel nő azon betegek aránya, akik etanercept elleni antitesteket termeltek a hosszú</w:t>
      </w:r>
      <w:r w:rsidR="00814144" w:rsidRPr="0055341E">
        <w:rPr>
          <w:color w:val="000000" w:themeColor="text1"/>
          <w:szCs w:val="22"/>
          <w:lang w:val="hu-HU"/>
        </w:rPr>
        <w:t xml:space="preserve"> </w:t>
      </w:r>
      <w:r w:rsidRPr="0055341E">
        <w:rPr>
          <w:color w:val="000000" w:themeColor="text1"/>
          <w:szCs w:val="22"/>
          <w:lang w:val="hu-HU"/>
        </w:rPr>
        <w:t>távú vizsgálatok során (3,5 évig terjedő időtartam). Az átmeneti jellegből fakadóan azonban az egyes vizsgálati időpontokban mért antitest-arány a rheumatoid arthritisben és psoriasisban szenvedő betegeknél általában kevesebb volt, mint 7%.</w:t>
      </w:r>
    </w:p>
    <w:p w14:paraId="7B1557BE" w14:textId="77777777" w:rsidR="000E1B01" w:rsidRPr="0055341E" w:rsidRDefault="000E1B01">
      <w:pPr>
        <w:pStyle w:val="BodyText"/>
        <w:jc w:val="left"/>
        <w:divId w:val="1079326944"/>
        <w:rPr>
          <w:color w:val="000000" w:themeColor="text1"/>
          <w:szCs w:val="22"/>
          <w:lang w:val="hu-HU"/>
        </w:rPr>
      </w:pPr>
    </w:p>
    <w:p w14:paraId="7CD418F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hosszú</w:t>
      </w:r>
      <w:r w:rsidR="00814144" w:rsidRPr="0055341E">
        <w:rPr>
          <w:color w:val="000000" w:themeColor="text1"/>
          <w:szCs w:val="22"/>
          <w:lang w:val="hu-HU"/>
        </w:rPr>
        <w:t xml:space="preserve"> </w:t>
      </w:r>
      <w:r w:rsidRPr="0055341E">
        <w:rPr>
          <w:color w:val="000000" w:themeColor="text1"/>
          <w:szCs w:val="22"/>
          <w:lang w:val="hu-HU"/>
        </w:rPr>
        <w:t>távú psoriasis vizsgálat során, melyben a betegek hetente kétszer 50 mg</w:t>
      </w:r>
      <w:r w:rsidRPr="0055341E">
        <w:rPr>
          <w:color w:val="000000" w:themeColor="text1"/>
          <w:szCs w:val="22"/>
          <w:lang w:val="hu-HU"/>
        </w:rPr>
        <w:noBreakHyphen/>
        <w:t>ot kaptak 96 héten át, az antitest képződés előfordulási gyakorisága minden vizsgálati időpontban legfeljebb kb. 9%</w:t>
      </w:r>
      <w:r w:rsidRPr="0055341E">
        <w:rPr>
          <w:color w:val="000000" w:themeColor="text1"/>
          <w:szCs w:val="22"/>
          <w:lang w:val="hu-HU"/>
        </w:rPr>
        <w:noBreakHyphen/>
        <w:t>ig terjedt.</w:t>
      </w:r>
    </w:p>
    <w:p w14:paraId="6FCDDEBE" w14:textId="77777777" w:rsidR="000E1B01" w:rsidRPr="0055341E" w:rsidRDefault="000E1B01">
      <w:pPr>
        <w:pStyle w:val="BodyText"/>
        <w:jc w:val="left"/>
        <w:divId w:val="1079326944"/>
        <w:rPr>
          <w:color w:val="000000" w:themeColor="text1"/>
          <w:szCs w:val="22"/>
          <w:lang w:val="hu-HU"/>
        </w:rPr>
      </w:pPr>
    </w:p>
    <w:p w14:paraId="47E70F57" w14:textId="77777777" w:rsidR="000E1B01" w:rsidRPr="0055341E" w:rsidRDefault="000E1B01" w:rsidP="008C69B3">
      <w:pPr>
        <w:pStyle w:val="BodyT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0644613D" w14:textId="77777777" w:rsidR="000E1B01" w:rsidRPr="0055341E" w:rsidRDefault="000E1B01">
      <w:pPr>
        <w:pStyle w:val="BodyText"/>
        <w:jc w:val="left"/>
        <w:divId w:val="1079326944"/>
        <w:rPr>
          <w:color w:val="000000" w:themeColor="text1"/>
          <w:szCs w:val="22"/>
          <w:lang w:val="hu-HU"/>
        </w:rPr>
      </w:pPr>
    </w:p>
    <w:p w14:paraId="08531277"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Juvenilis idiopathiás arthritisben szenvedő gyermek</w:t>
      </w:r>
      <w:r w:rsidR="009E43C6" w:rsidRPr="0055341E">
        <w:rPr>
          <w:i/>
          <w:color w:val="000000" w:themeColor="text1"/>
          <w:szCs w:val="22"/>
          <w:lang w:val="hu-HU"/>
        </w:rPr>
        <w:t>- és serdülőkorú</w:t>
      </w:r>
      <w:r w:rsidRPr="0055341E">
        <w:rPr>
          <w:i/>
          <w:color w:val="000000" w:themeColor="text1"/>
          <w:szCs w:val="22"/>
          <w:lang w:val="hu-HU"/>
        </w:rPr>
        <w:t xml:space="preserve"> betegek</w:t>
      </w:r>
    </w:p>
    <w:p w14:paraId="75F826A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w:t>
      </w:r>
      <w:r w:rsidR="00BF45C2" w:rsidRPr="0055341E">
        <w:rPr>
          <w:color w:val="000000" w:themeColor="text1"/>
          <w:szCs w:val="22"/>
          <w:lang w:val="hu-HU"/>
        </w:rPr>
        <w:t>rel-ter</w:t>
      </w:r>
      <w:r w:rsidRPr="0055341E">
        <w:rPr>
          <w:color w:val="000000" w:themeColor="text1"/>
          <w:szCs w:val="22"/>
          <w:lang w:val="hu-HU"/>
        </w:rPr>
        <w:t>ápia hatásosságát és biztonságosságát két szakaszból álló vizsgálatban értékelték 69, poliarticularis lefolyású juvenilis idiopathiás arthritisben szenvedő gyermek esetén, akiknél a juvenilis idiopathiás arthritis legkülönbözőbb megjelenési formában (polyarthritis, oligoarticularis arthritis, szisztémás megjelenés) jelentkezett. Olyan 4</w:t>
      </w:r>
      <w:r w:rsidRPr="0055341E">
        <w:rPr>
          <w:color w:val="000000" w:themeColor="text1"/>
          <w:szCs w:val="22"/>
          <w:lang w:val="hu-HU"/>
        </w:rPr>
        <w:noBreakHyphen/>
        <w:t>17 éves, mérsékelt vagy nagy aktivitású poliarticularis lefolyású juvenilis idiopathiás arthritisben szenvedő betegek kerültek beválasztásra, akik a korábbi metotrexát terápiára nem javultak, vagy azt nem tolerálták. A betegek napi nem</w:t>
      </w:r>
      <w:r w:rsidR="00425DC0" w:rsidRPr="0055341E">
        <w:rPr>
          <w:color w:val="000000" w:themeColor="text1"/>
          <w:szCs w:val="22"/>
          <w:lang w:val="hu-HU"/>
        </w:rPr>
        <w:t>-</w:t>
      </w:r>
      <w:r w:rsidRPr="0055341E">
        <w:rPr>
          <w:color w:val="000000" w:themeColor="text1"/>
          <w:szCs w:val="22"/>
          <w:lang w:val="hu-HU"/>
        </w:rPr>
        <w:t>szteroid gyulladáscsökkentő (NSAID) és/vagy prednizolon (&lt; 0,2 mg</w:t>
      </w:r>
      <w:r w:rsidR="000D3CDC" w:rsidRPr="0055341E">
        <w:rPr>
          <w:color w:val="000000" w:themeColor="text1"/>
          <w:szCs w:val="22"/>
          <w:lang w:val="hu-HU"/>
        </w:rPr>
        <w:t>/ttkg</w:t>
      </w:r>
      <w:r w:rsidRPr="0055341E">
        <w:rPr>
          <w:color w:val="000000" w:themeColor="text1"/>
          <w:szCs w:val="22"/>
          <w:lang w:val="hu-HU"/>
        </w:rPr>
        <w:t>/nap vagy maximum 10 mg/nap) dózisát nem változtatták. Az első szakasz során minden beteg 0,4 mg</w:t>
      </w:r>
      <w:r w:rsidR="000D3CDC" w:rsidRPr="0055341E">
        <w:rPr>
          <w:color w:val="000000" w:themeColor="text1"/>
          <w:szCs w:val="22"/>
          <w:lang w:val="hu-HU"/>
        </w:rPr>
        <w:t>/ttkg</w:t>
      </w:r>
      <w:r w:rsidRPr="0055341E">
        <w:rPr>
          <w:color w:val="000000" w:themeColor="text1"/>
          <w:szCs w:val="22"/>
          <w:lang w:val="hu-HU"/>
        </w:rPr>
        <w:t xml:space="preserve"> (maximum 25 mg/dózis) Enbrel injekciót kapott heti két alkalommal, bőr alá. A vizsgálatok második részében, a 90. napon klinikai választ mutató betegeket random módon </w:t>
      </w:r>
      <w:r w:rsidR="009E43C6" w:rsidRPr="0055341E">
        <w:rPr>
          <w:color w:val="000000" w:themeColor="text1"/>
          <w:szCs w:val="22"/>
          <w:lang w:val="hu-HU"/>
        </w:rPr>
        <w:t xml:space="preserve">Enbrel- és placebocsoportra </w:t>
      </w:r>
      <w:r w:rsidRPr="0055341E">
        <w:rPr>
          <w:color w:val="000000" w:themeColor="text1"/>
          <w:szCs w:val="22"/>
          <w:lang w:val="hu-HU"/>
        </w:rPr>
        <w:t>osztották további négy hónapra, és vizsgálták a betegség fellángolását. A javulás mérésére az ACR Pedi 30 kritériumot alkalmazták. A javulás meghatározása, hogy az alábbi 6 JRA paraméterből legalább 3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os javulását mutatott, miközben ezen 6 JRA paraméterből egynél több nem romlott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ot meghaladó mértékben. A vizsgált változók: a gyulladt ízületek száma, a mozgáskorlátozottság mértéke, az orvos, illetve a beteg/szülő véleménye a beteg általános állapotáról, funkcionális értékelés, a vérsejtsüllyedés mértéke. A betegség fellángolásának meghatározása, hogy a 6 JRA változóból 3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 xml:space="preserve">os romlást mutatott, miközben ezen 6 JRA paraméterből egynél nem több mutatott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os javulást, és a betegnek legalább két gyulladt ízülete is volt.</w:t>
      </w:r>
    </w:p>
    <w:p w14:paraId="4BEF1906" w14:textId="77777777" w:rsidR="000E1B01" w:rsidRPr="0055341E" w:rsidRDefault="000E1B01">
      <w:pPr>
        <w:pStyle w:val="BodyText"/>
        <w:jc w:val="left"/>
        <w:divId w:val="1079326944"/>
        <w:rPr>
          <w:color w:val="000000" w:themeColor="text1"/>
          <w:szCs w:val="22"/>
          <w:lang w:val="hu-HU"/>
        </w:rPr>
      </w:pPr>
    </w:p>
    <w:p w14:paraId="2E9FE4E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vizsgálat első szakaszában a 69 betegből 51 (74%) esetében mutatkozott klinikai válasz a kezelésre, ők alkották a vizsgálat második szakaszának beteganyagát. A második szakaszban a 25 Enbrel</w:t>
      </w:r>
      <w:r w:rsidRPr="0055341E">
        <w:rPr>
          <w:color w:val="000000" w:themeColor="text1"/>
          <w:szCs w:val="22"/>
          <w:lang w:val="hu-HU"/>
        </w:rPr>
        <w:noBreakHyphen/>
        <w:t>lel kezelt betegből 6 (24%), a 26 főből álló placebocsoportból pedig 20 esetben (77%) észlelték a betegség fellángolását (p = 0,007). A vizsgálat 2. szakaszának kezdetétől az Enbre</w:t>
      </w:r>
      <w:r w:rsidR="001108A3" w:rsidRPr="0055341E">
        <w:rPr>
          <w:color w:val="000000" w:themeColor="text1"/>
          <w:szCs w:val="22"/>
          <w:lang w:val="hu-HU"/>
        </w:rPr>
        <w:t>l-cs</w:t>
      </w:r>
      <w:r w:rsidRPr="0055341E">
        <w:rPr>
          <w:color w:val="000000" w:themeColor="text1"/>
          <w:szCs w:val="22"/>
          <w:lang w:val="hu-HU"/>
        </w:rPr>
        <w:t>oportban a betegség fellángolásáig eltelt medián idő ≥ 116 nap, míg a placebocsoportban 28 nap volt. Azon betegek, akik a 90. napon klinikai választ mutattak és a vizsgálat második szakaszába léptek, egy része az Enbre</w:t>
      </w:r>
      <w:r w:rsidR="001108A3" w:rsidRPr="0055341E">
        <w:rPr>
          <w:color w:val="000000" w:themeColor="text1"/>
          <w:szCs w:val="22"/>
          <w:lang w:val="hu-HU"/>
        </w:rPr>
        <w:t>l-cs</w:t>
      </w:r>
      <w:r w:rsidRPr="0055341E">
        <w:rPr>
          <w:color w:val="000000" w:themeColor="text1"/>
          <w:szCs w:val="22"/>
          <w:lang w:val="hu-HU"/>
        </w:rPr>
        <w:t>oportban további javulást mutatott a harmadik és a hetedik hónap között, míg a placebocsoportban ezt a javulást nem tapasztalták.</w:t>
      </w:r>
    </w:p>
    <w:p w14:paraId="471D5712" w14:textId="77777777" w:rsidR="000E1B01" w:rsidRPr="0055341E" w:rsidRDefault="000E1B01">
      <w:pPr>
        <w:pStyle w:val="BodyText"/>
        <w:jc w:val="left"/>
        <w:divId w:val="1079326944"/>
        <w:rPr>
          <w:color w:val="000000" w:themeColor="text1"/>
          <w:szCs w:val="22"/>
          <w:lang w:val="hu-HU"/>
        </w:rPr>
      </w:pPr>
    </w:p>
    <w:p w14:paraId="4BA22F9F" w14:textId="70219A12"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w:t>
      </w:r>
      <w:r w:rsidR="00686A96" w:rsidRPr="0055341E">
        <w:rPr>
          <w:color w:val="000000" w:themeColor="text1"/>
          <w:szCs w:val="22"/>
          <w:lang w:val="hu-HU"/>
        </w:rPr>
        <w:t>nyílt elrendezésű,</w:t>
      </w:r>
      <w:r w:rsidRPr="0055341E">
        <w:rPr>
          <w:color w:val="000000" w:themeColor="text1"/>
          <w:szCs w:val="22"/>
          <w:lang w:val="hu-HU"/>
        </w:rPr>
        <w:t xml:space="preserve"> biztonságossági </w:t>
      </w:r>
      <w:r w:rsidR="00437F93" w:rsidRPr="0055341E">
        <w:rPr>
          <w:color w:val="000000" w:themeColor="text1"/>
          <w:szCs w:val="22"/>
          <w:lang w:val="hu-HU"/>
        </w:rPr>
        <w:t>kiterjesztési szakasz</w:t>
      </w:r>
      <w:r w:rsidRPr="0055341E">
        <w:rPr>
          <w:color w:val="000000" w:themeColor="text1"/>
          <w:szCs w:val="22"/>
          <w:lang w:val="hu-HU"/>
        </w:rPr>
        <w:t xml:space="preserve">ban a fenti vizsgálatban részt vett gyermekgyógyászati betegek közül 58 (a bevonás időpontjában a legalacsonyabb életkor 4 év) </w:t>
      </w:r>
      <w:r w:rsidRPr="0055341E">
        <w:rPr>
          <w:color w:val="000000" w:themeColor="text1"/>
          <w:szCs w:val="22"/>
          <w:lang w:val="hu-HU"/>
        </w:rPr>
        <w:lastRenderedPageBreak/>
        <w:t>továbbra is kapott Enbrel</w:t>
      </w:r>
      <w:r w:rsidRPr="0055341E">
        <w:rPr>
          <w:color w:val="000000" w:themeColor="text1"/>
          <w:szCs w:val="22"/>
          <w:lang w:val="hu-HU"/>
        </w:rPr>
        <w:noBreakHyphen/>
        <w:t>t, maximum 10 évig. A hosszú</w:t>
      </w:r>
      <w:r w:rsidR="00814144" w:rsidRPr="0055341E">
        <w:rPr>
          <w:color w:val="000000" w:themeColor="text1"/>
          <w:szCs w:val="22"/>
          <w:lang w:val="hu-HU"/>
        </w:rPr>
        <w:t xml:space="preserve"> </w:t>
      </w:r>
      <w:r w:rsidRPr="0055341E">
        <w:rPr>
          <w:color w:val="000000" w:themeColor="text1"/>
          <w:szCs w:val="22"/>
          <w:lang w:val="hu-HU"/>
        </w:rPr>
        <w:t>távú expozíció nem növelte a súlyos nemkívánatos események és súlyos infekciók arányát.</w:t>
      </w:r>
    </w:p>
    <w:p w14:paraId="2809B7B0" w14:textId="77777777" w:rsidR="000E1B01" w:rsidRPr="0055341E" w:rsidRDefault="000E1B01">
      <w:pPr>
        <w:pStyle w:val="BodyText"/>
        <w:jc w:val="left"/>
        <w:divId w:val="1079326944"/>
        <w:rPr>
          <w:color w:val="000000" w:themeColor="text1"/>
          <w:szCs w:val="22"/>
          <w:lang w:val="hu-HU"/>
        </w:rPr>
      </w:pPr>
    </w:p>
    <w:p w14:paraId="17D8950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monoterápia (n = 103), az Enbrel-metotrexát kombináció (n = 294) vagy a metotrexát monoterápia (n = 197) hosszú</w:t>
      </w:r>
      <w:r w:rsidR="00814144" w:rsidRPr="0055341E">
        <w:rPr>
          <w:color w:val="000000" w:themeColor="text1"/>
          <w:szCs w:val="22"/>
          <w:lang w:val="hu-HU"/>
        </w:rPr>
        <w:t xml:space="preserve"> </w:t>
      </w:r>
      <w:r w:rsidRPr="0055341E">
        <w:rPr>
          <w:color w:val="000000" w:themeColor="text1"/>
          <w:szCs w:val="22"/>
          <w:lang w:val="hu-HU"/>
        </w:rPr>
        <w:t>távú biztonságosságát legfeljebb 3 évig tanulmányozták egy 594, 2</w:t>
      </w:r>
      <w:r w:rsidRPr="0055341E">
        <w:rPr>
          <w:color w:val="000000" w:themeColor="text1"/>
          <w:szCs w:val="22"/>
          <w:lang w:val="hu-HU"/>
        </w:rPr>
        <w:noBreakHyphen/>
        <w:t xml:space="preserve">18 éves juvenilis idiopathiás arthritisben szenvedő gyermek </w:t>
      </w:r>
      <w:r w:rsidR="009E43C6" w:rsidRPr="0055341E">
        <w:rPr>
          <w:color w:val="000000" w:themeColor="text1"/>
          <w:szCs w:val="22"/>
          <w:lang w:val="hu-HU"/>
        </w:rPr>
        <w:t xml:space="preserve">és serdülő </w:t>
      </w:r>
      <w:r w:rsidRPr="0055341E">
        <w:rPr>
          <w:color w:val="000000" w:themeColor="text1"/>
          <w:szCs w:val="22"/>
          <w:lang w:val="hu-HU"/>
        </w:rPr>
        <w:t>adatait tartalmazó regiszter alapján. A gyermekek közül 39 2</w:t>
      </w:r>
      <w:r w:rsidRPr="0055341E">
        <w:rPr>
          <w:color w:val="000000" w:themeColor="text1"/>
          <w:szCs w:val="22"/>
          <w:lang w:val="hu-HU"/>
        </w:rPr>
        <w:noBreakHyphen/>
        <w:t>3 éves korú volt. Összességében gyakrabban jelentettek infekciókat etanercepttel kezelt betegeknél, mint a metotrexát monoterápiával kezelteknél (3,8% vs. 2%), és az etanercept alkalmazásával társuló infekciók súlyosabb természetűek voltak.</w:t>
      </w:r>
    </w:p>
    <w:p w14:paraId="6AD93ECC" w14:textId="77777777" w:rsidR="000E1B01" w:rsidRPr="0055341E" w:rsidRDefault="000E1B01">
      <w:pPr>
        <w:pStyle w:val="BodyText"/>
        <w:jc w:val="left"/>
        <w:divId w:val="1079326944"/>
        <w:rPr>
          <w:color w:val="000000" w:themeColor="text1"/>
          <w:szCs w:val="22"/>
          <w:lang w:val="hu-HU"/>
        </w:rPr>
      </w:pPr>
    </w:p>
    <w:p w14:paraId="2B4B067B" w14:textId="1358979C"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másik </w:t>
      </w:r>
      <w:r w:rsidR="00686A96" w:rsidRPr="0055341E">
        <w:rPr>
          <w:color w:val="000000" w:themeColor="text1"/>
          <w:szCs w:val="22"/>
          <w:lang w:val="hu-HU"/>
        </w:rPr>
        <w:t>nyílt elrendezésű,</w:t>
      </w:r>
      <w:r w:rsidRPr="0055341E">
        <w:rPr>
          <w:color w:val="000000" w:themeColor="text1"/>
          <w:szCs w:val="22"/>
          <w:lang w:val="hu-HU"/>
        </w:rPr>
        <w:t xml:space="preserve"> egykaros vizsgálatban </w:t>
      </w:r>
      <w:r w:rsidR="00080A08" w:rsidRPr="0055341E">
        <w:rPr>
          <w:color w:val="000000" w:themeColor="text1"/>
          <w:szCs w:val="22"/>
          <w:lang w:val="hu-HU"/>
        </w:rPr>
        <w:t xml:space="preserve">(n = 127) </w:t>
      </w:r>
      <w:r w:rsidRPr="0055341E">
        <w:rPr>
          <w:color w:val="000000" w:themeColor="text1"/>
          <w:szCs w:val="22"/>
          <w:lang w:val="hu-HU"/>
        </w:rPr>
        <w:t xml:space="preserve">60, kiterjedt oligoarthritisben </w:t>
      </w:r>
      <w:r w:rsidR="00505456" w:rsidRPr="0055341E">
        <w:rPr>
          <w:color w:val="000000" w:themeColor="text1"/>
          <w:szCs w:val="22"/>
          <w:lang w:val="hu-HU"/>
        </w:rPr>
        <w:t>(</w:t>
      </w:r>
      <w:r w:rsidR="00505456" w:rsidRPr="0055341E">
        <w:rPr>
          <w:i/>
          <w:color w:val="000000" w:themeColor="text1"/>
          <w:szCs w:val="22"/>
          <w:lang w:val="hu-HU"/>
        </w:rPr>
        <w:t>extended oligoarthritis</w:t>
      </w:r>
      <w:r w:rsidR="00505456" w:rsidRPr="0055341E">
        <w:rPr>
          <w:color w:val="000000" w:themeColor="text1"/>
          <w:szCs w:val="22"/>
          <w:lang w:val="hu-HU"/>
        </w:rPr>
        <w:t>, EO)</w:t>
      </w:r>
      <w:r w:rsidR="00080A08" w:rsidRPr="0055341E">
        <w:rPr>
          <w:color w:val="000000" w:themeColor="text1"/>
          <w:szCs w:val="22"/>
          <w:lang w:val="hu-HU"/>
        </w:rPr>
        <w:t xml:space="preserve"> </w:t>
      </w:r>
      <w:r w:rsidRPr="0055341E">
        <w:rPr>
          <w:color w:val="000000" w:themeColor="text1"/>
          <w:szCs w:val="22"/>
          <w:lang w:val="hu-HU"/>
        </w:rPr>
        <w:t>szenvedő beteg (15 beteg 2</w:t>
      </w:r>
      <w:r w:rsidRPr="0055341E">
        <w:rPr>
          <w:color w:val="000000" w:themeColor="text1"/>
          <w:szCs w:val="22"/>
          <w:lang w:val="hu-HU"/>
        </w:rPr>
        <w:noBreakHyphen/>
        <w:t>4 éves volt, 23 beteg 5</w:t>
      </w:r>
      <w:r w:rsidRPr="0055341E">
        <w:rPr>
          <w:color w:val="000000" w:themeColor="text1"/>
          <w:szCs w:val="22"/>
          <w:lang w:val="hu-HU"/>
        </w:rPr>
        <w:noBreakHyphen/>
        <w:t>11 éves volt és 22 beteg 12</w:t>
      </w:r>
      <w:r w:rsidRPr="0055341E">
        <w:rPr>
          <w:color w:val="000000" w:themeColor="text1"/>
          <w:szCs w:val="22"/>
          <w:lang w:val="hu-HU"/>
        </w:rPr>
        <w:noBreakHyphen/>
        <w:t>17 éves volt), 38 enthesitis asszociált arthritisben szenvedő beteg (12</w:t>
      </w:r>
      <w:r w:rsidRPr="0055341E">
        <w:rPr>
          <w:color w:val="000000" w:themeColor="text1"/>
          <w:szCs w:val="22"/>
          <w:lang w:val="hu-HU"/>
        </w:rPr>
        <w:noBreakHyphen/>
        <w:t>17 évesek) és 29 arthritis psoriaticaban szenvedő beteg (12</w:t>
      </w:r>
      <w:r w:rsidRPr="0055341E">
        <w:rPr>
          <w:color w:val="000000" w:themeColor="text1"/>
          <w:szCs w:val="22"/>
          <w:lang w:val="hu-HU"/>
        </w:rPr>
        <w:noBreakHyphen/>
        <w:t>17 évesek) kapott 0,8 mg/t</w:t>
      </w:r>
      <w:r w:rsidR="002C46AD" w:rsidRPr="0055341E">
        <w:rPr>
          <w:color w:val="000000" w:themeColor="text1"/>
          <w:szCs w:val="22"/>
          <w:lang w:val="hu-HU"/>
        </w:rPr>
        <w:t>t</w:t>
      </w:r>
      <w:r w:rsidRPr="0055341E">
        <w:rPr>
          <w:color w:val="000000" w:themeColor="text1"/>
          <w:szCs w:val="22"/>
          <w:lang w:val="hu-HU"/>
        </w:rPr>
        <w:t>kg Enbrel</w:t>
      </w:r>
      <w:r w:rsidRPr="0055341E">
        <w:rPr>
          <w:color w:val="000000" w:themeColor="text1"/>
          <w:szCs w:val="22"/>
          <w:lang w:val="hu-HU"/>
        </w:rPr>
        <w:noBreakHyphen/>
        <w:t>t (dózisonként legfeljebb 50 mg) hetente egyszer, 12 héten keresztül. A JIA minden altípusában a betegek többsége elérte az ACR Pedi 30 kritériumokat, és klinikai javulást mutatott a másodlagos végpontok (a nyomásérzékeny ízületek száma és az orvos általános értékelése) tekintetében. A biztonságossági profil megegyezett azzal, mint amit más JIA vizsgálatokban figyeltek meg.</w:t>
      </w:r>
    </w:p>
    <w:p w14:paraId="78446596" w14:textId="77777777" w:rsidR="00080A08" w:rsidRPr="0055341E" w:rsidRDefault="00080A08">
      <w:pPr>
        <w:pStyle w:val="BodyText"/>
        <w:jc w:val="left"/>
        <w:divId w:val="1079326944"/>
        <w:rPr>
          <w:color w:val="000000" w:themeColor="text1"/>
          <w:szCs w:val="22"/>
          <w:lang w:val="hu-HU"/>
        </w:rPr>
      </w:pPr>
    </w:p>
    <w:p w14:paraId="72FA2194" w14:textId="511E678D" w:rsidR="00437F93" w:rsidRPr="0055341E" w:rsidRDefault="00437F93" w:rsidP="00437F93">
      <w:pPr>
        <w:pStyle w:val="BodyText"/>
        <w:jc w:val="left"/>
        <w:divId w:val="1079326944"/>
        <w:rPr>
          <w:color w:val="000000" w:themeColor="text1"/>
          <w:szCs w:val="22"/>
          <w:lang w:val="hu-HU"/>
        </w:rPr>
      </w:pPr>
      <w:r w:rsidRPr="0055341E">
        <w:rPr>
          <w:color w:val="000000" w:themeColor="text1"/>
          <w:szCs w:val="22"/>
          <w:lang w:val="hu-HU"/>
        </w:rPr>
        <w:t xml:space="preserve">A fővizsgálatba bevont 127 betegből 109-en vettek részt a nyílt elrendezésű, kiterjesztési szakaszban, amelyben a betegeket </w:t>
      </w:r>
      <w:r w:rsidR="00120B78" w:rsidRPr="0055341E">
        <w:rPr>
          <w:color w:val="000000" w:themeColor="text1"/>
          <w:szCs w:val="22"/>
          <w:lang w:val="hu-HU"/>
        </w:rPr>
        <w:t xml:space="preserve">további </w:t>
      </w:r>
      <w:r w:rsidRPr="0055341E">
        <w:rPr>
          <w:color w:val="000000" w:themeColor="text1"/>
          <w:szCs w:val="22"/>
          <w:lang w:val="hu-HU"/>
        </w:rPr>
        <w:t>8 éven keresztül követték</w:t>
      </w:r>
      <w:r w:rsidR="00120B78" w:rsidRPr="0055341E">
        <w:rPr>
          <w:color w:val="000000" w:themeColor="text1"/>
          <w:szCs w:val="22"/>
          <w:lang w:val="hu-HU"/>
        </w:rPr>
        <w:t>, összesen legfeljebb 10 évig</w:t>
      </w:r>
      <w:r w:rsidRPr="0055341E">
        <w:rPr>
          <w:color w:val="000000" w:themeColor="text1"/>
          <w:szCs w:val="22"/>
          <w:lang w:val="hu-HU"/>
        </w:rPr>
        <w:t>. A kiterjesztési szakasz végére 109-ből 84 beteg (77%) teljesítette a vizsgálatot; 27 beteg (25%) közben aktívan kapta az Enbrel-t, 7 beteg (6%) felfüggesztette a kezelést enyhe/inaktív betegség miatt; 5 beteg (5%) korábbi megvonás után újrakezdte az Enbrel-kezelést; 45 beteg (41%) abbahagyta az Enbrel-kezelést (de továbbra is megfigyelés alatt maradt); 109-ből 25 beteg (23%) pedig véglegesen kilépett a vizsgálatból. A klinikai állapotban beállt javulás, amelyet a fővizsgálat során elértek, általában fennmaradt minden hatásossági végpont esetén a teljes utánkövetési időszakban. Az Enbrel-t aktívan kapó betegeknek a kiterjesztési szakasz során egy alkalommal opcionálisan lehetőségük volt belépni egy megvonási-újbóli alkalmazási időszakba az alapján, hogy a vizsgálóorvos hogyan ítélte meg a klinikai választ. 30 beteg lépett be a megvonási időszakba. 17 beteg esetében jelentették a betegség fellángolását (a fellángolás definíciója: a 6 ACR Pedi paraméter közül legalább 3 paraméter ≥ 30%-os romlása, miközben ≥ 30%</w:t>
      </w:r>
      <w:r w:rsidR="000D773B" w:rsidRPr="0055341E">
        <w:rPr>
          <w:color w:val="000000" w:themeColor="text1"/>
          <w:szCs w:val="22"/>
          <w:lang w:val="hu-HU"/>
        </w:rPr>
        <w:noBreakHyphen/>
      </w:r>
      <w:r w:rsidRPr="0055341E">
        <w:rPr>
          <w:color w:val="000000" w:themeColor="text1"/>
          <w:szCs w:val="22"/>
          <w:lang w:val="hu-HU"/>
        </w:rPr>
        <w:t>os javulás a 6 paraméter közül legfeljebb 1 esetében fordul elő, és minimum 2 gyulladt ízület); az Enbrel-kezelés megvonása és a betegség fellángolása között eltelt idő mediánja 190 nap volt. 13 betegnél újból alkalmazták a kezelést, a megvonás és az újrakezdés között eltelt idő mediánját 274 napra becsülték. Az adatpontok kis száma miatt ezeket az eredményeket óvatosan kell értelmezni.</w:t>
      </w:r>
    </w:p>
    <w:p w14:paraId="00E70ECD" w14:textId="77777777" w:rsidR="00437F93" w:rsidRPr="0055341E" w:rsidRDefault="00437F93" w:rsidP="00437F93">
      <w:pPr>
        <w:pStyle w:val="BodyText"/>
        <w:jc w:val="left"/>
        <w:divId w:val="1079326944"/>
        <w:rPr>
          <w:color w:val="000000" w:themeColor="text1"/>
          <w:szCs w:val="22"/>
          <w:lang w:val="hu-HU"/>
        </w:rPr>
      </w:pPr>
    </w:p>
    <w:p w14:paraId="3B2F6E78" w14:textId="77777777" w:rsidR="00437F93" w:rsidRPr="0055341E" w:rsidRDefault="00437F93" w:rsidP="00437F93">
      <w:pPr>
        <w:pStyle w:val="BodyText"/>
        <w:jc w:val="left"/>
        <w:divId w:val="1079326944"/>
        <w:rPr>
          <w:color w:val="000000" w:themeColor="text1"/>
          <w:szCs w:val="22"/>
          <w:lang w:val="hu-HU"/>
        </w:rPr>
      </w:pPr>
      <w:r w:rsidRPr="0055341E">
        <w:rPr>
          <w:color w:val="000000" w:themeColor="text1"/>
          <w:szCs w:val="22"/>
          <w:lang w:val="hu-HU"/>
        </w:rPr>
        <w:t>A biztonságossági profil összhangban volt a fővizsgálatban megfigyelttel.</w:t>
      </w:r>
    </w:p>
    <w:p w14:paraId="3C00B86B" w14:textId="77777777" w:rsidR="000E1B01" w:rsidRPr="0055341E" w:rsidRDefault="000E1B01">
      <w:pPr>
        <w:pStyle w:val="BodyText"/>
        <w:jc w:val="left"/>
        <w:divId w:val="1079326944"/>
        <w:rPr>
          <w:color w:val="000000" w:themeColor="text1"/>
          <w:szCs w:val="22"/>
          <w:lang w:val="hu-HU"/>
        </w:rPr>
      </w:pPr>
    </w:p>
    <w:p w14:paraId="02AFB252" w14:textId="3E58555F"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történtek vizsgálatok arra vonatkozóan, hogy milyen hatásai lennének a folytatólagos Enb</w:t>
      </w:r>
      <w:r w:rsidR="00BF45C2" w:rsidRPr="0055341E">
        <w:rPr>
          <w:color w:val="000000" w:themeColor="text1"/>
          <w:szCs w:val="22"/>
          <w:lang w:val="hu-HU"/>
        </w:rPr>
        <w:t>rel-kez</w:t>
      </w:r>
      <w:r w:rsidRPr="0055341E">
        <w:rPr>
          <w:color w:val="000000" w:themeColor="text1"/>
          <w:szCs w:val="22"/>
          <w:lang w:val="hu-HU"/>
        </w:rPr>
        <w:t>elésnek azoknál a juvenilis idiopathiás arthritisben szenvedő betegeknél, akik az Enb</w:t>
      </w:r>
      <w:r w:rsidR="00BF45C2" w:rsidRPr="0055341E">
        <w:rPr>
          <w:color w:val="000000" w:themeColor="text1"/>
          <w:szCs w:val="22"/>
          <w:lang w:val="hu-HU"/>
        </w:rPr>
        <w:t>rel-ter</w:t>
      </w:r>
      <w:r w:rsidRPr="0055341E">
        <w:rPr>
          <w:color w:val="000000" w:themeColor="text1"/>
          <w:szCs w:val="22"/>
          <w:lang w:val="hu-HU"/>
        </w:rPr>
        <w:t xml:space="preserve">ápia első 3 hónapjában nem reagáltak a kezelésre. Nem végeztek továbbá vizsgálatokat annak tanulmányozására sem, hogy </w:t>
      </w:r>
      <w:r w:rsidR="00881006">
        <w:rPr>
          <w:color w:val="000000" w:themeColor="text1"/>
          <w:szCs w:val="22"/>
          <w:lang w:val="hu-HU"/>
        </w:rPr>
        <w:t>hosszú távú Enbrel-kezelés után a javasolt dózis csökkentése milyen hatásokkal járna a juvenilis idiopathiás arthritisben szenvedő betegeknél</w:t>
      </w:r>
      <w:r w:rsidRPr="0055341E">
        <w:rPr>
          <w:color w:val="000000" w:themeColor="text1"/>
          <w:szCs w:val="22"/>
          <w:lang w:val="hu-HU"/>
        </w:rPr>
        <w:t>.</w:t>
      </w:r>
    </w:p>
    <w:p w14:paraId="2958B846" w14:textId="77777777" w:rsidR="000E1B01" w:rsidRPr="0055341E" w:rsidRDefault="000E1B01">
      <w:pPr>
        <w:pStyle w:val="BodyText"/>
        <w:jc w:val="left"/>
        <w:divId w:val="1079326944"/>
        <w:rPr>
          <w:color w:val="000000" w:themeColor="text1"/>
          <w:szCs w:val="22"/>
          <w:lang w:val="hu-HU"/>
        </w:rPr>
      </w:pPr>
    </w:p>
    <w:p w14:paraId="4BA23005"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Plakkos psoriasisban szenvedő gyermek betegek</w:t>
      </w:r>
    </w:p>
    <w:p w14:paraId="2819117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hatásosságát egy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211, 4 és 17 év közötti korú, közepesen súlyos, súlyos plakkos psoriasisban (a következők szerint meghatározva: sPGA ≥</w:t>
      </w:r>
      <w:r w:rsidR="00B23045" w:rsidRPr="0055341E">
        <w:rPr>
          <w:color w:val="000000" w:themeColor="text1"/>
          <w:szCs w:val="22"/>
          <w:lang w:val="hu-HU"/>
        </w:rPr>
        <w:t> </w:t>
      </w:r>
      <w:r w:rsidRPr="0055341E">
        <w:rPr>
          <w:color w:val="000000" w:themeColor="text1"/>
          <w:szCs w:val="22"/>
          <w:lang w:val="hu-HU"/>
        </w:rPr>
        <w:t>3, BSA ≥</w:t>
      </w:r>
      <w:r w:rsidR="00B23045" w:rsidRPr="0055341E">
        <w:rPr>
          <w:color w:val="000000" w:themeColor="text1"/>
          <w:szCs w:val="22"/>
          <w:lang w:val="hu-HU"/>
        </w:rPr>
        <w:t> </w:t>
      </w:r>
      <w:r w:rsidRPr="0055341E">
        <w:rPr>
          <w:color w:val="000000" w:themeColor="text1"/>
          <w:szCs w:val="22"/>
          <w:lang w:val="hu-HU"/>
        </w:rPr>
        <w:t xml:space="preserve">10%, PASI ≥ 12) szenvedő gyermek </w:t>
      </w:r>
      <w:r w:rsidR="00686A96" w:rsidRPr="0055341E">
        <w:rPr>
          <w:color w:val="000000" w:themeColor="text1"/>
          <w:szCs w:val="22"/>
          <w:lang w:val="hu-HU"/>
        </w:rPr>
        <w:t xml:space="preserve">betegnél </w:t>
      </w:r>
      <w:r w:rsidRPr="0055341E">
        <w:rPr>
          <w:color w:val="000000" w:themeColor="text1"/>
          <w:szCs w:val="22"/>
          <w:lang w:val="hu-HU"/>
        </w:rPr>
        <w:t>vizsgálták. A beválasztott betegek korábban fényterápiát vagy szisztémás kezelést kaptak, vagy lokális kezelésre nem megfeleleően reagáltak.</w:t>
      </w:r>
    </w:p>
    <w:p w14:paraId="64BF3640" w14:textId="77777777" w:rsidR="000E1B01" w:rsidRPr="0055341E" w:rsidRDefault="000E1B01">
      <w:pPr>
        <w:pStyle w:val="BodyText"/>
        <w:jc w:val="left"/>
        <w:divId w:val="1079326944"/>
        <w:rPr>
          <w:color w:val="000000" w:themeColor="text1"/>
          <w:szCs w:val="22"/>
          <w:lang w:val="hu-HU"/>
        </w:rPr>
      </w:pPr>
    </w:p>
    <w:p w14:paraId="16912E69"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A betegek 0,8 mg/t</w:t>
      </w:r>
      <w:r w:rsidR="002C46AD" w:rsidRPr="0055341E">
        <w:rPr>
          <w:color w:val="000000" w:themeColor="text1"/>
          <w:szCs w:val="22"/>
          <w:lang w:val="hu-HU"/>
        </w:rPr>
        <w:t>t</w:t>
      </w:r>
      <w:r w:rsidRPr="0055341E">
        <w:rPr>
          <w:color w:val="000000" w:themeColor="text1"/>
          <w:szCs w:val="22"/>
          <w:lang w:val="hu-HU"/>
        </w:rPr>
        <w:t>kg (legfeljebb 50 mg) Enbrel</w:t>
      </w:r>
      <w:r w:rsidRPr="0055341E">
        <w:rPr>
          <w:color w:val="000000" w:themeColor="text1"/>
          <w:szCs w:val="22"/>
          <w:lang w:val="hu-HU"/>
        </w:rPr>
        <w:noBreakHyphen/>
        <w:t>t vagy placebót kaptak hetente egyszer 12 héten keresztül. A 12. héten több Enbrel</w:t>
      </w:r>
      <w:r w:rsidRPr="0055341E">
        <w:rPr>
          <w:color w:val="000000" w:themeColor="text1"/>
          <w:szCs w:val="22"/>
          <w:lang w:val="hu-HU"/>
        </w:rPr>
        <w:noBreakHyphen/>
        <w:t xml:space="preserve">re randomizált betegnél volt megfigyelhető pozitív </w:t>
      </w:r>
      <w:r w:rsidR="00670871" w:rsidRPr="0055341E">
        <w:rPr>
          <w:color w:val="000000" w:themeColor="text1"/>
          <w:szCs w:val="22"/>
          <w:lang w:val="hu-HU"/>
        </w:rPr>
        <w:t xml:space="preserve">hatásossági </w:t>
      </w:r>
      <w:r w:rsidRPr="0055341E">
        <w:rPr>
          <w:color w:val="000000" w:themeColor="text1"/>
          <w:szCs w:val="22"/>
          <w:lang w:val="hu-HU"/>
        </w:rPr>
        <w:t>válasz (pl. </w:t>
      </w:r>
      <w:r w:rsidRPr="0055341E">
        <w:rPr>
          <w:color w:val="000000" w:themeColor="text1"/>
          <w:szCs w:val="22"/>
        </w:rPr>
        <w:t>PASI 75), mint placebóra randomizáltnál.</w:t>
      </w:r>
    </w:p>
    <w:p w14:paraId="5AAE40F8" w14:textId="77777777" w:rsidR="000E1B01" w:rsidRPr="0055341E" w:rsidRDefault="000E1B01" w:rsidP="008C69B3">
      <w:pPr>
        <w:pStyle w:val="BodyText"/>
        <w:jc w:val="left"/>
        <w:divId w:val="1079326944"/>
        <w:rPr>
          <w:color w:val="000000" w:themeColor="text1"/>
          <w:szCs w:val="22"/>
        </w:rPr>
      </w:pPr>
    </w:p>
    <w:tbl>
      <w:tblPr>
        <w:tblW w:w="0" w:type="auto"/>
        <w:tblInd w:w="288" w:type="dxa"/>
        <w:tblLayout w:type="fixed"/>
        <w:tblLook w:val="01E0" w:firstRow="1" w:lastRow="1" w:firstColumn="1" w:lastColumn="1" w:noHBand="0" w:noVBand="0"/>
      </w:tblPr>
      <w:tblGrid>
        <w:gridCol w:w="4498"/>
        <w:gridCol w:w="2703"/>
        <w:gridCol w:w="1797"/>
      </w:tblGrid>
      <w:tr w:rsidR="000E1B01" w:rsidRPr="0055341E" w14:paraId="015C73CF" w14:textId="77777777">
        <w:trPr>
          <w:divId w:val="1079326944"/>
        </w:trPr>
        <w:tc>
          <w:tcPr>
            <w:tcW w:w="8998" w:type="dxa"/>
            <w:gridSpan w:val="3"/>
            <w:tcBorders>
              <w:top w:val="nil"/>
              <w:left w:val="nil"/>
              <w:bottom w:val="single" w:sz="4" w:space="0" w:color="auto"/>
              <w:right w:val="nil"/>
            </w:tcBorders>
          </w:tcPr>
          <w:p w14:paraId="69FF473A" w14:textId="77777777" w:rsidR="000E1B01" w:rsidRPr="0055341E" w:rsidRDefault="000E1B01" w:rsidP="009A68E8">
            <w:pPr>
              <w:keepNext/>
              <w:keepLines/>
              <w:jc w:val="center"/>
              <w:rPr>
                <w:b/>
                <w:bCs/>
                <w:color w:val="000000" w:themeColor="text1"/>
              </w:rPr>
            </w:pPr>
            <w:r w:rsidRPr="0055341E">
              <w:rPr>
                <w:b/>
                <w:bCs/>
                <w:color w:val="000000" w:themeColor="text1"/>
              </w:rPr>
              <w:lastRenderedPageBreak/>
              <w:t>Gyermekkori plakkos psoriasis eredmények a 12. héten</w:t>
            </w:r>
          </w:p>
        </w:tc>
      </w:tr>
      <w:tr w:rsidR="000E1B01" w:rsidRPr="0055341E" w14:paraId="2E155C4C" w14:textId="77777777">
        <w:trPr>
          <w:divId w:val="1079326944"/>
        </w:trPr>
        <w:tc>
          <w:tcPr>
            <w:tcW w:w="4498" w:type="dxa"/>
            <w:tcBorders>
              <w:top w:val="single" w:sz="4" w:space="0" w:color="auto"/>
              <w:left w:val="nil"/>
              <w:bottom w:val="single" w:sz="4" w:space="0" w:color="auto"/>
              <w:right w:val="nil"/>
            </w:tcBorders>
          </w:tcPr>
          <w:p w14:paraId="52D389B7" w14:textId="77777777" w:rsidR="000E1B01" w:rsidRPr="0055341E" w:rsidRDefault="000E1B01" w:rsidP="009A68E8">
            <w:pPr>
              <w:pStyle w:val="TNR10-pt"/>
              <w:keepNext/>
              <w:keepLines/>
              <w:rPr>
                <w:b/>
                <w:color w:val="000000" w:themeColor="text1"/>
                <w:szCs w:val="22"/>
                <w:lang w:val="hu-HU"/>
              </w:rPr>
            </w:pPr>
          </w:p>
        </w:tc>
        <w:tc>
          <w:tcPr>
            <w:tcW w:w="2703" w:type="dxa"/>
            <w:tcBorders>
              <w:top w:val="single" w:sz="4" w:space="0" w:color="auto"/>
              <w:left w:val="nil"/>
              <w:bottom w:val="single" w:sz="4" w:space="0" w:color="auto"/>
              <w:right w:val="nil"/>
            </w:tcBorders>
          </w:tcPr>
          <w:p w14:paraId="18571032" w14:textId="77777777" w:rsidR="000E1B01" w:rsidRPr="0055341E" w:rsidRDefault="000E1B01" w:rsidP="009A68E8">
            <w:pPr>
              <w:pStyle w:val="TNR10-pt"/>
              <w:keepNext/>
              <w:keepLines/>
              <w:jc w:val="center"/>
              <w:rPr>
                <w:b/>
                <w:color w:val="000000" w:themeColor="text1"/>
                <w:szCs w:val="22"/>
                <w:lang w:val="hu-HU"/>
              </w:rPr>
            </w:pPr>
            <w:r w:rsidRPr="0055341E">
              <w:rPr>
                <w:b/>
                <w:color w:val="000000" w:themeColor="text1"/>
                <w:szCs w:val="22"/>
                <w:lang w:val="hu-HU"/>
              </w:rPr>
              <w:t>Enbrel</w:t>
            </w:r>
          </w:p>
          <w:p w14:paraId="5F14FD84" w14:textId="77777777" w:rsidR="000E1B01" w:rsidRPr="0055341E" w:rsidRDefault="000E1B01" w:rsidP="009A68E8">
            <w:pPr>
              <w:pStyle w:val="TNR10-pt"/>
              <w:keepNext/>
              <w:keepLines/>
              <w:jc w:val="center"/>
              <w:rPr>
                <w:b/>
                <w:color w:val="000000" w:themeColor="text1"/>
                <w:szCs w:val="22"/>
                <w:lang w:val="hu-HU"/>
              </w:rPr>
            </w:pPr>
            <w:r w:rsidRPr="0055341E">
              <w:rPr>
                <w:b/>
                <w:color w:val="000000" w:themeColor="text1"/>
                <w:szCs w:val="22"/>
                <w:lang w:val="hu-HU"/>
              </w:rPr>
              <w:t>0,8 mg/t</w:t>
            </w:r>
            <w:r w:rsidR="002C46AD" w:rsidRPr="0055341E">
              <w:rPr>
                <w:b/>
                <w:color w:val="000000" w:themeColor="text1"/>
                <w:szCs w:val="22"/>
                <w:lang w:val="hu-HU"/>
              </w:rPr>
              <w:t>t</w:t>
            </w:r>
            <w:r w:rsidRPr="0055341E">
              <w:rPr>
                <w:b/>
                <w:color w:val="000000" w:themeColor="text1"/>
                <w:szCs w:val="22"/>
                <w:lang w:val="hu-HU"/>
              </w:rPr>
              <w:t>kg hetente egyszer</w:t>
            </w:r>
          </w:p>
          <w:p w14:paraId="434EA95D" w14:textId="77777777" w:rsidR="000E1B01" w:rsidRPr="0055341E" w:rsidRDefault="000E1B01" w:rsidP="009A68E8">
            <w:pPr>
              <w:pStyle w:val="TNR10-pt"/>
              <w:keepNext/>
              <w:keepLines/>
              <w:jc w:val="center"/>
              <w:rPr>
                <w:b/>
                <w:color w:val="000000" w:themeColor="text1"/>
                <w:szCs w:val="22"/>
                <w:lang w:val="hu-HU"/>
              </w:rPr>
            </w:pPr>
            <w:r w:rsidRPr="0055341E">
              <w:rPr>
                <w:b/>
                <w:color w:val="000000" w:themeColor="text1"/>
                <w:szCs w:val="22"/>
                <w:lang w:val="hu-HU"/>
              </w:rPr>
              <w:t>(N</w:t>
            </w:r>
            <w:r w:rsidR="00EA756C" w:rsidRPr="0055341E">
              <w:rPr>
                <w:b/>
                <w:color w:val="000000" w:themeColor="text1"/>
                <w:szCs w:val="22"/>
                <w:lang w:val="hu-HU"/>
              </w:rPr>
              <w:t> = </w:t>
            </w:r>
            <w:r w:rsidRPr="0055341E">
              <w:rPr>
                <w:b/>
                <w:color w:val="000000" w:themeColor="text1"/>
                <w:szCs w:val="22"/>
                <w:lang w:val="hu-HU"/>
              </w:rPr>
              <w:t>106)</w:t>
            </w:r>
          </w:p>
        </w:tc>
        <w:tc>
          <w:tcPr>
            <w:tcW w:w="1797" w:type="dxa"/>
            <w:tcBorders>
              <w:top w:val="single" w:sz="4" w:space="0" w:color="auto"/>
              <w:left w:val="nil"/>
              <w:bottom w:val="single" w:sz="4" w:space="0" w:color="auto"/>
              <w:right w:val="nil"/>
            </w:tcBorders>
            <w:vAlign w:val="bottom"/>
          </w:tcPr>
          <w:p w14:paraId="3BC42AA7" w14:textId="77777777" w:rsidR="000E1B01" w:rsidRPr="0055341E" w:rsidRDefault="000E1B01" w:rsidP="009A68E8">
            <w:pPr>
              <w:pStyle w:val="TNR10-pt"/>
              <w:keepNext/>
              <w:keepLines/>
              <w:jc w:val="center"/>
              <w:rPr>
                <w:b/>
                <w:color w:val="000000" w:themeColor="text1"/>
                <w:szCs w:val="22"/>
              </w:rPr>
            </w:pPr>
            <w:r w:rsidRPr="0055341E">
              <w:rPr>
                <w:b/>
                <w:color w:val="000000" w:themeColor="text1"/>
                <w:szCs w:val="22"/>
              </w:rPr>
              <w:t>Placebo</w:t>
            </w:r>
          </w:p>
          <w:p w14:paraId="6FA528A6" w14:textId="77777777" w:rsidR="000E1B01" w:rsidRPr="0055341E" w:rsidRDefault="000E1B01" w:rsidP="009A68E8">
            <w:pPr>
              <w:pStyle w:val="TNR10-pt"/>
              <w:keepNext/>
              <w:keepLines/>
              <w:jc w:val="center"/>
              <w:rPr>
                <w:b/>
                <w:color w:val="000000" w:themeColor="text1"/>
                <w:szCs w:val="22"/>
              </w:rPr>
            </w:pPr>
            <w:r w:rsidRPr="0055341E">
              <w:rPr>
                <w:b/>
                <w:color w:val="000000" w:themeColor="text1"/>
                <w:szCs w:val="22"/>
              </w:rPr>
              <w:t>(N</w:t>
            </w:r>
            <w:r w:rsidR="00EA756C" w:rsidRPr="0055341E">
              <w:rPr>
                <w:b/>
                <w:color w:val="000000" w:themeColor="text1"/>
                <w:szCs w:val="22"/>
                <w:lang w:val="hu-HU"/>
              </w:rPr>
              <w:t> = </w:t>
            </w:r>
            <w:r w:rsidRPr="0055341E">
              <w:rPr>
                <w:b/>
                <w:color w:val="000000" w:themeColor="text1"/>
                <w:szCs w:val="22"/>
              </w:rPr>
              <w:t>105)</w:t>
            </w:r>
          </w:p>
        </w:tc>
      </w:tr>
      <w:tr w:rsidR="000E1B01" w:rsidRPr="0055341E" w14:paraId="25B1CDB0" w14:textId="77777777">
        <w:trPr>
          <w:divId w:val="1079326944"/>
        </w:trPr>
        <w:tc>
          <w:tcPr>
            <w:tcW w:w="4498" w:type="dxa"/>
            <w:tcBorders>
              <w:top w:val="single" w:sz="4" w:space="0" w:color="auto"/>
              <w:left w:val="nil"/>
              <w:bottom w:val="nil"/>
              <w:right w:val="nil"/>
            </w:tcBorders>
          </w:tcPr>
          <w:p w14:paraId="048289FC" w14:textId="77777777" w:rsidR="000E1B01" w:rsidRPr="0055341E" w:rsidRDefault="000E1B01" w:rsidP="009A68E8">
            <w:pPr>
              <w:pStyle w:val="TNR10-pt"/>
              <w:keepNext/>
              <w:keepLines/>
              <w:rPr>
                <w:color w:val="000000" w:themeColor="text1"/>
                <w:szCs w:val="22"/>
              </w:rPr>
            </w:pPr>
            <w:r w:rsidRPr="0055341E">
              <w:rPr>
                <w:color w:val="000000" w:themeColor="text1"/>
                <w:szCs w:val="22"/>
              </w:rPr>
              <w:t>PASI 75, n (%)</w:t>
            </w:r>
          </w:p>
        </w:tc>
        <w:tc>
          <w:tcPr>
            <w:tcW w:w="2703" w:type="dxa"/>
            <w:tcBorders>
              <w:top w:val="single" w:sz="4" w:space="0" w:color="auto"/>
              <w:left w:val="nil"/>
              <w:bottom w:val="nil"/>
              <w:right w:val="nil"/>
            </w:tcBorders>
          </w:tcPr>
          <w:p w14:paraId="1EF428C5" w14:textId="77777777" w:rsidR="000E1B01" w:rsidRPr="0055341E" w:rsidRDefault="000E1B01" w:rsidP="009A68E8">
            <w:pPr>
              <w:pStyle w:val="TNR10-pt"/>
              <w:keepNext/>
              <w:keepLines/>
              <w:jc w:val="center"/>
              <w:rPr>
                <w:color w:val="000000" w:themeColor="text1"/>
                <w:szCs w:val="22"/>
              </w:rPr>
            </w:pPr>
            <w:r w:rsidRPr="0055341E">
              <w:rPr>
                <w:color w:val="000000" w:themeColor="text1"/>
                <w:szCs w:val="22"/>
              </w:rPr>
              <w:t>60 (57%)</w:t>
            </w:r>
            <w:r w:rsidRPr="0055341E">
              <w:rPr>
                <w:color w:val="000000" w:themeColor="text1"/>
                <w:szCs w:val="22"/>
                <w:vertAlign w:val="superscript"/>
              </w:rPr>
              <w:t>a</w:t>
            </w:r>
          </w:p>
        </w:tc>
        <w:tc>
          <w:tcPr>
            <w:tcW w:w="1797" w:type="dxa"/>
            <w:tcBorders>
              <w:top w:val="single" w:sz="4" w:space="0" w:color="auto"/>
              <w:left w:val="nil"/>
              <w:bottom w:val="nil"/>
              <w:right w:val="nil"/>
            </w:tcBorders>
          </w:tcPr>
          <w:p w14:paraId="17CCC517" w14:textId="77777777" w:rsidR="000E1B01" w:rsidRPr="0055341E" w:rsidRDefault="000E1B01" w:rsidP="009A68E8">
            <w:pPr>
              <w:pStyle w:val="TNR10-pt"/>
              <w:keepNext/>
              <w:keepLines/>
              <w:jc w:val="center"/>
              <w:rPr>
                <w:color w:val="000000" w:themeColor="text1"/>
                <w:szCs w:val="22"/>
              </w:rPr>
            </w:pPr>
            <w:r w:rsidRPr="0055341E">
              <w:rPr>
                <w:color w:val="000000" w:themeColor="text1"/>
                <w:szCs w:val="22"/>
              </w:rPr>
              <w:t>12 (11%)</w:t>
            </w:r>
          </w:p>
        </w:tc>
      </w:tr>
      <w:tr w:rsidR="000E1B01" w:rsidRPr="0055341E" w14:paraId="09BADD24" w14:textId="77777777">
        <w:trPr>
          <w:divId w:val="1079326944"/>
          <w:trHeight w:val="422"/>
        </w:trPr>
        <w:tc>
          <w:tcPr>
            <w:tcW w:w="4498" w:type="dxa"/>
          </w:tcPr>
          <w:p w14:paraId="312C939C" w14:textId="77777777" w:rsidR="000E1B01" w:rsidRPr="0055341E" w:rsidRDefault="000E1B01" w:rsidP="009A68E8">
            <w:pPr>
              <w:pStyle w:val="TNR10-pt"/>
              <w:keepNext/>
              <w:keepLines/>
              <w:rPr>
                <w:color w:val="000000" w:themeColor="text1"/>
                <w:szCs w:val="22"/>
              </w:rPr>
            </w:pPr>
            <w:r w:rsidRPr="0055341E">
              <w:rPr>
                <w:color w:val="000000" w:themeColor="text1"/>
                <w:szCs w:val="22"/>
              </w:rPr>
              <w:t>PASI 50, n (%)</w:t>
            </w:r>
          </w:p>
        </w:tc>
        <w:tc>
          <w:tcPr>
            <w:tcW w:w="2703" w:type="dxa"/>
          </w:tcPr>
          <w:p w14:paraId="162783C4" w14:textId="77777777" w:rsidR="000E1B01" w:rsidRPr="0055341E" w:rsidRDefault="000E1B01" w:rsidP="009A68E8">
            <w:pPr>
              <w:pStyle w:val="TNR10-pt"/>
              <w:keepNext/>
              <w:keepLines/>
              <w:jc w:val="center"/>
              <w:rPr>
                <w:color w:val="000000" w:themeColor="text1"/>
                <w:szCs w:val="22"/>
              </w:rPr>
            </w:pPr>
            <w:r w:rsidRPr="0055341E">
              <w:rPr>
                <w:color w:val="000000" w:themeColor="text1"/>
                <w:szCs w:val="22"/>
              </w:rPr>
              <w:t>79 (75%)</w:t>
            </w:r>
            <w:r w:rsidRPr="0055341E">
              <w:rPr>
                <w:color w:val="000000" w:themeColor="text1"/>
                <w:szCs w:val="22"/>
                <w:vertAlign w:val="superscript"/>
              </w:rPr>
              <w:t>a</w:t>
            </w:r>
          </w:p>
        </w:tc>
        <w:tc>
          <w:tcPr>
            <w:tcW w:w="1797" w:type="dxa"/>
          </w:tcPr>
          <w:p w14:paraId="04F6C39C" w14:textId="77777777" w:rsidR="000E1B01" w:rsidRPr="0055341E" w:rsidRDefault="000E1B01" w:rsidP="009A68E8">
            <w:pPr>
              <w:pStyle w:val="TNR10-pt"/>
              <w:keepNext/>
              <w:keepLines/>
              <w:jc w:val="center"/>
              <w:rPr>
                <w:color w:val="000000" w:themeColor="text1"/>
                <w:szCs w:val="22"/>
              </w:rPr>
            </w:pPr>
            <w:r w:rsidRPr="0055341E">
              <w:rPr>
                <w:color w:val="000000" w:themeColor="text1"/>
                <w:szCs w:val="22"/>
              </w:rPr>
              <w:t>24 (23%)</w:t>
            </w:r>
          </w:p>
        </w:tc>
      </w:tr>
      <w:tr w:rsidR="000E1B01" w:rsidRPr="0055341E" w14:paraId="76CD40B7" w14:textId="77777777">
        <w:trPr>
          <w:divId w:val="1079326944"/>
        </w:trPr>
        <w:tc>
          <w:tcPr>
            <w:tcW w:w="4498" w:type="dxa"/>
            <w:tcBorders>
              <w:top w:val="nil"/>
              <w:left w:val="nil"/>
              <w:bottom w:val="single" w:sz="4" w:space="0" w:color="auto"/>
              <w:right w:val="nil"/>
            </w:tcBorders>
          </w:tcPr>
          <w:p w14:paraId="60C25AA9" w14:textId="77777777" w:rsidR="000E1B01" w:rsidRPr="0055341E" w:rsidRDefault="000E1B01" w:rsidP="009A68E8">
            <w:pPr>
              <w:pStyle w:val="TNR10-pt"/>
              <w:keepNext/>
              <w:keepLines/>
              <w:rPr>
                <w:color w:val="000000" w:themeColor="text1"/>
                <w:szCs w:val="22"/>
                <w:lang w:val="hu-HU"/>
              </w:rPr>
            </w:pPr>
            <w:r w:rsidRPr="0055341E">
              <w:rPr>
                <w:color w:val="000000" w:themeColor="text1"/>
                <w:szCs w:val="22"/>
                <w:lang w:val="hu-HU"/>
              </w:rPr>
              <w:t>sPGA „nincs bőrtünet” vagy „minimális”, n (%)</w:t>
            </w:r>
          </w:p>
        </w:tc>
        <w:tc>
          <w:tcPr>
            <w:tcW w:w="2703" w:type="dxa"/>
            <w:tcBorders>
              <w:top w:val="nil"/>
              <w:left w:val="nil"/>
              <w:bottom w:val="single" w:sz="4" w:space="0" w:color="auto"/>
              <w:right w:val="nil"/>
            </w:tcBorders>
          </w:tcPr>
          <w:p w14:paraId="1B1CE229" w14:textId="77777777" w:rsidR="000E1B01" w:rsidRPr="0055341E" w:rsidRDefault="000E1B01" w:rsidP="009A68E8">
            <w:pPr>
              <w:pStyle w:val="TNR10-pt"/>
              <w:keepNext/>
              <w:keepLines/>
              <w:jc w:val="center"/>
              <w:rPr>
                <w:color w:val="000000" w:themeColor="text1"/>
                <w:szCs w:val="22"/>
              </w:rPr>
            </w:pPr>
            <w:r w:rsidRPr="0055341E">
              <w:rPr>
                <w:color w:val="000000" w:themeColor="text1"/>
                <w:szCs w:val="22"/>
              </w:rPr>
              <w:t>56 (53%)</w:t>
            </w:r>
            <w:r w:rsidRPr="0055341E">
              <w:rPr>
                <w:color w:val="000000" w:themeColor="text1"/>
                <w:szCs w:val="22"/>
                <w:vertAlign w:val="superscript"/>
              </w:rPr>
              <w:t>a</w:t>
            </w:r>
          </w:p>
        </w:tc>
        <w:tc>
          <w:tcPr>
            <w:tcW w:w="1797" w:type="dxa"/>
            <w:tcBorders>
              <w:top w:val="nil"/>
              <w:left w:val="nil"/>
              <w:bottom w:val="single" w:sz="4" w:space="0" w:color="auto"/>
              <w:right w:val="nil"/>
            </w:tcBorders>
          </w:tcPr>
          <w:p w14:paraId="3E1CED6D" w14:textId="77777777" w:rsidR="000E1B01" w:rsidRPr="0055341E" w:rsidRDefault="000E1B01" w:rsidP="009A68E8">
            <w:pPr>
              <w:pStyle w:val="TNR10-pt"/>
              <w:keepNext/>
              <w:keepLines/>
              <w:jc w:val="center"/>
              <w:rPr>
                <w:color w:val="000000" w:themeColor="text1"/>
                <w:szCs w:val="22"/>
              </w:rPr>
            </w:pPr>
            <w:r w:rsidRPr="0055341E">
              <w:rPr>
                <w:color w:val="000000" w:themeColor="text1"/>
                <w:szCs w:val="22"/>
              </w:rPr>
              <w:t>14 (13%)</w:t>
            </w:r>
          </w:p>
        </w:tc>
      </w:tr>
      <w:tr w:rsidR="000E1B01" w:rsidRPr="0055341E" w14:paraId="3FA14505" w14:textId="77777777">
        <w:trPr>
          <w:divId w:val="1079326944"/>
        </w:trPr>
        <w:tc>
          <w:tcPr>
            <w:tcW w:w="8998" w:type="dxa"/>
            <w:gridSpan w:val="3"/>
            <w:tcBorders>
              <w:top w:val="single" w:sz="4" w:space="0" w:color="auto"/>
              <w:left w:val="nil"/>
              <w:bottom w:val="nil"/>
              <w:right w:val="nil"/>
            </w:tcBorders>
          </w:tcPr>
          <w:p w14:paraId="3B38AFAE" w14:textId="77777777" w:rsidR="000E1B01" w:rsidRPr="0055341E" w:rsidRDefault="000E1B01" w:rsidP="009A68E8">
            <w:pPr>
              <w:pStyle w:val="TableAnnotationText"/>
              <w:keepNext/>
              <w:rPr>
                <w:color w:val="000000" w:themeColor="text1"/>
                <w:szCs w:val="22"/>
                <w:lang w:val="hu-HU"/>
              </w:rPr>
            </w:pPr>
            <w:r w:rsidRPr="0055341E">
              <w:rPr>
                <w:color w:val="000000" w:themeColor="text1"/>
                <w:szCs w:val="22"/>
                <w:lang w:val="hu-HU"/>
              </w:rPr>
              <w:t>Rövidítések: sPGA-statikus Physician Global Assessment</w:t>
            </w:r>
          </w:p>
          <w:p w14:paraId="08B88227" w14:textId="77777777" w:rsidR="000E1B01" w:rsidRPr="0055341E" w:rsidRDefault="000E1B01" w:rsidP="009A68E8">
            <w:pPr>
              <w:pStyle w:val="TableAnnotationText"/>
              <w:keepNext/>
              <w:rPr>
                <w:color w:val="000000" w:themeColor="text1"/>
                <w:szCs w:val="22"/>
              </w:rPr>
            </w:pPr>
            <w:r w:rsidRPr="0055341E">
              <w:rPr>
                <w:color w:val="000000" w:themeColor="text1"/>
                <w:szCs w:val="22"/>
              </w:rPr>
              <w:t>a</w:t>
            </w:r>
            <w:r w:rsidR="00AB6535" w:rsidRPr="0055341E">
              <w:rPr>
                <w:color w:val="000000" w:themeColor="text1"/>
                <w:szCs w:val="22"/>
              </w:rPr>
              <w:t>:</w:t>
            </w:r>
            <w:r w:rsidRPr="0055341E">
              <w:rPr>
                <w:color w:val="000000" w:themeColor="text1"/>
                <w:szCs w:val="22"/>
              </w:rPr>
              <w:tab/>
              <w:t>p &lt; 0,0001 placebóval összehasonlítva</w:t>
            </w:r>
          </w:p>
          <w:p w14:paraId="2965C0C6" w14:textId="77777777" w:rsidR="000E1B01" w:rsidRPr="0055341E" w:rsidRDefault="000E1B01" w:rsidP="009A68E8">
            <w:pPr>
              <w:pStyle w:val="TableAnnotationText"/>
              <w:keepNext/>
              <w:rPr>
                <w:color w:val="000000" w:themeColor="text1"/>
                <w:szCs w:val="22"/>
              </w:rPr>
            </w:pPr>
          </w:p>
        </w:tc>
      </w:tr>
    </w:tbl>
    <w:p w14:paraId="28E1A989" w14:textId="77777777" w:rsidR="000E1B01" w:rsidRPr="0055341E" w:rsidRDefault="000E1B01" w:rsidP="008C69B3">
      <w:pPr>
        <w:pStyle w:val="BodyText"/>
        <w:jc w:val="left"/>
        <w:divId w:val="1079326944"/>
        <w:rPr>
          <w:color w:val="000000" w:themeColor="text1"/>
          <w:szCs w:val="22"/>
          <w:lang w:val="hu-HU"/>
        </w:rPr>
      </w:pPr>
      <w:r w:rsidRPr="0055341E">
        <w:rPr>
          <w:color w:val="000000" w:themeColor="text1"/>
          <w:szCs w:val="22"/>
          <w:lang w:val="hu-HU"/>
        </w:rPr>
        <w:t>A 12 hetes kettő</w:t>
      </w:r>
      <w:r w:rsidR="001F6F2B" w:rsidRPr="0055341E">
        <w:rPr>
          <w:color w:val="000000" w:themeColor="text1"/>
          <w:szCs w:val="22"/>
          <w:lang w:val="hu-HU"/>
        </w:rPr>
        <w:t>s v</w:t>
      </w:r>
      <w:r w:rsidRPr="0055341E">
        <w:rPr>
          <w:color w:val="000000" w:themeColor="text1"/>
          <w:szCs w:val="22"/>
          <w:lang w:val="hu-HU"/>
        </w:rPr>
        <w:t>ak kezelési periódus után minden beteg 0,8 mg/t</w:t>
      </w:r>
      <w:r w:rsidR="002C46AD" w:rsidRPr="0055341E">
        <w:rPr>
          <w:color w:val="000000" w:themeColor="text1"/>
          <w:szCs w:val="22"/>
          <w:lang w:val="hu-HU"/>
        </w:rPr>
        <w:t>t</w:t>
      </w:r>
      <w:r w:rsidRPr="0055341E">
        <w:rPr>
          <w:color w:val="000000" w:themeColor="text1"/>
          <w:szCs w:val="22"/>
          <w:lang w:val="hu-HU"/>
        </w:rPr>
        <w:t>kg (legfeljebb 50 mg) Enbrel</w:t>
      </w:r>
      <w:r w:rsidRPr="0055341E">
        <w:rPr>
          <w:color w:val="000000" w:themeColor="text1"/>
          <w:szCs w:val="22"/>
          <w:lang w:val="hu-HU"/>
        </w:rPr>
        <w:noBreakHyphen/>
        <w:t>t kapott további 24 héten át. A nyílt elrendezésű periódusban megfigyelt válaszok hasonlóak voltak ahhoz, mint amit a kettő</w:t>
      </w:r>
      <w:r w:rsidR="001F6F2B" w:rsidRPr="0055341E">
        <w:rPr>
          <w:color w:val="000000" w:themeColor="text1"/>
          <w:szCs w:val="22"/>
          <w:lang w:val="hu-HU"/>
        </w:rPr>
        <w:t>s v</w:t>
      </w:r>
      <w:r w:rsidRPr="0055341E">
        <w:rPr>
          <w:color w:val="000000" w:themeColor="text1"/>
          <w:szCs w:val="22"/>
          <w:lang w:val="hu-HU"/>
        </w:rPr>
        <w:t>ak periódus során figyeltek meg.</w:t>
      </w:r>
    </w:p>
    <w:p w14:paraId="7431A2A4" w14:textId="77777777" w:rsidR="000E1B01" w:rsidRPr="0055341E" w:rsidRDefault="000E1B01" w:rsidP="008C69B3">
      <w:pPr>
        <w:pStyle w:val="BodyText"/>
        <w:jc w:val="left"/>
        <w:divId w:val="1079326944"/>
        <w:rPr>
          <w:color w:val="000000" w:themeColor="text1"/>
          <w:szCs w:val="22"/>
          <w:lang w:val="hu-HU"/>
        </w:rPr>
      </w:pPr>
    </w:p>
    <w:p w14:paraId="2F395E6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randomizált megvonásos periódusban a placebóra újrarandomizált betegek között jelentősen több beteg esetében tapasztaltak visszaesést (a PASI 75 válasz elvesztése) összehasonlítva azokkal, akiket Enbrel-re randomizáltak újra. A kezelés folytatása esetén a hatás a 48. hétig fennmaradt.</w:t>
      </w:r>
    </w:p>
    <w:p w14:paraId="46E81DFD" w14:textId="77777777" w:rsidR="000E1B01" w:rsidRPr="0055341E" w:rsidRDefault="000E1B01">
      <w:pPr>
        <w:pStyle w:val="BodyText"/>
        <w:jc w:val="left"/>
        <w:divId w:val="1079326944"/>
        <w:rPr>
          <w:color w:val="000000" w:themeColor="text1"/>
          <w:szCs w:val="22"/>
          <w:lang w:val="hu-HU"/>
        </w:rPr>
      </w:pPr>
    </w:p>
    <w:p w14:paraId="51D35B0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heti egyszer 0,8 mg/ttkg (legfeljebb 50 mg) dózisban alkalmazott Enbrel hosszú távú biztonságosságát és hatásosságát a fent részletezett 48 hetes vizsgálaton kívül egy 181, plakkos psoriasisos gyermekgyógyászati beteggel, legfeljebb két éven át folytatott nyílt elrendezésű vizsgálat kiterjesztésében értékelték</w:t>
      </w:r>
      <w:r w:rsidR="002C1692" w:rsidRPr="0055341E">
        <w:rPr>
          <w:color w:val="000000" w:themeColor="text1"/>
          <w:szCs w:val="22"/>
          <w:lang w:val="hu-HU"/>
        </w:rPr>
        <w:t xml:space="preserve">. </w:t>
      </w:r>
      <w:r w:rsidRPr="0055341E">
        <w:rPr>
          <w:color w:val="000000" w:themeColor="text1"/>
          <w:szCs w:val="22"/>
          <w:lang w:val="hu-HU"/>
        </w:rPr>
        <w:t>Az Enbrel-re vonatkozó hosszú</w:t>
      </w:r>
      <w:r w:rsidR="002C1692" w:rsidRPr="0055341E">
        <w:rPr>
          <w:color w:val="000000" w:themeColor="text1"/>
          <w:szCs w:val="22"/>
          <w:lang w:val="hu-HU"/>
        </w:rPr>
        <w:t xml:space="preserve"> </w:t>
      </w:r>
      <w:r w:rsidRPr="0055341E">
        <w:rPr>
          <w:color w:val="000000" w:themeColor="text1"/>
          <w:szCs w:val="22"/>
          <w:lang w:val="hu-HU"/>
        </w:rPr>
        <w:t>távú tapasztalatok általában hasonlóak voltak, mint az eredeti, 48 hetes vizsgálatban, és nem tártak fel semmilyen új biztonságossági adatot.</w:t>
      </w:r>
    </w:p>
    <w:p w14:paraId="34593AB9" w14:textId="77777777" w:rsidR="000E1B01" w:rsidRPr="0055341E" w:rsidRDefault="000E1B01">
      <w:pPr>
        <w:pStyle w:val="BodyText"/>
        <w:jc w:val="left"/>
        <w:divId w:val="1079326944"/>
        <w:rPr>
          <w:color w:val="000000" w:themeColor="text1"/>
          <w:szCs w:val="22"/>
          <w:lang w:val="hu-HU"/>
        </w:rPr>
      </w:pPr>
    </w:p>
    <w:p w14:paraId="5E2E90BD" w14:textId="77777777" w:rsidR="000E1B01" w:rsidRPr="0055341E" w:rsidRDefault="000E1B01" w:rsidP="00CB5B67">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5.2</w:t>
      </w:r>
      <w:r w:rsidRPr="0055341E">
        <w:rPr>
          <w:b/>
          <w:color w:val="000000" w:themeColor="text1"/>
          <w:szCs w:val="22"/>
          <w:lang w:val="hu-HU"/>
        </w:rPr>
        <w:tab/>
        <w:t>Farmakokinetikai tulajdonságok</w:t>
      </w:r>
    </w:p>
    <w:p w14:paraId="3B739214" w14:textId="77777777" w:rsidR="000E1B01" w:rsidRPr="0055341E" w:rsidRDefault="000E1B01" w:rsidP="00CB5B67">
      <w:pPr>
        <w:pStyle w:val="BodyText"/>
        <w:keepNext/>
        <w:jc w:val="left"/>
        <w:divId w:val="1079326944"/>
        <w:rPr>
          <w:color w:val="000000" w:themeColor="text1"/>
          <w:szCs w:val="22"/>
          <w:lang w:val="hu-HU"/>
        </w:rPr>
      </w:pPr>
    </w:p>
    <w:p w14:paraId="5BB7E6ED" w14:textId="77777777" w:rsidR="000E1B01" w:rsidRPr="0055341E" w:rsidRDefault="000E1B01" w:rsidP="00CB5B67">
      <w:pPr>
        <w:pStyle w:val="BodyText"/>
        <w:keepNext/>
        <w:jc w:val="left"/>
        <w:divId w:val="1079326944"/>
        <w:rPr>
          <w:color w:val="000000" w:themeColor="text1"/>
          <w:szCs w:val="22"/>
          <w:lang w:val="hu-HU"/>
        </w:rPr>
      </w:pPr>
      <w:r w:rsidRPr="0055341E">
        <w:rPr>
          <w:color w:val="000000" w:themeColor="text1"/>
          <w:szCs w:val="22"/>
          <w:lang w:val="hu-HU"/>
        </w:rPr>
        <w:t>Az etanercept szérumszintet enzimhez kötött immunszorbens vizsgálat (Enzyme-Linked Immunosorbent Assay - ELISA) módszerrel határozták meg, mely az eredeti molekulák mellett a bomlástermékeket is kimutatja.</w:t>
      </w:r>
    </w:p>
    <w:p w14:paraId="3922EDE3" w14:textId="77777777" w:rsidR="000E1B01" w:rsidRPr="0055341E" w:rsidRDefault="000E1B01">
      <w:pPr>
        <w:pStyle w:val="BodyText"/>
        <w:jc w:val="left"/>
        <w:divId w:val="1079326944"/>
        <w:rPr>
          <w:noProof/>
          <w:color w:val="000000" w:themeColor="text1"/>
          <w:szCs w:val="22"/>
          <w:u w:val="single"/>
          <w:lang w:val="hu-HU"/>
        </w:rPr>
      </w:pPr>
    </w:p>
    <w:p w14:paraId="0C0CE480" w14:textId="77777777" w:rsidR="000E1B01" w:rsidRPr="0055341E" w:rsidRDefault="000E1B01">
      <w:pPr>
        <w:pStyle w:val="BodyText"/>
        <w:jc w:val="left"/>
        <w:divId w:val="1079326944"/>
        <w:rPr>
          <w:color w:val="000000" w:themeColor="text1"/>
          <w:szCs w:val="22"/>
          <w:lang w:val="hu-HU"/>
        </w:rPr>
      </w:pPr>
      <w:r w:rsidRPr="0055341E">
        <w:rPr>
          <w:noProof/>
          <w:color w:val="000000" w:themeColor="text1"/>
          <w:szCs w:val="22"/>
          <w:u w:val="single"/>
          <w:lang w:val="hu-HU"/>
        </w:rPr>
        <w:t>Felszívódás</w:t>
      </w:r>
    </w:p>
    <w:p w14:paraId="65A6BD77" w14:textId="77777777" w:rsidR="00B23045" w:rsidRPr="0055341E" w:rsidRDefault="00B23045">
      <w:pPr>
        <w:pStyle w:val="BodyText"/>
        <w:jc w:val="left"/>
        <w:divId w:val="1079326944"/>
        <w:rPr>
          <w:color w:val="000000" w:themeColor="text1"/>
          <w:szCs w:val="22"/>
          <w:lang w:val="hu-HU"/>
        </w:rPr>
      </w:pPr>
    </w:p>
    <w:p w14:paraId="48BF7C8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a bőr alá történő beadás helyéről lassan szívódik fel. Legnagyobb koncentrációját a vérben az egyszeri beadást követő 48 óra múlva éri el. A gyógyszer abszolút biohasznosulása 76%</w:t>
      </w:r>
      <w:r w:rsidRPr="0055341E">
        <w:rPr>
          <w:color w:val="000000" w:themeColor="text1"/>
          <w:szCs w:val="22"/>
          <w:lang w:val="hu-HU"/>
        </w:rPr>
        <w:noBreakHyphen/>
        <w:t>os. Heti kétszeri dózis adásával a steady-state szérumkoncentráció várhatóan kb. kétszerese annak, mint ami 1 dózissal érhető el. 25 mg Enbrel bőr alá adott injekció egyszeri beadását követően az átlagos maximális szérumkoncentráció egészséges önkéntesek esetében 1,65 ± 0,66 </w:t>
      </w:r>
      <w:r w:rsidRPr="0055341E">
        <w:rPr>
          <w:color w:val="000000" w:themeColor="text1"/>
          <w:szCs w:val="22"/>
        </w:rPr>
        <w:t>μ</w:t>
      </w:r>
      <w:r w:rsidRPr="0055341E">
        <w:rPr>
          <w:color w:val="000000" w:themeColor="text1"/>
          <w:szCs w:val="22"/>
          <w:lang w:val="hu-HU"/>
        </w:rPr>
        <w:t>g/ml, a görbe alatti terület 235 ± 96,6 </w:t>
      </w:r>
      <w:r w:rsidRPr="0055341E">
        <w:rPr>
          <w:color w:val="000000" w:themeColor="text1"/>
          <w:szCs w:val="22"/>
        </w:rPr>
        <w:t>μ</w:t>
      </w:r>
      <w:r w:rsidRPr="0055341E">
        <w:rPr>
          <w:color w:val="000000" w:themeColor="text1"/>
          <w:szCs w:val="22"/>
          <w:lang w:val="hu-HU"/>
        </w:rPr>
        <w:t xml:space="preserve">g•h/ml volt. </w:t>
      </w:r>
    </w:p>
    <w:p w14:paraId="751A5D3A" w14:textId="77777777" w:rsidR="000E1B01" w:rsidRPr="0055341E" w:rsidRDefault="000E1B01">
      <w:pPr>
        <w:pStyle w:val="BodyText"/>
        <w:jc w:val="left"/>
        <w:divId w:val="1079326944"/>
        <w:rPr>
          <w:color w:val="000000" w:themeColor="text1"/>
          <w:szCs w:val="22"/>
          <w:lang w:val="hu-HU"/>
        </w:rPr>
      </w:pPr>
    </w:p>
    <w:p w14:paraId="0F776DC3" w14:textId="77777777" w:rsidR="000E1B01" w:rsidRPr="0055341E" w:rsidRDefault="000E1B01">
      <w:pPr>
        <w:divId w:val="1079326944"/>
        <w:rPr>
          <w:color w:val="000000" w:themeColor="text1"/>
          <w:szCs w:val="22"/>
        </w:rPr>
      </w:pPr>
      <w:r w:rsidRPr="0055341E">
        <w:rPr>
          <w:color w:val="000000" w:themeColor="text1"/>
          <w:szCs w:val="22"/>
        </w:rPr>
        <w:t>A kezelt RA</w:t>
      </w:r>
      <w:r w:rsidRPr="0055341E">
        <w:rPr>
          <w:color w:val="000000" w:themeColor="text1"/>
          <w:szCs w:val="22"/>
        </w:rPr>
        <w:noBreakHyphen/>
        <w:t>s betegekben a dinamikus egyensúlyi állapotban mért átlagos szérumkoncentráció profilok a heti egyszer adott 50 mg Enbrel esetében (n = 21) 2,4 mg/l C</w:t>
      </w:r>
      <w:r w:rsidRPr="0055341E">
        <w:rPr>
          <w:color w:val="000000" w:themeColor="text1"/>
          <w:szCs w:val="22"/>
          <w:vertAlign w:val="subscript"/>
        </w:rPr>
        <w:t>max</w:t>
      </w:r>
      <w:r w:rsidRPr="0055341E">
        <w:rPr>
          <w:color w:val="000000" w:themeColor="text1"/>
          <w:szCs w:val="22"/>
        </w:rPr>
        <w:t>-értéket, 1,2 mg/l C</w:t>
      </w:r>
      <w:r w:rsidRPr="0055341E">
        <w:rPr>
          <w:color w:val="000000" w:themeColor="text1"/>
          <w:szCs w:val="22"/>
          <w:vertAlign w:val="subscript"/>
        </w:rPr>
        <w:t>min</w:t>
      </w:r>
      <w:r w:rsidRPr="0055341E">
        <w:rPr>
          <w:color w:val="000000" w:themeColor="text1"/>
          <w:szCs w:val="22"/>
        </w:rPr>
        <w:t>-értéket és 297 mg•h/l részleges AUC-értéket, a heti kétszer adott 25 mg Enbrel esetében (n = 16) 2,6 mg/l C</w:t>
      </w:r>
      <w:r w:rsidRPr="0055341E">
        <w:rPr>
          <w:color w:val="000000" w:themeColor="text1"/>
          <w:szCs w:val="22"/>
          <w:vertAlign w:val="subscript"/>
        </w:rPr>
        <w:t>max</w:t>
      </w:r>
      <w:r w:rsidRPr="0055341E">
        <w:rPr>
          <w:color w:val="000000" w:themeColor="text1"/>
          <w:szCs w:val="22"/>
        </w:rPr>
        <w:t>-értéket, 1,4 mg/l C</w:t>
      </w:r>
      <w:r w:rsidRPr="0055341E">
        <w:rPr>
          <w:color w:val="000000" w:themeColor="text1"/>
          <w:szCs w:val="22"/>
          <w:vertAlign w:val="subscript"/>
        </w:rPr>
        <w:t>min</w:t>
      </w:r>
      <w:r w:rsidRPr="0055341E">
        <w:rPr>
          <w:color w:val="000000" w:themeColor="text1"/>
          <w:szCs w:val="22"/>
        </w:rPr>
        <w:t>-értéket és 316 mg•h/l részleges AUC </w:t>
      </w:r>
      <w:r w:rsidRPr="0055341E">
        <w:rPr>
          <w:color w:val="000000" w:themeColor="text1"/>
          <w:szCs w:val="22"/>
        </w:rPr>
        <w:noBreakHyphen/>
        <w:t xml:space="preserve">értéket mutattak. Egy egészséges önkéntesekkel végzett </w:t>
      </w:r>
      <w:r w:rsidR="00686A96" w:rsidRPr="0055341E">
        <w:rPr>
          <w:color w:val="000000" w:themeColor="text1"/>
          <w:szCs w:val="22"/>
        </w:rPr>
        <w:t>nyílt elrendezésű,</w:t>
      </w:r>
      <w:r w:rsidRPr="0055341E">
        <w:rPr>
          <w:color w:val="000000" w:themeColor="text1"/>
          <w:szCs w:val="22"/>
        </w:rPr>
        <w:t xml:space="preserve"> egydózisos, két kezelési sémájú, keresztezett elrendezésű vizsgálatban az egyszeri 50 mg/ml etanercept injekció és a két, egyidejűleg adott 25 mg/ml etanercept injekció bioekvivalensnek bizonyult.</w:t>
      </w:r>
    </w:p>
    <w:p w14:paraId="73BA96B2" w14:textId="77777777" w:rsidR="000E1B01" w:rsidRPr="0055341E" w:rsidRDefault="000E1B01">
      <w:pPr>
        <w:pStyle w:val="EndnoteText"/>
        <w:divId w:val="1079326944"/>
        <w:rPr>
          <w:color w:val="000000" w:themeColor="text1"/>
          <w:szCs w:val="22"/>
          <w:lang w:val="hu-HU"/>
        </w:rPr>
      </w:pPr>
    </w:p>
    <w:p w14:paraId="58342818" w14:textId="77777777" w:rsidR="000E1B01" w:rsidRPr="0055341E" w:rsidRDefault="000E1B01">
      <w:pPr>
        <w:divId w:val="1079326944"/>
        <w:rPr>
          <w:color w:val="000000" w:themeColor="text1"/>
          <w:szCs w:val="22"/>
        </w:rPr>
      </w:pPr>
      <w:r w:rsidRPr="0055341E">
        <w:rPr>
          <w:color w:val="000000" w:themeColor="text1"/>
          <w:szCs w:val="22"/>
        </w:rPr>
        <w:t>Spondylitis ankylopoeticában szenvedő betegek esetében a populációs farmakokinetikai analízissel végzett vizsgálat szerint az etanercept steady state AUC</w:t>
      </w:r>
      <w:r w:rsidRPr="0055341E">
        <w:rPr>
          <w:color w:val="000000" w:themeColor="text1"/>
          <w:szCs w:val="22"/>
        </w:rPr>
        <w:noBreakHyphen/>
        <w:t>érték a heti egyszer adott 50 mg Enbrel (n = 154) esetén 466 </w:t>
      </w:r>
      <w:r w:rsidR="00BF45C2" w:rsidRPr="0055341E">
        <w:rPr>
          <w:color w:val="000000" w:themeColor="text1"/>
          <w:szCs w:val="22"/>
        </w:rPr>
        <w:t>mikrogr</w:t>
      </w:r>
      <w:r w:rsidR="00F51462" w:rsidRPr="0055341E">
        <w:rPr>
          <w:color w:val="000000" w:themeColor="text1"/>
          <w:szCs w:val="22"/>
        </w:rPr>
        <w:t>a</w:t>
      </w:r>
      <w:r w:rsidR="00BF45C2" w:rsidRPr="0055341E">
        <w:rPr>
          <w:color w:val="000000" w:themeColor="text1"/>
          <w:szCs w:val="22"/>
        </w:rPr>
        <w:t>mm</w:t>
      </w:r>
      <w:r w:rsidR="00B12592" w:rsidRPr="0055341E">
        <w:rPr>
          <w:color w:val="000000" w:themeColor="text1"/>
          <w:szCs w:val="22"/>
        </w:rPr>
        <w:t>•</w:t>
      </w:r>
      <w:r w:rsidR="00BF45C2" w:rsidRPr="0055341E">
        <w:rPr>
          <w:color w:val="000000" w:themeColor="text1"/>
          <w:szCs w:val="22"/>
        </w:rPr>
        <w:t>h</w:t>
      </w:r>
      <w:r w:rsidRPr="0055341E">
        <w:rPr>
          <w:color w:val="000000" w:themeColor="text1"/>
          <w:szCs w:val="22"/>
        </w:rPr>
        <w:t>/ml, és a heti kétszer adott 25 mg esetén (n = 148) 474 </w:t>
      </w:r>
      <w:r w:rsidR="00BF45C2" w:rsidRPr="0055341E">
        <w:rPr>
          <w:color w:val="000000" w:themeColor="text1"/>
          <w:szCs w:val="22"/>
        </w:rPr>
        <w:t>mikrogr</w:t>
      </w:r>
      <w:r w:rsidR="00F51462" w:rsidRPr="0055341E">
        <w:rPr>
          <w:color w:val="000000" w:themeColor="text1"/>
          <w:szCs w:val="22"/>
        </w:rPr>
        <w:t>a</w:t>
      </w:r>
      <w:r w:rsidR="00BF45C2" w:rsidRPr="0055341E">
        <w:rPr>
          <w:color w:val="000000" w:themeColor="text1"/>
          <w:szCs w:val="22"/>
        </w:rPr>
        <w:t>mm</w:t>
      </w:r>
      <w:r w:rsidR="002C1692" w:rsidRPr="0055341E">
        <w:rPr>
          <w:color w:val="000000" w:themeColor="text1"/>
          <w:szCs w:val="22"/>
        </w:rPr>
        <w:t>•</w:t>
      </w:r>
      <w:r w:rsidRPr="0055341E">
        <w:rPr>
          <w:color w:val="000000" w:themeColor="text1"/>
          <w:szCs w:val="22"/>
        </w:rPr>
        <w:t>h/ml volt.</w:t>
      </w:r>
    </w:p>
    <w:p w14:paraId="63F2FD41" w14:textId="77777777" w:rsidR="000E1B01" w:rsidRPr="0055341E" w:rsidRDefault="000E1B01">
      <w:pPr>
        <w:pStyle w:val="BodyText"/>
        <w:jc w:val="left"/>
        <w:divId w:val="1079326944"/>
        <w:rPr>
          <w:color w:val="000000" w:themeColor="text1"/>
          <w:szCs w:val="22"/>
          <w:lang w:val="hu-HU"/>
        </w:rPr>
      </w:pPr>
    </w:p>
    <w:p w14:paraId="7BEA8CF6" w14:textId="77777777" w:rsidR="000E1B01" w:rsidRPr="0055341E" w:rsidRDefault="000E1B01" w:rsidP="009A68E8">
      <w:pPr>
        <w:pStyle w:val="BodyText"/>
        <w:keepNext/>
        <w:keepLines/>
        <w:jc w:val="left"/>
        <w:divId w:val="1079326944"/>
        <w:rPr>
          <w:color w:val="000000" w:themeColor="text1"/>
          <w:szCs w:val="22"/>
          <w:lang w:val="hu-HU"/>
        </w:rPr>
      </w:pPr>
      <w:r w:rsidRPr="0055341E">
        <w:rPr>
          <w:noProof/>
          <w:color w:val="000000" w:themeColor="text1"/>
          <w:szCs w:val="22"/>
          <w:u w:val="single"/>
          <w:lang w:val="hu-HU"/>
        </w:rPr>
        <w:lastRenderedPageBreak/>
        <w:t>Eloszlás</w:t>
      </w:r>
    </w:p>
    <w:p w14:paraId="702EBE36" w14:textId="77777777" w:rsidR="00B23045" w:rsidRPr="0055341E" w:rsidRDefault="00B23045" w:rsidP="009A68E8">
      <w:pPr>
        <w:pStyle w:val="BodyText"/>
        <w:keepNext/>
        <w:keepLines/>
        <w:jc w:val="left"/>
        <w:divId w:val="1079326944"/>
        <w:rPr>
          <w:color w:val="000000" w:themeColor="text1"/>
          <w:szCs w:val="22"/>
          <w:lang w:val="hu-HU"/>
        </w:rPr>
      </w:pPr>
    </w:p>
    <w:p w14:paraId="4C441FC4" w14:textId="77777777" w:rsidR="000E1B01" w:rsidRPr="0055341E" w:rsidRDefault="000E1B01" w:rsidP="009A68E8">
      <w:pPr>
        <w:pStyle w:val="BodyText"/>
        <w:keepNext/>
        <w:keepLines/>
        <w:jc w:val="left"/>
        <w:divId w:val="1079326944"/>
        <w:rPr>
          <w:color w:val="000000" w:themeColor="text1"/>
          <w:szCs w:val="22"/>
          <w:lang w:val="hu-HU"/>
        </w:rPr>
      </w:pPr>
      <w:r w:rsidRPr="0055341E">
        <w:rPr>
          <w:color w:val="000000" w:themeColor="text1"/>
          <w:szCs w:val="22"/>
          <w:lang w:val="hu-HU"/>
        </w:rPr>
        <w:t xml:space="preserve">Az etanercept koncentráció/idő görbe leírásához biexponenciális görbe szükséges. A centrális megoszlási térfogat 7,6 l, míg a </w:t>
      </w:r>
      <w:r w:rsidR="00BF45C2" w:rsidRPr="0055341E">
        <w:rPr>
          <w:color w:val="000000" w:themeColor="text1"/>
          <w:szCs w:val="22"/>
          <w:lang w:val="hu-HU"/>
        </w:rPr>
        <w:t xml:space="preserve">dinamikus egyensúlyi állapotban </w:t>
      </w:r>
      <w:r w:rsidRPr="0055341E">
        <w:rPr>
          <w:color w:val="000000" w:themeColor="text1"/>
          <w:szCs w:val="22"/>
          <w:lang w:val="hu-HU"/>
        </w:rPr>
        <w:t>mért megoszlási térfogat 10,4 l.</w:t>
      </w:r>
    </w:p>
    <w:p w14:paraId="6C838FAC" w14:textId="77777777" w:rsidR="000E1B01" w:rsidRPr="0055341E" w:rsidRDefault="000E1B01">
      <w:pPr>
        <w:pStyle w:val="BodyText"/>
        <w:jc w:val="left"/>
        <w:divId w:val="1079326944"/>
        <w:rPr>
          <w:color w:val="000000" w:themeColor="text1"/>
          <w:szCs w:val="22"/>
          <w:lang w:val="hu-HU"/>
        </w:rPr>
      </w:pPr>
    </w:p>
    <w:p w14:paraId="0E2BA1CA" w14:textId="77777777" w:rsidR="000E1B01" w:rsidRPr="0055341E" w:rsidRDefault="000E1B01">
      <w:pPr>
        <w:pStyle w:val="BodyText"/>
        <w:keepNext/>
        <w:keepLines/>
        <w:jc w:val="left"/>
        <w:divId w:val="1079326944"/>
        <w:rPr>
          <w:color w:val="000000" w:themeColor="text1"/>
          <w:szCs w:val="22"/>
          <w:lang w:val="hu-HU"/>
        </w:rPr>
      </w:pPr>
      <w:r w:rsidRPr="0055341E">
        <w:rPr>
          <w:noProof/>
          <w:color w:val="000000" w:themeColor="text1"/>
          <w:szCs w:val="22"/>
          <w:u w:val="single"/>
          <w:lang w:val="hu-HU"/>
        </w:rPr>
        <w:t>Elimináció</w:t>
      </w:r>
    </w:p>
    <w:p w14:paraId="3AEA6FDD" w14:textId="77777777" w:rsidR="00B23045" w:rsidRPr="0055341E" w:rsidRDefault="00B23045">
      <w:pPr>
        <w:pStyle w:val="BodyText"/>
        <w:keepNext/>
        <w:keepLines/>
        <w:jc w:val="left"/>
        <w:divId w:val="1079326944"/>
        <w:rPr>
          <w:color w:val="000000" w:themeColor="text1"/>
          <w:szCs w:val="22"/>
          <w:lang w:val="hu-HU"/>
        </w:rPr>
      </w:pPr>
    </w:p>
    <w:p w14:paraId="4ED254F0"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Az etanercept lassan ürül ki a szervezetből. Felezési ideje hosszú, hozzávetőlegesen 70 óra. A clearence értéke körülbelül 0,066 l/h rheumatoid arthritises betegek esetében, ami valamivel alacsonyabb, mint az egészséges önkéntesekben mért 0,11 l/h. Ezen kívül az Enbrel farmakokinetikája a rheumatoid arthritises, spondylitis ankylopoeticában, valamint plakkos psoriasisban szenvedő betegek esetében hasonló volt.</w:t>
      </w:r>
    </w:p>
    <w:p w14:paraId="76116B5A" w14:textId="77777777" w:rsidR="000E1B01" w:rsidRPr="0055341E" w:rsidRDefault="000E1B01">
      <w:pPr>
        <w:pStyle w:val="BodyText"/>
        <w:jc w:val="left"/>
        <w:divId w:val="1079326944"/>
        <w:rPr>
          <w:color w:val="000000" w:themeColor="text1"/>
          <w:szCs w:val="22"/>
          <w:lang w:val="hu-HU"/>
        </w:rPr>
      </w:pPr>
    </w:p>
    <w:p w14:paraId="155058A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találtak farmakokinetikai különbséget a férfiak és a nők között.</w:t>
      </w:r>
    </w:p>
    <w:p w14:paraId="4666BDCA" w14:textId="77777777" w:rsidR="000E1B01" w:rsidRPr="0055341E" w:rsidRDefault="000E1B01">
      <w:pPr>
        <w:pStyle w:val="BodyText"/>
        <w:jc w:val="left"/>
        <w:divId w:val="1079326944"/>
        <w:rPr>
          <w:color w:val="000000" w:themeColor="text1"/>
          <w:szCs w:val="22"/>
          <w:lang w:val="hu-HU"/>
        </w:rPr>
      </w:pPr>
    </w:p>
    <w:p w14:paraId="6E8BB92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u w:val="single"/>
          <w:lang w:val="hu-HU"/>
        </w:rPr>
        <w:t>Linearitás</w:t>
      </w:r>
    </w:p>
    <w:p w14:paraId="014B3E61" w14:textId="77777777" w:rsidR="00B23045" w:rsidRPr="0055341E" w:rsidRDefault="00B23045">
      <w:pPr>
        <w:pStyle w:val="BodyText"/>
        <w:jc w:val="left"/>
        <w:divId w:val="1079326944"/>
        <w:rPr>
          <w:color w:val="000000" w:themeColor="text1"/>
          <w:szCs w:val="22"/>
          <w:lang w:val="hu-HU"/>
        </w:rPr>
      </w:pPr>
    </w:p>
    <w:p w14:paraId="3EA4B2A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Dózisarányosságot formálisan nem vizsgáltak, de a clearance a dózistartomány egészében látszólag nem telítődik.</w:t>
      </w:r>
    </w:p>
    <w:p w14:paraId="4F6793D4" w14:textId="77777777" w:rsidR="000E1B01" w:rsidRPr="0055341E" w:rsidRDefault="000E1B01">
      <w:pPr>
        <w:pStyle w:val="BodyText"/>
        <w:jc w:val="left"/>
        <w:divId w:val="1079326944"/>
        <w:rPr>
          <w:color w:val="000000" w:themeColor="text1"/>
          <w:szCs w:val="22"/>
          <w:lang w:val="hu-HU"/>
        </w:rPr>
      </w:pPr>
    </w:p>
    <w:p w14:paraId="539F106B" w14:textId="77777777" w:rsidR="000E1B01" w:rsidRPr="0055341E" w:rsidRDefault="002C29A5" w:rsidP="00CB5B67">
      <w:pPr>
        <w:pStyle w:val="BodyText"/>
        <w:keepNext/>
        <w:jc w:val="left"/>
        <w:divId w:val="1079326944"/>
        <w:rPr>
          <w:b/>
          <w:color w:val="000000" w:themeColor="text1"/>
          <w:szCs w:val="22"/>
          <w:lang w:val="hu-HU"/>
        </w:rPr>
      </w:pPr>
      <w:r w:rsidRPr="0055341E">
        <w:rPr>
          <w:color w:val="000000" w:themeColor="text1"/>
          <w:szCs w:val="22"/>
          <w:u w:val="single"/>
          <w:lang w:val="hu-HU"/>
        </w:rPr>
        <w:t>Különleges betegcsoportok</w:t>
      </w:r>
    </w:p>
    <w:p w14:paraId="1845C200" w14:textId="77777777" w:rsidR="000E1B01" w:rsidRPr="0055341E" w:rsidRDefault="000E1B01" w:rsidP="00CB5B67">
      <w:pPr>
        <w:pStyle w:val="BodyText"/>
        <w:keepNext/>
        <w:jc w:val="left"/>
        <w:divId w:val="1079326944"/>
        <w:rPr>
          <w:color w:val="000000" w:themeColor="text1"/>
          <w:szCs w:val="22"/>
          <w:lang w:val="hu-HU"/>
        </w:rPr>
      </w:pPr>
    </w:p>
    <w:p w14:paraId="47302768" w14:textId="77777777" w:rsidR="000E1B01" w:rsidRPr="0055341E" w:rsidRDefault="000E1B01" w:rsidP="00CB5B67">
      <w:pPr>
        <w:pStyle w:val="BodyText"/>
        <w:keepNext/>
        <w:jc w:val="left"/>
        <w:divId w:val="1079326944"/>
        <w:rPr>
          <w:color w:val="000000" w:themeColor="text1"/>
          <w:szCs w:val="22"/>
          <w:lang w:val="hu-HU"/>
        </w:rPr>
      </w:pPr>
      <w:r w:rsidRPr="0055341E">
        <w:rPr>
          <w:i/>
          <w:color w:val="000000" w:themeColor="text1"/>
          <w:szCs w:val="22"/>
          <w:lang w:val="hu-HU"/>
        </w:rPr>
        <w:t>Vesekárosodás</w:t>
      </w:r>
    </w:p>
    <w:p w14:paraId="1D649D7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Bár jelzett etanercept betegeknek és önkénteseknek történő beadását követően a radioaktivitás a vizelettel eliminálódik, akut veseelégtelenség esetén nem figyeltek meg magasabb etanercept koncentrációkat. Vesekárosodásban a dózis megváltoztatása nem szükséges.</w:t>
      </w:r>
    </w:p>
    <w:p w14:paraId="37F9D285" w14:textId="77777777" w:rsidR="000E1B01" w:rsidRPr="0055341E" w:rsidRDefault="000E1B01">
      <w:pPr>
        <w:pStyle w:val="BodyText"/>
        <w:jc w:val="left"/>
        <w:divId w:val="1079326944"/>
        <w:rPr>
          <w:color w:val="000000" w:themeColor="text1"/>
          <w:szCs w:val="22"/>
          <w:lang w:val="hu-HU"/>
        </w:rPr>
      </w:pPr>
    </w:p>
    <w:p w14:paraId="060E0E90" w14:textId="77777777" w:rsidR="000E1B01" w:rsidRPr="0055341E" w:rsidRDefault="000E1B01" w:rsidP="00487D8F">
      <w:pPr>
        <w:pStyle w:val="BodyText"/>
        <w:keepNext/>
        <w:keepLines/>
        <w:jc w:val="left"/>
        <w:divId w:val="1079326944"/>
        <w:rPr>
          <w:color w:val="000000" w:themeColor="text1"/>
          <w:szCs w:val="22"/>
          <w:lang w:val="hu-HU"/>
        </w:rPr>
      </w:pPr>
      <w:r w:rsidRPr="0055341E">
        <w:rPr>
          <w:i/>
          <w:color w:val="000000" w:themeColor="text1"/>
          <w:szCs w:val="22"/>
          <w:lang w:val="hu-HU"/>
        </w:rPr>
        <w:t>Májkárosodás</w:t>
      </w:r>
    </w:p>
    <w:p w14:paraId="6451606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Akut májelégtelenségben szenvedő betegeknél nem figyeltek meg magasabb etanercept</w:t>
      </w:r>
      <w:r w:rsidRPr="0055341E">
        <w:rPr>
          <w:color w:val="000000" w:themeColor="text1"/>
          <w:szCs w:val="22"/>
          <w:lang w:val="hu-HU"/>
        </w:rPr>
        <w:noBreakHyphen/>
        <w:t>koncentrációt. Májkárosodásban a dózis megváltoztatása nem szükséges.</w:t>
      </w:r>
    </w:p>
    <w:p w14:paraId="20EC7B88" w14:textId="77777777" w:rsidR="000E1B01" w:rsidRPr="0055341E" w:rsidRDefault="000E1B01">
      <w:pPr>
        <w:pStyle w:val="BodyText"/>
        <w:jc w:val="left"/>
        <w:divId w:val="1079326944"/>
        <w:rPr>
          <w:b/>
          <w:color w:val="000000" w:themeColor="text1"/>
          <w:szCs w:val="22"/>
          <w:lang w:val="hu-HU"/>
        </w:rPr>
      </w:pPr>
    </w:p>
    <w:p w14:paraId="2B4BCCA6" w14:textId="77777777" w:rsidR="000E1B01" w:rsidRPr="0055341E" w:rsidRDefault="000E1B01" w:rsidP="00CB5B67">
      <w:pPr>
        <w:pStyle w:val="BodyText"/>
        <w:keepNext/>
        <w:jc w:val="left"/>
        <w:divId w:val="1079326944"/>
        <w:rPr>
          <w:color w:val="000000" w:themeColor="text1"/>
          <w:szCs w:val="22"/>
          <w:lang w:val="hu-HU"/>
        </w:rPr>
      </w:pPr>
      <w:r w:rsidRPr="0055341E">
        <w:rPr>
          <w:i/>
          <w:color w:val="000000" w:themeColor="text1"/>
          <w:szCs w:val="22"/>
          <w:lang w:val="hu-HU"/>
        </w:rPr>
        <w:t>Idősek</w:t>
      </w:r>
    </w:p>
    <w:p w14:paraId="15F6D7A5" w14:textId="77777777" w:rsidR="000E1B01" w:rsidRPr="0055341E" w:rsidRDefault="000E1B01" w:rsidP="00CB5B67">
      <w:pPr>
        <w:pStyle w:val="BodyText"/>
        <w:keepNext/>
        <w:jc w:val="left"/>
        <w:divId w:val="1079326944"/>
        <w:rPr>
          <w:color w:val="000000" w:themeColor="text1"/>
          <w:szCs w:val="22"/>
          <w:lang w:val="hu-HU"/>
        </w:rPr>
      </w:pPr>
      <w:r w:rsidRPr="0055341E">
        <w:rPr>
          <w:color w:val="000000" w:themeColor="text1"/>
          <w:szCs w:val="22"/>
          <w:lang w:val="hu-HU"/>
        </w:rPr>
        <w:t>Időskor hatását az etanercept szérum koncentrációk populációs farmakokinetikai analízisével vizsgálták. A 65 és 87 év közöttiek clearance és megoszlási térfogat értékelése hasonló volt a 65 évesnél fiatalabbak körében mért értékekhez.</w:t>
      </w:r>
    </w:p>
    <w:p w14:paraId="39BB9887" w14:textId="77777777" w:rsidR="000E1B01" w:rsidRPr="0055341E" w:rsidRDefault="000E1B01">
      <w:pPr>
        <w:pStyle w:val="BodyText"/>
        <w:jc w:val="left"/>
        <w:divId w:val="1079326944"/>
        <w:rPr>
          <w:color w:val="000000" w:themeColor="text1"/>
          <w:szCs w:val="22"/>
          <w:lang w:val="hu-HU"/>
        </w:rPr>
      </w:pPr>
    </w:p>
    <w:p w14:paraId="6CD746BC"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19C19661" w14:textId="77777777" w:rsidR="000E1B01" w:rsidRPr="0055341E" w:rsidRDefault="000E1B01">
      <w:pPr>
        <w:pStyle w:val="BodyText"/>
        <w:jc w:val="left"/>
        <w:divId w:val="1079326944"/>
        <w:rPr>
          <w:color w:val="000000" w:themeColor="text1"/>
          <w:szCs w:val="22"/>
          <w:lang w:val="hu-HU"/>
        </w:rPr>
      </w:pPr>
    </w:p>
    <w:p w14:paraId="32B2D949"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 xml:space="preserve">Juvenilis idiopathiás arthritisben szenvedő gyermekek </w:t>
      </w:r>
      <w:r w:rsidR="009E43C6" w:rsidRPr="0055341E">
        <w:rPr>
          <w:i/>
          <w:color w:val="000000" w:themeColor="text1"/>
          <w:szCs w:val="22"/>
          <w:lang w:val="hu-HU"/>
        </w:rPr>
        <w:t>és serdülők</w:t>
      </w:r>
    </w:p>
    <w:p w14:paraId="12469B6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69 poliarticularis lefolyású juvenilis idiopathiás arthitisben szenvedő 4</w:t>
      </w:r>
      <w:r w:rsidRPr="0055341E">
        <w:rPr>
          <w:color w:val="000000" w:themeColor="text1"/>
          <w:szCs w:val="22"/>
          <w:lang w:val="hu-HU"/>
        </w:rPr>
        <w:noBreakHyphen/>
        <w:t xml:space="preserve">17 év közötti gyermeket </w:t>
      </w:r>
      <w:r w:rsidR="00EF66B8" w:rsidRPr="0055341E">
        <w:rPr>
          <w:color w:val="000000" w:themeColor="text1"/>
          <w:szCs w:val="22"/>
          <w:lang w:val="hu-HU"/>
        </w:rPr>
        <w:t xml:space="preserve">és serdülőt </w:t>
      </w:r>
      <w:r w:rsidRPr="0055341E">
        <w:rPr>
          <w:color w:val="000000" w:themeColor="text1"/>
          <w:szCs w:val="22"/>
          <w:lang w:val="hu-HU"/>
        </w:rPr>
        <w:t>vizsgáltak heti kétszer alkalmazott 0,4 mg Enbrel/tesstömeg</w:t>
      </w:r>
      <w:r w:rsidRPr="0055341E">
        <w:rPr>
          <w:color w:val="000000" w:themeColor="text1"/>
          <w:szCs w:val="22"/>
          <w:lang w:val="hu-HU"/>
        </w:rPr>
        <w:noBreakHyphen/>
        <w:t>kilogramm dózis mellett 3 hónapon keresztül. A szérumkoncentráció profil mindenben nagyon hasonló volt a rheumatoid arthritisben szenvedő felnőttekéhez. A legfiatalabb (4 éves) gyermeknél csökkent clearence</w:t>
      </w:r>
      <w:r w:rsidRPr="0055341E">
        <w:rPr>
          <w:color w:val="000000" w:themeColor="text1"/>
          <w:szCs w:val="22"/>
          <w:lang w:val="hu-HU"/>
        </w:rPr>
        <w:noBreakHyphen/>
        <w:t>t (a testtömegre normalizálva emelkedett clearance</w:t>
      </w:r>
      <w:r w:rsidRPr="0055341E">
        <w:rPr>
          <w:color w:val="000000" w:themeColor="text1"/>
          <w:szCs w:val="22"/>
          <w:lang w:val="hu-HU"/>
        </w:rPr>
        <w:noBreakHyphen/>
        <w:t>t) észleltek az idősebb gyermekek (12 éves), illetve a felnőttek clearence</w:t>
      </w:r>
      <w:r w:rsidRPr="0055341E">
        <w:rPr>
          <w:color w:val="000000" w:themeColor="text1"/>
          <w:szCs w:val="22"/>
          <w:lang w:val="hu-HU"/>
        </w:rPr>
        <w:noBreakHyphen/>
        <w:t>ével összehasonlítva. A dózisszimuláció azt sugallja, hogy míg az idősebb gyermekek (10</w:t>
      </w:r>
      <w:r w:rsidRPr="0055341E">
        <w:rPr>
          <w:color w:val="000000" w:themeColor="text1"/>
          <w:szCs w:val="22"/>
          <w:lang w:val="hu-HU"/>
        </w:rPr>
        <w:noBreakHyphen/>
        <w:t>17 év) szérumszintjei a felnőttekéhez közelállók lesznek, addig a fiatalabb gyermekeké jelentősen alacsonyabb lesz.</w:t>
      </w:r>
    </w:p>
    <w:p w14:paraId="39C404F3" w14:textId="77777777" w:rsidR="000E1B01" w:rsidRPr="0055341E" w:rsidRDefault="000E1B01">
      <w:pPr>
        <w:pStyle w:val="BodyText"/>
        <w:jc w:val="left"/>
        <w:divId w:val="1079326944"/>
        <w:rPr>
          <w:color w:val="000000" w:themeColor="text1"/>
          <w:szCs w:val="22"/>
          <w:lang w:val="hu-HU"/>
        </w:rPr>
      </w:pPr>
    </w:p>
    <w:p w14:paraId="2FFEABE8" w14:textId="77777777" w:rsidR="000E1B01" w:rsidRPr="0055341E" w:rsidRDefault="000E1B01" w:rsidP="008C69B3">
      <w:pPr>
        <w:pStyle w:val="BodyText"/>
        <w:jc w:val="left"/>
        <w:divId w:val="1079326944"/>
        <w:rPr>
          <w:i/>
          <w:color w:val="000000" w:themeColor="text1"/>
          <w:szCs w:val="22"/>
          <w:lang w:val="hu-HU"/>
        </w:rPr>
      </w:pPr>
      <w:r w:rsidRPr="0055341E">
        <w:rPr>
          <w:i/>
          <w:color w:val="000000" w:themeColor="text1"/>
          <w:szCs w:val="22"/>
          <w:lang w:val="hu-HU"/>
        </w:rPr>
        <w:t>Plakkos psoriasisban szenvedő gyermekek</w:t>
      </w:r>
    </w:p>
    <w:p w14:paraId="58159DA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Gyermekkori plakkos psoriasisban szenvedő betegek (4</w:t>
      </w:r>
      <w:r w:rsidRPr="0055341E">
        <w:rPr>
          <w:color w:val="000000" w:themeColor="text1"/>
          <w:szCs w:val="22"/>
          <w:lang w:val="hu-HU"/>
        </w:rPr>
        <w:noBreakHyphen/>
        <w:t>17 éves korúak) 48 hétig hetente egyszer 0,8 mg/t</w:t>
      </w:r>
      <w:r w:rsidR="002C46AD" w:rsidRPr="0055341E">
        <w:rPr>
          <w:color w:val="000000" w:themeColor="text1"/>
          <w:szCs w:val="22"/>
          <w:lang w:val="hu-HU"/>
        </w:rPr>
        <w:t>t</w:t>
      </w:r>
      <w:r w:rsidRPr="0055341E">
        <w:rPr>
          <w:color w:val="000000" w:themeColor="text1"/>
          <w:szCs w:val="22"/>
          <w:lang w:val="hu-HU"/>
        </w:rPr>
        <w:t>kg (legfeljebb heti 50 mg</w:t>
      </w:r>
      <w:r w:rsidRPr="0055341E">
        <w:rPr>
          <w:color w:val="000000" w:themeColor="text1"/>
          <w:szCs w:val="22"/>
          <w:lang w:val="hu-HU"/>
        </w:rPr>
        <w:noBreakHyphen/>
        <w:t>os dózis) etanerceptet kaptak. Az átlagos steady state szérum maradékkoncentrációk 1,6 és 2,1 mcg/ml között voltak a 12., 24. és 48. héten. Ezek a gyermekkori plakkos psoriasisban szenvedő betegeknél mért átlagkoncentrációk hasonlóak voltak, mint amiket a juvenilis idiopathiás arthritisben szenvedő betegeknél figyeltek meg (hetente kétszer 0,4 mg/t</w:t>
      </w:r>
      <w:r w:rsidR="002C46AD" w:rsidRPr="0055341E">
        <w:rPr>
          <w:color w:val="000000" w:themeColor="text1"/>
          <w:szCs w:val="22"/>
          <w:lang w:val="hu-HU"/>
        </w:rPr>
        <w:t>t</w:t>
      </w:r>
      <w:r w:rsidRPr="0055341E">
        <w:rPr>
          <w:color w:val="000000" w:themeColor="text1"/>
          <w:szCs w:val="22"/>
          <w:lang w:val="hu-HU"/>
        </w:rPr>
        <w:t>kg, legfeljebb heti 50 mg</w:t>
      </w:r>
      <w:r w:rsidRPr="0055341E">
        <w:rPr>
          <w:color w:val="000000" w:themeColor="text1"/>
          <w:szCs w:val="22"/>
          <w:lang w:val="hu-HU"/>
        </w:rPr>
        <w:noBreakHyphen/>
        <w:t>os dózisú etanercept kezelésben részesültek). Ezek az átlagkoncentrációk hasonlóak voltak, mint a plakkos psoriasis miatt kezelt felnőtt betegeknél, akik hetente kétszer 25 mg etanercept kezelésben részesültek.</w:t>
      </w:r>
    </w:p>
    <w:p w14:paraId="504DD640" w14:textId="77777777" w:rsidR="000E1B01" w:rsidRPr="0055341E" w:rsidRDefault="000E1B01">
      <w:pPr>
        <w:pStyle w:val="BodyText"/>
        <w:jc w:val="left"/>
        <w:divId w:val="1079326944"/>
        <w:rPr>
          <w:color w:val="000000" w:themeColor="text1"/>
          <w:szCs w:val="22"/>
          <w:lang w:val="hu-HU"/>
        </w:rPr>
      </w:pPr>
    </w:p>
    <w:p w14:paraId="55213322" w14:textId="77777777" w:rsidR="000E1B01" w:rsidRPr="0055341E" w:rsidRDefault="000E1B01">
      <w:pPr>
        <w:pStyle w:val="BodyText"/>
        <w:tabs>
          <w:tab w:val="left" w:pos="540"/>
        </w:tabs>
        <w:ind w:left="540" w:hanging="540"/>
        <w:jc w:val="left"/>
        <w:divId w:val="1079326944"/>
        <w:rPr>
          <w:color w:val="000000" w:themeColor="text1"/>
          <w:szCs w:val="22"/>
          <w:lang w:val="hu-HU"/>
        </w:rPr>
      </w:pPr>
      <w:r w:rsidRPr="0055341E">
        <w:rPr>
          <w:b/>
          <w:color w:val="000000" w:themeColor="text1"/>
          <w:szCs w:val="22"/>
          <w:lang w:val="hu-HU"/>
        </w:rPr>
        <w:t>5.3</w:t>
      </w:r>
      <w:r w:rsidRPr="0055341E">
        <w:rPr>
          <w:b/>
          <w:color w:val="000000" w:themeColor="text1"/>
          <w:szCs w:val="22"/>
          <w:lang w:val="hu-HU"/>
        </w:rPr>
        <w:tab/>
        <w:t>A preklinikai biztonság</w:t>
      </w:r>
      <w:r w:rsidR="00F329E3" w:rsidRPr="0055341E">
        <w:rPr>
          <w:b/>
          <w:color w:val="000000" w:themeColor="text1"/>
          <w:szCs w:val="22"/>
          <w:lang w:val="hu-HU"/>
        </w:rPr>
        <w:t>osság</w:t>
      </w:r>
      <w:r w:rsidRPr="0055341E">
        <w:rPr>
          <w:b/>
          <w:color w:val="000000" w:themeColor="text1"/>
          <w:szCs w:val="22"/>
          <w:lang w:val="hu-HU"/>
        </w:rPr>
        <w:t>i vizsgálatok eredményei</w:t>
      </w:r>
    </w:p>
    <w:p w14:paraId="75B3900A" w14:textId="77777777" w:rsidR="000E1B01" w:rsidRPr="0055341E" w:rsidRDefault="000E1B01">
      <w:pPr>
        <w:pStyle w:val="BodyText"/>
        <w:jc w:val="left"/>
        <w:divId w:val="1079326944"/>
        <w:rPr>
          <w:color w:val="000000" w:themeColor="text1"/>
          <w:szCs w:val="22"/>
          <w:lang w:val="hu-HU"/>
        </w:rPr>
      </w:pPr>
    </w:p>
    <w:p w14:paraId="04A9D70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 toxikológiai vizsgálatai során nem találtak nyilvánvaló dózislimitáló vagy célszervi toxikus reakciót. </w:t>
      </w:r>
      <w:r w:rsidRPr="0055341E">
        <w:rPr>
          <w:i/>
          <w:color w:val="000000" w:themeColor="text1"/>
          <w:szCs w:val="22"/>
          <w:lang w:val="hu-HU"/>
        </w:rPr>
        <w:t>In vitro</w:t>
      </w:r>
      <w:r w:rsidRPr="0055341E">
        <w:rPr>
          <w:color w:val="000000" w:themeColor="text1"/>
          <w:szCs w:val="22"/>
          <w:lang w:val="hu-HU"/>
        </w:rPr>
        <w:t xml:space="preserve"> és </w:t>
      </w:r>
      <w:r w:rsidRPr="0055341E">
        <w:rPr>
          <w:i/>
          <w:color w:val="000000" w:themeColor="text1"/>
          <w:szCs w:val="22"/>
          <w:lang w:val="hu-HU"/>
        </w:rPr>
        <w:t>in vivo</w:t>
      </w:r>
      <w:r w:rsidRPr="0055341E">
        <w:rPr>
          <w:color w:val="000000" w:themeColor="text1"/>
          <w:szCs w:val="22"/>
          <w:lang w:val="hu-HU"/>
        </w:rPr>
        <w:t xml:space="preserve"> vizsgálatsorozatok szerint az Enbrel nem genotoxikus. Az Enbrel karcinogenitására, fertilitásra, postnatalis toxicitására vonatkozó standard vizsgálatok a neutralizáló antitestek rágcsálókban való termelődése miatt nem történtek.</w:t>
      </w:r>
    </w:p>
    <w:p w14:paraId="02AB0A14" w14:textId="77777777" w:rsidR="000E1B01" w:rsidRPr="0055341E" w:rsidRDefault="000E1B01">
      <w:pPr>
        <w:pStyle w:val="BodyText"/>
        <w:jc w:val="left"/>
        <w:divId w:val="1079326944"/>
        <w:rPr>
          <w:color w:val="000000" w:themeColor="text1"/>
          <w:szCs w:val="22"/>
          <w:lang w:val="hu-HU"/>
        </w:rPr>
      </w:pPr>
    </w:p>
    <w:p w14:paraId="76AE4F4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Egereknek és patkányoknak bőr alá adott egyszeri 2000 mg</w:t>
      </w:r>
      <w:r w:rsidR="000D3CDC" w:rsidRPr="0055341E">
        <w:rPr>
          <w:color w:val="000000" w:themeColor="text1"/>
          <w:szCs w:val="22"/>
          <w:lang w:val="hu-HU"/>
        </w:rPr>
        <w:t>/ttkg</w:t>
      </w:r>
      <w:r w:rsidRPr="0055341E">
        <w:rPr>
          <w:color w:val="000000" w:themeColor="text1"/>
          <w:szCs w:val="22"/>
          <w:lang w:val="hu-HU"/>
        </w:rPr>
        <w:t>, illetve intravénásan adott egyszeri 1000 mg</w:t>
      </w:r>
      <w:r w:rsidR="000D3CDC" w:rsidRPr="0055341E">
        <w:rPr>
          <w:color w:val="000000" w:themeColor="text1"/>
          <w:szCs w:val="22"/>
          <w:lang w:val="hu-HU"/>
        </w:rPr>
        <w:t>/ttkg</w:t>
      </w:r>
      <w:r w:rsidRPr="0055341E">
        <w:rPr>
          <w:color w:val="000000" w:themeColor="text1"/>
          <w:szCs w:val="22"/>
          <w:lang w:val="hu-HU"/>
        </w:rPr>
        <w:t xml:space="preserve"> dózis nem bizonyult letálisnak, és nem járt jelentős toxikus tünetekkel. A cynomolgus majmoknak 4 vagy 26 egymást követő héten át folyamatosan heti két alkalommal bőr alá adott 15 mg</w:t>
      </w:r>
      <w:r w:rsidR="000D3CDC" w:rsidRPr="0055341E">
        <w:rPr>
          <w:color w:val="000000" w:themeColor="text1"/>
          <w:szCs w:val="22"/>
          <w:lang w:val="hu-HU"/>
        </w:rPr>
        <w:t>/ttkg</w:t>
      </w:r>
      <w:r w:rsidRPr="0055341E">
        <w:rPr>
          <w:color w:val="000000" w:themeColor="text1"/>
          <w:szCs w:val="22"/>
          <w:lang w:val="hu-HU"/>
        </w:rPr>
        <w:t xml:space="preserve"> dózisú – ami az AUC</w:t>
      </w:r>
      <w:r w:rsidRPr="0055341E">
        <w:rPr>
          <w:color w:val="000000" w:themeColor="text1"/>
          <w:szCs w:val="22"/>
          <w:lang w:val="hu-HU"/>
        </w:rPr>
        <w:noBreakHyphen/>
        <w:t>alapú szérumkoncentráció tekintetében 27</w:t>
      </w:r>
      <w:r w:rsidRPr="0055341E">
        <w:rPr>
          <w:color w:val="000000" w:themeColor="text1"/>
          <w:szCs w:val="22"/>
          <w:lang w:val="hu-HU"/>
        </w:rPr>
        <w:noBreakHyphen/>
        <w:t>szerese volt annak, ami ember</w:t>
      </w:r>
      <w:r w:rsidR="00265414" w:rsidRPr="0055341E">
        <w:rPr>
          <w:color w:val="000000" w:themeColor="text1"/>
          <w:szCs w:val="22"/>
          <w:lang w:val="hu-HU"/>
        </w:rPr>
        <w:t>nél</w:t>
      </w:r>
      <w:r w:rsidRPr="0055341E">
        <w:rPr>
          <w:color w:val="000000" w:themeColor="text1"/>
          <w:szCs w:val="22"/>
          <w:lang w:val="hu-HU"/>
        </w:rPr>
        <w:t xml:space="preserve"> az ajánlott 25 mg</w:t>
      </w:r>
      <w:r w:rsidRPr="0055341E">
        <w:rPr>
          <w:color w:val="000000" w:themeColor="text1"/>
          <w:szCs w:val="22"/>
          <w:lang w:val="hu-HU"/>
        </w:rPr>
        <w:noBreakHyphen/>
        <w:t>os dózis után mérhető – Enbrel-kezelés során nem mutatkozott dóziskorlátozó vagy célszervi toxicitás.</w:t>
      </w:r>
    </w:p>
    <w:p w14:paraId="1823F824" w14:textId="77777777" w:rsidR="000E1B01" w:rsidRPr="0055341E" w:rsidRDefault="000E1B01">
      <w:pPr>
        <w:pStyle w:val="BodyText"/>
        <w:jc w:val="left"/>
        <w:divId w:val="1079326944"/>
        <w:rPr>
          <w:color w:val="000000" w:themeColor="text1"/>
          <w:szCs w:val="22"/>
          <w:lang w:val="hu-HU"/>
        </w:rPr>
      </w:pPr>
    </w:p>
    <w:p w14:paraId="36F3410A" w14:textId="77777777" w:rsidR="000E1B01" w:rsidRPr="0055341E" w:rsidRDefault="000E1B01">
      <w:pPr>
        <w:pStyle w:val="BodyText"/>
        <w:jc w:val="left"/>
        <w:divId w:val="1079326944"/>
        <w:rPr>
          <w:color w:val="000000" w:themeColor="text1"/>
          <w:szCs w:val="22"/>
          <w:lang w:val="hu-HU"/>
        </w:rPr>
      </w:pPr>
    </w:p>
    <w:p w14:paraId="2D12ECCF" w14:textId="77777777" w:rsidR="000E1B01" w:rsidRPr="0055341E" w:rsidRDefault="000E1B01" w:rsidP="00CB5B67">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GYÓGYSZERÉSZETI JELLEMZŐK</w:t>
      </w:r>
    </w:p>
    <w:p w14:paraId="4A138250" w14:textId="77777777" w:rsidR="000E1B01" w:rsidRPr="0055341E" w:rsidRDefault="000E1B01" w:rsidP="00CB5B67">
      <w:pPr>
        <w:pStyle w:val="BodyText"/>
        <w:keepNext/>
        <w:jc w:val="left"/>
        <w:divId w:val="1079326944"/>
        <w:rPr>
          <w:color w:val="000000" w:themeColor="text1"/>
          <w:szCs w:val="22"/>
          <w:lang w:val="hu-HU"/>
        </w:rPr>
      </w:pPr>
    </w:p>
    <w:p w14:paraId="697B0AFB" w14:textId="77777777" w:rsidR="000E1B01" w:rsidRPr="0055341E" w:rsidRDefault="000E1B01" w:rsidP="00CB5B67">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6.1</w:t>
      </w:r>
      <w:r w:rsidRPr="0055341E">
        <w:rPr>
          <w:b/>
          <w:color w:val="000000" w:themeColor="text1"/>
          <w:szCs w:val="22"/>
          <w:lang w:val="hu-HU"/>
        </w:rPr>
        <w:tab/>
        <w:t>Segédanyagok felsorolása</w:t>
      </w:r>
    </w:p>
    <w:p w14:paraId="306129CF" w14:textId="77777777" w:rsidR="000E1B01" w:rsidRPr="0055341E" w:rsidRDefault="000E1B01" w:rsidP="00CB5B67">
      <w:pPr>
        <w:pStyle w:val="BodyText"/>
        <w:keepNext/>
        <w:jc w:val="left"/>
        <w:divId w:val="1079326944"/>
        <w:rPr>
          <w:color w:val="000000" w:themeColor="text1"/>
          <w:szCs w:val="22"/>
          <w:lang w:val="hu-HU"/>
        </w:rPr>
      </w:pPr>
    </w:p>
    <w:p w14:paraId="1A8DAFE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Szacharóz</w:t>
      </w:r>
    </w:p>
    <w:p w14:paraId="48A1481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Nátium</w:t>
      </w:r>
      <w:r w:rsidRPr="0055341E">
        <w:rPr>
          <w:color w:val="000000" w:themeColor="text1"/>
          <w:szCs w:val="22"/>
          <w:lang w:val="hu-HU"/>
        </w:rPr>
        <w:noBreakHyphen/>
        <w:t>klorid</w:t>
      </w:r>
    </w:p>
    <w:p w14:paraId="6E579622" w14:textId="79D7C9FD"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L</w:t>
      </w:r>
      <w:r w:rsidRPr="0055341E">
        <w:rPr>
          <w:color w:val="000000" w:themeColor="text1"/>
          <w:szCs w:val="22"/>
          <w:lang w:val="hu-HU"/>
        </w:rPr>
        <w:noBreakHyphen/>
        <w:t>arginin</w:t>
      </w:r>
      <w:r w:rsidR="00B73496">
        <w:rPr>
          <w:color w:val="000000" w:themeColor="text1"/>
          <w:szCs w:val="22"/>
          <w:lang w:val="hu-HU"/>
        </w:rPr>
        <w:t>-</w:t>
      </w:r>
      <w:r w:rsidRPr="0055341E">
        <w:rPr>
          <w:color w:val="000000" w:themeColor="text1"/>
          <w:szCs w:val="22"/>
          <w:lang w:val="hu-HU"/>
        </w:rPr>
        <w:t>hidroklorid</w:t>
      </w:r>
    </w:p>
    <w:p w14:paraId="3127994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Nátrium</w:t>
      </w:r>
      <w:r w:rsidRPr="0055341E">
        <w:rPr>
          <w:color w:val="000000" w:themeColor="text1"/>
          <w:szCs w:val="22"/>
          <w:lang w:val="hu-HU"/>
        </w:rPr>
        <w:noBreakHyphen/>
        <w:t>dihidrogén</w:t>
      </w:r>
      <w:r w:rsidRPr="0055341E">
        <w:rPr>
          <w:color w:val="000000" w:themeColor="text1"/>
          <w:szCs w:val="22"/>
          <w:lang w:val="hu-HU"/>
        </w:rPr>
        <w:noBreakHyphen/>
        <w:t>foszfát</w:t>
      </w:r>
      <w:r w:rsidRPr="0055341E">
        <w:rPr>
          <w:color w:val="000000" w:themeColor="text1"/>
          <w:szCs w:val="22"/>
          <w:lang w:val="hu-HU"/>
        </w:rPr>
        <w:noBreakHyphen/>
        <w:t>dihidrát</w:t>
      </w:r>
    </w:p>
    <w:p w14:paraId="572F12A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Dinátrium</w:t>
      </w:r>
      <w:r w:rsidRPr="0055341E">
        <w:rPr>
          <w:color w:val="000000" w:themeColor="text1"/>
          <w:szCs w:val="22"/>
          <w:lang w:val="hu-HU"/>
        </w:rPr>
        <w:noBreakHyphen/>
        <w:t>hidrogén</w:t>
      </w:r>
      <w:r w:rsidRPr="0055341E">
        <w:rPr>
          <w:color w:val="000000" w:themeColor="text1"/>
          <w:szCs w:val="22"/>
          <w:lang w:val="hu-HU"/>
        </w:rPr>
        <w:noBreakHyphen/>
        <w:t>foszfát</w:t>
      </w:r>
      <w:r w:rsidRPr="0055341E">
        <w:rPr>
          <w:color w:val="000000" w:themeColor="text1"/>
          <w:szCs w:val="22"/>
          <w:lang w:val="hu-HU"/>
        </w:rPr>
        <w:noBreakHyphen/>
        <w:t>dihidrát</w:t>
      </w:r>
    </w:p>
    <w:p w14:paraId="43EC5C4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Injekcióhoz való víz</w:t>
      </w:r>
    </w:p>
    <w:p w14:paraId="5D9DCD90" w14:textId="77777777" w:rsidR="000E1B01" w:rsidRPr="0055341E" w:rsidRDefault="000E1B01">
      <w:pPr>
        <w:pStyle w:val="BodyText"/>
        <w:jc w:val="left"/>
        <w:divId w:val="1079326944"/>
        <w:rPr>
          <w:color w:val="000000" w:themeColor="text1"/>
          <w:szCs w:val="22"/>
          <w:lang w:val="hu-HU"/>
        </w:rPr>
      </w:pPr>
    </w:p>
    <w:p w14:paraId="09E3F41E"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6.2</w:t>
      </w:r>
      <w:r w:rsidRPr="0055341E">
        <w:rPr>
          <w:b/>
          <w:color w:val="000000" w:themeColor="text1"/>
          <w:szCs w:val="22"/>
          <w:lang w:val="hu-HU"/>
        </w:rPr>
        <w:tab/>
        <w:t>Inkompatibilitások</w:t>
      </w:r>
    </w:p>
    <w:p w14:paraId="0918DE78" w14:textId="77777777" w:rsidR="000E1B01" w:rsidRPr="0055341E" w:rsidRDefault="000E1B01">
      <w:pPr>
        <w:pStyle w:val="BodyText"/>
        <w:keepNext/>
        <w:jc w:val="left"/>
        <w:divId w:val="1079326944"/>
        <w:rPr>
          <w:color w:val="000000" w:themeColor="text1"/>
          <w:szCs w:val="22"/>
          <w:lang w:val="hu-HU"/>
        </w:rPr>
      </w:pPr>
    </w:p>
    <w:p w14:paraId="1A1B6495" w14:textId="77777777" w:rsidR="000E1B01" w:rsidRPr="0055341E" w:rsidRDefault="000E1B01">
      <w:pPr>
        <w:pStyle w:val="BodyText"/>
        <w:keepNext/>
        <w:jc w:val="left"/>
        <w:divId w:val="1079326944"/>
        <w:rPr>
          <w:b/>
          <w:color w:val="000000" w:themeColor="text1"/>
          <w:szCs w:val="22"/>
          <w:lang w:val="hu-HU"/>
        </w:rPr>
      </w:pPr>
      <w:r w:rsidRPr="0055341E">
        <w:rPr>
          <w:color w:val="000000" w:themeColor="text1"/>
          <w:szCs w:val="22"/>
          <w:lang w:val="hu-HU"/>
        </w:rPr>
        <w:t xml:space="preserve">Kompatibilitási vizsgálatok hiányában ez a </w:t>
      </w:r>
      <w:r w:rsidR="00F329E3" w:rsidRPr="0055341E">
        <w:rPr>
          <w:color w:val="000000" w:themeColor="text1"/>
          <w:szCs w:val="22"/>
          <w:lang w:val="hu-HU"/>
        </w:rPr>
        <w:t xml:space="preserve">gyógyszer </w:t>
      </w:r>
      <w:r w:rsidRPr="0055341E">
        <w:rPr>
          <w:color w:val="000000" w:themeColor="text1"/>
          <w:szCs w:val="22"/>
          <w:lang w:val="hu-HU"/>
        </w:rPr>
        <w:t>nem keverhető más gyógyszer</w:t>
      </w:r>
      <w:r w:rsidR="00F329E3" w:rsidRPr="0055341E">
        <w:rPr>
          <w:color w:val="000000" w:themeColor="text1"/>
          <w:szCs w:val="22"/>
          <w:lang w:val="hu-HU"/>
        </w:rPr>
        <w:t>ekkel</w:t>
      </w:r>
      <w:r w:rsidRPr="0055341E">
        <w:rPr>
          <w:color w:val="000000" w:themeColor="text1"/>
          <w:szCs w:val="22"/>
          <w:lang w:val="hu-HU"/>
        </w:rPr>
        <w:t>.</w:t>
      </w:r>
    </w:p>
    <w:p w14:paraId="27EE6A71" w14:textId="77777777" w:rsidR="000E1B01" w:rsidRPr="0055341E" w:rsidRDefault="000E1B01">
      <w:pPr>
        <w:pStyle w:val="BodyText"/>
        <w:tabs>
          <w:tab w:val="left" w:pos="540"/>
        </w:tabs>
        <w:ind w:left="540" w:hanging="540"/>
        <w:jc w:val="left"/>
        <w:divId w:val="1079326944"/>
        <w:rPr>
          <w:color w:val="000000" w:themeColor="text1"/>
          <w:szCs w:val="22"/>
          <w:lang w:val="hu-HU"/>
        </w:rPr>
      </w:pPr>
    </w:p>
    <w:p w14:paraId="00764161" w14:textId="77777777" w:rsidR="000E1B01" w:rsidRPr="0055341E" w:rsidRDefault="000E1B01">
      <w:pPr>
        <w:pStyle w:val="BodyText"/>
        <w:tabs>
          <w:tab w:val="left" w:pos="540"/>
        </w:tabs>
        <w:ind w:left="540" w:hanging="540"/>
        <w:jc w:val="left"/>
        <w:divId w:val="1079326944"/>
        <w:rPr>
          <w:color w:val="000000" w:themeColor="text1"/>
          <w:szCs w:val="22"/>
          <w:lang w:val="hu-HU"/>
        </w:rPr>
      </w:pPr>
      <w:r w:rsidRPr="0055341E">
        <w:rPr>
          <w:b/>
          <w:color w:val="000000" w:themeColor="text1"/>
          <w:szCs w:val="22"/>
          <w:lang w:val="hu-HU"/>
        </w:rPr>
        <w:t>6.3</w:t>
      </w:r>
      <w:r w:rsidRPr="0055341E">
        <w:rPr>
          <w:b/>
          <w:color w:val="000000" w:themeColor="text1"/>
          <w:szCs w:val="22"/>
          <w:lang w:val="hu-HU"/>
        </w:rPr>
        <w:tab/>
        <w:t>Felhasználhatósági időtartam</w:t>
      </w:r>
    </w:p>
    <w:p w14:paraId="53B6CEEC" w14:textId="77777777" w:rsidR="000E1B01" w:rsidRPr="0055341E" w:rsidRDefault="000E1B01">
      <w:pPr>
        <w:pStyle w:val="BodyText"/>
        <w:jc w:val="left"/>
        <w:divId w:val="1079326944"/>
        <w:rPr>
          <w:color w:val="000000" w:themeColor="text1"/>
          <w:szCs w:val="22"/>
          <w:lang w:val="hu-HU"/>
        </w:rPr>
      </w:pPr>
    </w:p>
    <w:p w14:paraId="272D25C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30 hónap.</w:t>
      </w:r>
    </w:p>
    <w:p w14:paraId="0A0F13C5" w14:textId="77777777" w:rsidR="000E1B01" w:rsidRPr="0055341E" w:rsidRDefault="000E1B01">
      <w:pPr>
        <w:pStyle w:val="BodyText"/>
        <w:jc w:val="left"/>
        <w:divId w:val="1079326944"/>
        <w:rPr>
          <w:color w:val="000000" w:themeColor="text1"/>
          <w:szCs w:val="22"/>
          <w:lang w:val="hu-HU"/>
        </w:rPr>
      </w:pPr>
    </w:p>
    <w:p w14:paraId="7F762330" w14:textId="77777777" w:rsidR="000E1B01" w:rsidRPr="0055341E" w:rsidRDefault="000E1B01">
      <w:pPr>
        <w:pStyle w:val="BodyText"/>
        <w:keepNext/>
        <w:tabs>
          <w:tab w:val="left" w:pos="540"/>
        </w:tabs>
        <w:ind w:left="540" w:hanging="540"/>
        <w:jc w:val="left"/>
        <w:divId w:val="1079326944"/>
        <w:rPr>
          <w:color w:val="000000" w:themeColor="text1"/>
          <w:szCs w:val="22"/>
          <w:lang w:val="hu-HU"/>
        </w:rPr>
      </w:pPr>
      <w:r w:rsidRPr="0055341E">
        <w:rPr>
          <w:b/>
          <w:color w:val="000000" w:themeColor="text1"/>
          <w:szCs w:val="22"/>
          <w:lang w:val="hu-HU"/>
        </w:rPr>
        <w:t>6.4</w:t>
      </w:r>
      <w:r w:rsidRPr="0055341E">
        <w:rPr>
          <w:b/>
          <w:color w:val="000000" w:themeColor="text1"/>
          <w:szCs w:val="22"/>
          <w:lang w:val="hu-HU"/>
        </w:rPr>
        <w:tab/>
        <w:t>Különleges tárolási előírások</w:t>
      </w:r>
    </w:p>
    <w:p w14:paraId="7230D23C" w14:textId="77777777" w:rsidR="000E1B01" w:rsidRPr="0055341E" w:rsidRDefault="000E1B01">
      <w:pPr>
        <w:pStyle w:val="BodyText"/>
        <w:keepNext/>
        <w:jc w:val="left"/>
        <w:divId w:val="1079326944"/>
        <w:rPr>
          <w:color w:val="000000" w:themeColor="text1"/>
          <w:szCs w:val="22"/>
          <w:lang w:val="hu-HU"/>
        </w:rPr>
      </w:pPr>
    </w:p>
    <w:p w14:paraId="55FE33EB"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Hűtőszekrényben (2</w:t>
      </w:r>
      <w:r w:rsidR="0017067B" w:rsidRPr="0055341E">
        <w:rPr>
          <w:color w:val="000000" w:themeColor="text1"/>
          <w:szCs w:val="22"/>
          <w:lang w:val="hu-HU"/>
        </w:rPr>
        <w:t> </w:t>
      </w:r>
      <w:r w:rsidRPr="0055341E">
        <w:rPr>
          <w:color w:val="000000" w:themeColor="text1"/>
          <w:szCs w:val="22"/>
          <w:lang w:val="hu-HU"/>
        </w:rPr>
        <w:t>ºC</w:t>
      </w:r>
      <w:r w:rsidRPr="0055341E">
        <w:rPr>
          <w:color w:val="000000" w:themeColor="text1"/>
          <w:szCs w:val="22"/>
          <w:lang w:val="hu-HU"/>
        </w:rPr>
        <w:noBreakHyphen/>
        <w:t>8</w:t>
      </w:r>
      <w:r w:rsidR="0017067B" w:rsidRPr="0055341E">
        <w:rPr>
          <w:color w:val="000000" w:themeColor="text1"/>
          <w:szCs w:val="22"/>
          <w:lang w:val="hu-HU"/>
        </w:rPr>
        <w:t> </w:t>
      </w:r>
      <w:r w:rsidRPr="0055341E">
        <w:rPr>
          <w:color w:val="000000" w:themeColor="text1"/>
          <w:szCs w:val="22"/>
          <w:lang w:val="hu-HU"/>
        </w:rPr>
        <w:t xml:space="preserve">ºC) tárolandó. </w:t>
      </w:r>
    </w:p>
    <w:p w14:paraId="141A9C69"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Nem fagyasztható!</w:t>
      </w:r>
    </w:p>
    <w:p w14:paraId="5BEF1A0C" w14:textId="77777777" w:rsidR="000E1B01" w:rsidRPr="0055341E" w:rsidRDefault="000E1B01">
      <w:pPr>
        <w:pStyle w:val="BodyText"/>
        <w:jc w:val="left"/>
        <w:divId w:val="1079326944"/>
        <w:rPr>
          <w:color w:val="000000" w:themeColor="text1"/>
          <w:szCs w:val="22"/>
          <w:lang w:val="hu-HU"/>
        </w:rPr>
      </w:pPr>
    </w:p>
    <w:p w14:paraId="7EC7172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legfeljebb 25</w:t>
      </w:r>
      <w:r w:rsidR="0017067B" w:rsidRPr="0055341E">
        <w:rPr>
          <w:color w:val="000000" w:themeColor="text1"/>
          <w:szCs w:val="22"/>
          <w:lang w:val="hu-HU"/>
        </w:rPr>
        <w:t> </w:t>
      </w:r>
      <w:r w:rsidRPr="0055341E">
        <w:rPr>
          <w:color w:val="000000" w:themeColor="text1"/>
          <w:szCs w:val="22"/>
        </w:rPr>
        <w:sym w:font="Symbol" w:char="F0B0"/>
      </w:r>
      <w:r w:rsidRPr="0055341E">
        <w:rPr>
          <w:color w:val="000000" w:themeColor="text1"/>
          <w:szCs w:val="22"/>
          <w:lang w:val="hu-HU"/>
        </w:rPr>
        <w:t>C-os hőmérsékleten egyetlen alkalommal és legfeljebb 4 hétig tárolható, ami után nem lehet újra hűteni. Az Enbrel-t meg kell semmisíteni, ha a hűtőszekrényből történő kivétel után 4 héten belül nem kerül felhasználásra.</w:t>
      </w:r>
    </w:p>
    <w:p w14:paraId="36CFF003" w14:textId="77777777" w:rsidR="000E1B01" w:rsidRPr="0055341E" w:rsidRDefault="000E1B01">
      <w:pPr>
        <w:pStyle w:val="BodyText"/>
        <w:jc w:val="left"/>
        <w:divId w:val="1079326944"/>
        <w:rPr>
          <w:color w:val="000000" w:themeColor="text1"/>
          <w:szCs w:val="22"/>
          <w:lang w:val="hu-HU"/>
        </w:rPr>
      </w:pPr>
    </w:p>
    <w:p w14:paraId="6237697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fénytől való védelem érdekében az előretöltött injekciós tollat tartsa a dobozában.</w:t>
      </w:r>
    </w:p>
    <w:p w14:paraId="02D529C3" w14:textId="77777777" w:rsidR="000E1B01" w:rsidRPr="0055341E" w:rsidRDefault="000E1B01">
      <w:pPr>
        <w:pStyle w:val="BodyText"/>
        <w:jc w:val="left"/>
        <w:divId w:val="1079326944"/>
        <w:rPr>
          <w:color w:val="000000" w:themeColor="text1"/>
          <w:szCs w:val="22"/>
          <w:lang w:val="hu-HU"/>
        </w:rPr>
      </w:pPr>
    </w:p>
    <w:p w14:paraId="46AFCE2B"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6.5</w:t>
      </w:r>
      <w:r w:rsidRPr="0055341E">
        <w:rPr>
          <w:b/>
          <w:color w:val="000000" w:themeColor="text1"/>
          <w:szCs w:val="22"/>
          <w:lang w:val="hu-HU"/>
        </w:rPr>
        <w:tab/>
        <w:t>Csomagolás típusa és kiszerelése</w:t>
      </w:r>
    </w:p>
    <w:p w14:paraId="61852788" w14:textId="77777777" w:rsidR="000E1B01" w:rsidRPr="0055341E" w:rsidRDefault="000E1B01">
      <w:pPr>
        <w:pStyle w:val="BodyText"/>
        <w:jc w:val="left"/>
        <w:divId w:val="1079326944"/>
        <w:rPr>
          <w:color w:val="000000" w:themeColor="text1"/>
          <w:szCs w:val="22"/>
          <w:lang w:val="hu-HU"/>
        </w:rPr>
      </w:pPr>
    </w:p>
    <w:p w14:paraId="4C4A6A11" w14:textId="77777777" w:rsidR="000E1B01" w:rsidRPr="0055341E" w:rsidRDefault="000E1B01" w:rsidP="00CB5B67">
      <w:pPr>
        <w:pStyle w:val="BodyText"/>
        <w:keepNext/>
        <w:jc w:val="left"/>
        <w:divId w:val="1079326944"/>
        <w:rPr>
          <w:color w:val="000000" w:themeColor="text1"/>
          <w:szCs w:val="22"/>
          <w:u w:val="single"/>
          <w:lang w:val="hu-HU"/>
        </w:rPr>
      </w:pPr>
      <w:r w:rsidRPr="0055341E">
        <w:rPr>
          <w:color w:val="000000" w:themeColor="text1"/>
          <w:szCs w:val="22"/>
          <w:u w:val="single"/>
          <w:lang w:val="hu-HU"/>
        </w:rPr>
        <w:t>Enbrel 25 mg oldatos injekció előretöltött injekciós tollban</w:t>
      </w:r>
    </w:p>
    <w:p w14:paraId="5DD3E9F6" w14:textId="77777777" w:rsidR="00B23045" w:rsidRPr="0055341E" w:rsidRDefault="00B23045" w:rsidP="00CB5B67">
      <w:pPr>
        <w:pStyle w:val="BodyText"/>
        <w:keepNext/>
        <w:jc w:val="left"/>
        <w:divId w:val="1079326944"/>
        <w:rPr>
          <w:color w:val="000000" w:themeColor="text1"/>
          <w:szCs w:val="22"/>
          <w:lang w:val="hu-HU"/>
        </w:rPr>
      </w:pPr>
    </w:p>
    <w:p w14:paraId="25C36FC4" w14:textId="38C58C9F" w:rsidR="000E1B01" w:rsidRPr="0055341E" w:rsidRDefault="000E1B01" w:rsidP="00CB5B67">
      <w:pPr>
        <w:pStyle w:val="BodyText"/>
        <w:keepNext/>
        <w:jc w:val="left"/>
        <w:divId w:val="1079326944"/>
        <w:rPr>
          <w:color w:val="000000" w:themeColor="text1"/>
          <w:szCs w:val="22"/>
          <w:lang w:val="hu-HU"/>
        </w:rPr>
      </w:pPr>
      <w:r w:rsidRPr="0055341E">
        <w:rPr>
          <w:color w:val="000000" w:themeColor="text1"/>
          <w:szCs w:val="22"/>
          <w:lang w:val="hu-HU"/>
        </w:rPr>
        <w:t>Előretöltött injekciós toll, amely egy Enbrel 25 mg</w:t>
      </w:r>
      <w:r w:rsidRPr="0055341E">
        <w:rPr>
          <w:color w:val="000000" w:themeColor="text1"/>
          <w:szCs w:val="22"/>
          <w:lang w:val="hu-HU"/>
        </w:rPr>
        <w:noBreakHyphen/>
        <w:t>os előretöltött injekciós fecskendőt tartalmaz. Az injekciós tollban lévő előretöltött fecskendő átlátszó üvegből készült (I. típusú üveg), 27</w:t>
      </w:r>
      <w:r w:rsidR="0017067B" w:rsidRPr="0055341E">
        <w:rPr>
          <w:color w:val="000000" w:themeColor="text1"/>
          <w:szCs w:val="22"/>
          <w:lang w:val="hu-HU"/>
        </w:rPr>
        <w:t> </w:t>
      </w:r>
      <w:r w:rsidRPr="0055341E">
        <w:rPr>
          <w:color w:val="000000" w:themeColor="text1"/>
          <w:szCs w:val="22"/>
          <w:lang w:val="hu-HU"/>
        </w:rPr>
        <w:t>G-s rozsdamentes acél tűvel, tűvédő gumisapkával és műanyag dugattyúval. Az injekciós toll tűjén lévő védősapka száraz, természetes gumit (a latex egy derivátuma) tartalmaz. Lásd 4.4 pont.</w:t>
      </w:r>
    </w:p>
    <w:p w14:paraId="55A36D2C" w14:textId="77777777" w:rsidR="000E1B01" w:rsidRPr="0055341E" w:rsidRDefault="000E1B01">
      <w:pPr>
        <w:pStyle w:val="BodyText"/>
        <w:jc w:val="left"/>
        <w:divId w:val="1079326944"/>
        <w:rPr>
          <w:color w:val="000000" w:themeColor="text1"/>
          <w:szCs w:val="22"/>
          <w:lang w:val="hu-HU"/>
        </w:rPr>
      </w:pPr>
    </w:p>
    <w:p w14:paraId="79A008F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doboz 4, 8 vagy 24 db előretöltött injekciós toll Enbrel</w:t>
      </w:r>
      <w:r w:rsidRPr="0055341E">
        <w:rPr>
          <w:color w:val="000000" w:themeColor="text1"/>
          <w:szCs w:val="22"/>
          <w:lang w:val="hu-HU"/>
        </w:rPr>
        <w:noBreakHyphen/>
        <w:t>t és 4, 8 vagy 24 db alkoholos törlőkendőt tartalmaz. Nem feltétlenül mindegyik kiszerelés kerül kereskedelmi forgalomba.</w:t>
      </w:r>
    </w:p>
    <w:p w14:paraId="0B843590" w14:textId="77777777" w:rsidR="000E1B01" w:rsidRPr="0055341E" w:rsidRDefault="000E1B01">
      <w:pPr>
        <w:pStyle w:val="BodyText"/>
        <w:jc w:val="left"/>
        <w:divId w:val="1079326944"/>
        <w:rPr>
          <w:color w:val="000000" w:themeColor="text1"/>
          <w:szCs w:val="22"/>
          <w:lang w:val="hu-HU"/>
        </w:rPr>
      </w:pPr>
    </w:p>
    <w:p w14:paraId="6A077C59"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Enbrel 50 mg oldatos injekció előretöltött injekciós tollban</w:t>
      </w:r>
    </w:p>
    <w:p w14:paraId="3C3A5486" w14:textId="77777777" w:rsidR="00B23045" w:rsidRPr="0055341E" w:rsidRDefault="00B23045">
      <w:pPr>
        <w:pStyle w:val="BodyText"/>
        <w:jc w:val="left"/>
        <w:divId w:val="1079326944"/>
        <w:rPr>
          <w:color w:val="000000" w:themeColor="text1"/>
          <w:szCs w:val="22"/>
          <w:lang w:val="hu-HU"/>
        </w:rPr>
      </w:pPr>
    </w:p>
    <w:p w14:paraId="24C96BA1" w14:textId="0DB07E71"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Előretöltött injekciós toll, mely egy Enbrel 50 mg</w:t>
      </w:r>
      <w:r w:rsidRPr="0055341E">
        <w:rPr>
          <w:color w:val="000000" w:themeColor="text1"/>
          <w:szCs w:val="22"/>
          <w:lang w:val="hu-HU"/>
        </w:rPr>
        <w:noBreakHyphen/>
        <w:t>os előretöltött injekciós fecskendőt tartalmaz. Az injekciós tollban lévő előretöltött fecskendő átlátszó üvegből készült (I. típusú üveg), 27</w:t>
      </w:r>
      <w:r w:rsidR="0017067B" w:rsidRPr="0055341E">
        <w:rPr>
          <w:color w:val="000000" w:themeColor="text1"/>
          <w:szCs w:val="22"/>
          <w:lang w:val="hu-HU"/>
        </w:rPr>
        <w:t> </w:t>
      </w:r>
      <w:r w:rsidRPr="0055341E">
        <w:rPr>
          <w:color w:val="000000" w:themeColor="text1"/>
          <w:szCs w:val="22"/>
          <w:lang w:val="hu-HU"/>
        </w:rPr>
        <w:t>G-s rozsdamentes acél tűvel, tűvédő gumisapkával és műanyag dugattyúval. Az injekciós toll tűjén lévő védősapka száraz, természetes gumit (a latex egy derivátuma) tartalmaz. Lásd 4.4 pont.</w:t>
      </w:r>
    </w:p>
    <w:p w14:paraId="5E32B5E2" w14:textId="77777777" w:rsidR="000E1B01" w:rsidRPr="0055341E" w:rsidRDefault="000E1B01">
      <w:pPr>
        <w:pStyle w:val="BodyText"/>
        <w:jc w:val="left"/>
        <w:divId w:val="1079326944"/>
        <w:rPr>
          <w:color w:val="000000" w:themeColor="text1"/>
          <w:szCs w:val="22"/>
          <w:lang w:val="hu-HU"/>
        </w:rPr>
      </w:pPr>
    </w:p>
    <w:p w14:paraId="5A789A5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doboz 2, 4 vagy 12 db előretöltött injekciós toll Enbrel</w:t>
      </w:r>
      <w:r w:rsidRPr="0055341E">
        <w:rPr>
          <w:color w:val="000000" w:themeColor="text1"/>
          <w:szCs w:val="22"/>
          <w:lang w:val="hu-HU"/>
        </w:rPr>
        <w:noBreakHyphen/>
        <w:t>t és 2, 4 vagy 12 db alkoholos törlőkendőt tartalmaz. Nem feltétlenül mindegyik kiszerelés kerül kereskedelmi forgalomba.</w:t>
      </w:r>
    </w:p>
    <w:p w14:paraId="5FC68D8B" w14:textId="77777777" w:rsidR="000E1B01" w:rsidRPr="0055341E" w:rsidRDefault="000E1B01">
      <w:pPr>
        <w:pStyle w:val="BodyText"/>
        <w:jc w:val="left"/>
        <w:divId w:val="1079326944"/>
        <w:rPr>
          <w:color w:val="000000" w:themeColor="text1"/>
          <w:szCs w:val="22"/>
          <w:lang w:val="hu-HU"/>
        </w:rPr>
      </w:pPr>
    </w:p>
    <w:p w14:paraId="5F30EA55" w14:textId="77777777" w:rsidR="000E1B01" w:rsidRPr="0055341E" w:rsidRDefault="000E1B01" w:rsidP="00395D60">
      <w:pPr>
        <w:pStyle w:val="BodyText"/>
        <w:keepNext/>
        <w:keepLines/>
        <w:tabs>
          <w:tab w:val="left" w:pos="540"/>
        </w:tabs>
        <w:ind w:left="539" w:hanging="539"/>
        <w:jc w:val="left"/>
        <w:divId w:val="1079326944"/>
        <w:rPr>
          <w:b/>
          <w:color w:val="000000" w:themeColor="text1"/>
          <w:szCs w:val="22"/>
          <w:lang w:val="hu-HU"/>
        </w:rPr>
      </w:pPr>
      <w:r w:rsidRPr="0055341E">
        <w:rPr>
          <w:b/>
          <w:color w:val="000000" w:themeColor="text1"/>
          <w:szCs w:val="22"/>
          <w:lang w:val="hu-HU"/>
        </w:rPr>
        <w:t>6.6</w:t>
      </w:r>
      <w:r w:rsidRPr="0055341E">
        <w:rPr>
          <w:b/>
          <w:color w:val="000000" w:themeColor="text1"/>
          <w:szCs w:val="22"/>
          <w:lang w:val="hu-HU"/>
        </w:rPr>
        <w:tab/>
        <w:t>A megsemmisítésre vonatkozó különleges óvintézkedések és egyéb, a készítmény kezelésével kapcsolatos információk</w:t>
      </w:r>
    </w:p>
    <w:p w14:paraId="729A9ABD" w14:textId="77777777" w:rsidR="000E1B01" w:rsidRPr="0055341E" w:rsidRDefault="000E1B01" w:rsidP="00395D60">
      <w:pPr>
        <w:pStyle w:val="BodyText"/>
        <w:keepNext/>
        <w:keepLines/>
        <w:tabs>
          <w:tab w:val="left" w:pos="540"/>
        </w:tabs>
        <w:ind w:left="539" w:hanging="539"/>
        <w:jc w:val="left"/>
        <w:divId w:val="1079326944"/>
        <w:rPr>
          <w:color w:val="000000" w:themeColor="text1"/>
          <w:szCs w:val="22"/>
          <w:lang w:val="hu-HU"/>
        </w:rPr>
      </w:pPr>
    </w:p>
    <w:p w14:paraId="302F3906" w14:textId="77777777" w:rsidR="000E1B01" w:rsidRPr="0055341E" w:rsidRDefault="000E1B01" w:rsidP="00395D60">
      <w:pPr>
        <w:pStyle w:val="BodyText"/>
        <w:keepNext/>
        <w:keepLines/>
        <w:tabs>
          <w:tab w:val="left" w:pos="0"/>
        </w:tabs>
        <w:jc w:val="left"/>
        <w:divId w:val="1079326944"/>
        <w:rPr>
          <w:bCs/>
          <w:color w:val="000000" w:themeColor="text1"/>
          <w:szCs w:val="22"/>
          <w:u w:val="single"/>
          <w:lang w:val="hu-HU"/>
        </w:rPr>
      </w:pPr>
      <w:r w:rsidRPr="0055341E">
        <w:rPr>
          <w:bCs/>
          <w:color w:val="000000" w:themeColor="text1"/>
          <w:szCs w:val="22"/>
          <w:u w:val="single"/>
          <w:lang w:val="hu-HU"/>
        </w:rPr>
        <w:t>A készítmény felhasználására és kezelésére vonatkozó útmutatások</w:t>
      </w:r>
    </w:p>
    <w:p w14:paraId="1EAB7878" w14:textId="77777777" w:rsidR="00B23045" w:rsidRPr="0055341E" w:rsidRDefault="00B23045" w:rsidP="00395D60">
      <w:pPr>
        <w:pStyle w:val="BodyText"/>
        <w:keepNext/>
        <w:keepLines/>
        <w:jc w:val="left"/>
        <w:divId w:val="1079326944"/>
        <w:rPr>
          <w:color w:val="000000" w:themeColor="text1"/>
          <w:szCs w:val="22"/>
          <w:lang w:val="hu-HU"/>
        </w:rPr>
      </w:pPr>
    </w:p>
    <w:p w14:paraId="33394C8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Beadás előtt meg kell várni, míg az Enbrel egyszerhasználatos, előretöltött injekciós toll szobahőmérsékletre melegszik (körülbelül 15</w:t>
      </w:r>
      <w:r w:rsidRPr="0055341E">
        <w:rPr>
          <w:color w:val="000000" w:themeColor="text1"/>
          <w:szCs w:val="22"/>
          <w:lang w:val="hu-HU"/>
        </w:rPr>
        <w:noBreakHyphen/>
        <w:t>30 perc). A tűvédőt nem szabad eltávolítani mindaddig, míg az előretöltött injekciós toll el nem éri a szobahőmérsékletet. Az ellenőrző ablakon keresztül szemügyre véve az oldatnak átlátszónak vagy enyhén opálosnak, és színtelennek vagy halványsárga/halványbarna színűnek kell lennie, és tartalmazhat kis méretű, áttetsző vagy fehér színű fehérjerészecskéket.</w:t>
      </w:r>
    </w:p>
    <w:p w14:paraId="383A25C5" w14:textId="77777777" w:rsidR="000E1B01" w:rsidRPr="0055341E" w:rsidRDefault="000E1B01">
      <w:pPr>
        <w:pStyle w:val="BodyText"/>
        <w:jc w:val="left"/>
        <w:divId w:val="1079326944"/>
        <w:rPr>
          <w:color w:val="000000" w:themeColor="text1"/>
          <w:szCs w:val="22"/>
          <w:lang w:val="hu-HU"/>
        </w:rPr>
      </w:pPr>
    </w:p>
    <w:p w14:paraId="29C7D607" w14:textId="67F1A714"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injekció beadására vonatkozó részletes útmutatás megtalálható a betegtájékoztató</w:t>
      </w:r>
      <w:r w:rsidR="00FF4401">
        <w:rPr>
          <w:color w:val="000000" w:themeColor="text1"/>
          <w:szCs w:val="22"/>
          <w:lang w:val="hu-HU"/>
        </w:rPr>
        <w:t>ban</w:t>
      </w:r>
      <w:r w:rsidRPr="0055341E">
        <w:rPr>
          <w:color w:val="000000" w:themeColor="text1"/>
          <w:szCs w:val="22"/>
          <w:lang w:val="hu-HU"/>
        </w:rPr>
        <w:t xml:space="preserve"> </w:t>
      </w:r>
      <w:r w:rsidR="00FF4401">
        <w:rPr>
          <w:color w:val="000000" w:themeColor="text1"/>
          <w:szCs w:val="22"/>
          <w:lang w:val="hu-HU"/>
        </w:rPr>
        <w:t xml:space="preserve">(lásd </w:t>
      </w:r>
      <w:r w:rsidRPr="0055341E">
        <w:rPr>
          <w:color w:val="000000" w:themeColor="text1"/>
          <w:szCs w:val="22"/>
          <w:lang w:val="hu-HU"/>
        </w:rPr>
        <w:t>7.</w:t>
      </w:r>
      <w:r w:rsidR="00774703" w:rsidRPr="0055341E">
        <w:rPr>
          <w:color w:val="000000" w:themeColor="text1"/>
          <w:szCs w:val="22"/>
          <w:lang w:val="hu-HU"/>
        </w:rPr>
        <w:t> </w:t>
      </w:r>
      <w:r w:rsidRPr="0055341E">
        <w:rPr>
          <w:color w:val="000000" w:themeColor="text1"/>
          <w:szCs w:val="22"/>
          <w:lang w:val="hu-HU"/>
        </w:rPr>
        <w:t>pont „A</w:t>
      </w:r>
      <w:r w:rsidR="00FF4401">
        <w:rPr>
          <w:color w:val="000000" w:themeColor="text1"/>
          <w:szCs w:val="22"/>
          <w:lang w:val="hu-HU"/>
        </w:rPr>
        <w:t>lkalmazási utasítás</w:t>
      </w:r>
      <w:r w:rsidRPr="0055341E">
        <w:rPr>
          <w:color w:val="000000" w:themeColor="text1"/>
          <w:szCs w:val="22"/>
          <w:lang w:val="hu-HU"/>
        </w:rPr>
        <w:t>”</w:t>
      </w:r>
      <w:r w:rsidR="00FF4401">
        <w:rPr>
          <w:color w:val="000000" w:themeColor="text1"/>
          <w:szCs w:val="22"/>
          <w:lang w:val="hu-HU"/>
        </w:rPr>
        <w:t>)</w:t>
      </w:r>
      <w:r w:rsidRPr="0055341E">
        <w:rPr>
          <w:color w:val="000000" w:themeColor="text1"/>
          <w:szCs w:val="22"/>
          <w:lang w:val="hu-HU"/>
        </w:rPr>
        <w:t>.</w:t>
      </w:r>
    </w:p>
    <w:p w14:paraId="726A8DC0" w14:textId="77777777" w:rsidR="000E1B01" w:rsidRPr="0055341E" w:rsidRDefault="000E1B01">
      <w:pPr>
        <w:pStyle w:val="BodyText"/>
        <w:jc w:val="left"/>
        <w:divId w:val="1079326944"/>
        <w:rPr>
          <w:color w:val="000000" w:themeColor="text1"/>
          <w:szCs w:val="22"/>
          <w:lang w:val="hu-HU"/>
        </w:rPr>
      </w:pPr>
    </w:p>
    <w:p w14:paraId="7CCCFC54" w14:textId="77777777" w:rsidR="000E1B01" w:rsidRPr="0055341E" w:rsidRDefault="000E1B01">
      <w:pPr>
        <w:pStyle w:val="BodyText"/>
        <w:tabs>
          <w:tab w:val="left" w:pos="0"/>
        </w:tabs>
        <w:jc w:val="left"/>
        <w:divId w:val="1079326944"/>
        <w:rPr>
          <w:color w:val="000000" w:themeColor="text1"/>
          <w:szCs w:val="22"/>
          <w:lang w:val="hu-HU"/>
        </w:rPr>
      </w:pPr>
      <w:r w:rsidRPr="0055341E">
        <w:rPr>
          <w:color w:val="000000" w:themeColor="text1"/>
          <w:szCs w:val="22"/>
          <w:lang w:val="hu-HU"/>
        </w:rPr>
        <w:t>Bármilyen fel nem használt gyógyszer, illetve hulladékanyag megsemmisítését a gyógyszerekre vonatkozó előírások szerint kell végrehajtani.</w:t>
      </w:r>
    </w:p>
    <w:p w14:paraId="5EF90CD6" w14:textId="77777777" w:rsidR="000E1B01" w:rsidRPr="0055341E" w:rsidRDefault="000E1B01">
      <w:pPr>
        <w:pStyle w:val="BodyText"/>
        <w:jc w:val="left"/>
        <w:divId w:val="1079326944"/>
        <w:rPr>
          <w:color w:val="000000" w:themeColor="text1"/>
          <w:szCs w:val="22"/>
          <w:lang w:val="hu-HU"/>
        </w:rPr>
      </w:pPr>
    </w:p>
    <w:p w14:paraId="136E645B" w14:textId="77777777" w:rsidR="000E1B01" w:rsidRPr="0055341E" w:rsidRDefault="000E1B01">
      <w:pPr>
        <w:pStyle w:val="BodyText"/>
        <w:jc w:val="left"/>
        <w:divId w:val="1079326944"/>
        <w:rPr>
          <w:color w:val="000000" w:themeColor="text1"/>
          <w:szCs w:val="22"/>
          <w:lang w:val="hu-HU"/>
        </w:rPr>
      </w:pPr>
    </w:p>
    <w:p w14:paraId="0D0CBF25"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7.</w:t>
      </w:r>
      <w:r w:rsidRPr="0055341E">
        <w:rPr>
          <w:b/>
          <w:color w:val="000000" w:themeColor="text1"/>
          <w:szCs w:val="22"/>
          <w:lang w:val="hu-HU"/>
        </w:rPr>
        <w:tab/>
        <w:t>A FORGALOMBA HOZATALI ENGEDÉLY JOGOSULTJA</w:t>
      </w:r>
    </w:p>
    <w:p w14:paraId="3D0D97E1" w14:textId="77777777" w:rsidR="000E1B01" w:rsidRPr="0055341E" w:rsidRDefault="000E1B01">
      <w:pPr>
        <w:pStyle w:val="BodyText"/>
        <w:jc w:val="left"/>
        <w:divId w:val="1079326944"/>
        <w:rPr>
          <w:color w:val="000000" w:themeColor="text1"/>
          <w:szCs w:val="22"/>
          <w:lang w:val="hu-HU"/>
        </w:rPr>
      </w:pPr>
    </w:p>
    <w:p w14:paraId="4D88575F"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Pfizer Europe MA EEIG</w:t>
      </w:r>
    </w:p>
    <w:p w14:paraId="028CC00A"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6CB00204"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1050 Bruxelles</w:t>
      </w:r>
    </w:p>
    <w:p w14:paraId="374A511C"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Belgium</w:t>
      </w:r>
    </w:p>
    <w:p w14:paraId="3916811B" w14:textId="77777777" w:rsidR="000E1B01" w:rsidRPr="0055341E" w:rsidRDefault="000E1B01">
      <w:pPr>
        <w:pStyle w:val="BodyText"/>
        <w:jc w:val="left"/>
        <w:divId w:val="1079326944"/>
        <w:rPr>
          <w:color w:val="000000" w:themeColor="text1"/>
          <w:szCs w:val="22"/>
          <w:lang w:val="fr-CH"/>
        </w:rPr>
      </w:pPr>
    </w:p>
    <w:p w14:paraId="2F63ABCC" w14:textId="77777777" w:rsidR="000E1B01" w:rsidRPr="0055341E" w:rsidRDefault="000E1B01">
      <w:pPr>
        <w:pStyle w:val="BodyText"/>
        <w:jc w:val="left"/>
        <w:divId w:val="1079326944"/>
        <w:rPr>
          <w:color w:val="000000" w:themeColor="text1"/>
          <w:szCs w:val="22"/>
          <w:lang w:val="fr-CH"/>
        </w:rPr>
      </w:pPr>
    </w:p>
    <w:p w14:paraId="1DC2736C"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8.</w:t>
      </w:r>
      <w:r w:rsidRPr="0055341E">
        <w:rPr>
          <w:b/>
          <w:color w:val="000000" w:themeColor="text1"/>
          <w:szCs w:val="22"/>
          <w:lang w:val="hu-HU"/>
        </w:rPr>
        <w:tab/>
        <w:t>A FORGALOMBA HOZATALI ENGEDÉLY SZÁMA</w:t>
      </w:r>
      <w:r w:rsidR="00F329E3" w:rsidRPr="0055341E">
        <w:rPr>
          <w:b/>
          <w:color w:val="000000" w:themeColor="text1"/>
          <w:szCs w:val="22"/>
          <w:lang w:val="hu-HU"/>
        </w:rPr>
        <w:t>(I)</w:t>
      </w:r>
    </w:p>
    <w:p w14:paraId="47D2C68F" w14:textId="77777777" w:rsidR="000E1B01" w:rsidRPr="0055341E" w:rsidRDefault="000E1B01">
      <w:pPr>
        <w:pStyle w:val="BodyText"/>
        <w:jc w:val="left"/>
        <w:divId w:val="1079326944"/>
        <w:rPr>
          <w:color w:val="000000" w:themeColor="text1"/>
          <w:szCs w:val="22"/>
          <w:lang w:val="hu-HU"/>
        </w:rPr>
      </w:pPr>
    </w:p>
    <w:p w14:paraId="7C182AFF" w14:textId="77777777" w:rsidR="000E1B01" w:rsidRPr="0055341E" w:rsidRDefault="000E1B01">
      <w:pPr>
        <w:divId w:val="1079326944"/>
        <w:rPr>
          <w:color w:val="000000" w:themeColor="text1"/>
          <w:szCs w:val="22"/>
          <w:u w:val="single"/>
        </w:rPr>
      </w:pPr>
      <w:r w:rsidRPr="0055341E">
        <w:rPr>
          <w:color w:val="000000" w:themeColor="text1"/>
          <w:szCs w:val="22"/>
          <w:u w:val="single"/>
        </w:rPr>
        <w:t>Enbrel 25 mg oldatos injekció előretöltött injekciós tollban</w:t>
      </w:r>
    </w:p>
    <w:p w14:paraId="46366AAD" w14:textId="77777777" w:rsidR="000E1B01" w:rsidRPr="0055341E" w:rsidRDefault="000E1B01">
      <w:pPr>
        <w:divId w:val="1079326944"/>
        <w:rPr>
          <w:snapToGrid w:val="0"/>
          <w:color w:val="000000" w:themeColor="text1"/>
          <w:szCs w:val="22"/>
        </w:rPr>
      </w:pPr>
      <w:r w:rsidRPr="0055341E">
        <w:rPr>
          <w:snapToGrid w:val="0"/>
          <w:color w:val="000000" w:themeColor="text1"/>
          <w:szCs w:val="22"/>
        </w:rPr>
        <w:t>EU/1/99/126/023</w:t>
      </w:r>
    </w:p>
    <w:p w14:paraId="30A75A5F" w14:textId="77777777" w:rsidR="000E1B01" w:rsidRPr="0055341E" w:rsidRDefault="000E1B01">
      <w:pPr>
        <w:divId w:val="1079326944"/>
        <w:rPr>
          <w:snapToGrid w:val="0"/>
          <w:color w:val="000000" w:themeColor="text1"/>
          <w:szCs w:val="22"/>
        </w:rPr>
      </w:pPr>
      <w:r w:rsidRPr="0055341E">
        <w:rPr>
          <w:snapToGrid w:val="0"/>
          <w:color w:val="000000" w:themeColor="text1"/>
          <w:szCs w:val="22"/>
        </w:rPr>
        <w:t>EU/1/99/126/024</w:t>
      </w:r>
    </w:p>
    <w:p w14:paraId="1F42BB17" w14:textId="77777777" w:rsidR="000E1B01" w:rsidRPr="0055341E" w:rsidRDefault="000E1B01">
      <w:pPr>
        <w:divId w:val="1079326944"/>
        <w:rPr>
          <w:snapToGrid w:val="0"/>
          <w:color w:val="000000" w:themeColor="text1"/>
          <w:szCs w:val="22"/>
        </w:rPr>
      </w:pPr>
      <w:r w:rsidRPr="0055341E">
        <w:rPr>
          <w:snapToGrid w:val="0"/>
          <w:color w:val="000000" w:themeColor="text1"/>
          <w:szCs w:val="22"/>
        </w:rPr>
        <w:t>EU/1/99/126/025</w:t>
      </w:r>
    </w:p>
    <w:p w14:paraId="5E102D42" w14:textId="77777777" w:rsidR="000E1B01" w:rsidRPr="0055341E" w:rsidRDefault="000E1B01">
      <w:pPr>
        <w:divId w:val="1079326944"/>
        <w:rPr>
          <w:color w:val="000000" w:themeColor="text1"/>
          <w:szCs w:val="22"/>
          <w:u w:val="single"/>
        </w:rPr>
      </w:pPr>
    </w:p>
    <w:p w14:paraId="2DA516E4" w14:textId="77777777" w:rsidR="000E1B01" w:rsidRPr="0055341E" w:rsidRDefault="000E1B01">
      <w:pPr>
        <w:divId w:val="1079326944"/>
        <w:rPr>
          <w:snapToGrid w:val="0"/>
          <w:color w:val="000000" w:themeColor="text1"/>
          <w:szCs w:val="22"/>
          <w:u w:val="single"/>
        </w:rPr>
      </w:pPr>
      <w:r w:rsidRPr="0055341E">
        <w:rPr>
          <w:color w:val="000000" w:themeColor="text1"/>
          <w:szCs w:val="22"/>
          <w:u w:val="single"/>
        </w:rPr>
        <w:t>Enbrel 50 mg oldatos injekció előretöltött injekciós tollban</w:t>
      </w:r>
    </w:p>
    <w:p w14:paraId="316C0178" w14:textId="77777777" w:rsidR="000E1B01" w:rsidRPr="0055341E" w:rsidRDefault="000E1B01">
      <w:pPr>
        <w:divId w:val="1079326944"/>
        <w:rPr>
          <w:snapToGrid w:val="0"/>
          <w:color w:val="000000" w:themeColor="text1"/>
          <w:szCs w:val="22"/>
        </w:rPr>
      </w:pPr>
      <w:r w:rsidRPr="0055341E">
        <w:rPr>
          <w:snapToGrid w:val="0"/>
          <w:color w:val="000000" w:themeColor="text1"/>
          <w:szCs w:val="22"/>
        </w:rPr>
        <w:t>EU/1/99/126/019</w:t>
      </w:r>
    </w:p>
    <w:p w14:paraId="17812DDD" w14:textId="77777777" w:rsidR="000E1B01" w:rsidRPr="0055341E" w:rsidRDefault="000E1B01">
      <w:pPr>
        <w:divId w:val="1079326944"/>
        <w:rPr>
          <w:snapToGrid w:val="0"/>
          <w:color w:val="000000" w:themeColor="text1"/>
          <w:szCs w:val="22"/>
        </w:rPr>
      </w:pPr>
      <w:r w:rsidRPr="0055341E">
        <w:rPr>
          <w:snapToGrid w:val="0"/>
          <w:color w:val="000000" w:themeColor="text1"/>
          <w:szCs w:val="22"/>
        </w:rPr>
        <w:t>EU/1/99/126/020</w:t>
      </w:r>
    </w:p>
    <w:p w14:paraId="51C945E2" w14:textId="77777777" w:rsidR="000E1B01" w:rsidRPr="0055341E" w:rsidRDefault="000E1B01">
      <w:pPr>
        <w:divId w:val="1079326944"/>
        <w:rPr>
          <w:snapToGrid w:val="0"/>
          <w:color w:val="000000" w:themeColor="text1"/>
          <w:szCs w:val="22"/>
        </w:rPr>
      </w:pPr>
      <w:r w:rsidRPr="0055341E">
        <w:rPr>
          <w:snapToGrid w:val="0"/>
          <w:color w:val="000000" w:themeColor="text1"/>
          <w:szCs w:val="22"/>
        </w:rPr>
        <w:t>EU/1/99/126/021</w:t>
      </w:r>
    </w:p>
    <w:p w14:paraId="318ADDB2" w14:textId="77777777" w:rsidR="000E1B01" w:rsidRPr="0055341E" w:rsidRDefault="000E1B01">
      <w:pPr>
        <w:divId w:val="1079326944"/>
        <w:rPr>
          <w:snapToGrid w:val="0"/>
          <w:color w:val="000000" w:themeColor="text1"/>
          <w:szCs w:val="22"/>
        </w:rPr>
      </w:pPr>
    </w:p>
    <w:p w14:paraId="3767D366" w14:textId="77777777" w:rsidR="000E1B01" w:rsidRPr="0055341E" w:rsidRDefault="000E1B01">
      <w:pPr>
        <w:divId w:val="1079326944"/>
        <w:rPr>
          <w:color w:val="000000" w:themeColor="text1"/>
          <w:szCs w:val="22"/>
        </w:rPr>
      </w:pPr>
    </w:p>
    <w:p w14:paraId="2525D2D0" w14:textId="77777777" w:rsidR="000E1B01" w:rsidRPr="0055341E" w:rsidRDefault="000E1B01">
      <w:pPr>
        <w:pStyle w:val="BodyText"/>
        <w:keepNext/>
        <w:tabs>
          <w:tab w:val="left" w:pos="540"/>
        </w:tabs>
        <w:ind w:left="567" w:hanging="567"/>
        <w:jc w:val="left"/>
        <w:divId w:val="1079326944"/>
        <w:rPr>
          <w:b/>
          <w:color w:val="000000" w:themeColor="text1"/>
          <w:szCs w:val="22"/>
          <w:lang w:val="hu-HU"/>
        </w:rPr>
      </w:pPr>
      <w:r w:rsidRPr="0055341E">
        <w:rPr>
          <w:b/>
          <w:color w:val="000000" w:themeColor="text1"/>
          <w:szCs w:val="22"/>
          <w:lang w:val="hu-HU"/>
        </w:rPr>
        <w:t>9.</w:t>
      </w:r>
      <w:r w:rsidRPr="0055341E">
        <w:rPr>
          <w:b/>
          <w:color w:val="000000" w:themeColor="text1"/>
          <w:szCs w:val="22"/>
          <w:lang w:val="hu-HU"/>
        </w:rPr>
        <w:tab/>
        <w:t>A FORGALOMBA HOZATALI ENGEDÉLY ELSŐ KIADÁSÁNAK/ MEGÚJÍTÁSÁNAK DÁTUMA</w:t>
      </w:r>
    </w:p>
    <w:p w14:paraId="37153879" w14:textId="77777777" w:rsidR="000E1B01" w:rsidRPr="0055341E" w:rsidRDefault="000E1B01">
      <w:pPr>
        <w:pStyle w:val="BodyText"/>
        <w:keepNext/>
        <w:jc w:val="left"/>
        <w:divId w:val="1079326944"/>
        <w:rPr>
          <w:color w:val="000000" w:themeColor="text1"/>
          <w:szCs w:val="22"/>
          <w:lang w:val="hu-HU"/>
        </w:rPr>
      </w:pPr>
    </w:p>
    <w:p w14:paraId="44245BAA" w14:textId="77777777" w:rsidR="000E1B01" w:rsidRPr="0055341E" w:rsidRDefault="000E1B01" w:rsidP="00BB64B2">
      <w:pPr>
        <w:divId w:val="1079326944"/>
        <w:rPr>
          <w:i/>
          <w:color w:val="000000" w:themeColor="text1"/>
        </w:rPr>
      </w:pPr>
      <w:r w:rsidRPr="0055341E">
        <w:rPr>
          <w:color w:val="000000" w:themeColor="text1"/>
        </w:rPr>
        <w:t>A forgalomba hozatali engedély első kiadásának dátuma: 2000. február 3.</w:t>
      </w:r>
    </w:p>
    <w:p w14:paraId="41DD5D34" w14:textId="6F1DBA99" w:rsidR="000E1B01" w:rsidRPr="0055341E" w:rsidRDefault="000E1B01">
      <w:pPr>
        <w:divId w:val="1079326944"/>
        <w:rPr>
          <w:color w:val="000000" w:themeColor="text1"/>
          <w:szCs w:val="22"/>
        </w:rPr>
      </w:pPr>
      <w:r w:rsidRPr="0055341E">
        <w:rPr>
          <w:color w:val="000000" w:themeColor="text1"/>
          <w:szCs w:val="22"/>
        </w:rPr>
        <w:t xml:space="preserve">A forgalomba hozatali engedély legutóbbi megújításának dátuma: </w:t>
      </w:r>
      <w:r w:rsidR="006E51F9" w:rsidRPr="0055341E">
        <w:rPr>
          <w:color w:val="000000" w:themeColor="text1"/>
          <w:szCs w:val="22"/>
        </w:rPr>
        <w:t>2009. november 26.</w:t>
      </w:r>
    </w:p>
    <w:p w14:paraId="644D6290" w14:textId="77777777" w:rsidR="000E1B01" w:rsidRPr="0055341E" w:rsidRDefault="000E1B01">
      <w:pPr>
        <w:pStyle w:val="BodyText"/>
        <w:jc w:val="left"/>
        <w:divId w:val="1079326944"/>
        <w:rPr>
          <w:color w:val="000000" w:themeColor="text1"/>
          <w:szCs w:val="22"/>
          <w:lang w:val="hu-HU"/>
        </w:rPr>
      </w:pPr>
    </w:p>
    <w:p w14:paraId="07CB23E1" w14:textId="77777777" w:rsidR="000E1B01" w:rsidRPr="0055341E" w:rsidRDefault="000E1B01">
      <w:pPr>
        <w:pStyle w:val="BodyText"/>
        <w:jc w:val="left"/>
        <w:divId w:val="1079326944"/>
        <w:rPr>
          <w:color w:val="000000" w:themeColor="text1"/>
          <w:szCs w:val="22"/>
          <w:lang w:val="hu-HU"/>
        </w:rPr>
      </w:pPr>
    </w:p>
    <w:p w14:paraId="172C21FE"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10.</w:t>
      </w:r>
      <w:r w:rsidRPr="0055341E">
        <w:rPr>
          <w:b/>
          <w:color w:val="000000" w:themeColor="text1"/>
          <w:szCs w:val="22"/>
          <w:lang w:val="hu-HU"/>
        </w:rPr>
        <w:tab/>
        <w:t>A SZÖVEG ELLENŐRZÉSÉNEK DÁTUMA</w:t>
      </w:r>
    </w:p>
    <w:p w14:paraId="1320CA0B" w14:textId="77777777" w:rsidR="000E1B01" w:rsidRPr="0055341E" w:rsidRDefault="000E1B01">
      <w:pPr>
        <w:pStyle w:val="BodyText"/>
        <w:jc w:val="left"/>
        <w:divId w:val="1079326944"/>
        <w:rPr>
          <w:color w:val="000000" w:themeColor="text1"/>
          <w:szCs w:val="22"/>
          <w:lang w:val="hu-HU"/>
        </w:rPr>
      </w:pPr>
    </w:p>
    <w:p w14:paraId="6BF3C762" w14:textId="0F7F10A8"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gyógyszerről részletes információ az Európai Gyógyszerügynökség internetes honlapján (</w:t>
      </w:r>
      <w:ins w:id="59" w:author="Pfizer FM" w:date="2025-06-24T17:07:00Z" w16du:dateUtc="2025-06-24T15:07:00Z">
        <w:r w:rsidR="002D783F">
          <w:rPr>
            <w:szCs w:val="22"/>
            <w:lang w:val="hu-HU"/>
          </w:rPr>
          <w:fldChar w:fldCharType="begin"/>
        </w:r>
        <w:r w:rsidR="002D783F">
          <w:rPr>
            <w:szCs w:val="22"/>
            <w:lang w:val="hu-HU"/>
          </w:rPr>
          <w:instrText>HYPERLINK "</w:instrText>
        </w:r>
      </w:ins>
      <w:r w:rsidR="002D783F" w:rsidRPr="002D783F">
        <w:rPr>
          <w:rPrChange w:id="60" w:author="Pfizer FM" w:date="2025-06-24T17:07:00Z" w16du:dateUtc="2025-06-24T15:07:00Z">
            <w:rPr>
              <w:rStyle w:val="Hyperlink"/>
              <w:szCs w:val="22"/>
              <w:lang w:val="hu-HU"/>
            </w:rPr>
          </w:rPrChange>
        </w:rPr>
        <w:instrText>http</w:instrText>
      </w:r>
      <w:ins w:id="61" w:author="Pfizer FM" w:date="2025-06-24T17:07:00Z" w16du:dateUtc="2025-06-24T15:07:00Z">
        <w:r w:rsidR="002D783F" w:rsidRPr="002D783F">
          <w:rPr>
            <w:rPrChange w:id="62" w:author="Pfizer FM" w:date="2025-06-24T17:07:00Z" w16du:dateUtc="2025-06-24T15:07:00Z">
              <w:rPr>
                <w:rStyle w:val="Hyperlink"/>
                <w:szCs w:val="22"/>
                <w:lang w:val="hu-HU"/>
              </w:rPr>
            </w:rPrChange>
          </w:rPr>
          <w:instrText>s</w:instrText>
        </w:r>
      </w:ins>
      <w:r w:rsidR="002D783F" w:rsidRPr="002D783F">
        <w:rPr>
          <w:rPrChange w:id="63" w:author="Pfizer FM" w:date="2025-06-24T17:07:00Z" w16du:dateUtc="2025-06-24T15:07:00Z">
            <w:rPr>
              <w:rStyle w:val="Hyperlink"/>
              <w:szCs w:val="22"/>
              <w:lang w:val="hu-HU"/>
            </w:rPr>
          </w:rPrChange>
        </w:rPr>
        <w:instrText>://www.ema.europa.eu</w:instrText>
      </w:r>
      <w:ins w:id="64" w:author="Pfizer FM" w:date="2025-06-24T17:07:00Z" w16du:dateUtc="2025-06-24T15:07:00Z">
        <w:r w:rsidR="002D783F">
          <w:rPr>
            <w:szCs w:val="22"/>
            <w:lang w:val="hu-HU"/>
          </w:rPr>
          <w:instrText>"</w:instrText>
        </w:r>
        <w:r w:rsidR="002D783F">
          <w:rPr>
            <w:szCs w:val="22"/>
            <w:lang w:val="hu-HU"/>
          </w:rPr>
        </w:r>
        <w:r w:rsidR="002D783F">
          <w:rPr>
            <w:szCs w:val="22"/>
            <w:lang w:val="hu-HU"/>
          </w:rPr>
          <w:fldChar w:fldCharType="separate"/>
        </w:r>
      </w:ins>
      <w:r w:rsidR="002D783F" w:rsidRPr="002D783F">
        <w:rPr>
          <w:rStyle w:val="Hyperlink"/>
          <w:szCs w:val="22"/>
          <w:lang w:val="hu-HU"/>
        </w:rPr>
        <w:t>http</w:t>
      </w:r>
      <w:ins w:id="65" w:author="Pfizer FM" w:date="2025-06-24T17:07:00Z" w16du:dateUtc="2025-06-24T15:07:00Z">
        <w:r w:rsidR="002D783F" w:rsidRPr="002D783F">
          <w:rPr>
            <w:rStyle w:val="Hyperlink"/>
            <w:szCs w:val="22"/>
            <w:lang w:val="hu-HU"/>
          </w:rPr>
          <w:t>s</w:t>
        </w:r>
      </w:ins>
      <w:r w:rsidR="002D783F" w:rsidRPr="002D783F">
        <w:rPr>
          <w:rStyle w:val="Hyperlink"/>
          <w:szCs w:val="22"/>
          <w:lang w:val="hu-HU"/>
        </w:rPr>
        <w:t>://www.ema.europa.eu</w:t>
      </w:r>
      <w:ins w:id="66" w:author="Pfizer FM" w:date="2025-06-24T17:07:00Z" w16du:dateUtc="2025-06-24T15:07:00Z">
        <w:r w:rsidR="002D783F">
          <w:rPr>
            <w:szCs w:val="22"/>
            <w:lang w:val="hu-HU"/>
          </w:rPr>
          <w:fldChar w:fldCharType="end"/>
        </w:r>
      </w:ins>
      <w:r w:rsidRPr="0055341E">
        <w:rPr>
          <w:color w:val="000000" w:themeColor="text1"/>
          <w:szCs w:val="22"/>
          <w:lang w:val="hu-HU"/>
        </w:rPr>
        <w:t>/) található.</w:t>
      </w:r>
    </w:p>
    <w:p w14:paraId="0234EE12"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1.</w:t>
      </w:r>
      <w:r w:rsidRPr="0055341E">
        <w:rPr>
          <w:b/>
          <w:color w:val="000000" w:themeColor="text1"/>
          <w:szCs w:val="22"/>
          <w:lang w:val="hu-HU"/>
        </w:rPr>
        <w:tab/>
        <w:t>A GYÓGYSZER NEVE</w:t>
      </w:r>
    </w:p>
    <w:p w14:paraId="439DD891" w14:textId="77777777" w:rsidR="000E1B01" w:rsidRPr="0055341E" w:rsidRDefault="000E1B01">
      <w:pPr>
        <w:divId w:val="1079326944"/>
        <w:rPr>
          <w:b/>
          <w:color w:val="000000" w:themeColor="text1"/>
          <w:szCs w:val="22"/>
        </w:rPr>
      </w:pPr>
    </w:p>
    <w:p w14:paraId="198A1D14" w14:textId="77777777" w:rsidR="000E1B01" w:rsidRPr="0055341E" w:rsidRDefault="000E1B01" w:rsidP="00BB64B2">
      <w:pPr>
        <w:divId w:val="1079326944"/>
        <w:rPr>
          <w:b/>
          <w:color w:val="000000" w:themeColor="text1"/>
        </w:rPr>
      </w:pPr>
      <w:r w:rsidRPr="0055341E">
        <w:rPr>
          <w:color w:val="000000" w:themeColor="text1"/>
        </w:rPr>
        <w:t>Enbrel 10 mg por és oldószer oldatos injekcióhoz gyermekgyógyászati alkalmazásra</w:t>
      </w:r>
    </w:p>
    <w:p w14:paraId="628A500C" w14:textId="77777777" w:rsidR="000E1B01" w:rsidRPr="0055341E" w:rsidRDefault="000E1B01">
      <w:pPr>
        <w:divId w:val="1079326944"/>
        <w:rPr>
          <w:color w:val="000000" w:themeColor="text1"/>
          <w:szCs w:val="22"/>
        </w:rPr>
      </w:pPr>
    </w:p>
    <w:p w14:paraId="6F2DB6A5" w14:textId="77777777" w:rsidR="000E1B01" w:rsidRPr="0055341E" w:rsidRDefault="000E1B01">
      <w:pPr>
        <w:divId w:val="1079326944"/>
        <w:rPr>
          <w:color w:val="000000" w:themeColor="text1"/>
          <w:szCs w:val="22"/>
        </w:rPr>
      </w:pPr>
    </w:p>
    <w:p w14:paraId="47C4D36C" w14:textId="77777777" w:rsidR="000E1B01" w:rsidRPr="0055341E" w:rsidRDefault="000E1B01">
      <w:pPr>
        <w:tabs>
          <w:tab w:val="left" w:pos="540"/>
        </w:tabs>
        <w:divId w:val="1079326944"/>
        <w:rPr>
          <w:b/>
          <w:color w:val="000000" w:themeColor="text1"/>
          <w:szCs w:val="22"/>
        </w:rPr>
      </w:pPr>
      <w:r w:rsidRPr="0055341E">
        <w:rPr>
          <w:b/>
          <w:color w:val="000000" w:themeColor="text1"/>
          <w:szCs w:val="22"/>
        </w:rPr>
        <w:t>2.</w:t>
      </w:r>
      <w:r w:rsidRPr="0055341E">
        <w:rPr>
          <w:b/>
          <w:color w:val="000000" w:themeColor="text1"/>
          <w:szCs w:val="22"/>
        </w:rPr>
        <w:tab/>
        <w:t>MINŐSÉGI ÉS MENNYISÉGI ÖSSZETÉTEL</w:t>
      </w:r>
    </w:p>
    <w:p w14:paraId="64EFBD42" w14:textId="77777777" w:rsidR="000E1B01" w:rsidRPr="0055341E" w:rsidRDefault="000E1B01">
      <w:pPr>
        <w:divId w:val="1079326944"/>
        <w:rPr>
          <w:bCs/>
          <w:color w:val="000000" w:themeColor="text1"/>
          <w:szCs w:val="22"/>
        </w:rPr>
      </w:pPr>
    </w:p>
    <w:p w14:paraId="5C3C83D0" w14:textId="77777777" w:rsidR="000E1B01" w:rsidRPr="0055341E" w:rsidRDefault="000E1B01">
      <w:pPr>
        <w:divId w:val="1079326944"/>
        <w:rPr>
          <w:color w:val="000000" w:themeColor="text1"/>
          <w:szCs w:val="22"/>
        </w:rPr>
      </w:pPr>
      <w:r w:rsidRPr="0055341E">
        <w:rPr>
          <w:color w:val="000000" w:themeColor="text1"/>
          <w:szCs w:val="22"/>
        </w:rPr>
        <w:t>10 mg etanercept</w:t>
      </w:r>
      <w:r w:rsidR="00441329" w:rsidRPr="0055341E">
        <w:rPr>
          <w:color w:val="000000" w:themeColor="text1"/>
          <w:szCs w:val="22"/>
        </w:rPr>
        <w:t>et tartalmaz</w:t>
      </w:r>
      <w:r w:rsidRPr="0055341E">
        <w:rPr>
          <w:color w:val="000000" w:themeColor="text1"/>
          <w:szCs w:val="22"/>
        </w:rPr>
        <w:t xml:space="preserve"> injekciós üvegenként. A feloldást követően az oldat 10 mg/ml etanerceptet tartalmaz.</w:t>
      </w:r>
    </w:p>
    <w:p w14:paraId="18999F8D" w14:textId="77777777" w:rsidR="000E1B01" w:rsidRPr="0055341E" w:rsidRDefault="000E1B01">
      <w:pPr>
        <w:divId w:val="1079326944"/>
        <w:rPr>
          <w:color w:val="000000" w:themeColor="text1"/>
          <w:szCs w:val="22"/>
        </w:rPr>
      </w:pPr>
    </w:p>
    <w:p w14:paraId="588AA7A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egy humán tumor nekrózis faktor receptor (p 75) Fc fúziós fehérje, amelyet kínai hörcsög ovarium</w:t>
      </w:r>
      <w:r w:rsidRPr="0055341E">
        <w:rPr>
          <w:color w:val="000000" w:themeColor="text1"/>
          <w:szCs w:val="22"/>
          <w:lang w:val="hu-HU"/>
        </w:rPr>
        <w:noBreakHyphen/>
        <w:t>sejtek felhasználásával állítanak elő rekombináns DNS technológiával.</w:t>
      </w:r>
    </w:p>
    <w:p w14:paraId="5A4EC427" w14:textId="77777777" w:rsidR="000E1B01" w:rsidRPr="0055341E" w:rsidRDefault="000E1B01">
      <w:pPr>
        <w:divId w:val="1079326944"/>
        <w:rPr>
          <w:color w:val="000000" w:themeColor="text1"/>
          <w:szCs w:val="22"/>
        </w:rPr>
      </w:pPr>
    </w:p>
    <w:p w14:paraId="1AC7EA21" w14:textId="77777777" w:rsidR="000E1B01" w:rsidRPr="0055341E" w:rsidRDefault="000E1B01">
      <w:pPr>
        <w:divId w:val="1079326944"/>
        <w:rPr>
          <w:color w:val="000000" w:themeColor="text1"/>
          <w:szCs w:val="22"/>
        </w:rPr>
      </w:pPr>
      <w:r w:rsidRPr="0055341E">
        <w:rPr>
          <w:color w:val="000000" w:themeColor="text1"/>
          <w:szCs w:val="22"/>
        </w:rPr>
        <w:t>A segédanyagok teljes listáját lásd a 6.1 pontban.</w:t>
      </w:r>
    </w:p>
    <w:p w14:paraId="026DC54A" w14:textId="77777777" w:rsidR="000E1B01" w:rsidRPr="0055341E" w:rsidRDefault="000E1B01">
      <w:pPr>
        <w:divId w:val="1079326944"/>
        <w:rPr>
          <w:color w:val="000000" w:themeColor="text1"/>
          <w:szCs w:val="22"/>
        </w:rPr>
      </w:pPr>
    </w:p>
    <w:p w14:paraId="48365E6E" w14:textId="77777777" w:rsidR="000E1B01" w:rsidRPr="0055341E" w:rsidRDefault="000E1B01">
      <w:pPr>
        <w:divId w:val="1079326944"/>
        <w:rPr>
          <w:color w:val="000000" w:themeColor="text1"/>
          <w:szCs w:val="22"/>
        </w:rPr>
      </w:pPr>
    </w:p>
    <w:p w14:paraId="68D184CB" w14:textId="77777777" w:rsidR="000E1B01" w:rsidRPr="0055341E" w:rsidRDefault="000E1B01">
      <w:pPr>
        <w:tabs>
          <w:tab w:val="left" w:pos="540"/>
        </w:tabs>
        <w:divId w:val="1079326944"/>
        <w:rPr>
          <w:b/>
          <w:color w:val="000000" w:themeColor="text1"/>
          <w:szCs w:val="22"/>
        </w:rPr>
      </w:pPr>
      <w:r w:rsidRPr="0055341E">
        <w:rPr>
          <w:b/>
          <w:color w:val="000000" w:themeColor="text1"/>
          <w:szCs w:val="22"/>
        </w:rPr>
        <w:t>3.</w:t>
      </w:r>
      <w:r w:rsidRPr="0055341E">
        <w:rPr>
          <w:b/>
          <w:color w:val="000000" w:themeColor="text1"/>
          <w:szCs w:val="22"/>
        </w:rPr>
        <w:tab/>
        <w:t>GYÓGYSZERFORMA</w:t>
      </w:r>
    </w:p>
    <w:p w14:paraId="48E040A1" w14:textId="77777777" w:rsidR="000E1B01" w:rsidRPr="0055341E" w:rsidRDefault="000E1B01">
      <w:pPr>
        <w:divId w:val="1079326944"/>
        <w:rPr>
          <w:bCs/>
          <w:color w:val="000000" w:themeColor="text1"/>
          <w:szCs w:val="22"/>
        </w:rPr>
      </w:pPr>
    </w:p>
    <w:p w14:paraId="5E1C3502" w14:textId="77777777" w:rsidR="000E1B01" w:rsidRPr="0055341E" w:rsidRDefault="000E1B01">
      <w:pPr>
        <w:divId w:val="1079326944"/>
        <w:rPr>
          <w:color w:val="000000" w:themeColor="text1"/>
          <w:szCs w:val="22"/>
        </w:rPr>
      </w:pPr>
      <w:r w:rsidRPr="0055341E">
        <w:rPr>
          <w:color w:val="000000" w:themeColor="text1"/>
          <w:szCs w:val="22"/>
        </w:rPr>
        <w:t>Por és oldószer oldatos injekcióhoz (por injekcióhoz).</w:t>
      </w:r>
    </w:p>
    <w:p w14:paraId="7B2A635E" w14:textId="77777777" w:rsidR="000E1B01" w:rsidRPr="0055341E" w:rsidRDefault="000E1B01">
      <w:pPr>
        <w:divId w:val="1079326944"/>
        <w:rPr>
          <w:color w:val="000000" w:themeColor="text1"/>
          <w:szCs w:val="22"/>
        </w:rPr>
      </w:pPr>
    </w:p>
    <w:p w14:paraId="2432FE98" w14:textId="77777777" w:rsidR="000E1B01" w:rsidRPr="0055341E" w:rsidRDefault="000E1B01">
      <w:pPr>
        <w:divId w:val="1079326944"/>
        <w:rPr>
          <w:color w:val="000000" w:themeColor="text1"/>
          <w:szCs w:val="22"/>
        </w:rPr>
      </w:pPr>
      <w:r w:rsidRPr="0055341E">
        <w:rPr>
          <w:color w:val="000000" w:themeColor="text1"/>
          <w:szCs w:val="22"/>
        </w:rPr>
        <w:t>A por fehér színű. Az oldószer tiszta, színtelen folyadék.</w:t>
      </w:r>
    </w:p>
    <w:p w14:paraId="535DC0FE" w14:textId="77777777" w:rsidR="000E1B01" w:rsidRPr="0055341E" w:rsidRDefault="000E1B01">
      <w:pPr>
        <w:divId w:val="1079326944"/>
        <w:rPr>
          <w:color w:val="000000" w:themeColor="text1"/>
          <w:szCs w:val="22"/>
        </w:rPr>
      </w:pPr>
    </w:p>
    <w:p w14:paraId="4EC1BDD1" w14:textId="77777777" w:rsidR="000E1B01" w:rsidRPr="0055341E" w:rsidRDefault="000E1B01">
      <w:pPr>
        <w:divId w:val="1079326944"/>
        <w:rPr>
          <w:color w:val="000000" w:themeColor="text1"/>
          <w:szCs w:val="22"/>
        </w:rPr>
      </w:pPr>
    </w:p>
    <w:p w14:paraId="799BEA31" w14:textId="77777777" w:rsidR="000E1B01" w:rsidRPr="0055341E" w:rsidRDefault="000E1B01">
      <w:pPr>
        <w:tabs>
          <w:tab w:val="left" w:pos="540"/>
        </w:tabs>
        <w:divId w:val="1079326944"/>
        <w:rPr>
          <w:b/>
          <w:color w:val="000000" w:themeColor="text1"/>
          <w:szCs w:val="22"/>
        </w:rPr>
      </w:pPr>
      <w:r w:rsidRPr="0055341E">
        <w:rPr>
          <w:b/>
          <w:color w:val="000000" w:themeColor="text1"/>
          <w:szCs w:val="22"/>
        </w:rPr>
        <w:t>4.</w:t>
      </w:r>
      <w:r w:rsidRPr="0055341E">
        <w:rPr>
          <w:b/>
          <w:color w:val="000000" w:themeColor="text1"/>
          <w:szCs w:val="22"/>
        </w:rPr>
        <w:tab/>
        <w:t>KLINIKAI JELLEMZŐK</w:t>
      </w:r>
    </w:p>
    <w:p w14:paraId="6D744FE3" w14:textId="77777777" w:rsidR="000E1B01" w:rsidRPr="0055341E" w:rsidRDefault="000E1B01">
      <w:pPr>
        <w:divId w:val="1079326944"/>
        <w:rPr>
          <w:b/>
          <w:color w:val="000000" w:themeColor="text1"/>
          <w:szCs w:val="22"/>
        </w:rPr>
      </w:pPr>
    </w:p>
    <w:p w14:paraId="22299B7F" w14:textId="77777777" w:rsidR="000E1B01" w:rsidRPr="0055341E" w:rsidRDefault="000E1B01" w:rsidP="00E57334">
      <w:pPr>
        <w:numPr>
          <w:ilvl w:val="1"/>
          <w:numId w:val="7"/>
        </w:numPr>
        <w:divId w:val="1079326944"/>
        <w:rPr>
          <w:b/>
          <w:color w:val="000000" w:themeColor="text1"/>
          <w:szCs w:val="22"/>
        </w:rPr>
      </w:pPr>
      <w:r w:rsidRPr="0055341E">
        <w:rPr>
          <w:b/>
          <w:color w:val="000000" w:themeColor="text1"/>
          <w:szCs w:val="22"/>
        </w:rPr>
        <w:t xml:space="preserve">Terápiás javallatok </w:t>
      </w:r>
    </w:p>
    <w:p w14:paraId="313F1D7F" w14:textId="77777777" w:rsidR="000E1B01" w:rsidRPr="0055341E" w:rsidRDefault="000E1B01">
      <w:pPr>
        <w:pStyle w:val="BodyText2"/>
        <w:divId w:val="1079326944"/>
        <w:rPr>
          <w:color w:val="000000" w:themeColor="text1"/>
          <w:szCs w:val="22"/>
        </w:rPr>
      </w:pPr>
    </w:p>
    <w:p w14:paraId="5D5B5A1E" w14:textId="77777777" w:rsidR="000E1B01" w:rsidRPr="0055341E" w:rsidRDefault="000E1B01">
      <w:pPr>
        <w:pStyle w:val="BodyText2"/>
        <w:divId w:val="1079326944"/>
        <w:rPr>
          <w:color w:val="000000" w:themeColor="text1"/>
          <w:szCs w:val="22"/>
          <w:u w:val="single"/>
        </w:rPr>
      </w:pPr>
      <w:r w:rsidRPr="0055341E">
        <w:rPr>
          <w:color w:val="000000" w:themeColor="text1"/>
          <w:szCs w:val="22"/>
          <w:u w:val="single"/>
        </w:rPr>
        <w:t>Juvenilis idiopathiás arthritis</w:t>
      </w:r>
    </w:p>
    <w:p w14:paraId="149D0798" w14:textId="77777777" w:rsidR="001946E8" w:rsidRPr="0055341E" w:rsidRDefault="001946E8">
      <w:pPr>
        <w:pStyle w:val="BodyText2"/>
        <w:divId w:val="1079326944"/>
        <w:rPr>
          <w:color w:val="000000" w:themeColor="text1"/>
          <w:szCs w:val="22"/>
        </w:rPr>
      </w:pPr>
    </w:p>
    <w:p w14:paraId="67390BC3" w14:textId="77777777" w:rsidR="000E1B01" w:rsidRPr="0055341E" w:rsidRDefault="000E1B01">
      <w:pPr>
        <w:pStyle w:val="BodyText2"/>
        <w:divId w:val="1079326944"/>
        <w:rPr>
          <w:color w:val="000000" w:themeColor="text1"/>
          <w:szCs w:val="22"/>
        </w:rPr>
      </w:pPr>
      <w:r w:rsidRPr="0055341E">
        <w:rPr>
          <w:color w:val="000000" w:themeColor="text1"/>
          <w:szCs w:val="22"/>
        </w:rPr>
        <w:t xml:space="preserve">Polyarthritis (rheumatoid faktor pozitív vagy negatív) és kiterjedt oligoarthritis kezelésére gyermekek és serdülők esetében 2 éves kortól, akiknél a metotrexát kezelés eredménytelennek bizonyult, vagy intolerancia miatt nem adható. </w:t>
      </w:r>
    </w:p>
    <w:p w14:paraId="128524DD" w14:textId="77777777" w:rsidR="000E1B01" w:rsidRPr="0055341E" w:rsidRDefault="000E1B01">
      <w:pPr>
        <w:pStyle w:val="BodyText2"/>
        <w:divId w:val="1079326944"/>
        <w:rPr>
          <w:color w:val="000000" w:themeColor="text1"/>
          <w:szCs w:val="22"/>
        </w:rPr>
      </w:pPr>
    </w:p>
    <w:p w14:paraId="18E3F0C7" w14:textId="77777777" w:rsidR="000E1B01" w:rsidRPr="0055341E" w:rsidRDefault="000E1B01">
      <w:pPr>
        <w:pStyle w:val="BodyText2"/>
        <w:divId w:val="1079326944"/>
        <w:rPr>
          <w:color w:val="000000" w:themeColor="text1"/>
          <w:szCs w:val="22"/>
        </w:rPr>
      </w:pPr>
      <w:r w:rsidRPr="0055341E">
        <w:rPr>
          <w:color w:val="000000" w:themeColor="text1"/>
          <w:szCs w:val="22"/>
        </w:rPr>
        <w:t>Arthritis psoriatica kezelésére 12 éves kortól olyan serdülőknél, akiknél a metotrexát</w:t>
      </w:r>
      <w:r w:rsidRPr="0055341E">
        <w:rPr>
          <w:color w:val="000000" w:themeColor="text1"/>
          <w:szCs w:val="22"/>
        </w:rPr>
        <w:noBreakHyphen/>
        <w:t>kezelésre adott válaszreakció nem volt megfelelő, vagy akik intoleránsnak bizonyultak a metotrexátra.</w:t>
      </w:r>
    </w:p>
    <w:p w14:paraId="7B98C87F" w14:textId="77777777" w:rsidR="000E1B01" w:rsidRPr="0055341E" w:rsidRDefault="000E1B01">
      <w:pPr>
        <w:pStyle w:val="BodyText2"/>
        <w:divId w:val="1079326944"/>
        <w:rPr>
          <w:color w:val="000000" w:themeColor="text1"/>
          <w:szCs w:val="22"/>
        </w:rPr>
      </w:pPr>
    </w:p>
    <w:p w14:paraId="2F50B7E8" w14:textId="77777777" w:rsidR="000E1B01" w:rsidRPr="0055341E" w:rsidRDefault="000E1B01">
      <w:pPr>
        <w:pStyle w:val="BodyText2"/>
        <w:divId w:val="1079326944"/>
        <w:rPr>
          <w:color w:val="000000" w:themeColor="text1"/>
          <w:szCs w:val="22"/>
        </w:rPr>
      </w:pPr>
      <w:r w:rsidRPr="0055341E">
        <w:rPr>
          <w:color w:val="000000" w:themeColor="text1"/>
          <w:szCs w:val="22"/>
        </w:rPr>
        <w:t>Enthesitis asszociált arthritis kezelésére 12 éves kortól olyan serdülőknél, akiknél a szokásos kezelésre adott válaszreakció nem volt megfelelő, vagy akik arra intoleránsnak bizonyultak.</w:t>
      </w:r>
    </w:p>
    <w:p w14:paraId="46AC1E37" w14:textId="77777777" w:rsidR="000E1B01" w:rsidRPr="0055341E" w:rsidRDefault="000E1B01">
      <w:pPr>
        <w:pStyle w:val="BodyText2"/>
        <w:divId w:val="1079326944"/>
        <w:rPr>
          <w:color w:val="000000" w:themeColor="text1"/>
          <w:szCs w:val="22"/>
        </w:rPr>
      </w:pPr>
    </w:p>
    <w:p w14:paraId="54100323" w14:textId="77777777" w:rsidR="000E1B01" w:rsidRPr="0055341E" w:rsidRDefault="000E1B01">
      <w:pPr>
        <w:pStyle w:val="BodyText2"/>
        <w:divId w:val="1079326944"/>
        <w:rPr>
          <w:color w:val="000000" w:themeColor="text1"/>
          <w:szCs w:val="22"/>
          <w:u w:val="single"/>
        </w:rPr>
      </w:pPr>
      <w:r w:rsidRPr="0055341E">
        <w:rPr>
          <w:color w:val="000000" w:themeColor="text1"/>
          <w:szCs w:val="22"/>
          <w:u w:val="single"/>
        </w:rPr>
        <w:t>Gyermekkori plakkos psoriasis</w:t>
      </w:r>
    </w:p>
    <w:p w14:paraId="055549C8" w14:textId="77777777" w:rsidR="001946E8" w:rsidRPr="0055341E" w:rsidRDefault="001946E8">
      <w:pPr>
        <w:pStyle w:val="BodyText2"/>
        <w:divId w:val="1079326944"/>
        <w:rPr>
          <w:color w:val="000000" w:themeColor="text1"/>
          <w:szCs w:val="22"/>
        </w:rPr>
      </w:pPr>
    </w:p>
    <w:p w14:paraId="33FC3EFF" w14:textId="77777777" w:rsidR="000E1B01" w:rsidRPr="0055341E" w:rsidRDefault="000E1B01">
      <w:pPr>
        <w:pStyle w:val="BodyText2"/>
        <w:divId w:val="1079326944"/>
        <w:rPr>
          <w:color w:val="000000" w:themeColor="text1"/>
          <w:szCs w:val="22"/>
        </w:rPr>
      </w:pPr>
      <w:r w:rsidRPr="0055341E">
        <w:rPr>
          <w:color w:val="000000" w:themeColor="text1"/>
          <w:szCs w:val="22"/>
        </w:rPr>
        <w:t>Krónikus, súlyos plakkos psoriasis kezelésére gyermekeknél és serdülőknél 6 éves kortól azon esetben, ha más szisztémás terápia vagy fényterápia nem volt megfelelő, vagy a beteg nem tolerálta.</w:t>
      </w:r>
    </w:p>
    <w:p w14:paraId="6F097F18" w14:textId="77777777" w:rsidR="000E1B01" w:rsidRPr="0055341E" w:rsidRDefault="000E1B01">
      <w:pPr>
        <w:pStyle w:val="BodyText2"/>
        <w:divId w:val="1079326944"/>
        <w:rPr>
          <w:color w:val="000000" w:themeColor="text1"/>
          <w:szCs w:val="22"/>
        </w:rPr>
      </w:pPr>
    </w:p>
    <w:p w14:paraId="5A5DC057" w14:textId="77777777" w:rsidR="000E1B01" w:rsidRPr="0055341E" w:rsidRDefault="000E1B01">
      <w:pPr>
        <w:pStyle w:val="BodyText2"/>
        <w:tabs>
          <w:tab w:val="left" w:pos="540"/>
        </w:tabs>
        <w:divId w:val="1079326944"/>
        <w:rPr>
          <w:b/>
          <w:color w:val="000000" w:themeColor="text1"/>
          <w:szCs w:val="22"/>
        </w:rPr>
      </w:pPr>
      <w:r w:rsidRPr="0055341E">
        <w:rPr>
          <w:b/>
          <w:color w:val="000000" w:themeColor="text1"/>
          <w:szCs w:val="22"/>
        </w:rPr>
        <w:t>4.2</w:t>
      </w:r>
      <w:r w:rsidRPr="0055341E">
        <w:rPr>
          <w:b/>
          <w:color w:val="000000" w:themeColor="text1"/>
          <w:szCs w:val="22"/>
        </w:rPr>
        <w:tab/>
        <w:t>Adagolás és alkalmazás</w:t>
      </w:r>
    </w:p>
    <w:p w14:paraId="59A8B6ED" w14:textId="77777777" w:rsidR="000E1B01" w:rsidRPr="0055341E" w:rsidRDefault="000E1B01">
      <w:pPr>
        <w:pStyle w:val="BodyText2"/>
        <w:divId w:val="1079326944"/>
        <w:rPr>
          <w:color w:val="000000" w:themeColor="text1"/>
          <w:szCs w:val="22"/>
        </w:rPr>
      </w:pPr>
    </w:p>
    <w:p w14:paraId="387E7C76" w14:textId="6D9BA99C" w:rsidR="000E1B01" w:rsidRPr="0055341E" w:rsidRDefault="000E1B01">
      <w:pPr>
        <w:pStyle w:val="BodyText2"/>
        <w:divId w:val="1079326944"/>
        <w:rPr>
          <w:color w:val="000000" w:themeColor="text1"/>
          <w:szCs w:val="22"/>
        </w:rPr>
      </w:pPr>
      <w:r w:rsidRPr="0055341E">
        <w:rPr>
          <w:color w:val="000000" w:themeColor="text1"/>
          <w:szCs w:val="22"/>
        </w:rPr>
        <w:t>Csak olyan szakorvos javasolhatja az Enbrel</w:t>
      </w:r>
      <w:r w:rsidRPr="0055341E">
        <w:rPr>
          <w:color w:val="000000" w:themeColor="text1"/>
          <w:szCs w:val="22"/>
        </w:rPr>
        <w:noBreakHyphen/>
        <w:t>t, illetve gondozhatja az Enb</w:t>
      </w:r>
      <w:r w:rsidR="00BF45C2" w:rsidRPr="0055341E">
        <w:rPr>
          <w:color w:val="000000" w:themeColor="text1"/>
          <w:szCs w:val="22"/>
        </w:rPr>
        <w:t>rel-ter</w:t>
      </w:r>
      <w:r w:rsidRPr="0055341E">
        <w:rPr>
          <w:color w:val="000000" w:themeColor="text1"/>
          <w:szCs w:val="22"/>
        </w:rPr>
        <w:t xml:space="preserve">ápiában részesülő beteget, aki a juvenilis idiopathiás arthritis, illetve a gyermekkori plakkos psoriasis diagnosztizálásában és kezelésében megfelelő tapasztalattal rendelkezik. </w:t>
      </w:r>
      <w:moveFromRangeStart w:id="67" w:author="Pfizer FM" w:date="2025-07-02T14:32:00Z" w:name="move202359137"/>
      <w:moveFrom w:id="68" w:author="Pfizer FM" w:date="2025-07-02T14:32:00Z" w16du:dateUtc="2025-07-02T12:32:00Z">
        <w:r w:rsidRPr="0055341E" w:rsidDel="001B581F">
          <w:rPr>
            <w:color w:val="000000" w:themeColor="text1"/>
            <w:szCs w:val="22"/>
          </w:rPr>
          <w:t>Az Enbrel</w:t>
        </w:r>
        <w:r w:rsidRPr="0055341E" w:rsidDel="001B581F">
          <w:rPr>
            <w:color w:val="000000" w:themeColor="text1"/>
            <w:szCs w:val="22"/>
          </w:rPr>
          <w:noBreakHyphen/>
          <w:t>lel kezelt betegeknek egy beteg</w:t>
        </w:r>
        <w:r w:rsidR="0067154C" w:rsidRPr="0055341E" w:rsidDel="001B581F">
          <w:rPr>
            <w:color w:val="000000" w:themeColor="text1"/>
            <w:szCs w:val="22"/>
          </w:rPr>
          <w:t>kártyát</w:t>
        </w:r>
        <w:r w:rsidRPr="0055341E" w:rsidDel="001B581F">
          <w:rPr>
            <w:color w:val="000000" w:themeColor="text1"/>
            <w:szCs w:val="22"/>
          </w:rPr>
          <w:t xml:space="preserve"> kell kapniuk.</w:t>
        </w:r>
      </w:moveFrom>
      <w:moveFromRangeEnd w:id="67"/>
      <w:moveToRangeStart w:id="69" w:author="Pfizer FM" w:date="2025-07-02T14:32:00Z" w:name="move202359137"/>
      <w:moveTo w:id="70" w:author="Pfizer FM" w:date="2025-07-02T14:32:00Z" w16du:dateUtc="2025-07-02T12:32:00Z">
        <w:r w:rsidR="001B581F" w:rsidRPr="0055341E">
          <w:rPr>
            <w:color w:val="000000" w:themeColor="text1"/>
            <w:szCs w:val="22"/>
          </w:rPr>
          <w:t>Az Enbrel</w:t>
        </w:r>
        <w:r w:rsidR="001B581F" w:rsidRPr="0055341E">
          <w:rPr>
            <w:color w:val="000000" w:themeColor="text1"/>
            <w:szCs w:val="22"/>
          </w:rPr>
          <w:noBreakHyphen/>
        </w:r>
        <w:proofErr w:type="spellStart"/>
        <w:r w:rsidR="001B581F" w:rsidRPr="0055341E">
          <w:rPr>
            <w:color w:val="000000" w:themeColor="text1"/>
            <w:szCs w:val="22"/>
          </w:rPr>
          <w:t>lel</w:t>
        </w:r>
        <w:proofErr w:type="spellEnd"/>
        <w:r w:rsidR="001B581F" w:rsidRPr="0055341E">
          <w:rPr>
            <w:color w:val="000000" w:themeColor="text1"/>
            <w:szCs w:val="22"/>
          </w:rPr>
          <w:t xml:space="preserve"> </w:t>
        </w:r>
        <w:proofErr w:type="spellStart"/>
        <w:r w:rsidR="001B581F" w:rsidRPr="0055341E">
          <w:rPr>
            <w:color w:val="000000" w:themeColor="text1"/>
            <w:szCs w:val="22"/>
          </w:rPr>
          <w:t>kezelt</w:t>
        </w:r>
        <w:proofErr w:type="spellEnd"/>
        <w:r w:rsidR="001B581F" w:rsidRPr="0055341E">
          <w:rPr>
            <w:color w:val="000000" w:themeColor="text1"/>
            <w:szCs w:val="22"/>
          </w:rPr>
          <w:t xml:space="preserve"> </w:t>
        </w:r>
        <w:proofErr w:type="spellStart"/>
        <w:r w:rsidR="001B581F" w:rsidRPr="0055341E">
          <w:rPr>
            <w:color w:val="000000" w:themeColor="text1"/>
            <w:szCs w:val="22"/>
          </w:rPr>
          <w:t>betegeknek</w:t>
        </w:r>
        <w:proofErr w:type="spellEnd"/>
        <w:r w:rsidR="001B581F" w:rsidRPr="0055341E">
          <w:rPr>
            <w:color w:val="000000" w:themeColor="text1"/>
            <w:szCs w:val="22"/>
          </w:rPr>
          <w:t xml:space="preserve"> </w:t>
        </w:r>
        <w:proofErr w:type="spellStart"/>
        <w:r w:rsidR="001B581F" w:rsidRPr="0055341E">
          <w:rPr>
            <w:color w:val="000000" w:themeColor="text1"/>
            <w:szCs w:val="22"/>
          </w:rPr>
          <w:t>egy</w:t>
        </w:r>
        <w:proofErr w:type="spellEnd"/>
        <w:r w:rsidR="001B581F" w:rsidRPr="0055341E">
          <w:rPr>
            <w:color w:val="000000" w:themeColor="text1"/>
            <w:szCs w:val="22"/>
          </w:rPr>
          <w:t xml:space="preserve"> </w:t>
        </w:r>
        <w:proofErr w:type="spellStart"/>
        <w:r w:rsidR="001B581F" w:rsidRPr="0055341E">
          <w:rPr>
            <w:color w:val="000000" w:themeColor="text1"/>
            <w:szCs w:val="22"/>
          </w:rPr>
          <w:t>betegkártyát</w:t>
        </w:r>
        <w:proofErr w:type="spellEnd"/>
        <w:r w:rsidR="001B581F" w:rsidRPr="0055341E">
          <w:rPr>
            <w:color w:val="000000" w:themeColor="text1"/>
            <w:szCs w:val="22"/>
          </w:rPr>
          <w:t xml:space="preserve"> </w:t>
        </w:r>
        <w:proofErr w:type="spellStart"/>
        <w:r w:rsidR="001B581F" w:rsidRPr="0055341E">
          <w:rPr>
            <w:color w:val="000000" w:themeColor="text1"/>
            <w:szCs w:val="22"/>
          </w:rPr>
          <w:t>kell</w:t>
        </w:r>
        <w:proofErr w:type="spellEnd"/>
        <w:r w:rsidR="001B581F" w:rsidRPr="0055341E">
          <w:rPr>
            <w:color w:val="000000" w:themeColor="text1"/>
            <w:szCs w:val="22"/>
          </w:rPr>
          <w:t xml:space="preserve"> </w:t>
        </w:r>
        <w:proofErr w:type="spellStart"/>
        <w:r w:rsidR="001B581F" w:rsidRPr="0055341E">
          <w:rPr>
            <w:color w:val="000000" w:themeColor="text1"/>
            <w:szCs w:val="22"/>
          </w:rPr>
          <w:t>kapniuk</w:t>
        </w:r>
        <w:proofErr w:type="spellEnd"/>
        <w:r w:rsidR="001B581F" w:rsidRPr="0055341E">
          <w:rPr>
            <w:color w:val="000000" w:themeColor="text1"/>
            <w:szCs w:val="22"/>
          </w:rPr>
          <w:t>.</w:t>
        </w:r>
      </w:moveTo>
      <w:moveToRangeEnd w:id="69"/>
    </w:p>
    <w:p w14:paraId="677996F4" w14:textId="77777777" w:rsidR="000E1B01" w:rsidRPr="0055341E" w:rsidRDefault="000E1B01">
      <w:pPr>
        <w:pStyle w:val="BodyText2"/>
        <w:divId w:val="1079326944"/>
        <w:rPr>
          <w:color w:val="000000" w:themeColor="text1"/>
          <w:szCs w:val="22"/>
        </w:rPr>
      </w:pPr>
    </w:p>
    <w:p w14:paraId="3EA0F18C" w14:textId="77777777" w:rsidR="000E1B01" w:rsidRPr="0055341E" w:rsidRDefault="000E1B01" w:rsidP="001946E8">
      <w:pPr>
        <w:keepNext/>
        <w:divId w:val="1079326944"/>
        <w:rPr>
          <w:i/>
          <w:color w:val="000000" w:themeColor="text1"/>
          <w:szCs w:val="22"/>
          <w:u w:val="single"/>
        </w:rPr>
      </w:pPr>
      <w:r w:rsidRPr="0055341E">
        <w:rPr>
          <w:i/>
          <w:color w:val="000000" w:themeColor="text1"/>
          <w:szCs w:val="22"/>
          <w:u w:val="single"/>
        </w:rPr>
        <w:lastRenderedPageBreak/>
        <w:t>Adagolás</w:t>
      </w:r>
    </w:p>
    <w:p w14:paraId="3F5F58B5" w14:textId="77777777" w:rsidR="000E1B01" w:rsidRPr="0055341E" w:rsidRDefault="000E1B01" w:rsidP="00491B30">
      <w:pPr>
        <w:keepNext/>
        <w:divId w:val="1079326944"/>
        <w:rPr>
          <w:color w:val="000000" w:themeColor="text1"/>
          <w:szCs w:val="22"/>
          <w:u w:val="single"/>
        </w:rPr>
      </w:pPr>
    </w:p>
    <w:p w14:paraId="47DAF138" w14:textId="77777777" w:rsidR="000E1B01" w:rsidRPr="0055341E" w:rsidRDefault="002C29A5" w:rsidP="00CB5B67">
      <w:pPr>
        <w:keepNext/>
        <w:divId w:val="1079326944"/>
        <w:rPr>
          <w:i/>
          <w:color w:val="000000" w:themeColor="text1"/>
          <w:szCs w:val="22"/>
        </w:rPr>
      </w:pPr>
      <w:r w:rsidRPr="0055341E">
        <w:rPr>
          <w:i/>
          <w:color w:val="000000" w:themeColor="text1"/>
          <w:szCs w:val="22"/>
        </w:rPr>
        <w:t>Különleges betegcsoportok</w:t>
      </w:r>
    </w:p>
    <w:p w14:paraId="3564C68A" w14:textId="77777777" w:rsidR="000E1B01" w:rsidRPr="0055341E" w:rsidRDefault="000E1B01" w:rsidP="00CB5B67">
      <w:pPr>
        <w:pStyle w:val="BodyText2"/>
        <w:keepNext/>
        <w:divId w:val="1079326944"/>
        <w:rPr>
          <w:i/>
          <w:color w:val="000000" w:themeColor="text1"/>
          <w:szCs w:val="22"/>
        </w:rPr>
      </w:pPr>
    </w:p>
    <w:p w14:paraId="762163C3" w14:textId="77777777" w:rsidR="000E1B01" w:rsidRPr="0055341E" w:rsidRDefault="000E1B01" w:rsidP="00CB5B67">
      <w:pPr>
        <w:pStyle w:val="BodyText2"/>
        <w:keepNext/>
        <w:divId w:val="1079326944"/>
        <w:rPr>
          <w:color w:val="000000" w:themeColor="text1"/>
          <w:szCs w:val="22"/>
        </w:rPr>
      </w:pPr>
      <w:r w:rsidRPr="0055341E">
        <w:rPr>
          <w:color w:val="000000" w:themeColor="text1"/>
          <w:szCs w:val="22"/>
        </w:rPr>
        <w:t>Máj- és vesekárosodás</w:t>
      </w:r>
    </w:p>
    <w:p w14:paraId="79FD228D" w14:textId="77777777" w:rsidR="000E1B01" w:rsidRPr="0055341E" w:rsidRDefault="000E1B01" w:rsidP="00CB5B67">
      <w:pPr>
        <w:pStyle w:val="BodyText2"/>
        <w:keepNext/>
        <w:divId w:val="1079326944"/>
        <w:rPr>
          <w:color w:val="000000" w:themeColor="text1"/>
          <w:szCs w:val="22"/>
        </w:rPr>
      </w:pPr>
      <w:r w:rsidRPr="0055341E">
        <w:rPr>
          <w:color w:val="000000" w:themeColor="text1"/>
          <w:szCs w:val="22"/>
        </w:rPr>
        <w:t>Nem szükséges a dózis változtatása.</w:t>
      </w:r>
    </w:p>
    <w:p w14:paraId="7F237F05" w14:textId="77777777" w:rsidR="000E1B01" w:rsidRPr="0055341E" w:rsidRDefault="000E1B01">
      <w:pPr>
        <w:divId w:val="1079326944"/>
        <w:rPr>
          <w:color w:val="000000" w:themeColor="text1"/>
          <w:szCs w:val="22"/>
          <w:u w:val="single"/>
        </w:rPr>
      </w:pPr>
    </w:p>
    <w:p w14:paraId="0FCCD024" w14:textId="77777777" w:rsidR="000E1B01" w:rsidRPr="0055341E" w:rsidRDefault="000E1B01">
      <w:pPr>
        <w:keepNext/>
        <w:divId w:val="1079326944"/>
        <w:rPr>
          <w:i/>
          <w:iCs/>
          <w:color w:val="000000" w:themeColor="text1"/>
          <w:szCs w:val="22"/>
          <w:u w:val="single"/>
        </w:rPr>
      </w:pPr>
      <w:r w:rsidRPr="0055341E">
        <w:rPr>
          <w:i/>
          <w:iCs/>
          <w:color w:val="000000" w:themeColor="text1"/>
          <w:szCs w:val="22"/>
          <w:u w:val="single"/>
        </w:rPr>
        <w:t>Gyermekek és serdülők</w:t>
      </w:r>
    </w:p>
    <w:p w14:paraId="3F59A927" w14:textId="77777777" w:rsidR="000E1B01" w:rsidRPr="0055341E" w:rsidRDefault="000E1B01">
      <w:pPr>
        <w:keepNext/>
        <w:divId w:val="1079326944"/>
        <w:rPr>
          <w:color w:val="000000" w:themeColor="text1"/>
          <w:szCs w:val="22"/>
          <w:u w:val="single"/>
        </w:rPr>
      </w:pPr>
    </w:p>
    <w:p w14:paraId="6DBB2039" w14:textId="77777777" w:rsidR="000E1B01" w:rsidRPr="0055341E" w:rsidRDefault="000E1B01">
      <w:pPr>
        <w:keepNext/>
        <w:divId w:val="1079326944"/>
        <w:rPr>
          <w:color w:val="000000" w:themeColor="text1"/>
          <w:szCs w:val="22"/>
        </w:rPr>
      </w:pPr>
      <w:r w:rsidRPr="0055341E">
        <w:rPr>
          <w:color w:val="000000" w:themeColor="text1"/>
          <w:szCs w:val="22"/>
        </w:rPr>
        <w:t xml:space="preserve">A 10 mg-os kiszerelést azoknál a gyermekkorú betegeknél kell alkalmazni, akiknek 10 mg-os vagy annál kisebb dózist rendelt az orvos. Minden egyes Enbrel 10 mg-os injekciós üveg kizárólag egyetlen gyermeknél történő egyszeri alkalmazásra való, és az injekcós üvegben található maradékot meg kell semmisíteni. </w:t>
      </w:r>
    </w:p>
    <w:p w14:paraId="3ED0097E" w14:textId="77777777" w:rsidR="000E1B01" w:rsidRPr="0055341E" w:rsidRDefault="000E1B01">
      <w:pPr>
        <w:divId w:val="1079326944"/>
        <w:rPr>
          <w:color w:val="000000" w:themeColor="text1"/>
          <w:szCs w:val="22"/>
        </w:rPr>
      </w:pPr>
    </w:p>
    <w:p w14:paraId="4E08F812" w14:textId="77777777" w:rsidR="000E1B01" w:rsidRPr="0055341E" w:rsidRDefault="000E1B01">
      <w:pPr>
        <w:pStyle w:val="BodyText2"/>
        <w:divId w:val="1079326944"/>
        <w:rPr>
          <w:i/>
          <w:color w:val="000000" w:themeColor="text1"/>
          <w:szCs w:val="22"/>
          <w:lang w:val="hu-HU"/>
        </w:rPr>
      </w:pPr>
      <w:r w:rsidRPr="0055341E">
        <w:rPr>
          <w:i/>
          <w:color w:val="000000" w:themeColor="text1"/>
          <w:szCs w:val="22"/>
          <w:lang w:val="hu-HU"/>
        </w:rPr>
        <w:t xml:space="preserve">Juvenilis idiopathiás arthritis </w:t>
      </w:r>
    </w:p>
    <w:p w14:paraId="4921A773"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ajánlott adag 0,4 mg/t</w:t>
      </w:r>
      <w:r w:rsidR="002C46AD" w:rsidRPr="0055341E">
        <w:rPr>
          <w:color w:val="000000" w:themeColor="text1"/>
          <w:szCs w:val="22"/>
          <w:lang w:val="hu-HU"/>
        </w:rPr>
        <w:t>t</w:t>
      </w:r>
      <w:r w:rsidRPr="0055341E">
        <w:rPr>
          <w:color w:val="000000" w:themeColor="text1"/>
          <w:szCs w:val="22"/>
          <w:lang w:val="hu-HU"/>
        </w:rPr>
        <w:t>kg (dózisonként legfeljebb 25 mg Enbrel) heti kétszeri alkalmazása bőr alá adott injekció formájában úgy, hogy a dózisok között mindig 3</w:t>
      </w:r>
      <w:r w:rsidRPr="0055341E">
        <w:rPr>
          <w:color w:val="000000" w:themeColor="text1"/>
          <w:szCs w:val="22"/>
          <w:lang w:val="hu-HU"/>
        </w:rPr>
        <w:noBreakHyphen/>
        <w:t>4 nap teljen el, vagy 0,8 mg/ t</w:t>
      </w:r>
      <w:r w:rsidR="002C46AD" w:rsidRPr="0055341E">
        <w:rPr>
          <w:color w:val="000000" w:themeColor="text1"/>
          <w:szCs w:val="22"/>
          <w:lang w:val="hu-HU"/>
        </w:rPr>
        <w:t>t</w:t>
      </w:r>
      <w:r w:rsidRPr="0055341E">
        <w:rPr>
          <w:color w:val="000000" w:themeColor="text1"/>
          <w:szCs w:val="22"/>
          <w:lang w:val="hu-HU"/>
        </w:rPr>
        <w:t>kg (dózisonként legfeljebb 50 mg) hetente egyszer. A kezelés abbahagyása megfontolandó azoknál a betegeknél, akik 4 hónap után nem mutatnak választ.</w:t>
      </w:r>
    </w:p>
    <w:p w14:paraId="2B21C99C" w14:textId="77777777" w:rsidR="000E1B01" w:rsidRPr="0055341E" w:rsidRDefault="000E1B01">
      <w:pPr>
        <w:pStyle w:val="BodyText2"/>
        <w:divId w:val="1079326944"/>
        <w:rPr>
          <w:color w:val="000000" w:themeColor="text1"/>
          <w:szCs w:val="22"/>
          <w:lang w:val="hu-HU"/>
        </w:rPr>
      </w:pPr>
    </w:p>
    <w:p w14:paraId="4A402F8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Két-három éves korú gyermekek körében formális klinikai vizsgálatokat nem végeztek. Ugyanakkor betegregiszterből származó, korlátozott számú biztonságossági adat arra utal, hogy a biztonságossági profil 2</w:t>
      </w:r>
      <w:r w:rsidRPr="0055341E">
        <w:rPr>
          <w:color w:val="000000" w:themeColor="text1"/>
          <w:szCs w:val="22"/>
          <w:lang w:val="hu-HU"/>
        </w:rPr>
        <w:noBreakHyphen/>
        <w:t>3 éves korú gyermekeknél hasonló, mint amit felnőtteknél és 4 éves vagy annál idősebb gyermekeknél tapasztaltak heti 0,8 mg/ttkg subcutan beadott dózis mellett (lásd 5.1 pont).</w:t>
      </w:r>
    </w:p>
    <w:p w14:paraId="1B6D11D0" w14:textId="77777777" w:rsidR="000E1B01" w:rsidRPr="0055341E" w:rsidRDefault="000E1B01">
      <w:pPr>
        <w:pStyle w:val="BodyText2"/>
        <w:divId w:val="1079326944"/>
        <w:rPr>
          <w:color w:val="000000" w:themeColor="text1"/>
          <w:szCs w:val="22"/>
          <w:lang w:val="hu-HU"/>
        </w:rPr>
      </w:pPr>
    </w:p>
    <w:p w14:paraId="42510705"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Általánosságban véve az Enbrel-nek 2 évesnél fiatalabb gyermekek esetében juvenilis idiopathiás arthritis indikációban nincs releváns alkalmazása.</w:t>
      </w:r>
    </w:p>
    <w:p w14:paraId="398715F8" w14:textId="77777777" w:rsidR="000E1B01" w:rsidRPr="0055341E" w:rsidRDefault="000E1B01">
      <w:pPr>
        <w:pStyle w:val="BodyText2"/>
        <w:divId w:val="1079326944"/>
        <w:rPr>
          <w:color w:val="000000" w:themeColor="text1"/>
          <w:szCs w:val="22"/>
          <w:lang w:val="hu-HU"/>
        </w:rPr>
      </w:pPr>
    </w:p>
    <w:p w14:paraId="0E62AC0E" w14:textId="77777777" w:rsidR="000E1B01" w:rsidRPr="0055341E" w:rsidRDefault="000E1B01">
      <w:pPr>
        <w:pStyle w:val="BodyText2"/>
        <w:divId w:val="1079326944"/>
        <w:rPr>
          <w:i/>
          <w:color w:val="000000" w:themeColor="text1"/>
          <w:szCs w:val="22"/>
          <w:lang w:val="hu-HU"/>
        </w:rPr>
      </w:pPr>
      <w:r w:rsidRPr="0055341E">
        <w:rPr>
          <w:i/>
          <w:color w:val="000000" w:themeColor="text1"/>
          <w:szCs w:val="22"/>
          <w:lang w:val="hu-HU"/>
        </w:rPr>
        <w:t>Gyermekkori plakkos psoriasis (6 éves korban és a fölött)</w:t>
      </w:r>
    </w:p>
    <w:p w14:paraId="7A6F4A35"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ajánlott adag 0,8 mg/t</w:t>
      </w:r>
      <w:r w:rsidR="002C46AD" w:rsidRPr="0055341E">
        <w:rPr>
          <w:color w:val="000000" w:themeColor="text1"/>
          <w:szCs w:val="22"/>
          <w:lang w:val="hu-HU"/>
        </w:rPr>
        <w:t>t</w:t>
      </w:r>
      <w:r w:rsidRPr="0055341E">
        <w:rPr>
          <w:color w:val="000000" w:themeColor="text1"/>
          <w:szCs w:val="22"/>
          <w:lang w:val="hu-HU"/>
        </w:rPr>
        <w:t>kg (dózisonként legfeljebb 50 mg) heti egyszeri alkalmazása legfeljebb 24 héten keresztül. A kezelést be kell fejezni azoknál a betegeknél, akik 12 hét után sem mutatnak javulást.</w:t>
      </w:r>
    </w:p>
    <w:p w14:paraId="1A7ECB24" w14:textId="77777777" w:rsidR="000E1B01" w:rsidRPr="0055341E" w:rsidRDefault="000E1B01">
      <w:pPr>
        <w:pStyle w:val="BodyText2"/>
        <w:divId w:val="1079326944"/>
        <w:rPr>
          <w:color w:val="000000" w:themeColor="text1"/>
          <w:szCs w:val="22"/>
          <w:lang w:val="hu-HU"/>
        </w:rPr>
      </w:pPr>
    </w:p>
    <w:p w14:paraId="0D43EF8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Ha az Enbrel-lel történő újbóli kezelés javallott, akkor a fenti kezelési időtartamra vonatkozó útmutatást kell követni. A dózisnak 0,8 mg/</w:t>
      </w:r>
      <w:r w:rsidR="003260EB" w:rsidRPr="0055341E">
        <w:rPr>
          <w:color w:val="000000" w:themeColor="text1"/>
          <w:szCs w:val="22"/>
          <w:lang w:val="hu-HU"/>
        </w:rPr>
        <w:t>t</w:t>
      </w:r>
      <w:r w:rsidR="002C46AD" w:rsidRPr="0055341E">
        <w:rPr>
          <w:color w:val="000000" w:themeColor="text1"/>
          <w:szCs w:val="22"/>
          <w:lang w:val="hu-HU"/>
        </w:rPr>
        <w:t>tkg-</w:t>
      </w:r>
      <w:r w:rsidRPr="0055341E">
        <w:rPr>
          <w:color w:val="000000" w:themeColor="text1"/>
          <w:szCs w:val="22"/>
          <w:lang w:val="hu-HU"/>
        </w:rPr>
        <w:t xml:space="preserve">nak (dózisonként legfeljebb 50 mg) kell lennie, hetente egyszer. </w:t>
      </w:r>
    </w:p>
    <w:p w14:paraId="02490AE1" w14:textId="77777777" w:rsidR="000E1B01" w:rsidRPr="0055341E" w:rsidRDefault="000E1B01">
      <w:pPr>
        <w:pStyle w:val="BodyText2"/>
        <w:divId w:val="1079326944"/>
        <w:rPr>
          <w:color w:val="000000" w:themeColor="text1"/>
          <w:szCs w:val="22"/>
          <w:lang w:val="hu-HU"/>
        </w:rPr>
      </w:pPr>
    </w:p>
    <w:p w14:paraId="4732FE6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Általánosságban véve az Enbrel-nek 6 évesnél fiatalabb gyermekek esetében plakkos psoriasis indikációban nincs releváns alkalmazása.</w:t>
      </w:r>
    </w:p>
    <w:p w14:paraId="0A55A244" w14:textId="77777777" w:rsidR="000E1B01" w:rsidRPr="0055341E" w:rsidRDefault="000E1B01">
      <w:pPr>
        <w:pStyle w:val="BodyText2"/>
        <w:divId w:val="1079326944"/>
        <w:rPr>
          <w:color w:val="000000" w:themeColor="text1"/>
          <w:szCs w:val="22"/>
          <w:lang w:val="hu-HU"/>
        </w:rPr>
      </w:pPr>
    </w:p>
    <w:p w14:paraId="123EB8B6"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Az alkalmazás módja</w:t>
      </w:r>
    </w:p>
    <w:p w14:paraId="0B40E5D4" w14:textId="77777777" w:rsidR="000E1B01" w:rsidRPr="0055341E" w:rsidRDefault="000E1B01">
      <w:pPr>
        <w:pStyle w:val="BodyText2"/>
        <w:divId w:val="1079326944"/>
        <w:rPr>
          <w:color w:val="000000" w:themeColor="text1"/>
          <w:szCs w:val="22"/>
          <w:lang w:val="hu-HU"/>
        </w:rPr>
      </w:pPr>
    </w:p>
    <w:p w14:paraId="53BDA2F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Enbrel-t subcutan injekció formájában kell beadni. Az Enbrel oldatos injekcióhoz való port alkalmazás előtt 1 ml oldószerben kell feloldani (lásd 6.6 pont).</w:t>
      </w:r>
    </w:p>
    <w:p w14:paraId="2D2203B3" w14:textId="77777777" w:rsidR="000E1B01" w:rsidRPr="0055341E" w:rsidRDefault="000E1B01">
      <w:pPr>
        <w:pStyle w:val="BodyText2"/>
        <w:divId w:val="1079326944"/>
        <w:rPr>
          <w:color w:val="000000" w:themeColor="text1"/>
          <w:szCs w:val="22"/>
          <w:u w:val="single"/>
          <w:lang w:val="hu-HU"/>
        </w:rPr>
      </w:pPr>
    </w:p>
    <w:p w14:paraId="0CF4AA52" w14:textId="2BFF7F84" w:rsidR="00E47016" w:rsidRPr="0055341E" w:rsidRDefault="000E1B01" w:rsidP="00E47016">
      <w:pPr>
        <w:divId w:val="1079326944"/>
        <w:rPr>
          <w:color w:val="000000" w:themeColor="text1"/>
          <w:szCs w:val="22"/>
        </w:rPr>
      </w:pPr>
      <w:r w:rsidRPr="0055341E">
        <w:rPr>
          <w:color w:val="000000" w:themeColor="text1"/>
          <w:szCs w:val="22"/>
        </w:rPr>
        <w:t>Az Enbrel injekció elkészítésére és beadására vonatkozó részletes útmutatás megtalálható a betegtájékoztató 7. pontjában</w:t>
      </w:r>
      <w:r w:rsidR="00AA0CFF" w:rsidRPr="00AA0CFF">
        <w:rPr>
          <w:color w:val="000000" w:themeColor="text1"/>
          <w:szCs w:val="22"/>
        </w:rPr>
        <w:t xml:space="preserve"> („Alkalmazási utasítás”)</w:t>
      </w:r>
      <w:r w:rsidRPr="0055341E">
        <w:rPr>
          <w:color w:val="000000" w:themeColor="text1"/>
          <w:szCs w:val="22"/>
        </w:rPr>
        <w:t>.</w:t>
      </w:r>
      <w:r w:rsidR="00E47016" w:rsidRPr="0055341E">
        <w:rPr>
          <w:color w:val="000000" w:themeColor="text1"/>
          <w:szCs w:val="22"/>
        </w:rPr>
        <w:t xml:space="preserve"> </w:t>
      </w:r>
      <w:r w:rsidR="00552722" w:rsidRPr="0055341E">
        <w:rPr>
          <w:color w:val="000000" w:themeColor="text1"/>
          <w:szCs w:val="22"/>
        </w:rPr>
        <w:t>A nem szándékolt adagolási vagy ütemezési eltérésekre – így például a kihagyott dózisokra – vonatkozó részletes utasítások a betegtájékoztató 3. pontjában találhatók.</w:t>
      </w:r>
    </w:p>
    <w:p w14:paraId="2136B96C" w14:textId="77777777" w:rsidR="000E1B01" w:rsidRPr="0055341E" w:rsidRDefault="000E1B01">
      <w:pPr>
        <w:pStyle w:val="BodyText2"/>
        <w:divId w:val="1079326944"/>
        <w:rPr>
          <w:color w:val="000000" w:themeColor="text1"/>
          <w:szCs w:val="22"/>
          <w:lang w:val="hu-HU"/>
        </w:rPr>
      </w:pPr>
    </w:p>
    <w:p w14:paraId="4B742F76" w14:textId="77777777" w:rsidR="000E1B01" w:rsidRPr="0055341E" w:rsidRDefault="000E1B01">
      <w:pPr>
        <w:pStyle w:val="BodyText2"/>
        <w:tabs>
          <w:tab w:val="left" w:pos="540"/>
        </w:tabs>
        <w:divId w:val="1079326944"/>
        <w:rPr>
          <w:color w:val="000000" w:themeColor="text1"/>
          <w:szCs w:val="22"/>
          <w:lang w:val="hu-HU"/>
        </w:rPr>
      </w:pPr>
      <w:r w:rsidRPr="0055341E">
        <w:rPr>
          <w:b/>
          <w:color w:val="000000" w:themeColor="text1"/>
          <w:szCs w:val="22"/>
          <w:lang w:val="hu-HU"/>
        </w:rPr>
        <w:t>4.3</w:t>
      </w:r>
      <w:r w:rsidRPr="0055341E">
        <w:rPr>
          <w:b/>
          <w:color w:val="000000" w:themeColor="text1"/>
          <w:szCs w:val="22"/>
          <w:lang w:val="hu-HU"/>
        </w:rPr>
        <w:tab/>
        <w:t>Ellenjavallatok</w:t>
      </w:r>
    </w:p>
    <w:p w14:paraId="434DA9CB" w14:textId="77777777" w:rsidR="000E1B01" w:rsidRPr="0055341E" w:rsidRDefault="000E1B01">
      <w:pPr>
        <w:pStyle w:val="BodyText2"/>
        <w:divId w:val="1079326944"/>
        <w:rPr>
          <w:color w:val="000000" w:themeColor="text1"/>
          <w:szCs w:val="22"/>
          <w:lang w:val="hu-HU"/>
        </w:rPr>
      </w:pPr>
    </w:p>
    <w:p w14:paraId="1577A81E"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 xml:space="preserve">A készítmény hatóanyagával vagy </w:t>
      </w:r>
      <w:r w:rsidRPr="0055341E">
        <w:rPr>
          <w:noProof/>
          <w:color w:val="000000" w:themeColor="text1"/>
          <w:szCs w:val="22"/>
          <w:lang w:val="hu-HU"/>
        </w:rPr>
        <w:t xml:space="preserve">a 6.1 pontban felsorolt </w:t>
      </w:r>
      <w:r w:rsidRPr="0055341E">
        <w:rPr>
          <w:color w:val="000000" w:themeColor="text1"/>
          <w:szCs w:val="22"/>
          <w:lang w:val="hu-HU"/>
        </w:rPr>
        <w:t>bármely segédanyagával szembeni túlérzékenység.</w:t>
      </w:r>
    </w:p>
    <w:p w14:paraId="2A79326F" w14:textId="77777777" w:rsidR="000E1B01" w:rsidRPr="0055341E" w:rsidRDefault="000E1B01">
      <w:pPr>
        <w:pStyle w:val="BodyText2"/>
        <w:divId w:val="1079326944"/>
        <w:rPr>
          <w:color w:val="000000" w:themeColor="text1"/>
          <w:szCs w:val="22"/>
          <w:lang w:val="hu-HU"/>
        </w:rPr>
      </w:pPr>
    </w:p>
    <w:p w14:paraId="06909442"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Szepszis vagy szepszis kockázata.</w:t>
      </w:r>
    </w:p>
    <w:p w14:paraId="739469D6" w14:textId="77777777" w:rsidR="000E1B01" w:rsidRPr="0055341E" w:rsidRDefault="000E1B01">
      <w:pPr>
        <w:pStyle w:val="BodyText2"/>
        <w:divId w:val="1079326944"/>
        <w:rPr>
          <w:color w:val="000000" w:themeColor="text1"/>
          <w:szCs w:val="22"/>
          <w:lang w:val="hu-HU"/>
        </w:rPr>
      </w:pPr>
    </w:p>
    <w:p w14:paraId="1FAD29F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lastRenderedPageBreak/>
        <w:t>Nem kezdhető Enbrel</w:t>
      </w:r>
      <w:r w:rsidRPr="0055341E">
        <w:rPr>
          <w:color w:val="000000" w:themeColor="text1"/>
          <w:szCs w:val="22"/>
          <w:lang w:val="hu-HU"/>
        </w:rPr>
        <w:noBreakHyphen/>
        <w:t xml:space="preserve">kezelés olyan betegeknél, akiknél aktív fertőzés áll fenn </w:t>
      </w:r>
      <w:r w:rsidRPr="0055341E">
        <w:rPr>
          <w:color w:val="000000" w:themeColor="text1"/>
          <w:szCs w:val="22"/>
        </w:rPr>
        <w:sym w:font="Symbol" w:char="F02D"/>
      </w:r>
      <w:r w:rsidRPr="0055341E">
        <w:rPr>
          <w:color w:val="000000" w:themeColor="text1"/>
          <w:szCs w:val="22"/>
          <w:lang w:val="hu-HU"/>
        </w:rPr>
        <w:t xml:space="preserve"> ideértve a krónikus, illetve helyi infekciókat is.</w:t>
      </w:r>
    </w:p>
    <w:p w14:paraId="51306A1C" w14:textId="77777777" w:rsidR="000E1B01" w:rsidRPr="0055341E" w:rsidRDefault="000E1B01">
      <w:pPr>
        <w:pStyle w:val="BodyText2"/>
        <w:divId w:val="1079326944"/>
        <w:rPr>
          <w:color w:val="000000" w:themeColor="text1"/>
          <w:szCs w:val="22"/>
          <w:lang w:val="hu-HU"/>
        </w:rPr>
      </w:pPr>
    </w:p>
    <w:p w14:paraId="49638B8A" w14:textId="77777777" w:rsidR="000E1B01" w:rsidRPr="0055341E" w:rsidRDefault="000E1B01">
      <w:pPr>
        <w:pStyle w:val="BodyText2"/>
        <w:keepNext/>
        <w:tabs>
          <w:tab w:val="left" w:pos="540"/>
        </w:tabs>
        <w:divId w:val="1079326944"/>
        <w:rPr>
          <w:b/>
          <w:color w:val="000000" w:themeColor="text1"/>
          <w:szCs w:val="22"/>
          <w:lang w:val="hu-HU"/>
        </w:rPr>
      </w:pPr>
      <w:r w:rsidRPr="0055341E">
        <w:rPr>
          <w:b/>
          <w:color w:val="000000" w:themeColor="text1"/>
          <w:szCs w:val="22"/>
          <w:lang w:val="hu-HU"/>
        </w:rPr>
        <w:t xml:space="preserve">4.4 </w:t>
      </w:r>
      <w:r w:rsidRPr="0055341E">
        <w:rPr>
          <w:b/>
          <w:color w:val="000000" w:themeColor="text1"/>
          <w:szCs w:val="22"/>
          <w:lang w:val="hu-HU"/>
        </w:rPr>
        <w:tab/>
        <w:t>Különleges figyelmeztetések és az alkalmazással kapcsolatos óvintézkedések</w:t>
      </w:r>
    </w:p>
    <w:p w14:paraId="0AECFF08" w14:textId="77777777" w:rsidR="000E1B01" w:rsidRPr="0055341E" w:rsidRDefault="000E1B01">
      <w:pPr>
        <w:pStyle w:val="BodyText2"/>
        <w:keepNext/>
        <w:divId w:val="1079326944"/>
        <w:rPr>
          <w:b/>
          <w:color w:val="000000" w:themeColor="text1"/>
          <w:szCs w:val="22"/>
          <w:lang w:val="hu-HU"/>
        </w:rPr>
      </w:pPr>
    </w:p>
    <w:p w14:paraId="41009DD6" w14:textId="5AF42060"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 xml:space="preserve">A biológiai </w:t>
      </w:r>
      <w:r w:rsidR="00213C15" w:rsidRPr="0055341E">
        <w:rPr>
          <w:color w:val="000000" w:themeColor="text1"/>
          <w:szCs w:val="22"/>
          <w:lang w:val="hu-HU"/>
        </w:rPr>
        <w:t>készítmények könnyebb nyomonkövethetősége érdekében az alkalmazott készítmény márkanevét és gyártási tételszámát egyértelműen kell dokumentálni (vagy feljegyezni)</w:t>
      </w:r>
      <w:r w:rsidR="00491B30" w:rsidRPr="0055341E">
        <w:rPr>
          <w:color w:val="000000" w:themeColor="text1"/>
          <w:szCs w:val="22"/>
          <w:lang w:val="hu-HU"/>
        </w:rPr>
        <w:t xml:space="preserve"> </w:t>
      </w:r>
      <w:r w:rsidRPr="0055341E">
        <w:rPr>
          <w:color w:val="000000" w:themeColor="text1"/>
          <w:szCs w:val="22"/>
          <w:lang w:val="hu-HU"/>
        </w:rPr>
        <w:t>a beteg dokumentációjában.</w:t>
      </w:r>
    </w:p>
    <w:p w14:paraId="4FB402F8" w14:textId="77777777" w:rsidR="000E1B01" w:rsidRPr="0055341E" w:rsidRDefault="000E1B01">
      <w:pPr>
        <w:pStyle w:val="BodyText2"/>
        <w:keepNext/>
        <w:divId w:val="1079326944"/>
        <w:rPr>
          <w:b/>
          <w:color w:val="000000" w:themeColor="text1"/>
          <w:szCs w:val="22"/>
          <w:lang w:val="hu-HU"/>
        </w:rPr>
      </w:pPr>
    </w:p>
    <w:p w14:paraId="47E2B0F8"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Infekciók</w:t>
      </w:r>
    </w:p>
    <w:p w14:paraId="5EAC01DE" w14:textId="77777777" w:rsidR="00491B30" w:rsidRPr="0055341E" w:rsidRDefault="00491B30">
      <w:pPr>
        <w:pStyle w:val="BodyText2"/>
        <w:divId w:val="1079326944"/>
        <w:rPr>
          <w:color w:val="000000" w:themeColor="text1"/>
          <w:szCs w:val="22"/>
          <w:lang w:val="hu-HU"/>
        </w:rPr>
      </w:pPr>
    </w:p>
    <w:p w14:paraId="07D09172"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betegeknél az Enbrel</w:t>
      </w:r>
      <w:r w:rsidRPr="0055341E">
        <w:rPr>
          <w:color w:val="000000" w:themeColor="text1"/>
          <w:szCs w:val="22"/>
          <w:lang w:val="hu-HU"/>
        </w:rPr>
        <w:noBreakHyphen/>
        <w:t>kezelés megkezdése előtt, a kezelés alatt és a kezelés befejezése után vizsgálni kell az infekciók meglétét, figyelembe véve, hogy az etanercept átlagos eliminációs felezési ideje körülbelül 70 óra (7 órától 300 óráig terjedően).</w:t>
      </w:r>
    </w:p>
    <w:p w14:paraId="67687630" w14:textId="77777777" w:rsidR="000E1B01" w:rsidRPr="0055341E" w:rsidRDefault="000E1B01">
      <w:pPr>
        <w:pStyle w:val="BodyText2"/>
        <w:divId w:val="1079326944"/>
        <w:rPr>
          <w:color w:val="000000" w:themeColor="text1"/>
          <w:szCs w:val="22"/>
          <w:lang w:val="hu-HU"/>
        </w:rPr>
      </w:pPr>
    </w:p>
    <w:p w14:paraId="2D8AFCF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Súlyos fertőzéseket, szepszist, tuberkulózist és opportunista infekciókat, köztük invazív gombafertőzéseket, listeriosist és legionellosist jelentettek az Enbrel alkalmazása kapcsán (lásd a</w:t>
      </w:r>
      <w:r w:rsidR="00063234" w:rsidRPr="0055341E">
        <w:rPr>
          <w:color w:val="000000" w:themeColor="text1"/>
          <w:szCs w:val="22"/>
          <w:lang w:val="hu-HU"/>
        </w:rPr>
        <w:t xml:space="preserve"> </w:t>
      </w:r>
      <w:r w:rsidRPr="0055341E">
        <w:rPr>
          <w:color w:val="000000" w:themeColor="text1"/>
          <w:szCs w:val="22"/>
          <w:lang w:val="hu-HU"/>
        </w:rPr>
        <w:t>4.8 pont). Ezeket a fertőzéseket baktériumok, mycobacteriumok, gombák, vírusok és paraziták (köztük protozoonok) okozták. Néhány esetben, különösen a gombafertőzéseket és más opportunista infekciókat nem ismerték fel, ami a megfelelő kezelés kései elkezdéséhez, és olykor halálhoz vezetett. A betegeknél infekciók keresésekor figyelembe kell venni a releváns opportunista infekció (pl. az endémiás mycosisok expozíciójának) kockázatát.</w:t>
      </w:r>
    </w:p>
    <w:p w14:paraId="48181874" w14:textId="77777777" w:rsidR="000E1B01" w:rsidRPr="0055341E" w:rsidRDefault="000E1B01">
      <w:pPr>
        <w:pStyle w:val="BodyText2"/>
        <w:divId w:val="1079326944"/>
        <w:rPr>
          <w:color w:val="000000" w:themeColor="text1"/>
          <w:szCs w:val="22"/>
          <w:lang w:val="hu-HU"/>
        </w:rPr>
      </w:pPr>
    </w:p>
    <w:p w14:paraId="5F6EE9DD"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Azok a betegek, akiknél az Enbrel-kezelés mellett friss infekciót észlelnek, szoros megfigyelést igényelnek. Súlyos fertőzések esetében az Enb</w:t>
      </w:r>
      <w:r w:rsidR="00BF45C2" w:rsidRPr="0055341E">
        <w:rPr>
          <w:color w:val="000000" w:themeColor="text1"/>
          <w:szCs w:val="22"/>
          <w:lang w:val="hu-HU"/>
        </w:rPr>
        <w:t>rel-ter</w:t>
      </w:r>
      <w:r w:rsidRPr="0055341E">
        <w:rPr>
          <w:color w:val="000000" w:themeColor="text1"/>
          <w:szCs w:val="22"/>
          <w:lang w:val="hu-HU"/>
        </w:rPr>
        <w:t>ápiát haladéktalanul meg kell szakítani. Az Enbrel hatásosságát és biztonságosságát krónikus fertőzésben szenvedő betegeknél nem vizsgálták.</w:t>
      </w:r>
      <w:r w:rsidRPr="0055341E">
        <w:rPr>
          <w:b/>
          <w:color w:val="000000" w:themeColor="text1"/>
          <w:szCs w:val="22"/>
          <w:lang w:val="hu-HU"/>
        </w:rPr>
        <w:t xml:space="preserve"> </w:t>
      </w:r>
      <w:r w:rsidRPr="0055341E">
        <w:rPr>
          <w:color w:val="000000" w:themeColor="text1"/>
          <w:szCs w:val="22"/>
          <w:lang w:val="hu-HU"/>
        </w:rPr>
        <w:t>Az orvosnak az Enb</w:t>
      </w:r>
      <w:r w:rsidR="00BF45C2" w:rsidRPr="0055341E">
        <w:rPr>
          <w:color w:val="000000" w:themeColor="text1"/>
          <w:szCs w:val="22"/>
          <w:lang w:val="hu-HU"/>
        </w:rPr>
        <w:t>rel-ter</w:t>
      </w:r>
      <w:r w:rsidRPr="0055341E">
        <w:rPr>
          <w:color w:val="000000" w:themeColor="text1"/>
          <w:szCs w:val="22"/>
          <w:lang w:val="hu-HU"/>
        </w:rPr>
        <w:t>ápiát alaposan mérlegelnie kell olyan betegek esetében, akiknél rekurrens vagy krónikus fertőzések figyelhetők meg, vagy olyan alapbetegség esetén, mely hajlamossá teheti a beteget további fertőzésekre, ilyen például az előrehaladott vagy rosszul beállított diabetes mellitus.</w:t>
      </w:r>
    </w:p>
    <w:p w14:paraId="3D0EA751" w14:textId="77777777" w:rsidR="000E1B01" w:rsidRPr="0055341E" w:rsidRDefault="000E1B01">
      <w:pPr>
        <w:pStyle w:val="BodyText2"/>
        <w:divId w:val="1079326944"/>
        <w:rPr>
          <w:color w:val="000000" w:themeColor="text1"/>
          <w:szCs w:val="22"/>
          <w:lang w:val="hu-HU"/>
        </w:rPr>
      </w:pPr>
    </w:p>
    <w:p w14:paraId="763594B5"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Tuberkulózis</w:t>
      </w:r>
    </w:p>
    <w:p w14:paraId="0096CC22" w14:textId="77777777" w:rsidR="00491B30" w:rsidRPr="0055341E" w:rsidRDefault="00491B30">
      <w:pPr>
        <w:pStyle w:val="BodyText2"/>
        <w:divId w:val="1079326944"/>
        <w:rPr>
          <w:color w:val="000000" w:themeColor="text1"/>
          <w:szCs w:val="22"/>
          <w:lang w:val="hu-HU"/>
        </w:rPr>
      </w:pPr>
    </w:p>
    <w:p w14:paraId="3421E8E1"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betegeknél aktív tuberkulózisos eseteket jelentettek, beleértve a miliáris tuberkulózist és az extrapulmonális tuberkulózist.</w:t>
      </w:r>
    </w:p>
    <w:p w14:paraId="13EFBFE2" w14:textId="77777777" w:rsidR="000E1B01" w:rsidRPr="0055341E" w:rsidRDefault="000E1B01">
      <w:pPr>
        <w:pStyle w:val="BodyText2"/>
        <w:divId w:val="1079326944"/>
        <w:rPr>
          <w:color w:val="000000" w:themeColor="text1"/>
          <w:szCs w:val="22"/>
          <w:lang w:val="hu-HU"/>
        </w:rPr>
      </w:pPr>
    </w:p>
    <w:p w14:paraId="6FA0EC4C" w14:textId="49CA182B"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kezelés megkezdése előtt minden betegnél vizsgálni kell mind az aktív, mind az inaktív („látens”) tuberkulózis meglétét. A kivizsgálásnak ki kell terjednie arra, hogy a beteg személyes kórtörténetében szerepel</w:t>
      </w:r>
      <w:r w:rsidRPr="0055341E">
        <w:rPr>
          <w:color w:val="000000" w:themeColor="text1"/>
          <w:szCs w:val="22"/>
          <w:lang w:val="hu-HU"/>
        </w:rPr>
        <w:noBreakHyphen/>
        <w:t>e tuberkulózis, illetve arra, hogy korábban kerülhetett</w:t>
      </w:r>
      <w:r w:rsidRPr="0055341E">
        <w:rPr>
          <w:color w:val="000000" w:themeColor="text1"/>
          <w:szCs w:val="22"/>
          <w:lang w:val="hu-HU"/>
        </w:rPr>
        <w:noBreakHyphen/>
        <w:t xml:space="preserve">e kapcsolatba tuberkulózissal a beteg, valamint a korábbi és/vagy jelenlegi immunszuppresszív terápiára. Minden betegnél megfelelő szűrővizsgálatok, mint a tuberkulin bőrteszt és mellkasröntgen, elvégzése szükséges (a helyi ajánlások alkalmazhatók). </w:t>
      </w:r>
      <w:moveFromRangeStart w:id="71" w:author="Pfizer FM" w:date="2025-07-02T14:32:00Z" w:name="move202359159"/>
      <w:moveFrom w:id="72" w:author="Pfizer FM" w:date="2025-07-02T14:32:00Z" w16du:dateUtc="2025-07-02T12:32:00Z">
        <w:r w:rsidRPr="0055341E" w:rsidDel="001B581F">
          <w:rPr>
            <w:color w:val="000000" w:themeColor="text1"/>
            <w:szCs w:val="22"/>
            <w:lang w:val="hu-HU"/>
          </w:rPr>
          <w:t>Javasolt ezen vizsgálati eredmények feltüntetése a beteg</w:t>
        </w:r>
        <w:r w:rsidR="00B97A77" w:rsidRPr="0055341E" w:rsidDel="001B581F">
          <w:rPr>
            <w:color w:val="000000" w:themeColor="text1"/>
            <w:szCs w:val="22"/>
            <w:lang w:val="hu-HU"/>
          </w:rPr>
          <w:t>kártyán</w:t>
        </w:r>
        <w:r w:rsidRPr="0055341E" w:rsidDel="001B581F">
          <w:rPr>
            <w:color w:val="000000" w:themeColor="text1"/>
            <w:szCs w:val="22"/>
            <w:lang w:val="hu-HU"/>
          </w:rPr>
          <w:t xml:space="preserve">. </w:t>
        </w:r>
      </w:moveFrom>
      <w:moveFromRangeEnd w:id="71"/>
      <w:moveToRangeStart w:id="73" w:author="Pfizer FM" w:date="2025-07-02T14:32:00Z" w:name="move202359159"/>
      <w:moveTo w:id="74" w:author="Pfizer FM" w:date="2025-07-02T14:32:00Z" w16du:dateUtc="2025-07-02T12:32:00Z">
        <w:r w:rsidR="001B581F" w:rsidRPr="0055341E">
          <w:rPr>
            <w:color w:val="000000" w:themeColor="text1"/>
            <w:szCs w:val="22"/>
            <w:lang w:val="hu-HU"/>
          </w:rPr>
          <w:t xml:space="preserve">Javasolt ezen vizsgálati eredmények feltüntetése a betegkártyán. </w:t>
        </w:r>
      </w:moveTo>
      <w:moveToRangeEnd w:id="73"/>
      <w:r w:rsidRPr="0055341E">
        <w:rPr>
          <w:color w:val="000000" w:themeColor="text1"/>
          <w:szCs w:val="22"/>
          <w:lang w:val="hu-HU"/>
        </w:rPr>
        <w:t xml:space="preserve">A felírást végző orvosokat figyelmeztetni kell </w:t>
      </w:r>
      <w:r w:rsidR="003260EB" w:rsidRPr="0055341E">
        <w:rPr>
          <w:color w:val="000000" w:themeColor="text1"/>
          <w:szCs w:val="22"/>
          <w:lang w:val="hu-HU"/>
        </w:rPr>
        <w:t xml:space="preserve">a hamis negatív </w:t>
      </w:r>
      <w:r w:rsidRPr="0055341E">
        <w:rPr>
          <w:color w:val="000000" w:themeColor="text1"/>
          <w:szCs w:val="22"/>
          <w:lang w:val="hu-HU"/>
        </w:rPr>
        <w:t>tuberkulin bőrteszt</w:t>
      </w:r>
      <w:r w:rsidRPr="0055341E">
        <w:rPr>
          <w:color w:val="000000" w:themeColor="text1"/>
          <w:szCs w:val="22"/>
          <w:lang w:val="hu-HU"/>
        </w:rPr>
        <w:noBreakHyphen/>
        <w:t>eredmények lehetséges kockázatára, különösen súlyos betegségben szenvedő vagy immunhiányos személyeknél.</w:t>
      </w:r>
    </w:p>
    <w:p w14:paraId="0B9601BB" w14:textId="77777777" w:rsidR="000E1B01" w:rsidRPr="0055341E" w:rsidRDefault="000E1B01">
      <w:pPr>
        <w:pStyle w:val="BodyText2"/>
        <w:divId w:val="1079326944"/>
        <w:rPr>
          <w:color w:val="000000" w:themeColor="text1"/>
          <w:szCs w:val="22"/>
          <w:lang w:val="hu-HU"/>
        </w:rPr>
      </w:pPr>
    </w:p>
    <w:p w14:paraId="14CD2433"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Aktív tuberkulózis diagnózis esetén nem kezdhető Enbrel</w:t>
      </w:r>
      <w:r w:rsidRPr="0055341E">
        <w:rPr>
          <w:color w:val="000000" w:themeColor="text1"/>
          <w:szCs w:val="22"/>
          <w:lang w:val="hu-HU"/>
        </w:rPr>
        <w:noBreakHyphen/>
        <w:t>kezelés. Inatkív („látens”) tuberkulózis diagnózis esetén az Enbrel</w:t>
      </w:r>
      <w:r w:rsidRPr="0055341E">
        <w:rPr>
          <w:color w:val="000000" w:themeColor="text1"/>
          <w:szCs w:val="22"/>
          <w:lang w:val="hu-HU"/>
        </w:rPr>
        <w:noBreakHyphen/>
        <w:t xml:space="preserve">kezelés megkezdése előtt a látens tuberkulózis kezelését el </w:t>
      </w:r>
      <w:r w:rsidR="00A304C7" w:rsidRPr="0055341E">
        <w:rPr>
          <w:color w:val="000000" w:themeColor="text1"/>
          <w:szCs w:val="22"/>
          <w:lang w:val="hu-HU"/>
        </w:rPr>
        <w:t xml:space="preserve">kell </w:t>
      </w:r>
      <w:r w:rsidRPr="0055341E">
        <w:rPr>
          <w:color w:val="000000" w:themeColor="text1"/>
          <w:szCs w:val="22"/>
          <w:lang w:val="hu-HU"/>
        </w:rPr>
        <w:t>kezdeni a megfelelő tuberkulózis</w:t>
      </w:r>
      <w:r w:rsidRPr="0055341E">
        <w:rPr>
          <w:color w:val="000000" w:themeColor="text1"/>
          <w:szCs w:val="22"/>
          <w:lang w:val="hu-HU"/>
        </w:rPr>
        <w:noBreakHyphen/>
        <w:t>ellenes terápiával, a helyi ajánlásoknak megfelelően. Ebben az esetben az Enbrel</w:t>
      </w:r>
      <w:r w:rsidRPr="0055341E">
        <w:rPr>
          <w:color w:val="000000" w:themeColor="text1"/>
          <w:szCs w:val="22"/>
          <w:lang w:val="hu-HU"/>
        </w:rPr>
        <w:noBreakHyphen/>
        <w:t>terápia előny</w:t>
      </w:r>
      <w:r w:rsidRPr="0055341E">
        <w:rPr>
          <w:color w:val="000000" w:themeColor="text1"/>
          <w:szCs w:val="22"/>
          <w:lang w:val="hu-HU"/>
        </w:rPr>
        <w:noBreakHyphen/>
        <w:t>kockázat arányát igen körültekintően mérlegelni kell.</w:t>
      </w:r>
    </w:p>
    <w:p w14:paraId="1CF27406" w14:textId="77777777" w:rsidR="000E1B01" w:rsidRPr="0055341E" w:rsidRDefault="000E1B01">
      <w:pPr>
        <w:pStyle w:val="BodyText2"/>
        <w:divId w:val="1079326944"/>
        <w:rPr>
          <w:color w:val="000000" w:themeColor="text1"/>
          <w:szCs w:val="22"/>
          <w:lang w:val="hu-HU"/>
        </w:rPr>
      </w:pPr>
    </w:p>
    <w:p w14:paraId="1C59C633"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Minden beteget tájékoztatni kell arról, hogy amennyiben az Enbrel</w:t>
      </w:r>
      <w:r w:rsidRPr="0055341E">
        <w:rPr>
          <w:color w:val="000000" w:themeColor="text1"/>
          <w:szCs w:val="22"/>
          <w:lang w:val="hu-HU"/>
        </w:rPr>
        <w:noBreakHyphen/>
        <w:t>kezelés során vagy a kezelés után tuberkulózisra utaló jelek/tünetek (pl. tartós köhögés, fogyás/súlyvesztés, hőemelkedés) jelentkeznek, kérjen orvosi segítséget.</w:t>
      </w:r>
    </w:p>
    <w:p w14:paraId="3B1558F6" w14:textId="77777777" w:rsidR="000E1B01" w:rsidRPr="0055341E" w:rsidRDefault="000E1B01">
      <w:pPr>
        <w:pStyle w:val="BodyText2"/>
        <w:divId w:val="1079326944"/>
        <w:rPr>
          <w:color w:val="000000" w:themeColor="text1"/>
          <w:szCs w:val="22"/>
          <w:lang w:val="hu-HU"/>
        </w:rPr>
      </w:pPr>
    </w:p>
    <w:p w14:paraId="3D02A551" w14:textId="77777777" w:rsidR="000E1B01" w:rsidRPr="0055341E" w:rsidRDefault="000E1B01" w:rsidP="00963BBC">
      <w:pPr>
        <w:pStyle w:val="BodyText2"/>
        <w:keepNext/>
        <w:keepLines/>
        <w:divId w:val="1079326944"/>
        <w:rPr>
          <w:color w:val="000000" w:themeColor="text1"/>
          <w:szCs w:val="22"/>
          <w:u w:val="single"/>
          <w:lang w:val="hu-HU"/>
        </w:rPr>
      </w:pPr>
      <w:r w:rsidRPr="0055341E">
        <w:rPr>
          <w:color w:val="000000" w:themeColor="text1"/>
          <w:szCs w:val="22"/>
          <w:u w:val="single"/>
          <w:lang w:val="hu-HU"/>
        </w:rPr>
        <w:lastRenderedPageBreak/>
        <w:t>Hepatitis B reaktiválódása</w:t>
      </w:r>
    </w:p>
    <w:p w14:paraId="298CE700" w14:textId="77777777" w:rsidR="00491B30" w:rsidRPr="0055341E" w:rsidRDefault="00491B30" w:rsidP="00963BBC">
      <w:pPr>
        <w:pStyle w:val="BodyText2"/>
        <w:keepNext/>
        <w:keepLines/>
        <w:divId w:val="1079326944"/>
        <w:rPr>
          <w:color w:val="000000" w:themeColor="text1"/>
          <w:szCs w:val="22"/>
          <w:lang w:val="hu-HU"/>
        </w:rPr>
      </w:pPr>
    </w:p>
    <w:p w14:paraId="1D86A4EC"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 korábban hepatitis </w:t>
      </w:r>
      <w:r w:rsidR="003260EB" w:rsidRPr="0055341E">
        <w:rPr>
          <w:color w:val="000000" w:themeColor="text1"/>
          <w:szCs w:val="22"/>
          <w:lang w:val="hu-HU"/>
        </w:rPr>
        <w:t>B-vírus</w:t>
      </w:r>
      <w:r w:rsidRPr="0055341E">
        <w:rPr>
          <w:color w:val="000000" w:themeColor="text1"/>
          <w:szCs w:val="22"/>
          <w:lang w:val="hu-HU"/>
        </w:rPr>
        <w:t>sal (HBV) fertőződött, és egyidejűleg TNF</w:t>
      </w:r>
      <w:r w:rsidRPr="0055341E">
        <w:rPr>
          <w:color w:val="000000" w:themeColor="text1"/>
          <w:szCs w:val="22"/>
          <w:lang w:val="hu-HU"/>
        </w:rPr>
        <w:noBreakHyphen/>
        <w:t>antagonistákat, köztük Enbrel</w:t>
      </w:r>
      <w:r w:rsidRPr="0055341E">
        <w:rPr>
          <w:color w:val="000000" w:themeColor="text1"/>
          <w:szCs w:val="22"/>
          <w:lang w:val="hu-HU"/>
        </w:rPr>
        <w:noBreakHyphen/>
        <w:t>t kapó betegeknél a hepatitis B reaktiválódását jelentették. Ezek között voltak olyan jelentések is, ahol anti-HBc pozitív, de HBsAg negatív betegeknél reaktiválódott a hepatitis</w:t>
      </w:r>
      <w:r w:rsidRPr="0055341E">
        <w:rPr>
          <w:b/>
          <w:color w:val="000000" w:themeColor="text1"/>
          <w:szCs w:val="22"/>
          <w:lang w:val="hu-HU"/>
        </w:rPr>
        <w:t> </w:t>
      </w:r>
      <w:r w:rsidRPr="0055341E">
        <w:rPr>
          <w:color w:val="000000" w:themeColor="text1"/>
          <w:szCs w:val="22"/>
          <w:lang w:val="hu-HU"/>
        </w:rPr>
        <w:t>B. Az Enbrel</w:t>
      </w:r>
      <w:r w:rsidRPr="0055341E">
        <w:rPr>
          <w:color w:val="000000" w:themeColor="text1"/>
          <w:szCs w:val="22"/>
          <w:lang w:val="hu-HU"/>
        </w:rPr>
        <w:noBreakHyphen/>
        <w:t>kezelés megkezdése előtt a betegeknél vizsgálni kell a HBV-fertőzést. Azoknál a betegeknél, akiknél a HBV</w:t>
      </w:r>
      <w:r w:rsidRPr="0055341E">
        <w:rPr>
          <w:color w:val="000000" w:themeColor="text1"/>
          <w:szCs w:val="22"/>
          <w:lang w:val="hu-HU"/>
        </w:rPr>
        <w:noBreakHyphen/>
        <w:t>fertőzés vizsgálati eredménye pozitív, hepatitis B</w:t>
      </w:r>
      <w:r w:rsidR="006438E9" w:rsidRPr="0055341E">
        <w:rPr>
          <w:color w:val="000000" w:themeColor="text1"/>
          <w:szCs w:val="22"/>
          <w:lang w:val="hu-HU"/>
        </w:rPr>
        <w:t>-</w:t>
      </w:r>
      <w:r w:rsidRPr="0055341E">
        <w:rPr>
          <w:color w:val="000000" w:themeColor="text1"/>
          <w:szCs w:val="22"/>
          <w:lang w:val="hu-HU"/>
        </w:rPr>
        <w:t>kezelésében jártas orvossal történő konzultáció javasolt. Óvatosság szükséges olyan betegek Enbrel</w:t>
      </w:r>
      <w:r w:rsidRPr="0055341E">
        <w:rPr>
          <w:color w:val="000000" w:themeColor="text1"/>
          <w:szCs w:val="22"/>
          <w:lang w:val="hu-HU"/>
        </w:rPr>
        <w:noBreakHyphen/>
        <w:t>lel történő kezelése során, akik korábban HBV-vel fertőződtek. Ezeknél a betegeknél a terápia alatt végig, majd több hétig a terápia befejezése után is figyelemmel kell kísérni az aktív HBV-fertőzés jeleinek és tüneteinek kialakulását . Nem áll rendelkezésre elegendő adat a HBV-vel fertőződött betegek antivirális kezelésével párhuzamosan folytatott TNF</w:t>
      </w:r>
      <w:r w:rsidRPr="0055341E">
        <w:rPr>
          <w:color w:val="000000" w:themeColor="text1"/>
          <w:szCs w:val="22"/>
          <w:lang w:val="hu-HU"/>
        </w:rPr>
        <w:noBreakHyphen/>
        <w:t>antagonista terápiáról. Azoknál a betegeknél, akiknél kialakul a HBV</w:t>
      </w:r>
      <w:r w:rsidRPr="0055341E">
        <w:rPr>
          <w:color w:val="000000" w:themeColor="text1"/>
          <w:szCs w:val="22"/>
          <w:lang w:val="hu-HU"/>
        </w:rPr>
        <w:noBreakHyphen/>
        <w:t>fertőzés, az Enbrel</w:t>
      </w:r>
      <w:r w:rsidRPr="0055341E">
        <w:rPr>
          <w:color w:val="000000" w:themeColor="text1"/>
          <w:szCs w:val="22"/>
          <w:lang w:val="hu-HU"/>
        </w:rPr>
        <w:noBreakHyphen/>
        <w:t>t le kell állítani, és hatékony antivirális terápiát és megfelelő szupportív kezelést kell kezdeni.</w:t>
      </w:r>
    </w:p>
    <w:p w14:paraId="5171B4DF" w14:textId="77777777" w:rsidR="000E1B01" w:rsidRPr="0055341E" w:rsidRDefault="000E1B01">
      <w:pPr>
        <w:pStyle w:val="BodyText2"/>
        <w:divId w:val="1079326944"/>
        <w:rPr>
          <w:color w:val="000000" w:themeColor="text1"/>
          <w:szCs w:val="22"/>
          <w:lang w:val="hu-HU"/>
        </w:rPr>
      </w:pPr>
    </w:p>
    <w:p w14:paraId="12349F43" w14:textId="77777777" w:rsidR="000E1B01" w:rsidRPr="0055341E" w:rsidRDefault="003260EB">
      <w:pPr>
        <w:pStyle w:val="BodyText2"/>
        <w:keepNext/>
        <w:divId w:val="1079326944"/>
        <w:rPr>
          <w:color w:val="000000" w:themeColor="text1"/>
          <w:szCs w:val="22"/>
          <w:u w:val="single"/>
          <w:lang w:val="hu-HU"/>
        </w:rPr>
      </w:pPr>
      <w:r w:rsidRPr="0055341E">
        <w:rPr>
          <w:color w:val="000000" w:themeColor="text1"/>
          <w:szCs w:val="22"/>
          <w:u w:val="single"/>
          <w:lang w:val="hu-HU"/>
        </w:rPr>
        <w:t>Hepatitis C-fertőzés</w:t>
      </w:r>
      <w:r w:rsidR="009E43C6" w:rsidRPr="0055341E">
        <w:rPr>
          <w:color w:val="000000" w:themeColor="text1"/>
          <w:szCs w:val="22"/>
          <w:u w:val="single"/>
          <w:lang w:val="hu-HU"/>
        </w:rPr>
        <w:t xml:space="preserve"> </w:t>
      </w:r>
      <w:r w:rsidR="000E1B01" w:rsidRPr="0055341E">
        <w:rPr>
          <w:color w:val="000000" w:themeColor="text1"/>
          <w:szCs w:val="22"/>
          <w:u w:val="single"/>
          <w:lang w:val="hu-HU"/>
        </w:rPr>
        <w:t>súlyosbodása</w:t>
      </w:r>
    </w:p>
    <w:p w14:paraId="07CE956D" w14:textId="77777777" w:rsidR="00491B30" w:rsidRPr="0055341E" w:rsidRDefault="00491B30">
      <w:pPr>
        <w:pStyle w:val="BodyText2"/>
        <w:keepNext/>
        <w:divId w:val="1079326944"/>
        <w:rPr>
          <w:color w:val="000000" w:themeColor="text1"/>
          <w:szCs w:val="22"/>
          <w:lang w:val="hu-HU"/>
        </w:rPr>
      </w:pPr>
    </w:p>
    <w:p w14:paraId="1B472009" w14:textId="77777777" w:rsidR="000E1B01" w:rsidRPr="0055341E" w:rsidRDefault="000E1B01">
      <w:pPr>
        <w:pStyle w:val="BodyText2"/>
        <w:keepNext/>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 xml:space="preserve">lel kezelt betegek esetében a </w:t>
      </w:r>
      <w:r w:rsidR="003260EB" w:rsidRPr="0055341E">
        <w:rPr>
          <w:color w:val="000000" w:themeColor="text1"/>
          <w:szCs w:val="22"/>
          <w:lang w:val="hu-HU"/>
        </w:rPr>
        <w:t>hepatitis C-fertőzés</w:t>
      </w:r>
      <w:r w:rsidR="009E43C6" w:rsidRPr="0055341E">
        <w:rPr>
          <w:color w:val="000000" w:themeColor="text1"/>
          <w:szCs w:val="22"/>
          <w:lang w:val="hu-HU"/>
        </w:rPr>
        <w:t xml:space="preserve"> </w:t>
      </w:r>
      <w:r w:rsidRPr="0055341E">
        <w:rPr>
          <w:color w:val="000000" w:themeColor="text1"/>
          <w:szCs w:val="22"/>
          <w:lang w:val="hu-HU"/>
        </w:rPr>
        <w:t>súlyosbodásáról számoltak be. Az Enbrel</w:t>
      </w:r>
      <w:r w:rsidRPr="0055341E">
        <w:rPr>
          <w:color w:val="000000" w:themeColor="text1"/>
          <w:szCs w:val="22"/>
          <w:lang w:val="hu-HU"/>
        </w:rPr>
        <w:noBreakHyphen/>
        <w:t xml:space="preserve">t óvatosan kell alkalmazni azoknál a betegeknél, akiknek az anamnézisében </w:t>
      </w:r>
      <w:r w:rsidR="003260EB" w:rsidRPr="0055341E">
        <w:rPr>
          <w:color w:val="000000" w:themeColor="text1"/>
          <w:szCs w:val="22"/>
          <w:lang w:val="hu-HU"/>
        </w:rPr>
        <w:t>hepatitis C-fertőzés</w:t>
      </w:r>
      <w:r w:rsidR="007C1E0F" w:rsidRPr="0055341E">
        <w:rPr>
          <w:color w:val="000000" w:themeColor="text1"/>
          <w:szCs w:val="22"/>
          <w:lang w:val="hu-HU"/>
        </w:rPr>
        <w:t xml:space="preserve"> </w:t>
      </w:r>
      <w:r w:rsidRPr="0055341E">
        <w:rPr>
          <w:color w:val="000000" w:themeColor="text1"/>
          <w:szCs w:val="22"/>
          <w:lang w:val="hu-HU"/>
        </w:rPr>
        <w:t>szerepel.</w:t>
      </w:r>
    </w:p>
    <w:p w14:paraId="12A4BDE8" w14:textId="77777777" w:rsidR="000E1B01" w:rsidRPr="0055341E" w:rsidRDefault="000E1B01">
      <w:pPr>
        <w:pStyle w:val="BodyText2"/>
        <w:divId w:val="1079326944"/>
        <w:rPr>
          <w:color w:val="000000" w:themeColor="text1"/>
          <w:szCs w:val="22"/>
          <w:lang w:val="hu-HU"/>
        </w:rPr>
      </w:pPr>
    </w:p>
    <w:p w14:paraId="55162F71"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anakinrával</w:t>
      </w:r>
    </w:p>
    <w:p w14:paraId="4F26EACD" w14:textId="77777777" w:rsidR="00491B30" w:rsidRPr="0055341E" w:rsidRDefault="00491B30">
      <w:pPr>
        <w:pStyle w:val="BodyText2"/>
        <w:divId w:val="1079326944"/>
        <w:rPr>
          <w:color w:val="000000" w:themeColor="text1"/>
          <w:szCs w:val="22"/>
          <w:lang w:val="hu-HU"/>
        </w:rPr>
      </w:pPr>
    </w:p>
    <w:p w14:paraId="230A91C4"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és az anakinrával történő egyidejű kezelés fokozza a súlyos fertőzések és a neutropenia kockázatát az Enbrel monoterápiához képest. Ez a kombináció nem nyújtott fokozott klinikai előnyöket, így az Enbrel és az anakinra kombinált alkalmazása nem ajánlott (lásd 4.5 és 4.8 pont).</w:t>
      </w:r>
    </w:p>
    <w:p w14:paraId="6786D721" w14:textId="77777777" w:rsidR="000E1B01" w:rsidRPr="0055341E" w:rsidRDefault="000E1B01">
      <w:pPr>
        <w:pStyle w:val="BodyText2"/>
        <w:divId w:val="1079326944"/>
        <w:rPr>
          <w:color w:val="000000" w:themeColor="text1"/>
          <w:szCs w:val="22"/>
          <w:lang w:val="hu-HU"/>
        </w:rPr>
      </w:pPr>
    </w:p>
    <w:p w14:paraId="3AF7FF68"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abatacepttel</w:t>
      </w:r>
    </w:p>
    <w:p w14:paraId="570DFA44" w14:textId="77777777" w:rsidR="00491B30" w:rsidRPr="0055341E" w:rsidRDefault="00491B30">
      <w:pPr>
        <w:pStyle w:val="BodyText2"/>
        <w:divId w:val="1079326944"/>
        <w:rPr>
          <w:color w:val="000000" w:themeColor="text1"/>
          <w:szCs w:val="22"/>
          <w:lang w:val="hu-HU"/>
        </w:rPr>
      </w:pPr>
    </w:p>
    <w:p w14:paraId="4E46F977"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Klinikai vizsgálatokban az abatacept és Enbrel egyidejű alkalmazása megnövelte a súlyos mellékhatások előfordulásának gyakoriságát. Ez a kombináció nem nyújtott fokozott klinikai előnyöket, így alkalmazása nem ajánlott (lásd 4.5 pont).</w:t>
      </w:r>
    </w:p>
    <w:p w14:paraId="13DD2040" w14:textId="77777777" w:rsidR="000E1B01" w:rsidRPr="0055341E" w:rsidRDefault="000E1B01" w:rsidP="00BB64B2">
      <w:pPr>
        <w:pStyle w:val="BodyText2"/>
        <w:divId w:val="1079326944"/>
        <w:rPr>
          <w:i/>
          <w:iCs/>
          <w:color w:val="000000" w:themeColor="text1"/>
          <w:szCs w:val="22"/>
          <w:u w:val="single"/>
          <w:lang w:val="hu-HU"/>
        </w:rPr>
      </w:pPr>
    </w:p>
    <w:p w14:paraId="252AFECF" w14:textId="77777777" w:rsidR="000E1B01" w:rsidRPr="0055341E" w:rsidRDefault="000E1B01" w:rsidP="00BB64B2">
      <w:pPr>
        <w:pStyle w:val="BodyText2"/>
        <w:divId w:val="1079326944"/>
        <w:rPr>
          <w:i/>
          <w:iCs/>
          <w:color w:val="000000" w:themeColor="text1"/>
          <w:szCs w:val="22"/>
          <w:u w:val="single"/>
          <w:lang w:val="hu-HU"/>
        </w:rPr>
      </w:pPr>
      <w:r w:rsidRPr="0055341E">
        <w:rPr>
          <w:i/>
          <w:iCs/>
          <w:color w:val="000000" w:themeColor="text1"/>
          <w:szCs w:val="22"/>
          <w:u w:val="single"/>
          <w:lang w:val="hu-HU"/>
        </w:rPr>
        <w:t>Allergiás reakciók</w:t>
      </w:r>
    </w:p>
    <w:p w14:paraId="7D7E1094" w14:textId="77777777" w:rsidR="00491B30" w:rsidRPr="0055341E" w:rsidRDefault="00491B30">
      <w:pPr>
        <w:divId w:val="1079326944"/>
        <w:rPr>
          <w:color w:val="000000" w:themeColor="text1"/>
          <w:szCs w:val="22"/>
        </w:rPr>
      </w:pPr>
    </w:p>
    <w:p w14:paraId="684F059C" w14:textId="2AD27811" w:rsidR="000E1B01" w:rsidRPr="0055341E" w:rsidRDefault="00BF473F">
      <w:pPr>
        <w:divId w:val="1079326944"/>
        <w:rPr>
          <w:color w:val="000000" w:themeColor="text1"/>
          <w:szCs w:val="22"/>
        </w:rPr>
      </w:pPr>
      <w:r>
        <w:rPr>
          <w:color w:val="000000" w:themeColor="text1"/>
          <w:szCs w:val="22"/>
        </w:rPr>
        <w:t>Az Enbrel adásával kapcsolatosan gyakran jelentettek allergiás reakciókat. Az allergiás reakciók közé tartozott az angioödéma és a</w:t>
      </w:r>
      <w:r w:rsidR="000E1B01" w:rsidRPr="0055341E">
        <w:rPr>
          <w:color w:val="000000" w:themeColor="text1"/>
          <w:szCs w:val="22"/>
        </w:rPr>
        <w:t xml:space="preserve"> csalánkiütés, valamint előfordultak súlyos reakciók. Amennyiben súlyos allergiás vagy anaphylaxiás reakciót észlelnek, az </w:t>
      </w:r>
      <w:r>
        <w:rPr>
          <w:color w:val="000000" w:themeColor="text1"/>
          <w:szCs w:val="22"/>
        </w:rPr>
        <w:t>Enbrel-kezelést azonnal le kell állítani</w:t>
      </w:r>
      <w:r w:rsidR="000E1B01" w:rsidRPr="0055341E">
        <w:rPr>
          <w:color w:val="000000" w:themeColor="text1"/>
          <w:szCs w:val="22"/>
        </w:rPr>
        <w:t>, és a megfelelő kezelést kell alkalmazni.</w:t>
      </w:r>
    </w:p>
    <w:p w14:paraId="05D40B24" w14:textId="77777777" w:rsidR="00B50F4B" w:rsidRPr="0055341E" w:rsidRDefault="00B50F4B">
      <w:pPr>
        <w:divId w:val="1079326944"/>
        <w:rPr>
          <w:color w:val="000000" w:themeColor="text1"/>
          <w:szCs w:val="22"/>
        </w:rPr>
      </w:pPr>
    </w:p>
    <w:p w14:paraId="3AF769D4" w14:textId="7FE3C62E" w:rsidR="00B50F4B" w:rsidRPr="0055341E" w:rsidRDefault="00B50F4B">
      <w:pPr>
        <w:divId w:val="1079326944"/>
        <w:rPr>
          <w:color w:val="000000" w:themeColor="text1"/>
          <w:szCs w:val="22"/>
        </w:rPr>
      </w:pPr>
      <w:r w:rsidRPr="0055341E">
        <w:rPr>
          <w:color w:val="000000" w:themeColor="text1"/>
          <w:szCs w:val="22"/>
        </w:rPr>
        <w:t>Az oldószeres fecskendő gumikupakja (tűvédő) latexet (száraz, természetes gumit) tartalmaz, amely túlérzékenységi reakciókat okozhat, ha olyan személy fogja meg a tűt vagy olyan személy kapja az injekciót, aki ismerten vagy valószínűleg latexallergiás.</w:t>
      </w:r>
    </w:p>
    <w:p w14:paraId="3A9717A6" w14:textId="77777777" w:rsidR="000E1B01" w:rsidRPr="0055341E" w:rsidRDefault="000E1B01">
      <w:pPr>
        <w:divId w:val="1079326944"/>
        <w:rPr>
          <w:b/>
          <w:color w:val="000000" w:themeColor="text1"/>
          <w:szCs w:val="22"/>
        </w:rPr>
      </w:pPr>
    </w:p>
    <w:p w14:paraId="51731D4F" w14:textId="77777777" w:rsidR="000E1B01" w:rsidRPr="0055341E" w:rsidRDefault="000E1B01" w:rsidP="00C23E9A">
      <w:pPr>
        <w:pStyle w:val="BodyText2"/>
        <w:divId w:val="1079326944"/>
        <w:rPr>
          <w:b/>
          <w:color w:val="000000" w:themeColor="text1"/>
          <w:szCs w:val="22"/>
          <w:u w:val="single"/>
          <w:lang w:val="hu-HU"/>
        </w:rPr>
      </w:pPr>
      <w:r w:rsidRPr="0055341E">
        <w:rPr>
          <w:color w:val="000000" w:themeColor="text1"/>
          <w:szCs w:val="22"/>
          <w:u w:val="single"/>
          <w:lang w:val="hu-HU"/>
        </w:rPr>
        <w:t>Immunszupresszió</w:t>
      </w:r>
    </w:p>
    <w:p w14:paraId="48385004" w14:textId="77777777" w:rsidR="00491B30" w:rsidRPr="0055341E" w:rsidRDefault="00491B30">
      <w:pPr>
        <w:pStyle w:val="BodyText"/>
        <w:jc w:val="left"/>
        <w:divId w:val="1079326944"/>
        <w:rPr>
          <w:color w:val="000000" w:themeColor="text1"/>
          <w:szCs w:val="22"/>
          <w:lang w:val="hu-HU"/>
        </w:rPr>
      </w:pPr>
    </w:p>
    <w:p w14:paraId="33628E0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TNF</w:t>
      </w:r>
      <w:r w:rsidRPr="0055341E">
        <w:rPr>
          <w:color w:val="000000" w:themeColor="text1"/>
          <w:szCs w:val="22"/>
          <w:lang w:val="hu-HU"/>
        </w:rPr>
        <w:noBreakHyphen/>
        <w:t>antagonista terápia során, így Enbrel</w:t>
      </w:r>
      <w:r w:rsidRPr="0055341E">
        <w:rPr>
          <w:color w:val="000000" w:themeColor="text1"/>
          <w:szCs w:val="22"/>
          <w:lang w:val="hu-HU"/>
        </w:rPr>
        <w:noBreakHyphen/>
        <w:t>kezelésnél lehetséges, hogy a TNF gyulladást közvetítő, illetve a cellularis immunválaszt moduláló szerepe miatt a kezelés hatással van a szervezet fertőzésekkel és malignus betegségekkel szembeni védekezőképességére. Rheumatoid arthritisben szenvedő, Enbrel</w:t>
      </w:r>
      <w:r w:rsidRPr="0055341E">
        <w:rPr>
          <w:color w:val="000000" w:themeColor="text1"/>
          <w:szCs w:val="22"/>
          <w:lang w:val="hu-HU"/>
        </w:rPr>
        <w:noBreakHyphen/>
        <w:t xml:space="preserve">lel kezelt 49 felnőtt beteg esetében végzett vizsgálat során nem találtak bizonyítékot a késői típusú hypersensitivitas, valamint az immunglobulinok szintjének csökkenésére, továbbá az effektor sejtpopuláció számának változására. </w:t>
      </w:r>
    </w:p>
    <w:p w14:paraId="66EEB36C" w14:textId="77777777" w:rsidR="000E1B01" w:rsidRPr="0055341E" w:rsidRDefault="000E1B01">
      <w:pPr>
        <w:pStyle w:val="BodyText"/>
        <w:jc w:val="left"/>
        <w:divId w:val="1079326944"/>
        <w:rPr>
          <w:color w:val="000000" w:themeColor="text1"/>
          <w:szCs w:val="22"/>
          <w:lang w:val="hu-HU"/>
        </w:rPr>
      </w:pPr>
    </w:p>
    <w:p w14:paraId="6E66281F" w14:textId="77777777" w:rsidR="000E1B01" w:rsidRPr="0055341E" w:rsidRDefault="000E1B01">
      <w:pPr>
        <w:divId w:val="1079326944"/>
        <w:rPr>
          <w:color w:val="000000" w:themeColor="text1"/>
          <w:szCs w:val="22"/>
        </w:rPr>
      </w:pPr>
      <w:r w:rsidRPr="0055341E">
        <w:rPr>
          <w:color w:val="000000" w:themeColor="text1"/>
          <w:szCs w:val="22"/>
        </w:rPr>
        <w:t>Két juvenilis idiopathiás arthritisben szenvedő beteg esetében varicella infekció és asepticus meningitis jelei és tünetei jelentkeztek, amelyek szövődménymentesen meggyógyultak. Varicella fertőzésnek különösen kitett betegek esetében az Enbrel</w:t>
      </w:r>
      <w:r w:rsidRPr="0055341E">
        <w:rPr>
          <w:color w:val="000000" w:themeColor="text1"/>
          <w:szCs w:val="22"/>
        </w:rPr>
        <w:noBreakHyphen/>
        <w:t>kezelést átmenetileg fel kell függeszteni, és mérlegelni kell a profilaktikus varicella zos</w:t>
      </w:r>
      <w:r w:rsidR="003260EB" w:rsidRPr="0055341E">
        <w:rPr>
          <w:color w:val="000000" w:themeColor="text1"/>
          <w:szCs w:val="22"/>
        </w:rPr>
        <w:t>ter-im</w:t>
      </w:r>
      <w:r w:rsidRPr="0055341E">
        <w:rPr>
          <w:color w:val="000000" w:themeColor="text1"/>
          <w:szCs w:val="22"/>
        </w:rPr>
        <w:t>munglobulin kezelést.</w:t>
      </w:r>
    </w:p>
    <w:p w14:paraId="601E310F" w14:textId="77777777" w:rsidR="000E1B01" w:rsidRPr="0055341E" w:rsidRDefault="000E1B01">
      <w:pPr>
        <w:divId w:val="1079326944"/>
        <w:rPr>
          <w:color w:val="000000" w:themeColor="text1"/>
          <w:szCs w:val="22"/>
        </w:rPr>
      </w:pPr>
    </w:p>
    <w:p w14:paraId="014CF9C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biztonságosságát és hatásosságát immunszuprimált állapotban lévő betegek esetében nem vizsgálták.</w:t>
      </w:r>
    </w:p>
    <w:p w14:paraId="0116D4EF" w14:textId="77777777" w:rsidR="000E1B01" w:rsidRPr="0055341E" w:rsidRDefault="000E1B01">
      <w:pPr>
        <w:pStyle w:val="BodyText"/>
        <w:jc w:val="left"/>
        <w:divId w:val="1079326944"/>
        <w:rPr>
          <w:color w:val="000000" w:themeColor="text1"/>
          <w:szCs w:val="22"/>
          <w:lang w:val="hu-HU"/>
        </w:rPr>
      </w:pPr>
    </w:p>
    <w:p w14:paraId="63F38A8C"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 xml:space="preserve">Malignitások és lymphoproliferatív </w:t>
      </w:r>
      <w:r w:rsidRPr="0055341E">
        <w:rPr>
          <w:bCs/>
          <w:color w:val="000000" w:themeColor="text1"/>
          <w:szCs w:val="22"/>
          <w:u w:val="single"/>
          <w:lang w:val="hu-HU"/>
        </w:rPr>
        <w:t>kórképek</w:t>
      </w:r>
    </w:p>
    <w:p w14:paraId="11170B44" w14:textId="77777777" w:rsidR="000E1B01" w:rsidRPr="0055341E" w:rsidRDefault="000E1B01">
      <w:pPr>
        <w:pStyle w:val="BodyText"/>
        <w:jc w:val="left"/>
        <w:divId w:val="1079326944"/>
        <w:rPr>
          <w:b/>
          <w:color w:val="000000" w:themeColor="text1"/>
          <w:szCs w:val="22"/>
          <w:lang w:val="hu-HU"/>
        </w:rPr>
      </w:pPr>
    </w:p>
    <w:p w14:paraId="3C17F83C"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Szolid és haematopoieticus malignitások (kivéve a bőrrákot)</w:t>
      </w:r>
    </w:p>
    <w:p w14:paraId="7E9AE90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posztmarketing időszak során különböző malignitásokról (ideértve az emlő- és a tüdőcarcinomát, valamint a lymphomát) érkeztek jelentések (lásd 4.8 pont).</w:t>
      </w:r>
    </w:p>
    <w:p w14:paraId="17EB1D45" w14:textId="77777777" w:rsidR="000E1B01" w:rsidRPr="0055341E" w:rsidRDefault="000E1B01">
      <w:pPr>
        <w:pStyle w:val="BodyText"/>
        <w:jc w:val="left"/>
        <w:divId w:val="1079326944"/>
        <w:rPr>
          <w:color w:val="000000" w:themeColor="text1"/>
          <w:szCs w:val="22"/>
          <w:lang w:val="hu-HU"/>
        </w:rPr>
      </w:pPr>
    </w:p>
    <w:p w14:paraId="31CEA4A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TNF</w:t>
      </w:r>
      <w:r w:rsidRPr="0055341E">
        <w:rPr>
          <w:color w:val="000000" w:themeColor="text1"/>
          <w:szCs w:val="22"/>
          <w:lang w:val="hu-HU"/>
        </w:rPr>
        <w:noBreakHyphen/>
        <w:t>gátlókkal végzett, kontrollált klinikai vizsgálatok során a TNF</w:t>
      </w:r>
      <w:r w:rsidRPr="0055341E">
        <w:rPr>
          <w:color w:val="000000" w:themeColor="text1"/>
          <w:szCs w:val="22"/>
          <w:lang w:val="hu-HU"/>
        </w:rPr>
        <w:noBreakHyphen/>
        <w:t>gátlót kapott betegek körében nagyobb számban észleltek lymphomát, mint a kontroll</w:t>
      </w:r>
      <w:r w:rsidRPr="0055341E">
        <w:rPr>
          <w:color w:val="000000" w:themeColor="text1"/>
          <w:szCs w:val="22"/>
          <w:lang w:val="hu-HU"/>
        </w:rPr>
        <w:noBreakHyphen/>
        <w:t>csoport betegeinél. Ez azonban ritkán fordult elő, és a placebóval kezelt betegek utánkövetése is rövidebb ideig tartott, mint a TNF</w:t>
      </w:r>
      <w:r w:rsidRPr="0055341E">
        <w:rPr>
          <w:color w:val="000000" w:themeColor="text1"/>
          <w:szCs w:val="22"/>
          <w:lang w:val="hu-HU"/>
        </w:rPr>
        <w:noBreakHyphen/>
        <w:t>gátló kezelésben részesülő betegeké. TNF</w:t>
      </w:r>
      <w:r w:rsidRPr="0055341E">
        <w:rPr>
          <w:color w:val="000000" w:themeColor="text1"/>
          <w:szCs w:val="22"/>
          <w:lang w:val="hu-HU"/>
        </w:rPr>
        <w:noBreakHyphen/>
        <w:t>gátlókkal kezelt betegeknél leukaemia kialakulásának eseteit jelentették a forgalomba hozatalt követő időszakban. A kockázat megítélését nehezíti, hogy a lymphoma és leukaemia kialakulásának szempontjából alapvetően veszélyeztetettebbek azok a rheumatoid arthritisben szenvedő betegek, akiknek régóta fennálló, fokozott aktivitású gyulladásos betegségük van.</w:t>
      </w:r>
    </w:p>
    <w:p w14:paraId="5F8E6FAE" w14:textId="77777777" w:rsidR="000E1B01" w:rsidRPr="0055341E" w:rsidRDefault="000E1B01">
      <w:pPr>
        <w:pStyle w:val="BodyText"/>
        <w:jc w:val="left"/>
        <w:divId w:val="1079326944"/>
        <w:rPr>
          <w:color w:val="000000" w:themeColor="text1"/>
          <w:szCs w:val="22"/>
          <w:lang w:val="hu-HU"/>
        </w:rPr>
      </w:pPr>
    </w:p>
    <w:p w14:paraId="765F531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Jelenlegi ismereteink szerint a TNF</w:t>
      </w:r>
      <w:r w:rsidRPr="0055341E">
        <w:rPr>
          <w:color w:val="000000" w:themeColor="text1"/>
          <w:szCs w:val="22"/>
          <w:lang w:val="hu-HU"/>
        </w:rPr>
        <w:noBreakHyphen/>
        <w:t>gátlókkal kezelt betegeknél a lymphoma, leukaemia vagy más haematopoieticus vagy szolid malignus betegségek kialakulásának lehetséges rizikója nem zárható ki. Körültekintéssel kell eljárni a TNF-gátlókkal végzett terápia elkezdésének megfontolásakor, ha a beteg kórtörténetében malignus betegség szerepel, illetve malignus betegség fellépését követően a terápia folytatásának megfontolásakor.</w:t>
      </w:r>
    </w:p>
    <w:p w14:paraId="4203238C" w14:textId="77777777" w:rsidR="000E1B01" w:rsidRPr="0055341E" w:rsidRDefault="000E1B01">
      <w:pPr>
        <w:pStyle w:val="BodyText"/>
        <w:jc w:val="left"/>
        <w:divId w:val="1079326944"/>
        <w:rPr>
          <w:color w:val="000000" w:themeColor="text1"/>
          <w:szCs w:val="22"/>
          <w:lang w:val="hu-HU"/>
        </w:rPr>
      </w:pPr>
    </w:p>
    <w:p w14:paraId="0D77805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forgalomba hozatalt követő időszakban TNF-gátlókkal, köztük Enbrel-lel kezelt (a kezelés megkezdése ≤</w:t>
      </w:r>
      <w:r w:rsidR="00E87271" w:rsidRPr="0055341E">
        <w:rPr>
          <w:color w:val="000000" w:themeColor="text1"/>
          <w:szCs w:val="22"/>
          <w:lang w:val="hu-HU"/>
        </w:rPr>
        <w:t> </w:t>
      </w:r>
      <w:r w:rsidRPr="0055341E">
        <w:rPr>
          <w:color w:val="000000" w:themeColor="text1"/>
          <w:szCs w:val="22"/>
          <w:lang w:val="hu-HU"/>
        </w:rPr>
        <w:t>18 éves életkorban) gyermekeknél, serdülőknél és fiatal felnőtteknél (22 éves korig) – olykor halálos kimenetelű – malignus betegségek kialakulásáról számoltak be. Az esetek körülbelül felében lymphoma lépett fel. A többi esetben különböző malignitások alakultak ki, beleértve olyan ritka malignus betegségeket is, amik tipikusan az immunszuppresszióval állnak összefüggésben. TNF</w:t>
      </w:r>
      <w:r w:rsidRPr="0055341E">
        <w:rPr>
          <w:color w:val="000000" w:themeColor="text1"/>
          <w:szCs w:val="22"/>
          <w:lang w:val="hu-HU"/>
        </w:rPr>
        <w:noBreakHyphen/>
        <w:t>gátlókkal kezelt gyermekeknél és serdülőknél nem zárható ki malignitások kialakulásának kockázata.</w:t>
      </w:r>
    </w:p>
    <w:p w14:paraId="3C82375B" w14:textId="77777777" w:rsidR="000E1B01" w:rsidRPr="0055341E" w:rsidRDefault="000E1B01">
      <w:pPr>
        <w:pStyle w:val="BodyText"/>
        <w:jc w:val="left"/>
        <w:divId w:val="1079326944"/>
        <w:rPr>
          <w:color w:val="000000" w:themeColor="text1"/>
          <w:szCs w:val="22"/>
          <w:lang w:val="hu-HU"/>
        </w:rPr>
      </w:pPr>
    </w:p>
    <w:p w14:paraId="6A928409"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Bőrrák</w:t>
      </w:r>
    </w:p>
    <w:p w14:paraId="11E02F4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Melanoticus és amelanoticus bőrrákot (non-melanoma skin cancer – NMSC) jelentettek TNF-antagonistával, köztük Enbrel-lel kezelt betegeknél. A forgalomba hozatalt követően Enbrel-lel kezelt betegeknél rendkívül ritka esetekben Merkel-sejtes carcinomát jelentettek. Rendszeres bőrvizsgálat javasolt minden betegnél, különösen a bőrrák kockázati tényezőivel rendelkezőknél. </w:t>
      </w:r>
    </w:p>
    <w:p w14:paraId="608280BF" w14:textId="77777777" w:rsidR="000E1B01" w:rsidRPr="0055341E" w:rsidRDefault="000E1B01">
      <w:pPr>
        <w:pStyle w:val="BodyText"/>
        <w:jc w:val="left"/>
        <w:divId w:val="1079326944"/>
        <w:rPr>
          <w:color w:val="000000" w:themeColor="text1"/>
          <w:szCs w:val="22"/>
          <w:lang w:val="hu-HU"/>
        </w:rPr>
      </w:pPr>
    </w:p>
    <w:p w14:paraId="099203F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Enbrel-lel végzett klinikai vizsgálatok eredményeit együttesen vizsgálva több esetben forult elő amelanoticus bőrrák az Enbrel-t kapó betegeknél, mint a kontroll-csoportban, különösen a psoriasis miatt kezelt betegeknél. </w:t>
      </w:r>
    </w:p>
    <w:p w14:paraId="41AE0540" w14:textId="77777777" w:rsidR="000E1B01" w:rsidRPr="0055341E" w:rsidRDefault="000E1B01">
      <w:pPr>
        <w:divId w:val="1079326944"/>
        <w:rPr>
          <w:color w:val="000000" w:themeColor="text1"/>
          <w:szCs w:val="22"/>
        </w:rPr>
      </w:pPr>
    </w:p>
    <w:p w14:paraId="4C0C33C7" w14:textId="77777777" w:rsidR="000E1B01" w:rsidRPr="0055341E" w:rsidRDefault="000E1B01" w:rsidP="00C23E9A">
      <w:pPr>
        <w:divId w:val="1079326944"/>
        <w:rPr>
          <w:b/>
          <w:color w:val="000000" w:themeColor="text1"/>
          <w:u w:val="single"/>
        </w:rPr>
      </w:pPr>
      <w:r w:rsidRPr="0055341E">
        <w:rPr>
          <w:color w:val="000000" w:themeColor="text1"/>
          <w:u w:val="single"/>
        </w:rPr>
        <w:t>Védőoltások</w:t>
      </w:r>
    </w:p>
    <w:p w14:paraId="0B2B36BB" w14:textId="77777777" w:rsidR="00491B30" w:rsidRPr="0055341E" w:rsidRDefault="00491B30">
      <w:pPr>
        <w:divId w:val="1079326944"/>
        <w:rPr>
          <w:color w:val="000000" w:themeColor="text1"/>
          <w:szCs w:val="22"/>
        </w:rPr>
      </w:pPr>
    </w:p>
    <w:p w14:paraId="13DF6AD2" w14:textId="77777777" w:rsidR="000E1B01" w:rsidRPr="0055341E" w:rsidRDefault="003260EB">
      <w:pPr>
        <w:divId w:val="1079326944"/>
        <w:rPr>
          <w:color w:val="000000" w:themeColor="text1"/>
          <w:szCs w:val="22"/>
        </w:rPr>
      </w:pPr>
      <w:r w:rsidRPr="0055341E">
        <w:rPr>
          <w:color w:val="000000" w:themeColor="text1"/>
          <w:szCs w:val="22"/>
        </w:rPr>
        <w:t xml:space="preserve">Élő kórokozót tartalmazó oltóanyag </w:t>
      </w:r>
      <w:r w:rsidR="000E1B01" w:rsidRPr="0055341E">
        <w:rPr>
          <w:color w:val="000000" w:themeColor="text1"/>
          <w:szCs w:val="22"/>
        </w:rPr>
        <w:t>nem adható Enbrel</w:t>
      </w:r>
      <w:r w:rsidR="000E1B01" w:rsidRPr="0055341E">
        <w:rPr>
          <w:color w:val="000000" w:themeColor="text1"/>
          <w:szCs w:val="22"/>
        </w:rPr>
        <w:noBreakHyphen/>
        <w:t>lel egyidőben. N</w:t>
      </w:r>
      <w:r w:rsidR="00D7238C" w:rsidRPr="0055341E">
        <w:rPr>
          <w:color w:val="000000" w:themeColor="text1"/>
          <w:szCs w:val="22"/>
        </w:rPr>
        <w:t>incsenek</w:t>
      </w:r>
      <w:r w:rsidR="000E1B01" w:rsidRPr="0055341E">
        <w:rPr>
          <w:color w:val="000000" w:themeColor="text1"/>
          <w:szCs w:val="22"/>
        </w:rPr>
        <w:t xml:space="preserve"> rendelkezésre </w:t>
      </w:r>
      <w:r w:rsidR="00D7238C" w:rsidRPr="0055341E">
        <w:rPr>
          <w:color w:val="000000" w:themeColor="text1"/>
          <w:szCs w:val="22"/>
        </w:rPr>
        <w:t xml:space="preserve">álló </w:t>
      </w:r>
      <w:r w:rsidR="000E1B01" w:rsidRPr="0055341E">
        <w:rPr>
          <w:color w:val="000000" w:themeColor="text1"/>
          <w:szCs w:val="22"/>
        </w:rPr>
        <w:t>adat</w:t>
      </w:r>
      <w:r w:rsidR="00D7238C" w:rsidRPr="0055341E">
        <w:rPr>
          <w:color w:val="000000" w:themeColor="text1"/>
          <w:szCs w:val="22"/>
        </w:rPr>
        <w:t>ok</w:t>
      </w:r>
      <w:r w:rsidR="000E1B01" w:rsidRPr="0055341E">
        <w:rPr>
          <w:color w:val="000000" w:themeColor="text1"/>
          <w:szCs w:val="22"/>
        </w:rPr>
        <w:t xml:space="preserve"> Enbrel</w:t>
      </w:r>
      <w:r w:rsidR="000E1B01" w:rsidRPr="0055341E">
        <w:rPr>
          <w:color w:val="000000" w:themeColor="text1"/>
          <w:szCs w:val="22"/>
        </w:rPr>
        <w:noBreakHyphen/>
        <w:t>lel kezelt betegeknek adott</w:t>
      </w:r>
      <w:r w:rsidR="001F6F2B" w:rsidRPr="0055341E">
        <w:rPr>
          <w:color w:val="000000" w:themeColor="text1"/>
          <w:szCs w:val="22"/>
        </w:rPr>
        <w:t>,</w:t>
      </w:r>
      <w:r w:rsidR="000E1B01" w:rsidRPr="0055341E">
        <w:rPr>
          <w:color w:val="000000" w:themeColor="text1"/>
          <w:szCs w:val="22"/>
        </w:rPr>
        <w:t xml:space="preserve"> </w:t>
      </w:r>
      <w:r w:rsidR="001F6F2B" w:rsidRPr="0055341E">
        <w:rPr>
          <w:color w:val="000000" w:themeColor="text1"/>
          <w:szCs w:val="22"/>
        </w:rPr>
        <w:t>é</w:t>
      </w:r>
      <w:r w:rsidRPr="0055341E">
        <w:rPr>
          <w:color w:val="000000" w:themeColor="text1"/>
          <w:szCs w:val="22"/>
        </w:rPr>
        <w:t xml:space="preserve">lő kórokozót tartalmazó oltóanyag </w:t>
      </w:r>
      <w:r w:rsidR="000E1B01" w:rsidRPr="0055341E">
        <w:rPr>
          <w:color w:val="000000" w:themeColor="text1"/>
          <w:szCs w:val="22"/>
        </w:rPr>
        <w:t>által közvetett módon okozott fertőzéssel kapcsolatban. Egy kettő</w:t>
      </w:r>
      <w:r w:rsidR="001F6F2B" w:rsidRPr="0055341E">
        <w:rPr>
          <w:color w:val="000000" w:themeColor="text1"/>
          <w:szCs w:val="22"/>
        </w:rPr>
        <w:t>s v</w:t>
      </w:r>
      <w:r w:rsidR="000E1B01" w:rsidRPr="0055341E">
        <w:rPr>
          <w:color w:val="000000" w:themeColor="text1"/>
          <w:szCs w:val="22"/>
        </w:rPr>
        <w:t>ak, placeb</w:t>
      </w:r>
      <w:r w:rsidR="001F6F2B" w:rsidRPr="0055341E">
        <w:rPr>
          <w:color w:val="000000" w:themeColor="text1"/>
          <w:szCs w:val="22"/>
        </w:rPr>
        <w:t>ok</w:t>
      </w:r>
      <w:r w:rsidR="000E1B01" w:rsidRPr="0055341E">
        <w:rPr>
          <w:color w:val="000000" w:themeColor="text1"/>
          <w:szCs w:val="22"/>
        </w:rPr>
        <w:t>ontrollos, randomizált klinikai vizsgálatban az arthritis psoriaticában szenvedő felnőtt betegek közül 184 a 4. héten egy multivalens pneumococcus poliszacharid vakcinát is kapott. Ebben a vizsgálatban a legtöbb Enbrel</w:t>
      </w:r>
      <w:r w:rsidR="000E1B01" w:rsidRPr="0055341E">
        <w:rPr>
          <w:color w:val="000000" w:themeColor="text1"/>
          <w:szCs w:val="22"/>
        </w:rPr>
        <w:noBreakHyphen/>
        <w:t>lel kezelt arthritis psoriaticában szenvedő beteg képes volt a pneumococcus poliszacharid vakcina elleni hatékony B</w:t>
      </w:r>
      <w:r w:rsidR="000E1B01" w:rsidRPr="0055341E">
        <w:rPr>
          <w:color w:val="000000" w:themeColor="text1"/>
          <w:szCs w:val="22"/>
        </w:rPr>
        <w:noBreakHyphen/>
        <w:t>sejtes immunválasz kifejtésére, de a titerek együttesen kissé alacsonyabbak voltak, és néhány beteg esetében a titer kétszerese volt az Enbrel</w:t>
      </w:r>
      <w:r w:rsidR="000E1B01" w:rsidRPr="0055341E">
        <w:rPr>
          <w:color w:val="000000" w:themeColor="text1"/>
          <w:szCs w:val="22"/>
        </w:rPr>
        <w:noBreakHyphen/>
        <w:t>lel nem kezelt betegekéhez viszonyítva. Ennek klinikai jelentősége nem ismert.</w:t>
      </w:r>
    </w:p>
    <w:p w14:paraId="7D11A751" w14:textId="77777777" w:rsidR="000E1B01" w:rsidRPr="0055341E" w:rsidRDefault="000E1B01">
      <w:pPr>
        <w:divId w:val="1079326944"/>
        <w:rPr>
          <w:color w:val="000000" w:themeColor="text1"/>
          <w:szCs w:val="22"/>
        </w:rPr>
      </w:pPr>
    </w:p>
    <w:p w14:paraId="294CD500" w14:textId="77777777" w:rsidR="000E1B01" w:rsidRPr="0055341E" w:rsidRDefault="000E1B01" w:rsidP="00306976">
      <w:pPr>
        <w:keepNext/>
        <w:keepLines/>
        <w:divId w:val="1079326944"/>
        <w:rPr>
          <w:color w:val="000000" w:themeColor="text1"/>
          <w:u w:val="single"/>
        </w:rPr>
      </w:pPr>
      <w:r w:rsidRPr="0055341E">
        <w:rPr>
          <w:color w:val="000000" w:themeColor="text1"/>
          <w:u w:val="single"/>
        </w:rPr>
        <w:lastRenderedPageBreak/>
        <w:t>Autoantitest képződés</w:t>
      </w:r>
    </w:p>
    <w:p w14:paraId="03941D2C" w14:textId="77777777" w:rsidR="00491B30" w:rsidRPr="0055341E" w:rsidRDefault="00491B30" w:rsidP="00306976">
      <w:pPr>
        <w:keepNext/>
        <w:keepLines/>
        <w:divId w:val="1079326944"/>
        <w:rPr>
          <w:color w:val="000000" w:themeColor="text1"/>
          <w:szCs w:val="22"/>
        </w:rPr>
      </w:pPr>
    </w:p>
    <w:p w14:paraId="642FCEFD" w14:textId="77777777" w:rsidR="000E1B01" w:rsidRPr="0055341E" w:rsidRDefault="000E1B01">
      <w:pPr>
        <w:divId w:val="1079326944"/>
        <w:rPr>
          <w:color w:val="000000" w:themeColor="text1"/>
          <w:szCs w:val="22"/>
        </w:rPr>
      </w:pPr>
      <w:r w:rsidRPr="0055341E">
        <w:rPr>
          <w:color w:val="000000" w:themeColor="text1"/>
          <w:szCs w:val="22"/>
        </w:rPr>
        <w:t>Az Enb</w:t>
      </w:r>
      <w:r w:rsidR="00BF45C2" w:rsidRPr="0055341E">
        <w:rPr>
          <w:color w:val="000000" w:themeColor="text1"/>
          <w:szCs w:val="22"/>
        </w:rPr>
        <w:t>rel-ter</w:t>
      </w:r>
      <w:r w:rsidRPr="0055341E">
        <w:rPr>
          <w:color w:val="000000" w:themeColor="text1"/>
          <w:szCs w:val="22"/>
        </w:rPr>
        <w:t>ápia autoimmun autoantitestek képződését eredményezheti (lásd 4.8 pont).</w:t>
      </w:r>
    </w:p>
    <w:p w14:paraId="1924ADFC" w14:textId="77777777" w:rsidR="000E1B01" w:rsidRPr="0055341E" w:rsidRDefault="000E1B01">
      <w:pPr>
        <w:divId w:val="1079326944"/>
        <w:rPr>
          <w:color w:val="000000" w:themeColor="text1"/>
          <w:szCs w:val="22"/>
        </w:rPr>
      </w:pPr>
    </w:p>
    <w:p w14:paraId="2F334981" w14:textId="77777777" w:rsidR="000E1B01" w:rsidRPr="0055341E" w:rsidRDefault="000E1B01" w:rsidP="002868F2">
      <w:pPr>
        <w:keepNext/>
        <w:keepLines/>
        <w:divId w:val="1079326944"/>
        <w:rPr>
          <w:color w:val="000000" w:themeColor="text1"/>
          <w:u w:val="single"/>
        </w:rPr>
      </w:pPr>
      <w:r w:rsidRPr="0055341E">
        <w:rPr>
          <w:color w:val="000000" w:themeColor="text1"/>
          <w:u w:val="single"/>
        </w:rPr>
        <w:t>Hematológiai reakciók</w:t>
      </w:r>
    </w:p>
    <w:p w14:paraId="5D97B31A" w14:textId="77777777" w:rsidR="00491B30" w:rsidRPr="0055341E" w:rsidRDefault="00491B30" w:rsidP="002868F2">
      <w:pPr>
        <w:pStyle w:val="BodyText2"/>
        <w:keepNext/>
        <w:keepLines/>
        <w:divId w:val="1079326944"/>
        <w:rPr>
          <w:color w:val="000000" w:themeColor="text1"/>
          <w:szCs w:val="22"/>
          <w:lang w:val="hu-HU"/>
        </w:rPr>
      </w:pPr>
    </w:p>
    <w:p w14:paraId="1FBED31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Enbrel</w:t>
      </w:r>
      <w:r w:rsidRPr="0055341E">
        <w:rPr>
          <w:color w:val="000000" w:themeColor="text1"/>
          <w:szCs w:val="22"/>
          <w:lang w:val="hu-HU"/>
        </w:rPr>
        <w:noBreakHyphen/>
        <w:t>lel kezelt betegekben ritkán pancytopenia, igen ritkán aplasticus anaemia (esetenként fatális kimenetellel) fordult elő. Ha az anamnézisben vérképeltérés szerepel, az Enbrel</w:t>
      </w:r>
      <w:r w:rsidRPr="0055341E">
        <w:rPr>
          <w:color w:val="000000" w:themeColor="text1"/>
          <w:szCs w:val="22"/>
          <w:lang w:val="hu-HU"/>
        </w:rPr>
        <w:noBreakHyphen/>
        <w:t>kezelést különös körültekintéssel kell folytatni. Fel kell hívni minden beteg vagy szülő/gondozó figyelmét arra, hogy a beteg azonnal forduljon orvoshoz, ha vérképeltérésre vagy fertőzésre utaló jeleket és tüneteket észlel (pl. állandó láz, torokgyulladás, vérzés, sápadtság). Az ilyen beteget sürgősen ki kell vizsgálni, beleértve a teljes vérképet is. Vérképeltérés fennállása esetén az Enbrel</w:t>
      </w:r>
      <w:r w:rsidRPr="0055341E">
        <w:rPr>
          <w:color w:val="000000" w:themeColor="text1"/>
          <w:szCs w:val="22"/>
          <w:lang w:val="hu-HU"/>
        </w:rPr>
        <w:noBreakHyphen/>
        <w:t>kezelést fel kell függeszteni.</w:t>
      </w:r>
    </w:p>
    <w:p w14:paraId="76B53A13" w14:textId="77777777" w:rsidR="000E1B01" w:rsidRPr="0055341E" w:rsidRDefault="000E1B01">
      <w:pPr>
        <w:divId w:val="1079326944"/>
        <w:rPr>
          <w:color w:val="000000" w:themeColor="text1"/>
          <w:szCs w:val="22"/>
        </w:rPr>
      </w:pPr>
    </w:p>
    <w:p w14:paraId="2181DC7F" w14:textId="77777777" w:rsidR="000E1B01" w:rsidRPr="0055341E" w:rsidRDefault="000E1B01" w:rsidP="002868F2">
      <w:pPr>
        <w:keepNext/>
        <w:keepLines/>
        <w:divId w:val="1079326944"/>
        <w:rPr>
          <w:color w:val="000000" w:themeColor="text1"/>
          <w:u w:val="single"/>
        </w:rPr>
      </w:pPr>
      <w:r w:rsidRPr="0055341E">
        <w:rPr>
          <w:color w:val="000000" w:themeColor="text1"/>
          <w:u w:val="single"/>
        </w:rPr>
        <w:t>Neurológiai megbetegedések</w:t>
      </w:r>
    </w:p>
    <w:p w14:paraId="0DF4B5B4" w14:textId="77777777" w:rsidR="00491B30" w:rsidRPr="0055341E" w:rsidRDefault="00491B30" w:rsidP="006378ED">
      <w:pPr>
        <w:divId w:val="1079326944"/>
        <w:rPr>
          <w:color w:val="000000" w:themeColor="text1"/>
        </w:rPr>
      </w:pPr>
    </w:p>
    <w:p w14:paraId="7FEB6B64" w14:textId="77777777" w:rsidR="000E1B01" w:rsidRPr="0055341E" w:rsidRDefault="000E1B01" w:rsidP="006378ED">
      <w:pPr>
        <w:divId w:val="1079326944"/>
        <w:rPr>
          <w:b/>
          <w:i/>
          <w:color w:val="000000" w:themeColor="text1"/>
        </w:rPr>
      </w:pPr>
      <w:r w:rsidRPr="0055341E">
        <w:rPr>
          <w:color w:val="000000" w:themeColor="text1"/>
        </w:rPr>
        <w:t>Az Enbrel</w:t>
      </w:r>
      <w:r w:rsidRPr="0055341E">
        <w:rPr>
          <w:color w:val="000000" w:themeColor="text1"/>
        </w:rPr>
        <w:noBreakHyphen/>
        <w:t>kezelés során ritkán központi idegrendszeri demyelinisatiós elváltozást jeleztek (lásd 4.8 pont). Ezen felül ritkán perifériás demyelinisatiós polyneuropathiákat jelentettek (köztük Guillain</w:t>
      </w:r>
      <w:r w:rsidR="00B12592" w:rsidRPr="0055341E">
        <w:rPr>
          <w:color w:val="000000" w:themeColor="text1"/>
        </w:rPr>
        <w:t>–</w:t>
      </w:r>
      <w:r w:rsidRPr="0055341E">
        <w:rPr>
          <w:color w:val="000000" w:themeColor="text1"/>
        </w:rPr>
        <w:t>Barré</w:t>
      </w:r>
      <w:r w:rsidR="00B12592" w:rsidRPr="0055341E">
        <w:rPr>
          <w:color w:val="000000" w:themeColor="text1"/>
        </w:rPr>
        <w:t>-</w:t>
      </w:r>
      <w:r w:rsidRPr="0055341E">
        <w:rPr>
          <w:color w:val="000000" w:themeColor="text1"/>
        </w:rPr>
        <w:t>szindrómát, krónikus gyulladásos demyelinisatiós polyneuropathiát, demyelinisatiós polyneuropathiát és multifocalis motoros neuropathiát). Bár sclerosis multiplexben szenvedő betegek Enbrel</w:t>
      </w:r>
      <w:r w:rsidRPr="0055341E">
        <w:rPr>
          <w:color w:val="000000" w:themeColor="text1"/>
        </w:rPr>
        <w:noBreakHyphen/>
        <w:t>kezelésével kapcsolatos klinikai vizsgálatokat nem végeztek, más TNF</w:t>
      </w:r>
      <w:r w:rsidR="00260DC3" w:rsidRPr="0055341E">
        <w:rPr>
          <w:color w:val="000000" w:themeColor="text1"/>
        </w:rPr>
        <w:noBreakHyphen/>
      </w:r>
      <w:r w:rsidRPr="0055341E">
        <w:rPr>
          <w:color w:val="000000" w:themeColor="text1"/>
        </w:rPr>
        <w:t xml:space="preserve">antagonistákkal sclerosis multiplexben szenvedő </w:t>
      </w:r>
      <w:r w:rsidR="007D736B" w:rsidRPr="0055341E">
        <w:rPr>
          <w:color w:val="000000" w:themeColor="text1"/>
        </w:rPr>
        <w:t xml:space="preserve">betegekkel </w:t>
      </w:r>
      <w:r w:rsidRPr="0055341E">
        <w:rPr>
          <w:color w:val="000000" w:themeColor="text1"/>
        </w:rPr>
        <w:t xml:space="preserve">végzett vizsgálatokban a betegség aktivitásának fokozódását tapasztalták. Korábbi vagy meglévő demyelinisatiós elváltozásban, </w:t>
      </w:r>
      <w:r w:rsidR="007B7C41" w:rsidRPr="0055341E">
        <w:rPr>
          <w:color w:val="000000" w:themeColor="text1"/>
        </w:rPr>
        <w:t>illetve</w:t>
      </w:r>
      <w:r w:rsidRPr="0055341E">
        <w:rPr>
          <w:color w:val="000000" w:themeColor="text1"/>
        </w:rPr>
        <w:t xml:space="preserve"> azok esetében, akiknek fokozott kockázatuk van demyelinisatiós betegség kialakulására, a neurológiai vizsgálatot is figyelembe véve, az előny/kockázat alapos mérlegelése után lehet Enbrel</w:t>
      </w:r>
      <w:r w:rsidRPr="0055341E">
        <w:rPr>
          <w:color w:val="000000" w:themeColor="text1"/>
        </w:rPr>
        <w:noBreakHyphen/>
        <w:t>kezelést indítani.</w:t>
      </w:r>
    </w:p>
    <w:p w14:paraId="0583D398" w14:textId="77777777" w:rsidR="000E1B01" w:rsidRPr="0055341E" w:rsidRDefault="000E1B01">
      <w:pPr>
        <w:divId w:val="1079326944"/>
        <w:rPr>
          <w:color w:val="000000" w:themeColor="text1"/>
          <w:szCs w:val="22"/>
        </w:rPr>
      </w:pPr>
    </w:p>
    <w:p w14:paraId="2D590FDD" w14:textId="77777777" w:rsidR="000E1B01" w:rsidRPr="0055341E" w:rsidRDefault="000E1B01" w:rsidP="002868F2">
      <w:pPr>
        <w:keepNext/>
        <w:keepLines/>
        <w:divId w:val="1079326944"/>
        <w:rPr>
          <w:color w:val="000000" w:themeColor="text1"/>
          <w:u w:val="single"/>
        </w:rPr>
      </w:pPr>
      <w:r w:rsidRPr="0055341E">
        <w:rPr>
          <w:color w:val="000000" w:themeColor="text1"/>
          <w:u w:val="single"/>
        </w:rPr>
        <w:t>Kombinációs terápia</w:t>
      </w:r>
    </w:p>
    <w:p w14:paraId="4CC25A1D" w14:textId="77777777" w:rsidR="00491B30" w:rsidRPr="0055341E" w:rsidRDefault="00491B30">
      <w:pPr>
        <w:divId w:val="1079326944"/>
        <w:rPr>
          <w:color w:val="000000" w:themeColor="text1"/>
          <w:szCs w:val="22"/>
        </w:rPr>
      </w:pPr>
    </w:p>
    <w:p w14:paraId="5707F9A7" w14:textId="77777777" w:rsidR="000E1B01" w:rsidRPr="0055341E" w:rsidRDefault="000E1B01">
      <w:pPr>
        <w:divId w:val="1079326944"/>
        <w:rPr>
          <w:color w:val="000000" w:themeColor="text1"/>
          <w:szCs w:val="22"/>
        </w:rPr>
      </w:pPr>
      <w:r w:rsidRPr="0055341E">
        <w:rPr>
          <w:color w:val="000000" w:themeColor="text1"/>
          <w:szCs w:val="22"/>
        </w:rPr>
        <w:t>Egy két évig tartó rheumatoid arthritises felnőtt betegek körében végzett kontrollos klinikai vizsgálatban, az Enbrel és a metotrexát kombinációja nem eredményezett a biztonságosságot érintő nem várt eseményt, és az Enbrel biztonságossági profilja metotrexáttal kombinációban adva megegyezett az Enbrel-, illetve metotrexát monoterápiával végzett klinikai vizsgálatokban jelentettekkel. A kombináció biztonságosságát bizonyító hosszú</w:t>
      </w:r>
      <w:r w:rsidR="00814144" w:rsidRPr="0055341E">
        <w:rPr>
          <w:color w:val="000000" w:themeColor="text1"/>
          <w:szCs w:val="22"/>
        </w:rPr>
        <w:t xml:space="preserve"> </w:t>
      </w:r>
      <w:r w:rsidRPr="0055341E">
        <w:rPr>
          <w:color w:val="000000" w:themeColor="text1"/>
          <w:szCs w:val="22"/>
        </w:rPr>
        <w:t>távú klinikai vizsgálatok folyamatban vannak. Az Enbrel és más bázisterápiás készítmények (DMARD) kombinációjának hosszú távú biztonságossága nem igazolt.</w:t>
      </w:r>
    </w:p>
    <w:p w14:paraId="680163D1" w14:textId="77777777" w:rsidR="000E1B01" w:rsidRPr="0055341E" w:rsidRDefault="000E1B01">
      <w:pPr>
        <w:divId w:val="1079326944"/>
        <w:rPr>
          <w:color w:val="000000" w:themeColor="text1"/>
          <w:szCs w:val="22"/>
        </w:rPr>
      </w:pPr>
    </w:p>
    <w:p w14:paraId="185F3533" w14:textId="77777777" w:rsidR="000E1B01" w:rsidRPr="0055341E" w:rsidRDefault="000E1B01">
      <w:pPr>
        <w:divId w:val="1079326944"/>
        <w:rPr>
          <w:color w:val="000000" w:themeColor="text1"/>
          <w:szCs w:val="22"/>
        </w:rPr>
      </w:pPr>
      <w:r w:rsidRPr="0055341E">
        <w:rPr>
          <w:color w:val="000000" w:themeColor="text1"/>
          <w:szCs w:val="22"/>
        </w:rPr>
        <w:t>Az Enbrel alkalmazását egyéb szisztémás kezeléssel vagy fototerápiával kombinációban nem tanulmányozták psoriasisban.</w:t>
      </w:r>
    </w:p>
    <w:p w14:paraId="1788AB10" w14:textId="77777777" w:rsidR="000E1B01" w:rsidRPr="0055341E" w:rsidRDefault="000E1B01">
      <w:pPr>
        <w:divId w:val="1079326944"/>
        <w:rPr>
          <w:color w:val="000000" w:themeColor="text1"/>
          <w:szCs w:val="22"/>
        </w:rPr>
      </w:pPr>
    </w:p>
    <w:p w14:paraId="71174DDD" w14:textId="77777777" w:rsidR="000E1B01" w:rsidRPr="0055341E" w:rsidRDefault="000E1B01" w:rsidP="002868F2">
      <w:pPr>
        <w:keepNext/>
        <w:keepLines/>
        <w:divId w:val="1079326944"/>
        <w:rPr>
          <w:color w:val="000000" w:themeColor="text1"/>
          <w:u w:val="single"/>
        </w:rPr>
      </w:pPr>
      <w:r w:rsidRPr="0055341E">
        <w:rPr>
          <w:color w:val="000000" w:themeColor="text1"/>
          <w:u w:val="single"/>
        </w:rPr>
        <w:t>Vese- és májkárosodás</w:t>
      </w:r>
    </w:p>
    <w:p w14:paraId="26131B50" w14:textId="77777777" w:rsidR="00491B30" w:rsidRPr="0055341E" w:rsidRDefault="00491B30">
      <w:pPr>
        <w:pStyle w:val="BodyText"/>
        <w:jc w:val="left"/>
        <w:divId w:val="1079326944"/>
        <w:rPr>
          <w:color w:val="000000" w:themeColor="text1"/>
          <w:szCs w:val="22"/>
          <w:lang w:val="hu-HU"/>
        </w:rPr>
      </w:pPr>
    </w:p>
    <w:p w14:paraId="460B81A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Farmakokinetikai adatok (lásd 5.2 pont) szerint nem szükséges a terápiás dózis megváltoztatása vese- vagy májkárosodásban szenvedők esetében, ugyanakkor ilyen betegeknél kevés klinikai tapasztalat áll rendelkezésre.</w:t>
      </w:r>
    </w:p>
    <w:p w14:paraId="42791F2F" w14:textId="77777777" w:rsidR="000E1B01" w:rsidRPr="0055341E" w:rsidRDefault="000E1B01">
      <w:pPr>
        <w:divId w:val="1079326944"/>
        <w:rPr>
          <w:color w:val="000000" w:themeColor="text1"/>
          <w:szCs w:val="22"/>
        </w:rPr>
      </w:pPr>
    </w:p>
    <w:p w14:paraId="3BAE272A" w14:textId="77777777" w:rsidR="000E1B01" w:rsidRPr="0055341E" w:rsidRDefault="000E1B01">
      <w:pPr>
        <w:divId w:val="1079326944"/>
        <w:rPr>
          <w:color w:val="000000" w:themeColor="text1"/>
          <w:szCs w:val="22"/>
          <w:u w:val="single"/>
        </w:rPr>
      </w:pPr>
      <w:r w:rsidRPr="0055341E">
        <w:rPr>
          <w:color w:val="000000" w:themeColor="text1"/>
          <w:szCs w:val="22"/>
          <w:u w:val="single"/>
        </w:rPr>
        <w:t>Pangásos szívelégtelenség (congestiv szívelégtelenség)</w:t>
      </w:r>
    </w:p>
    <w:p w14:paraId="23214EFA" w14:textId="77777777" w:rsidR="00491B30" w:rsidRPr="0055341E" w:rsidRDefault="00491B30">
      <w:pPr>
        <w:pStyle w:val="BodyText3"/>
        <w:jc w:val="left"/>
        <w:divId w:val="1079326944"/>
        <w:rPr>
          <w:color w:val="000000" w:themeColor="text1"/>
          <w:sz w:val="22"/>
          <w:szCs w:val="22"/>
          <w:lang w:val="hu-HU"/>
        </w:rPr>
      </w:pPr>
    </w:p>
    <w:p w14:paraId="4FDF82B1" w14:textId="77777777" w:rsidR="000E1B01" w:rsidRPr="0055341E" w:rsidRDefault="000E1B01">
      <w:pPr>
        <w:pStyle w:val="BodyText3"/>
        <w:jc w:val="left"/>
        <w:divId w:val="1079326944"/>
        <w:rPr>
          <w:color w:val="000000" w:themeColor="text1"/>
          <w:sz w:val="22"/>
          <w:szCs w:val="22"/>
          <w:lang w:val="hu-HU"/>
        </w:rPr>
      </w:pPr>
      <w:r w:rsidRPr="0055341E">
        <w:rPr>
          <w:color w:val="000000" w:themeColor="text1"/>
          <w:sz w:val="22"/>
          <w:szCs w:val="22"/>
          <w:lang w:val="hu-HU"/>
        </w:rPr>
        <w:t>A pangásos szívelégtelenségben szenvedő betegek esetében az orvosoknak körültekintően kell eljárniuk az Enbrel alkalmazásakor. Egyes posztmarketing jelentések az Enbrel</w:t>
      </w:r>
      <w:r w:rsidRPr="0055341E">
        <w:rPr>
          <w:color w:val="000000" w:themeColor="text1"/>
          <w:sz w:val="22"/>
          <w:szCs w:val="22"/>
          <w:lang w:val="hu-HU"/>
        </w:rPr>
        <w:noBreakHyphen/>
        <w:t>t kapó betegeknél a pangásos szívelégtelenség rosszabbodásáról számoltak be, azonosítható kiváltó tényezőkkel vagy azok nélkül. Ritkán (&lt;</w:t>
      </w:r>
      <w:r w:rsidR="007C1E0F" w:rsidRPr="0055341E">
        <w:rPr>
          <w:color w:val="000000" w:themeColor="text1"/>
          <w:sz w:val="22"/>
          <w:szCs w:val="22"/>
          <w:lang w:val="hu-HU"/>
        </w:rPr>
        <w:t> </w:t>
      </w:r>
      <w:r w:rsidRPr="0055341E">
        <w:rPr>
          <w:color w:val="000000" w:themeColor="text1"/>
          <w:sz w:val="22"/>
          <w:szCs w:val="22"/>
          <w:lang w:val="hu-HU"/>
        </w:rPr>
        <w:t>0,1%) beszámoltak a pangásos szívelégtelenség új eseteinek kialakulásáról, köztük olyan betegeknél jelentkező pangásos szívelégtelenségről, akiknél nem volt ismert korábbi cardiovascularis megbetegedés. Ezeknek a betegeknek egy része 50 évesnél fiatalabb volt. A hatásosság hiánya miatt idő előtt fejeződött be az a két nagy klinikai vizsgálat, amely az Enbrel</w:t>
      </w:r>
      <w:r w:rsidRPr="0055341E">
        <w:rPr>
          <w:color w:val="000000" w:themeColor="text1"/>
          <w:sz w:val="22"/>
          <w:szCs w:val="22"/>
          <w:lang w:val="hu-HU"/>
        </w:rPr>
        <w:noBreakHyphen/>
        <w:t>nek a pangásos szívelégtelenség kezelésére irányuló alkalmazását értékelte. Bár nem bizonyított, de a két vizsgálat egyikének adatai arra utalnak, hogy az Enbrel</w:t>
      </w:r>
      <w:r w:rsidRPr="0055341E">
        <w:rPr>
          <w:color w:val="000000" w:themeColor="text1"/>
          <w:sz w:val="22"/>
          <w:szCs w:val="22"/>
          <w:lang w:val="hu-HU"/>
        </w:rPr>
        <w:noBreakHyphen/>
        <w:t>lel kezelt betegeknél lehetséges tendencia mutatkozik a pangásos szívelégtelenség romlására.</w:t>
      </w:r>
    </w:p>
    <w:p w14:paraId="4CA5B124" w14:textId="77777777" w:rsidR="000E1B01" w:rsidRPr="0055341E" w:rsidRDefault="000E1B01">
      <w:pPr>
        <w:divId w:val="1079326944"/>
        <w:rPr>
          <w:color w:val="000000" w:themeColor="text1"/>
          <w:szCs w:val="22"/>
        </w:rPr>
      </w:pPr>
    </w:p>
    <w:p w14:paraId="0B89A10D" w14:textId="77777777" w:rsidR="000E1B01" w:rsidRPr="0055341E" w:rsidRDefault="000E1B01" w:rsidP="00870A64">
      <w:pPr>
        <w:pStyle w:val="BodyText3"/>
        <w:keepNext/>
        <w:widowControl w:val="0"/>
        <w:jc w:val="left"/>
        <w:divId w:val="1079326944"/>
        <w:rPr>
          <w:color w:val="000000" w:themeColor="text1"/>
          <w:sz w:val="22"/>
          <w:szCs w:val="22"/>
          <w:u w:val="single"/>
          <w:lang w:val="hu-HU"/>
        </w:rPr>
      </w:pPr>
      <w:r w:rsidRPr="0055341E">
        <w:rPr>
          <w:color w:val="000000" w:themeColor="text1"/>
          <w:sz w:val="22"/>
          <w:szCs w:val="22"/>
          <w:u w:val="single"/>
          <w:lang w:val="hu-HU"/>
        </w:rPr>
        <w:lastRenderedPageBreak/>
        <w:t>Alkoholos hepatitis</w:t>
      </w:r>
    </w:p>
    <w:p w14:paraId="39F42393" w14:textId="77777777" w:rsidR="00491B30" w:rsidRPr="0055341E" w:rsidRDefault="00491B30" w:rsidP="00870A64">
      <w:pPr>
        <w:keepNext/>
        <w:widowControl w:val="0"/>
        <w:divId w:val="1079326944"/>
        <w:rPr>
          <w:color w:val="000000" w:themeColor="text1"/>
          <w:szCs w:val="22"/>
        </w:rPr>
      </w:pPr>
    </w:p>
    <w:p w14:paraId="66058C8D" w14:textId="77777777" w:rsidR="000E1B01" w:rsidRPr="0055341E" w:rsidRDefault="000E1B01" w:rsidP="00870A64">
      <w:pPr>
        <w:keepNext/>
        <w:widowControl w:val="0"/>
        <w:divId w:val="1079326944"/>
        <w:rPr>
          <w:color w:val="000000" w:themeColor="text1"/>
          <w:szCs w:val="22"/>
        </w:rPr>
      </w:pPr>
      <w:r w:rsidRPr="0055341E">
        <w:rPr>
          <w:color w:val="000000" w:themeColor="text1"/>
          <w:szCs w:val="22"/>
        </w:rPr>
        <w:t>Egy, II. fázisú, randomizált, placeb</w:t>
      </w:r>
      <w:r w:rsidR="001F6F2B" w:rsidRPr="0055341E">
        <w:rPr>
          <w:color w:val="000000" w:themeColor="text1"/>
          <w:szCs w:val="22"/>
        </w:rPr>
        <w:t>ok</w:t>
      </w:r>
      <w:r w:rsidRPr="0055341E">
        <w:rPr>
          <w:color w:val="000000" w:themeColor="text1"/>
          <w:szCs w:val="22"/>
        </w:rPr>
        <w:t>ontrollos vizsgálatban 48, kórházi kezelés alatt álló, közepesen súlyos vagy súlyos alkoholos hepatitisben szenvedő beteget kezeltek Enbrel-lel vagy placebóval. Az Enbrel nem volt hatásos, és az Enbrel-lel kezelet betegeknél 6 hónap után jelentősen magasabb volt a halálozási arány. A kezelőorvosnak fokozott elővigyzatossággal kell az Enbrel-t alkalmaznia olyan betegeknél, akik közepesen súlyos vagy súlyos alkoholos hepatitisben szenvednek..</w:t>
      </w:r>
    </w:p>
    <w:p w14:paraId="7DEDE85E" w14:textId="77777777" w:rsidR="000E1B01" w:rsidRPr="0055341E" w:rsidRDefault="000E1B01" w:rsidP="00870A64">
      <w:pPr>
        <w:keepNext/>
        <w:widowControl w:val="0"/>
        <w:divId w:val="1079326944"/>
        <w:rPr>
          <w:color w:val="000000" w:themeColor="text1"/>
          <w:szCs w:val="22"/>
        </w:rPr>
      </w:pPr>
    </w:p>
    <w:p w14:paraId="2AF8549D" w14:textId="77777777" w:rsidR="000E1B01" w:rsidRPr="0055341E" w:rsidRDefault="000E1B01" w:rsidP="00CB5B67">
      <w:pPr>
        <w:pStyle w:val="BodyText"/>
        <w:keepNext/>
        <w:jc w:val="left"/>
        <w:divId w:val="1079326944"/>
        <w:rPr>
          <w:color w:val="000000" w:themeColor="text1"/>
          <w:szCs w:val="22"/>
          <w:u w:val="single"/>
          <w:lang w:val="hu-HU"/>
        </w:rPr>
      </w:pPr>
      <w:r w:rsidRPr="0055341E">
        <w:rPr>
          <w:color w:val="000000" w:themeColor="text1"/>
          <w:szCs w:val="22"/>
          <w:u w:val="single"/>
          <w:lang w:val="hu-HU"/>
        </w:rPr>
        <w:t>Wegener</w:t>
      </w:r>
      <w:r w:rsidRPr="0055341E">
        <w:rPr>
          <w:color w:val="000000" w:themeColor="text1"/>
          <w:szCs w:val="22"/>
          <w:u w:val="single"/>
          <w:lang w:val="hu-HU"/>
        </w:rPr>
        <w:noBreakHyphen/>
        <w:t>granulomatosis</w:t>
      </w:r>
    </w:p>
    <w:p w14:paraId="13D2C542" w14:textId="77777777" w:rsidR="00491B30" w:rsidRPr="0055341E" w:rsidRDefault="00491B30" w:rsidP="00CB5B67">
      <w:pPr>
        <w:pStyle w:val="BodyText"/>
        <w:keepNext/>
        <w:jc w:val="left"/>
        <w:divId w:val="1079326944"/>
        <w:rPr>
          <w:color w:val="000000" w:themeColor="text1"/>
          <w:szCs w:val="22"/>
          <w:lang w:val="hu-HU"/>
        </w:rPr>
      </w:pPr>
    </w:p>
    <w:p w14:paraId="17E62DA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placeb</w:t>
      </w:r>
      <w:r w:rsidR="001F6F2B" w:rsidRPr="0055341E">
        <w:rPr>
          <w:color w:val="000000" w:themeColor="text1"/>
          <w:szCs w:val="22"/>
          <w:lang w:val="hu-HU"/>
        </w:rPr>
        <w:t>ok</w:t>
      </w:r>
      <w:r w:rsidRPr="0055341E">
        <w:rPr>
          <w:color w:val="000000" w:themeColor="text1"/>
          <w:szCs w:val="22"/>
          <w:lang w:val="hu-HU"/>
        </w:rPr>
        <w:t>ontrollos vizsgálat szerint, ahol 89 felnőtt beteget az alapkezelés mellett (amely magába foglalta a ciklofoszfamidot vagy metotrexátot és glükokortikoidokat) 25 hónapig (medián időtartam) Enbrel</w:t>
      </w:r>
      <w:r w:rsidRPr="0055341E">
        <w:rPr>
          <w:color w:val="000000" w:themeColor="text1"/>
          <w:szCs w:val="22"/>
          <w:lang w:val="hu-HU"/>
        </w:rPr>
        <w:noBreakHyphen/>
        <w:t>lel is kezeltek, az Enbrel nem bizonyult hatásosnak a Wegener</w:t>
      </w:r>
      <w:r w:rsidRPr="0055341E">
        <w:rPr>
          <w:color w:val="000000" w:themeColor="text1"/>
          <w:szCs w:val="22"/>
          <w:lang w:val="hu-HU"/>
        </w:rPr>
        <w:noBreakHyphen/>
        <w:t>granulomatosis kezelésében. Azoknál a betegeknél, akik Enbrel</w:t>
      </w:r>
      <w:r w:rsidRPr="0055341E">
        <w:rPr>
          <w:color w:val="000000" w:themeColor="text1"/>
          <w:szCs w:val="22"/>
          <w:lang w:val="hu-HU"/>
        </w:rPr>
        <w:noBreakHyphen/>
        <w:t>kezelésben részesültek, lényegesen magasabb volt a különböző típusú, nem bőrhöz kapcsolódó malignitások előfordulása, mint a kontroll</w:t>
      </w:r>
      <w:r w:rsidRPr="0055341E">
        <w:rPr>
          <w:color w:val="000000" w:themeColor="text1"/>
          <w:szCs w:val="22"/>
          <w:lang w:val="hu-HU"/>
        </w:rPr>
        <w:noBreakHyphen/>
        <w:t>csoport esetében. Az Enbrel nem javasolt a Wegener</w:t>
      </w:r>
      <w:r w:rsidRPr="0055341E">
        <w:rPr>
          <w:color w:val="000000" w:themeColor="text1"/>
          <w:szCs w:val="22"/>
          <w:lang w:val="hu-HU"/>
        </w:rPr>
        <w:noBreakHyphen/>
        <w:t xml:space="preserve">granulomatosis kezelésére. </w:t>
      </w:r>
    </w:p>
    <w:p w14:paraId="747112E3" w14:textId="77777777" w:rsidR="000E1B01" w:rsidRPr="0055341E" w:rsidRDefault="000E1B01">
      <w:pPr>
        <w:pStyle w:val="BodyText"/>
        <w:jc w:val="left"/>
        <w:divId w:val="1079326944"/>
        <w:rPr>
          <w:color w:val="000000" w:themeColor="text1"/>
          <w:szCs w:val="22"/>
          <w:lang w:val="hu-HU"/>
        </w:rPr>
      </w:pPr>
    </w:p>
    <w:p w14:paraId="30EE7E69" w14:textId="77777777" w:rsidR="000E1B01" w:rsidRPr="0055341E" w:rsidRDefault="000E1B01" w:rsidP="00AA10BD">
      <w:pPr>
        <w:pStyle w:val="BodyText"/>
        <w:keepNext/>
        <w:jc w:val="left"/>
        <w:divId w:val="1079326944"/>
        <w:rPr>
          <w:color w:val="000000" w:themeColor="text1"/>
          <w:szCs w:val="22"/>
          <w:u w:val="single"/>
          <w:lang w:val="hu-HU"/>
        </w:rPr>
      </w:pPr>
      <w:r w:rsidRPr="0055341E">
        <w:rPr>
          <w:color w:val="000000" w:themeColor="text1"/>
          <w:szCs w:val="22"/>
          <w:u w:val="single"/>
          <w:lang w:val="hu-HU"/>
        </w:rPr>
        <w:t>Hypoglykaemia diabetes miatt kezelt betegeknél</w:t>
      </w:r>
    </w:p>
    <w:p w14:paraId="48744402" w14:textId="77777777" w:rsidR="00491B30" w:rsidRPr="0055341E" w:rsidRDefault="00491B30">
      <w:pPr>
        <w:pStyle w:val="BodyText"/>
        <w:jc w:val="left"/>
        <w:divId w:val="1079326944"/>
        <w:rPr>
          <w:color w:val="000000" w:themeColor="text1"/>
          <w:szCs w:val="22"/>
          <w:lang w:val="hu-HU"/>
        </w:rPr>
      </w:pPr>
    </w:p>
    <w:p w14:paraId="2F61CD9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Diabetes miatt kezelt betegeknél az Enbrel-terápia megkezdését követően hypoglykaemiáról számoltak be, ami az ilyen betegek egy részénél az antidiabetikum adagjának csökkentését igényelte.</w:t>
      </w:r>
    </w:p>
    <w:p w14:paraId="561974B8" w14:textId="77777777" w:rsidR="000E1B01" w:rsidRPr="0055341E" w:rsidRDefault="000E1B01">
      <w:pPr>
        <w:divId w:val="1079326944"/>
        <w:rPr>
          <w:color w:val="000000" w:themeColor="text1"/>
          <w:szCs w:val="22"/>
        </w:rPr>
      </w:pPr>
    </w:p>
    <w:p w14:paraId="299FA6A3" w14:textId="77777777" w:rsidR="000E1B01" w:rsidRPr="0055341E" w:rsidRDefault="002C29A5">
      <w:pPr>
        <w:pStyle w:val="BodyText"/>
        <w:jc w:val="left"/>
        <w:divId w:val="1079326944"/>
        <w:rPr>
          <w:color w:val="000000" w:themeColor="text1"/>
          <w:szCs w:val="22"/>
          <w:u w:val="single"/>
          <w:lang w:val="hu-HU"/>
        </w:rPr>
      </w:pPr>
      <w:r w:rsidRPr="0055341E">
        <w:rPr>
          <w:color w:val="000000" w:themeColor="text1"/>
          <w:szCs w:val="22"/>
          <w:u w:val="single"/>
          <w:lang w:val="hu-HU"/>
        </w:rPr>
        <w:t>Különleges betegcsoportok</w:t>
      </w:r>
    </w:p>
    <w:p w14:paraId="6CC8955A" w14:textId="77777777" w:rsidR="000E1B01" w:rsidRPr="0055341E" w:rsidRDefault="000E1B01">
      <w:pPr>
        <w:pStyle w:val="BodyText"/>
        <w:jc w:val="left"/>
        <w:divId w:val="1079326944"/>
        <w:rPr>
          <w:color w:val="000000" w:themeColor="text1"/>
          <w:szCs w:val="22"/>
          <w:lang w:val="hu-HU"/>
        </w:rPr>
      </w:pPr>
    </w:p>
    <w:p w14:paraId="66168B3D" w14:textId="77777777" w:rsidR="000E1B01" w:rsidRPr="0055341E" w:rsidRDefault="000E1B01">
      <w:pPr>
        <w:pStyle w:val="BodyText"/>
        <w:jc w:val="left"/>
        <w:divId w:val="1079326944"/>
        <w:rPr>
          <w:color w:val="000000" w:themeColor="text1"/>
          <w:szCs w:val="22"/>
          <w:lang w:val="hu-HU"/>
        </w:rPr>
      </w:pPr>
      <w:r w:rsidRPr="0055341E">
        <w:rPr>
          <w:i/>
          <w:color w:val="000000" w:themeColor="text1"/>
          <w:szCs w:val="22"/>
          <w:lang w:val="hu-HU"/>
        </w:rPr>
        <w:t>Idősek</w:t>
      </w:r>
    </w:p>
    <w:p w14:paraId="09E8929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Rheumatod arthritisben, arthiritis psoriaticaban és spondylitis ankylopoeticaban végzett III. fázisú vizsgálatokban összességében</w:t>
      </w:r>
      <w:r w:rsidR="000D3CDC" w:rsidRPr="0055341E">
        <w:rPr>
          <w:color w:val="000000" w:themeColor="text1"/>
          <w:szCs w:val="22"/>
          <w:lang w:val="hu-HU"/>
        </w:rPr>
        <w:t xml:space="preserve"> </w:t>
      </w:r>
      <w:r w:rsidRPr="0055341E">
        <w:rPr>
          <w:color w:val="000000" w:themeColor="text1"/>
          <w:szCs w:val="22"/>
          <w:lang w:val="hu-HU"/>
        </w:rPr>
        <w:t xml:space="preserve">nem volt különbség az Enbrel-t kapó 65 évesnél idősebb betegek és a fiatalabb betegek között a nemkívánatos események, a súlyos nemkívánatos események és a súlyos fertőzések tekintetében. Ugyanakkor idős betegek kezelésekor körültekintéssel kell eljárni, és különös figyelmet kell fordítani az infekciók előfordulására. </w:t>
      </w:r>
    </w:p>
    <w:p w14:paraId="3A4C156D" w14:textId="77777777" w:rsidR="000E1B01" w:rsidRPr="0055341E" w:rsidRDefault="000E1B01">
      <w:pPr>
        <w:pStyle w:val="BodyText"/>
        <w:jc w:val="left"/>
        <w:divId w:val="1079326944"/>
        <w:rPr>
          <w:color w:val="000000" w:themeColor="text1"/>
          <w:szCs w:val="22"/>
          <w:lang w:val="hu-HU"/>
        </w:rPr>
      </w:pPr>
    </w:p>
    <w:p w14:paraId="13DED263" w14:textId="77777777" w:rsidR="000E1B01" w:rsidRPr="0055341E" w:rsidRDefault="000E1B01">
      <w:pPr>
        <w:pStyle w:val="BodyText"/>
        <w:keepNext/>
        <w:keepLines/>
        <w:jc w:val="left"/>
        <w:divId w:val="1079326944"/>
        <w:rPr>
          <w:color w:val="000000" w:themeColor="text1"/>
          <w:szCs w:val="22"/>
          <w:lang w:val="hu-HU"/>
        </w:rPr>
      </w:pPr>
      <w:r w:rsidRPr="0055341E">
        <w:rPr>
          <w:i/>
          <w:color w:val="000000" w:themeColor="text1"/>
          <w:szCs w:val="22"/>
          <w:lang w:val="hu-HU"/>
        </w:rPr>
        <w:t>Gyermekek és serdülők</w:t>
      </w:r>
    </w:p>
    <w:p w14:paraId="6639E6FF" w14:textId="77777777" w:rsidR="000E1B01" w:rsidRPr="0055341E" w:rsidRDefault="000E1B01">
      <w:pPr>
        <w:pStyle w:val="BodyText"/>
        <w:keepNext/>
        <w:keepLines/>
        <w:jc w:val="left"/>
        <w:divId w:val="1079326944"/>
        <w:rPr>
          <w:color w:val="000000" w:themeColor="text1"/>
          <w:szCs w:val="22"/>
          <w:lang w:val="hu-HU"/>
        </w:rPr>
      </w:pPr>
    </w:p>
    <w:p w14:paraId="565FA5F8" w14:textId="77777777" w:rsidR="000E1B01" w:rsidRPr="0055341E" w:rsidRDefault="000E1B01">
      <w:pPr>
        <w:pStyle w:val="BodyText"/>
        <w:keepNext/>
        <w:keepLines/>
        <w:jc w:val="left"/>
        <w:divId w:val="1079326944"/>
        <w:rPr>
          <w:i/>
          <w:iCs/>
          <w:color w:val="000000" w:themeColor="text1"/>
          <w:szCs w:val="22"/>
          <w:u w:val="single"/>
          <w:lang w:val="hu-HU"/>
        </w:rPr>
      </w:pPr>
      <w:r w:rsidRPr="0055341E">
        <w:rPr>
          <w:i/>
          <w:iCs/>
          <w:color w:val="000000" w:themeColor="text1"/>
          <w:szCs w:val="22"/>
          <w:u w:val="single"/>
          <w:lang w:val="hu-HU"/>
        </w:rPr>
        <w:t>Védőoltások</w:t>
      </w:r>
    </w:p>
    <w:p w14:paraId="2E6EF310"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Javasolt, hogy amennyiben lehetséges, a gyermekgyógyászati betegek részére – összhangban az aktuális immunizálási szabályokkal – a szükséges védőoltásokat az Enb</w:t>
      </w:r>
      <w:r w:rsidR="00BF45C2" w:rsidRPr="0055341E">
        <w:rPr>
          <w:color w:val="000000" w:themeColor="text1"/>
          <w:szCs w:val="22"/>
          <w:lang w:val="hu-HU"/>
        </w:rPr>
        <w:t>rel-ter</w:t>
      </w:r>
      <w:r w:rsidRPr="0055341E">
        <w:rPr>
          <w:color w:val="000000" w:themeColor="text1"/>
          <w:szCs w:val="22"/>
          <w:lang w:val="hu-HU"/>
        </w:rPr>
        <w:t>ápia bevezetése előtt adják be (lásd fentebb a Védőoltások című részt).</w:t>
      </w:r>
    </w:p>
    <w:p w14:paraId="716F69BA" w14:textId="77777777" w:rsidR="000E1B01" w:rsidRPr="0055341E" w:rsidRDefault="000E1B01">
      <w:pPr>
        <w:pStyle w:val="BodyText"/>
        <w:jc w:val="left"/>
        <w:divId w:val="1079326944"/>
        <w:rPr>
          <w:color w:val="000000" w:themeColor="text1"/>
          <w:szCs w:val="22"/>
          <w:lang w:val="hu-HU"/>
        </w:rPr>
      </w:pPr>
    </w:p>
    <w:p w14:paraId="5A37F842" w14:textId="77777777" w:rsidR="000E1B01" w:rsidRPr="0055341E" w:rsidRDefault="000E1B01" w:rsidP="002868F2">
      <w:pPr>
        <w:divId w:val="1079326944"/>
        <w:rPr>
          <w:b/>
          <w:bCs/>
          <w:color w:val="000000" w:themeColor="text1"/>
        </w:rPr>
      </w:pPr>
      <w:r w:rsidRPr="0055341E">
        <w:rPr>
          <w:b/>
          <w:bCs/>
          <w:color w:val="000000" w:themeColor="text1"/>
        </w:rPr>
        <w:t>4.5</w:t>
      </w:r>
      <w:r w:rsidRPr="0055341E">
        <w:rPr>
          <w:b/>
          <w:bCs/>
          <w:color w:val="000000" w:themeColor="text1"/>
        </w:rPr>
        <w:tab/>
        <w:t>Gyógyszerkölcsönhatások és egyéb interakciók</w:t>
      </w:r>
    </w:p>
    <w:p w14:paraId="303BE733" w14:textId="77777777" w:rsidR="000E1B01" w:rsidRPr="0055341E" w:rsidRDefault="000E1B01">
      <w:pPr>
        <w:divId w:val="1079326944"/>
        <w:rPr>
          <w:color w:val="000000" w:themeColor="text1"/>
          <w:szCs w:val="22"/>
        </w:rPr>
      </w:pPr>
    </w:p>
    <w:p w14:paraId="05216699"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anakinrával</w:t>
      </w:r>
    </w:p>
    <w:p w14:paraId="6D69B19A" w14:textId="77777777" w:rsidR="00491B30" w:rsidRPr="0055341E" w:rsidRDefault="00491B30">
      <w:pPr>
        <w:pStyle w:val="BodyText2"/>
        <w:divId w:val="1079326944"/>
        <w:rPr>
          <w:color w:val="000000" w:themeColor="text1"/>
          <w:szCs w:val="22"/>
          <w:lang w:val="hu-HU"/>
        </w:rPr>
      </w:pPr>
    </w:p>
    <w:p w14:paraId="0ACF5FB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és anakinrával kezelt felnőtt betegek esetében a súlyos fertőző betegségek magasabb rátáját figyelték meg, mint a csak Enbrel</w:t>
      </w:r>
      <w:r w:rsidRPr="0055341E">
        <w:rPr>
          <w:color w:val="000000" w:themeColor="text1"/>
          <w:szCs w:val="22"/>
          <w:lang w:val="hu-HU"/>
        </w:rPr>
        <w:noBreakHyphen/>
        <w:t>lel, illetve csak anakinrával kezelt betegeknél (korábbi adatok).</w:t>
      </w:r>
    </w:p>
    <w:p w14:paraId="509822EF" w14:textId="77777777" w:rsidR="000E1B01" w:rsidRPr="0055341E" w:rsidRDefault="000E1B01">
      <w:pPr>
        <w:pStyle w:val="BodyText2"/>
        <w:divId w:val="1079326944"/>
        <w:rPr>
          <w:color w:val="000000" w:themeColor="text1"/>
          <w:szCs w:val="22"/>
          <w:lang w:val="hu-HU"/>
        </w:rPr>
      </w:pPr>
    </w:p>
    <w:p w14:paraId="778105C9"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Ezen túlmenően egy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amelyben az Enbrel</w:t>
      </w:r>
      <w:r w:rsidRPr="0055341E">
        <w:rPr>
          <w:color w:val="000000" w:themeColor="text1"/>
          <w:szCs w:val="22"/>
          <w:lang w:val="hu-HU"/>
        </w:rPr>
        <w:noBreakHyphen/>
        <w:t>lel és anakinrával kezelt felnőtt betegek metotrexát alapkezelést is kaptak, a súlyos fertőzések (7%) és a neutropenia magasabb rátáját figyelték meg, mint a csak Enb</w:t>
      </w:r>
      <w:r w:rsidR="00BF45C2" w:rsidRPr="0055341E">
        <w:rPr>
          <w:color w:val="000000" w:themeColor="text1"/>
          <w:szCs w:val="22"/>
          <w:lang w:val="hu-HU"/>
        </w:rPr>
        <w:t>rel-ter</w:t>
      </w:r>
      <w:r w:rsidRPr="0055341E">
        <w:rPr>
          <w:color w:val="000000" w:themeColor="text1"/>
          <w:szCs w:val="22"/>
          <w:lang w:val="hu-HU"/>
        </w:rPr>
        <w:t>ápiát kapó betegeknél (lásd 4.4 és 4.8 pont). Az Enbrel és anakinra kombináció nem nyújtott fokozott klinikai előnyöket, így alkalmazása nem ajánlott.</w:t>
      </w:r>
    </w:p>
    <w:p w14:paraId="2BC7DD7E" w14:textId="77777777" w:rsidR="000E1B01" w:rsidRPr="0055341E" w:rsidRDefault="000E1B01">
      <w:pPr>
        <w:pStyle w:val="BodyText2"/>
        <w:divId w:val="1079326944"/>
        <w:rPr>
          <w:color w:val="000000" w:themeColor="text1"/>
          <w:szCs w:val="22"/>
          <w:lang w:val="hu-HU"/>
        </w:rPr>
      </w:pPr>
    </w:p>
    <w:p w14:paraId="2D88ECC9"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t>Egyidejű kezelés abatacepttel</w:t>
      </w:r>
    </w:p>
    <w:p w14:paraId="78F0B5D4" w14:textId="77777777" w:rsidR="00491B30" w:rsidRPr="0055341E" w:rsidRDefault="00491B30">
      <w:pPr>
        <w:pStyle w:val="BodyText2"/>
        <w:divId w:val="1079326944"/>
        <w:rPr>
          <w:color w:val="000000" w:themeColor="text1"/>
          <w:szCs w:val="22"/>
          <w:lang w:val="hu-HU"/>
        </w:rPr>
      </w:pPr>
    </w:p>
    <w:p w14:paraId="457C8BEA" w14:textId="77777777" w:rsidR="000E1B01" w:rsidRPr="0055341E" w:rsidRDefault="000E1B01">
      <w:pPr>
        <w:pStyle w:val="BodyText2"/>
        <w:divId w:val="1079326944"/>
        <w:rPr>
          <w:color w:val="000000" w:themeColor="text1"/>
          <w:szCs w:val="22"/>
          <w:lang w:val="hu-HU"/>
        </w:rPr>
      </w:pPr>
      <w:r w:rsidRPr="0055341E">
        <w:rPr>
          <w:color w:val="000000" w:themeColor="text1"/>
          <w:szCs w:val="22"/>
          <w:lang w:val="hu-HU"/>
        </w:rPr>
        <w:t>Klinikai vizsgálatokban az abatacept és Enbrel egyidejű alkalmazása megnövelte a súlyos mellékhatások előfordulásának gyakoriságát. Ez a kombináció nem nyújtott fokozott klinikai előnyöket, így alkalmazása nem ajánlott (lásd 4.</w:t>
      </w:r>
      <w:r w:rsidR="00D7692B" w:rsidRPr="0055341E">
        <w:rPr>
          <w:color w:val="000000" w:themeColor="text1"/>
          <w:szCs w:val="22"/>
          <w:lang w:val="hu-HU"/>
        </w:rPr>
        <w:t>4</w:t>
      </w:r>
      <w:r w:rsidRPr="0055341E">
        <w:rPr>
          <w:color w:val="000000" w:themeColor="text1"/>
          <w:szCs w:val="22"/>
          <w:lang w:val="hu-HU"/>
        </w:rPr>
        <w:t> pont).</w:t>
      </w:r>
    </w:p>
    <w:p w14:paraId="56105A43" w14:textId="77777777" w:rsidR="000E1B01" w:rsidRPr="0055341E" w:rsidRDefault="000E1B01">
      <w:pPr>
        <w:pStyle w:val="BodyText2"/>
        <w:divId w:val="1079326944"/>
        <w:rPr>
          <w:color w:val="000000" w:themeColor="text1"/>
          <w:szCs w:val="22"/>
          <w:lang w:val="hu-HU"/>
        </w:rPr>
      </w:pPr>
    </w:p>
    <w:p w14:paraId="4C639667" w14:textId="77777777" w:rsidR="000E1B01" w:rsidRPr="0055341E" w:rsidRDefault="000E1B01">
      <w:pPr>
        <w:pStyle w:val="BodyText2"/>
        <w:divId w:val="1079326944"/>
        <w:rPr>
          <w:color w:val="000000" w:themeColor="text1"/>
          <w:szCs w:val="22"/>
          <w:u w:val="single"/>
          <w:lang w:val="hu-HU"/>
        </w:rPr>
      </w:pPr>
      <w:r w:rsidRPr="0055341E">
        <w:rPr>
          <w:color w:val="000000" w:themeColor="text1"/>
          <w:szCs w:val="22"/>
          <w:u w:val="single"/>
          <w:lang w:val="hu-HU"/>
        </w:rPr>
        <w:lastRenderedPageBreak/>
        <w:t>Egyidejű kezelés szulfaszalazinnal</w:t>
      </w:r>
    </w:p>
    <w:p w14:paraId="238DD3FF" w14:textId="77777777" w:rsidR="00491B30" w:rsidRPr="0055341E" w:rsidRDefault="00491B30">
      <w:pPr>
        <w:pStyle w:val="anything"/>
        <w:widowControl/>
        <w:divId w:val="1079326944"/>
        <w:rPr>
          <w:color w:val="000000" w:themeColor="text1"/>
          <w:szCs w:val="22"/>
          <w:lang w:val="hu-HU"/>
        </w:rPr>
      </w:pPr>
    </w:p>
    <w:p w14:paraId="130AAAAB"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lang w:val="hu-HU"/>
        </w:rPr>
        <w:t>Abban a klinikai vizsgálatban, melyben a felnőtt betegek meghatározott dózisú szulfaszalazint és Enbrel</w:t>
      </w:r>
      <w:r w:rsidRPr="0055341E">
        <w:rPr>
          <w:color w:val="000000" w:themeColor="text1"/>
          <w:szCs w:val="22"/>
          <w:lang w:val="hu-HU"/>
        </w:rPr>
        <w:noBreakHyphen/>
        <w:t>t is kaptak, a kombinációt kapó csoportban az átlagos fehérvérsejtszám statisztikailag szignifikánsan alacsonyabb volt a csak Enbrel</w:t>
      </w:r>
      <w:r w:rsidRPr="0055341E">
        <w:rPr>
          <w:color w:val="000000" w:themeColor="text1"/>
          <w:szCs w:val="22"/>
          <w:lang w:val="hu-HU"/>
        </w:rPr>
        <w:noBreakHyphen/>
        <w:t>t vagy csak szulfaszalazint kapó csoporthoz viszonyítva. Ezen kölcsönhatás klinikai jelentősége nem ismert. A szulfaszalazinnal kombinált kezelés mérelgelésekor az orvosnak elővigyázatosnak kell lennie.</w:t>
      </w:r>
    </w:p>
    <w:p w14:paraId="1B420B1C" w14:textId="77777777" w:rsidR="000E1B01" w:rsidRPr="0055341E" w:rsidRDefault="000E1B01">
      <w:pPr>
        <w:pStyle w:val="anything"/>
        <w:widowControl/>
        <w:divId w:val="1079326944"/>
        <w:rPr>
          <w:color w:val="000000" w:themeColor="text1"/>
          <w:szCs w:val="22"/>
          <w:lang w:val="hu-HU"/>
        </w:rPr>
      </w:pPr>
    </w:p>
    <w:p w14:paraId="4FB0F25C" w14:textId="77777777" w:rsidR="000E1B01" w:rsidRPr="0055341E" w:rsidRDefault="000E1B01">
      <w:pPr>
        <w:pStyle w:val="anything"/>
        <w:widowControl/>
        <w:divId w:val="1079326944"/>
        <w:rPr>
          <w:color w:val="000000" w:themeColor="text1"/>
          <w:szCs w:val="22"/>
          <w:u w:val="single"/>
          <w:lang w:val="hu-HU"/>
        </w:rPr>
      </w:pPr>
      <w:r w:rsidRPr="0055341E">
        <w:rPr>
          <w:color w:val="000000" w:themeColor="text1"/>
          <w:szCs w:val="22"/>
          <w:u w:val="single"/>
          <w:lang w:val="hu-HU"/>
        </w:rPr>
        <w:t>Nincs interakció</w:t>
      </w:r>
    </w:p>
    <w:p w14:paraId="524E8E4F" w14:textId="77777777" w:rsidR="00491B30" w:rsidRPr="0055341E" w:rsidRDefault="00491B30">
      <w:pPr>
        <w:divId w:val="1079326944"/>
        <w:rPr>
          <w:color w:val="000000" w:themeColor="text1"/>
          <w:szCs w:val="22"/>
        </w:rPr>
      </w:pPr>
    </w:p>
    <w:p w14:paraId="2AB65334" w14:textId="77777777" w:rsidR="000E1B01" w:rsidRPr="0055341E" w:rsidRDefault="000E1B01" w:rsidP="00E736FF">
      <w:pPr>
        <w:widowControl w:val="0"/>
        <w:divId w:val="1079326944"/>
        <w:rPr>
          <w:b/>
          <w:bCs/>
          <w:color w:val="000000" w:themeColor="text1"/>
          <w:szCs w:val="22"/>
        </w:rPr>
      </w:pPr>
      <w:r w:rsidRPr="0055341E">
        <w:rPr>
          <w:color w:val="000000" w:themeColor="text1"/>
          <w:szCs w:val="22"/>
        </w:rPr>
        <w:t>A klinikai vizsgálatok során nem tapasztaltak gyógyszerkölcsönhatást glükokortikoidokkal, szalicilátokkal (kivéve a szulfaszalazint), nem</w:t>
      </w:r>
      <w:r w:rsidR="007B7C41" w:rsidRPr="0055341E">
        <w:rPr>
          <w:color w:val="000000" w:themeColor="text1"/>
          <w:szCs w:val="22"/>
        </w:rPr>
        <w:noBreakHyphen/>
      </w:r>
      <w:r w:rsidRPr="0055341E">
        <w:rPr>
          <w:color w:val="000000" w:themeColor="text1"/>
          <w:szCs w:val="22"/>
        </w:rPr>
        <w:t>szteroid gyulladáscsökkentőkkel (NSAID), fájdalomcsillapítókkal és metotrexáttal sem. Lásd a 4.4 pont vakcinációval kapcsolatos tanácsait.</w:t>
      </w:r>
      <w:r w:rsidRPr="0055341E">
        <w:rPr>
          <w:b/>
          <w:bCs/>
          <w:color w:val="000000" w:themeColor="text1"/>
          <w:szCs w:val="22"/>
        </w:rPr>
        <w:t xml:space="preserve"> </w:t>
      </w:r>
    </w:p>
    <w:p w14:paraId="2FA2B7F3" w14:textId="77777777" w:rsidR="000E1B01" w:rsidRPr="0055341E" w:rsidRDefault="000E1B01" w:rsidP="00E736FF">
      <w:pPr>
        <w:widowControl w:val="0"/>
        <w:divId w:val="1079326944"/>
        <w:rPr>
          <w:b/>
          <w:bCs/>
          <w:color w:val="000000" w:themeColor="text1"/>
          <w:szCs w:val="22"/>
        </w:rPr>
      </w:pPr>
    </w:p>
    <w:p w14:paraId="1077B8C0" w14:textId="77777777" w:rsidR="000E1B01" w:rsidRPr="0055341E" w:rsidRDefault="000E1B01">
      <w:pPr>
        <w:divId w:val="1079326944"/>
        <w:rPr>
          <w:b/>
          <w:bCs/>
          <w:color w:val="000000" w:themeColor="text1"/>
          <w:szCs w:val="22"/>
        </w:rPr>
      </w:pPr>
      <w:r w:rsidRPr="0055341E">
        <w:rPr>
          <w:bCs/>
          <w:color w:val="000000" w:themeColor="text1"/>
          <w:szCs w:val="22"/>
        </w:rPr>
        <w:t>Nem figyeltek meg klinikailag jelentős farmakokinetikai gyógyszer</w:t>
      </w:r>
      <w:r w:rsidRPr="0055341E">
        <w:rPr>
          <w:bCs/>
          <w:color w:val="000000" w:themeColor="text1"/>
          <w:szCs w:val="22"/>
        </w:rPr>
        <w:noBreakHyphen/>
        <w:t>interakciót a metotrexáttal, digoxinnal vagy warfarinnal végzett vizsgálatokban.</w:t>
      </w:r>
    </w:p>
    <w:p w14:paraId="5BF75E90" w14:textId="77777777" w:rsidR="000E1B01" w:rsidRPr="0055341E" w:rsidRDefault="000E1B01">
      <w:pPr>
        <w:divId w:val="1079326944"/>
        <w:rPr>
          <w:color w:val="000000" w:themeColor="text1"/>
          <w:szCs w:val="22"/>
        </w:rPr>
      </w:pPr>
    </w:p>
    <w:p w14:paraId="3BF398B9" w14:textId="77777777" w:rsidR="000E1B01" w:rsidRPr="0055341E" w:rsidRDefault="000E1B01" w:rsidP="002868F2">
      <w:pPr>
        <w:divId w:val="1079326944"/>
        <w:rPr>
          <w:b/>
          <w:bCs/>
          <w:color w:val="000000" w:themeColor="text1"/>
        </w:rPr>
      </w:pPr>
      <w:r w:rsidRPr="0055341E">
        <w:rPr>
          <w:b/>
          <w:bCs/>
          <w:color w:val="000000" w:themeColor="text1"/>
        </w:rPr>
        <w:t>4.6</w:t>
      </w:r>
      <w:r w:rsidRPr="0055341E">
        <w:rPr>
          <w:b/>
          <w:bCs/>
          <w:color w:val="000000" w:themeColor="text1"/>
        </w:rPr>
        <w:tab/>
        <w:t xml:space="preserve">Termékenység, terhesség és szoptatás </w:t>
      </w:r>
    </w:p>
    <w:p w14:paraId="0B36C5F4" w14:textId="77777777" w:rsidR="000E1B01" w:rsidRPr="0055341E" w:rsidRDefault="000E1B01">
      <w:pPr>
        <w:divId w:val="1079326944"/>
        <w:rPr>
          <w:b/>
          <w:color w:val="000000" w:themeColor="text1"/>
          <w:szCs w:val="22"/>
        </w:rPr>
      </w:pPr>
    </w:p>
    <w:p w14:paraId="4F54E5D3" w14:textId="77777777" w:rsidR="000E1B01" w:rsidRPr="0055341E" w:rsidRDefault="000E1B01">
      <w:pPr>
        <w:divId w:val="1079326944"/>
        <w:rPr>
          <w:color w:val="000000" w:themeColor="text1"/>
          <w:szCs w:val="22"/>
          <w:u w:val="single"/>
        </w:rPr>
      </w:pPr>
      <w:r w:rsidRPr="0055341E">
        <w:rPr>
          <w:color w:val="000000" w:themeColor="text1"/>
          <w:szCs w:val="22"/>
          <w:u w:val="single"/>
        </w:rPr>
        <w:t>Fogamzóképes nők</w:t>
      </w:r>
    </w:p>
    <w:p w14:paraId="0701B4BC" w14:textId="77777777" w:rsidR="00491B30" w:rsidRPr="0055341E" w:rsidRDefault="00491B30">
      <w:pPr>
        <w:divId w:val="1079326944"/>
        <w:rPr>
          <w:color w:val="000000" w:themeColor="text1"/>
          <w:szCs w:val="22"/>
        </w:rPr>
      </w:pPr>
    </w:p>
    <w:p w14:paraId="677F450B" w14:textId="77777777" w:rsidR="000E1B01" w:rsidRPr="0055341E" w:rsidRDefault="000E1B01">
      <w:pPr>
        <w:divId w:val="1079326944"/>
        <w:rPr>
          <w:color w:val="000000" w:themeColor="text1"/>
          <w:szCs w:val="22"/>
        </w:rPr>
      </w:pPr>
      <w:r w:rsidRPr="0055341E">
        <w:rPr>
          <w:color w:val="000000" w:themeColor="text1"/>
          <w:szCs w:val="22"/>
        </w:rPr>
        <w:t>Fogamzóképes nőknek meg kell fontolniuk a megfelelő fogamzásgátlás alkalmazását annak érdekében, hogy az Enb</w:t>
      </w:r>
      <w:r w:rsidR="00BF45C2" w:rsidRPr="0055341E">
        <w:rPr>
          <w:color w:val="000000" w:themeColor="text1"/>
          <w:szCs w:val="22"/>
        </w:rPr>
        <w:t>rel-kez</w:t>
      </w:r>
      <w:r w:rsidRPr="0055341E">
        <w:rPr>
          <w:color w:val="000000" w:themeColor="text1"/>
          <w:szCs w:val="22"/>
        </w:rPr>
        <w:t>elés alatt, valamint a kezelés befejezését követő három hétig elkerüljék a teherbe esést.</w:t>
      </w:r>
    </w:p>
    <w:p w14:paraId="1888B268" w14:textId="77777777" w:rsidR="000E1B01" w:rsidRPr="0055341E" w:rsidRDefault="000E1B01">
      <w:pPr>
        <w:divId w:val="1079326944"/>
        <w:rPr>
          <w:b/>
          <w:color w:val="000000" w:themeColor="text1"/>
          <w:szCs w:val="22"/>
        </w:rPr>
      </w:pPr>
    </w:p>
    <w:p w14:paraId="4F30F97A" w14:textId="77777777" w:rsidR="000E1B01" w:rsidRPr="0055341E" w:rsidRDefault="000E1B01">
      <w:pPr>
        <w:divId w:val="1079326944"/>
        <w:rPr>
          <w:color w:val="000000" w:themeColor="text1"/>
          <w:szCs w:val="22"/>
          <w:u w:val="single"/>
        </w:rPr>
      </w:pPr>
      <w:r w:rsidRPr="0055341E">
        <w:rPr>
          <w:color w:val="000000" w:themeColor="text1"/>
          <w:szCs w:val="22"/>
          <w:u w:val="single"/>
        </w:rPr>
        <w:t>Terhesség</w:t>
      </w:r>
    </w:p>
    <w:p w14:paraId="24DF91EB" w14:textId="77777777" w:rsidR="00491B30" w:rsidRPr="0055341E" w:rsidRDefault="00491B30">
      <w:pPr>
        <w:pStyle w:val="BodyText"/>
        <w:jc w:val="left"/>
        <w:divId w:val="1079326944"/>
        <w:rPr>
          <w:color w:val="000000" w:themeColor="text1"/>
          <w:szCs w:val="22"/>
          <w:lang w:val="hu-HU"/>
        </w:rPr>
      </w:pPr>
    </w:p>
    <w:p w14:paraId="2FED9A9F" w14:textId="766DA870"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patkányokon és nyulakon végzett fejlődés</w:t>
      </w:r>
      <w:r w:rsidRPr="0055341E">
        <w:rPr>
          <w:color w:val="000000" w:themeColor="text1"/>
          <w:szCs w:val="22"/>
          <w:lang w:val="hu-HU"/>
        </w:rPr>
        <w:noBreakHyphen/>
        <w:t xml:space="preserve">toxicitási vizsgálatok nem mutattak etanerceptnek tulajdonítható magzat- vagy újszülött-károsító hatást. Az etanerceptnek a terhesség kimenetelére kifejtett hatásait két obszervációs kohorszvizsgálatban tanulmányozták. Az egyik obszervációs vizsgálatban nagyobb gyakorisággal fordultak elő jelentős </w:t>
      </w:r>
      <w:r w:rsidR="00D237EE">
        <w:rPr>
          <w:color w:val="000000" w:themeColor="text1"/>
          <w:szCs w:val="22"/>
          <w:lang w:val="hu-HU"/>
        </w:rPr>
        <w:t>veleszületett rendellenesség</w:t>
      </w:r>
      <w:r w:rsidRPr="0055341E">
        <w:rPr>
          <w:color w:val="000000" w:themeColor="text1"/>
          <w:szCs w:val="22"/>
          <w:lang w:val="hu-HU"/>
        </w:rPr>
        <w:t>ek azon terhességek esetében, amelyekben az anya az első trimeszter alatt etanerceptet kapott (n</w:t>
      </w:r>
      <w:r w:rsidR="00EA756C" w:rsidRPr="0055341E">
        <w:rPr>
          <w:color w:val="000000" w:themeColor="text1"/>
          <w:szCs w:val="22"/>
          <w:lang w:val="hu-HU"/>
        </w:rPr>
        <w:t> = </w:t>
      </w:r>
      <w:r w:rsidRPr="0055341E">
        <w:rPr>
          <w:color w:val="000000" w:themeColor="text1"/>
          <w:szCs w:val="22"/>
          <w:lang w:val="hu-HU"/>
        </w:rPr>
        <w:t>370), összehasonlítva mindazon terhességekkel, amelyekben az anya nem kapott sem etanerceptet, sem egyéb TNF</w:t>
      </w:r>
      <w:r w:rsidRPr="0055341E">
        <w:rPr>
          <w:color w:val="000000" w:themeColor="text1"/>
          <w:szCs w:val="22"/>
          <w:lang w:val="hu-HU"/>
        </w:rPr>
        <w:noBreakHyphen/>
        <w:t>antagonistát (n</w:t>
      </w:r>
      <w:r w:rsidR="00EA756C" w:rsidRPr="0055341E">
        <w:rPr>
          <w:color w:val="000000" w:themeColor="text1"/>
          <w:szCs w:val="22"/>
          <w:lang w:val="hu-HU"/>
        </w:rPr>
        <w:t> = </w:t>
      </w:r>
      <w:r w:rsidRPr="0055341E">
        <w:rPr>
          <w:color w:val="000000" w:themeColor="text1"/>
          <w:szCs w:val="22"/>
          <w:lang w:val="hu-HU"/>
        </w:rPr>
        <w:t>164) (korrigált esélyhányados 2,4, 95%</w:t>
      </w:r>
      <w:r w:rsidRPr="0055341E">
        <w:rPr>
          <w:color w:val="000000" w:themeColor="text1"/>
          <w:szCs w:val="22"/>
          <w:lang w:val="hu-HU"/>
        </w:rPr>
        <w:noBreakHyphen/>
        <w:t xml:space="preserve">os CI: 1,0–5,5). A jelentős </w:t>
      </w:r>
      <w:r w:rsidR="00D237EE">
        <w:rPr>
          <w:color w:val="000000" w:themeColor="text1"/>
          <w:szCs w:val="22"/>
          <w:lang w:val="hu-HU"/>
        </w:rPr>
        <w:t>veleszületett rendellenesség</w:t>
      </w:r>
      <w:r w:rsidRPr="0055341E">
        <w:rPr>
          <w:color w:val="000000" w:themeColor="text1"/>
          <w:szCs w:val="22"/>
          <w:lang w:val="hu-HU"/>
        </w:rPr>
        <w:t>ek típusai megfeleltek az általános populációban leggyakrabban jelentetteknek, nem azonosítottak konkrét mintázatot a rendellenességek típusai tekintetében. Nem észlelték a spontán vetélés, a halvaszületés, a koraszülés vagy a terhesség során bekövetkező kisfokú malformatio előfordulási gyakoriságának változását. Egy másik obszervációs, több országot felölelő regisztervizsgálatban, amelyben a terhesség első 90 napja során etanercepttel kezelt nők</w:t>
      </w:r>
      <w:r w:rsidR="00BE2CA0" w:rsidRPr="0055341E">
        <w:rPr>
          <w:color w:val="000000" w:themeColor="text1"/>
          <w:szCs w:val="22"/>
          <w:lang w:val="hu-HU"/>
        </w:rPr>
        <w:t>nél</w:t>
      </w:r>
      <w:r w:rsidRPr="0055341E">
        <w:rPr>
          <w:color w:val="000000" w:themeColor="text1"/>
          <w:szCs w:val="22"/>
          <w:lang w:val="hu-HU"/>
        </w:rPr>
        <w:t xml:space="preserve"> (n = 425) és nem biológiai szerrel kezelt nők</w:t>
      </w:r>
      <w:r w:rsidR="00BE2CA0" w:rsidRPr="0055341E">
        <w:rPr>
          <w:color w:val="000000" w:themeColor="text1"/>
          <w:szCs w:val="22"/>
          <w:lang w:val="hu-HU"/>
        </w:rPr>
        <w:t>nél</w:t>
      </w:r>
      <w:r w:rsidRPr="0055341E">
        <w:rPr>
          <w:color w:val="000000" w:themeColor="text1"/>
          <w:szCs w:val="22"/>
          <w:lang w:val="hu-HU"/>
        </w:rPr>
        <w:t xml:space="preserve"> (n = 3497) hasonlított</w:t>
      </w:r>
      <w:r w:rsidR="00BE2CA0" w:rsidRPr="0055341E">
        <w:rPr>
          <w:color w:val="000000" w:themeColor="text1"/>
          <w:szCs w:val="22"/>
          <w:lang w:val="hu-HU"/>
        </w:rPr>
        <w:t>á</w:t>
      </w:r>
      <w:r w:rsidRPr="0055341E">
        <w:rPr>
          <w:color w:val="000000" w:themeColor="text1"/>
          <w:szCs w:val="22"/>
          <w:lang w:val="hu-HU"/>
        </w:rPr>
        <w:t>k össze a terhesség nemkívánatos kimeneteleinek kockázat</w:t>
      </w:r>
      <w:r w:rsidR="00A37D81" w:rsidRPr="0055341E">
        <w:rPr>
          <w:color w:val="000000" w:themeColor="text1"/>
          <w:szCs w:val="22"/>
          <w:lang w:val="hu-HU"/>
        </w:rPr>
        <w:t>át</w:t>
      </w:r>
      <w:r w:rsidRPr="0055341E">
        <w:rPr>
          <w:color w:val="000000" w:themeColor="text1"/>
          <w:szCs w:val="22"/>
          <w:lang w:val="hu-HU"/>
        </w:rPr>
        <w:t xml:space="preserve">, nem figyelték meg a jelentős </w:t>
      </w:r>
      <w:r w:rsidR="00D237EE">
        <w:rPr>
          <w:color w:val="000000" w:themeColor="text1"/>
          <w:szCs w:val="22"/>
          <w:lang w:val="hu-HU"/>
        </w:rPr>
        <w:t>veleszületett rendellenesség</w:t>
      </w:r>
      <w:r w:rsidRPr="0055341E">
        <w:rPr>
          <w:color w:val="000000" w:themeColor="text1"/>
          <w:szCs w:val="22"/>
          <w:lang w:val="hu-HU"/>
        </w:rPr>
        <w:t>ek fokozott kockázatát (esélyhányados [OR]</w:t>
      </w:r>
      <w:r w:rsidR="00EA756C" w:rsidRPr="0055341E">
        <w:rPr>
          <w:color w:val="000000" w:themeColor="text1"/>
          <w:szCs w:val="22"/>
          <w:lang w:val="hu-HU"/>
        </w:rPr>
        <w:t> = </w:t>
      </w:r>
      <w:r w:rsidRPr="0055341E">
        <w:rPr>
          <w:color w:val="000000" w:themeColor="text1"/>
          <w:szCs w:val="22"/>
          <w:lang w:val="hu-HU"/>
        </w:rPr>
        <w:t>1,22, 95%</w:t>
      </w:r>
      <w:r w:rsidRPr="0055341E">
        <w:rPr>
          <w:color w:val="000000" w:themeColor="text1"/>
          <w:szCs w:val="22"/>
          <w:lang w:val="hu-HU"/>
        </w:rPr>
        <w:noBreakHyphen/>
        <w:t>os CI: 0,79–1,90; korrigált OR</w:t>
      </w:r>
      <w:r w:rsidR="00EA756C" w:rsidRPr="0055341E">
        <w:rPr>
          <w:color w:val="000000" w:themeColor="text1"/>
          <w:szCs w:val="22"/>
          <w:lang w:val="hu-HU"/>
        </w:rPr>
        <w:t> = </w:t>
      </w:r>
      <w:r w:rsidRPr="0055341E">
        <w:rPr>
          <w:color w:val="000000" w:themeColor="text1"/>
          <w:szCs w:val="22"/>
          <w:lang w:val="hu-HU"/>
        </w:rPr>
        <w:t xml:space="preserve">0,96, 95%-os CI: 0,58-1,60 ország, anyai betegség, paritás, anyai életkor és a terhesség korai szakaszában való dohányzás alapján korrigálva). Ez a vizsgálat a </w:t>
      </w:r>
      <w:r w:rsidR="00A37D81" w:rsidRPr="0055341E">
        <w:rPr>
          <w:color w:val="000000" w:themeColor="text1"/>
          <w:szCs w:val="22"/>
          <w:lang w:val="hu-HU"/>
        </w:rPr>
        <w:t>minor</w:t>
      </w:r>
      <w:r w:rsidRPr="0055341E">
        <w:rPr>
          <w:color w:val="000000" w:themeColor="text1"/>
          <w:szCs w:val="22"/>
          <w:lang w:val="hu-HU"/>
        </w:rPr>
        <w:t xml:space="preserve"> </w:t>
      </w:r>
      <w:r w:rsidR="00D237EE">
        <w:rPr>
          <w:color w:val="000000" w:themeColor="text1"/>
          <w:szCs w:val="22"/>
          <w:lang w:val="hu-HU"/>
        </w:rPr>
        <w:t>veleszületett rendellenesség</w:t>
      </w:r>
      <w:r w:rsidRPr="0055341E">
        <w:rPr>
          <w:color w:val="000000" w:themeColor="text1"/>
          <w:szCs w:val="22"/>
          <w:lang w:val="hu-HU"/>
        </w:rPr>
        <w:t>ek, a koraszülés, a halvaszületés, illetve az első életévben bekövetkező fertőzések kockázatának emelkedését sem mutatta azoknál a csecsemőknél, akiket a terhesség alatt etanercepttel kezelt nők hoztak világra. Terhesség alatt az Enbrel csak akkor alkalmazható, ha az egyértelműen szükséges.</w:t>
      </w:r>
    </w:p>
    <w:p w14:paraId="49518CB8" w14:textId="77777777" w:rsidR="000E1B01" w:rsidRPr="0055341E" w:rsidRDefault="000E1B01">
      <w:pPr>
        <w:divId w:val="1079326944"/>
        <w:rPr>
          <w:color w:val="000000" w:themeColor="text1"/>
          <w:szCs w:val="22"/>
        </w:rPr>
      </w:pPr>
    </w:p>
    <w:p w14:paraId="58904935" w14:textId="77777777" w:rsidR="000E1B01" w:rsidRPr="0055341E" w:rsidRDefault="000E1B01">
      <w:pPr>
        <w:divId w:val="1079326944"/>
        <w:rPr>
          <w:color w:val="000000" w:themeColor="text1"/>
          <w:szCs w:val="22"/>
        </w:rPr>
      </w:pPr>
      <w:r w:rsidRPr="0055341E">
        <w:rPr>
          <w:color w:val="000000" w:themeColor="text1"/>
          <w:szCs w:val="22"/>
        </w:rPr>
        <w:t>Az etanercept átjut a placentán, és a terhesség alatt Enbrel</w:t>
      </w:r>
      <w:r w:rsidRPr="0055341E">
        <w:rPr>
          <w:color w:val="000000" w:themeColor="text1"/>
          <w:szCs w:val="22"/>
        </w:rPr>
        <w:noBreakHyphen/>
        <w:t>lel kezelt nőbetegek gyermekeinek szérumában kimutatható volt az etanercept. Ennek a klinikai jelentősége nem ismert, de a gyermekek azonban fokozott fertőzésveszélynek lehetnek kitéve. Általában nem javasolt élő vakcinát adni a csecsemőknek az anya utolsó Enbrel adagjának beadásától számított 16 héten belül.</w:t>
      </w:r>
    </w:p>
    <w:p w14:paraId="32555258" w14:textId="77777777" w:rsidR="000E1B01" w:rsidRPr="0055341E" w:rsidRDefault="000E1B01">
      <w:pPr>
        <w:divId w:val="1079326944"/>
        <w:rPr>
          <w:color w:val="000000" w:themeColor="text1"/>
          <w:szCs w:val="22"/>
        </w:rPr>
      </w:pPr>
    </w:p>
    <w:p w14:paraId="0E44B684" w14:textId="77777777" w:rsidR="000E1B01" w:rsidRPr="0055341E" w:rsidRDefault="000E1B01" w:rsidP="00E71BAD">
      <w:pPr>
        <w:divId w:val="1079326944"/>
        <w:rPr>
          <w:color w:val="000000" w:themeColor="text1"/>
          <w:szCs w:val="22"/>
          <w:u w:val="single"/>
        </w:rPr>
      </w:pPr>
      <w:r w:rsidRPr="0055341E">
        <w:rPr>
          <w:color w:val="000000" w:themeColor="text1"/>
          <w:szCs w:val="22"/>
          <w:u w:val="single"/>
        </w:rPr>
        <w:t xml:space="preserve">Szoptatás </w:t>
      </w:r>
    </w:p>
    <w:p w14:paraId="7D1A906F" w14:textId="77777777" w:rsidR="00937DE7" w:rsidRPr="0055341E" w:rsidRDefault="00937DE7">
      <w:pPr>
        <w:pStyle w:val="BodyText"/>
        <w:jc w:val="left"/>
        <w:divId w:val="1079326944"/>
        <w:rPr>
          <w:color w:val="000000" w:themeColor="text1"/>
          <w:szCs w:val="22"/>
          <w:lang w:val="hu-HU"/>
        </w:rPr>
      </w:pPr>
    </w:p>
    <w:p w14:paraId="6FE1BA8B" w14:textId="541D064E" w:rsidR="00B50F4B" w:rsidRPr="0055341E" w:rsidRDefault="000E1B01" w:rsidP="00FC30B6">
      <w:pPr>
        <w:pStyle w:val="BodyText"/>
        <w:jc w:val="left"/>
        <w:divId w:val="1079326944"/>
        <w:rPr>
          <w:color w:val="000000" w:themeColor="text1"/>
          <w:szCs w:val="22"/>
          <w:lang w:val="hu-HU"/>
        </w:rPr>
      </w:pPr>
      <w:r w:rsidRPr="0055341E">
        <w:rPr>
          <w:color w:val="000000" w:themeColor="text1"/>
          <w:szCs w:val="22"/>
          <w:lang w:val="hu-HU"/>
        </w:rPr>
        <w:t>Laktáló patkányok</w:t>
      </w:r>
      <w:r w:rsidR="00265414" w:rsidRPr="0055341E">
        <w:rPr>
          <w:color w:val="000000" w:themeColor="text1"/>
          <w:szCs w:val="22"/>
          <w:lang w:val="hu-HU"/>
        </w:rPr>
        <w:t>nál</w:t>
      </w:r>
      <w:r w:rsidRPr="0055341E">
        <w:rPr>
          <w:color w:val="000000" w:themeColor="text1"/>
          <w:szCs w:val="22"/>
          <w:lang w:val="hu-HU"/>
        </w:rPr>
        <w:t xml:space="preserve"> subcutan beadás után az etanercept kiválasztódott az anyatejbe, és kimutatható volt az újszülött szérumában is. </w:t>
      </w:r>
      <w:r w:rsidR="00B50F4B" w:rsidRPr="0055341E">
        <w:rPr>
          <w:color w:val="000000" w:themeColor="text1"/>
          <w:szCs w:val="22"/>
          <w:lang w:val="hu-HU"/>
        </w:rPr>
        <w:t xml:space="preserve">A szakirodalomból származó korlátozott információk szerint az </w:t>
      </w:r>
      <w:r w:rsidR="00B50F4B" w:rsidRPr="0055341E">
        <w:rPr>
          <w:color w:val="000000" w:themeColor="text1"/>
          <w:szCs w:val="22"/>
          <w:lang w:val="hu-HU"/>
        </w:rPr>
        <w:lastRenderedPageBreak/>
        <w:t xml:space="preserve">etanercept alacsony koncentrációban kimutatható </w:t>
      </w:r>
      <w:r w:rsidR="00E3790C" w:rsidRPr="0055341E">
        <w:rPr>
          <w:color w:val="000000" w:themeColor="text1"/>
          <w:szCs w:val="22"/>
          <w:lang w:val="hu-HU"/>
        </w:rPr>
        <w:t xml:space="preserve">a humán </w:t>
      </w:r>
      <w:r w:rsidR="00B50F4B" w:rsidRPr="0055341E">
        <w:rPr>
          <w:color w:val="000000" w:themeColor="text1"/>
          <w:szCs w:val="22"/>
          <w:lang w:val="hu-HU"/>
        </w:rPr>
        <w:t xml:space="preserve">anyatejben. Az etanercept szoptatás alatti alkalmazása </w:t>
      </w:r>
      <w:r w:rsidR="003F1F41">
        <w:rPr>
          <w:color w:val="000000" w:themeColor="text1"/>
          <w:szCs w:val="22"/>
          <w:lang w:val="hu-HU"/>
        </w:rPr>
        <w:t>megfontolható,</w:t>
      </w:r>
      <w:r w:rsidR="00B50F4B" w:rsidRPr="0055341E">
        <w:rPr>
          <w:color w:val="000000" w:themeColor="text1"/>
          <w:szCs w:val="22"/>
          <w:lang w:val="hu-HU"/>
        </w:rPr>
        <w:t xml:space="preserve"> figyelembe véve a szoptatás előny</w:t>
      </w:r>
      <w:r w:rsidR="00E3790C" w:rsidRPr="0055341E">
        <w:rPr>
          <w:color w:val="000000" w:themeColor="text1"/>
          <w:szCs w:val="22"/>
          <w:lang w:val="hu-HU"/>
        </w:rPr>
        <w:t>é</w:t>
      </w:r>
      <w:r w:rsidR="00B50F4B" w:rsidRPr="0055341E">
        <w:rPr>
          <w:color w:val="000000" w:themeColor="text1"/>
          <w:szCs w:val="22"/>
          <w:lang w:val="hu-HU"/>
        </w:rPr>
        <w:t xml:space="preserve">t </w:t>
      </w:r>
      <w:r w:rsidR="003F1F41">
        <w:rPr>
          <w:color w:val="000000" w:themeColor="text1"/>
          <w:szCs w:val="22"/>
          <w:lang w:val="hu-HU"/>
        </w:rPr>
        <w:t>a gyermek, illetve a kezelés előnyét az anya szempontjából</w:t>
      </w:r>
      <w:r w:rsidR="00B50F4B" w:rsidRPr="0055341E">
        <w:rPr>
          <w:color w:val="000000" w:themeColor="text1"/>
          <w:szCs w:val="22"/>
          <w:lang w:val="hu-HU"/>
        </w:rPr>
        <w:t>.</w:t>
      </w:r>
    </w:p>
    <w:p w14:paraId="41BE6533" w14:textId="77777777" w:rsidR="00B50F4B" w:rsidRPr="0055341E" w:rsidRDefault="00B50F4B" w:rsidP="00FC30B6">
      <w:pPr>
        <w:pStyle w:val="BodyText"/>
        <w:jc w:val="left"/>
        <w:divId w:val="1079326944"/>
        <w:rPr>
          <w:color w:val="000000" w:themeColor="text1"/>
          <w:szCs w:val="22"/>
          <w:lang w:val="hu-HU"/>
        </w:rPr>
      </w:pPr>
    </w:p>
    <w:p w14:paraId="7F23F226" w14:textId="0C2F8B50" w:rsidR="000E1B01" w:rsidRPr="0055341E" w:rsidRDefault="00B50F4B" w:rsidP="00A449A8">
      <w:pPr>
        <w:pStyle w:val="BodyText"/>
        <w:jc w:val="left"/>
        <w:divId w:val="1079326944"/>
        <w:rPr>
          <w:color w:val="000000" w:themeColor="text1"/>
          <w:szCs w:val="22"/>
          <w:lang w:val="hu-HU"/>
        </w:rPr>
      </w:pPr>
      <w:r w:rsidRPr="0055341E">
        <w:rPr>
          <w:color w:val="000000" w:themeColor="text1"/>
          <w:szCs w:val="22"/>
          <w:lang w:val="hu-HU"/>
        </w:rPr>
        <w:t xml:space="preserve">Bár a </w:t>
      </w:r>
      <w:r w:rsidR="003F1F41">
        <w:rPr>
          <w:color w:val="000000" w:themeColor="text1"/>
          <w:szCs w:val="22"/>
          <w:lang w:val="hu-HU"/>
        </w:rPr>
        <w:t>szoptatott csecsemő</w:t>
      </w:r>
      <w:r w:rsidR="005863C1">
        <w:rPr>
          <w:color w:val="000000" w:themeColor="text1"/>
          <w:szCs w:val="22"/>
          <w:lang w:val="hu-HU"/>
        </w:rPr>
        <w:t>t érő</w:t>
      </w:r>
      <w:r w:rsidR="003F1F41">
        <w:rPr>
          <w:color w:val="000000" w:themeColor="text1"/>
          <w:szCs w:val="22"/>
          <w:lang w:val="hu-HU"/>
        </w:rPr>
        <w:t xml:space="preserve"> szisztémás expozíció</w:t>
      </w:r>
      <w:r w:rsidRPr="0055341E">
        <w:rPr>
          <w:color w:val="000000" w:themeColor="text1"/>
          <w:szCs w:val="22"/>
          <w:lang w:val="hu-HU"/>
        </w:rPr>
        <w:t xml:space="preserve"> várhatóan alacsony, mivel az etanercept nagyrészt lebomlik a gastrointestinalis rendszerben, a szoptatott csecsemők szisztémás expozíciójával kapcsolatban korlátozott mennyiségű adat áll rendelkezésre. Ezért, ha az anya etanerceptet kap, az </w:t>
      </w:r>
      <w:r w:rsidR="002E5A0E" w:rsidRPr="0055341E">
        <w:rPr>
          <w:color w:val="000000" w:themeColor="text1"/>
          <w:szCs w:val="22"/>
          <w:lang w:val="hu-HU"/>
        </w:rPr>
        <w:t xml:space="preserve">élő kórokozót tartalmazó </w:t>
      </w:r>
      <w:r w:rsidRPr="0055341E">
        <w:rPr>
          <w:color w:val="000000" w:themeColor="text1"/>
          <w:szCs w:val="22"/>
          <w:lang w:val="hu-HU"/>
        </w:rPr>
        <w:t>vakcinák (pl. BCG) szoptatott csecsemőnek történő beadása a szoptatás abbahagyása után 16 héttel vehető fontolóra</w:t>
      </w:r>
      <w:r w:rsidR="00F211BB" w:rsidRPr="0055341E">
        <w:rPr>
          <w:color w:val="000000" w:themeColor="text1"/>
          <w:szCs w:val="22"/>
          <w:lang w:val="hu-HU"/>
        </w:rPr>
        <w:t xml:space="preserve"> (vagy korábban, amennyiben a csecsemő szérumából az etanercept nem kimutatható)</w:t>
      </w:r>
      <w:r w:rsidRPr="0055341E">
        <w:rPr>
          <w:color w:val="000000" w:themeColor="text1"/>
          <w:szCs w:val="22"/>
          <w:lang w:val="hu-HU"/>
        </w:rPr>
        <w:t>.</w:t>
      </w:r>
    </w:p>
    <w:p w14:paraId="210D9783" w14:textId="77777777" w:rsidR="000E1B01" w:rsidRPr="0055341E" w:rsidRDefault="000E1B01">
      <w:pPr>
        <w:pStyle w:val="BodyText"/>
        <w:jc w:val="left"/>
        <w:divId w:val="1079326944"/>
        <w:rPr>
          <w:color w:val="000000" w:themeColor="text1"/>
          <w:szCs w:val="22"/>
          <w:lang w:val="hu-HU"/>
        </w:rPr>
      </w:pPr>
    </w:p>
    <w:p w14:paraId="217A523C"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t>Termékenység</w:t>
      </w:r>
    </w:p>
    <w:p w14:paraId="6CB192DF" w14:textId="77777777" w:rsidR="00937DE7" w:rsidRPr="0055341E" w:rsidRDefault="00937DE7">
      <w:pPr>
        <w:pStyle w:val="BodyText"/>
        <w:keepNext/>
        <w:jc w:val="left"/>
        <w:divId w:val="1079326944"/>
        <w:rPr>
          <w:color w:val="000000" w:themeColor="text1"/>
          <w:szCs w:val="22"/>
          <w:lang w:val="hu-HU"/>
        </w:rPr>
      </w:pPr>
    </w:p>
    <w:p w14:paraId="735C755C"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Nem áll rendelkezésre preklinikai adat az etanercept peri- és postnatalis toxicitásával, az etanercept fertilitásra és az általános reprodukciós képességre gyakorolt hatásával kapcsolatban.</w:t>
      </w:r>
    </w:p>
    <w:p w14:paraId="3D0F5078" w14:textId="77777777" w:rsidR="000E1B01" w:rsidRPr="0055341E" w:rsidRDefault="000E1B01">
      <w:pPr>
        <w:pStyle w:val="BodyText"/>
        <w:jc w:val="left"/>
        <w:divId w:val="1079326944"/>
        <w:rPr>
          <w:color w:val="000000" w:themeColor="text1"/>
          <w:szCs w:val="22"/>
          <w:lang w:val="hu-HU"/>
        </w:rPr>
      </w:pPr>
    </w:p>
    <w:p w14:paraId="0F8EE3CA" w14:textId="77777777" w:rsidR="000E1B01" w:rsidRPr="0055341E" w:rsidRDefault="000E1B01">
      <w:pPr>
        <w:pStyle w:val="BodyText"/>
        <w:keepNext/>
        <w:tabs>
          <w:tab w:val="left" w:pos="540"/>
        </w:tabs>
        <w:ind w:left="567" w:hanging="567"/>
        <w:jc w:val="left"/>
        <w:divId w:val="1079326944"/>
        <w:rPr>
          <w:b/>
          <w:color w:val="000000" w:themeColor="text1"/>
          <w:szCs w:val="22"/>
          <w:lang w:val="hu-HU"/>
        </w:rPr>
      </w:pPr>
      <w:r w:rsidRPr="0055341E">
        <w:rPr>
          <w:b/>
          <w:color w:val="000000" w:themeColor="text1"/>
          <w:szCs w:val="22"/>
          <w:lang w:val="hu-HU"/>
        </w:rPr>
        <w:t>4.7</w:t>
      </w:r>
      <w:r w:rsidRPr="0055341E">
        <w:rPr>
          <w:b/>
          <w:color w:val="000000" w:themeColor="text1"/>
          <w:szCs w:val="22"/>
          <w:lang w:val="hu-HU"/>
        </w:rPr>
        <w:tab/>
        <w:t>A készítmény hatásai a gépjárművezetéshez és a gépek kezeléséhez szükséges képességekre</w:t>
      </w:r>
    </w:p>
    <w:p w14:paraId="77C567D7" w14:textId="77777777" w:rsidR="000E1B01" w:rsidRPr="0055341E" w:rsidRDefault="000E1B01">
      <w:pPr>
        <w:pStyle w:val="BodyText"/>
        <w:keepNext/>
        <w:jc w:val="left"/>
        <w:divId w:val="1079326944"/>
        <w:rPr>
          <w:b/>
          <w:color w:val="000000" w:themeColor="text1"/>
          <w:szCs w:val="22"/>
          <w:lang w:val="hu-HU"/>
        </w:rPr>
      </w:pPr>
    </w:p>
    <w:p w14:paraId="6B2D8A6E" w14:textId="77777777" w:rsidR="000E1B01" w:rsidRPr="0055341E" w:rsidRDefault="00937DE7">
      <w:pPr>
        <w:pStyle w:val="BodyText"/>
        <w:keepNext/>
        <w:jc w:val="left"/>
        <w:divId w:val="1079326944"/>
        <w:rPr>
          <w:color w:val="000000" w:themeColor="text1"/>
          <w:szCs w:val="22"/>
          <w:lang w:val="hu-HU"/>
        </w:rPr>
      </w:pPr>
      <w:r w:rsidRPr="0055341E">
        <w:rPr>
          <w:color w:val="000000" w:themeColor="text1"/>
          <w:szCs w:val="22"/>
          <w:lang w:val="hu-HU"/>
        </w:rPr>
        <w:t>Az Enbrel nem, vagy csak elhanyagolható mértékben befolyásolja a gépjárművezetéshez és a gépek kezeléséhez szükséges képességeket.</w:t>
      </w:r>
    </w:p>
    <w:p w14:paraId="4D248A62" w14:textId="77777777" w:rsidR="000E1B01" w:rsidRPr="0055341E" w:rsidRDefault="000E1B01" w:rsidP="00CB5B67">
      <w:pPr>
        <w:pStyle w:val="BodyText"/>
        <w:jc w:val="left"/>
        <w:divId w:val="1079326944"/>
        <w:rPr>
          <w:b/>
          <w:color w:val="000000" w:themeColor="text1"/>
          <w:szCs w:val="22"/>
          <w:lang w:val="hu-HU"/>
        </w:rPr>
      </w:pPr>
    </w:p>
    <w:p w14:paraId="0DDDA526" w14:textId="77777777" w:rsidR="000E1B01" w:rsidRPr="0055341E" w:rsidRDefault="000E1B01" w:rsidP="00CB5B67">
      <w:pPr>
        <w:pStyle w:val="BodyText"/>
        <w:keepNext/>
        <w:jc w:val="left"/>
        <w:divId w:val="1079326944"/>
        <w:rPr>
          <w:b/>
          <w:color w:val="000000" w:themeColor="text1"/>
          <w:szCs w:val="22"/>
          <w:lang w:val="hu-HU"/>
        </w:rPr>
      </w:pPr>
      <w:r w:rsidRPr="0055341E">
        <w:rPr>
          <w:b/>
          <w:color w:val="000000" w:themeColor="text1"/>
          <w:szCs w:val="22"/>
          <w:lang w:val="hu-HU"/>
        </w:rPr>
        <w:t>4.8</w:t>
      </w:r>
      <w:r w:rsidRPr="0055341E">
        <w:rPr>
          <w:b/>
          <w:color w:val="000000" w:themeColor="text1"/>
          <w:szCs w:val="22"/>
          <w:lang w:val="hu-HU"/>
        </w:rPr>
        <w:tab/>
        <w:t>Nemkívánatos hatások, mellékhatások</w:t>
      </w:r>
    </w:p>
    <w:p w14:paraId="0B156A97" w14:textId="77777777" w:rsidR="000E1B01" w:rsidRPr="0055341E" w:rsidRDefault="000E1B01" w:rsidP="00CB5B67">
      <w:pPr>
        <w:pStyle w:val="BodyText"/>
        <w:keepNext/>
        <w:tabs>
          <w:tab w:val="left" w:pos="540"/>
        </w:tabs>
        <w:jc w:val="left"/>
        <w:divId w:val="1079326944"/>
        <w:rPr>
          <w:b/>
          <w:color w:val="000000" w:themeColor="text1"/>
          <w:szCs w:val="22"/>
          <w:lang w:val="hu-HU"/>
        </w:rPr>
      </w:pPr>
    </w:p>
    <w:p w14:paraId="4FA6D6C8" w14:textId="77777777" w:rsidR="000E1B01" w:rsidRPr="0055341E" w:rsidRDefault="000E1B01" w:rsidP="00CB5B67">
      <w:pPr>
        <w:pStyle w:val="BodyText"/>
        <w:keepNext/>
        <w:jc w:val="left"/>
        <w:divId w:val="1079326944"/>
        <w:rPr>
          <w:color w:val="000000" w:themeColor="text1"/>
          <w:szCs w:val="22"/>
          <w:u w:val="single"/>
          <w:lang w:val="hu-HU"/>
        </w:rPr>
      </w:pPr>
      <w:r w:rsidRPr="0055341E">
        <w:rPr>
          <w:color w:val="000000" w:themeColor="text1"/>
          <w:szCs w:val="22"/>
          <w:u w:val="single"/>
          <w:lang w:val="hu-HU"/>
        </w:rPr>
        <w:t>A biztonságossági profil összefoglalása</w:t>
      </w:r>
    </w:p>
    <w:p w14:paraId="4E8A8BC6" w14:textId="77777777" w:rsidR="000E1B01" w:rsidRPr="0055341E" w:rsidRDefault="000E1B01" w:rsidP="00CB5B67">
      <w:pPr>
        <w:pStyle w:val="BodyText"/>
        <w:keepNext/>
        <w:tabs>
          <w:tab w:val="left" w:pos="540"/>
        </w:tabs>
        <w:jc w:val="left"/>
        <w:divId w:val="1079326944"/>
        <w:rPr>
          <w:b/>
          <w:color w:val="000000" w:themeColor="text1"/>
          <w:szCs w:val="22"/>
          <w:lang w:val="hu-HU"/>
        </w:rPr>
      </w:pPr>
    </w:p>
    <w:p w14:paraId="342111F5" w14:textId="77777777" w:rsidR="000E1B01" w:rsidRPr="0055341E" w:rsidRDefault="000E1B01" w:rsidP="00CB5B67">
      <w:pPr>
        <w:pStyle w:val="BodyText"/>
        <w:keepNext/>
        <w:tabs>
          <w:tab w:val="left" w:pos="540"/>
        </w:tabs>
        <w:jc w:val="left"/>
        <w:divId w:val="1079326944"/>
        <w:rPr>
          <w:i/>
          <w:color w:val="000000" w:themeColor="text1"/>
          <w:szCs w:val="22"/>
          <w:lang w:val="hu-HU"/>
        </w:rPr>
      </w:pPr>
      <w:r w:rsidRPr="0055341E">
        <w:rPr>
          <w:i/>
          <w:color w:val="000000" w:themeColor="text1"/>
          <w:szCs w:val="22"/>
          <w:lang w:val="hu-HU"/>
        </w:rPr>
        <w:t>Gyermekek és serdülők</w:t>
      </w:r>
    </w:p>
    <w:p w14:paraId="73BAB479" w14:textId="77777777" w:rsidR="000E1B01" w:rsidRPr="0055341E" w:rsidRDefault="000E1B01" w:rsidP="00CB5B67">
      <w:pPr>
        <w:pStyle w:val="BodyText"/>
        <w:keepNext/>
        <w:tabs>
          <w:tab w:val="left" w:pos="540"/>
        </w:tabs>
        <w:jc w:val="left"/>
        <w:divId w:val="1079326944"/>
        <w:rPr>
          <w:b/>
          <w:color w:val="000000" w:themeColor="text1"/>
          <w:szCs w:val="22"/>
          <w:lang w:val="hu-HU"/>
        </w:rPr>
      </w:pPr>
    </w:p>
    <w:p w14:paraId="5CAA894E" w14:textId="77777777" w:rsidR="000E1B01" w:rsidRPr="0055341E" w:rsidRDefault="000E1B01" w:rsidP="00CB5B67">
      <w:pPr>
        <w:pStyle w:val="BodyText"/>
        <w:keepNext/>
        <w:jc w:val="left"/>
        <w:divId w:val="1079326944"/>
        <w:rPr>
          <w:color w:val="000000" w:themeColor="text1"/>
          <w:szCs w:val="22"/>
          <w:lang w:val="hu-HU"/>
        </w:rPr>
      </w:pPr>
      <w:r w:rsidRPr="0055341E">
        <w:rPr>
          <w:color w:val="000000" w:themeColor="text1"/>
          <w:szCs w:val="22"/>
          <w:lang w:val="hu-HU"/>
        </w:rPr>
        <w:t>Nemkívánatos hatások juvenilis idiopathiás arthritis miatt kezelt gyermekeknél</w:t>
      </w:r>
    </w:p>
    <w:p w14:paraId="15625F3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Általában a mellékhatások juvenilis idiopathiás arthritis miatt kezelt gyermekeknél mind azok típusát, mind azok előfordulási gyakoriságát illetően megegyeznek a felnőtteknél leírt mellékhatásokkal (lásd alább, Nemkívánatos hatások, mellékhatások felnőtt betegeknél). A felnőttektől való eltérések és más speciális megfontolások a következőkben kerülnek összefoglalásra.</w:t>
      </w:r>
    </w:p>
    <w:p w14:paraId="79EB6757" w14:textId="77777777" w:rsidR="000E1B01" w:rsidRPr="0055341E" w:rsidRDefault="000E1B01">
      <w:pPr>
        <w:pStyle w:val="BodyText"/>
        <w:jc w:val="left"/>
        <w:divId w:val="1079326944"/>
        <w:rPr>
          <w:color w:val="000000" w:themeColor="text1"/>
          <w:szCs w:val="22"/>
          <w:lang w:val="hu-HU"/>
        </w:rPr>
      </w:pPr>
    </w:p>
    <w:p w14:paraId="56E874C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2</w:t>
      </w:r>
      <w:r w:rsidRPr="0055341E">
        <w:rPr>
          <w:color w:val="000000" w:themeColor="text1"/>
          <w:szCs w:val="22"/>
          <w:lang w:val="hu-HU"/>
        </w:rPr>
        <w:noBreakHyphen/>
        <w:t>18 éves korú, juvenilis idiopathiás arthritisben szenvedő betegekkel végzett klinikai vizsgálat során jelentett fertőzések általában enyhe vagy közepesen súlyos lefolyásúak, és hasonlóak voltak az egyéb kezelésben részesülő populáció esetében tapasztaltakkal. Súlyos mellékhatásokat jelentettek, beleértve az asepticus meningitis jeleivel és tüneteivel járó varicella fertőzést, amely másodlagos következmények nélkül gyógyult (lásd 4.4 pont), appendicitist, gastroenteritist, depressziót/személyiségzavart, bőrfekélyt, oesophagitist/gastritist, A</w:t>
      </w:r>
      <w:r w:rsidRPr="0055341E">
        <w:rPr>
          <w:color w:val="000000" w:themeColor="text1"/>
          <w:szCs w:val="22"/>
          <w:lang w:val="hu-HU"/>
        </w:rPr>
        <w:noBreakHyphen/>
        <w:t>csoportú Streptococcus okozta szeptikus sokkot, I</w:t>
      </w:r>
      <w:r w:rsidRPr="0055341E">
        <w:rPr>
          <w:color w:val="000000" w:themeColor="text1"/>
          <w:szCs w:val="22"/>
          <w:lang w:val="hu-HU"/>
        </w:rPr>
        <w:noBreakHyphen/>
        <w:t xml:space="preserve">es típusú diabetes mellitust, lágyrész- és posztoperatív sebfertőzést. </w:t>
      </w:r>
    </w:p>
    <w:p w14:paraId="2ED5FAF3" w14:textId="77777777" w:rsidR="000E1B01" w:rsidRPr="0055341E" w:rsidRDefault="000E1B01">
      <w:pPr>
        <w:pStyle w:val="BodyText"/>
        <w:jc w:val="left"/>
        <w:divId w:val="1079326944"/>
        <w:rPr>
          <w:color w:val="000000" w:themeColor="text1"/>
          <w:szCs w:val="22"/>
          <w:lang w:val="hu-HU"/>
        </w:rPr>
      </w:pPr>
    </w:p>
    <w:p w14:paraId="6208F64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4 és 17 év közötti korú, juvenilis idiopathiás arthritises betegekkel végzett vizsgálatban 69 gyermek közül 43 esetén (62%) észleltek fertőzést a vizsgálat három hónapja alatt (1. rész, </w:t>
      </w:r>
      <w:r w:rsidR="00686A96" w:rsidRPr="0055341E">
        <w:rPr>
          <w:color w:val="000000" w:themeColor="text1"/>
          <w:szCs w:val="22"/>
          <w:lang w:val="hu-HU"/>
        </w:rPr>
        <w:t>nyílt elrendezésű v</w:t>
      </w:r>
      <w:r w:rsidRPr="0055341E">
        <w:rPr>
          <w:color w:val="000000" w:themeColor="text1"/>
          <w:szCs w:val="22"/>
          <w:lang w:val="hu-HU"/>
        </w:rPr>
        <w:t>izsgálat), és a fertőzések gyakorisága és súlyossága hasonló volt a nyílt kiterjesztéses terápia 12 hónapját befejező 58 betegben. Az összes mellékhatás típusa és előfordulási gyakorisága hasonló volt az Enb</w:t>
      </w:r>
      <w:r w:rsidR="00BF45C2" w:rsidRPr="0055341E">
        <w:rPr>
          <w:color w:val="000000" w:themeColor="text1"/>
          <w:szCs w:val="22"/>
          <w:lang w:val="hu-HU"/>
        </w:rPr>
        <w:t>rel-ter</w:t>
      </w:r>
      <w:r w:rsidRPr="0055341E">
        <w:rPr>
          <w:color w:val="000000" w:themeColor="text1"/>
          <w:szCs w:val="22"/>
          <w:lang w:val="hu-HU"/>
        </w:rPr>
        <w:t>ápia mellett rheumatoid arthritisben szenvedő felnőtteken észlelt mellékhatásokhoz. A mellékhatások többsége enyhének bizonyult. Számos mellékhatás azonban gyakrabban fordult elő a 69 juvenilis idiopathiás arthritises beteg esetében, akik 3 hónapon át kaptak Enbrel</w:t>
      </w:r>
      <w:r w:rsidRPr="0055341E">
        <w:rPr>
          <w:color w:val="000000" w:themeColor="text1"/>
          <w:szCs w:val="22"/>
          <w:lang w:val="hu-HU"/>
        </w:rPr>
        <w:noBreakHyphen/>
        <w:t>t, mint a 349 felnőtt rheumatoid arthritises beteg körében. Ezek közé tartozott a fejfájás (19%, 1,7 esemény/betegév), émelygés (9%, 1,0 esemény/betegév), hasi fájdalom (19%, 0,74 esemény/betegév) és a hányás (13%, 0,74 esemény/betegév).</w:t>
      </w:r>
    </w:p>
    <w:p w14:paraId="0CDCA58A" w14:textId="77777777" w:rsidR="000E1B01" w:rsidRPr="0055341E" w:rsidRDefault="000E1B01">
      <w:pPr>
        <w:pStyle w:val="BodyText"/>
        <w:jc w:val="left"/>
        <w:divId w:val="1079326944"/>
        <w:rPr>
          <w:color w:val="000000" w:themeColor="text1"/>
          <w:szCs w:val="22"/>
          <w:lang w:val="hu-HU"/>
        </w:rPr>
      </w:pPr>
    </w:p>
    <w:p w14:paraId="07C744E7" w14:textId="77777777" w:rsidR="000E1B01" w:rsidRPr="0055341E" w:rsidRDefault="000E1B01">
      <w:pPr>
        <w:pStyle w:val="BodyText"/>
        <w:tabs>
          <w:tab w:val="num" w:pos="0"/>
        </w:tabs>
        <w:jc w:val="left"/>
        <w:divId w:val="1079326944"/>
        <w:rPr>
          <w:color w:val="000000" w:themeColor="text1"/>
          <w:szCs w:val="22"/>
          <w:lang w:val="hu-HU"/>
        </w:rPr>
      </w:pPr>
      <w:r w:rsidRPr="0055341E">
        <w:rPr>
          <w:color w:val="000000" w:themeColor="text1"/>
          <w:szCs w:val="22"/>
          <w:lang w:val="hu-HU"/>
        </w:rPr>
        <w:t xml:space="preserve">Juvenilis idiopathiás arthritis klinikai vizsgálatok során 4 esetben jelentettek makrofág aktivációs szindrómát. </w:t>
      </w:r>
    </w:p>
    <w:p w14:paraId="02AAF404" w14:textId="77777777" w:rsidR="000E1B01" w:rsidRPr="0055341E" w:rsidRDefault="000E1B01">
      <w:pPr>
        <w:pStyle w:val="BodyText"/>
        <w:tabs>
          <w:tab w:val="num" w:pos="0"/>
        </w:tabs>
        <w:jc w:val="left"/>
        <w:divId w:val="1079326944"/>
        <w:rPr>
          <w:color w:val="000000" w:themeColor="text1"/>
          <w:szCs w:val="22"/>
          <w:lang w:val="hu-HU"/>
        </w:rPr>
      </w:pPr>
    </w:p>
    <w:p w14:paraId="735FE35D" w14:textId="77777777" w:rsidR="000E1B01" w:rsidRPr="0055341E" w:rsidRDefault="000E1B01" w:rsidP="008C69B3">
      <w:pPr>
        <w:pStyle w:val="BodyText"/>
        <w:tabs>
          <w:tab w:val="num" w:pos="0"/>
        </w:tabs>
        <w:jc w:val="left"/>
        <w:divId w:val="1079326944"/>
        <w:rPr>
          <w:color w:val="000000" w:themeColor="text1"/>
          <w:szCs w:val="22"/>
          <w:lang w:val="hu-HU"/>
        </w:rPr>
      </w:pPr>
      <w:r w:rsidRPr="0055341E">
        <w:rPr>
          <w:color w:val="000000" w:themeColor="text1"/>
          <w:szCs w:val="22"/>
          <w:lang w:val="hu-HU"/>
        </w:rPr>
        <w:t>Nemkívánatos hatások plakkos psoriasis miatt kezelt gyermekeknél</w:t>
      </w:r>
    </w:p>
    <w:p w14:paraId="40A2638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lastRenderedPageBreak/>
        <w:t>Egy 48 hetes, 4 és 17 év közötti korú, 211 gyermekkori plakkos psoriasis miatt kezelt beteggel végzett vizsgálatban a jelentett mellékhatások hasonlóak voltak azokhoz, melyeket a korábban leírt, plakkos psoriasis miatt kezelt felnőtteknél végzett vizsgálatokban jelentettek.</w:t>
      </w:r>
    </w:p>
    <w:p w14:paraId="30D1A689" w14:textId="77777777" w:rsidR="000E1B01" w:rsidRPr="0055341E" w:rsidRDefault="000E1B01">
      <w:pPr>
        <w:pStyle w:val="BodyText"/>
        <w:tabs>
          <w:tab w:val="left" w:pos="540"/>
        </w:tabs>
        <w:jc w:val="left"/>
        <w:divId w:val="1079326944"/>
        <w:rPr>
          <w:b/>
          <w:color w:val="000000" w:themeColor="text1"/>
          <w:szCs w:val="22"/>
          <w:lang w:val="hu-HU"/>
        </w:rPr>
      </w:pPr>
    </w:p>
    <w:p w14:paraId="75EEA3D8" w14:textId="77777777" w:rsidR="000E1B01" w:rsidRPr="0055341E" w:rsidRDefault="000E1B01">
      <w:pPr>
        <w:pStyle w:val="BodyText"/>
        <w:keepNext/>
        <w:tabs>
          <w:tab w:val="left" w:pos="540"/>
        </w:tabs>
        <w:jc w:val="left"/>
        <w:divId w:val="1079326944"/>
        <w:rPr>
          <w:i/>
          <w:color w:val="000000" w:themeColor="text1"/>
          <w:szCs w:val="22"/>
          <w:lang w:val="hu-HU"/>
        </w:rPr>
      </w:pPr>
      <w:r w:rsidRPr="0055341E">
        <w:rPr>
          <w:i/>
          <w:color w:val="000000" w:themeColor="text1"/>
          <w:szCs w:val="22"/>
          <w:lang w:val="hu-HU"/>
        </w:rPr>
        <w:t>Felnőtt populáció</w:t>
      </w:r>
    </w:p>
    <w:p w14:paraId="5F1079A5" w14:textId="77777777" w:rsidR="000E1B01" w:rsidRPr="0055341E" w:rsidRDefault="000E1B01">
      <w:pPr>
        <w:pStyle w:val="BodyText"/>
        <w:keepNext/>
        <w:tabs>
          <w:tab w:val="left" w:pos="540"/>
        </w:tabs>
        <w:jc w:val="left"/>
        <w:divId w:val="1079326944"/>
        <w:rPr>
          <w:b/>
          <w:color w:val="000000" w:themeColor="text1"/>
          <w:szCs w:val="22"/>
          <w:lang w:val="hu-HU"/>
        </w:rPr>
      </w:pPr>
    </w:p>
    <w:p w14:paraId="1617A99A"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Nemkívánatos hatások felnőtteknél</w:t>
      </w:r>
    </w:p>
    <w:p w14:paraId="24D239AF"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 xml:space="preserve">A leggyakrabban jelentett mellékhatások az injekció beadásának helyén fellépő reakciók (mint például a szúrás helyén jelentkező fájdalom, duzzanat, viszketés, kivörösödés és vérzés), fertőzések (mint például a felső légúti fertőzések, bronchitis, húgyhólyag fertőzések és bőrfertőzések), </w:t>
      </w:r>
      <w:r w:rsidR="00681435" w:rsidRPr="0055341E">
        <w:rPr>
          <w:color w:val="000000" w:themeColor="text1"/>
          <w:szCs w:val="22"/>
          <w:lang w:val="hu-HU"/>
        </w:rPr>
        <w:t xml:space="preserve">fejfájás, </w:t>
      </w:r>
      <w:r w:rsidRPr="0055341E">
        <w:rPr>
          <w:color w:val="000000" w:themeColor="text1"/>
          <w:szCs w:val="22"/>
          <w:lang w:val="hu-HU"/>
        </w:rPr>
        <w:t>allergiás reakciók, autoantitestek kialakulása, viszketés és láz.</w:t>
      </w:r>
    </w:p>
    <w:p w14:paraId="2FFBC604" w14:textId="77777777" w:rsidR="000E1B01" w:rsidRPr="0055341E" w:rsidRDefault="000E1B01">
      <w:pPr>
        <w:pStyle w:val="BodyText"/>
        <w:jc w:val="left"/>
        <w:divId w:val="1079326944"/>
        <w:rPr>
          <w:color w:val="000000" w:themeColor="text1"/>
          <w:szCs w:val="22"/>
          <w:lang w:val="hu-HU"/>
        </w:rPr>
      </w:pPr>
    </w:p>
    <w:p w14:paraId="68E8605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esetén súlyos mellékhatásokat is jelentettek. A TNF</w:t>
      </w:r>
      <w:r w:rsidRPr="0055341E">
        <w:rPr>
          <w:color w:val="000000" w:themeColor="text1"/>
          <w:szCs w:val="22"/>
          <w:lang w:val="hu-HU"/>
        </w:rPr>
        <w:noBreakHyphen/>
        <w:t>antagonisták, mint az Enbrel, befolyásolják az immunrendszert és alkalmazásuk befolyásolhatja a szervezet fertőzésekkel és a daganatokkal szembeni védekezését. Súlyos fertőzés Enbrel</w:t>
      </w:r>
      <w:r w:rsidRPr="0055341E">
        <w:rPr>
          <w:color w:val="000000" w:themeColor="text1"/>
          <w:szCs w:val="22"/>
          <w:lang w:val="hu-HU"/>
        </w:rPr>
        <w:noBreakHyphen/>
        <w:t>lel kezelt 100 betegből kevesebb, mint 1</w:t>
      </w:r>
      <w:r w:rsidRPr="0055341E">
        <w:rPr>
          <w:color w:val="000000" w:themeColor="text1"/>
          <w:szCs w:val="22"/>
          <w:lang w:val="hu-HU"/>
        </w:rPr>
        <w:noBreakHyphen/>
        <w:t>nél jelentkezik. Halálos kimenetelű és az életet veszélyeztető fertőzéseket és szepszist jelentettek. Az Enbrel alkalmazása mellett különböző malignus daganatokat is jelentettek, beleértve az emlőrákot, a tüdőrákot, a bőrrákot és a nyirokcsomók daganatait (lymphoma).</w:t>
      </w:r>
    </w:p>
    <w:p w14:paraId="35C3ED9A" w14:textId="77777777" w:rsidR="000E1B01" w:rsidRPr="0055341E" w:rsidRDefault="000E1B01">
      <w:pPr>
        <w:pStyle w:val="BodyText"/>
        <w:jc w:val="left"/>
        <w:divId w:val="1079326944"/>
        <w:rPr>
          <w:color w:val="000000" w:themeColor="text1"/>
          <w:szCs w:val="22"/>
          <w:lang w:val="hu-HU"/>
        </w:rPr>
      </w:pPr>
    </w:p>
    <w:p w14:paraId="387EEF2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Súlyos haematologiai, neurológiai és autoimmun reakciókat is jelentettek. Ezek közé tartoznak a pancytopenia ritka esetei és az aplasticus anaemia nagyon ritka esetei. Ritkán centrális és nagyon ritkán perifériás demielinizációs elváltozásokat figyeltek meg az Enbrel alkalmazása mellett. Ritkán lupust, lupussal társuló elváltozásokat és vasculitist jelentettek.</w:t>
      </w:r>
    </w:p>
    <w:p w14:paraId="78AAA76D" w14:textId="77777777" w:rsidR="000E1B01" w:rsidRPr="0055341E" w:rsidRDefault="000E1B01">
      <w:pPr>
        <w:divId w:val="1079326944"/>
        <w:rPr>
          <w:color w:val="000000" w:themeColor="text1"/>
          <w:szCs w:val="22"/>
        </w:rPr>
      </w:pPr>
    </w:p>
    <w:p w14:paraId="45E5FA22" w14:textId="77777777" w:rsidR="000E1B01" w:rsidRPr="0055341E" w:rsidRDefault="000E1B01" w:rsidP="00CB5B67">
      <w:pPr>
        <w:keepNext/>
        <w:divId w:val="1079326944"/>
        <w:rPr>
          <w:color w:val="000000" w:themeColor="text1"/>
          <w:szCs w:val="22"/>
          <w:u w:val="single"/>
        </w:rPr>
      </w:pPr>
      <w:r w:rsidRPr="0055341E">
        <w:rPr>
          <w:color w:val="000000" w:themeColor="text1"/>
          <w:szCs w:val="22"/>
          <w:u w:val="single"/>
        </w:rPr>
        <w:t>A mellékhatások táblázatos felsorolása</w:t>
      </w:r>
    </w:p>
    <w:p w14:paraId="22B9B5CE" w14:textId="77777777" w:rsidR="00937DE7" w:rsidRPr="0055341E" w:rsidRDefault="00937DE7" w:rsidP="00CB5B67">
      <w:pPr>
        <w:keepNext/>
        <w:divId w:val="1079326944"/>
        <w:rPr>
          <w:color w:val="000000" w:themeColor="text1"/>
          <w:szCs w:val="22"/>
        </w:rPr>
      </w:pPr>
    </w:p>
    <w:p w14:paraId="4980764E" w14:textId="77777777" w:rsidR="000E1B01" w:rsidRPr="0055341E" w:rsidRDefault="000E1B01" w:rsidP="00CB5B67">
      <w:pPr>
        <w:keepNext/>
        <w:divId w:val="1079326944"/>
        <w:rPr>
          <w:color w:val="000000" w:themeColor="text1"/>
          <w:szCs w:val="22"/>
        </w:rPr>
      </w:pPr>
      <w:r w:rsidRPr="0055341E">
        <w:rPr>
          <w:color w:val="000000" w:themeColor="text1"/>
          <w:szCs w:val="22"/>
        </w:rPr>
        <w:t>A mellékhatások alábbi listája klinikai vizsgálatok eredményein és posztmarketing tapasztalatokon alapul.</w:t>
      </w:r>
    </w:p>
    <w:p w14:paraId="60475956" w14:textId="77777777" w:rsidR="000E1B01" w:rsidRPr="0055341E" w:rsidRDefault="000E1B01">
      <w:pPr>
        <w:divId w:val="1079326944"/>
        <w:rPr>
          <w:color w:val="000000" w:themeColor="text1"/>
          <w:szCs w:val="22"/>
        </w:rPr>
      </w:pPr>
    </w:p>
    <w:p w14:paraId="2C3B31A1" w14:textId="77777777" w:rsidR="000E1B01" w:rsidRPr="0055341E" w:rsidRDefault="000E1B01">
      <w:pPr>
        <w:divId w:val="1079326944"/>
        <w:rPr>
          <w:color w:val="000000" w:themeColor="text1"/>
          <w:szCs w:val="22"/>
        </w:rPr>
      </w:pPr>
      <w:r w:rsidRPr="0055341E">
        <w:rPr>
          <w:color w:val="000000" w:themeColor="text1"/>
          <w:szCs w:val="22"/>
        </w:rPr>
        <w:t>A szervrendszer-osztályokon belül a mellékhatások gyakorisági sorrend (az adott mellékhatást feltehetően megtapasztaló betegek száma) szerint kerülnek felsorolásra a következő kategóriák alkalmazásával: nagyon gyakori (≥</w:t>
      </w:r>
      <w:r w:rsidR="00937DE7" w:rsidRPr="0055341E">
        <w:rPr>
          <w:color w:val="000000" w:themeColor="text1"/>
          <w:szCs w:val="22"/>
        </w:rPr>
        <w:t> </w:t>
      </w:r>
      <w:r w:rsidRPr="0055341E">
        <w:rPr>
          <w:color w:val="000000" w:themeColor="text1"/>
          <w:szCs w:val="22"/>
        </w:rPr>
        <w:t>1/10); gyakori (≥</w:t>
      </w:r>
      <w:r w:rsidR="00937DE7" w:rsidRPr="0055341E">
        <w:rPr>
          <w:color w:val="000000" w:themeColor="text1"/>
          <w:szCs w:val="22"/>
        </w:rPr>
        <w:t> </w:t>
      </w:r>
      <w:r w:rsidRPr="0055341E">
        <w:rPr>
          <w:color w:val="000000" w:themeColor="text1"/>
          <w:szCs w:val="22"/>
        </w:rPr>
        <w:t>1/100-&lt;</w:t>
      </w:r>
      <w:r w:rsidR="00937DE7" w:rsidRPr="0055341E">
        <w:rPr>
          <w:color w:val="000000" w:themeColor="text1"/>
          <w:szCs w:val="22"/>
        </w:rPr>
        <w:t> </w:t>
      </w:r>
      <w:r w:rsidRPr="0055341E">
        <w:rPr>
          <w:color w:val="000000" w:themeColor="text1"/>
          <w:szCs w:val="22"/>
        </w:rPr>
        <w:t>1/10); nem gyakori (≥</w:t>
      </w:r>
      <w:r w:rsidR="00937DE7" w:rsidRPr="0055341E">
        <w:rPr>
          <w:color w:val="000000" w:themeColor="text1"/>
          <w:szCs w:val="22"/>
        </w:rPr>
        <w:t> </w:t>
      </w:r>
      <w:r w:rsidRPr="0055341E">
        <w:rPr>
          <w:color w:val="000000" w:themeColor="text1"/>
          <w:szCs w:val="22"/>
        </w:rPr>
        <w:t>1/1000-&lt;</w:t>
      </w:r>
      <w:r w:rsidR="00937DE7" w:rsidRPr="0055341E">
        <w:rPr>
          <w:color w:val="000000" w:themeColor="text1"/>
          <w:szCs w:val="22"/>
        </w:rPr>
        <w:t> </w:t>
      </w:r>
      <w:r w:rsidRPr="0055341E">
        <w:rPr>
          <w:color w:val="000000" w:themeColor="text1"/>
          <w:szCs w:val="22"/>
        </w:rPr>
        <w:t>1/100); ritka (≥</w:t>
      </w:r>
      <w:r w:rsidR="00937DE7" w:rsidRPr="0055341E">
        <w:rPr>
          <w:color w:val="000000" w:themeColor="text1"/>
          <w:szCs w:val="22"/>
        </w:rPr>
        <w:t> </w:t>
      </w:r>
      <w:r w:rsidRPr="0055341E">
        <w:rPr>
          <w:color w:val="000000" w:themeColor="text1"/>
          <w:szCs w:val="22"/>
        </w:rPr>
        <w:t>1/10 000-&lt;</w:t>
      </w:r>
      <w:r w:rsidR="00937DE7" w:rsidRPr="0055341E">
        <w:rPr>
          <w:color w:val="000000" w:themeColor="text1"/>
          <w:szCs w:val="22"/>
        </w:rPr>
        <w:t> </w:t>
      </w:r>
      <w:r w:rsidRPr="0055341E">
        <w:rPr>
          <w:color w:val="000000" w:themeColor="text1"/>
          <w:szCs w:val="22"/>
        </w:rPr>
        <w:t>1/1000); nagyon ritka (&lt;</w:t>
      </w:r>
      <w:r w:rsidR="00937DE7" w:rsidRPr="0055341E">
        <w:rPr>
          <w:color w:val="000000" w:themeColor="text1"/>
          <w:szCs w:val="22"/>
        </w:rPr>
        <w:t> </w:t>
      </w:r>
      <w:r w:rsidRPr="0055341E">
        <w:rPr>
          <w:color w:val="000000" w:themeColor="text1"/>
          <w:szCs w:val="22"/>
        </w:rPr>
        <w:t>1/10 000); nem ismert (</w:t>
      </w:r>
      <w:r w:rsidR="007D736B" w:rsidRPr="0055341E">
        <w:rPr>
          <w:color w:val="000000" w:themeColor="text1"/>
          <w:szCs w:val="22"/>
        </w:rPr>
        <w:t>a gyakoriság a</w:t>
      </w:r>
      <w:r w:rsidR="00B80E0C" w:rsidRPr="0055341E">
        <w:rPr>
          <w:color w:val="000000" w:themeColor="text1"/>
          <w:szCs w:val="22"/>
        </w:rPr>
        <w:t xml:space="preserve"> </w:t>
      </w:r>
      <w:r w:rsidRPr="0055341E">
        <w:rPr>
          <w:color w:val="000000" w:themeColor="text1"/>
          <w:szCs w:val="22"/>
        </w:rPr>
        <w:t>rendelkezésre álló adatokból nem állapítható meg).</w:t>
      </w:r>
    </w:p>
    <w:p w14:paraId="75EBAADA" w14:textId="77777777" w:rsidR="000E1B01" w:rsidRPr="0055341E" w:rsidRDefault="000E1B01">
      <w:pPr>
        <w:ind w:left="1701" w:hanging="1701"/>
        <w:divId w:val="1079326944"/>
        <w:rPr>
          <w:color w:val="000000" w:themeColor="text1"/>
          <w:szCs w:val="22"/>
        </w:rPr>
      </w:pPr>
    </w:p>
    <w:p w14:paraId="6D066454" w14:textId="77777777" w:rsidR="000E1B01" w:rsidRPr="0055341E" w:rsidRDefault="000E1B01">
      <w:pPr>
        <w:keepNext/>
        <w:divId w:val="1079326944"/>
        <w:rPr>
          <w:i/>
          <w:color w:val="000000" w:themeColor="text1"/>
          <w:szCs w:val="22"/>
        </w:rPr>
      </w:pPr>
    </w:p>
    <w:tbl>
      <w:tblPr>
        <w:tblW w:w="52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413"/>
        <w:gridCol w:w="1018"/>
        <w:gridCol w:w="1227"/>
        <w:gridCol w:w="1666"/>
        <w:gridCol w:w="1757"/>
        <w:gridCol w:w="17"/>
        <w:gridCol w:w="1020"/>
        <w:gridCol w:w="1379"/>
      </w:tblGrid>
      <w:tr w:rsidR="000E1B01" w:rsidRPr="0055341E" w14:paraId="5127BD0E" w14:textId="77777777" w:rsidTr="00BC7464">
        <w:trPr>
          <w:divId w:val="1079326944"/>
          <w:tblHeader/>
          <w:jc w:val="center"/>
        </w:trPr>
        <w:tc>
          <w:tcPr>
            <w:tcW w:w="744" w:type="pct"/>
          </w:tcPr>
          <w:p w14:paraId="2943E387"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Szervrendszer</w:t>
            </w:r>
          </w:p>
        </w:tc>
        <w:tc>
          <w:tcPr>
            <w:tcW w:w="536" w:type="pct"/>
          </w:tcPr>
          <w:p w14:paraId="2C7C7302"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Nagyon gyakori</w:t>
            </w:r>
          </w:p>
          <w:p w14:paraId="3D54D9B6"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w:t>
            </w:r>
          </w:p>
          <w:p w14:paraId="7B30E79E"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p>
        </w:tc>
        <w:tc>
          <w:tcPr>
            <w:tcW w:w="646" w:type="pct"/>
          </w:tcPr>
          <w:p w14:paraId="1E3283B3"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Gyakori</w:t>
            </w:r>
          </w:p>
          <w:p w14:paraId="12F321B4"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1/100</w:t>
            </w:r>
          </w:p>
          <w:p w14:paraId="1460A84C"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&lt; 1/10</w:t>
            </w:r>
          </w:p>
          <w:p w14:paraId="5B251E09"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p>
        </w:tc>
        <w:tc>
          <w:tcPr>
            <w:tcW w:w="877" w:type="pct"/>
          </w:tcPr>
          <w:p w14:paraId="39FE227A"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Nem gyakori</w:t>
            </w:r>
          </w:p>
          <w:p w14:paraId="657D68AD"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1/1000 – &lt; 1/100</w:t>
            </w:r>
          </w:p>
          <w:p w14:paraId="1725A432"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p>
        </w:tc>
        <w:tc>
          <w:tcPr>
            <w:tcW w:w="925" w:type="pct"/>
          </w:tcPr>
          <w:p w14:paraId="1A18C27F"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Ritka</w:t>
            </w:r>
          </w:p>
          <w:p w14:paraId="42EA3BAF"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 xml:space="preserve">≥ 1/10 000 – </w:t>
            </w:r>
          </w:p>
          <w:p w14:paraId="2F006F3C"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&lt; 1/1000</w:t>
            </w:r>
          </w:p>
          <w:p w14:paraId="3EB80F4A"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p>
        </w:tc>
        <w:tc>
          <w:tcPr>
            <w:tcW w:w="546" w:type="pct"/>
            <w:gridSpan w:val="2"/>
          </w:tcPr>
          <w:p w14:paraId="362F5017"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Nagyon ritka</w:t>
            </w:r>
          </w:p>
          <w:p w14:paraId="502063C3"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&lt; 1/10 000</w:t>
            </w:r>
          </w:p>
          <w:p w14:paraId="05A00EC7" w14:textId="77777777" w:rsidR="000E1B01" w:rsidRPr="007727FB" w:rsidRDefault="000E1B01">
            <w:pPr>
              <w:keepNext/>
              <w:keepLines/>
              <w:widowControl w:val="0"/>
              <w:overflowPunct w:val="0"/>
              <w:autoSpaceDE w:val="0"/>
              <w:autoSpaceDN w:val="0"/>
              <w:adjustRightInd w:val="0"/>
              <w:textAlignment w:val="baseline"/>
              <w:rPr>
                <w:b/>
                <w:color w:val="000000" w:themeColor="text1"/>
                <w:sz w:val="18"/>
                <w:szCs w:val="18"/>
              </w:rPr>
            </w:pPr>
          </w:p>
        </w:tc>
        <w:tc>
          <w:tcPr>
            <w:tcW w:w="726" w:type="pct"/>
          </w:tcPr>
          <w:p w14:paraId="6863A116" w14:textId="77777777" w:rsidR="000E1B01" w:rsidRPr="007727FB" w:rsidRDefault="0083071B">
            <w:pPr>
              <w:keepNext/>
              <w:keepLines/>
              <w:widowControl w:val="0"/>
              <w:overflowPunct w:val="0"/>
              <w:autoSpaceDE w:val="0"/>
              <w:autoSpaceDN w:val="0"/>
              <w:adjustRightInd w:val="0"/>
              <w:textAlignment w:val="baseline"/>
              <w:rPr>
                <w:b/>
                <w:color w:val="000000" w:themeColor="text1"/>
                <w:sz w:val="18"/>
                <w:szCs w:val="18"/>
              </w:rPr>
            </w:pPr>
            <w:r w:rsidRPr="007727FB">
              <w:rPr>
                <w:b/>
                <w:color w:val="000000" w:themeColor="text1"/>
                <w:sz w:val="18"/>
                <w:szCs w:val="18"/>
              </w:rPr>
              <w:t>N</w:t>
            </w:r>
            <w:r w:rsidR="000E1B01" w:rsidRPr="007727FB">
              <w:rPr>
                <w:b/>
                <w:color w:val="000000" w:themeColor="text1"/>
                <w:sz w:val="18"/>
                <w:szCs w:val="18"/>
              </w:rPr>
              <w:t>em ismert (</w:t>
            </w:r>
            <w:r w:rsidR="007D736B" w:rsidRPr="007727FB">
              <w:rPr>
                <w:b/>
                <w:color w:val="000000" w:themeColor="text1"/>
                <w:sz w:val="18"/>
                <w:szCs w:val="18"/>
              </w:rPr>
              <w:t>a gyakoriság a</w:t>
            </w:r>
            <w:r w:rsidR="000E1B01" w:rsidRPr="007727FB">
              <w:rPr>
                <w:b/>
                <w:color w:val="000000" w:themeColor="text1"/>
                <w:sz w:val="18"/>
                <w:szCs w:val="18"/>
              </w:rPr>
              <w:t xml:space="preserve"> rendelkezésre álló adatokból nem állapítható meg)</w:t>
            </w:r>
          </w:p>
        </w:tc>
      </w:tr>
      <w:tr w:rsidR="000E1B01" w:rsidRPr="0055341E" w14:paraId="64A77D2C" w14:textId="77777777" w:rsidTr="00BC7464">
        <w:trPr>
          <w:divId w:val="1079326944"/>
          <w:jc w:val="center"/>
        </w:trPr>
        <w:tc>
          <w:tcPr>
            <w:tcW w:w="744" w:type="pct"/>
          </w:tcPr>
          <w:p w14:paraId="7C8CA9C9"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Fertőző betegségek és parazitafertőzések</w:t>
            </w:r>
          </w:p>
        </w:tc>
        <w:tc>
          <w:tcPr>
            <w:tcW w:w="536" w:type="pct"/>
          </w:tcPr>
          <w:p w14:paraId="3B5A6CD8"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Infekció (köztük felső légúti infekció, bronchitis, cystitis, bőr infekció)*</w:t>
            </w:r>
          </w:p>
        </w:tc>
        <w:tc>
          <w:tcPr>
            <w:tcW w:w="646" w:type="pct"/>
          </w:tcPr>
          <w:p w14:paraId="170E78CE"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p>
        </w:tc>
        <w:tc>
          <w:tcPr>
            <w:tcW w:w="877" w:type="pct"/>
          </w:tcPr>
          <w:p w14:paraId="213D449D"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Súlyos infekció (köztük pneumonia, cellulitis, bakteriális arthritis, szepszis és parazitafertőzés)*</w:t>
            </w:r>
          </w:p>
          <w:p w14:paraId="467E0357" w14:textId="77777777" w:rsidR="000E1B01" w:rsidRPr="007727FB" w:rsidRDefault="000E1B01">
            <w:pPr>
              <w:keepNext/>
              <w:keepLines/>
              <w:widowControl w:val="0"/>
              <w:jc w:val="center"/>
              <w:rPr>
                <w:color w:val="000000" w:themeColor="text1"/>
                <w:sz w:val="18"/>
                <w:szCs w:val="18"/>
                <w:lang w:val="sk-SK"/>
              </w:rPr>
            </w:pPr>
          </w:p>
        </w:tc>
        <w:tc>
          <w:tcPr>
            <w:tcW w:w="925" w:type="pct"/>
          </w:tcPr>
          <w:p w14:paraId="6B53054F"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Tuberkulózis, opportunista infekció (beleértve az invazív gomba-, protozoon-, bakteriális, atípusos mycobacterialis, vírusos fertőzéseket és a legionellát)*</w:t>
            </w:r>
          </w:p>
        </w:tc>
        <w:tc>
          <w:tcPr>
            <w:tcW w:w="546" w:type="pct"/>
            <w:gridSpan w:val="2"/>
          </w:tcPr>
          <w:p w14:paraId="6AFF8655"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p>
        </w:tc>
        <w:tc>
          <w:tcPr>
            <w:tcW w:w="726" w:type="pct"/>
          </w:tcPr>
          <w:p w14:paraId="67D1549A"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 hepatitis B reaktiválódása, listeria</w:t>
            </w:r>
          </w:p>
        </w:tc>
      </w:tr>
      <w:tr w:rsidR="000E1B01" w:rsidRPr="0055341E" w14:paraId="0554A429" w14:textId="77777777" w:rsidTr="00BC7464">
        <w:trPr>
          <w:divId w:val="1079326944"/>
          <w:jc w:val="center"/>
        </w:trPr>
        <w:tc>
          <w:tcPr>
            <w:tcW w:w="744" w:type="pct"/>
          </w:tcPr>
          <w:p w14:paraId="0879EA0A"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Jó-, rosszindulatú és nem meghatározott daganatok (beleértve a cisztákat és polipokat is)</w:t>
            </w:r>
          </w:p>
        </w:tc>
        <w:tc>
          <w:tcPr>
            <w:tcW w:w="536" w:type="pct"/>
          </w:tcPr>
          <w:p w14:paraId="48142812"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48521B59"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877" w:type="pct"/>
          </w:tcPr>
          <w:p w14:paraId="10EFF2E3"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Amelanoticus bőrrák* (lásd 4.4 pont)</w:t>
            </w:r>
          </w:p>
        </w:tc>
        <w:tc>
          <w:tcPr>
            <w:tcW w:w="925" w:type="pct"/>
          </w:tcPr>
          <w:p w14:paraId="6045A1DD"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bCs/>
                <w:iCs/>
                <w:color w:val="000000" w:themeColor="text1"/>
                <w:sz w:val="18"/>
                <w:szCs w:val="18"/>
              </w:rPr>
              <w:t>Malignus melanoma (lásd 4.4 pont), limfoma, leukaemia</w:t>
            </w:r>
          </w:p>
        </w:tc>
        <w:tc>
          <w:tcPr>
            <w:tcW w:w="546" w:type="pct"/>
            <w:gridSpan w:val="2"/>
          </w:tcPr>
          <w:p w14:paraId="6A5F8C5A"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6" w:type="pct"/>
          </w:tcPr>
          <w:p w14:paraId="6E983634"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Merkel-sejtes carcinoma (lásd 4.4 pont)</w:t>
            </w:r>
            <w:r w:rsidR="00561AEE" w:rsidRPr="007727FB">
              <w:rPr>
                <w:color w:val="000000" w:themeColor="text1"/>
                <w:sz w:val="18"/>
                <w:szCs w:val="18"/>
              </w:rPr>
              <w:t xml:space="preserve">, </w:t>
            </w:r>
          </w:p>
          <w:p w14:paraId="60645D1A" w14:textId="77777777" w:rsidR="00561AEE" w:rsidRPr="007727FB" w:rsidRDefault="00561AEE">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Kaposi</w:t>
            </w:r>
            <w:r w:rsidR="00D66E7F" w:rsidRPr="007727FB">
              <w:rPr>
                <w:color w:val="000000" w:themeColor="text1"/>
                <w:sz w:val="18"/>
                <w:szCs w:val="18"/>
              </w:rPr>
              <w:t>-</w:t>
            </w:r>
            <w:r w:rsidRPr="007727FB">
              <w:rPr>
                <w:color w:val="000000" w:themeColor="text1"/>
                <w:sz w:val="18"/>
                <w:szCs w:val="18"/>
              </w:rPr>
              <w:t>sarcoma</w:t>
            </w:r>
          </w:p>
        </w:tc>
      </w:tr>
      <w:tr w:rsidR="000E1B01" w:rsidRPr="0055341E" w14:paraId="6798592C" w14:textId="77777777" w:rsidTr="00BC7464">
        <w:trPr>
          <w:divId w:val="1079326944"/>
          <w:jc w:val="center"/>
        </w:trPr>
        <w:tc>
          <w:tcPr>
            <w:tcW w:w="744" w:type="pct"/>
          </w:tcPr>
          <w:p w14:paraId="1B2A7A16"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Vérképzőszervi és nyirokrendszeri betegségek</w:t>
            </w:r>
            <w:r w:rsidR="003750D2" w:rsidRPr="007727FB">
              <w:rPr>
                <w:color w:val="000000" w:themeColor="text1"/>
                <w:sz w:val="18"/>
                <w:szCs w:val="18"/>
              </w:rPr>
              <w:t xml:space="preserve"> és tünetek</w:t>
            </w:r>
          </w:p>
        </w:tc>
        <w:tc>
          <w:tcPr>
            <w:tcW w:w="536" w:type="pct"/>
          </w:tcPr>
          <w:p w14:paraId="479A5284"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065C7875"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2485E690"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Thrombocytopenia, anemia, leukopenia, neutropenia</w:t>
            </w:r>
          </w:p>
          <w:p w14:paraId="3FEAF5C8" w14:textId="77777777" w:rsidR="000E1B01" w:rsidRPr="007727FB" w:rsidRDefault="000E1B01">
            <w:pPr>
              <w:jc w:val="center"/>
              <w:rPr>
                <w:color w:val="000000" w:themeColor="text1"/>
                <w:sz w:val="18"/>
                <w:szCs w:val="18"/>
              </w:rPr>
            </w:pPr>
          </w:p>
        </w:tc>
        <w:tc>
          <w:tcPr>
            <w:tcW w:w="925" w:type="pct"/>
          </w:tcPr>
          <w:p w14:paraId="33E3E0D5"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Pancytopenia*</w:t>
            </w:r>
          </w:p>
        </w:tc>
        <w:tc>
          <w:tcPr>
            <w:tcW w:w="546" w:type="pct"/>
            <w:gridSpan w:val="2"/>
          </w:tcPr>
          <w:p w14:paraId="483529CA"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Aplasticus anaemia*</w:t>
            </w:r>
          </w:p>
        </w:tc>
        <w:tc>
          <w:tcPr>
            <w:tcW w:w="726" w:type="pct"/>
          </w:tcPr>
          <w:p w14:paraId="3A90FF21" w14:textId="77777777" w:rsidR="000E1B01" w:rsidRPr="007727FB" w:rsidRDefault="000E1B01">
            <w:pPr>
              <w:rPr>
                <w:color w:val="000000" w:themeColor="text1"/>
                <w:sz w:val="18"/>
                <w:szCs w:val="18"/>
              </w:rPr>
            </w:pPr>
            <w:r w:rsidRPr="007727FB">
              <w:rPr>
                <w:color w:val="000000" w:themeColor="text1"/>
                <w:sz w:val="18"/>
                <w:szCs w:val="18"/>
              </w:rPr>
              <w:t>Haematophagiás histiocytosis (makrofág aktivációs szindróma)</w:t>
            </w:r>
            <w:r w:rsidRPr="007727FB">
              <w:rPr>
                <w:color w:val="000000" w:themeColor="text1"/>
                <w:sz w:val="18"/>
                <w:szCs w:val="18"/>
                <w:vertAlign w:val="superscript"/>
              </w:rPr>
              <w:t>†</w:t>
            </w:r>
          </w:p>
        </w:tc>
      </w:tr>
      <w:tr w:rsidR="000E1B01" w:rsidRPr="0055341E" w14:paraId="23B0E89E" w14:textId="77777777" w:rsidTr="00BC7464">
        <w:trPr>
          <w:divId w:val="1079326944"/>
          <w:jc w:val="center"/>
        </w:trPr>
        <w:tc>
          <w:tcPr>
            <w:tcW w:w="744" w:type="pct"/>
          </w:tcPr>
          <w:p w14:paraId="5AA1D210"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lastRenderedPageBreak/>
              <w:t>Immunrendszeri betegségek</w:t>
            </w:r>
            <w:r w:rsidR="003750D2" w:rsidRPr="007727FB">
              <w:rPr>
                <w:color w:val="000000" w:themeColor="text1"/>
                <w:sz w:val="18"/>
                <w:szCs w:val="18"/>
              </w:rPr>
              <w:t xml:space="preserve"> és tünetek</w:t>
            </w:r>
          </w:p>
        </w:tc>
        <w:tc>
          <w:tcPr>
            <w:tcW w:w="536" w:type="pct"/>
          </w:tcPr>
          <w:p w14:paraId="0D048AEE"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646" w:type="pct"/>
          </w:tcPr>
          <w:p w14:paraId="02527B25"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Allergiás reakciók (lásd „A bőr és a bőr alatti szövetek betegségei” című részt), autoantitest képződés*</w:t>
            </w:r>
          </w:p>
        </w:tc>
        <w:tc>
          <w:tcPr>
            <w:tcW w:w="877" w:type="pct"/>
          </w:tcPr>
          <w:p w14:paraId="314AF423" w14:textId="77777777" w:rsidR="000E1B01" w:rsidRPr="007727FB" w:rsidRDefault="000E1B01">
            <w:pPr>
              <w:widowControl w:val="0"/>
              <w:rPr>
                <w:color w:val="000000" w:themeColor="text1"/>
                <w:sz w:val="18"/>
                <w:szCs w:val="18"/>
                <w:vertAlign w:val="superscript"/>
              </w:rPr>
            </w:pPr>
            <w:r w:rsidRPr="007727FB">
              <w:rPr>
                <w:rFonts w:cs="Arial"/>
                <w:color w:val="000000" w:themeColor="text1"/>
                <w:sz w:val="18"/>
                <w:szCs w:val="18"/>
              </w:rPr>
              <w:t>Vasculitis (beleértve az antineutrophil cytoplasma-antitest pozitív vasculitist is)</w:t>
            </w:r>
          </w:p>
        </w:tc>
        <w:tc>
          <w:tcPr>
            <w:tcW w:w="925" w:type="pct"/>
          </w:tcPr>
          <w:p w14:paraId="2384B750" w14:textId="77777777" w:rsidR="000E1B01" w:rsidRPr="007727FB" w:rsidRDefault="000E1B01" w:rsidP="00B80E0C">
            <w:pPr>
              <w:widowControl w:val="0"/>
              <w:rPr>
                <w:color w:val="000000" w:themeColor="text1"/>
                <w:sz w:val="18"/>
                <w:szCs w:val="18"/>
              </w:rPr>
            </w:pPr>
            <w:r w:rsidRPr="007727FB">
              <w:rPr>
                <w:rFonts w:cs="Arial"/>
                <w:color w:val="000000" w:themeColor="text1"/>
                <w:sz w:val="18"/>
                <w:szCs w:val="18"/>
              </w:rPr>
              <w:t>Súlyos allergiás/anaphylaxiás reakciók (többek között angioödéma, bronchospasmus), sarcoidosis</w:t>
            </w:r>
          </w:p>
        </w:tc>
        <w:tc>
          <w:tcPr>
            <w:tcW w:w="546" w:type="pct"/>
            <w:gridSpan w:val="2"/>
          </w:tcPr>
          <w:p w14:paraId="35794551"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6" w:type="pct"/>
          </w:tcPr>
          <w:p w14:paraId="0864F252" w14:textId="77777777" w:rsidR="000E1B01" w:rsidRPr="007727FB" w:rsidRDefault="000E1B01" w:rsidP="00B80E0C">
            <w:pPr>
              <w:widowControl w:val="0"/>
              <w:overflowPunct w:val="0"/>
              <w:autoSpaceDE w:val="0"/>
              <w:autoSpaceDN w:val="0"/>
              <w:adjustRightInd w:val="0"/>
              <w:textAlignment w:val="baseline"/>
              <w:rPr>
                <w:rFonts w:cs="Arial"/>
                <w:color w:val="000000" w:themeColor="text1"/>
                <w:spacing w:val="-4"/>
                <w:sz w:val="18"/>
                <w:szCs w:val="18"/>
              </w:rPr>
            </w:pPr>
            <w:r w:rsidRPr="007727FB">
              <w:rPr>
                <w:rFonts w:cs="Arial"/>
                <w:color w:val="000000" w:themeColor="text1"/>
                <w:spacing w:val="-4"/>
                <w:sz w:val="18"/>
                <w:szCs w:val="18"/>
              </w:rPr>
              <w:t>Dermatomyositis tüneteinek rosszabbodása</w:t>
            </w:r>
          </w:p>
        </w:tc>
      </w:tr>
      <w:tr w:rsidR="000E1B01" w:rsidRPr="0055341E" w14:paraId="7C99BE8C" w14:textId="77777777" w:rsidTr="00BC7464">
        <w:trPr>
          <w:divId w:val="1079326944"/>
          <w:jc w:val="center"/>
        </w:trPr>
        <w:tc>
          <w:tcPr>
            <w:tcW w:w="744" w:type="pct"/>
          </w:tcPr>
          <w:p w14:paraId="54D8AB0C"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Idegrendszeri betegségek</w:t>
            </w:r>
            <w:r w:rsidR="003750D2" w:rsidRPr="007727FB">
              <w:rPr>
                <w:color w:val="000000" w:themeColor="text1"/>
                <w:sz w:val="18"/>
                <w:szCs w:val="18"/>
              </w:rPr>
              <w:t xml:space="preserve"> és tünetek</w:t>
            </w:r>
          </w:p>
        </w:tc>
        <w:tc>
          <w:tcPr>
            <w:tcW w:w="536" w:type="pct"/>
          </w:tcPr>
          <w:p w14:paraId="1726C74D" w14:textId="77777777" w:rsidR="000E1B01" w:rsidRPr="007727FB" w:rsidRDefault="00681435">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Fejf</w:t>
            </w:r>
            <w:r w:rsidR="00F5259A" w:rsidRPr="007727FB">
              <w:rPr>
                <w:color w:val="000000" w:themeColor="text1"/>
                <w:sz w:val="18"/>
                <w:szCs w:val="18"/>
              </w:rPr>
              <w:t>á</w:t>
            </w:r>
            <w:r w:rsidRPr="007727FB">
              <w:rPr>
                <w:color w:val="000000" w:themeColor="text1"/>
                <w:sz w:val="18"/>
                <w:szCs w:val="18"/>
              </w:rPr>
              <w:t>jás</w:t>
            </w:r>
          </w:p>
        </w:tc>
        <w:tc>
          <w:tcPr>
            <w:tcW w:w="646" w:type="pct"/>
          </w:tcPr>
          <w:p w14:paraId="45B88394"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877" w:type="pct"/>
          </w:tcPr>
          <w:p w14:paraId="529C9DDB"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925" w:type="pct"/>
          </w:tcPr>
          <w:p w14:paraId="5D60B346" w14:textId="77777777" w:rsidR="000E1B01" w:rsidRPr="007727FB" w:rsidRDefault="000E1B01" w:rsidP="001C3FEF">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 központi idegrendszer demyelinisatiós eseményei, amelyek sclerosis multiplexre vagy helyi demyelinisatióra (pl. látóideg-gyulladás és myelitis transversalis) utalnak (lásd 4.4 pont), perifériás demyelinisatiós események, beleértve a Guillain–Barré</w:t>
            </w:r>
            <w:r w:rsidR="005150D0" w:rsidRPr="007727FB">
              <w:rPr>
                <w:rFonts w:cs="Arial"/>
                <w:color w:val="000000" w:themeColor="text1"/>
                <w:sz w:val="18"/>
                <w:szCs w:val="18"/>
              </w:rPr>
              <w:t>-</w:t>
            </w:r>
            <w:r w:rsidRPr="007727FB">
              <w:rPr>
                <w:rFonts w:cs="Arial"/>
                <w:color w:val="000000" w:themeColor="text1"/>
                <w:sz w:val="18"/>
                <w:szCs w:val="18"/>
              </w:rPr>
              <w:t xml:space="preserve">szindrómát, a krónikus gyulladásos demyelinisatiós polyneuropathiát és a multifocalis motoros neuropathiát (lásd 4.4 pont), görcsök </w:t>
            </w:r>
          </w:p>
        </w:tc>
        <w:tc>
          <w:tcPr>
            <w:tcW w:w="546" w:type="pct"/>
            <w:gridSpan w:val="2"/>
          </w:tcPr>
          <w:p w14:paraId="61CA60AA"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6" w:type="pct"/>
          </w:tcPr>
          <w:p w14:paraId="2BEB4A9A"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r>
      <w:tr w:rsidR="000E1B01" w:rsidRPr="0055341E" w14:paraId="42829456" w14:textId="77777777" w:rsidTr="00BC7464">
        <w:trPr>
          <w:divId w:val="1079326944"/>
          <w:jc w:val="center"/>
        </w:trPr>
        <w:tc>
          <w:tcPr>
            <w:tcW w:w="744" w:type="pct"/>
          </w:tcPr>
          <w:p w14:paraId="31300170"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color w:val="000000" w:themeColor="text1"/>
                <w:sz w:val="18"/>
                <w:szCs w:val="18"/>
              </w:rPr>
              <w:t xml:space="preserve">Szembetegségek </w:t>
            </w:r>
            <w:r w:rsidR="003750D2" w:rsidRPr="007727FB">
              <w:rPr>
                <w:color w:val="000000" w:themeColor="text1"/>
                <w:sz w:val="18"/>
                <w:szCs w:val="18"/>
              </w:rPr>
              <w:t>és szemészeti tünetek</w:t>
            </w:r>
          </w:p>
        </w:tc>
        <w:tc>
          <w:tcPr>
            <w:tcW w:w="536" w:type="pct"/>
          </w:tcPr>
          <w:p w14:paraId="19B3F3D7"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646" w:type="pct"/>
          </w:tcPr>
          <w:p w14:paraId="279E43E4"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877" w:type="pct"/>
          </w:tcPr>
          <w:p w14:paraId="7D9F51EC"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Uveitis, scleritis</w:t>
            </w:r>
          </w:p>
        </w:tc>
        <w:tc>
          <w:tcPr>
            <w:tcW w:w="925" w:type="pct"/>
          </w:tcPr>
          <w:p w14:paraId="6416D19A"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546" w:type="pct"/>
            <w:gridSpan w:val="2"/>
          </w:tcPr>
          <w:p w14:paraId="5A73FF59"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c>
          <w:tcPr>
            <w:tcW w:w="726" w:type="pct"/>
          </w:tcPr>
          <w:p w14:paraId="2F17E395" w14:textId="77777777" w:rsidR="000E1B01" w:rsidRPr="007727FB" w:rsidRDefault="000E1B01">
            <w:pPr>
              <w:widowControl w:val="0"/>
              <w:overflowPunct w:val="0"/>
              <w:autoSpaceDE w:val="0"/>
              <w:autoSpaceDN w:val="0"/>
              <w:adjustRightInd w:val="0"/>
              <w:textAlignment w:val="baseline"/>
              <w:rPr>
                <w:color w:val="000000" w:themeColor="text1"/>
                <w:sz w:val="18"/>
                <w:szCs w:val="18"/>
              </w:rPr>
            </w:pPr>
          </w:p>
        </w:tc>
      </w:tr>
      <w:tr w:rsidR="000E1B01" w:rsidRPr="0055341E" w14:paraId="425ACD7A" w14:textId="77777777" w:rsidTr="00BC7464">
        <w:trPr>
          <w:divId w:val="1079326944"/>
          <w:jc w:val="center"/>
        </w:trPr>
        <w:tc>
          <w:tcPr>
            <w:tcW w:w="744" w:type="pct"/>
          </w:tcPr>
          <w:p w14:paraId="26816C7A"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 xml:space="preserve">Szívbetegségek </w:t>
            </w:r>
            <w:r w:rsidR="003750D2" w:rsidRPr="007727FB">
              <w:rPr>
                <w:color w:val="000000" w:themeColor="text1"/>
                <w:sz w:val="18"/>
                <w:szCs w:val="18"/>
              </w:rPr>
              <w:t>és a szívvel kapcsolatos tünetek</w:t>
            </w:r>
          </w:p>
        </w:tc>
        <w:tc>
          <w:tcPr>
            <w:tcW w:w="536" w:type="pct"/>
          </w:tcPr>
          <w:p w14:paraId="4E2B57DD"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6FD6A76D"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18E20141" w14:textId="77777777" w:rsidR="000E1B01" w:rsidRPr="007727FB" w:rsidRDefault="000E1B01" w:rsidP="005150D0">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Pangásos szívelégtelenség súlyosbodása (lásd 4.4 pont)</w:t>
            </w:r>
          </w:p>
        </w:tc>
        <w:tc>
          <w:tcPr>
            <w:tcW w:w="925" w:type="pct"/>
          </w:tcPr>
          <w:p w14:paraId="3156C972"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Újonnan megjelenő pangásos szív elégtelenség (lásd 4.4 pont)</w:t>
            </w:r>
          </w:p>
        </w:tc>
        <w:tc>
          <w:tcPr>
            <w:tcW w:w="546" w:type="pct"/>
            <w:gridSpan w:val="2"/>
          </w:tcPr>
          <w:p w14:paraId="697AE20B"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6" w:type="pct"/>
          </w:tcPr>
          <w:p w14:paraId="2A3EB2B7"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1DC5B002" w14:textId="77777777" w:rsidTr="00BC7464">
        <w:trPr>
          <w:divId w:val="1079326944"/>
          <w:jc w:val="center"/>
        </w:trPr>
        <w:tc>
          <w:tcPr>
            <w:tcW w:w="744" w:type="pct"/>
          </w:tcPr>
          <w:p w14:paraId="3089A799"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 xml:space="preserve">Légzőrendszeri, mellkasi és mediastinalis betegségek </w:t>
            </w:r>
            <w:r w:rsidR="003750D2" w:rsidRPr="007727FB">
              <w:rPr>
                <w:color w:val="000000" w:themeColor="text1"/>
                <w:sz w:val="18"/>
                <w:szCs w:val="18"/>
                <w:lang w:val="sk-SK"/>
              </w:rPr>
              <w:t>és tünetek</w:t>
            </w:r>
          </w:p>
        </w:tc>
        <w:tc>
          <w:tcPr>
            <w:tcW w:w="536" w:type="pct"/>
          </w:tcPr>
          <w:p w14:paraId="2BEF701A"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p>
        </w:tc>
        <w:tc>
          <w:tcPr>
            <w:tcW w:w="646" w:type="pct"/>
          </w:tcPr>
          <w:p w14:paraId="1BAC4EEB"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p>
        </w:tc>
        <w:tc>
          <w:tcPr>
            <w:tcW w:w="877" w:type="pct"/>
          </w:tcPr>
          <w:p w14:paraId="3C5C4D10"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p>
        </w:tc>
        <w:tc>
          <w:tcPr>
            <w:tcW w:w="925" w:type="pct"/>
          </w:tcPr>
          <w:p w14:paraId="3C05216D"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Interstitialis tüdőbetegség (beleértve a pneumonitist és a tüdőfibrózist is)*</w:t>
            </w:r>
          </w:p>
        </w:tc>
        <w:tc>
          <w:tcPr>
            <w:tcW w:w="546" w:type="pct"/>
            <w:gridSpan w:val="2"/>
          </w:tcPr>
          <w:p w14:paraId="2BE0186F"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p>
        </w:tc>
        <w:tc>
          <w:tcPr>
            <w:tcW w:w="726" w:type="pct"/>
          </w:tcPr>
          <w:p w14:paraId="4F1618E4" w14:textId="77777777" w:rsidR="000E1B01" w:rsidRPr="007727FB" w:rsidRDefault="000E1B01">
            <w:pPr>
              <w:keepNext/>
              <w:keepLines/>
              <w:widowControl w:val="0"/>
              <w:overflowPunct w:val="0"/>
              <w:autoSpaceDE w:val="0"/>
              <w:autoSpaceDN w:val="0"/>
              <w:adjustRightInd w:val="0"/>
              <w:textAlignment w:val="baseline"/>
              <w:rPr>
                <w:color w:val="000000" w:themeColor="text1"/>
                <w:sz w:val="18"/>
                <w:szCs w:val="18"/>
                <w:lang w:val="sk-SK"/>
              </w:rPr>
            </w:pPr>
          </w:p>
        </w:tc>
      </w:tr>
      <w:tr w:rsidR="008C3C97" w:rsidRPr="0055341E" w14:paraId="2E54CF08" w14:textId="77777777" w:rsidTr="00BC7464">
        <w:trPr>
          <w:divId w:val="1079326944"/>
          <w:jc w:val="center"/>
        </w:trPr>
        <w:tc>
          <w:tcPr>
            <w:tcW w:w="744" w:type="pct"/>
          </w:tcPr>
          <w:p w14:paraId="43FDF3A6" w14:textId="77777777" w:rsidR="008C3C97" w:rsidRPr="007727FB" w:rsidRDefault="008C3C97">
            <w:pPr>
              <w:keepNext/>
              <w:keepLines/>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Emésztőrend-szeri betegségek és tünetek</w:t>
            </w:r>
          </w:p>
        </w:tc>
        <w:tc>
          <w:tcPr>
            <w:tcW w:w="536" w:type="pct"/>
          </w:tcPr>
          <w:p w14:paraId="0079069E" w14:textId="77777777" w:rsidR="008C3C97" w:rsidRPr="007727FB" w:rsidRDefault="008C3C97">
            <w:pPr>
              <w:keepNext/>
              <w:keepLines/>
              <w:widowControl w:val="0"/>
              <w:overflowPunct w:val="0"/>
              <w:autoSpaceDE w:val="0"/>
              <w:autoSpaceDN w:val="0"/>
              <w:adjustRightInd w:val="0"/>
              <w:textAlignment w:val="baseline"/>
              <w:rPr>
                <w:color w:val="000000" w:themeColor="text1"/>
                <w:sz w:val="18"/>
                <w:szCs w:val="18"/>
                <w:lang w:val="sk-SK"/>
              </w:rPr>
            </w:pPr>
          </w:p>
        </w:tc>
        <w:tc>
          <w:tcPr>
            <w:tcW w:w="646" w:type="pct"/>
          </w:tcPr>
          <w:p w14:paraId="3DFF90AC" w14:textId="77777777" w:rsidR="008C3C97" w:rsidRPr="007727FB" w:rsidRDefault="008C3C97">
            <w:pPr>
              <w:keepNext/>
              <w:keepLines/>
              <w:widowControl w:val="0"/>
              <w:overflowPunct w:val="0"/>
              <w:autoSpaceDE w:val="0"/>
              <w:autoSpaceDN w:val="0"/>
              <w:adjustRightInd w:val="0"/>
              <w:textAlignment w:val="baseline"/>
              <w:rPr>
                <w:color w:val="000000" w:themeColor="text1"/>
                <w:sz w:val="18"/>
                <w:szCs w:val="18"/>
                <w:lang w:val="sk-SK"/>
              </w:rPr>
            </w:pPr>
          </w:p>
        </w:tc>
        <w:tc>
          <w:tcPr>
            <w:tcW w:w="877" w:type="pct"/>
          </w:tcPr>
          <w:p w14:paraId="105DF5F3" w14:textId="77777777" w:rsidR="008C3C97" w:rsidRPr="007727FB" w:rsidRDefault="008935F4">
            <w:pPr>
              <w:keepNext/>
              <w:keepLines/>
              <w:widowControl w:val="0"/>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Gyulladásos bélbetegség</w:t>
            </w:r>
          </w:p>
        </w:tc>
        <w:tc>
          <w:tcPr>
            <w:tcW w:w="925" w:type="pct"/>
          </w:tcPr>
          <w:p w14:paraId="7FB11396" w14:textId="77777777" w:rsidR="008C3C97" w:rsidRPr="007727FB" w:rsidRDefault="008C3C97">
            <w:pPr>
              <w:keepNext/>
              <w:keepLines/>
              <w:widowControl w:val="0"/>
              <w:overflowPunct w:val="0"/>
              <w:autoSpaceDE w:val="0"/>
              <w:autoSpaceDN w:val="0"/>
              <w:adjustRightInd w:val="0"/>
              <w:textAlignment w:val="baseline"/>
              <w:rPr>
                <w:color w:val="000000" w:themeColor="text1"/>
                <w:sz w:val="18"/>
                <w:szCs w:val="18"/>
                <w:lang w:val="sk-SK"/>
              </w:rPr>
            </w:pPr>
          </w:p>
        </w:tc>
        <w:tc>
          <w:tcPr>
            <w:tcW w:w="546" w:type="pct"/>
            <w:gridSpan w:val="2"/>
          </w:tcPr>
          <w:p w14:paraId="4749570E" w14:textId="77777777" w:rsidR="008C3C97" w:rsidRPr="007727FB" w:rsidRDefault="008C3C97">
            <w:pPr>
              <w:keepNext/>
              <w:keepLines/>
              <w:widowControl w:val="0"/>
              <w:overflowPunct w:val="0"/>
              <w:autoSpaceDE w:val="0"/>
              <w:autoSpaceDN w:val="0"/>
              <w:adjustRightInd w:val="0"/>
              <w:textAlignment w:val="baseline"/>
              <w:rPr>
                <w:color w:val="000000" w:themeColor="text1"/>
                <w:sz w:val="18"/>
                <w:szCs w:val="18"/>
                <w:lang w:val="sk-SK"/>
              </w:rPr>
            </w:pPr>
          </w:p>
        </w:tc>
        <w:tc>
          <w:tcPr>
            <w:tcW w:w="726" w:type="pct"/>
          </w:tcPr>
          <w:p w14:paraId="639D8DC6" w14:textId="77777777" w:rsidR="008C3C97" w:rsidRPr="007727FB" w:rsidRDefault="008C3C97">
            <w:pPr>
              <w:keepNext/>
              <w:keepLines/>
              <w:widowControl w:val="0"/>
              <w:overflowPunct w:val="0"/>
              <w:autoSpaceDE w:val="0"/>
              <w:autoSpaceDN w:val="0"/>
              <w:adjustRightInd w:val="0"/>
              <w:textAlignment w:val="baseline"/>
              <w:rPr>
                <w:color w:val="000000" w:themeColor="text1"/>
                <w:sz w:val="18"/>
                <w:szCs w:val="18"/>
                <w:lang w:val="sk-SK"/>
              </w:rPr>
            </w:pPr>
          </w:p>
        </w:tc>
      </w:tr>
      <w:tr w:rsidR="000E1B01" w:rsidRPr="0055341E" w14:paraId="6D2997D0" w14:textId="77777777" w:rsidTr="00BC7464">
        <w:trPr>
          <w:divId w:val="1079326944"/>
          <w:jc w:val="center"/>
        </w:trPr>
        <w:tc>
          <w:tcPr>
            <w:tcW w:w="744" w:type="pct"/>
          </w:tcPr>
          <w:p w14:paraId="0697212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color w:val="000000" w:themeColor="text1"/>
                <w:sz w:val="18"/>
                <w:szCs w:val="18"/>
              </w:rPr>
              <w:t>Máj- és epebetegségek</w:t>
            </w:r>
            <w:r w:rsidR="003750D2" w:rsidRPr="007727FB">
              <w:rPr>
                <w:color w:val="000000" w:themeColor="text1"/>
                <w:sz w:val="18"/>
                <w:szCs w:val="18"/>
              </w:rPr>
              <w:t>, illetve tünetek</w:t>
            </w:r>
          </w:p>
        </w:tc>
        <w:tc>
          <w:tcPr>
            <w:tcW w:w="536" w:type="pct"/>
          </w:tcPr>
          <w:p w14:paraId="6EE088D2"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646" w:type="pct"/>
          </w:tcPr>
          <w:p w14:paraId="36EDD973"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877" w:type="pct"/>
          </w:tcPr>
          <w:p w14:paraId="5DBBDFAD"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Emelkedett májenzimszint*</w:t>
            </w:r>
          </w:p>
        </w:tc>
        <w:tc>
          <w:tcPr>
            <w:tcW w:w="925" w:type="pct"/>
          </w:tcPr>
          <w:p w14:paraId="0B80D3F5"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Autoimmun hepatitis*</w:t>
            </w:r>
          </w:p>
        </w:tc>
        <w:tc>
          <w:tcPr>
            <w:tcW w:w="546" w:type="pct"/>
            <w:gridSpan w:val="2"/>
          </w:tcPr>
          <w:p w14:paraId="685004E4"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6" w:type="pct"/>
          </w:tcPr>
          <w:p w14:paraId="60D88315"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02CE112A" w14:textId="77777777" w:rsidTr="00BC7464">
        <w:trPr>
          <w:divId w:val="1079326944"/>
          <w:jc w:val="center"/>
        </w:trPr>
        <w:tc>
          <w:tcPr>
            <w:tcW w:w="744" w:type="pct"/>
          </w:tcPr>
          <w:p w14:paraId="6FB208EF"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A bőr és a bőr alatti szövet betegségei</w:t>
            </w:r>
            <w:r w:rsidR="003750D2" w:rsidRPr="007727FB">
              <w:rPr>
                <w:color w:val="000000" w:themeColor="text1"/>
                <w:sz w:val="18"/>
                <w:szCs w:val="18"/>
                <w:lang w:val="sv-FI"/>
              </w:rPr>
              <w:t xml:space="preserve"> és tünetei</w:t>
            </w:r>
          </w:p>
        </w:tc>
        <w:tc>
          <w:tcPr>
            <w:tcW w:w="536" w:type="pct"/>
          </w:tcPr>
          <w:p w14:paraId="1C0DBB21"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55D08FAB"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Viszketés, kiütés</w:t>
            </w:r>
          </w:p>
        </w:tc>
        <w:tc>
          <w:tcPr>
            <w:tcW w:w="877" w:type="pct"/>
          </w:tcPr>
          <w:p w14:paraId="3D24732E"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 xml:space="preserve">Angioödéma, psoriasis (beleértve az új előfordulást vagy állapotromlást és a pustularis, elsődlegesen a tenyéren és a talpon előforduló formát), csalánkiütés, psoriasis-szerű kiütés </w:t>
            </w:r>
          </w:p>
        </w:tc>
        <w:tc>
          <w:tcPr>
            <w:tcW w:w="925" w:type="pct"/>
          </w:tcPr>
          <w:p w14:paraId="3A63804E" w14:textId="77777777" w:rsidR="000E1B01" w:rsidRPr="007727FB" w:rsidRDefault="000E1B01" w:rsidP="004F0AE0">
            <w:pPr>
              <w:rPr>
                <w:color w:val="000000" w:themeColor="text1"/>
                <w:sz w:val="18"/>
                <w:szCs w:val="18"/>
              </w:rPr>
            </w:pPr>
            <w:r w:rsidRPr="007727FB">
              <w:rPr>
                <w:rFonts w:cs="Arial"/>
                <w:color w:val="000000" w:themeColor="text1"/>
                <w:sz w:val="18"/>
                <w:szCs w:val="18"/>
              </w:rPr>
              <w:t>Stevens</w:t>
            </w:r>
            <w:r w:rsidR="00ED010E" w:rsidRPr="007727FB">
              <w:rPr>
                <w:rFonts w:cs="Arial"/>
                <w:color w:val="000000" w:themeColor="text1"/>
                <w:sz w:val="18"/>
                <w:szCs w:val="18"/>
              </w:rPr>
              <w:t>–</w:t>
            </w:r>
            <w:r w:rsidRPr="007727FB">
              <w:rPr>
                <w:rFonts w:cs="Arial"/>
                <w:color w:val="000000" w:themeColor="text1"/>
                <w:sz w:val="18"/>
                <w:szCs w:val="18"/>
              </w:rPr>
              <w:t>Johnson</w:t>
            </w:r>
            <w:r w:rsidR="004F0AE0" w:rsidRPr="007727FB">
              <w:rPr>
                <w:rFonts w:cs="Arial"/>
                <w:color w:val="000000" w:themeColor="text1"/>
                <w:sz w:val="18"/>
                <w:szCs w:val="18"/>
              </w:rPr>
              <w:t>-</w:t>
            </w:r>
            <w:r w:rsidRPr="007727FB">
              <w:rPr>
                <w:rFonts w:cs="Arial"/>
                <w:color w:val="000000" w:themeColor="text1"/>
                <w:sz w:val="18"/>
                <w:szCs w:val="18"/>
              </w:rPr>
              <w:t>szindróma, cutan vasculitis (beleértve a hypersensitivitas vasculitist), erythema multiforme</w:t>
            </w:r>
            <w:r w:rsidR="007E516C" w:rsidRPr="007727FB">
              <w:rPr>
                <w:rFonts w:cs="Arial"/>
                <w:color w:val="000000" w:themeColor="text1"/>
                <w:sz w:val="18"/>
                <w:szCs w:val="18"/>
              </w:rPr>
              <w:t>, lichenoid reakciók</w:t>
            </w:r>
          </w:p>
        </w:tc>
        <w:tc>
          <w:tcPr>
            <w:tcW w:w="546" w:type="pct"/>
            <w:gridSpan w:val="2"/>
          </w:tcPr>
          <w:p w14:paraId="163E0CF3" w14:textId="77777777" w:rsidR="000E1B01" w:rsidRPr="007727FB" w:rsidRDefault="000E1B01">
            <w:pPr>
              <w:rPr>
                <w:color w:val="000000" w:themeColor="text1"/>
                <w:sz w:val="18"/>
                <w:szCs w:val="18"/>
              </w:rPr>
            </w:pPr>
            <w:r w:rsidRPr="007727FB">
              <w:rPr>
                <w:rFonts w:cs="Arial"/>
                <w:color w:val="000000" w:themeColor="text1"/>
                <w:sz w:val="18"/>
                <w:szCs w:val="18"/>
              </w:rPr>
              <w:t>Toxikus epidermális nekrolízis</w:t>
            </w:r>
          </w:p>
        </w:tc>
        <w:tc>
          <w:tcPr>
            <w:tcW w:w="726" w:type="pct"/>
          </w:tcPr>
          <w:p w14:paraId="65838D3C" w14:textId="77777777" w:rsidR="000E1B01" w:rsidRPr="007727FB" w:rsidRDefault="000E1B01">
            <w:pPr>
              <w:overflowPunct w:val="0"/>
              <w:autoSpaceDE w:val="0"/>
              <w:autoSpaceDN w:val="0"/>
              <w:adjustRightInd w:val="0"/>
              <w:textAlignment w:val="baseline"/>
              <w:rPr>
                <w:color w:val="000000" w:themeColor="text1"/>
                <w:sz w:val="18"/>
                <w:szCs w:val="18"/>
              </w:rPr>
            </w:pPr>
          </w:p>
        </w:tc>
      </w:tr>
      <w:tr w:rsidR="000E1B01" w:rsidRPr="0055341E" w14:paraId="128447CD" w14:textId="77777777" w:rsidTr="00BC7464">
        <w:trPr>
          <w:divId w:val="1079326944"/>
          <w:jc w:val="center"/>
        </w:trPr>
        <w:tc>
          <w:tcPr>
            <w:tcW w:w="744" w:type="pct"/>
          </w:tcPr>
          <w:p w14:paraId="36752DFB" w14:textId="77777777" w:rsidR="000E1B01" w:rsidRPr="007727FB" w:rsidRDefault="000E1B01">
            <w:pPr>
              <w:overflowPunct w:val="0"/>
              <w:autoSpaceDE w:val="0"/>
              <w:autoSpaceDN w:val="0"/>
              <w:adjustRightInd w:val="0"/>
              <w:textAlignment w:val="baseline"/>
              <w:rPr>
                <w:color w:val="000000" w:themeColor="text1"/>
                <w:sz w:val="18"/>
                <w:szCs w:val="18"/>
                <w:lang w:val="sv-FI"/>
              </w:rPr>
            </w:pPr>
            <w:r w:rsidRPr="007727FB">
              <w:rPr>
                <w:color w:val="000000" w:themeColor="text1"/>
                <w:sz w:val="18"/>
                <w:szCs w:val="18"/>
                <w:lang w:val="sv-FI"/>
              </w:rPr>
              <w:t>A csont- és izomrendszer, valamint a kötőszövet betegségei</w:t>
            </w:r>
            <w:r w:rsidR="003750D2" w:rsidRPr="007727FB">
              <w:rPr>
                <w:color w:val="000000" w:themeColor="text1"/>
                <w:sz w:val="18"/>
                <w:szCs w:val="18"/>
                <w:lang w:val="sv-FI"/>
              </w:rPr>
              <w:t xml:space="preserve"> és tünetei</w:t>
            </w:r>
          </w:p>
        </w:tc>
        <w:tc>
          <w:tcPr>
            <w:tcW w:w="536" w:type="pct"/>
          </w:tcPr>
          <w:p w14:paraId="4871D917"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646" w:type="pct"/>
          </w:tcPr>
          <w:p w14:paraId="52A22F35"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877" w:type="pct"/>
          </w:tcPr>
          <w:p w14:paraId="32F9D4A7"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925" w:type="pct"/>
          </w:tcPr>
          <w:p w14:paraId="355FE0B0" w14:textId="77777777" w:rsidR="000E1B01" w:rsidRPr="007727FB" w:rsidRDefault="000E1B01">
            <w:pPr>
              <w:widowControl w:val="0"/>
              <w:rPr>
                <w:color w:val="000000" w:themeColor="text1"/>
                <w:sz w:val="18"/>
                <w:szCs w:val="18"/>
                <w:lang w:val="sv-FI"/>
              </w:rPr>
            </w:pPr>
            <w:r w:rsidRPr="007727FB">
              <w:rPr>
                <w:color w:val="000000" w:themeColor="text1"/>
                <w:sz w:val="18"/>
                <w:szCs w:val="18"/>
                <w:lang w:val="sv-FI"/>
              </w:rPr>
              <w:t>Cutan lupus erythematosus,subacut cutan lupus erythematosus, lupus-szerű szindróma</w:t>
            </w:r>
          </w:p>
        </w:tc>
        <w:tc>
          <w:tcPr>
            <w:tcW w:w="546" w:type="pct"/>
            <w:gridSpan w:val="2"/>
          </w:tcPr>
          <w:p w14:paraId="3A3B877F"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c>
          <w:tcPr>
            <w:tcW w:w="726" w:type="pct"/>
          </w:tcPr>
          <w:p w14:paraId="18C9D886" w14:textId="77777777" w:rsidR="000E1B01" w:rsidRPr="007727FB" w:rsidRDefault="000E1B01">
            <w:pPr>
              <w:overflowPunct w:val="0"/>
              <w:autoSpaceDE w:val="0"/>
              <w:autoSpaceDN w:val="0"/>
              <w:adjustRightInd w:val="0"/>
              <w:textAlignment w:val="baseline"/>
              <w:rPr>
                <w:color w:val="000000" w:themeColor="text1"/>
                <w:sz w:val="18"/>
                <w:szCs w:val="18"/>
                <w:lang w:val="sv-FI"/>
              </w:rPr>
            </w:pPr>
          </w:p>
        </w:tc>
      </w:tr>
      <w:tr w:rsidR="00A326F2" w:rsidRPr="0055341E" w14:paraId="0CA24A26" w14:textId="77777777" w:rsidTr="00A326F2">
        <w:trPr>
          <w:divId w:val="1079326944"/>
          <w:jc w:val="center"/>
        </w:trPr>
        <w:tc>
          <w:tcPr>
            <w:tcW w:w="744" w:type="pct"/>
          </w:tcPr>
          <w:p w14:paraId="544B8481" w14:textId="77777777" w:rsidR="00A326F2" w:rsidRPr="007727FB" w:rsidRDefault="00A326F2" w:rsidP="00281C2D">
            <w:pPr>
              <w:overflowPunct w:val="0"/>
              <w:autoSpaceDE w:val="0"/>
              <w:autoSpaceDN w:val="0"/>
              <w:adjustRightInd w:val="0"/>
              <w:textAlignment w:val="baseline"/>
              <w:rPr>
                <w:color w:val="000000" w:themeColor="text1"/>
                <w:sz w:val="18"/>
                <w:szCs w:val="18"/>
                <w:lang w:val="sv-FI"/>
              </w:rPr>
            </w:pPr>
            <w:r w:rsidRPr="00321227">
              <w:rPr>
                <w:color w:val="000000" w:themeColor="text1"/>
                <w:sz w:val="18"/>
                <w:szCs w:val="18"/>
                <w:lang w:val="sv-FI"/>
              </w:rPr>
              <w:lastRenderedPageBreak/>
              <w:t>Vese- és húgyúti betegségek és tünetek</w:t>
            </w:r>
          </w:p>
        </w:tc>
        <w:tc>
          <w:tcPr>
            <w:tcW w:w="536" w:type="pct"/>
          </w:tcPr>
          <w:p w14:paraId="70272612" w14:textId="77777777" w:rsidR="00A326F2" w:rsidRPr="007727FB" w:rsidRDefault="00A326F2" w:rsidP="00281C2D">
            <w:pPr>
              <w:overflowPunct w:val="0"/>
              <w:autoSpaceDE w:val="0"/>
              <w:autoSpaceDN w:val="0"/>
              <w:adjustRightInd w:val="0"/>
              <w:textAlignment w:val="baseline"/>
              <w:rPr>
                <w:color w:val="000000" w:themeColor="text1"/>
                <w:sz w:val="18"/>
                <w:szCs w:val="18"/>
                <w:lang w:val="sv-FI"/>
              </w:rPr>
            </w:pPr>
          </w:p>
        </w:tc>
        <w:tc>
          <w:tcPr>
            <w:tcW w:w="646" w:type="pct"/>
          </w:tcPr>
          <w:p w14:paraId="28EC7F3F" w14:textId="77777777" w:rsidR="00A326F2" w:rsidRPr="007727FB" w:rsidRDefault="00A326F2" w:rsidP="00281C2D">
            <w:pPr>
              <w:overflowPunct w:val="0"/>
              <w:autoSpaceDE w:val="0"/>
              <w:autoSpaceDN w:val="0"/>
              <w:adjustRightInd w:val="0"/>
              <w:textAlignment w:val="baseline"/>
              <w:rPr>
                <w:color w:val="000000" w:themeColor="text1"/>
                <w:sz w:val="18"/>
                <w:szCs w:val="18"/>
                <w:lang w:val="sv-FI"/>
              </w:rPr>
            </w:pPr>
          </w:p>
        </w:tc>
        <w:tc>
          <w:tcPr>
            <w:tcW w:w="877" w:type="pct"/>
          </w:tcPr>
          <w:p w14:paraId="13DA4D5C" w14:textId="77777777" w:rsidR="00A326F2" w:rsidRPr="007727FB" w:rsidRDefault="00A326F2" w:rsidP="00281C2D">
            <w:pPr>
              <w:overflowPunct w:val="0"/>
              <w:autoSpaceDE w:val="0"/>
              <w:autoSpaceDN w:val="0"/>
              <w:adjustRightInd w:val="0"/>
              <w:textAlignment w:val="baseline"/>
              <w:rPr>
                <w:color w:val="000000" w:themeColor="text1"/>
                <w:sz w:val="18"/>
                <w:szCs w:val="18"/>
                <w:lang w:val="sv-FI"/>
              </w:rPr>
            </w:pPr>
          </w:p>
        </w:tc>
        <w:tc>
          <w:tcPr>
            <w:tcW w:w="934" w:type="pct"/>
            <w:gridSpan w:val="2"/>
          </w:tcPr>
          <w:p w14:paraId="38D6821D" w14:textId="756182F4" w:rsidR="00A326F2" w:rsidRPr="007727FB" w:rsidRDefault="00FC2C5A" w:rsidP="00281C2D">
            <w:pPr>
              <w:widowControl w:val="0"/>
              <w:rPr>
                <w:color w:val="000000" w:themeColor="text1"/>
                <w:sz w:val="18"/>
                <w:szCs w:val="18"/>
                <w:lang w:val="sv-FI"/>
              </w:rPr>
            </w:pPr>
            <w:r>
              <w:rPr>
                <w:sz w:val="18"/>
                <w:szCs w:val="18"/>
              </w:rPr>
              <w:t>Glomerulonephritis</w:t>
            </w:r>
          </w:p>
        </w:tc>
        <w:tc>
          <w:tcPr>
            <w:tcW w:w="536" w:type="pct"/>
          </w:tcPr>
          <w:p w14:paraId="184A5526" w14:textId="77777777" w:rsidR="00A326F2" w:rsidRPr="007727FB" w:rsidRDefault="00A326F2" w:rsidP="00281C2D">
            <w:pPr>
              <w:overflowPunct w:val="0"/>
              <w:autoSpaceDE w:val="0"/>
              <w:autoSpaceDN w:val="0"/>
              <w:adjustRightInd w:val="0"/>
              <w:textAlignment w:val="baseline"/>
              <w:rPr>
                <w:color w:val="000000" w:themeColor="text1"/>
                <w:sz w:val="18"/>
                <w:szCs w:val="18"/>
                <w:lang w:val="sv-FI"/>
              </w:rPr>
            </w:pPr>
          </w:p>
        </w:tc>
        <w:tc>
          <w:tcPr>
            <w:tcW w:w="727" w:type="pct"/>
          </w:tcPr>
          <w:p w14:paraId="76B158A3" w14:textId="67E3CBB8" w:rsidR="00A326F2" w:rsidRPr="007727FB" w:rsidRDefault="00A326F2" w:rsidP="00281C2D">
            <w:pPr>
              <w:overflowPunct w:val="0"/>
              <w:autoSpaceDE w:val="0"/>
              <w:autoSpaceDN w:val="0"/>
              <w:adjustRightInd w:val="0"/>
              <w:textAlignment w:val="baseline"/>
              <w:rPr>
                <w:color w:val="000000" w:themeColor="text1"/>
                <w:sz w:val="18"/>
                <w:szCs w:val="18"/>
                <w:lang w:val="sv-FI"/>
              </w:rPr>
            </w:pPr>
          </w:p>
        </w:tc>
      </w:tr>
      <w:tr w:rsidR="000E1B01" w:rsidRPr="0055341E" w14:paraId="3AF119C2" w14:textId="77777777" w:rsidTr="00BC7464">
        <w:trPr>
          <w:divId w:val="1079326944"/>
          <w:jc w:val="center"/>
        </w:trPr>
        <w:tc>
          <w:tcPr>
            <w:tcW w:w="744" w:type="pct"/>
          </w:tcPr>
          <w:p w14:paraId="77C34302" w14:textId="77777777" w:rsidR="000E1B01" w:rsidRPr="007727FB" w:rsidRDefault="000E1B01">
            <w:pPr>
              <w:overflowPunct w:val="0"/>
              <w:autoSpaceDE w:val="0"/>
              <w:autoSpaceDN w:val="0"/>
              <w:adjustRightInd w:val="0"/>
              <w:textAlignment w:val="baseline"/>
              <w:rPr>
                <w:color w:val="000000" w:themeColor="text1"/>
                <w:sz w:val="18"/>
                <w:szCs w:val="18"/>
                <w:lang w:val="sk-SK"/>
              </w:rPr>
            </w:pPr>
            <w:r w:rsidRPr="007727FB">
              <w:rPr>
                <w:color w:val="000000" w:themeColor="text1"/>
                <w:sz w:val="18"/>
                <w:szCs w:val="18"/>
                <w:lang w:val="sk-SK"/>
              </w:rPr>
              <w:t>Általános tünetek, az alkalmazás helyén fellépő reakciók</w:t>
            </w:r>
          </w:p>
        </w:tc>
        <w:tc>
          <w:tcPr>
            <w:tcW w:w="536" w:type="pct"/>
          </w:tcPr>
          <w:p w14:paraId="18EEA521" w14:textId="77777777" w:rsidR="000E1B01" w:rsidRPr="007727FB" w:rsidRDefault="000E1B01">
            <w:pPr>
              <w:overflowPunct w:val="0"/>
              <w:autoSpaceDE w:val="0"/>
              <w:autoSpaceDN w:val="0"/>
              <w:adjustRightInd w:val="0"/>
              <w:textAlignment w:val="baseline"/>
              <w:rPr>
                <w:color w:val="000000" w:themeColor="text1"/>
                <w:sz w:val="18"/>
                <w:szCs w:val="18"/>
                <w:lang w:val="sk-SK"/>
              </w:rPr>
            </w:pPr>
            <w:r w:rsidRPr="007727FB">
              <w:rPr>
                <w:rFonts w:cs="Arial"/>
                <w:color w:val="000000" w:themeColor="text1"/>
                <w:sz w:val="18"/>
                <w:szCs w:val="18"/>
                <w:lang w:val="sk-SK"/>
              </w:rPr>
              <w:t>Az injekció beadási helyének reakciói (köztük vérzés, véraláfutás, erythema, viszketés, fájdalom, duzzanat)*</w:t>
            </w:r>
          </w:p>
        </w:tc>
        <w:tc>
          <w:tcPr>
            <w:tcW w:w="646" w:type="pct"/>
          </w:tcPr>
          <w:p w14:paraId="1641B124" w14:textId="77777777" w:rsidR="000E1B01" w:rsidRPr="007727FB" w:rsidRDefault="000E1B01">
            <w:pPr>
              <w:overflowPunct w:val="0"/>
              <w:autoSpaceDE w:val="0"/>
              <w:autoSpaceDN w:val="0"/>
              <w:adjustRightInd w:val="0"/>
              <w:textAlignment w:val="baseline"/>
              <w:rPr>
                <w:color w:val="000000" w:themeColor="text1"/>
                <w:sz w:val="18"/>
                <w:szCs w:val="18"/>
              </w:rPr>
            </w:pPr>
            <w:r w:rsidRPr="007727FB">
              <w:rPr>
                <w:rFonts w:cs="Arial"/>
                <w:color w:val="000000" w:themeColor="text1"/>
                <w:sz w:val="18"/>
                <w:szCs w:val="18"/>
              </w:rPr>
              <w:t xml:space="preserve"> Láz</w:t>
            </w:r>
          </w:p>
        </w:tc>
        <w:tc>
          <w:tcPr>
            <w:tcW w:w="877" w:type="pct"/>
          </w:tcPr>
          <w:p w14:paraId="713576DC"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925" w:type="pct"/>
          </w:tcPr>
          <w:p w14:paraId="2B1DCC63"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546" w:type="pct"/>
            <w:gridSpan w:val="2"/>
          </w:tcPr>
          <w:p w14:paraId="3136AC2F" w14:textId="77777777" w:rsidR="000E1B01" w:rsidRPr="007727FB" w:rsidRDefault="000E1B01">
            <w:pPr>
              <w:overflowPunct w:val="0"/>
              <w:autoSpaceDE w:val="0"/>
              <w:autoSpaceDN w:val="0"/>
              <w:adjustRightInd w:val="0"/>
              <w:textAlignment w:val="baseline"/>
              <w:rPr>
                <w:color w:val="000000" w:themeColor="text1"/>
                <w:sz w:val="18"/>
                <w:szCs w:val="18"/>
              </w:rPr>
            </w:pPr>
          </w:p>
        </w:tc>
        <w:tc>
          <w:tcPr>
            <w:tcW w:w="726" w:type="pct"/>
          </w:tcPr>
          <w:p w14:paraId="19786616" w14:textId="77777777" w:rsidR="000E1B01" w:rsidRPr="007727FB" w:rsidRDefault="000E1B01">
            <w:pPr>
              <w:overflowPunct w:val="0"/>
              <w:autoSpaceDE w:val="0"/>
              <w:autoSpaceDN w:val="0"/>
              <w:adjustRightInd w:val="0"/>
              <w:textAlignment w:val="baseline"/>
              <w:rPr>
                <w:color w:val="000000" w:themeColor="text1"/>
                <w:sz w:val="18"/>
                <w:szCs w:val="18"/>
              </w:rPr>
            </w:pPr>
          </w:p>
        </w:tc>
      </w:tr>
    </w:tbl>
    <w:p w14:paraId="4E75F10E" w14:textId="77777777" w:rsidR="000E1B01" w:rsidRPr="007727FB" w:rsidRDefault="000E1B01">
      <w:pPr>
        <w:rPr>
          <w:caps/>
          <w:vanish/>
          <w:color w:val="000000" w:themeColor="text1"/>
          <w:lang w:val="en-US"/>
        </w:rPr>
      </w:pPr>
    </w:p>
    <w:tbl>
      <w:tblPr>
        <w:tblW w:w="5240" w:type="pct"/>
        <w:tblLayout w:type="fixed"/>
        <w:tblLook w:val="01E0" w:firstRow="1" w:lastRow="1" w:firstColumn="1" w:lastColumn="1" w:noHBand="0" w:noVBand="0"/>
      </w:tblPr>
      <w:tblGrid>
        <w:gridCol w:w="9507"/>
      </w:tblGrid>
      <w:tr w:rsidR="000E1B01" w:rsidRPr="0055341E" w14:paraId="2633A033" w14:textId="77777777">
        <w:tc>
          <w:tcPr>
            <w:tcW w:w="5000" w:type="pct"/>
          </w:tcPr>
          <w:p w14:paraId="1DAD8E2A" w14:textId="77777777" w:rsidR="000E1B01" w:rsidRPr="007727FB" w:rsidRDefault="000E1B01">
            <w:pPr>
              <w:rPr>
                <w:color w:val="000000" w:themeColor="text1"/>
                <w:sz w:val="18"/>
                <w:szCs w:val="18"/>
                <w:lang w:val="en-US"/>
              </w:rPr>
            </w:pPr>
            <w:r w:rsidRPr="007727FB">
              <w:rPr>
                <w:color w:val="000000" w:themeColor="text1"/>
                <w:sz w:val="18"/>
                <w:szCs w:val="18"/>
                <w:lang w:val="en-US"/>
              </w:rPr>
              <w:t>*Lásd alább, az Egyes kiválasztott mellékhatások leírása című részt.</w:t>
            </w:r>
          </w:p>
        </w:tc>
      </w:tr>
      <w:tr w:rsidR="000E1B01" w:rsidRPr="0055341E" w14:paraId="757C69C0" w14:textId="77777777">
        <w:tc>
          <w:tcPr>
            <w:tcW w:w="5000" w:type="pct"/>
            <w:tcBorders>
              <w:top w:val="nil"/>
            </w:tcBorders>
          </w:tcPr>
          <w:p w14:paraId="25958E2F" w14:textId="77777777" w:rsidR="000E1B01" w:rsidRPr="007727FB" w:rsidRDefault="000E1B01" w:rsidP="00E923DC">
            <w:pPr>
              <w:rPr>
                <w:color w:val="000000" w:themeColor="text1"/>
                <w:sz w:val="18"/>
                <w:szCs w:val="18"/>
              </w:rPr>
            </w:pPr>
            <w:r w:rsidRPr="007727FB">
              <w:rPr>
                <w:color w:val="000000" w:themeColor="text1"/>
                <w:sz w:val="18"/>
                <w:szCs w:val="18"/>
              </w:rPr>
              <w:t>† Lásd fentebb a „Nemkívánatos hatások juvenilis idiopathiás arthritis miatt kezelt gyermekeknél” című alfejezetet</w:t>
            </w:r>
          </w:p>
        </w:tc>
      </w:tr>
    </w:tbl>
    <w:p w14:paraId="40F1F24C" w14:textId="77777777" w:rsidR="000E1B01" w:rsidRPr="0055341E" w:rsidRDefault="000E1B01">
      <w:pPr>
        <w:divId w:val="1079326944"/>
        <w:rPr>
          <w:color w:val="000000" w:themeColor="text1"/>
        </w:rPr>
      </w:pPr>
    </w:p>
    <w:p w14:paraId="1CE917B7" w14:textId="77777777" w:rsidR="000E1B01" w:rsidRPr="0055341E" w:rsidRDefault="000E1B01" w:rsidP="00E71BAD">
      <w:pPr>
        <w:divId w:val="1079326944"/>
        <w:rPr>
          <w:b/>
          <w:color w:val="000000" w:themeColor="text1"/>
          <w:u w:val="single"/>
        </w:rPr>
      </w:pPr>
      <w:r w:rsidRPr="0055341E">
        <w:rPr>
          <w:color w:val="000000" w:themeColor="text1"/>
          <w:u w:val="single"/>
        </w:rPr>
        <w:t>Egyes kiválasztott mellékhatások leírása</w:t>
      </w:r>
    </w:p>
    <w:p w14:paraId="353F939C" w14:textId="77777777" w:rsidR="000E1B01" w:rsidRPr="0055341E" w:rsidRDefault="000E1B01" w:rsidP="00E71BAD">
      <w:pPr>
        <w:divId w:val="1079326944"/>
        <w:rPr>
          <w:color w:val="000000" w:themeColor="text1"/>
        </w:rPr>
      </w:pPr>
    </w:p>
    <w:p w14:paraId="630E9020" w14:textId="77777777" w:rsidR="000E1B01" w:rsidRPr="0055341E" w:rsidRDefault="000E1B01">
      <w:pPr>
        <w:pStyle w:val="BodyText"/>
        <w:keepNext/>
        <w:jc w:val="left"/>
        <w:divId w:val="1079326944"/>
        <w:rPr>
          <w:bCs/>
          <w:i/>
          <w:color w:val="000000" w:themeColor="text1"/>
          <w:szCs w:val="22"/>
          <w:lang w:val="hu-HU"/>
        </w:rPr>
      </w:pPr>
      <w:r w:rsidRPr="0055341E">
        <w:rPr>
          <w:bCs/>
          <w:i/>
          <w:color w:val="000000" w:themeColor="text1"/>
          <w:szCs w:val="22"/>
          <w:lang w:val="hu-HU"/>
        </w:rPr>
        <w:t>Malignitások és lymphoproliferatív kórképek</w:t>
      </w:r>
    </w:p>
    <w:p w14:paraId="40BC0E44" w14:textId="77777777" w:rsidR="000E1B01" w:rsidRPr="0055341E" w:rsidRDefault="000E1B01" w:rsidP="00E736FF">
      <w:pPr>
        <w:pStyle w:val="BodyText"/>
        <w:widowControl w:val="0"/>
        <w:jc w:val="left"/>
        <w:divId w:val="1079326944"/>
        <w:rPr>
          <w:color w:val="000000" w:themeColor="text1"/>
          <w:szCs w:val="22"/>
          <w:lang w:val="hu-HU"/>
        </w:rPr>
      </w:pPr>
      <w:r w:rsidRPr="0055341E">
        <w:rPr>
          <w:color w:val="000000" w:themeColor="text1"/>
          <w:szCs w:val="22"/>
          <w:lang w:val="hu-HU"/>
        </w:rPr>
        <w:t>A megközelítően 6 évig tartó vizsgálatok során a 4114 Enbrel</w:t>
      </w:r>
      <w:r w:rsidRPr="0055341E">
        <w:rPr>
          <w:color w:val="000000" w:themeColor="text1"/>
          <w:szCs w:val="22"/>
          <w:lang w:val="hu-HU"/>
        </w:rPr>
        <w:noBreakHyphen/>
        <w:t>lel kezelt, köztük 2 évig aktív kontrollos vizsgálatban 231 Enbrel</w:t>
      </w:r>
      <w:r w:rsidRPr="0055341E">
        <w:rPr>
          <w:color w:val="000000" w:themeColor="text1"/>
          <w:szCs w:val="22"/>
          <w:lang w:val="hu-HU"/>
        </w:rPr>
        <w:noBreakHyphen/>
        <w:t>metotrexát kombinációval kezelt rheumatoid arthritises beteg között 129 esetben észlelték különféle típusú, új malignus betegség kifejlődését. Ez az arány és incidencia megfelel a populációs vizsgálatok adatai alapján várható értékeknek. A 240 Enbrel</w:t>
      </w:r>
      <w:r w:rsidRPr="0055341E">
        <w:rPr>
          <w:color w:val="000000" w:themeColor="text1"/>
          <w:szCs w:val="22"/>
          <w:lang w:val="hu-HU"/>
        </w:rPr>
        <w:noBreakHyphen/>
        <w:t>lel kezelt arthritis psoriaticában szenvedő beteg bevonásával készült, és megközelítőleg 2 évig tartó klinikai vizsgálatok eredményei összesen 2 malignitás kialakulásáról számoltak be. A több mint két évig tartó klinikai vizsgálatoknál 351 spondylitis ankylopoeticában szenvedő betegből 6 Enbrel</w:t>
      </w:r>
      <w:r w:rsidRPr="0055341E">
        <w:rPr>
          <w:color w:val="000000" w:themeColor="text1"/>
          <w:szCs w:val="22"/>
          <w:lang w:val="hu-HU"/>
        </w:rPr>
        <w:noBreakHyphen/>
        <w:t>lel kezelt beteg esetében számoltak be malignitásról. Az Enbrel</w:t>
      </w:r>
      <w:r w:rsidRPr="0055341E">
        <w:rPr>
          <w:color w:val="000000" w:themeColor="text1"/>
          <w:szCs w:val="22"/>
          <w:lang w:val="hu-HU"/>
        </w:rPr>
        <w:noBreakHyphen/>
        <w:t>lel kettő</w:t>
      </w:r>
      <w:r w:rsidR="001F6F2B" w:rsidRPr="0055341E">
        <w:rPr>
          <w:color w:val="000000" w:themeColor="text1"/>
          <w:szCs w:val="22"/>
          <w:lang w:val="hu-HU"/>
        </w:rPr>
        <w:t>s v</w:t>
      </w:r>
      <w:r w:rsidRPr="0055341E">
        <w:rPr>
          <w:color w:val="000000" w:themeColor="text1"/>
          <w:szCs w:val="22"/>
          <w:lang w:val="hu-HU"/>
        </w:rPr>
        <w:t xml:space="preserve">ak és nyílt elrendezésű vizsgálatokban 2,5 évig terjedő időtartamban kezelt, egy 2711 plakkos psoriasisos betegből álló csoportban 30 malignus betegséget és 43 amelanoticus bőrrákot jelentettek. </w:t>
      </w:r>
    </w:p>
    <w:p w14:paraId="097C1D19" w14:textId="77777777" w:rsidR="000E1B01" w:rsidRPr="0055341E" w:rsidRDefault="000E1B01">
      <w:pPr>
        <w:pStyle w:val="BodyText"/>
        <w:jc w:val="left"/>
        <w:divId w:val="1079326944"/>
        <w:rPr>
          <w:color w:val="000000" w:themeColor="text1"/>
          <w:szCs w:val="22"/>
          <w:lang w:val="hu-HU"/>
        </w:rPr>
      </w:pPr>
    </w:p>
    <w:p w14:paraId="79750C1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Klinikai vizsgálatok során összesen 18 lymphomás megbetegedést jelentettek egy 7416 rheumatoid arthritisben, arthritis psoriaticában és spondylitis ankylopoeticában szenvedő betegből álló csoportban, akiket Enbrel</w:t>
      </w:r>
      <w:r w:rsidRPr="0055341E">
        <w:rPr>
          <w:color w:val="000000" w:themeColor="text1"/>
          <w:szCs w:val="22"/>
          <w:lang w:val="hu-HU"/>
        </w:rPr>
        <w:noBreakHyphen/>
        <w:t>lel kezeltek.</w:t>
      </w:r>
    </w:p>
    <w:p w14:paraId="1A5EB20B" w14:textId="77777777" w:rsidR="000E1B01" w:rsidRPr="0055341E" w:rsidRDefault="000E1B01">
      <w:pPr>
        <w:pStyle w:val="BodyText"/>
        <w:jc w:val="left"/>
        <w:divId w:val="1079326944"/>
        <w:rPr>
          <w:color w:val="000000" w:themeColor="text1"/>
          <w:szCs w:val="22"/>
          <w:lang w:val="hu-HU"/>
        </w:rPr>
      </w:pPr>
    </w:p>
    <w:p w14:paraId="3DE10D1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posztmarketing időszak során különböző malignitásokról (ideértve az emlő- és tüdőcarcinomát, valamint a lymphomát) érkeztek jelentések (lásd 4.4 pont).</w:t>
      </w:r>
    </w:p>
    <w:p w14:paraId="7DBEFA12" w14:textId="77777777" w:rsidR="000E1B01" w:rsidRPr="0055341E" w:rsidRDefault="000E1B01">
      <w:pPr>
        <w:pStyle w:val="BodyText"/>
        <w:jc w:val="left"/>
        <w:divId w:val="1079326944"/>
        <w:rPr>
          <w:color w:val="000000" w:themeColor="text1"/>
          <w:szCs w:val="22"/>
          <w:lang w:val="hu-HU"/>
        </w:rPr>
      </w:pPr>
    </w:p>
    <w:p w14:paraId="228C8DE2"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Az injekció beadásának helyén jelentkező reakciók</w:t>
      </w:r>
    </w:p>
    <w:p w14:paraId="052BEEF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lel kezelt rheumás betegek és a placebo terápia összehasonlító vizsgálata azt mutatta, hogy az Enbrel</w:t>
      </w:r>
      <w:r w:rsidRPr="0055341E">
        <w:rPr>
          <w:color w:val="000000" w:themeColor="text1"/>
          <w:szCs w:val="22"/>
          <w:lang w:val="hu-HU"/>
        </w:rPr>
        <w:noBreakHyphen/>
        <w:t>lel kezelt betegek esetében az injekció beadásának helyén jelentkező reakciók incidenciája szignifikánsan magasabb volt (36%), mint azoknál, akik placeb</w:t>
      </w:r>
      <w:r w:rsidR="001F6F2B" w:rsidRPr="0055341E">
        <w:rPr>
          <w:color w:val="000000" w:themeColor="text1"/>
          <w:szCs w:val="22"/>
          <w:lang w:val="hu-HU"/>
        </w:rPr>
        <w:t>ok</w:t>
      </w:r>
      <w:r w:rsidRPr="0055341E">
        <w:rPr>
          <w:color w:val="000000" w:themeColor="text1"/>
          <w:szCs w:val="22"/>
          <w:lang w:val="hu-HU"/>
        </w:rPr>
        <w:t>ezelésben (9%) részesültek. Az injekció beadása során észlelt reakciók rendszerint a kezelés első hónapjában jelentkeztek. Az átlagos időtartam hozzávetőlegesen 3</w:t>
      </w:r>
      <w:r w:rsidRPr="0055341E">
        <w:rPr>
          <w:color w:val="000000" w:themeColor="text1"/>
          <w:szCs w:val="22"/>
          <w:lang w:val="hu-HU"/>
        </w:rPr>
        <w:noBreakHyphen/>
        <w:t>5 nap volt. A legtöbb beadást követő helyi reakció nem igényelt kezelést az Enbre</w:t>
      </w:r>
      <w:r w:rsidR="001108A3" w:rsidRPr="0055341E">
        <w:rPr>
          <w:color w:val="000000" w:themeColor="text1"/>
          <w:szCs w:val="22"/>
          <w:lang w:val="hu-HU"/>
        </w:rPr>
        <w:t>l-cs</w:t>
      </w:r>
      <w:r w:rsidRPr="0055341E">
        <w:rPr>
          <w:color w:val="000000" w:themeColor="text1"/>
          <w:szCs w:val="22"/>
          <w:lang w:val="hu-HU"/>
        </w:rPr>
        <w:t>oportban, akiket mégis gyógyszeres kezelésnek vetettek alá, többségében lokális készítményeket, mint kortikoszteroidot vagy orális antihisztaminokat kaptak. Ezen kívül, néhány beteg esetében bőrreakció</w:t>
      </w:r>
      <w:r w:rsidRPr="0055341E">
        <w:rPr>
          <w:color w:val="000000" w:themeColor="text1"/>
          <w:szCs w:val="22"/>
          <w:lang w:val="hu-HU"/>
        </w:rPr>
        <w:noBreakHyphen/>
        <w:t>memória jelentkezett, melyet a legújabb beadási hely és egy korábbi beadási hely területén szimultán jelentkező beadást követő helyi reakció jellemez. Ezek a reakciók általában átmenetinek bizonyultak, és nem igényeltek gyógyszeres kezelést.</w:t>
      </w:r>
    </w:p>
    <w:p w14:paraId="017C6297" w14:textId="77777777" w:rsidR="000E1B01" w:rsidRPr="0055341E" w:rsidRDefault="000E1B01">
      <w:pPr>
        <w:pStyle w:val="BodyText"/>
        <w:jc w:val="left"/>
        <w:divId w:val="1079326944"/>
        <w:rPr>
          <w:color w:val="000000" w:themeColor="text1"/>
          <w:szCs w:val="22"/>
          <w:lang w:val="hu-HU"/>
        </w:rPr>
      </w:pPr>
    </w:p>
    <w:p w14:paraId="1BDEE5F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Plakkos psoriasisban szenvedő betegek körében végzett kontrollos vizsgálatokban a kezelés első 12 hetében az Enbrel</w:t>
      </w:r>
      <w:r w:rsidRPr="0055341E">
        <w:rPr>
          <w:color w:val="000000" w:themeColor="text1"/>
          <w:szCs w:val="22"/>
          <w:lang w:val="hu-HU"/>
        </w:rPr>
        <w:noBreakHyphen/>
        <w:t>lel kezelt betegek kb. 13,6%</w:t>
      </w:r>
      <w:r w:rsidRPr="0055341E">
        <w:rPr>
          <w:color w:val="000000" w:themeColor="text1"/>
          <w:szCs w:val="22"/>
          <w:lang w:val="hu-HU"/>
        </w:rPr>
        <w:noBreakHyphen/>
        <w:t>ánál alakult ki helyi reakció az injekció beadásának helyén, szemben a placebóval kezelt betegeknél megfigyelt 3,4%</w:t>
      </w:r>
      <w:r w:rsidRPr="0055341E">
        <w:rPr>
          <w:color w:val="000000" w:themeColor="text1"/>
          <w:szCs w:val="22"/>
          <w:lang w:val="hu-HU"/>
        </w:rPr>
        <w:noBreakHyphen/>
        <w:t>kal.</w:t>
      </w:r>
    </w:p>
    <w:p w14:paraId="51281309" w14:textId="77777777" w:rsidR="000E1B01" w:rsidRPr="0055341E" w:rsidRDefault="000E1B01">
      <w:pPr>
        <w:pStyle w:val="BodyText"/>
        <w:jc w:val="left"/>
        <w:divId w:val="1079326944"/>
        <w:rPr>
          <w:color w:val="000000" w:themeColor="text1"/>
          <w:szCs w:val="22"/>
          <w:lang w:val="hu-HU"/>
        </w:rPr>
      </w:pPr>
    </w:p>
    <w:p w14:paraId="096F265D" w14:textId="77777777" w:rsidR="000E1B01" w:rsidRPr="0055341E" w:rsidRDefault="000E1B01" w:rsidP="00143A4D">
      <w:pPr>
        <w:pStyle w:val="BodyText"/>
        <w:keepNext/>
        <w:keepLines/>
        <w:jc w:val="left"/>
        <w:divId w:val="1079326944"/>
        <w:rPr>
          <w:i/>
          <w:color w:val="000000" w:themeColor="text1"/>
          <w:szCs w:val="22"/>
          <w:lang w:val="hu-HU"/>
        </w:rPr>
      </w:pPr>
      <w:r w:rsidRPr="0055341E">
        <w:rPr>
          <w:i/>
          <w:color w:val="000000" w:themeColor="text1"/>
          <w:szCs w:val="22"/>
          <w:lang w:val="hu-HU"/>
        </w:rPr>
        <w:lastRenderedPageBreak/>
        <w:t>Súlyos fertőzések</w:t>
      </w:r>
    </w:p>
    <w:p w14:paraId="081F70B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placeb</w:t>
      </w:r>
      <w:r w:rsidR="001F6F2B" w:rsidRPr="0055341E">
        <w:rPr>
          <w:color w:val="000000" w:themeColor="text1"/>
          <w:szCs w:val="22"/>
          <w:lang w:val="hu-HU"/>
        </w:rPr>
        <w:t>ok</w:t>
      </w:r>
      <w:r w:rsidRPr="0055341E">
        <w:rPr>
          <w:color w:val="000000" w:themeColor="text1"/>
          <w:szCs w:val="22"/>
          <w:lang w:val="hu-HU"/>
        </w:rPr>
        <w:t>ontrollos vizsgálatok nem mutattak magasabb incidenciát a súlyos infekciók (halálos, életveszélyes, kórházi ápolást vagy intravénás antibiotikum</w:t>
      </w:r>
      <w:r w:rsidR="00260DC3" w:rsidRPr="0055341E">
        <w:rPr>
          <w:color w:val="000000" w:themeColor="text1"/>
          <w:szCs w:val="22"/>
          <w:lang w:val="hu-HU"/>
        </w:rPr>
        <w:t>-</w:t>
      </w:r>
      <w:r w:rsidRPr="0055341E">
        <w:rPr>
          <w:color w:val="000000" w:themeColor="text1"/>
          <w:szCs w:val="22"/>
          <w:lang w:val="hu-HU"/>
        </w:rPr>
        <w:t>kezelést igénylő események) esetében. Az Enbrel</w:t>
      </w:r>
      <w:r w:rsidRPr="0055341E">
        <w:rPr>
          <w:color w:val="000000" w:themeColor="text1"/>
          <w:szCs w:val="22"/>
          <w:lang w:val="hu-HU"/>
        </w:rPr>
        <w:noBreakHyphen/>
        <w:t>lel maximum 48 hónapig kezelt rheumatoid arthritises betegek 6,3%</w:t>
      </w:r>
      <w:r w:rsidRPr="0055341E">
        <w:rPr>
          <w:color w:val="000000" w:themeColor="text1"/>
          <w:szCs w:val="22"/>
          <w:lang w:val="hu-HU"/>
        </w:rPr>
        <w:noBreakHyphen/>
        <w:t>ánál lépett fel súlyos fertőzés. Ezek közé tartoztak: tályog (különböző helyeken), bacteriaemia, bronchitis, bursitis, cellulitis, cholecystitis, diarrhoea, diverticulitis, endocarditis (feltételezett), gastroenteritis, hepatitis B, herpes zoster, lábszárfekély, szájfertőzés, osteomyelitis, otitis, peritonitis, pneumonia, pyelonephritis, szepszis, septicus arthritis, sinusitis, bőrfertőzés, bőrfekély, húgyúti fertőzés, vasculitis és sebfertőzés. A kétéves aktív kontrollos vizsgálatban, ahol a betegek csak Enbrel, csak metotrexát, vagy Enbrel és metotrexát kombinációs kezelésben részesültek, a súlyos infekciók gyakorisága az egyes csoportokban hasonló volt. Mindazonáltal nem lehet kizárni, hogy az Enbrel kombinációja metotrexáttal a fertőzések gyakoriságának emelkedésével járhat együtt.</w:t>
      </w:r>
    </w:p>
    <w:p w14:paraId="3934C9EB" w14:textId="77777777" w:rsidR="000E1B01" w:rsidRPr="0055341E" w:rsidRDefault="000E1B01">
      <w:pPr>
        <w:pStyle w:val="BodyText"/>
        <w:jc w:val="left"/>
        <w:divId w:val="1079326944"/>
        <w:rPr>
          <w:color w:val="000000" w:themeColor="text1"/>
          <w:szCs w:val="22"/>
          <w:lang w:val="hu-HU"/>
        </w:rPr>
      </w:pPr>
    </w:p>
    <w:p w14:paraId="39330C3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plakkos psoriasis miatt Enbrel</w:t>
      </w:r>
      <w:r w:rsidRPr="0055341E">
        <w:rPr>
          <w:color w:val="000000" w:themeColor="text1"/>
          <w:szCs w:val="22"/>
          <w:lang w:val="hu-HU"/>
        </w:rPr>
        <w:noBreakHyphen/>
        <w:t>lel és placebóval kezelt betegek infekció rátája között nem mutattak ki különbséget a maximum 24 hétig tartó placeb</w:t>
      </w:r>
      <w:r w:rsidR="001F6F2B" w:rsidRPr="0055341E">
        <w:rPr>
          <w:color w:val="000000" w:themeColor="text1"/>
          <w:szCs w:val="22"/>
          <w:lang w:val="hu-HU"/>
        </w:rPr>
        <w:t>ok</w:t>
      </w:r>
      <w:r w:rsidRPr="0055341E">
        <w:rPr>
          <w:color w:val="000000" w:themeColor="text1"/>
          <w:szCs w:val="22"/>
          <w:lang w:val="hu-HU"/>
        </w:rPr>
        <w:t>ontrollos vizsgálatokban. Az Enbrel</w:t>
      </w:r>
      <w:r w:rsidRPr="0055341E">
        <w:rPr>
          <w:color w:val="000000" w:themeColor="text1"/>
          <w:szCs w:val="22"/>
          <w:lang w:val="hu-HU"/>
        </w:rPr>
        <w:noBreakHyphen/>
        <w:t xml:space="preserve">lel kezelt betegek esetében megfigyelt súlyos fertőzések között előfordult cellulitis, gastroenteritis, pneumonia, cholecystitis, osteomyelitis, gastritis, appendicitis, </w:t>
      </w:r>
      <w:r w:rsidRPr="0055341E">
        <w:rPr>
          <w:i/>
          <w:color w:val="000000" w:themeColor="text1"/>
          <w:szCs w:val="22"/>
          <w:lang w:val="hu-HU"/>
        </w:rPr>
        <w:t>Streptococcus</w:t>
      </w:r>
      <w:r w:rsidRPr="0055341E">
        <w:rPr>
          <w:color w:val="000000" w:themeColor="text1"/>
          <w:szCs w:val="22"/>
          <w:lang w:val="hu-HU"/>
        </w:rPr>
        <w:t xml:space="preserve"> okozta fascitis, myositis, szeptikus sokk, diverticulitis és tályog. A kettő</w:t>
      </w:r>
      <w:r w:rsidR="001F6F2B" w:rsidRPr="0055341E">
        <w:rPr>
          <w:color w:val="000000" w:themeColor="text1"/>
          <w:szCs w:val="22"/>
          <w:lang w:val="hu-HU"/>
        </w:rPr>
        <w:t>s v</w:t>
      </w:r>
      <w:r w:rsidRPr="0055341E">
        <w:rPr>
          <w:color w:val="000000" w:themeColor="text1"/>
          <w:szCs w:val="22"/>
          <w:lang w:val="hu-HU"/>
        </w:rPr>
        <w:t>ak és nyílt elrendezésű arthritis psoriatica vizsgálatokban egy Enbrel</w:t>
      </w:r>
      <w:r w:rsidRPr="0055341E">
        <w:rPr>
          <w:color w:val="000000" w:themeColor="text1"/>
          <w:szCs w:val="22"/>
          <w:lang w:val="hu-HU"/>
        </w:rPr>
        <w:noBreakHyphen/>
        <w:t>lel kezelt beteg esetében jelentettek súlyos fertőzést (pneumoniát).</w:t>
      </w:r>
    </w:p>
    <w:p w14:paraId="7669987D" w14:textId="77777777" w:rsidR="000E1B01" w:rsidRPr="0055341E" w:rsidRDefault="000E1B01">
      <w:pPr>
        <w:pStyle w:val="BodyText"/>
        <w:jc w:val="left"/>
        <w:divId w:val="1079326944"/>
        <w:rPr>
          <w:color w:val="000000" w:themeColor="text1"/>
          <w:szCs w:val="22"/>
          <w:lang w:val="hu-HU"/>
        </w:rPr>
      </w:pPr>
    </w:p>
    <w:p w14:paraId="4C0BD7D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kezelés kapcsán leírtak súlyos és fatális infekciókat. A jelentett patogének baktériumok, mycobaktériumok (tuberculosis is), vírusok és gombák voltak. Ezek közül néhány az Enb</w:t>
      </w:r>
      <w:r w:rsidR="00BF45C2" w:rsidRPr="0055341E">
        <w:rPr>
          <w:color w:val="000000" w:themeColor="text1"/>
          <w:szCs w:val="22"/>
          <w:lang w:val="hu-HU"/>
        </w:rPr>
        <w:t>rel-ter</w:t>
      </w:r>
      <w:r w:rsidRPr="0055341E">
        <w:rPr>
          <w:color w:val="000000" w:themeColor="text1"/>
          <w:szCs w:val="22"/>
          <w:lang w:val="hu-HU"/>
        </w:rPr>
        <w:t>ápia kezdetét követő néhány héten belül jelentkezett a rheumatoid arthritis mellett fennálló, arra hajlamosító betegségben (pl. diabetes mellitus, pangásos szívelégtelenség, aktív vagy krónikus fertőzések a kórtörténetben) szenvedőkön (lásd 4.4 pont). Igazolt szepszisben az Enbrel</w:t>
      </w:r>
      <w:r w:rsidRPr="0055341E">
        <w:rPr>
          <w:color w:val="000000" w:themeColor="text1"/>
          <w:szCs w:val="22"/>
          <w:lang w:val="hu-HU"/>
        </w:rPr>
        <w:noBreakHyphen/>
        <w:t xml:space="preserve">kezelés fokozhatja a betegek mortalitását. </w:t>
      </w:r>
    </w:p>
    <w:p w14:paraId="7D632FAF" w14:textId="77777777" w:rsidR="000E1B01" w:rsidRPr="0055341E" w:rsidRDefault="000E1B01">
      <w:pPr>
        <w:pStyle w:val="BodyText"/>
        <w:jc w:val="left"/>
        <w:divId w:val="1079326944"/>
        <w:rPr>
          <w:color w:val="000000" w:themeColor="text1"/>
          <w:szCs w:val="22"/>
          <w:lang w:val="hu-HU"/>
        </w:rPr>
      </w:pPr>
    </w:p>
    <w:p w14:paraId="612946B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Enbrel-lel kapcsolatban opportunista infekciókat jelentettek, beleértve az invazív gomba-, parazita- (köztük protozoon-), vírusos (köztük herpes zoster), valamint bakterális (köztük </w:t>
      </w:r>
      <w:r w:rsidRPr="0055341E">
        <w:rPr>
          <w:i/>
          <w:color w:val="000000" w:themeColor="text1"/>
          <w:szCs w:val="22"/>
          <w:lang w:val="hu-HU"/>
        </w:rPr>
        <w:t>Listeria</w:t>
      </w:r>
      <w:r w:rsidRPr="0055341E">
        <w:rPr>
          <w:color w:val="000000" w:themeColor="text1"/>
          <w:szCs w:val="22"/>
          <w:lang w:val="hu-HU"/>
        </w:rPr>
        <w:t xml:space="preserve"> és </w:t>
      </w:r>
      <w:r w:rsidRPr="0055341E">
        <w:rPr>
          <w:i/>
          <w:color w:val="000000" w:themeColor="text1"/>
          <w:szCs w:val="22"/>
          <w:lang w:val="hu-HU"/>
        </w:rPr>
        <w:t>Legionella</w:t>
      </w:r>
      <w:r w:rsidRPr="0055341E">
        <w:rPr>
          <w:color w:val="000000" w:themeColor="text1"/>
          <w:szCs w:val="22"/>
          <w:lang w:val="hu-HU"/>
        </w:rPr>
        <w:t xml:space="preserve">) és atípusos mycobacterialis fertőzéseket is. Klinikai vizsgálatokból származó összesített adatok szerint az opportunista infekciók teljes incidenciája 0,09% volt a 15 402, Enbrel-t kapó betegnél. Az expozíció-korrigált arány 0,06 esemény/100 betegév volt. Posztmarketing tapasztalatok alapján a világszerte jelentett opportunista infekciók körülbelül fele invazív gombafertőzés volt. A leggyakrabban jelentett invazív gombafertőzések között a </w:t>
      </w:r>
      <w:r w:rsidRPr="0055341E">
        <w:rPr>
          <w:i/>
          <w:color w:val="000000" w:themeColor="text1"/>
          <w:szCs w:val="22"/>
          <w:lang w:val="hu-HU"/>
        </w:rPr>
        <w:t>Candida</w:t>
      </w:r>
      <w:r w:rsidRPr="0055341E">
        <w:rPr>
          <w:color w:val="000000" w:themeColor="text1"/>
          <w:szCs w:val="22"/>
          <w:lang w:val="hu-HU"/>
        </w:rPr>
        <w:t xml:space="preserve">, a </w:t>
      </w:r>
      <w:r w:rsidRPr="0055341E">
        <w:rPr>
          <w:i/>
          <w:iCs/>
          <w:color w:val="000000" w:themeColor="text1"/>
          <w:szCs w:val="22"/>
          <w:lang w:val="hu-HU"/>
        </w:rPr>
        <w:t>Pneumocystis</w:t>
      </w:r>
      <w:r w:rsidRPr="0055341E">
        <w:rPr>
          <w:color w:val="000000" w:themeColor="text1"/>
          <w:szCs w:val="22"/>
          <w:lang w:val="hu-HU"/>
        </w:rPr>
        <w:t xml:space="preserve">, az </w:t>
      </w:r>
      <w:r w:rsidRPr="0055341E">
        <w:rPr>
          <w:i/>
          <w:color w:val="000000" w:themeColor="text1"/>
          <w:szCs w:val="22"/>
          <w:lang w:val="hu-HU"/>
        </w:rPr>
        <w:t>Aspergillus</w:t>
      </w:r>
      <w:r w:rsidRPr="0055341E">
        <w:rPr>
          <w:color w:val="000000" w:themeColor="text1"/>
          <w:szCs w:val="22"/>
          <w:lang w:val="hu-HU"/>
        </w:rPr>
        <w:t xml:space="preserve"> és a </w:t>
      </w:r>
      <w:r w:rsidRPr="0055341E">
        <w:rPr>
          <w:i/>
          <w:color w:val="000000" w:themeColor="text1"/>
          <w:szCs w:val="22"/>
          <w:lang w:val="hu-HU"/>
        </w:rPr>
        <w:t>Histoplasma</w:t>
      </w:r>
      <w:r w:rsidRPr="0055341E">
        <w:rPr>
          <w:color w:val="000000" w:themeColor="text1"/>
          <w:szCs w:val="22"/>
          <w:lang w:val="hu-HU"/>
        </w:rPr>
        <w:t xml:space="preserve"> szerepelt. Azoknál a betegeknél, akiknél opportunista infekció alakult ki, a halálos kimenetelért az esetek több mint a felében az invazív gombafertőzések tehetők felelőssé. A halálos kiemenetelű jelentett eset többsége </w:t>
      </w:r>
      <w:r w:rsidRPr="0055341E">
        <w:rPr>
          <w:i/>
          <w:color w:val="000000" w:themeColor="text1"/>
          <w:szCs w:val="22"/>
          <w:lang w:val="hu-HU"/>
        </w:rPr>
        <w:t>Pneumocystis</w:t>
      </w:r>
      <w:r w:rsidRPr="0055341E">
        <w:rPr>
          <w:color w:val="000000" w:themeColor="text1"/>
          <w:szCs w:val="22"/>
          <w:lang w:val="hu-HU"/>
        </w:rPr>
        <w:t xml:space="preserve"> pneumoniás, aspecifikus szisztémás gombafertőzésben és aspergillosisban szenvedő betegeknél történt (lásd 4.4 pont).</w:t>
      </w:r>
    </w:p>
    <w:p w14:paraId="078A6A98" w14:textId="77777777" w:rsidR="000E1B01" w:rsidRPr="0055341E" w:rsidRDefault="000E1B01">
      <w:pPr>
        <w:pStyle w:val="BodyText"/>
        <w:jc w:val="left"/>
        <w:divId w:val="1079326944"/>
        <w:rPr>
          <w:b/>
          <w:color w:val="000000" w:themeColor="text1"/>
          <w:szCs w:val="22"/>
          <w:lang w:val="hu-HU"/>
        </w:rPr>
      </w:pPr>
    </w:p>
    <w:p w14:paraId="6427FEB7" w14:textId="77777777" w:rsidR="000E1B01" w:rsidRPr="0055341E" w:rsidRDefault="000E1B01">
      <w:pPr>
        <w:pStyle w:val="BodyText"/>
        <w:keepNext/>
        <w:keepLines/>
        <w:widowControl w:val="0"/>
        <w:jc w:val="left"/>
        <w:divId w:val="1079326944"/>
        <w:rPr>
          <w:i/>
          <w:color w:val="000000" w:themeColor="text1"/>
          <w:szCs w:val="22"/>
          <w:lang w:val="hu-HU"/>
        </w:rPr>
      </w:pPr>
      <w:r w:rsidRPr="0055341E">
        <w:rPr>
          <w:i/>
          <w:color w:val="000000" w:themeColor="text1"/>
          <w:szCs w:val="22"/>
          <w:lang w:val="hu-HU"/>
        </w:rPr>
        <w:t>Autoantitestek</w:t>
      </w:r>
    </w:p>
    <w:p w14:paraId="6D63A6D7" w14:textId="77777777" w:rsidR="000E1B01" w:rsidRPr="0055341E" w:rsidRDefault="000E1B01">
      <w:pPr>
        <w:pStyle w:val="BodyText"/>
        <w:keepNext/>
        <w:keepLines/>
        <w:widowControl w:val="0"/>
        <w:jc w:val="left"/>
        <w:divId w:val="1079326944"/>
        <w:rPr>
          <w:color w:val="000000" w:themeColor="text1"/>
          <w:szCs w:val="22"/>
          <w:lang w:val="hu-HU"/>
        </w:rPr>
      </w:pPr>
      <w:r w:rsidRPr="0055341E">
        <w:rPr>
          <w:color w:val="000000" w:themeColor="text1"/>
          <w:szCs w:val="22"/>
          <w:lang w:val="hu-HU"/>
        </w:rPr>
        <w:t xml:space="preserve">A felnőtt </w:t>
      </w:r>
      <w:r w:rsidR="007D736B" w:rsidRPr="0055341E">
        <w:rPr>
          <w:color w:val="000000" w:themeColor="text1"/>
          <w:szCs w:val="22"/>
          <w:lang w:val="hu-HU"/>
        </w:rPr>
        <w:t xml:space="preserve">betegeknél </w:t>
      </w:r>
      <w:r w:rsidRPr="0055341E">
        <w:rPr>
          <w:color w:val="000000" w:themeColor="text1"/>
          <w:szCs w:val="22"/>
          <w:lang w:val="hu-HU"/>
        </w:rPr>
        <w:t>a kezelés során különböző időpontokban szerológiai vizsgálatokat végeztek autoantitestek kimutatására. Azoknak a rheumatoid arthritises betegeknek az aránya, akiknél az antinukleáris antitest titer (ANA) a vizsgált periódus alatt vált pozitívvá (</w:t>
      </w:r>
      <w:r w:rsidRPr="0055341E">
        <w:rPr>
          <w:color w:val="000000" w:themeColor="text1"/>
          <w:szCs w:val="22"/>
        </w:rPr>
        <w:sym w:font="Symbol" w:char="F0B3"/>
      </w:r>
      <w:r w:rsidR="0083071B" w:rsidRPr="0055341E">
        <w:rPr>
          <w:color w:val="000000" w:themeColor="text1"/>
          <w:szCs w:val="22"/>
          <w:lang w:val="hu-HU"/>
        </w:rPr>
        <w:t> </w:t>
      </w:r>
      <w:r w:rsidRPr="0055341E">
        <w:rPr>
          <w:color w:val="000000" w:themeColor="text1"/>
          <w:szCs w:val="22"/>
          <w:lang w:val="hu-HU"/>
        </w:rPr>
        <w:t>1:40) magasabb volt az Enbrel</w:t>
      </w:r>
      <w:r w:rsidRPr="0055341E">
        <w:rPr>
          <w:color w:val="000000" w:themeColor="text1"/>
          <w:szCs w:val="22"/>
          <w:lang w:val="hu-HU"/>
        </w:rPr>
        <w:noBreakHyphen/>
        <w:t>lel kezelt (11%), mint a placebocsoportban (5%). Azoknak a betegeknek az aránya, akiknél a vizsgált időtartam alatt a radioimmunassay-vel meghatározott kettősszálú DNS-elleni antitest titer pozitívvá vált, szintén magasabb volt az Enbre</w:t>
      </w:r>
      <w:r w:rsidR="001108A3" w:rsidRPr="0055341E">
        <w:rPr>
          <w:color w:val="000000" w:themeColor="text1"/>
          <w:szCs w:val="22"/>
          <w:lang w:val="hu-HU"/>
        </w:rPr>
        <w:t>l-cs</w:t>
      </w:r>
      <w:r w:rsidRPr="0055341E">
        <w:rPr>
          <w:color w:val="000000" w:themeColor="text1"/>
          <w:szCs w:val="22"/>
          <w:lang w:val="hu-HU"/>
        </w:rPr>
        <w:t>oportban (15%), mint a placebocsoportban (4%). A kettősszálú DNS</w:t>
      </w:r>
      <w:r w:rsidRPr="0055341E">
        <w:rPr>
          <w:color w:val="000000" w:themeColor="text1"/>
          <w:szCs w:val="22"/>
          <w:lang w:val="hu-HU"/>
        </w:rPr>
        <w:noBreakHyphen/>
        <w:t xml:space="preserve">elleni antitest titer pozitívvá válását </w:t>
      </w:r>
      <w:r w:rsidRPr="0055341E">
        <w:rPr>
          <w:i/>
          <w:color w:val="000000" w:themeColor="text1"/>
          <w:szCs w:val="22"/>
          <w:lang w:val="hu-HU"/>
        </w:rPr>
        <w:t>Crithidia luciliae</w:t>
      </w:r>
      <w:r w:rsidRPr="0055341E">
        <w:rPr>
          <w:color w:val="000000" w:themeColor="text1"/>
          <w:szCs w:val="22"/>
          <w:lang w:val="hu-HU"/>
        </w:rPr>
        <w:t xml:space="preserve"> assay</w:t>
      </w:r>
      <w:r w:rsidRPr="0055341E">
        <w:rPr>
          <w:color w:val="000000" w:themeColor="text1"/>
          <w:szCs w:val="22"/>
          <w:lang w:val="hu-HU"/>
        </w:rPr>
        <w:noBreakHyphen/>
        <w:t>ben is gyakrabban észlelték az Enbrel-lel kezelt csoportban (3%), mint a placebocsoportban (0%). Az antikardiolipin antitesteket termelő betegek aránya hasonlóan magasabb volt az Enbrel</w:t>
      </w:r>
      <w:r w:rsidRPr="0055341E">
        <w:rPr>
          <w:color w:val="000000" w:themeColor="text1"/>
          <w:szCs w:val="22"/>
          <w:lang w:val="hu-HU"/>
        </w:rPr>
        <w:noBreakHyphen/>
        <w:t>lel kezelt, mint a placebocsoportban. A hosszú távú Enb</w:t>
      </w:r>
      <w:r w:rsidR="00BF45C2" w:rsidRPr="0055341E">
        <w:rPr>
          <w:color w:val="000000" w:themeColor="text1"/>
          <w:szCs w:val="22"/>
          <w:lang w:val="hu-HU"/>
        </w:rPr>
        <w:t>rel-ter</w:t>
      </w:r>
      <w:r w:rsidRPr="0055341E">
        <w:rPr>
          <w:color w:val="000000" w:themeColor="text1"/>
          <w:szCs w:val="22"/>
          <w:lang w:val="hu-HU"/>
        </w:rPr>
        <w:t>ápia hatása az autoimmun betegségek kialakulására nem ismert.</w:t>
      </w:r>
    </w:p>
    <w:p w14:paraId="230489AE" w14:textId="77777777" w:rsidR="000E1B01" w:rsidRPr="0055341E" w:rsidRDefault="000E1B01">
      <w:pPr>
        <w:pStyle w:val="BodyText3"/>
        <w:jc w:val="left"/>
        <w:divId w:val="1079326944"/>
        <w:rPr>
          <w:color w:val="000000" w:themeColor="text1"/>
          <w:sz w:val="22"/>
          <w:szCs w:val="22"/>
          <w:lang w:val="hu-HU"/>
        </w:rPr>
      </w:pPr>
    </w:p>
    <w:p w14:paraId="0022B08E" w14:textId="77777777" w:rsidR="000E1B01" w:rsidRPr="0055341E" w:rsidRDefault="000E1B01">
      <w:pPr>
        <w:pStyle w:val="BodyText3"/>
        <w:jc w:val="left"/>
        <w:divId w:val="1079326944"/>
        <w:rPr>
          <w:color w:val="000000" w:themeColor="text1"/>
          <w:sz w:val="22"/>
          <w:szCs w:val="22"/>
          <w:lang w:val="hu-HU"/>
        </w:rPr>
      </w:pPr>
      <w:r w:rsidRPr="0055341E">
        <w:rPr>
          <w:color w:val="000000" w:themeColor="text1"/>
          <w:sz w:val="22"/>
          <w:szCs w:val="22"/>
          <w:lang w:val="hu-HU"/>
        </w:rPr>
        <w:t xml:space="preserve">Ritkán olyan </w:t>
      </w:r>
      <w:r w:rsidRPr="0055341E">
        <w:rPr>
          <w:color w:val="000000" w:themeColor="text1"/>
          <w:sz w:val="22"/>
          <w:szCs w:val="22"/>
        </w:rPr>
        <w:sym w:font="Symbol" w:char="F02D"/>
      </w:r>
      <w:r w:rsidRPr="0055341E">
        <w:rPr>
          <w:color w:val="000000" w:themeColor="text1"/>
          <w:sz w:val="22"/>
          <w:szCs w:val="22"/>
          <w:lang w:val="hu-HU"/>
        </w:rPr>
        <w:t xml:space="preserve"> köztük rheumatoid faktor pozitív </w:t>
      </w:r>
      <w:r w:rsidRPr="0055341E">
        <w:rPr>
          <w:color w:val="000000" w:themeColor="text1"/>
          <w:sz w:val="22"/>
          <w:szCs w:val="22"/>
        </w:rPr>
        <w:sym w:font="Symbol" w:char="F02D"/>
      </w:r>
      <w:r w:rsidRPr="0055341E">
        <w:rPr>
          <w:color w:val="000000" w:themeColor="text1"/>
          <w:sz w:val="22"/>
          <w:szCs w:val="22"/>
          <w:lang w:val="hu-HU"/>
        </w:rPr>
        <w:t xml:space="preserve"> betegekről érkeztek jelentések, akik a klinikai kép és biopszia alapján lupus</w:t>
      </w:r>
      <w:r w:rsidRPr="0055341E">
        <w:rPr>
          <w:color w:val="000000" w:themeColor="text1"/>
          <w:sz w:val="22"/>
          <w:szCs w:val="22"/>
          <w:lang w:val="hu-HU"/>
        </w:rPr>
        <w:noBreakHyphen/>
        <w:t>szerű szindrómával, vagy szubakut cutan lupusszal, illetve discoid lupusszal kompatibilis bőrkiütésekkel összefüggésben egyéb antitesteket termeltek.</w:t>
      </w:r>
    </w:p>
    <w:p w14:paraId="4DDBF0FB" w14:textId="77777777" w:rsidR="000E1B01" w:rsidRPr="0055341E" w:rsidRDefault="000E1B01">
      <w:pPr>
        <w:pStyle w:val="BodyText"/>
        <w:jc w:val="left"/>
        <w:divId w:val="1079326944"/>
        <w:rPr>
          <w:color w:val="000000" w:themeColor="text1"/>
          <w:szCs w:val="22"/>
          <w:lang w:val="hu-HU"/>
        </w:rPr>
      </w:pPr>
    </w:p>
    <w:p w14:paraId="09B8AC46" w14:textId="77777777" w:rsidR="000E1B01" w:rsidRPr="0055341E" w:rsidRDefault="000E1B01" w:rsidP="00503F7E">
      <w:pPr>
        <w:keepNext/>
        <w:keepLines/>
        <w:divId w:val="1079326944"/>
        <w:rPr>
          <w:i/>
          <w:color w:val="000000" w:themeColor="text1"/>
          <w:szCs w:val="22"/>
        </w:rPr>
      </w:pPr>
      <w:r w:rsidRPr="0055341E">
        <w:rPr>
          <w:i/>
          <w:color w:val="000000" w:themeColor="text1"/>
          <w:szCs w:val="22"/>
        </w:rPr>
        <w:lastRenderedPageBreak/>
        <w:t>Pancytopenia és aplasticus anaemia</w:t>
      </w:r>
    </w:p>
    <w:p w14:paraId="0CB5A830" w14:textId="77777777" w:rsidR="000E1B01" w:rsidRPr="0055341E" w:rsidRDefault="000E1B01">
      <w:pPr>
        <w:divId w:val="1079326944"/>
        <w:rPr>
          <w:color w:val="000000" w:themeColor="text1"/>
          <w:szCs w:val="22"/>
        </w:rPr>
      </w:pPr>
      <w:r w:rsidRPr="0055341E">
        <w:rPr>
          <w:color w:val="000000" w:themeColor="text1"/>
          <w:szCs w:val="22"/>
        </w:rPr>
        <w:t>Egyes posztmarketing jelentések pancytopeniáról és aplasticus anaemiáról számoltak be, amelyek némelyike halálos kimenetelű volt (lásd 4.4 pont).</w:t>
      </w:r>
    </w:p>
    <w:p w14:paraId="3001FA1A" w14:textId="77777777" w:rsidR="000E1B01" w:rsidRPr="0055341E" w:rsidRDefault="000E1B01">
      <w:pPr>
        <w:divId w:val="1079326944"/>
        <w:rPr>
          <w:color w:val="000000" w:themeColor="text1"/>
          <w:szCs w:val="22"/>
        </w:rPr>
      </w:pPr>
    </w:p>
    <w:p w14:paraId="56E487EB" w14:textId="77777777" w:rsidR="000E1B01" w:rsidRPr="0055341E" w:rsidRDefault="000E1B01">
      <w:pPr>
        <w:keepNext/>
        <w:keepLines/>
        <w:divId w:val="1079326944"/>
        <w:rPr>
          <w:i/>
          <w:color w:val="000000" w:themeColor="text1"/>
          <w:szCs w:val="22"/>
        </w:rPr>
      </w:pPr>
      <w:r w:rsidRPr="0055341E">
        <w:rPr>
          <w:i/>
          <w:color w:val="000000" w:themeColor="text1"/>
          <w:szCs w:val="22"/>
        </w:rPr>
        <w:t>Interstitialis tüdőbetegség</w:t>
      </w:r>
    </w:p>
    <w:p w14:paraId="183F1F5C" w14:textId="77777777" w:rsidR="000E1B01" w:rsidRPr="0055341E" w:rsidRDefault="000E1B01">
      <w:pPr>
        <w:keepNext/>
        <w:keepLines/>
        <w:divId w:val="1079326944"/>
        <w:rPr>
          <w:color w:val="000000" w:themeColor="text1"/>
          <w:szCs w:val="22"/>
        </w:rPr>
      </w:pPr>
      <w:r w:rsidRPr="0055341E">
        <w:rPr>
          <w:color w:val="000000" w:themeColor="text1"/>
          <w:szCs w:val="22"/>
        </w:rPr>
        <w:t>Az etanercept kontrollos klinikai vizsgálataiban, valamennyi indikációt figyelembe véve, az interstitialis tüdőbetegség gyakorisága (incidenciájának aránya) 0,06% volt az etanerceptet kapó olyan betegeknél, akik egyidejűleg nem kaptak metotrexátot („ritka”). A kontrollos klinikai vizsgálatokban azoknál a betegeknél, akik egyidejűleg etanercept</w:t>
      </w:r>
      <w:r w:rsidRPr="0055341E">
        <w:rPr>
          <w:color w:val="000000" w:themeColor="text1"/>
          <w:szCs w:val="22"/>
        </w:rPr>
        <w:noBreakHyphen/>
        <w:t xml:space="preserve"> és metotrexát</w:t>
      </w:r>
      <w:r w:rsidRPr="0055341E">
        <w:rPr>
          <w:color w:val="000000" w:themeColor="text1"/>
          <w:szCs w:val="22"/>
        </w:rPr>
        <w:noBreakHyphen/>
        <w:t>kezelésben is részesültek, az interstitialis tüdőbetegség gyakorisága (incidenciájának aránya) 0,47% volt („nem gyakori”). Vannak interstitialis tüdőbetegségről (beleértve a pneumonitist és a tüdőfibrózist) szóló posztmarketing jelentések, melyek némelyike halálos kimenetelű volt.</w:t>
      </w:r>
    </w:p>
    <w:p w14:paraId="48A2CFDB" w14:textId="77777777" w:rsidR="000E1B01" w:rsidRPr="0055341E" w:rsidRDefault="000E1B01">
      <w:pPr>
        <w:divId w:val="1079326944"/>
        <w:rPr>
          <w:color w:val="000000" w:themeColor="text1"/>
          <w:szCs w:val="22"/>
        </w:rPr>
      </w:pPr>
    </w:p>
    <w:p w14:paraId="290CF0AF" w14:textId="77777777" w:rsidR="000E1B01" w:rsidRPr="0055341E" w:rsidRDefault="000E1B01" w:rsidP="00E736FF">
      <w:pPr>
        <w:pStyle w:val="BodyText2"/>
        <w:widowControl w:val="0"/>
        <w:divId w:val="1079326944"/>
        <w:rPr>
          <w:i/>
          <w:color w:val="000000" w:themeColor="text1"/>
          <w:szCs w:val="22"/>
          <w:lang w:val="hu-HU"/>
        </w:rPr>
      </w:pPr>
      <w:r w:rsidRPr="0055341E">
        <w:rPr>
          <w:i/>
          <w:color w:val="000000" w:themeColor="text1"/>
          <w:szCs w:val="22"/>
          <w:lang w:val="hu-HU"/>
        </w:rPr>
        <w:t xml:space="preserve">Egyidejű </w:t>
      </w:r>
      <w:r w:rsidRPr="0055341E">
        <w:rPr>
          <w:bCs/>
          <w:i/>
          <w:color w:val="000000" w:themeColor="text1"/>
          <w:szCs w:val="22"/>
          <w:lang w:val="hu-HU"/>
        </w:rPr>
        <w:t>kezelés</w:t>
      </w:r>
      <w:r w:rsidRPr="0055341E">
        <w:rPr>
          <w:i/>
          <w:color w:val="000000" w:themeColor="text1"/>
          <w:szCs w:val="22"/>
          <w:lang w:val="hu-HU"/>
        </w:rPr>
        <w:t xml:space="preserve"> </w:t>
      </w:r>
      <w:r w:rsidRPr="0055341E">
        <w:rPr>
          <w:bCs/>
          <w:i/>
          <w:color w:val="000000" w:themeColor="text1"/>
          <w:szCs w:val="22"/>
          <w:lang w:val="hu-HU"/>
        </w:rPr>
        <w:t>anakinrával</w:t>
      </w:r>
    </w:p>
    <w:p w14:paraId="707A212B" w14:textId="77777777" w:rsidR="000E1B01" w:rsidRPr="0055341E" w:rsidRDefault="000E1B01" w:rsidP="00E736FF">
      <w:pPr>
        <w:pStyle w:val="BodyText"/>
        <w:widowControl w:val="0"/>
        <w:jc w:val="left"/>
        <w:divId w:val="1079326944"/>
        <w:rPr>
          <w:color w:val="000000" w:themeColor="text1"/>
          <w:szCs w:val="22"/>
          <w:lang w:val="hu-HU"/>
        </w:rPr>
      </w:pPr>
      <w:r w:rsidRPr="0055341E">
        <w:rPr>
          <w:color w:val="000000" w:themeColor="text1"/>
          <w:szCs w:val="22"/>
          <w:lang w:val="hu-HU"/>
        </w:rPr>
        <w:t>Azon vizsgálatokban, amelyekben a felnőtt betegek párhuzamosan részesültek Enbrel és anakinra kezelésben, a súlyos fertőzések rátája magasabb volt, mint a csak Enbrel-lel kezelt betegek esetében, és a betegek 2%</w:t>
      </w:r>
      <w:r w:rsidRPr="0055341E">
        <w:rPr>
          <w:color w:val="000000" w:themeColor="text1"/>
          <w:szCs w:val="22"/>
          <w:lang w:val="hu-HU"/>
        </w:rPr>
        <w:noBreakHyphen/>
        <w:t>a (3/139) esetében alakult ki neutropenia (abszolút neutrofilszám &lt; 1000 mm</w:t>
      </w:r>
      <w:r w:rsidRPr="0055341E">
        <w:rPr>
          <w:color w:val="000000" w:themeColor="text1"/>
          <w:szCs w:val="22"/>
          <w:vertAlign w:val="superscript"/>
          <w:lang w:val="hu-HU"/>
        </w:rPr>
        <w:t>3</w:t>
      </w:r>
      <w:r w:rsidRPr="0055341E">
        <w:rPr>
          <w:color w:val="000000" w:themeColor="text1"/>
          <w:szCs w:val="22"/>
          <w:lang w:val="hu-HU"/>
        </w:rPr>
        <w:t>). A neutropenia idején egy beteg esetében alakult ki cellulitis, amely a hospitalizációt követően rendeződött (lásd 4.4 és 4.5 pont).</w:t>
      </w:r>
    </w:p>
    <w:p w14:paraId="18576649" w14:textId="77777777" w:rsidR="000E1B01" w:rsidRPr="0055341E" w:rsidRDefault="000E1B01" w:rsidP="00E736FF">
      <w:pPr>
        <w:pStyle w:val="BodyText"/>
        <w:widowControl w:val="0"/>
        <w:jc w:val="left"/>
        <w:divId w:val="1079326944"/>
        <w:rPr>
          <w:color w:val="000000" w:themeColor="text1"/>
          <w:szCs w:val="22"/>
          <w:lang w:val="hu-HU"/>
        </w:rPr>
      </w:pPr>
    </w:p>
    <w:p w14:paraId="6BFBB524" w14:textId="77777777" w:rsidR="000E1B01" w:rsidRPr="0055341E" w:rsidRDefault="000E1B01">
      <w:pPr>
        <w:pStyle w:val="BodyText"/>
        <w:keepNext/>
        <w:keepLines/>
        <w:jc w:val="left"/>
        <w:divId w:val="1079326944"/>
        <w:rPr>
          <w:i/>
          <w:color w:val="000000" w:themeColor="text1"/>
          <w:szCs w:val="22"/>
          <w:lang w:val="hu-HU"/>
        </w:rPr>
      </w:pPr>
      <w:r w:rsidRPr="0055341E">
        <w:rPr>
          <w:i/>
          <w:color w:val="000000" w:themeColor="text1"/>
          <w:szCs w:val="22"/>
          <w:lang w:val="hu-HU"/>
        </w:rPr>
        <w:t>Emelkedett májenzimszintek</w:t>
      </w:r>
    </w:p>
    <w:p w14:paraId="32610FE1"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Az etanercept kontrollos klinikai vizsgálatainak kettős vak szakaszaiban, valamennyi indikációt figyelembe véve, az emelkedett májenzimszint előfordulási gyakorisága (incidenciájának aránya) 0,54% volt az etanerceptet kapó olyan betegeknél, akik egyidejűleg nem kaptak metotrexátot („nem gyakori”). A kontrollos klinikai vizsgálatok kettős vak szakaszaiban, azoknál a betegeknél, akik - egyidejűleg etanercept- és metotrexát- kezelésben részesültek, az emelkedett májenzimszint előfordulási gyakorisága (incidenciájának aránya) 4,18% volt („gyakori”).</w:t>
      </w:r>
    </w:p>
    <w:p w14:paraId="50AAF07F" w14:textId="77777777" w:rsidR="000E1B01" w:rsidRPr="0055341E" w:rsidRDefault="000E1B01">
      <w:pPr>
        <w:divId w:val="1079326944"/>
        <w:rPr>
          <w:color w:val="000000" w:themeColor="text1"/>
          <w:szCs w:val="22"/>
        </w:rPr>
      </w:pPr>
    </w:p>
    <w:p w14:paraId="48D91619" w14:textId="77777777" w:rsidR="000E1B01" w:rsidRPr="0055341E" w:rsidRDefault="000E1B01">
      <w:pPr>
        <w:keepNext/>
        <w:divId w:val="1079326944"/>
        <w:rPr>
          <w:i/>
          <w:color w:val="000000" w:themeColor="text1"/>
          <w:szCs w:val="22"/>
        </w:rPr>
      </w:pPr>
      <w:r w:rsidRPr="0055341E">
        <w:rPr>
          <w:i/>
          <w:color w:val="000000" w:themeColor="text1"/>
          <w:szCs w:val="22"/>
        </w:rPr>
        <w:t>Autoimmun hepatitis</w:t>
      </w:r>
    </w:p>
    <w:p w14:paraId="4B318E6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kontrollos klinikai vizsgálataiban, valamennyi indikációt figyelembe véve, az autoimmun hepatitis előfordulási gyakorisága (incidenciájának aránya) 0,02% volt az etanerceptet kapó olyan betegeknél, akik egyidejűleg nem kaptak metotrexátot („ritka” gyakoriság). A kontrollos klinikai vizsgálatokban azoknál a betegeknél, akik egyidejűleg etanercept</w:t>
      </w:r>
      <w:r w:rsidRPr="0055341E">
        <w:rPr>
          <w:color w:val="000000" w:themeColor="text1"/>
          <w:szCs w:val="22"/>
          <w:lang w:val="hu-HU"/>
        </w:rPr>
        <w:noBreakHyphen/>
        <w:t xml:space="preserve"> és metotrexát</w:t>
      </w:r>
      <w:r w:rsidRPr="0055341E">
        <w:rPr>
          <w:color w:val="000000" w:themeColor="text1"/>
          <w:szCs w:val="22"/>
          <w:lang w:val="hu-HU"/>
        </w:rPr>
        <w:noBreakHyphen/>
        <w:t>kezelésben is részesültek, az autoimmun hepatitis gyakorisága (incidenciájának aránya) 0,24% volt („nem gyakori” gyakoriság).</w:t>
      </w:r>
    </w:p>
    <w:p w14:paraId="472FFC26" w14:textId="77777777" w:rsidR="000E1B01" w:rsidRPr="0055341E" w:rsidRDefault="000E1B01" w:rsidP="00030039">
      <w:pPr>
        <w:pStyle w:val="BodyText"/>
        <w:widowControl w:val="0"/>
        <w:jc w:val="left"/>
        <w:divId w:val="1079326944"/>
        <w:rPr>
          <w:color w:val="000000" w:themeColor="text1"/>
          <w:szCs w:val="22"/>
          <w:lang w:val="hu-HU"/>
        </w:rPr>
      </w:pPr>
    </w:p>
    <w:p w14:paraId="16E920A3" w14:textId="77777777" w:rsidR="000E1B01" w:rsidRPr="0055341E" w:rsidRDefault="000E1B01" w:rsidP="00030039">
      <w:pPr>
        <w:pStyle w:val="BodyText"/>
        <w:widowControl w:val="0"/>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0895D719" w14:textId="77777777" w:rsidR="000E1B01" w:rsidRPr="0055341E" w:rsidRDefault="000E1B01" w:rsidP="00030039">
      <w:pPr>
        <w:pStyle w:val="BodyText"/>
        <w:widowControl w:val="0"/>
        <w:jc w:val="left"/>
        <w:divId w:val="1079326944"/>
        <w:rPr>
          <w:color w:val="000000" w:themeColor="text1"/>
          <w:szCs w:val="22"/>
          <w:lang w:val="hu-HU"/>
        </w:rPr>
      </w:pPr>
    </w:p>
    <w:p w14:paraId="7769914D" w14:textId="77777777" w:rsidR="000E1B01" w:rsidRPr="0055341E" w:rsidRDefault="000E1B01" w:rsidP="00030039">
      <w:pPr>
        <w:pStyle w:val="BodyText"/>
        <w:widowControl w:val="0"/>
        <w:jc w:val="left"/>
        <w:divId w:val="1079326944"/>
        <w:rPr>
          <w:color w:val="000000" w:themeColor="text1"/>
          <w:szCs w:val="22"/>
          <w:lang w:val="hu-HU"/>
        </w:rPr>
      </w:pPr>
      <w:r w:rsidRPr="0055341E">
        <w:rPr>
          <w:color w:val="000000" w:themeColor="text1"/>
          <w:szCs w:val="22"/>
          <w:lang w:val="hu-HU"/>
        </w:rPr>
        <w:t>Lásd fentebb, A biztonságossági profil összefoglalása című részt.</w:t>
      </w:r>
    </w:p>
    <w:p w14:paraId="27F83228" w14:textId="77777777" w:rsidR="000E1B01" w:rsidRPr="0055341E" w:rsidRDefault="000E1B01" w:rsidP="00030039">
      <w:pPr>
        <w:pStyle w:val="BodyText"/>
        <w:widowControl w:val="0"/>
        <w:jc w:val="left"/>
        <w:divId w:val="1079326944"/>
        <w:rPr>
          <w:b/>
          <w:color w:val="000000" w:themeColor="text1"/>
          <w:szCs w:val="22"/>
          <w:lang w:val="hu-HU"/>
        </w:rPr>
      </w:pPr>
    </w:p>
    <w:p w14:paraId="77A8F3AE" w14:textId="77777777" w:rsidR="000E1B01" w:rsidRPr="0055341E" w:rsidRDefault="000E1B01">
      <w:pPr>
        <w:keepNext/>
        <w:keepLines/>
        <w:widowControl w:val="0"/>
        <w:divId w:val="1079326944"/>
        <w:rPr>
          <w:color w:val="000000" w:themeColor="text1"/>
          <w:szCs w:val="22"/>
          <w:u w:val="single"/>
        </w:rPr>
      </w:pPr>
      <w:r w:rsidRPr="0055341E">
        <w:rPr>
          <w:color w:val="000000" w:themeColor="text1"/>
          <w:szCs w:val="22"/>
          <w:u w:val="single"/>
        </w:rPr>
        <w:t>Feltételezett mellékhatások bejelentése</w:t>
      </w:r>
    </w:p>
    <w:p w14:paraId="27996189" w14:textId="77777777" w:rsidR="0083071B" w:rsidRPr="0055341E" w:rsidRDefault="0083071B">
      <w:pPr>
        <w:keepNext/>
        <w:keepLines/>
        <w:widowControl w:val="0"/>
        <w:divId w:val="1079326944"/>
        <w:rPr>
          <w:color w:val="000000" w:themeColor="text1"/>
          <w:szCs w:val="22"/>
        </w:rPr>
      </w:pPr>
    </w:p>
    <w:p w14:paraId="423F7A0B" w14:textId="6CFC5824" w:rsidR="000E1B01" w:rsidRPr="0055341E" w:rsidRDefault="000E1B01">
      <w:pPr>
        <w:keepNext/>
        <w:keepLines/>
        <w:widowControl w:val="0"/>
        <w:divId w:val="1079326944"/>
        <w:rPr>
          <w:color w:val="000000" w:themeColor="text1"/>
          <w:szCs w:val="22"/>
        </w:rPr>
      </w:pPr>
      <w:r w:rsidRPr="0055341E">
        <w:rPr>
          <w:color w:val="000000" w:themeColor="text1"/>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r>
        <w:fldChar w:fldCharType="begin"/>
      </w:r>
      <w:r w:rsidR="00774783">
        <w:instrText>HYPERLINK "https://www.ema.europa.eu/docs/en_GB/document_library/Template_or_form/2013/03/WC500139752.doc"</w:instrText>
      </w:r>
      <w:r>
        <w:fldChar w:fldCharType="separate"/>
      </w:r>
      <w:r w:rsidRPr="00627DB0">
        <w:rPr>
          <w:rStyle w:val="Hyperlink"/>
          <w:highlight w:val="lightGray"/>
        </w:rPr>
        <w:t>V. függelékben</w:t>
      </w:r>
      <w:r>
        <w:fldChar w:fldCharType="end"/>
      </w:r>
      <w:r w:rsidRPr="00627DB0">
        <w:rPr>
          <w:color w:val="000000" w:themeColor="text1"/>
          <w:szCs w:val="22"/>
          <w:highlight w:val="lightGray"/>
        </w:rPr>
        <w:t xml:space="preserve"> található elérhetőségek valamelyikén keresztül</w:t>
      </w:r>
      <w:r w:rsidRPr="0055341E">
        <w:rPr>
          <w:color w:val="000000" w:themeColor="text1"/>
          <w:szCs w:val="22"/>
        </w:rPr>
        <w:t>.</w:t>
      </w:r>
    </w:p>
    <w:p w14:paraId="1839D775" w14:textId="77777777" w:rsidR="000E1B01" w:rsidRPr="0055341E" w:rsidRDefault="000E1B01">
      <w:pPr>
        <w:pStyle w:val="BodyText"/>
        <w:keepNext/>
        <w:jc w:val="left"/>
        <w:divId w:val="1079326944"/>
        <w:rPr>
          <w:b/>
          <w:color w:val="000000" w:themeColor="text1"/>
          <w:szCs w:val="22"/>
          <w:lang w:val="hu-HU"/>
        </w:rPr>
      </w:pPr>
    </w:p>
    <w:p w14:paraId="7E0B66B6" w14:textId="77777777" w:rsidR="000E1B01" w:rsidRPr="0055341E" w:rsidRDefault="000E1B01">
      <w:pPr>
        <w:pStyle w:val="BodyText"/>
        <w:keepNext/>
        <w:tabs>
          <w:tab w:val="num" w:pos="0"/>
          <w:tab w:val="left" w:pos="540"/>
        </w:tabs>
        <w:jc w:val="left"/>
        <w:divId w:val="1079326944"/>
        <w:rPr>
          <w:b/>
          <w:color w:val="000000" w:themeColor="text1"/>
          <w:szCs w:val="22"/>
          <w:lang w:val="hu-HU"/>
        </w:rPr>
      </w:pPr>
      <w:r w:rsidRPr="0055341E">
        <w:rPr>
          <w:b/>
          <w:color w:val="000000" w:themeColor="text1"/>
          <w:szCs w:val="22"/>
          <w:lang w:val="hu-HU"/>
        </w:rPr>
        <w:t>4.9</w:t>
      </w:r>
      <w:r w:rsidRPr="0055341E">
        <w:rPr>
          <w:b/>
          <w:color w:val="000000" w:themeColor="text1"/>
          <w:szCs w:val="22"/>
          <w:lang w:val="hu-HU"/>
        </w:rPr>
        <w:tab/>
        <w:t>Túladagolás</w:t>
      </w:r>
    </w:p>
    <w:p w14:paraId="167051B3" w14:textId="77777777" w:rsidR="000E1B01" w:rsidRPr="0055341E" w:rsidRDefault="000E1B01">
      <w:pPr>
        <w:pStyle w:val="BodyText"/>
        <w:keepNext/>
        <w:jc w:val="left"/>
        <w:divId w:val="1079326944"/>
        <w:rPr>
          <w:b/>
          <w:color w:val="000000" w:themeColor="text1"/>
          <w:szCs w:val="22"/>
          <w:lang w:val="hu-HU"/>
        </w:rPr>
      </w:pPr>
    </w:p>
    <w:p w14:paraId="6DFB03FC"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 xml:space="preserve">A rheumatoid arthritises </w:t>
      </w:r>
      <w:r w:rsidR="007D736B" w:rsidRPr="0055341E">
        <w:rPr>
          <w:color w:val="000000" w:themeColor="text1"/>
          <w:szCs w:val="22"/>
          <w:lang w:val="hu-HU"/>
        </w:rPr>
        <w:t xml:space="preserve">betegekkel </w:t>
      </w:r>
      <w:r w:rsidRPr="0055341E">
        <w:rPr>
          <w:color w:val="000000" w:themeColor="text1"/>
          <w:szCs w:val="22"/>
          <w:lang w:val="hu-HU"/>
        </w:rPr>
        <w:t>végzett klinikai vizsgálatok során dóziskorlátozó toxicitást nem figyeltek meg. A legnagyobb vizsgált dózis az intravénásan adott 32 mg/m</w:t>
      </w:r>
      <w:r w:rsidRPr="0055341E">
        <w:rPr>
          <w:color w:val="000000" w:themeColor="text1"/>
          <w:szCs w:val="22"/>
          <w:vertAlign w:val="superscript"/>
          <w:lang w:val="hu-HU"/>
        </w:rPr>
        <w:t>2</w:t>
      </w:r>
      <w:r w:rsidRPr="0055341E">
        <w:rPr>
          <w:color w:val="000000" w:themeColor="text1"/>
          <w:szCs w:val="22"/>
          <w:lang w:val="hu-HU"/>
        </w:rPr>
        <w:t xml:space="preserve"> Enbrel </w:t>
      </w:r>
      <w:r w:rsidR="001F6F2B" w:rsidRPr="0055341E">
        <w:rPr>
          <w:color w:val="000000" w:themeColor="text1"/>
          <w:szCs w:val="22"/>
          <w:lang w:val="hu-HU"/>
        </w:rPr>
        <w:t>telítő dózis</w:t>
      </w:r>
      <w:r w:rsidRPr="0055341E">
        <w:rPr>
          <w:color w:val="000000" w:themeColor="text1"/>
          <w:szCs w:val="22"/>
          <w:lang w:val="hu-HU"/>
        </w:rPr>
        <w:t xml:space="preserve"> volt, amelyet heti két alkalommal bőr alá adott 16 mg/m</w:t>
      </w:r>
      <w:r w:rsidRPr="0055341E">
        <w:rPr>
          <w:color w:val="000000" w:themeColor="text1"/>
          <w:szCs w:val="22"/>
          <w:vertAlign w:val="superscript"/>
          <w:lang w:val="hu-HU"/>
        </w:rPr>
        <w:t>2</w:t>
      </w:r>
      <w:r w:rsidRPr="0055341E">
        <w:rPr>
          <w:color w:val="000000" w:themeColor="text1"/>
          <w:szCs w:val="22"/>
          <w:lang w:val="hu-HU"/>
        </w:rPr>
        <w:t xml:space="preserve"> dózisú kezelés követett. Egy rheumatoid arthritises beteg tévedésből 3 héten keresztül heti 2 alkalommal 62 mg Enbrel</w:t>
      </w:r>
      <w:r w:rsidRPr="0055341E">
        <w:rPr>
          <w:color w:val="000000" w:themeColor="text1"/>
          <w:szCs w:val="22"/>
          <w:lang w:val="hu-HU"/>
        </w:rPr>
        <w:noBreakHyphen/>
        <w:t>t adott önmagának bőr alá, és nem tapasztalt semmilyen mellékhatást. Az Enbrel</w:t>
      </w:r>
      <w:r w:rsidRPr="0055341E">
        <w:rPr>
          <w:color w:val="000000" w:themeColor="text1"/>
          <w:szCs w:val="22"/>
          <w:lang w:val="hu-HU"/>
        </w:rPr>
        <w:noBreakHyphen/>
        <w:t>nek nincs ismert antidotuma.</w:t>
      </w:r>
    </w:p>
    <w:p w14:paraId="51D4D115" w14:textId="77777777" w:rsidR="000E1B01" w:rsidRPr="0055341E" w:rsidRDefault="000E1B01">
      <w:pPr>
        <w:pStyle w:val="BodyText"/>
        <w:jc w:val="left"/>
        <w:divId w:val="1079326944"/>
        <w:rPr>
          <w:color w:val="000000" w:themeColor="text1"/>
          <w:szCs w:val="22"/>
          <w:lang w:val="hu-HU"/>
        </w:rPr>
      </w:pPr>
    </w:p>
    <w:p w14:paraId="6C65FA41" w14:textId="77777777" w:rsidR="000E1B01" w:rsidRPr="0055341E" w:rsidRDefault="000E1B01">
      <w:pPr>
        <w:pStyle w:val="BodyText"/>
        <w:jc w:val="left"/>
        <w:divId w:val="1079326944"/>
        <w:rPr>
          <w:color w:val="000000" w:themeColor="text1"/>
          <w:szCs w:val="22"/>
          <w:lang w:val="hu-HU"/>
        </w:rPr>
      </w:pPr>
    </w:p>
    <w:p w14:paraId="1F3E7179" w14:textId="77777777" w:rsidR="000E1B01" w:rsidRPr="0055341E" w:rsidRDefault="000E1B01">
      <w:pPr>
        <w:pStyle w:val="BodyText"/>
        <w:keepNext/>
        <w:tabs>
          <w:tab w:val="left" w:pos="540"/>
        </w:tabs>
        <w:jc w:val="left"/>
        <w:divId w:val="1079326944"/>
        <w:rPr>
          <w:b/>
          <w:color w:val="000000" w:themeColor="text1"/>
          <w:szCs w:val="22"/>
          <w:lang w:val="hu-HU"/>
        </w:rPr>
      </w:pPr>
      <w:r w:rsidRPr="0055341E">
        <w:rPr>
          <w:b/>
          <w:color w:val="000000" w:themeColor="text1"/>
          <w:szCs w:val="22"/>
          <w:lang w:val="hu-HU"/>
        </w:rPr>
        <w:lastRenderedPageBreak/>
        <w:t>5.</w:t>
      </w:r>
      <w:r w:rsidRPr="0055341E">
        <w:rPr>
          <w:b/>
          <w:color w:val="000000" w:themeColor="text1"/>
          <w:szCs w:val="22"/>
          <w:lang w:val="hu-HU"/>
        </w:rPr>
        <w:tab/>
        <w:t>FARMAKOLÓGIAI TULAJDONSÁGOK</w:t>
      </w:r>
    </w:p>
    <w:p w14:paraId="3993EB20" w14:textId="77777777" w:rsidR="000E1B01" w:rsidRPr="0055341E" w:rsidRDefault="000E1B01">
      <w:pPr>
        <w:pStyle w:val="BodyText"/>
        <w:keepNext/>
        <w:jc w:val="left"/>
        <w:divId w:val="1079326944"/>
        <w:rPr>
          <w:b/>
          <w:color w:val="000000" w:themeColor="text1"/>
          <w:szCs w:val="22"/>
          <w:lang w:val="hu-HU"/>
        </w:rPr>
      </w:pPr>
    </w:p>
    <w:p w14:paraId="7AAFFEFE" w14:textId="77777777" w:rsidR="000E1B01" w:rsidRPr="0055341E" w:rsidRDefault="000E1B01">
      <w:pPr>
        <w:pStyle w:val="BodyText"/>
        <w:keepNext/>
        <w:tabs>
          <w:tab w:val="left" w:pos="540"/>
        </w:tabs>
        <w:jc w:val="left"/>
        <w:divId w:val="1079326944"/>
        <w:rPr>
          <w:b/>
          <w:color w:val="000000" w:themeColor="text1"/>
          <w:szCs w:val="22"/>
          <w:lang w:val="hu-HU"/>
        </w:rPr>
      </w:pPr>
      <w:r w:rsidRPr="0055341E">
        <w:rPr>
          <w:b/>
          <w:color w:val="000000" w:themeColor="text1"/>
          <w:szCs w:val="22"/>
          <w:lang w:val="hu-HU"/>
        </w:rPr>
        <w:t>5.1</w:t>
      </w:r>
      <w:r w:rsidRPr="0055341E">
        <w:rPr>
          <w:b/>
          <w:color w:val="000000" w:themeColor="text1"/>
          <w:szCs w:val="22"/>
          <w:lang w:val="hu-HU"/>
        </w:rPr>
        <w:tab/>
        <w:t>Farmakodinámiás tulajdonságok</w:t>
      </w:r>
    </w:p>
    <w:p w14:paraId="4CD64458" w14:textId="77777777" w:rsidR="000E1B01" w:rsidRPr="0055341E" w:rsidRDefault="000E1B01">
      <w:pPr>
        <w:pStyle w:val="BodyText"/>
        <w:keepNext/>
        <w:jc w:val="left"/>
        <w:divId w:val="1079326944"/>
        <w:rPr>
          <w:b/>
          <w:color w:val="000000" w:themeColor="text1"/>
          <w:szCs w:val="22"/>
          <w:lang w:val="hu-HU"/>
        </w:rPr>
      </w:pPr>
    </w:p>
    <w:p w14:paraId="5308B75D"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Farmakoterápiás csoport: Immunszuppresszánsok, tumor nekrózis faktor alfa (TNF</w:t>
      </w:r>
      <w:r w:rsidRPr="0055341E">
        <w:rPr>
          <w:color w:val="000000" w:themeColor="text1"/>
          <w:szCs w:val="22"/>
          <w:lang w:val="hu-HU"/>
        </w:rPr>
        <w:noBreakHyphen/>
      </w:r>
      <w:r w:rsidRPr="0055341E">
        <w:rPr>
          <w:color w:val="000000" w:themeColor="text1"/>
          <w:szCs w:val="22"/>
        </w:rPr>
        <w:t>α</w:t>
      </w:r>
      <w:r w:rsidRPr="0055341E">
        <w:rPr>
          <w:color w:val="000000" w:themeColor="text1"/>
          <w:szCs w:val="22"/>
          <w:lang w:val="hu-HU"/>
        </w:rPr>
        <w:t>) inhibitorok, ATC kód:</w:t>
      </w:r>
      <w:r w:rsidRPr="0055341E">
        <w:rPr>
          <w:i/>
          <w:color w:val="000000" w:themeColor="text1"/>
          <w:szCs w:val="22"/>
          <w:lang w:val="hu-HU"/>
        </w:rPr>
        <w:t xml:space="preserve"> </w:t>
      </w:r>
      <w:r w:rsidRPr="0055341E">
        <w:rPr>
          <w:color w:val="000000" w:themeColor="text1"/>
          <w:szCs w:val="22"/>
          <w:lang w:val="hu-HU"/>
        </w:rPr>
        <w:t>L04AB01.</w:t>
      </w:r>
    </w:p>
    <w:p w14:paraId="106F4AFF" w14:textId="77777777" w:rsidR="000E1B01" w:rsidRPr="0055341E" w:rsidRDefault="000E1B01">
      <w:pPr>
        <w:pStyle w:val="BodyText"/>
        <w:keepNext/>
        <w:jc w:val="left"/>
        <w:divId w:val="1079326944"/>
        <w:rPr>
          <w:color w:val="000000" w:themeColor="text1"/>
          <w:szCs w:val="22"/>
          <w:lang w:val="hu-HU"/>
        </w:rPr>
      </w:pPr>
    </w:p>
    <w:p w14:paraId="189CD4C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tumor nekrózis faktor (TNF) a rheumatoid arthritis során kialakuló gyulladásos folyamatban meghatározó szerepű cytokin. A TNF szintjét egyaránt magasabbnak találták az arthritis psoriaticában szenvedők ízületi folyadékában és psoriasisos plakkjaiban, csakúgy, mint spondylitis ankylopoetica esetén a betegek szérumában és synovialis szöveteiben. Plakkos psoriasisban a gyulladásos sejtek, köztük a T</w:t>
      </w:r>
      <w:r w:rsidRPr="0055341E">
        <w:rPr>
          <w:color w:val="000000" w:themeColor="text1"/>
          <w:szCs w:val="22"/>
          <w:lang w:val="hu-HU"/>
        </w:rPr>
        <w:noBreakHyphen/>
        <w:t>sejtek infiltrációja a psoriasisos laesiókban emelkedett TNF</w:t>
      </w:r>
      <w:r w:rsidRPr="0055341E">
        <w:rPr>
          <w:color w:val="000000" w:themeColor="text1"/>
          <w:szCs w:val="22"/>
          <w:lang w:val="hu-HU"/>
        </w:rPr>
        <w:noBreakHyphen/>
        <w:t>szintekhez vezet a kórfolyamatban nem érintett bőrben mérhető szintekhez képest. Az etanercept kompetitíve gátolja a TNF sejtfelszíni receptorokon való kötődését, és ezáltal gátolja a TNF biológiai aktivitását. A TNF és a lymphotoxin gyulladásos cytokinek, amelyek két különböző sejtfelszíni receptorhoz kötődnek: ezek az 55 kilodaltonos (p55) és a 75 kilodaltonos (p75) tumor nekrózis faktor receptorok (TNFR ok). Mindkét TNFR létezik természetes körülmények között membránhoz kötött és szolúbilis formában is. A szolúbilis TNFR</w:t>
      </w:r>
      <w:r w:rsidRPr="0055341E">
        <w:rPr>
          <w:color w:val="000000" w:themeColor="text1"/>
          <w:szCs w:val="22"/>
          <w:lang w:val="hu-HU"/>
        </w:rPr>
        <w:noBreakHyphen/>
        <w:t>okról feltételezik, hogy a TNF biológiai aktivitását szabályozzák.</w:t>
      </w:r>
    </w:p>
    <w:p w14:paraId="539CB734" w14:textId="77777777" w:rsidR="000E1B01" w:rsidRPr="0055341E" w:rsidRDefault="000E1B01">
      <w:pPr>
        <w:pStyle w:val="BodyText"/>
        <w:jc w:val="left"/>
        <w:divId w:val="1079326944"/>
        <w:rPr>
          <w:color w:val="000000" w:themeColor="text1"/>
          <w:szCs w:val="22"/>
          <w:lang w:val="hu-HU"/>
        </w:rPr>
      </w:pPr>
    </w:p>
    <w:p w14:paraId="3E2D33F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tumor nekrózis faktor és a lymphotoxin elsősorban homotrimerként létezik, és biológiai aktivitásuk a sejtfelszíni TNFR</w:t>
      </w:r>
      <w:r w:rsidRPr="0055341E">
        <w:rPr>
          <w:color w:val="000000" w:themeColor="text1"/>
          <w:szCs w:val="22"/>
          <w:lang w:val="hu-HU"/>
        </w:rPr>
        <w:noBreakHyphen/>
        <w:t>ok keresztkötéseitől függ. A szolúbilis receptor dimérek, mint az etanercept TNF kötő affinitása nagyobb, mint a monomer receptoroké, ezért valószínűleg kompetitíve erősebben gátolja a TNF sejtfelszíni receptorokhoz kötődését. Emellett az immunglobulin Fc régió fúziós elemként való beépítése a dimer receptorba hosszabb szérum-felezési időt biztosít.</w:t>
      </w:r>
    </w:p>
    <w:p w14:paraId="672F37AF" w14:textId="77777777" w:rsidR="000E1B01" w:rsidRPr="0055341E" w:rsidRDefault="000E1B01">
      <w:pPr>
        <w:pStyle w:val="BodyText"/>
        <w:jc w:val="left"/>
        <w:divId w:val="1079326944"/>
        <w:rPr>
          <w:b/>
          <w:color w:val="000000" w:themeColor="text1"/>
          <w:szCs w:val="22"/>
          <w:lang w:val="hu-HU"/>
        </w:rPr>
      </w:pPr>
    </w:p>
    <w:p w14:paraId="1978342E"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t>Hatásmechanizmus</w:t>
      </w:r>
    </w:p>
    <w:p w14:paraId="33768900" w14:textId="77777777" w:rsidR="0083071B" w:rsidRPr="0055341E" w:rsidRDefault="0083071B">
      <w:pPr>
        <w:pStyle w:val="BodyText"/>
        <w:keepNext/>
        <w:jc w:val="left"/>
        <w:divId w:val="1079326944"/>
        <w:rPr>
          <w:color w:val="000000" w:themeColor="text1"/>
          <w:szCs w:val="22"/>
          <w:lang w:val="hu-HU"/>
        </w:rPr>
      </w:pPr>
    </w:p>
    <w:p w14:paraId="657298FE"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 rheumatoid arthritises és spondylitis ankylopoeticában szenvedő beteg ízületeiben, valamint a plakkos psoriasisos betegek bőrében zajló patológiás folyamatok zömét a TNF által szabályozott, gyulladást serkentő molekulahálózat közvetíti. Az etanercept hatásmechanizmusának lényegét a TNF sejtfelszíni receptoron (TNFR</w:t>
      </w:r>
      <w:r w:rsidRPr="0055341E">
        <w:rPr>
          <w:color w:val="000000" w:themeColor="text1"/>
          <w:szCs w:val="22"/>
          <w:lang w:val="hu-HU"/>
        </w:rPr>
        <w:noBreakHyphen/>
        <w:t>en) való kötődésének kompetitív gátlása jelenti. Ennek következtében a celluláris válasz kivédésével a TNF biológiailag inaktív lesz. Az etanercept számos olyan molekula (pl. cytokinek, adhéziós molekulák, proteázok) biológiai hatását is befolyásolhatja, amelyeket a TNF indukál vagy regulál.</w:t>
      </w:r>
    </w:p>
    <w:p w14:paraId="786439DD" w14:textId="77777777" w:rsidR="000E1B01" w:rsidRPr="0055341E" w:rsidRDefault="000E1B01">
      <w:pPr>
        <w:pStyle w:val="BodyText"/>
        <w:jc w:val="left"/>
        <w:divId w:val="1079326944"/>
        <w:rPr>
          <w:color w:val="000000" w:themeColor="text1"/>
          <w:szCs w:val="22"/>
          <w:lang w:val="hu-HU"/>
        </w:rPr>
      </w:pPr>
    </w:p>
    <w:p w14:paraId="380CBB36"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t>Klinikai hatásosság és biztonságosság</w:t>
      </w:r>
    </w:p>
    <w:p w14:paraId="5B76DE0F" w14:textId="77777777" w:rsidR="0083071B" w:rsidRPr="0055341E" w:rsidRDefault="0083071B">
      <w:pPr>
        <w:pStyle w:val="BodyText"/>
        <w:keepNext/>
        <w:jc w:val="left"/>
        <w:divId w:val="1079326944"/>
        <w:rPr>
          <w:color w:val="000000" w:themeColor="text1"/>
          <w:szCs w:val="22"/>
          <w:lang w:val="hu-HU"/>
        </w:rPr>
      </w:pPr>
    </w:p>
    <w:p w14:paraId="7A31BE50"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 xml:space="preserve">Ez a rész három, juvenilis idiopathiás arthritisben végzett vizsgálat, egy gyermekkori plakkos psoriasisban szenvedő </w:t>
      </w:r>
      <w:r w:rsidR="007D736B" w:rsidRPr="0055341E">
        <w:rPr>
          <w:color w:val="000000" w:themeColor="text1"/>
          <w:szCs w:val="22"/>
          <w:lang w:val="hu-HU"/>
        </w:rPr>
        <w:t xml:space="preserve">betegekkel </w:t>
      </w:r>
      <w:r w:rsidRPr="0055341E">
        <w:rPr>
          <w:color w:val="000000" w:themeColor="text1"/>
          <w:szCs w:val="22"/>
          <w:lang w:val="hu-HU"/>
        </w:rPr>
        <w:t xml:space="preserve">végzett vizsgálat, négy rheumatoid arthritisben szenvedő felnőtt </w:t>
      </w:r>
      <w:r w:rsidR="007D736B" w:rsidRPr="0055341E">
        <w:rPr>
          <w:color w:val="000000" w:themeColor="text1"/>
          <w:szCs w:val="22"/>
          <w:lang w:val="hu-HU"/>
        </w:rPr>
        <w:t xml:space="preserve">betegekkel </w:t>
      </w:r>
      <w:r w:rsidRPr="0055341E">
        <w:rPr>
          <w:color w:val="000000" w:themeColor="text1"/>
          <w:szCs w:val="22"/>
          <w:lang w:val="hu-HU"/>
        </w:rPr>
        <w:t xml:space="preserve">végzett, és négy plakkos psoriasisban szenvedő felnőtt </w:t>
      </w:r>
      <w:r w:rsidR="00686A96" w:rsidRPr="0055341E">
        <w:rPr>
          <w:color w:val="000000" w:themeColor="text1"/>
          <w:szCs w:val="22"/>
          <w:lang w:val="hu-HU"/>
        </w:rPr>
        <w:t xml:space="preserve">betegekkel </w:t>
      </w:r>
      <w:r w:rsidRPr="0055341E">
        <w:rPr>
          <w:color w:val="000000" w:themeColor="text1"/>
          <w:szCs w:val="22"/>
          <w:lang w:val="hu-HU"/>
        </w:rPr>
        <w:t>végzett vizsgálat eredményeiről számol be.</w:t>
      </w:r>
    </w:p>
    <w:p w14:paraId="615EED3C" w14:textId="77777777" w:rsidR="000E1B01" w:rsidRPr="0055341E" w:rsidRDefault="000E1B01">
      <w:pPr>
        <w:pStyle w:val="BodyText"/>
        <w:jc w:val="left"/>
        <w:divId w:val="1079326944"/>
        <w:rPr>
          <w:color w:val="000000" w:themeColor="text1"/>
          <w:szCs w:val="22"/>
          <w:lang w:val="hu-HU"/>
        </w:rPr>
      </w:pPr>
    </w:p>
    <w:p w14:paraId="11BFFF7A"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0DB89549" w14:textId="77777777" w:rsidR="000E1B01" w:rsidRPr="0055341E" w:rsidRDefault="000E1B01">
      <w:pPr>
        <w:pStyle w:val="BodyText"/>
        <w:keepNext/>
        <w:jc w:val="left"/>
        <w:divId w:val="1079326944"/>
        <w:rPr>
          <w:b/>
          <w:color w:val="000000" w:themeColor="text1"/>
          <w:szCs w:val="22"/>
          <w:lang w:val="hu-HU"/>
        </w:rPr>
      </w:pPr>
    </w:p>
    <w:p w14:paraId="7D43BA34" w14:textId="77777777" w:rsidR="000E1B01" w:rsidRPr="0055341E" w:rsidRDefault="000E1B01">
      <w:pPr>
        <w:pStyle w:val="BodyText"/>
        <w:keepNext/>
        <w:jc w:val="left"/>
        <w:divId w:val="1079326944"/>
        <w:rPr>
          <w:i/>
          <w:color w:val="000000" w:themeColor="text1"/>
          <w:szCs w:val="22"/>
          <w:lang w:val="hu-HU"/>
        </w:rPr>
      </w:pPr>
      <w:r w:rsidRPr="0055341E">
        <w:rPr>
          <w:i/>
          <w:color w:val="000000" w:themeColor="text1"/>
          <w:szCs w:val="22"/>
          <w:lang w:val="hu-HU"/>
        </w:rPr>
        <w:t>Juvenilis idiopathiás arthritisben szenvedő gyermek</w:t>
      </w:r>
      <w:r w:rsidR="009E43C6" w:rsidRPr="0055341E">
        <w:rPr>
          <w:i/>
          <w:color w:val="000000" w:themeColor="text1"/>
          <w:szCs w:val="22"/>
          <w:lang w:val="hu-HU"/>
        </w:rPr>
        <w:t>- és serdülőkorú</w:t>
      </w:r>
      <w:r w:rsidRPr="0055341E">
        <w:rPr>
          <w:i/>
          <w:color w:val="000000" w:themeColor="text1"/>
          <w:szCs w:val="22"/>
          <w:lang w:val="hu-HU"/>
        </w:rPr>
        <w:t xml:space="preserve"> betegek</w:t>
      </w:r>
    </w:p>
    <w:p w14:paraId="2A4B4EEF"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Az Enb</w:t>
      </w:r>
      <w:r w:rsidR="00BF45C2" w:rsidRPr="0055341E">
        <w:rPr>
          <w:color w:val="000000" w:themeColor="text1"/>
          <w:szCs w:val="22"/>
          <w:lang w:val="hu-HU"/>
        </w:rPr>
        <w:t>rel-ter</w:t>
      </w:r>
      <w:r w:rsidRPr="0055341E">
        <w:rPr>
          <w:color w:val="000000" w:themeColor="text1"/>
          <w:szCs w:val="22"/>
          <w:lang w:val="hu-HU"/>
        </w:rPr>
        <w:t>ápia hatásosságát és biztonságosságát két szakaszból álló vizsgálatban értékelték 69, poliarticularis lefolyású juvenilis idiopathiás arthritisben szenvedő gyermek esetén, akiknél a juvenilis idiopathiás arthritis legkülönbözőbb megjelenési formában (polyarthritis, oligoarticularis arthritis, szisztémás megjelenés) jelentkezett. Olyan 4</w:t>
      </w:r>
      <w:r w:rsidRPr="0055341E">
        <w:rPr>
          <w:color w:val="000000" w:themeColor="text1"/>
          <w:szCs w:val="22"/>
          <w:lang w:val="hu-HU"/>
        </w:rPr>
        <w:noBreakHyphen/>
        <w:t>17 éves, mérsékelt vagy nagy aktivitású poliarticularis juvenilis idiopathiás arthritisben szenvedő betegek kerültek beválasztásra, akik a korábbi metotrexát terápiára nem reagáltak, vagy azt nem tolerálták. A betegek napi egyszeri nem</w:t>
      </w:r>
      <w:r w:rsidR="00425DC0" w:rsidRPr="0055341E">
        <w:rPr>
          <w:color w:val="000000" w:themeColor="text1"/>
          <w:szCs w:val="22"/>
          <w:lang w:val="hu-HU"/>
        </w:rPr>
        <w:t>-</w:t>
      </w:r>
      <w:r w:rsidRPr="0055341E">
        <w:rPr>
          <w:color w:val="000000" w:themeColor="text1"/>
          <w:szCs w:val="22"/>
          <w:lang w:val="hu-HU"/>
        </w:rPr>
        <w:t>szteroid gyulladáscsökkentő (NSAID) és/vagy prednizolon (&lt; 0,2 mg</w:t>
      </w:r>
      <w:r w:rsidR="000D3CDC" w:rsidRPr="0055341E">
        <w:rPr>
          <w:color w:val="000000" w:themeColor="text1"/>
          <w:szCs w:val="22"/>
          <w:lang w:val="hu-HU"/>
        </w:rPr>
        <w:t>/ttkg</w:t>
      </w:r>
      <w:r w:rsidRPr="0055341E">
        <w:rPr>
          <w:color w:val="000000" w:themeColor="text1"/>
          <w:szCs w:val="22"/>
          <w:lang w:val="hu-HU"/>
        </w:rPr>
        <w:t>/nap vagy maximum 10 mg/nap) stabil dózisát nem változtatták. Az első szakasz során minden beteg 0,4 mg</w:t>
      </w:r>
      <w:r w:rsidR="000D3CDC" w:rsidRPr="0055341E">
        <w:rPr>
          <w:color w:val="000000" w:themeColor="text1"/>
          <w:szCs w:val="22"/>
          <w:lang w:val="hu-HU"/>
        </w:rPr>
        <w:t>/ttkg</w:t>
      </w:r>
      <w:r w:rsidRPr="0055341E">
        <w:rPr>
          <w:color w:val="000000" w:themeColor="text1"/>
          <w:szCs w:val="22"/>
          <w:lang w:val="hu-HU"/>
        </w:rPr>
        <w:t xml:space="preserve"> (maximum 25 mg/dózis) Enbrel injekciót kapott heti két alkalommal, bőr alá. A vizsgálatok második részében, a 90. napon klinikai választ mutató betegek random módon továbbra is Enbrel</w:t>
      </w:r>
      <w:r w:rsidRPr="0055341E">
        <w:rPr>
          <w:color w:val="000000" w:themeColor="text1"/>
          <w:szCs w:val="22"/>
          <w:lang w:val="hu-HU"/>
        </w:rPr>
        <w:noBreakHyphen/>
        <w:t xml:space="preserve">t vagy innentől placebót kaptak további négy hónapon át, és vizsgálták a betegség fellángolását. A terápiás válasz mérésére az ACR Pedi 30 kritériumot alkalmazták. A javulás meghatározása, hogy az alábbi 6 JRA paraméterből </w:t>
      </w:r>
      <w:r w:rsidRPr="0055341E">
        <w:rPr>
          <w:color w:val="000000" w:themeColor="text1"/>
          <w:szCs w:val="22"/>
          <w:lang w:val="hu-HU"/>
        </w:rPr>
        <w:lastRenderedPageBreak/>
        <w:t>legalább 3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os javulását mutatott, miközben ezen 6 JRA paraméterből egynél több nem romlott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ot meghaladó mértékben. A vizsgált változók: a gyulladt ízületek száma, a mozgáskorlátozottság mértéke, az orvos, illetve a beteg/szülő véleménye a beteg általános állapotáról, funkcionális értékelés, a vörösvértest-süllyedés mértéke. A betegség fellángolásának meghatározása, hogy a 6 JRA változóból 3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 xml:space="preserve">os romlást mutatott, miközben ezen 6 JRA paraméterből egynél nem több mutatott </w:t>
      </w:r>
      <w:r w:rsidRPr="0055341E">
        <w:rPr>
          <w:color w:val="000000" w:themeColor="text1"/>
          <w:szCs w:val="22"/>
        </w:rPr>
        <w:sym w:font="Symbol" w:char="F0B3"/>
      </w:r>
      <w:r w:rsidRPr="0055341E">
        <w:rPr>
          <w:color w:val="000000" w:themeColor="text1"/>
          <w:szCs w:val="22"/>
          <w:lang w:val="hu-HU"/>
        </w:rPr>
        <w:t> 30%</w:t>
      </w:r>
      <w:r w:rsidRPr="0055341E">
        <w:rPr>
          <w:color w:val="000000" w:themeColor="text1"/>
          <w:szCs w:val="22"/>
          <w:lang w:val="hu-HU"/>
        </w:rPr>
        <w:noBreakHyphen/>
        <w:t>os javulást, és a betegnek legalább két gyulladt ízülete is volt.</w:t>
      </w:r>
    </w:p>
    <w:p w14:paraId="261FEBFC" w14:textId="77777777" w:rsidR="000E1B01" w:rsidRPr="0055341E" w:rsidRDefault="000E1B01">
      <w:pPr>
        <w:pStyle w:val="BodyText"/>
        <w:jc w:val="left"/>
        <w:divId w:val="1079326944"/>
        <w:rPr>
          <w:color w:val="000000" w:themeColor="text1"/>
          <w:szCs w:val="22"/>
          <w:lang w:val="hu-HU"/>
        </w:rPr>
      </w:pPr>
    </w:p>
    <w:p w14:paraId="31ACEF2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vizsgálat első szakaszában a 69 betegből 51 (74%) esetében mutatkozott klinikai válasz a kezelésre, ők léptek a második szakaszba. A második szakaszban a 25 Enbrel</w:t>
      </w:r>
      <w:r w:rsidRPr="0055341E">
        <w:rPr>
          <w:color w:val="000000" w:themeColor="text1"/>
          <w:szCs w:val="22"/>
          <w:lang w:val="hu-HU"/>
        </w:rPr>
        <w:noBreakHyphen/>
        <w:t>lel kezelt betegből 6 (24%), a 26 főből álló placebocsoportból pedig 20 esetben (77%) észlelték a betegség fellángolását (p = 0,007). A vizsgálat 2. szakaszának kezdetétől az Enbrel</w:t>
      </w:r>
      <w:r w:rsidRPr="0055341E">
        <w:rPr>
          <w:color w:val="000000" w:themeColor="text1"/>
          <w:szCs w:val="22"/>
          <w:lang w:val="hu-HU"/>
        </w:rPr>
        <w:noBreakHyphen/>
        <w:t>csoportban a betegség fellángolásáig eltelt medián idő ≥ 116 nap, míg a placeb</w:t>
      </w:r>
      <w:r w:rsidR="00BF45C2" w:rsidRPr="0055341E">
        <w:rPr>
          <w:color w:val="000000" w:themeColor="text1"/>
          <w:szCs w:val="22"/>
          <w:lang w:val="hu-HU"/>
        </w:rPr>
        <w:t>ocs</w:t>
      </w:r>
      <w:r w:rsidRPr="0055341E">
        <w:rPr>
          <w:color w:val="000000" w:themeColor="text1"/>
          <w:szCs w:val="22"/>
          <w:lang w:val="hu-HU"/>
        </w:rPr>
        <w:t>oportban 28 nap volt. Azon betegek, akik a 90. napon klinikai választ mutattak és a vizsgálat második szakaszába léptek, egy része az Enbrel</w:t>
      </w:r>
      <w:r w:rsidRPr="0055341E">
        <w:rPr>
          <w:color w:val="000000" w:themeColor="text1"/>
          <w:szCs w:val="22"/>
          <w:lang w:val="hu-HU"/>
        </w:rPr>
        <w:noBreakHyphen/>
        <w:t>csoportban további javulást mutatott a harmadik és a hetedik hónap között, míg a placeb</w:t>
      </w:r>
      <w:r w:rsidR="00BF45C2" w:rsidRPr="0055341E">
        <w:rPr>
          <w:color w:val="000000" w:themeColor="text1"/>
          <w:szCs w:val="22"/>
          <w:lang w:val="hu-HU"/>
        </w:rPr>
        <w:t>ocs</w:t>
      </w:r>
      <w:r w:rsidRPr="0055341E">
        <w:rPr>
          <w:color w:val="000000" w:themeColor="text1"/>
          <w:szCs w:val="22"/>
          <w:lang w:val="hu-HU"/>
        </w:rPr>
        <w:t>oportban ezt a javulást nem tapasztalták.</w:t>
      </w:r>
    </w:p>
    <w:p w14:paraId="525E6A87" w14:textId="77777777" w:rsidR="000E1B01" w:rsidRPr="0055341E" w:rsidRDefault="000E1B01">
      <w:pPr>
        <w:pStyle w:val="BodyText"/>
        <w:jc w:val="left"/>
        <w:divId w:val="1079326944"/>
        <w:rPr>
          <w:color w:val="000000" w:themeColor="text1"/>
          <w:szCs w:val="22"/>
          <w:lang w:val="hu-HU"/>
        </w:rPr>
      </w:pPr>
    </w:p>
    <w:p w14:paraId="0B2996F6" w14:textId="4AB4CD38"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w:t>
      </w:r>
      <w:r w:rsidR="00686A96" w:rsidRPr="0055341E">
        <w:rPr>
          <w:color w:val="000000" w:themeColor="text1"/>
          <w:szCs w:val="22"/>
          <w:lang w:val="hu-HU"/>
        </w:rPr>
        <w:t>nyílt elrendezésű,</w:t>
      </w:r>
      <w:r w:rsidRPr="0055341E">
        <w:rPr>
          <w:color w:val="000000" w:themeColor="text1"/>
          <w:szCs w:val="22"/>
          <w:lang w:val="hu-HU"/>
        </w:rPr>
        <w:t xml:space="preserve"> biztonságossági </w:t>
      </w:r>
      <w:r w:rsidR="00437F93" w:rsidRPr="0055341E">
        <w:rPr>
          <w:color w:val="000000" w:themeColor="text1"/>
          <w:szCs w:val="22"/>
          <w:lang w:val="hu-HU"/>
        </w:rPr>
        <w:t>kiterjesztési szakasz</w:t>
      </w:r>
      <w:r w:rsidRPr="0055341E">
        <w:rPr>
          <w:color w:val="000000" w:themeColor="text1"/>
          <w:szCs w:val="22"/>
          <w:lang w:val="hu-HU"/>
        </w:rPr>
        <w:t>ban a fenti vizsgálatban részt vett gyermekgyógyászati betegek közül 58 (a bevonás időpontjában a legalacsonyabb életkor 4 év) továbbra is kapott Enbrel</w:t>
      </w:r>
      <w:r w:rsidRPr="0055341E">
        <w:rPr>
          <w:color w:val="000000" w:themeColor="text1"/>
          <w:szCs w:val="22"/>
          <w:lang w:val="hu-HU"/>
        </w:rPr>
        <w:noBreakHyphen/>
        <w:t>t, maximum 10 évig. A hosszú</w:t>
      </w:r>
      <w:r w:rsidR="00814144" w:rsidRPr="0055341E">
        <w:rPr>
          <w:color w:val="000000" w:themeColor="text1"/>
          <w:szCs w:val="22"/>
          <w:lang w:val="hu-HU"/>
        </w:rPr>
        <w:t xml:space="preserve"> </w:t>
      </w:r>
      <w:r w:rsidRPr="0055341E">
        <w:rPr>
          <w:color w:val="000000" w:themeColor="text1"/>
          <w:szCs w:val="22"/>
          <w:lang w:val="hu-HU"/>
        </w:rPr>
        <w:t>távú expozíció nem növelte a súlyos nemkívánatos események és súlyos infekciók arányát.</w:t>
      </w:r>
    </w:p>
    <w:p w14:paraId="55910DA5" w14:textId="77777777" w:rsidR="000E1B01" w:rsidRPr="0055341E" w:rsidRDefault="000E1B01">
      <w:pPr>
        <w:pStyle w:val="BodyText"/>
        <w:jc w:val="left"/>
        <w:divId w:val="1079326944"/>
        <w:rPr>
          <w:color w:val="000000" w:themeColor="text1"/>
          <w:szCs w:val="22"/>
          <w:lang w:val="hu-HU"/>
        </w:rPr>
      </w:pPr>
    </w:p>
    <w:p w14:paraId="38C5483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monoterápia (n = 103), az Enbrel-metotrexát kombináció (n = 294) vagy a metotrexát monoterápia (n = 197) hosszú</w:t>
      </w:r>
      <w:r w:rsidR="00814144" w:rsidRPr="0055341E">
        <w:rPr>
          <w:color w:val="000000" w:themeColor="text1"/>
          <w:szCs w:val="22"/>
          <w:lang w:val="hu-HU"/>
        </w:rPr>
        <w:t xml:space="preserve"> </w:t>
      </w:r>
      <w:r w:rsidRPr="0055341E">
        <w:rPr>
          <w:color w:val="000000" w:themeColor="text1"/>
          <w:szCs w:val="22"/>
          <w:lang w:val="hu-HU"/>
        </w:rPr>
        <w:t>távú biztonságosságát legfeljebb 3 évig tanulmányozták egy 594, 2</w:t>
      </w:r>
      <w:r w:rsidRPr="0055341E">
        <w:rPr>
          <w:color w:val="000000" w:themeColor="text1"/>
          <w:szCs w:val="22"/>
          <w:lang w:val="hu-HU"/>
        </w:rPr>
        <w:noBreakHyphen/>
        <w:t xml:space="preserve">18 éves juvenilis idiopathiás arthritisben szenvedő gyermek </w:t>
      </w:r>
      <w:r w:rsidR="009E43C6" w:rsidRPr="0055341E">
        <w:rPr>
          <w:color w:val="000000" w:themeColor="text1"/>
          <w:szCs w:val="22"/>
          <w:lang w:val="hu-HU"/>
        </w:rPr>
        <w:t xml:space="preserve">és serdülő </w:t>
      </w:r>
      <w:r w:rsidRPr="0055341E">
        <w:rPr>
          <w:color w:val="000000" w:themeColor="text1"/>
          <w:szCs w:val="22"/>
          <w:lang w:val="hu-HU"/>
        </w:rPr>
        <w:t>adatait tartalmazó regiszter alapján. A gyermekek közül 39 2</w:t>
      </w:r>
      <w:r w:rsidRPr="0055341E">
        <w:rPr>
          <w:color w:val="000000" w:themeColor="text1"/>
          <w:szCs w:val="22"/>
          <w:lang w:val="hu-HU"/>
        </w:rPr>
        <w:noBreakHyphen/>
        <w:t>3 éves korú volt. Összességében gyakrabban jelentettek infekciókat etanercepttel kezelt betegeknél, mint a metotrexát monoterápiával kezelteknél (3,8% vs. 2%), és az etanercept alkalmazásával társuló infekciók súlyosabb természetűek voltak.</w:t>
      </w:r>
    </w:p>
    <w:p w14:paraId="03700E39" w14:textId="77777777" w:rsidR="000E1B01" w:rsidRPr="0055341E" w:rsidRDefault="000E1B01">
      <w:pPr>
        <w:pStyle w:val="BodyText"/>
        <w:jc w:val="left"/>
        <w:divId w:val="1079326944"/>
        <w:rPr>
          <w:color w:val="000000" w:themeColor="text1"/>
          <w:szCs w:val="22"/>
          <w:lang w:val="hu-HU"/>
        </w:rPr>
      </w:pPr>
    </w:p>
    <w:p w14:paraId="7CDE4292" w14:textId="58EBAB0E"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másik </w:t>
      </w:r>
      <w:r w:rsidR="00686A96" w:rsidRPr="0055341E">
        <w:rPr>
          <w:color w:val="000000" w:themeColor="text1"/>
          <w:szCs w:val="22"/>
          <w:lang w:val="hu-HU"/>
        </w:rPr>
        <w:t>nyílt elrendezésű,</w:t>
      </w:r>
      <w:r w:rsidRPr="0055341E">
        <w:rPr>
          <w:color w:val="000000" w:themeColor="text1"/>
          <w:szCs w:val="22"/>
          <w:lang w:val="hu-HU"/>
        </w:rPr>
        <w:t xml:space="preserve"> egykaros vizsgálatban </w:t>
      </w:r>
      <w:r w:rsidR="00696DDA" w:rsidRPr="0055341E">
        <w:rPr>
          <w:color w:val="000000" w:themeColor="text1"/>
          <w:szCs w:val="22"/>
          <w:lang w:val="hu-HU"/>
        </w:rPr>
        <w:t xml:space="preserve">(n = 127) </w:t>
      </w:r>
      <w:r w:rsidRPr="0055341E">
        <w:rPr>
          <w:color w:val="000000" w:themeColor="text1"/>
          <w:szCs w:val="22"/>
          <w:lang w:val="hu-HU"/>
        </w:rPr>
        <w:t xml:space="preserve">60, kiterjedt oligoarthritisben </w:t>
      </w:r>
      <w:r w:rsidR="00505456" w:rsidRPr="0055341E">
        <w:rPr>
          <w:color w:val="000000" w:themeColor="text1"/>
          <w:szCs w:val="22"/>
          <w:lang w:val="hu-HU"/>
        </w:rPr>
        <w:t>(</w:t>
      </w:r>
      <w:r w:rsidR="00505456" w:rsidRPr="0055341E">
        <w:rPr>
          <w:i/>
          <w:color w:val="000000" w:themeColor="text1"/>
          <w:szCs w:val="22"/>
          <w:lang w:val="hu-HU"/>
        </w:rPr>
        <w:t>extended oligoarthritis</w:t>
      </w:r>
      <w:r w:rsidR="00505456" w:rsidRPr="0055341E">
        <w:rPr>
          <w:color w:val="000000" w:themeColor="text1"/>
          <w:szCs w:val="22"/>
          <w:lang w:val="hu-HU"/>
        </w:rPr>
        <w:t>, EO)</w:t>
      </w:r>
      <w:r w:rsidR="00696DDA" w:rsidRPr="0055341E">
        <w:rPr>
          <w:color w:val="000000" w:themeColor="text1"/>
          <w:szCs w:val="22"/>
          <w:lang w:val="hu-HU"/>
        </w:rPr>
        <w:t xml:space="preserve"> </w:t>
      </w:r>
      <w:r w:rsidRPr="0055341E">
        <w:rPr>
          <w:color w:val="000000" w:themeColor="text1"/>
          <w:szCs w:val="22"/>
          <w:lang w:val="hu-HU"/>
        </w:rPr>
        <w:t>szenvedő beteg (15 beteg 2</w:t>
      </w:r>
      <w:r w:rsidRPr="0055341E">
        <w:rPr>
          <w:color w:val="000000" w:themeColor="text1"/>
          <w:szCs w:val="22"/>
          <w:lang w:val="hu-HU"/>
        </w:rPr>
        <w:noBreakHyphen/>
        <w:t>4 éves volt, 23 beteg 5</w:t>
      </w:r>
      <w:r w:rsidRPr="0055341E">
        <w:rPr>
          <w:color w:val="000000" w:themeColor="text1"/>
          <w:szCs w:val="22"/>
          <w:lang w:val="hu-HU"/>
        </w:rPr>
        <w:noBreakHyphen/>
        <w:t>11 éves volt és 22 beteg 12</w:t>
      </w:r>
      <w:r w:rsidRPr="0055341E">
        <w:rPr>
          <w:color w:val="000000" w:themeColor="text1"/>
          <w:szCs w:val="22"/>
          <w:lang w:val="hu-HU"/>
        </w:rPr>
        <w:noBreakHyphen/>
        <w:t>17 éves volt), 38 enthesitis asszociált arthritisben szenvedő beteg (12</w:t>
      </w:r>
      <w:r w:rsidRPr="0055341E">
        <w:rPr>
          <w:color w:val="000000" w:themeColor="text1"/>
          <w:szCs w:val="22"/>
          <w:lang w:val="hu-HU"/>
        </w:rPr>
        <w:noBreakHyphen/>
        <w:t>17 évesek) és 29 arthritis psoriaticaban szenvedő beteg (12</w:t>
      </w:r>
      <w:r w:rsidRPr="0055341E">
        <w:rPr>
          <w:color w:val="000000" w:themeColor="text1"/>
          <w:szCs w:val="22"/>
          <w:lang w:val="hu-HU"/>
        </w:rPr>
        <w:noBreakHyphen/>
        <w:t>17 évesek) kapott 0,8 mg/t</w:t>
      </w:r>
      <w:r w:rsidR="002C46AD" w:rsidRPr="0055341E">
        <w:rPr>
          <w:color w:val="000000" w:themeColor="text1"/>
          <w:szCs w:val="22"/>
          <w:lang w:val="hu-HU"/>
        </w:rPr>
        <w:t>t</w:t>
      </w:r>
      <w:r w:rsidRPr="0055341E">
        <w:rPr>
          <w:color w:val="000000" w:themeColor="text1"/>
          <w:szCs w:val="22"/>
          <w:lang w:val="hu-HU"/>
        </w:rPr>
        <w:t>kg Enbrel</w:t>
      </w:r>
      <w:r w:rsidRPr="0055341E">
        <w:rPr>
          <w:color w:val="000000" w:themeColor="text1"/>
          <w:szCs w:val="22"/>
          <w:lang w:val="hu-HU"/>
        </w:rPr>
        <w:noBreakHyphen/>
        <w:t>t (dózisonként legfeljebb 50 mg) hetente egyszer, 12 héten keresztül. A JIA minden altípusában a betegek többsége elérte az ACR Pedi 30 kritériumokat, és klinikai javulást mutatott a másodlagos végpontok (a nyomásérzékeny ízületek száma és az orvos általános értékelése) tekintetében. A biztonságossági profil megegyezett azzal, mint amit más JIA vizsgálatokban figyeltek meg.</w:t>
      </w:r>
    </w:p>
    <w:p w14:paraId="75ACDF22" w14:textId="77777777" w:rsidR="000E1B01" w:rsidRPr="0055341E" w:rsidRDefault="000E1B01">
      <w:pPr>
        <w:pStyle w:val="BodyText"/>
        <w:jc w:val="left"/>
        <w:divId w:val="1079326944"/>
        <w:rPr>
          <w:color w:val="000000" w:themeColor="text1"/>
          <w:szCs w:val="22"/>
          <w:lang w:val="hu-HU"/>
        </w:rPr>
      </w:pPr>
    </w:p>
    <w:p w14:paraId="03F9248D" w14:textId="170034F0" w:rsidR="00437F93" w:rsidRPr="0055341E" w:rsidRDefault="00437F93" w:rsidP="00437F93">
      <w:pPr>
        <w:pStyle w:val="BodyText"/>
        <w:jc w:val="left"/>
        <w:divId w:val="1079326944"/>
        <w:rPr>
          <w:color w:val="000000" w:themeColor="text1"/>
          <w:szCs w:val="22"/>
          <w:lang w:val="hu-HU"/>
        </w:rPr>
      </w:pPr>
      <w:r w:rsidRPr="0055341E">
        <w:rPr>
          <w:color w:val="000000" w:themeColor="text1"/>
          <w:szCs w:val="22"/>
          <w:lang w:val="hu-HU"/>
        </w:rPr>
        <w:t xml:space="preserve">A fővizsgálatba bevont 127 betegből 109-en vettek részt a nyílt elrendezésű, kiterjesztési szakaszban, amelyben a betegeket </w:t>
      </w:r>
      <w:r w:rsidR="00B50F4B" w:rsidRPr="0055341E">
        <w:rPr>
          <w:color w:val="000000" w:themeColor="text1"/>
          <w:szCs w:val="22"/>
          <w:lang w:val="hu-HU"/>
        </w:rPr>
        <w:t xml:space="preserve">további </w:t>
      </w:r>
      <w:r w:rsidRPr="0055341E">
        <w:rPr>
          <w:color w:val="000000" w:themeColor="text1"/>
          <w:szCs w:val="22"/>
          <w:lang w:val="hu-HU"/>
        </w:rPr>
        <w:t>8 éven keresztül követté</w:t>
      </w:r>
      <w:r w:rsidR="00B50F4B" w:rsidRPr="0055341E">
        <w:rPr>
          <w:color w:val="000000" w:themeColor="text1"/>
          <w:szCs w:val="22"/>
          <w:lang w:val="hu-HU"/>
        </w:rPr>
        <w:t>k, összesen legfeljebb 10 évig</w:t>
      </w:r>
      <w:r w:rsidRPr="0055341E">
        <w:rPr>
          <w:color w:val="000000" w:themeColor="text1"/>
          <w:szCs w:val="22"/>
          <w:lang w:val="hu-HU"/>
        </w:rPr>
        <w:t>. A kiterjesztési szakasz végére 109-ből 84 beteg (77%) teljesítette a vizsgálatot; 27 beteg (25%) közben aktívan kapta az Enbrel-t, 7 beteg (6%) felfüggesztette a kezelést enyhe/inaktív betegség miatt; 5 beteg (5%) korábbi megvonás után újrakezdte az Enbrel-kezelést; 45 beteg (41%) abbahagyta az Enbrel-kezelést (de továbbra is megfigyelés alatt maradt); 109-ből 25 beteg (23%) pedig véglegesen kilépett a vizsgálatból. A klinikai állapotban beállt javulás, amelyet a fővizsgálat során elértek, általában fennmaradt minden hatásossági végpont esetén a teljes utánkövetési időszakban. Az Enbrel-t aktívan kapó betegeknek a kiterjesztési szakasz során egy alkalommal opcionálisan lehetőségük volt belépni egy megvonási-újbóli alkalmazási időszakba az alapján, hogy a vizsgálóorvos hogyan ítélte meg a klinikai választ. 30 beteg lépett be a megvonási időszakba. 17 beteg esetében jelentették a betegség fellángolását (a fellángolás definíciója: a 6 ACR Pedi paraméter közül legalább 3 paraméter ≥ 30%-os romlása, miközben ≥ 30%</w:t>
      </w:r>
      <w:r w:rsidR="008A44EE" w:rsidRPr="0055341E">
        <w:rPr>
          <w:color w:val="000000" w:themeColor="text1"/>
          <w:szCs w:val="22"/>
          <w:lang w:val="hu-HU"/>
        </w:rPr>
        <w:noBreakHyphen/>
      </w:r>
      <w:r w:rsidRPr="0055341E">
        <w:rPr>
          <w:color w:val="000000" w:themeColor="text1"/>
          <w:szCs w:val="22"/>
          <w:lang w:val="hu-HU"/>
        </w:rPr>
        <w:t>os javulás a 6 paraméter közül legfeljebb 1 esetében fordul elő, és minimum 2 gyulladt ízület); az Enbrel-kezelés megvonása és a betegség fellángolása között eltelt idő mediánja 190 nap volt. 13 betegnél újból alkalmazták a kezelést, a megvonás és az újrakezdés között eltelt idő mediánját 274 napra becsülték. Az adatpontok kis száma miatt ezeket az eredményeket óvatosan kell értelmezni.</w:t>
      </w:r>
    </w:p>
    <w:p w14:paraId="07FBD8D1" w14:textId="77777777" w:rsidR="00437F93" w:rsidRPr="0055341E" w:rsidRDefault="00437F93" w:rsidP="00437F93">
      <w:pPr>
        <w:pStyle w:val="BodyText"/>
        <w:jc w:val="left"/>
        <w:divId w:val="1079326944"/>
        <w:rPr>
          <w:color w:val="000000" w:themeColor="text1"/>
          <w:szCs w:val="22"/>
          <w:lang w:val="hu-HU"/>
        </w:rPr>
      </w:pPr>
    </w:p>
    <w:p w14:paraId="63B9881D" w14:textId="77777777" w:rsidR="00437F93" w:rsidRPr="0055341E" w:rsidRDefault="00437F93" w:rsidP="00437F93">
      <w:pPr>
        <w:pStyle w:val="BodyText"/>
        <w:jc w:val="left"/>
        <w:divId w:val="1079326944"/>
        <w:rPr>
          <w:color w:val="000000" w:themeColor="text1"/>
          <w:szCs w:val="22"/>
          <w:lang w:val="hu-HU"/>
        </w:rPr>
      </w:pPr>
      <w:r w:rsidRPr="0055341E">
        <w:rPr>
          <w:color w:val="000000" w:themeColor="text1"/>
          <w:szCs w:val="22"/>
          <w:lang w:val="hu-HU"/>
        </w:rPr>
        <w:t>A biztonságossági profil összhangban volt a fővizsgálatban megfigyelttel.</w:t>
      </w:r>
    </w:p>
    <w:p w14:paraId="68706E8D" w14:textId="77777777" w:rsidR="00696DDA" w:rsidRPr="0055341E" w:rsidRDefault="00696DDA">
      <w:pPr>
        <w:pStyle w:val="BodyText"/>
        <w:jc w:val="left"/>
        <w:divId w:val="1079326944"/>
        <w:rPr>
          <w:color w:val="000000" w:themeColor="text1"/>
          <w:szCs w:val="22"/>
          <w:lang w:val="hu-HU"/>
        </w:rPr>
      </w:pPr>
    </w:p>
    <w:p w14:paraId="3C4E10FB" w14:textId="70468AEB" w:rsidR="000E1B01" w:rsidRPr="0055341E" w:rsidRDefault="000E1B01" w:rsidP="00DC0DE5">
      <w:pPr>
        <w:pStyle w:val="BodyText"/>
        <w:jc w:val="left"/>
        <w:divId w:val="1079326944"/>
        <w:rPr>
          <w:color w:val="000000" w:themeColor="text1"/>
          <w:szCs w:val="22"/>
          <w:lang w:val="hu-HU"/>
        </w:rPr>
      </w:pPr>
      <w:r w:rsidRPr="0055341E">
        <w:rPr>
          <w:color w:val="000000" w:themeColor="text1"/>
          <w:szCs w:val="22"/>
          <w:lang w:val="hu-HU"/>
        </w:rPr>
        <w:lastRenderedPageBreak/>
        <w:t>Nem történtek vizsgálatok arra vonatkozóan, hogy milyen hatásai lennének a folytatólagos Enbrel</w:t>
      </w:r>
      <w:r w:rsidRPr="0055341E">
        <w:rPr>
          <w:color w:val="000000" w:themeColor="text1"/>
          <w:szCs w:val="22"/>
          <w:lang w:val="hu-HU"/>
        </w:rPr>
        <w:noBreakHyphen/>
        <w:t>kezelésnek azoknál a juvenilis idiopathiás arthritisben szenvedő betegeknél, akik az Enb</w:t>
      </w:r>
      <w:r w:rsidR="00BF45C2" w:rsidRPr="0055341E">
        <w:rPr>
          <w:color w:val="000000" w:themeColor="text1"/>
          <w:szCs w:val="22"/>
          <w:lang w:val="hu-HU"/>
        </w:rPr>
        <w:t>rel-ter</w:t>
      </w:r>
      <w:r w:rsidRPr="0055341E">
        <w:rPr>
          <w:color w:val="000000" w:themeColor="text1"/>
          <w:szCs w:val="22"/>
          <w:lang w:val="hu-HU"/>
        </w:rPr>
        <w:t xml:space="preserve">ápia első 3 hónapjában nem reagáltak a kezelésre. Nem végeztek továbbá vizsgálatokat annak tanulmányozására sem, hogy </w:t>
      </w:r>
      <w:r w:rsidR="00881006">
        <w:rPr>
          <w:color w:val="000000" w:themeColor="text1"/>
          <w:szCs w:val="22"/>
          <w:lang w:val="hu-HU"/>
        </w:rPr>
        <w:t>hosszú távú Enbrel-kezelés után a javasolt dózis csökkentése milyen hatásokkal járna a juvenilis idiopathiás arthritisben szenvedő betegeknél</w:t>
      </w:r>
      <w:r w:rsidRPr="0055341E">
        <w:rPr>
          <w:color w:val="000000" w:themeColor="text1"/>
          <w:szCs w:val="22"/>
          <w:lang w:val="hu-HU"/>
        </w:rPr>
        <w:t>.</w:t>
      </w:r>
    </w:p>
    <w:p w14:paraId="19EE4D65" w14:textId="77777777" w:rsidR="000E1B01" w:rsidRPr="0055341E" w:rsidRDefault="000E1B01" w:rsidP="008C69B3">
      <w:pPr>
        <w:pStyle w:val="BodyText"/>
        <w:jc w:val="left"/>
        <w:divId w:val="1079326944"/>
        <w:rPr>
          <w:i/>
          <w:color w:val="000000" w:themeColor="text1"/>
          <w:szCs w:val="22"/>
          <w:lang w:val="hu-HU"/>
        </w:rPr>
      </w:pPr>
    </w:p>
    <w:p w14:paraId="661BD7DB" w14:textId="77777777" w:rsidR="000E1B01" w:rsidRPr="0055341E" w:rsidRDefault="000E1B01" w:rsidP="008C69B3">
      <w:pPr>
        <w:pStyle w:val="BodyText"/>
        <w:jc w:val="left"/>
        <w:divId w:val="1079326944"/>
        <w:rPr>
          <w:i/>
          <w:color w:val="000000" w:themeColor="text1"/>
          <w:szCs w:val="22"/>
          <w:lang w:val="hu-HU"/>
        </w:rPr>
      </w:pPr>
      <w:r w:rsidRPr="0055341E">
        <w:rPr>
          <w:i/>
          <w:color w:val="000000" w:themeColor="text1"/>
          <w:szCs w:val="22"/>
          <w:lang w:val="hu-HU"/>
        </w:rPr>
        <w:t>Plakkos psoriasisban szenvedő gyermek betegek</w:t>
      </w:r>
    </w:p>
    <w:p w14:paraId="5534E74A" w14:textId="77777777" w:rsidR="000E1B01" w:rsidRPr="0055341E" w:rsidRDefault="000E1B01" w:rsidP="00DC0DE5">
      <w:pPr>
        <w:pStyle w:val="BodyText"/>
        <w:jc w:val="left"/>
        <w:divId w:val="1079326944"/>
        <w:rPr>
          <w:color w:val="000000" w:themeColor="text1"/>
          <w:szCs w:val="22"/>
          <w:lang w:val="hu-HU"/>
        </w:rPr>
      </w:pPr>
      <w:r w:rsidRPr="0055341E">
        <w:rPr>
          <w:color w:val="000000" w:themeColor="text1"/>
          <w:szCs w:val="22"/>
          <w:lang w:val="hu-HU"/>
        </w:rPr>
        <w:t>Az Enbrel hatásosságát egy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211, 4 és 17 év közötti korú, közepesen súlyos, súlyos plakkos psoriasisban (a következők szerint meghatározva: sPGA ≥</w:t>
      </w:r>
      <w:r w:rsidR="0083071B" w:rsidRPr="0055341E">
        <w:rPr>
          <w:color w:val="000000" w:themeColor="text1"/>
          <w:szCs w:val="22"/>
          <w:lang w:val="hu-HU"/>
        </w:rPr>
        <w:t> </w:t>
      </w:r>
      <w:r w:rsidRPr="0055341E">
        <w:rPr>
          <w:color w:val="000000" w:themeColor="text1"/>
          <w:szCs w:val="22"/>
          <w:lang w:val="hu-HU"/>
        </w:rPr>
        <w:t>3, BSA ≥</w:t>
      </w:r>
      <w:r w:rsidR="0083071B" w:rsidRPr="0055341E">
        <w:rPr>
          <w:color w:val="000000" w:themeColor="text1"/>
          <w:szCs w:val="22"/>
          <w:lang w:val="hu-HU"/>
        </w:rPr>
        <w:t> </w:t>
      </w:r>
      <w:r w:rsidRPr="0055341E">
        <w:rPr>
          <w:color w:val="000000" w:themeColor="text1"/>
          <w:szCs w:val="22"/>
          <w:lang w:val="hu-HU"/>
        </w:rPr>
        <w:t xml:space="preserve">10%, PASI ≥ 12) szenvedő gyermek </w:t>
      </w:r>
      <w:r w:rsidR="00686A96" w:rsidRPr="0055341E">
        <w:rPr>
          <w:color w:val="000000" w:themeColor="text1"/>
          <w:szCs w:val="22"/>
          <w:lang w:val="hu-HU"/>
        </w:rPr>
        <w:t xml:space="preserve">betegnél </w:t>
      </w:r>
      <w:r w:rsidRPr="0055341E">
        <w:rPr>
          <w:color w:val="000000" w:themeColor="text1"/>
          <w:szCs w:val="22"/>
          <w:lang w:val="hu-HU"/>
        </w:rPr>
        <w:t>vizsgálták. A beválasztott betegek korábban fényterápiát vagy szisztémás kezelést kaptak, vagy lokális kezelésre nem megfeleleően reagáltak.</w:t>
      </w:r>
    </w:p>
    <w:p w14:paraId="6999EFF3" w14:textId="77777777" w:rsidR="000E1B01" w:rsidRPr="0055341E" w:rsidRDefault="000E1B01" w:rsidP="00DC0DE5">
      <w:pPr>
        <w:pStyle w:val="BodyText"/>
        <w:jc w:val="left"/>
        <w:divId w:val="1079326944"/>
        <w:rPr>
          <w:color w:val="000000" w:themeColor="text1"/>
          <w:szCs w:val="22"/>
          <w:lang w:val="hu-HU"/>
        </w:rPr>
      </w:pPr>
    </w:p>
    <w:p w14:paraId="519736F6" w14:textId="77777777" w:rsidR="000E1B01" w:rsidRPr="0055341E" w:rsidRDefault="000E1B01" w:rsidP="00DC0DE5">
      <w:pPr>
        <w:pStyle w:val="BodyText"/>
        <w:jc w:val="left"/>
        <w:divId w:val="1079326944"/>
        <w:rPr>
          <w:color w:val="000000" w:themeColor="text1"/>
          <w:szCs w:val="22"/>
        </w:rPr>
      </w:pPr>
      <w:r w:rsidRPr="0055341E">
        <w:rPr>
          <w:color w:val="000000" w:themeColor="text1"/>
          <w:szCs w:val="22"/>
          <w:lang w:val="hu-HU"/>
        </w:rPr>
        <w:t>A betegek 0,8 mg/t</w:t>
      </w:r>
      <w:r w:rsidR="002C46AD" w:rsidRPr="0055341E">
        <w:rPr>
          <w:color w:val="000000" w:themeColor="text1"/>
          <w:szCs w:val="22"/>
          <w:lang w:val="hu-HU"/>
        </w:rPr>
        <w:t>t</w:t>
      </w:r>
      <w:r w:rsidRPr="0055341E">
        <w:rPr>
          <w:color w:val="000000" w:themeColor="text1"/>
          <w:szCs w:val="22"/>
          <w:lang w:val="hu-HU"/>
        </w:rPr>
        <w:t>kg (legfeljebb 50 mg) Enbrel</w:t>
      </w:r>
      <w:r w:rsidRPr="0055341E">
        <w:rPr>
          <w:color w:val="000000" w:themeColor="text1"/>
          <w:szCs w:val="22"/>
          <w:lang w:val="hu-HU"/>
        </w:rPr>
        <w:noBreakHyphen/>
        <w:t>t vagy placebót kaptak hetente egyszer 12 héten keresztül. A 12. héten több Enbrel</w:t>
      </w:r>
      <w:r w:rsidRPr="0055341E">
        <w:rPr>
          <w:color w:val="000000" w:themeColor="text1"/>
          <w:szCs w:val="22"/>
          <w:lang w:val="hu-HU"/>
        </w:rPr>
        <w:noBreakHyphen/>
        <w:t xml:space="preserve">re randomizált betegnél volt megfigyelhető pozitív </w:t>
      </w:r>
      <w:r w:rsidR="00670871" w:rsidRPr="0055341E">
        <w:rPr>
          <w:color w:val="000000" w:themeColor="text1"/>
          <w:szCs w:val="22"/>
          <w:lang w:val="hu-HU"/>
        </w:rPr>
        <w:t xml:space="preserve">hatásossági </w:t>
      </w:r>
      <w:r w:rsidRPr="0055341E">
        <w:rPr>
          <w:color w:val="000000" w:themeColor="text1"/>
          <w:szCs w:val="22"/>
          <w:lang w:val="hu-HU"/>
        </w:rPr>
        <w:t>válasz (pl. </w:t>
      </w:r>
      <w:r w:rsidRPr="0055341E">
        <w:rPr>
          <w:color w:val="000000" w:themeColor="text1"/>
          <w:szCs w:val="22"/>
        </w:rPr>
        <w:t>PASI 75), mint placebóra randomizáltnál.</w:t>
      </w:r>
    </w:p>
    <w:p w14:paraId="3124549C" w14:textId="77777777" w:rsidR="000E1B01" w:rsidRPr="0055341E" w:rsidRDefault="000E1B01" w:rsidP="008C69B3">
      <w:pPr>
        <w:pStyle w:val="BodyText"/>
        <w:jc w:val="left"/>
        <w:divId w:val="1079326944"/>
        <w:rPr>
          <w:color w:val="000000" w:themeColor="text1"/>
          <w:szCs w:val="22"/>
        </w:rPr>
      </w:pPr>
    </w:p>
    <w:tbl>
      <w:tblPr>
        <w:tblW w:w="0" w:type="auto"/>
        <w:tblInd w:w="288" w:type="dxa"/>
        <w:tblLayout w:type="fixed"/>
        <w:tblLook w:val="01E0" w:firstRow="1" w:lastRow="1" w:firstColumn="1" w:lastColumn="1" w:noHBand="0" w:noVBand="0"/>
      </w:tblPr>
      <w:tblGrid>
        <w:gridCol w:w="4498"/>
        <w:gridCol w:w="2520"/>
        <w:gridCol w:w="1980"/>
      </w:tblGrid>
      <w:tr w:rsidR="000E1B01" w:rsidRPr="0055341E" w14:paraId="679B455C" w14:textId="77777777">
        <w:trPr>
          <w:divId w:val="1079326944"/>
        </w:trPr>
        <w:tc>
          <w:tcPr>
            <w:tcW w:w="8998" w:type="dxa"/>
            <w:gridSpan w:val="3"/>
            <w:tcBorders>
              <w:top w:val="nil"/>
              <w:left w:val="nil"/>
              <w:bottom w:val="single" w:sz="4" w:space="0" w:color="auto"/>
              <w:right w:val="nil"/>
            </w:tcBorders>
          </w:tcPr>
          <w:p w14:paraId="59CEA4F6" w14:textId="77777777" w:rsidR="000E1B01" w:rsidRPr="0055341E" w:rsidRDefault="000E1B01" w:rsidP="00503F7E">
            <w:pPr>
              <w:keepNext/>
              <w:keepLines/>
              <w:jc w:val="center"/>
              <w:rPr>
                <w:b/>
                <w:bCs/>
                <w:color w:val="000000" w:themeColor="text1"/>
              </w:rPr>
            </w:pPr>
            <w:r w:rsidRPr="0055341E">
              <w:rPr>
                <w:b/>
                <w:bCs/>
                <w:color w:val="000000" w:themeColor="text1"/>
              </w:rPr>
              <w:t>Gyermekkori plakkos psoriasis eredmények a 12. héten</w:t>
            </w:r>
          </w:p>
        </w:tc>
      </w:tr>
      <w:tr w:rsidR="000E1B01" w:rsidRPr="0055341E" w14:paraId="7E9C03BF" w14:textId="77777777">
        <w:trPr>
          <w:divId w:val="1079326944"/>
        </w:trPr>
        <w:tc>
          <w:tcPr>
            <w:tcW w:w="4498" w:type="dxa"/>
            <w:tcBorders>
              <w:top w:val="single" w:sz="4" w:space="0" w:color="auto"/>
              <w:left w:val="nil"/>
              <w:bottom w:val="single" w:sz="4" w:space="0" w:color="auto"/>
              <w:right w:val="nil"/>
            </w:tcBorders>
          </w:tcPr>
          <w:p w14:paraId="4AC0CC03" w14:textId="77777777" w:rsidR="000E1B01" w:rsidRPr="0055341E" w:rsidRDefault="000E1B01" w:rsidP="00503F7E">
            <w:pPr>
              <w:pStyle w:val="TNR10-pt"/>
              <w:keepNext/>
              <w:keepLines/>
              <w:rPr>
                <w:b/>
                <w:color w:val="000000" w:themeColor="text1"/>
                <w:szCs w:val="22"/>
                <w:lang w:val="hu-HU"/>
              </w:rPr>
            </w:pPr>
          </w:p>
        </w:tc>
        <w:tc>
          <w:tcPr>
            <w:tcW w:w="2520" w:type="dxa"/>
            <w:tcBorders>
              <w:top w:val="single" w:sz="4" w:space="0" w:color="auto"/>
              <w:left w:val="nil"/>
              <w:bottom w:val="single" w:sz="4" w:space="0" w:color="auto"/>
              <w:right w:val="nil"/>
            </w:tcBorders>
          </w:tcPr>
          <w:p w14:paraId="615F7704" w14:textId="77777777" w:rsidR="000E1B01" w:rsidRPr="0055341E" w:rsidRDefault="000E1B01" w:rsidP="00503F7E">
            <w:pPr>
              <w:pStyle w:val="TNR10-pt"/>
              <w:keepNext/>
              <w:keepLines/>
              <w:jc w:val="center"/>
              <w:rPr>
                <w:b/>
                <w:color w:val="000000" w:themeColor="text1"/>
                <w:szCs w:val="22"/>
                <w:lang w:val="hu-HU"/>
              </w:rPr>
            </w:pPr>
            <w:r w:rsidRPr="0055341E">
              <w:rPr>
                <w:b/>
                <w:color w:val="000000" w:themeColor="text1"/>
                <w:szCs w:val="22"/>
                <w:lang w:val="hu-HU"/>
              </w:rPr>
              <w:t>Enbrel</w:t>
            </w:r>
          </w:p>
          <w:p w14:paraId="2665ABD2" w14:textId="77777777" w:rsidR="000E1B01" w:rsidRPr="0055341E" w:rsidRDefault="000E1B01" w:rsidP="00503F7E">
            <w:pPr>
              <w:pStyle w:val="TNR10-pt"/>
              <w:keepNext/>
              <w:keepLines/>
              <w:jc w:val="center"/>
              <w:rPr>
                <w:b/>
                <w:color w:val="000000" w:themeColor="text1"/>
                <w:szCs w:val="22"/>
                <w:lang w:val="hu-HU"/>
              </w:rPr>
            </w:pPr>
            <w:r w:rsidRPr="0055341E">
              <w:rPr>
                <w:b/>
                <w:color w:val="000000" w:themeColor="text1"/>
                <w:szCs w:val="22"/>
                <w:lang w:val="hu-HU"/>
              </w:rPr>
              <w:t>0,8 mg/t</w:t>
            </w:r>
            <w:r w:rsidR="002C46AD" w:rsidRPr="0055341E">
              <w:rPr>
                <w:b/>
                <w:color w:val="000000" w:themeColor="text1"/>
                <w:szCs w:val="22"/>
                <w:lang w:val="hu-HU"/>
              </w:rPr>
              <w:t>t</w:t>
            </w:r>
            <w:r w:rsidRPr="0055341E">
              <w:rPr>
                <w:b/>
                <w:color w:val="000000" w:themeColor="text1"/>
                <w:szCs w:val="22"/>
                <w:lang w:val="hu-HU"/>
              </w:rPr>
              <w:t>kg hetente egyszer</w:t>
            </w:r>
          </w:p>
          <w:p w14:paraId="257D6930" w14:textId="77777777" w:rsidR="000E1B01" w:rsidRPr="0055341E" w:rsidRDefault="000E1B01" w:rsidP="00503F7E">
            <w:pPr>
              <w:pStyle w:val="TNR10-pt"/>
              <w:keepNext/>
              <w:keepLines/>
              <w:jc w:val="center"/>
              <w:rPr>
                <w:b/>
                <w:color w:val="000000" w:themeColor="text1"/>
                <w:szCs w:val="22"/>
                <w:lang w:val="hu-HU"/>
              </w:rPr>
            </w:pPr>
            <w:r w:rsidRPr="0055341E">
              <w:rPr>
                <w:b/>
                <w:color w:val="000000" w:themeColor="text1"/>
                <w:szCs w:val="22"/>
                <w:lang w:val="hu-HU"/>
              </w:rPr>
              <w:t>(N = 106)</w:t>
            </w:r>
          </w:p>
        </w:tc>
        <w:tc>
          <w:tcPr>
            <w:tcW w:w="1980" w:type="dxa"/>
            <w:tcBorders>
              <w:top w:val="single" w:sz="4" w:space="0" w:color="auto"/>
              <w:left w:val="nil"/>
              <w:bottom w:val="single" w:sz="4" w:space="0" w:color="auto"/>
              <w:right w:val="nil"/>
            </w:tcBorders>
            <w:vAlign w:val="bottom"/>
          </w:tcPr>
          <w:p w14:paraId="57391E5E" w14:textId="77777777" w:rsidR="000E1B01" w:rsidRPr="0055341E" w:rsidRDefault="000E1B01">
            <w:pPr>
              <w:pStyle w:val="TNR10-pt"/>
              <w:keepNext/>
              <w:jc w:val="center"/>
              <w:rPr>
                <w:b/>
                <w:color w:val="000000" w:themeColor="text1"/>
                <w:szCs w:val="22"/>
              </w:rPr>
            </w:pPr>
            <w:r w:rsidRPr="0055341E">
              <w:rPr>
                <w:b/>
                <w:color w:val="000000" w:themeColor="text1"/>
                <w:szCs w:val="22"/>
              </w:rPr>
              <w:t>Placebo</w:t>
            </w:r>
          </w:p>
          <w:p w14:paraId="454EE460" w14:textId="77777777" w:rsidR="000E1B01" w:rsidRPr="0055341E" w:rsidRDefault="000E1B01">
            <w:pPr>
              <w:pStyle w:val="TNR10-pt"/>
              <w:keepNext/>
              <w:jc w:val="center"/>
              <w:rPr>
                <w:b/>
                <w:color w:val="000000" w:themeColor="text1"/>
                <w:szCs w:val="22"/>
              </w:rPr>
            </w:pPr>
            <w:r w:rsidRPr="0055341E">
              <w:rPr>
                <w:b/>
                <w:color w:val="000000" w:themeColor="text1"/>
                <w:szCs w:val="22"/>
              </w:rPr>
              <w:t>(N = 105)</w:t>
            </w:r>
          </w:p>
        </w:tc>
      </w:tr>
      <w:tr w:rsidR="000E1B01" w:rsidRPr="0055341E" w14:paraId="566C7427" w14:textId="77777777">
        <w:trPr>
          <w:divId w:val="1079326944"/>
        </w:trPr>
        <w:tc>
          <w:tcPr>
            <w:tcW w:w="4498" w:type="dxa"/>
            <w:tcBorders>
              <w:top w:val="single" w:sz="4" w:space="0" w:color="auto"/>
              <w:left w:val="nil"/>
              <w:bottom w:val="nil"/>
              <w:right w:val="nil"/>
            </w:tcBorders>
          </w:tcPr>
          <w:p w14:paraId="4248C487" w14:textId="77777777" w:rsidR="000E1B01" w:rsidRPr="0055341E" w:rsidRDefault="000E1B01" w:rsidP="00503F7E">
            <w:pPr>
              <w:pStyle w:val="TNR10-pt"/>
              <w:keepNext/>
              <w:keepLines/>
              <w:rPr>
                <w:color w:val="000000" w:themeColor="text1"/>
                <w:szCs w:val="22"/>
              </w:rPr>
            </w:pPr>
            <w:r w:rsidRPr="0055341E">
              <w:rPr>
                <w:color w:val="000000" w:themeColor="text1"/>
                <w:szCs w:val="22"/>
              </w:rPr>
              <w:t>PASI 75, n (%)</w:t>
            </w:r>
          </w:p>
        </w:tc>
        <w:tc>
          <w:tcPr>
            <w:tcW w:w="2520" w:type="dxa"/>
            <w:tcBorders>
              <w:top w:val="single" w:sz="4" w:space="0" w:color="auto"/>
              <w:left w:val="nil"/>
              <w:bottom w:val="nil"/>
              <w:right w:val="nil"/>
            </w:tcBorders>
          </w:tcPr>
          <w:p w14:paraId="7CA8388B" w14:textId="77777777" w:rsidR="000E1B01" w:rsidRPr="0055341E" w:rsidRDefault="000E1B01" w:rsidP="00503F7E">
            <w:pPr>
              <w:pStyle w:val="TNR10-pt"/>
              <w:keepNext/>
              <w:keepLines/>
              <w:jc w:val="center"/>
              <w:rPr>
                <w:color w:val="000000" w:themeColor="text1"/>
                <w:szCs w:val="22"/>
              </w:rPr>
            </w:pPr>
            <w:r w:rsidRPr="0055341E">
              <w:rPr>
                <w:color w:val="000000" w:themeColor="text1"/>
                <w:szCs w:val="22"/>
              </w:rPr>
              <w:t>60 (57%)</w:t>
            </w:r>
            <w:r w:rsidRPr="0055341E">
              <w:rPr>
                <w:color w:val="000000" w:themeColor="text1"/>
                <w:szCs w:val="22"/>
                <w:vertAlign w:val="superscript"/>
              </w:rPr>
              <w:t>a</w:t>
            </w:r>
          </w:p>
        </w:tc>
        <w:tc>
          <w:tcPr>
            <w:tcW w:w="1980" w:type="dxa"/>
            <w:tcBorders>
              <w:top w:val="single" w:sz="4" w:space="0" w:color="auto"/>
              <w:left w:val="nil"/>
              <w:bottom w:val="nil"/>
              <w:right w:val="nil"/>
            </w:tcBorders>
          </w:tcPr>
          <w:p w14:paraId="5C8E33F7" w14:textId="77777777" w:rsidR="000E1B01" w:rsidRPr="0055341E" w:rsidRDefault="000E1B01">
            <w:pPr>
              <w:pStyle w:val="TNR10-pt"/>
              <w:keepNext/>
              <w:jc w:val="center"/>
              <w:rPr>
                <w:color w:val="000000" w:themeColor="text1"/>
                <w:szCs w:val="22"/>
              </w:rPr>
            </w:pPr>
            <w:r w:rsidRPr="0055341E">
              <w:rPr>
                <w:color w:val="000000" w:themeColor="text1"/>
                <w:szCs w:val="22"/>
              </w:rPr>
              <w:t>12 (11%)</w:t>
            </w:r>
          </w:p>
        </w:tc>
      </w:tr>
      <w:tr w:rsidR="000E1B01" w:rsidRPr="0055341E" w14:paraId="393824A5" w14:textId="77777777">
        <w:trPr>
          <w:divId w:val="1079326944"/>
          <w:trHeight w:val="422"/>
        </w:trPr>
        <w:tc>
          <w:tcPr>
            <w:tcW w:w="4498" w:type="dxa"/>
          </w:tcPr>
          <w:p w14:paraId="19B0EBD0" w14:textId="77777777" w:rsidR="000E1B01" w:rsidRPr="0055341E" w:rsidRDefault="000E1B01" w:rsidP="00503F7E">
            <w:pPr>
              <w:pStyle w:val="TNR10-pt"/>
              <w:keepNext/>
              <w:keepLines/>
              <w:rPr>
                <w:color w:val="000000" w:themeColor="text1"/>
                <w:szCs w:val="22"/>
              </w:rPr>
            </w:pPr>
            <w:r w:rsidRPr="0055341E">
              <w:rPr>
                <w:color w:val="000000" w:themeColor="text1"/>
                <w:szCs w:val="22"/>
              </w:rPr>
              <w:t>PASI 50, n (%)</w:t>
            </w:r>
          </w:p>
        </w:tc>
        <w:tc>
          <w:tcPr>
            <w:tcW w:w="2520" w:type="dxa"/>
          </w:tcPr>
          <w:p w14:paraId="335356C4" w14:textId="77777777" w:rsidR="000E1B01" w:rsidRPr="0055341E" w:rsidRDefault="000E1B01" w:rsidP="00503F7E">
            <w:pPr>
              <w:pStyle w:val="TNR10-pt"/>
              <w:keepNext/>
              <w:keepLines/>
              <w:jc w:val="center"/>
              <w:rPr>
                <w:color w:val="000000" w:themeColor="text1"/>
                <w:szCs w:val="22"/>
              </w:rPr>
            </w:pPr>
            <w:r w:rsidRPr="0055341E">
              <w:rPr>
                <w:color w:val="000000" w:themeColor="text1"/>
                <w:szCs w:val="22"/>
              </w:rPr>
              <w:t>79 (75%)</w:t>
            </w:r>
            <w:r w:rsidRPr="0055341E">
              <w:rPr>
                <w:color w:val="000000" w:themeColor="text1"/>
                <w:szCs w:val="22"/>
                <w:vertAlign w:val="superscript"/>
              </w:rPr>
              <w:t>a</w:t>
            </w:r>
          </w:p>
        </w:tc>
        <w:tc>
          <w:tcPr>
            <w:tcW w:w="1980" w:type="dxa"/>
          </w:tcPr>
          <w:p w14:paraId="1F346CA1" w14:textId="77777777" w:rsidR="000E1B01" w:rsidRPr="0055341E" w:rsidRDefault="000E1B01">
            <w:pPr>
              <w:pStyle w:val="TNR10-pt"/>
              <w:keepNext/>
              <w:jc w:val="center"/>
              <w:rPr>
                <w:color w:val="000000" w:themeColor="text1"/>
                <w:szCs w:val="22"/>
              </w:rPr>
            </w:pPr>
            <w:r w:rsidRPr="0055341E">
              <w:rPr>
                <w:color w:val="000000" w:themeColor="text1"/>
                <w:szCs w:val="22"/>
              </w:rPr>
              <w:t>24 (23%)</w:t>
            </w:r>
          </w:p>
        </w:tc>
      </w:tr>
      <w:tr w:rsidR="000E1B01" w:rsidRPr="0055341E" w14:paraId="2D4DEA32" w14:textId="77777777">
        <w:trPr>
          <w:divId w:val="1079326944"/>
        </w:trPr>
        <w:tc>
          <w:tcPr>
            <w:tcW w:w="4498" w:type="dxa"/>
            <w:tcBorders>
              <w:top w:val="nil"/>
              <w:left w:val="nil"/>
              <w:bottom w:val="single" w:sz="4" w:space="0" w:color="auto"/>
              <w:right w:val="nil"/>
            </w:tcBorders>
          </w:tcPr>
          <w:p w14:paraId="39E2A4B6" w14:textId="77777777" w:rsidR="000E1B01" w:rsidRPr="0055341E" w:rsidRDefault="000E1B01" w:rsidP="00503F7E">
            <w:pPr>
              <w:pStyle w:val="TNR10-pt"/>
              <w:keepNext/>
              <w:keepLines/>
              <w:rPr>
                <w:color w:val="000000" w:themeColor="text1"/>
                <w:szCs w:val="22"/>
                <w:lang w:val="hu-HU"/>
              </w:rPr>
            </w:pPr>
            <w:r w:rsidRPr="0055341E">
              <w:rPr>
                <w:color w:val="000000" w:themeColor="text1"/>
                <w:szCs w:val="22"/>
                <w:lang w:val="hu-HU"/>
              </w:rPr>
              <w:t>sPGA „nincs bőrtünet” vagy „minimális”, n (%)</w:t>
            </w:r>
          </w:p>
        </w:tc>
        <w:tc>
          <w:tcPr>
            <w:tcW w:w="2520" w:type="dxa"/>
            <w:tcBorders>
              <w:top w:val="nil"/>
              <w:left w:val="nil"/>
              <w:bottom w:val="single" w:sz="4" w:space="0" w:color="auto"/>
              <w:right w:val="nil"/>
            </w:tcBorders>
          </w:tcPr>
          <w:p w14:paraId="46D59AA1" w14:textId="77777777" w:rsidR="000E1B01" w:rsidRPr="0055341E" w:rsidRDefault="000E1B01" w:rsidP="00503F7E">
            <w:pPr>
              <w:pStyle w:val="TNR10-pt"/>
              <w:keepNext/>
              <w:keepLines/>
              <w:jc w:val="center"/>
              <w:rPr>
                <w:color w:val="000000" w:themeColor="text1"/>
                <w:szCs w:val="22"/>
              </w:rPr>
            </w:pPr>
            <w:r w:rsidRPr="0055341E">
              <w:rPr>
                <w:color w:val="000000" w:themeColor="text1"/>
                <w:szCs w:val="22"/>
              </w:rPr>
              <w:t>56 (53%)</w:t>
            </w:r>
            <w:r w:rsidRPr="0055341E">
              <w:rPr>
                <w:color w:val="000000" w:themeColor="text1"/>
                <w:szCs w:val="22"/>
                <w:vertAlign w:val="superscript"/>
              </w:rPr>
              <w:t>a</w:t>
            </w:r>
          </w:p>
        </w:tc>
        <w:tc>
          <w:tcPr>
            <w:tcW w:w="1980" w:type="dxa"/>
            <w:tcBorders>
              <w:top w:val="nil"/>
              <w:left w:val="nil"/>
              <w:bottom w:val="single" w:sz="4" w:space="0" w:color="auto"/>
              <w:right w:val="nil"/>
            </w:tcBorders>
          </w:tcPr>
          <w:p w14:paraId="0B99FB64" w14:textId="77777777" w:rsidR="000E1B01" w:rsidRPr="0055341E" w:rsidRDefault="000E1B01">
            <w:pPr>
              <w:pStyle w:val="TNR10-pt"/>
              <w:keepNext/>
              <w:jc w:val="center"/>
              <w:rPr>
                <w:color w:val="000000" w:themeColor="text1"/>
                <w:szCs w:val="22"/>
              </w:rPr>
            </w:pPr>
            <w:r w:rsidRPr="0055341E">
              <w:rPr>
                <w:color w:val="000000" w:themeColor="text1"/>
                <w:szCs w:val="22"/>
              </w:rPr>
              <w:t>14 (13%)</w:t>
            </w:r>
          </w:p>
        </w:tc>
      </w:tr>
      <w:tr w:rsidR="000E1B01" w:rsidRPr="0055341E" w14:paraId="4FDD2472" w14:textId="77777777">
        <w:trPr>
          <w:divId w:val="1079326944"/>
        </w:trPr>
        <w:tc>
          <w:tcPr>
            <w:tcW w:w="8998" w:type="dxa"/>
            <w:gridSpan w:val="3"/>
            <w:tcBorders>
              <w:top w:val="single" w:sz="4" w:space="0" w:color="auto"/>
              <w:left w:val="nil"/>
              <w:bottom w:val="nil"/>
              <w:right w:val="nil"/>
            </w:tcBorders>
          </w:tcPr>
          <w:p w14:paraId="211E42DA" w14:textId="77777777" w:rsidR="000E1B01" w:rsidRPr="0055341E" w:rsidRDefault="000E1B01">
            <w:pPr>
              <w:pStyle w:val="TableAnnotationText"/>
              <w:keepNext/>
              <w:rPr>
                <w:color w:val="000000" w:themeColor="text1"/>
                <w:szCs w:val="22"/>
                <w:lang w:val="hu-HU"/>
              </w:rPr>
            </w:pPr>
            <w:r w:rsidRPr="0055341E">
              <w:rPr>
                <w:color w:val="000000" w:themeColor="text1"/>
                <w:szCs w:val="22"/>
                <w:lang w:val="hu-HU"/>
              </w:rPr>
              <w:t>Rövidítések: sPGA-statikus Physician Global Assessment</w:t>
            </w:r>
          </w:p>
          <w:p w14:paraId="20F77200" w14:textId="77777777" w:rsidR="000E1B01" w:rsidRPr="0055341E" w:rsidRDefault="000E1B01">
            <w:pPr>
              <w:pStyle w:val="TableAnnotationText"/>
              <w:keepNext/>
              <w:rPr>
                <w:color w:val="000000" w:themeColor="text1"/>
                <w:szCs w:val="22"/>
              </w:rPr>
            </w:pPr>
            <w:r w:rsidRPr="0055341E">
              <w:rPr>
                <w:color w:val="000000" w:themeColor="text1"/>
                <w:szCs w:val="22"/>
              </w:rPr>
              <w:t>a</w:t>
            </w:r>
            <w:r w:rsidR="003208AC" w:rsidRPr="0055341E">
              <w:rPr>
                <w:color w:val="000000" w:themeColor="text1"/>
                <w:szCs w:val="22"/>
              </w:rPr>
              <w:t>:</w:t>
            </w:r>
            <w:r w:rsidRPr="0055341E">
              <w:rPr>
                <w:color w:val="000000" w:themeColor="text1"/>
                <w:szCs w:val="22"/>
              </w:rPr>
              <w:tab/>
              <w:t>p &lt; 0,0001 placebóval összehasonlítva</w:t>
            </w:r>
          </w:p>
        </w:tc>
      </w:tr>
    </w:tbl>
    <w:p w14:paraId="71CBF6F6" w14:textId="77777777" w:rsidR="000E1B01" w:rsidRPr="0055341E" w:rsidRDefault="000E1B01" w:rsidP="008C69B3">
      <w:pPr>
        <w:pStyle w:val="BodyText"/>
        <w:jc w:val="left"/>
        <w:divId w:val="1079326944"/>
        <w:rPr>
          <w:color w:val="000000" w:themeColor="text1"/>
          <w:szCs w:val="22"/>
        </w:rPr>
      </w:pPr>
    </w:p>
    <w:p w14:paraId="38CE3B7F" w14:textId="77777777" w:rsidR="000E1B01" w:rsidRPr="0055341E" w:rsidRDefault="000E1B01" w:rsidP="008C69B3">
      <w:pPr>
        <w:pStyle w:val="BodyText"/>
        <w:jc w:val="left"/>
        <w:divId w:val="1079326944"/>
        <w:rPr>
          <w:color w:val="000000" w:themeColor="text1"/>
          <w:szCs w:val="22"/>
        </w:rPr>
      </w:pPr>
      <w:r w:rsidRPr="0055341E">
        <w:rPr>
          <w:color w:val="000000" w:themeColor="text1"/>
          <w:szCs w:val="22"/>
        </w:rPr>
        <w:t>A 12 hetes kettő</w:t>
      </w:r>
      <w:r w:rsidR="001F6F2B" w:rsidRPr="0055341E">
        <w:rPr>
          <w:color w:val="000000" w:themeColor="text1"/>
          <w:szCs w:val="22"/>
        </w:rPr>
        <w:t>s v</w:t>
      </w:r>
      <w:r w:rsidRPr="0055341E">
        <w:rPr>
          <w:color w:val="000000" w:themeColor="text1"/>
          <w:szCs w:val="22"/>
        </w:rPr>
        <w:t>ak kezelési periódus után minden beteg 0,8 mg/t</w:t>
      </w:r>
      <w:r w:rsidR="002C46AD" w:rsidRPr="0055341E">
        <w:rPr>
          <w:color w:val="000000" w:themeColor="text1"/>
          <w:szCs w:val="22"/>
        </w:rPr>
        <w:t>t</w:t>
      </w:r>
      <w:r w:rsidRPr="0055341E">
        <w:rPr>
          <w:color w:val="000000" w:themeColor="text1"/>
          <w:szCs w:val="22"/>
        </w:rPr>
        <w:t>kg (legfeljebb 50 mg) Enbrel</w:t>
      </w:r>
      <w:r w:rsidRPr="0055341E">
        <w:rPr>
          <w:color w:val="000000" w:themeColor="text1"/>
          <w:szCs w:val="22"/>
        </w:rPr>
        <w:noBreakHyphen/>
        <w:t>t kapott további 24 héten át. A nyílt elrendezésű periódusban megfigyelt válaszok hasonlóak voltak ahhoz, mint amit a kettő</w:t>
      </w:r>
      <w:r w:rsidR="001F6F2B" w:rsidRPr="0055341E">
        <w:rPr>
          <w:color w:val="000000" w:themeColor="text1"/>
          <w:szCs w:val="22"/>
        </w:rPr>
        <w:t>s v</w:t>
      </w:r>
      <w:r w:rsidRPr="0055341E">
        <w:rPr>
          <w:color w:val="000000" w:themeColor="text1"/>
          <w:szCs w:val="22"/>
        </w:rPr>
        <w:t>ak periódus során figyeltek meg.</w:t>
      </w:r>
    </w:p>
    <w:p w14:paraId="5ACD41FD" w14:textId="77777777" w:rsidR="000E1B01" w:rsidRPr="0055341E" w:rsidRDefault="000E1B01" w:rsidP="008C69B3">
      <w:pPr>
        <w:pStyle w:val="BodyText"/>
        <w:jc w:val="left"/>
        <w:divId w:val="1079326944"/>
        <w:rPr>
          <w:color w:val="000000" w:themeColor="text1"/>
          <w:szCs w:val="22"/>
        </w:rPr>
      </w:pPr>
    </w:p>
    <w:p w14:paraId="0F69725C" w14:textId="77777777" w:rsidR="000E1B01" w:rsidRPr="0055341E" w:rsidRDefault="000E1B01">
      <w:pPr>
        <w:pStyle w:val="BodyText"/>
        <w:jc w:val="left"/>
        <w:divId w:val="1079326944"/>
        <w:rPr>
          <w:color w:val="000000" w:themeColor="text1"/>
          <w:szCs w:val="22"/>
        </w:rPr>
      </w:pPr>
      <w:r w:rsidRPr="0055341E">
        <w:rPr>
          <w:color w:val="000000" w:themeColor="text1"/>
          <w:szCs w:val="22"/>
        </w:rPr>
        <w:t>A randomizált megvonásos periódusban a placebóra újrarandomizált betegek között jelentősen több beteg esetében tapasztaltak visszaesést (a PASI 75 válasz elvesztése) összehasonlítva azokkal, akiket Enbrel-re randomizáltak újra. A kezelés folytatása esetén a hatás a 48. hétig fennmaradt.</w:t>
      </w:r>
    </w:p>
    <w:p w14:paraId="5B54F907" w14:textId="77777777" w:rsidR="000E1B01" w:rsidRPr="0055341E" w:rsidRDefault="000E1B01">
      <w:pPr>
        <w:pStyle w:val="BodyText"/>
        <w:jc w:val="left"/>
        <w:divId w:val="1079326944"/>
        <w:rPr>
          <w:color w:val="000000" w:themeColor="text1"/>
          <w:szCs w:val="22"/>
        </w:rPr>
      </w:pPr>
    </w:p>
    <w:p w14:paraId="65E277ED" w14:textId="77777777" w:rsidR="000E1B01" w:rsidRPr="0055341E" w:rsidRDefault="000E1B01">
      <w:pPr>
        <w:pStyle w:val="BodyText"/>
        <w:jc w:val="left"/>
        <w:divId w:val="1079326944"/>
        <w:rPr>
          <w:color w:val="000000" w:themeColor="text1"/>
          <w:szCs w:val="22"/>
        </w:rPr>
      </w:pPr>
      <w:r w:rsidRPr="0055341E">
        <w:rPr>
          <w:color w:val="000000" w:themeColor="text1"/>
          <w:szCs w:val="22"/>
        </w:rPr>
        <w:t>A heti egyszer 0,8 mg/ttkg (legfeljebb 50 mg) dózisban alkalmazott Enbrel hosszú távú biztonságosságát és hatásosságát a fent részletezett 48 hetes vizsgálaton kívül egy 181, plakkos psoriasisos gyermekgyógyászati beteggel, legfeljebb két éven át folytatott nyílt elrendezésű vizsgálat kiterjesztésében értékelték. Az Enbrel-re vonatkozó hosszú</w:t>
      </w:r>
      <w:r w:rsidR="00814144" w:rsidRPr="0055341E">
        <w:rPr>
          <w:color w:val="000000" w:themeColor="text1"/>
          <w:szCs w:val="22"/>
        </w:rPr>
        <w:t xml:space="preserve"> </w:t>
      </w:r>
      <w:r w:rsidRPr="0055341E">
        <w:rPr>
          <w:color w:val="000000" w:themeColor="text1"/>
          <w:szCs w:val="22"/>
        </w:rPr>
        <w:t>távú tapasztalatok általában hasonlóak voltak, mint az eredeti, 48 hetes vizsgálatban, és nem tártak fel semmilyen új biztonságossági adatot.</w:t>
      </w:r>
    </w:p>
    <w:p w14:paraId="3C1FBF00" w14:textId="77777777" w:rsidR="000E1B01" w:rsidRPr="0055341E" w:rsidRDefault="000E1B01">
      <w:pPr>
        <w:pStyle w:val="BodyText"/>
        <w:jc w:val="left"/>
        <w:divId w:val="1079326944"/>
        <w:rPr>
          <w:color w:val="000000" w:themeColor="text1"/>
          <w:szCs w:val="22"/>
        </w:rPr>
      </w:pPr>
    </w:p>
    <w:p w14:paraId="28EF3F2A" w14:textId="77777777" w:rsidR="000E1B01" w:rsidRPr="0055341E" w:rsidRDefault="000E1B01">
      <w:pPr>
        <w:pStyle w:val="BodyText"/>
        <w:jc w:val="left"/>
        <w:divId w:val="1079326944"/>
        <w:rPr>
          <w:i/>
          <w:color w:val="000000" w:themeColor="text1"/>
          <w:szCs w:val="22"/>
        </w:rPr>
      </w:pPr>
      <w:r w:rsidRPr="0055341E">
        <w:rPr>
          <w:i/>
          <w:color w:val="000000" w:themeColor="text1"/>
          <w:szCs w:val="22"/>
        </w:rPr>
        <w:t>Rheumatoid arthritisben szenvedő felnőtt betegek</w:t>
      </w:r>
    </w:p>
    <w:p w14:paraId="7D56F1C4"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 hatásosságát randomizált, kettő</w:t>
      </w:r>
      <w:r w:rsidR="001F6F2B" w:rsidRPr="0055341E">
        <w:rPr>
          <w:color w:val="000000" w:themeColor="text1"/>
          <w:szCs w:val="22"/>
        </w:rPr>
        <w:t>s v</w:t>
      </w:r>
      <w:r w:rsidRPr="0055341E">
        <w:rPr>
          <w:color w:val="000000" w:themeColor="text1"/>
          <w:szCs w:val="22"/>
        </w:rPr>
        <w:t>ak, placeb</w:t>
      </w:r>
      <w:r w:rsidR="001F6F2B" w:rsidRPr="0055341E">
        <w:rPr>
          <w:color w:val="000000" w:themeColor="text1"/>
          <w:szCs w:val="22"/>
        </w:rPr>
        <w:t>ok</w:t>
      </w:r>
      <w:r w:rsidRPr="0055341E">
        <w:rPr>
          <w:color w:val="000000" w:themeColor="text1"/>
          <w:szCs w:val="22"/>
        </w:rPr>
        <w:t xml:space="preserve">ontrollos klinikai vizsgálatokkal igazolták. A vizsgálatokat 234 rheumatoid arthritisben szenvedő felnőtt </w:t>
      </w:r>
      <w:r w:rsidR="00686A96" w:rsidRPr="0055341E">
        <w:rPr>
          <w:color w:val="000000" w:themeColor="text1"/>
          <w:szCs w:val="22"/>
          <w:lang w:val="hu-HU"/>
        </w:rPr>
        <w:t xml:space="preserve">beteggel </w:t>
      </w:r>
      <w:r w:rsidRPr="0055341E">
        <w:rPr>
          <w:color w:val="000000" w:themeColor="text1"/>
          <w:szCs w:val="22"/>
        </w:rPr>
        <w:t>végezték, akiket korábban legalább egy, de legfeljebb 4 bázisterápiás (DMARD: disease modifying antirheumatic drugs) gyógyszerrel kíséreltek meg kezelni – sikertelenül. A betegek egyik része 10 mg, másik része 25 mg, a harmadik része placebo injekciót kapott bőr alá heti két alkalommal, 6 egymást követő hónapon át. A kontrollos vizsgálat eredményeinek, azaz a betegség százalékos javulási rátájának értékelése az ACR (American College of Rheumatology) által javasolt kritériumok felhasználásával történt.</w:t>
      </w:r>
    </w:p>
    <w:p w14:paraId="0B85DF4C" w14:textId="77777777" w:rsidR="000E1B01" w:rsidRPr="0055341E" w:rsidRDefault="000E1B01">
      <w:pPr>
        <w:pStyle w:val="BodyText"/>
        <w:jc w:val="left"/>
        <w:divId w:val="1079326944"/>
        <w:rPr>
          <w:color w:val="000000" w:themeColor="text1"/>
          <w:szCs w:val="22"/>
        </w:rPr>
      </w:pPr>
    </w:p>
    <w:p w14:paraId="29D41A16" w14:textId="77777777" w:rsidR="000E1B01" w:rsidRPr="0055341E" w:rsidRDefault="000E1B01">
      <w:pPr>
        <w:pStyle w:val="BodyText"/>
        <w:keepNext/>
        <w:keepLines/>
        <w:jc w:val="left"/>
        <w:divId w:val="1079326944"/>
        <w:rPr>
          <w:color w:val="000000" w:themeColor="text1"/>
          <w:szCs w:val="22"/>
        </w:rPr>
      </w:pPr>
      <w:r w:rsidRPr="0055341E">
        <w:rPr>
          <w:color w:val="000000" w:themeColor="text1"/>
          <w:szCs w:val="22"/>
        </w:rPr>
        <w:lastRenderedPageBreak/>
        <w:t>Az ACR 20 és 50 válaszok mind a 3., mind a 6. hónap végén magasabbak voltak az Enbrel, mint a placebocsoportban (ACR 20: Enbrel 62% és 59%, placebo 23% és 11% a 3. és a 6. hónapra; ACR 50: Enbrel 41% és 40%, placebo 8% és 5% a 3. és 6. hónapra; p</w:t>
      </w:r>
      <w:r w:rsidR="00CF3065" w:rsidRPr="0055341E">
        <w:rPr>
          <w:color w:val="000000" w:themeColor="text1"/>
          <w:szCs w:val="22"/>
        </w:rPr>
        <w:t> </w:t>
      </w:r>
      <w:r w:rsidRPr="0055341E">
        <w:rPr>
          <w:color w:val="000000" w:themeColor="text1"/>
          <w:szCs w:val="22"/>
        </w:rPr>
        <w:t>&lt;</w:t>
      </w:r>
      <w:r w:rsidR="00CF3065" w:rsidRPr="0055341E">
        <w:rPr>
          <w:color w:val="000000" w:themeColor="text1"/>
          <w:szCs w:val="22"/>
        </w:rPr>
        <w:t> </w:t>
      </w:r>
      <w:r w:rsidRPr="0055341E">
        <w:rPr>
          <w:color w:val="000000" w:themeColor="text1"/>
          <w:szCs w:val="22"/>
        </w:rPr>
        <w:t>0,01 Enbrel vs. placebo minden időpontban mind az ACR 20, mind az ACR 50 válaszok esetében).</w:t>
      </w:r>
    </w:p>
    <w:p w14:paraId="48F98FAA" w14:textId="77777777" w:rsidR="000E1B01" w:rsidRPr="0055341E" w:rsidRDefault="000E1B01">
      <w:pPr>
        <w:pStyle w:val="BodyText"/>
        <w:keepNext/>
        <w:keepLines/>
        <w:jc w:val="left"/>
        <w:divId w:val="1079326944"/>
        <w:rPr>
          <w:color w:val="000000" w:themeColor="text1"/>
          <w:szCs w:val="22"/>
        </w:rPr>
      </w:pPr>
    </w:p>
    <w:p w14:paraId="29094626" w14:textId="77777777" w:rsidR="000E1B01" w:rsidRPr="0055341E" w:rsidRDefault="000E1B01">
      <w:pPr>
        <w:pStyle w:val="BodyText"/>
        <w:jc w:val="left"/>
        <w:divId w:val="1079326944"/>
        <w:rPr>
          <w:color w:val="000000" w:themeColor="text1"/>
          <w:szCs w:val="22"/>
        </w:rPr>
      </w:pPr>
      <w:r w:rsidRPr="0055341E">
        <w:rPr>
          <w:color w:val="000000" w:themeColor="text1"/>
          <w:szCs w:val="22"/>
        </w:rPr>
        <w:t>Három és hat hónap után az Enbrel</w:t>
      </w:r>
      <w:r w:rsidRPr="0055341E">
        <w:rPr>
          <w:color w:val="000000" w:themeColor="text1"/>
          <w:szCs w:val="22"/>
        </w:rPr>
        <w:noBreakHyphen/>
        <w:t>lel kezeltek mintegy 15%</w:t>
      </w:r>
      <w:r w:rsidRPr="0055341E">
        <w:rPr>
          <w:color w:val="000000" w:themeColor="text1"/>
          <w:szCs w:val="22"/>
        </w:rPr>
        <w:noBreakHyphen/>
        <w:t>ában tapasztaltak ACR 70 választ, míg a placebocsoportban ez a szám kevesebb, mint 5% volt. Az Enb</w:t>
      </w:r>
      <w:r w:rsidR="00BF45C2" w:rsidRPr="0055341E">
        <w:rPr>
          <w:color w:val="000000" w:themeColor="text1"/>
          <w:szCs w:val="22"/>
        </w:rPr>
        <w:t>rel-ter</w:t>
      </w:r>
      <w:r w:rsidRPr="0055341E">
        <w:rPr>
          <w:color w:val="000000" w:themeColor="text1"/>
          <w:szCs w:val="22"/>
        </w:rPr>
        <w:t>ápia klinikai hatása a kezelés elkezdése után általában 1</w:t>
      </w:r>
      <w:r w:rsidRPr="0055341E">
        <w:rPr>
          <w:color w:val="000000" w:themeColor="text1"/>
          <w:szCs w:val="22"/>
        </w:rPr>
        <w:noBreakHyphen/>
        <w:t>2 héten belül megmutatkozott, de szinte mindig jelentkezett 3 hónapon belül. A válasz dózisarányos volt. A 10 mg</w:t>
      </w:r>
      <w:r w:rsidRPr="0055341E">
        <w:rPr>
          <w:color w:val="000000" w:themeColor="text1"/>
          <w:szCs w:val="22"/>
        </w:rPr>
        <w:noBreakHyphen/>
        <w:t>os adaggal elért eredmény a 25 mg és a placebo közé esett. Az Enbrel az ACR kritériumok összes elemében szignifikáns jobb volt a placebóhoz képest, úgymint a rheumatoid arthritis aktivitását mérő, az ACR kritériumok között nem szereplő paraméterek mint pl. a reggeli ízületi merevség esetén. A háromhavonta kitöltött egészségi állapotot értékelő kérdőív (Health Assesment Questionnaire – HAQ) a beteg funkcionális károsodásának mértékét, általános erőnlétét, mentális állapotát, általános egészségi állapotát, továbbá az ízületi gyulladással kapcsolatos egészségi állapotát külön vizsgálja. A kérdőív minden egyes paraméterében javulást észleltek a harmadik és a hatodik hónapra az Enbre</w:t>
      </w:r>
      <w:r w:rsidR="001108A3" w:rsidRPr="0055341E">
        <w:rPr>
          <w:color w:val="000000" w:themeColor="text1"/>
          <w:szCs w:val="22"/>
        </w:rPr>
        <w:t>l-cs</w:t>
      </w:r>
      <w:r w:rsidRPr="0055341E">
        <w:rPr>
          <w:color w:val="000000" w:themeColor="text1"/>
          <w:szCs w:val="22"/>
        </w:rPr>
        <w:t>oport betegeinél a kontroll</w:t>
      </w:r>
      <w:r w:rsidR="001108A3" w:rsidRPr="0055341E">
        <w:rPr>
          <w:color w:val="000000" w:themeColor="text1"/>
          <w:szCs w:val="22"/>
        </w:rPr>
        <w:t>ok</w:t>
      </w:r>
      <w:r w:rsidRPr="0055341E">
        <w:rPr>
          <w:color w:val="000000" w:themeColor="text1"/>
          <w:szCs w:val="22"/>
        </w:rPr>
        <w:t>hoz képest.</w:t>
      </w:r>
    </w:p>
    <w:p w14:paraId="63D4EE07" w14:textId="77777777" w:rsidR="000E1B01" w:rsidRPr="0055341E" w:rsidRDefault="000E1B01">
      <w:pPr>
        <w:pStyle w:val="BodyText"/>
        <w:jc w:val="left"/>
        <w:divId w:val="1079326944"/>
        <w:rPr>
          <w:color w:val="000000" w:themeColor="text1"/>
          <w:szCs w:val="22"/>
        </w:rPr>
      </w:pPr>
    </w:p>
    <w:p w14:paraId="7ABC74A8"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w:t>
      </w:r>
      <w:r w:rsidRPr="0055341E">
        <w:rPr>
          <w:color w:val="000000" w:themeColor="text1"/>
          <w:szCs w:val="22"/>
        </w:rPr>
        <w:noBreakHyphen/>
        <w:t xml:space="preserve">kezelés felfüggesztése után az arthritis tünetei általában egy hónapon belül visszatértek. Egy </w:t>
      </w:r>
      <w:r w:rsidR="00686A96" w:rsidRPr="0055341E">
        <w:rPr>
          <w:color w:val="000000" w:themeColor="text1"/>
          <w:szCs w:val="22"/>
        </w:rPr>
        <w:t>nyílt elrendezésű v</w:t>
      </w:r>
      <w:r w:rsidRPr="0055341E">
        <w:rPr>
          <w:color w:val="000000" w:themeColor="text1"/>
          <w:szCs w:val="22"/>
        </w:rPr>
        <w:t xml:space="preserve">izsgálat eredményei szerint az Enbrel-kezelés maximum 24 hónapos szünet után való újraindítása ugyanolyan válaszokat eredményezett, mint azon betegek esetében, akik megszakítás nélküli kezelésben részesültek. Állandó tartós válaszokat észleltek maximum </w:t>
      </w:r>
      <w:r w:rsidRPr="0055341E">
        <w:rPr>
          <w:color w:val="000000" w:themeColor="text1"/>
          <w:szCs w:val="22"/>
          <w:lang w:val="hu-HU"/>
        </w:rPr>
        <w:t>10 évig</w:t>
      </w:r>
      <w:r w:rsidRPr="0055341E">
        <w:rPr>
          <w:color w:val="000000" w:themeColor="text1"/>
          <w:szCs w:val="22"/>
        </w:rPr>
        <w:t xml:space="preserve"> tartó </w:t>
      </w:r>
      <w:r w:rsidR="00686A96" w:rsidRPr="0055341E">
        <w:rPr>
          <w:color w:val="000000" w:themeColor="text1"/>
          <w:szCs w:val="22"/>
        </w:rPr>
        <w:t>nyílt elrendezésű v</w:t>
      </w:r>
      <w:r w:rsidRPr="0055341E">
        <w:rPr>
          <w:color w:val="000000" w:themeColor="text1"/>
          <w:szCs w:val="22"/>
        </w:rPr>
        <w:t>izsgálatokban megszakítás nélküli Enbrel</w:t>
      </w:r>
      <w:r w:rsidRPr="0055341E">
        <w:rPr>
          <w:color w:val="000000" w:themeColor="text1"/>
          <w:szCs w:val="22"/>
        </w:rPr>
        <w:noBreakHyphen/>
        <w:t xml:space="preserve">kezelés mellett. </w:t>
      </w:r>
    </w:p>
    <w:p w14:paraId="2AD44360" w14:textId="77777777" w:rsidR="000E1B01" w:rsidRPr="0055341E" w:rsidRDefault="000E1B01">
      <w:pPr>
        <w:pStyle w:val="BodyText"/>
        <w:jc w:val="left"/>
        <w:divId w:val="1079326944"/>
        <w:rPr>
          <w:color w:val="000000" w:themeColor="text1"/>
          <w:szCs w:val="22"/>
        </w:rPr>
      </w:pPr>
    </w:p>
    <w:p w14:paraId="2C29748C"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és a metotrexát hatásosságát egy randomizált, aktív</w:t>
      </w:r>
      <w:r w:rsidR="00814144" w:rsidRPr="0055341E">
        <w:rPr>
          <w:color w:val="000000" w:themeColor="text1"/>
          <w:szCs w:val="22"/>
        </w:rPr>
        <w:t xml:space="preserve"> </w:t>
      </w:r>
      <w:r w:rsidRPr="0055341E">
        <w:rPr>
          <w:color w:val="000000" w:themeColor="text1"/>
          <w:szCs w:val="22"/>
        </w:rPr>
        <w:t xml:space="preserve">kontrollos vizsgálat </w:t>
      </w:r>
      <w:r w:rsidRPr="0055341E">
        <w:rPr>
          <w:color w:val="000000" w:themeColor="text1"/>
          <w:szCs w:val="22"/>
        </w:rPr>
        <w:sym w:font="Symbol" w:char="F02D"/>
      </w:r>
      <w:r w:rsidRPr="0055341E">
        <w:rPr>
          <w:color w:val="000000" w:themeColor="text1"/>
          <w:szCs w:val="22"/>
        </w:rPr>
        <w:t xml:space="preserve"> amelynek elsődleges végpontjaként vak elrendezésű radiológiai kiértékelések szolgáltak </w:t>
      </w:r>
      <w:r w:rsidRPr="0055341E">
        <w:rPr>
          <w:color w:val="000000" w:themeColor="text1"/>
          <w:szCs w:val="22"/>
        </w:rPr>
        <w:sym w:font="Symbol" w:char="F02D"/>
      </w:r>
      <w:r w:rsidRPr="0055341E">
        <w:rPr>
          <w:color w:val="000000" w:themeColor="text1"/>
          <w:szCs w:val="22"/>
        </w:rPr>
        <w:t xml:space="preserve"> hasonlította össze 632 olyan, aktív rheumatoid arthritisben (&lt; 3 év időtartam) szenvedő felnőtt beteg bevonásával, akik még soha nem részesültek metotrexát kezelésben. A betegek heti két alkalommal, legfeljebb 24 hónapon keresztül kaptak 10 mg vagy 25 mg Enbrel</w:t>
      </w:r>
      <w:r w:rsidRPr="0055341E">
        <w:rPr>
          <w:color w:val="000000" w:themeColor="text1"/>
          <w:szCs w:val="22"/>
        </w:rPr>
        <w:noBreakHyphen/>
        <w:t>t, subcutan (sc.) injekció formájában. A metotrexát adagok a vizsgálat első 8 hete alatt heti 7,5 mg</w:t>
      </w:r>
      <w:r w:rsidRPr="0055341E">
        <w:rPr>
          <w:color w:val="000000" w:themeColor="text1"/>
          <w:szCs w:val="22"/>
        </w:rPr>
        <w:noBreakHyphen/>
        <w:t>ról heti 20 mg</w:t>
      </w:r>
      <w:r w:rsidRPr="0055341E">
        <w:rPr>
          <w:color w:val="000000" w:themeColor="text1"/>
          <w:szCs w:val="22"/>
        </w:rPr>
        <w:noBreakHyphen/>
        <w:t>ra nőttek, majd maximum 24 hónapon keresztül folytatódtak. A 25 mg</w:t>
      </w:r>
      <w:r w:rsidRPr="0055341E">
        <w:rPr>
          <w:color w:val="000000" w:themeColor="text1"/>
          <w:szCs w:val="22"/>
        </w:rPr>
        <w:noBreakHyphen/>
        <w:t xml:space="preserve">os Enbrel esetében a két héten belül megfigyelhető klinikai javulás </w:t>
      </w:r>
      <w:r w:rsidRPr="0055341E">
        <w:rPr>
          <w:color w:val="000000" w:themeColor="text1"/>
          <w:szCs w:val="22"/>
        </w:rPr>
        <w:sym w:font="Symbol" w:char="F02D"/>
      </w:r>
      <w:r w:rsidRPr="0055341E">
        <w:rPr>
          <w:color w:val="000000" w:themeColor="text1"/>
          <w:szCs w:val="22"/>
        </w:rPr>
        <w:t xml:space="preserve"> ideértve a hatás megjelenésének kezdetét is </w:t>
      </w:r>
      <w:r w:rsidRPr="0055341E">
        <w:rPr>
          <w:color w:val="000000" w:themeColor="text1"/>
          <w:szCs w:val="22"/>
        </w:rPr>
        <w:sym w:font="Symbol" w:char="F02D"/>
      </w:r>
      <w:r w:rsidRPr="0055341E">
        <w:rPr>
          <w:color w:val="000000" w:themeColor="text1"/>
          <w:szCs w:val="22"/>
        </w:rPr>
        <w:t xml:space="preserve"> hasonló volt az előző vizsgálatokban látottakhoz, és 24 hónapon keresztül is fennmaradt. Kiinduláskor a betegek közepes fokú mozgáskorlátozottságot mutattak, ami 1,4</w:t>
      </w:r>
      <w:r w:rsidRPr="0055341E">
        <w:rPr>
          <w:color w:val="000000" w:themeColor="text1"/>
          <w:szCs w:val="22"/>
        </w:rPr>
        <w:noBreakHyphen/>
        <w:t>1,5 HAQ átlagpontszámot jelent. A 25 mg</w:t>
      </w:r>
      <w:r w:rsidRPr="0055341E">
        <w:rPr>
          <w:color w:val="000000" w:themeColor="text1"/>
          <w:szCs w:val="22"/>
        </w:rPr>
        <w:noBreakHyphen/>
        <w:t>os Enbrel</w:t>
      </w:r>
      <w:r w:rsidRPr="0055341E">
        <w:rPr>
          <w:color w:val="000000" w:themeColor="text1"/>
          <w:szCs w:val="22"/>
        </w:rPr>
        <w:noBreakHyphen/>
        <w:t>lel történő kezelés 12 hónap elteltével jelentős javulást hozott, a betegek kb. 44%</w:t>
      </w:r>
      <w:r w:rsidRPr="0055341E">
        <w:rPr>
          <w:color w:val="000000" w:themeColor="text1"/>
          <w:szCs w:val="22"/>
        </w:rPr>
        <w:noBreakHyphen/>
        <w:t>a normál HAQ pontszámot (0,5</w:t>
      </w:r>
      <w:r w:rsidRPr="0055341E">
        <w:rPr>
          <w:color w:val="000000" w:themeColor="text1"/>
          <w:szCs w:val="22"/>
        </w:rPr>
        <w:noBreakHyphen/>
        <w:t>nél kisebb) ért el. Ez az előny a vizsgálat 2. évében is megmaradt.</w:t>
      </w:r>
    </w:p>
    <w:p w14:paraId="4D68DAF4" w14:textId="77777777" w:rsidR="000E1B01" w:rsidRPr="0055341E" w:rsidRDefault="000E1B01">
      <w:pPr>
        <w:tabs>
          <w:tab w:val="left" w:pos="567"/>
        </w:tabs>
        <w:divId w:val="1079326944"/>
        <w:rPr>
          <w:color w:val="000000" w:themeColor="text1"/>
          <w:szCs w:val="22"/>
        </w:rPr>
      </w:pPr>
    </w:p>
    <w:p w14:paraId="4AA4900B" w14:textId="77777777" w:rsidR="000E1B01" w:rsidRPr="0055341E" w:rsidRDefault="000E1B01">
      <w:pPr>
        <w:tabs>
          <w:tab w:val="left" w:pos="567"/>
        </w:tabs>
        <w:divId w:val="1079326944"/>
        <w:rPr>
          <w:color w:val="000000" w:themeColor="text1"/>
          <w:szCs w:val="22"/>
        </w:rPr>
      </w:pPr>
      <w:r w:rsidRPr="0055341E">
        <w:rPr>
          <w:color w:val="000000" w:themeColor="text1"/>
          <w:szCs w:val="22"/>
        </w:rPr>
        <w:t>Ennél a vizsgálatnál a strukturális ízületi károsodás mérése radiológiai lelet alapján történt, és a TTS (Total Sharp Score), illetve az azt alkotó eróziós pontszám (Erosions) és ízületi rés szűkülési (Joint Space Narrowing – JSN) pontszám változásaként került megadásra. A kezek/csuklók és lábak röntgenfelvételeinek leolvasására a vizsgálat megkezdésekor, valamint a 6., a 12. és a 24. hónapban került sor. A 10 mg</w:t>
      </w:r>
      <w:r w:rsidRPr="0055341E">
        <w:rPr>
          <w:color w:val="000000" w:themeColor="text1"/>
          <w:szCs w:val="22"/>
        </w:rPr>
        <w:noBreakHyphen/>
        <w:t>os Enbrel adag következetesen kisebb hatást gyakorolt a strukturális károsodásra, mint a 25 mg</w:t>
      </w:r>
      <w:r w:rsidRPr="0055341E">
        <w:rPr>
          <w:color w:val="000000" w:themeColor="text1"/>
          <w:szCs w:val="22"/>
        </w:rPr>
        <w:noBreakHyphen/>
        <w:t>os dózis. Az eróziós pontszámok tekintetében a 25 mg</w:t>
      </w:r>
      <w:r w:rsidRPr="0055341E">
        <w:rPr>
          <w:color w:val="000000" w:themeColor="text1"/>
          <w:szCs w:val="22"/>
        </w:rPr>
        <w:noBreakHyphen/>
        <w:t>os Enbrel szignifikánsan jobb volt a metotrexátnál mind a 12., mind pedig a 24. hónapban. A TSS és a JSN tekintetében statisztikailag nem volt szignifikáns különbség a metotrexát és a 25 mg</w:t>
      </w:r>
      <w:r w:rsidRPr="0055341E">
        <w:rPr>
          <w:color w:val="000000" w:themeColor="text1"/>
          <w:szCs w:val="22"/>
        </w:rPr>
        <w:noBreakHyphen/>
        <w:t>os Enbrel között. Az eredményeket az alábbi ábra mutatja.</w:t>
      </w:r>
    </w:p>
    <w:p w14:paraId="2636C1D3" w14:textId="77777777" w:rsidR="000E1B01" w:rsidRPr="0055341E" w:rsidRDefault="000E1B01">
      <w:pPr>
        <w:tabs>
          <w:tab w:val="left" w:pos="567"/>
        </w:tabs>
        <w:divId w:val="1079326944"/>
        <w:rPr>
          <w:color w:val="000000" w:themeColor="text1"/>
          <w:szCs w:val="22"/>
        </w:rPr>
      </w:pPr>
    </w:p>
    <w:p w14:paraId="1DB68E9A" w14:textId="77777777" w:rsidR="000E1B01" w:rsidRPr="0055341E" w:rsidRDefault="000E1B01">
      <w:pPr>
        <w:keepNext/>
        <w:keepLines/>
        <w:jc w:val="center"/>
        <w:divId w:val="1079326944"/>
        <w:rPr>
          <w:b/>
          <w:color w:val="000000" w:themeColor="text1"/>
          <w:szCs w:val="22"/>
        </w:rPr>
      </w:pPr>
      <w:r w:rsidRPr="0055341E">
        <w:rPr>
          <w:b/>
          <w:color w:val="000000" w:themeColor="text1"/>
          <w:szCs w:val="22"/>
        </w:rPr>
        <w:lastRenderedPageBreak/>
        <w:t>Radiológiai progresszió: Enbrel vs. metotrexát összehasonlítása &lt;</w:t>
      </w:r>
      <w:r w:rsidR="007C1E0F" w:rsidRPr="0055341E">
        <w:rPr>
          <w:b/>
          <w:color w:val="000000" w:themeColor="text1"/>
          <w:szCs w:val="22"/>
        </w:rPr>
        <w:t> </w:t>
      </w:r>
      <w:r w:rsidRPr="0055341E">
        <w:rPr>
          <w:b/>
          <w:color w:val="000000" w:themeColor="text1"/>
          <w:szCs w:val="22"/>
        </w:rPr>
        <w:t>3 éve fennálló rheumatoid arthritisben szenvedő betegek esetében</w:t>
      </w:r>
    </w:p>
    <w:p w14:paraId="7F896057" w14:textId="3DAEE640" w:rsidR="000E1B01" w:rsidRPr="0055341E" w:rsidRDefault="009F3CF2">
      <w:pPr>
        <w:pStyle w:val="BodyText"/>
        <w:jc w:val="left"/>
        <w:divId w:val="1079326944"/>
        <w:rPr>
          <w:color w:val="000000" w:themeColor="text1"/>
          <w:szCs w:val="22"/>
        </w:rPr>
      </w:pPr>
      <w:r w:rsidRPr="0055341E">
        <w:rPr>
          <w:noProof/>
          <w:color w:val="000000" w:themeColor="text1"/>
          <w:lang w:val="hu-HU" w:eastAsia="hu-HU"/>
        </w:rPr>
        <w:drawing>
          <wp:inline distT="0" distB="0" distL="0" distR="0" wp14:anchorId="3AFF76EE" wp14:editId="7A76E151">
            <wp:extent cx="5791200" cy="2952750"/>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2952750"/>
                    </a:xfrm>
                    <a:prstGeom prst="rect">
                      <a:avLst/>
                    </a:prstGeom>
                    <a:noFill/>
                    <a:ln>
                      <a:noFill/>
                    </a:ln>
                  </pic:spPr>
                </pic:pic>
              </a:graphicData>
            </a:graphic>
          </wp:inline>
        </w:drawing>
      </w:r>
    </w:p>
    <w:p w14:paraId="5441E4DD" w14:textId="77777777" w:rsidR="000E1B01" w:rsidRPr="0055341E" w:rsidRDefault="000E1B01">
      <w:pPr>
        <w:pStyle w:val="BodyText"/>
        <w:jc w:val="left"/>
        <w:divId w:val="1079326944"/>
        <w:rPr>
          <w:color w:val="000000" w:themeColor="text1"/>
          <w:szCs w:val="22"/>
        </w:rPr>
      </w:pPr>
      <w:r w:rsidRPr="0055341E">
        <w:rPr>
          <w:color w:val="000000" w:themeColor="text1"/>
          <w:szCs w:val="22"/>
        </w:rPr>
        <w:t>Egy másik aktív kontrollos, kettő</w:t>
      </w:r>
      <w:r w:rsidR="001F6F2B" w:rsidRPr="0055341E">
        <w:rPr>
          <w:color w:val="000000" w:themeColor="text1"/>
          <w:szCs w:val="22"/>
        </w:rPr>
        <w:t>s v</w:t>
      </w:r>
      <w:r w:rsidRPr="0055341E">
        <w:rPr>
          <w:color w:val="000000" w:themeColor="text1"/>
          <w:szCs w:val="22"/>
        </w:rPr>
        <w:t>ak, randomizált vizsgálatban a klinikai hatásosságot, biztonságosságot és radiográfiai progressziót hasonlították össze az egyidejűleg indított csak Enbrel</w:t>
      </w:r>
      <w:r w:rsidRPr="0055341E">
        <w:rPr>
          <w:color w:val="000000" w:themeColor="text1"/>
          <w:szCs w:val="22"/>
        </w:rPr>
        <w:noBreakHyphen/>
        <w:t>lel (hetente kétszer 25 mg), csak metotrexáttal (hetente 7,5</w:t>
      </w:r>
      <w:r w:rsidRPr="0055341E">
        <w:rPr>
          <w:color w:val="000000" w:themeColor="text1"/>
          <w:szCs w:val="22"/>
        </w:rPr>
        <w:noBreakHyphen/>
        <w:t xml:space="preserve">20 mg, medián dózis 20 mg) és Enbrel metotrexát kombinációval kezelt rheumatoid arthritisben szenvedő betegek esetében. A vizsgálatban 682 olyan, legalább 1, nem metotrexát DMARD (disease-modifying antirheumatoid drug) szerre nem kielégítő választ adó </w:t>
      </w:r>
      <w:r w:rsidR="00331AE5" w:rsidRPr="0055341E">
        <w:rPr>
          <w:color w:val="000000" w:themeColor="text1"/>
          <w:szCs w:val="22"/>
        </w:rPr>
        <w:t xml:space="preserve">felnőtt </w:t>
      </w:r>
      <w:r w:rsidRPr="0055341E">
        <w:rPr>
          <w:color w:val="000000" w:themeColor="text1"/>
          <w:szCs w:val="22"/>
        </w:rPr>
        <w:t>beteg vett részt, aki minimum 6 hónapja, maximum 20 éve (medián 5 év) aktív rheumatoid arthritisben szenvedett.</w:t>
      </w:r>
    </w:p>
    <w:p w14:paraId="7EF5C47A" w14:textId="77777777" w:rsidR="000E1B01" w:rsidRPr="0055341E" w:rsidRDefault="000E1B01">
      <w:pPr>
        <w:pStyle w:val="BodyText"/>
        <w:jc w:val="left"/>
        <w:divId w:val="1079326944"/>
        <w:rPr>
          <w:color w:val="000000" w:themeColor="text1"/>
          <w:szCs w:val="22"/>
        </w:rPr>
      </w:pPr>
    </w:p>
    <w:p w14:paraId="357F867D"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 metotrexát kombinációs terápiás csoportba tartozó betegek esetében, a bármelyik gyógyszert önmagában kapó csoporttal összehasonlítva, szignifikánsan magasabb ACR 20, ACR 50, ACR 70 válaszokat és DAS és HAQ pontszám javulást tapasztaltak, mind a 24., mind az 52. héten (az eredményeket az alábbi táblázat mutatja). Ugyancsak vizsgálták a 24. hónap eltelte után az Enbrel-metotrexát kombinációval történő kezelés lényeges előnyeit, összehasonlítva az Enbrel monoterápiával és a metotrexát monoterápiával.</w:t>
      </w:r>
    </w:p>
    <w:p w14:paraId="78574126" w14:textId="77777777" w:rsidR="000E1B01" w:rsidRPr="0055341E" w:rsidRDefault="000E1B01">
      <w:pPr>
        <w:tabs>
          <w:tab w:val="left" w:pos="567"/>
        </w:tabs>
        <w:divId w:val="1079326944"/>
        <w:rPr>
          <w:color w:val="000000" w:themeColor="text1"/>
          <w:szCs w:val="22"/>
        </w:rPr>
      </w:pPr>
    </w:p>
    <w:tbl>
      <w:tblPr>
        <w:tblW w:w="0" w:type="auto"/>
        <w:jc w:val="center"/>
        <w:tblLayout w:type="fixed"/>
        <w:tblLook w:val="0000" w:firstRow="0" w:lastRow="0" w:firstColumn="0" w:lastColumn="0" w:noHBand="0" w:noVBand="0"/>
      </w:tblPr>
      <w:tblGrid>
        <w:gridCol w:w="2083"/>
        <w:gridCol w:w="1745"/>
        <w:gridCol w:w="1920"/>
        <w:gridCol w:w="2191"/>
        <w:gridCol w:w="250"/>
      </w:tblGrid>
      <w:tr w:rsidR="000E1B01" w:rsidRPr="0055341E" w14:paraId="1C0B0556" w14:textId="77777777">
        <w:trPr>
          <w:gridAfter w:val="1"/>
          <w:divId w:val="1079326944"/>
          <w:wAfter w:w="250" w:type="dxa"/>
          <w:tblHeader/>
          <w:jc w:val="center"/>
        </w:trPr>
        <w:tc>
          <w:tcPr>
            <w:tcW w:w="7939" w:type="dxa"/>
            <w:gridSpan w:val="4"/>
            <w:tcBorders>
              <w:top w:val="nil"/>
              <w:left w:val="nil"/>
              <w:bottom w:val="single" w:sz="4" w:space="0" w:color="auto"/>
              <w:right w:val="nil"/>
            </w:tcBorders>
          </w:tcPr>
          <w:p w14:paraId="466B438B" w14:textId="77777777" w:rsidR="000E1B01" w:rsidRPr="0055341E" w:rsidRDefault="000E1B01" w:rsidP="00670871">
            <w:pPr>
              <w:pStyle w:val="TableHeader"/>
              <w:widowControl w:val="0"/>
              <w:rPr>
                <w:b/>
                <w:color w:val="000000" w:themeColor="text1"/>
                <w:szCs w:val="22"/>
                <w:lang w:val="hu-HU"/>
              </w:rPr>
            </w:pPr>
            <w:r w:rsidRPr="0055341E">
              <w:rPr>
                <w:b/>
                <w:caps w:val="0"/>
                <w:color w:val="000000" w:themeColor="text1"/>
                <w:szCs w:val="22"/>
                <w:lang w:val="hu-HU"/>
              </w:rPr>
              <w:t xml:space="preserve">Klinikai </w:t>
            </w:r>
            <w:r w:rsidR="00670871" w:rsidRPr="0055341E">
              <w:rPr>
                <w:b/>
                <w:caps w:val="0"/>
                <w:color w:val="000000" w:themeColor="text1"/>
                <w:szCs w:val="22"/>
                <w:lang w:val="hu-HU"/>
              </w:rPr>
              <w:t xml:space="preserve">hatásossági </w:t>
            </w:r>
            <w:r w:rsidRPr="0055341E">
              <w:rPr>
                <w:b/>
                <w:caps w:val="0"/>
                <w:color w:val="000000" w:themeColor="text1"/>
                <w:szCs w:val="22"/>
                <w:lang w:val="hu-HU"/>
              </w:rPr>
              <w:t>eredmények a 12. hónapban: az Enbrel vs. metotrexát vs. Enbrel+metotrexát kombináció összehasonlítása minimum 6 hónapja, maximum 20 éve rheumatoid arthritisben szenvedő betegek esetében</w:t>
            </w:r>
          </w:p>
        </w:tc>
      </w:tr>
      <w:tr w:rsidR="000E1B01" w:rsidRPr="0055341E" w14:paraId="2E36BDD9" w14:textId="77777777">
        <w:trPr>
          <w:gridAfter w:val="1"/>
          <w:divId w:val="1079326944"/>
          <w:wAfter w:w="250" w:type="dxa"/>
          <w:cantSplit/>
          <w:tblHeader/>
          <w:jc w:val="center"/>
        </w:trPr>
        <w:tc>
          <w:tcPr>
            <w:tcW w:w="2083" w:type="dxa"/>
            <w:tcBorders>
              <w:top w:val="nil"/>
              <w:left w:val="nil"/>
              <w:bottom w:val="single" w:sz="4" w:space="0" w:color="auto"/>
              <w:right w:val="nil"/>
            </w:tcBorders>
            <w:vAlign w:val="bottom"/>
          </w:tcPr>
          <w:p w14:paraId="6DD885E9" w14:textId="77777777" w:rsidR="000E1B01" w:rsidRPr="0055341E" w:rsidRDefault="000E1B01" w:rsidP="00DC0DE5">
            <w:pPr>
              <w:widowControl w:val="0"/>
              <w:rPr>
                <w:b/>
                <w:color w:val="000000" w:themeColor="text1"/>
                <w:szCs w:val="22"/>
              </w:rPr>
            </w:pPr>
            <w:r w:rsidRPr="0055341E">
              <w:rPr>
                <w:b/>
                <w:color w:val="000000" w:themeColor="text1"/>
                <w:szCs w:val="22"/>
              </w:rPr>
              <w:t>Végpont</w:t>
            </w:r>
          </w:p>
          <w:p w14:paraId="26963B66" w14:textId="77777777" w:rsidR="000E1B01" w:rsidRPr="0055341E" w:rsidRDefault="000E1B01" w:rsidP="00DC0DE5">
            <w:pPr>
              <w:widowControl w:val="0"/>
              <w:ind w:firstLine="389"/>
              <w:rPr>
                <w:color w:val="000000" w:themeColor="text1"/>
                <w:szCs w:val="22"/>
              </w:rPr>
            </w:pPr>
          </w:p>
        </w:tc>
        <w:tc>
          <w:tcPr>
            <w:tcW w:w="1745" w:type="dxa"/>
            <w:tcBorders>
              <w:top w:val="nil"/>
              <w:left w:val="nil"/>
              <w:bottom w:val="single" w:sz="4" w:space="0" w:color="auto"/>
              <w:right w:val="nil"/>
            </w:tcBorders>
            <w:vAlign w:val="bottom"/>
          </w:tcPr>
          <w:p w14:paraId="6C71865A" w14:textId="77777777" w:rsidR="000E1B01" w:rsidRPr="0055341E" w:rsidRDefault="000E1B01" w:rsidP="00DC0DE5">
            <w:pPr>
              <w:widowControl w:val="0"/>
              <w:ind w:left="-108" w:firstLine="108"/>
              <w:jc w:val="center"/>
              <w:rPr>
                <w:color w:val="000000" w:themeColor="text1"/>
                <w:szCs w:val="22"/>
              </w:rPr>
            </w:pPr>
            <w:r w:rsidRPr="0055341E">
              <w:rPr>
                <w:color w:val="000000" w:themeColor="text1"/>
                <w:szCs w:val="22"/>
              </w:rPr>
              <w:t>Metotrexát</w:t>
            </w:r>
            <w:r w:rsidRPr="0055341E">
              <w:rPr>
                <w:color w:val="000000" w:themeColor="text1"/>
                <w:szCs w:val="22"/>
              </w:rPr>
              <w:br/>
              <w:t>(n</w:t>
            </w:r>
            <w:r w:rsidR="00EA756C" w:rsidRPr="0055341E">
              <w:rPr>
                <w:color w:val="000000" w:themeColor="text1"/>
                <w:szCs w:val="22"/>
              </w:rPr>
              <w:t> = </w:t>
            </w:r>
            <w:r w:rsidRPr="0055341E">
              <w:rPr>
                <w:snapToGrid w:val="0"/>
                <w:color w:val="000000" w:themeColor="text1"/>
                <w:szCs w:val="22"/>
              </w:rPr>
              <w:t>228</w:t>
            </w:r>
            <w:r w:rsidRPr="0055341E">
              <w:rPr>
                <w:color w:val="000000" w:themeColor="text1"/>
                <w:szCs w:val="22"/>
              </w:rPr>
              <w:t>)</w:t>
            </w:r>
          </w:p>
        </w:tc>
        <w:tc>
          <w:tcPr>
            <w:tcW w:w="1920" w:type="dxa"/>
            <w:tcBorders>
              <w:top w:val="nil"/>
              <w:left w:val="nil"/>
              <w:bottom w:val="single" w:sz="4" w:space="0" w:color="auto"/>
              <w:right w:val="nil"/>
            </w:tcBorders>
            <w:vAlign w:val="bottom"/>
          </w:tcPr>
          <w:p w14:paraId="5A3C23C7" w14:textId="77777777" w:rsidR="000E1B01" w:rsidRPr="0055341E" w:rsidRDefault="000E1B01" w:rsidP="00DC0DE5">
            <w:pPr>
              <w:widowControl w:val="0"/>
              <w:ind w:left="-108" w:firstLine="108"/>
              <w:jc w:val="center"/>
              <w:rPr>
                <w:color w:val="000000" w:themeColor="text1"/>
                <w:szCs w:val="22"/>
              </w:rPr>
            </w:pPr>
            <w:r w:rsidRPr="0055341E">
              <w:rPr>
                <w:color w:val="000000" w:themeColor="text1"/>
                <w:szCs w:val="22"/>
              </w:rPr>
              <w:t>Enbrel</w:t>
            </w:r>
            <w:r w:rsidRPr="0055341E">
              <w:rPr>
                <w:color w:val="000000" w:themeColor="text1"/>
                <w:szCs w:val="22"/>
              </w:rPr>
              <w:br/>
              <w:t>(n</w:t>
            </w:r>
            <w:r w:rsidR="00EA756C" w:rsidRPr="0055341E">
              <w:rPr>
                <w:color w:val="000000" w:themeColor="text1"/>
                <w:szCs w:val="22"/>
              </w:rPr>
              <w:t> = </w:t>
            </w:r>
            <w:r w:rsidRPr="0055341E">
              <w:rPr>
                <w:color w:val="000000" w:themeColor="text1"/>
                <w:szCs w:val="22"/>
              </w:rPr>
              <w:t>223)</w:t>
            </w:r>
          </w:p>
        </w:tc>
        <w:tc>
          <w:tcPr>
            <w:tcW w:w="2191" w:type="dxa"/>
            <w:tcBorders>
              <w:top w:val="nil"/>
              <w:left w:val="nil"/>
              <w:bottom w:val="single" w:sz="4" w:space="0" w:color="auto"/>
              <w:right w:val="nil"/>
            </w:tcBorders>
            <w:vAlign w:val="bottom"/>
          </w:tcPr>
          <w:p w14:paraId="50357783" w14:textId="77777777" w:rsidR="000E1B01" w:rsidRPr="0055341E" w:rsidRDefault="000E1B01" w:rsidP="00DC0DE5">
            <w:pPr>
              <w:widowControl w:val="0"/>
              <w:ind w:left="-108" w:firstLine="108"/>
              <w:jc w:val="center"/>
              <w:rPr>
                <w:color w:val="000000" w:themeColor="text1"/>
                <w:szCs w:val="22"/>
              </w:rPr>
            </w:pPr>
            <w:r w:rsidRPr="0055341E">
              <w:rPr>
                <w:color w:val="000000" w:themeColor="text1"/>
                <w:szCs w:val="22"/>
              </w:rPr>
              <w:t>Enbrel +</w:t>
            </w:r>
            <w:r w:rsidRPr="0055341E">
              <w:rPr>
                <w:color w:val="000000" w:themeColor="text1"/>
                <w:szCs w:val="22"/>
              </w:rPr>
              <w:br/>
              <w:t>Metotrexát</w:t>
            </w:r>
            <w:r w:rsidRPr="0055341E">
              <w:rPr>
                <w:color w:val="000000" w:themeColor="text1"/>
                <w:szCs w:val="22"/>
              </w:rPr>
              <w:br/>
              <w:t>(n</w:t>
            </w:r>
            <w:r w:rsidR="00EA756C" w:rsidRPr="0055341E">
              <w:rPr>
                <w:color w:val="000000" w:themeColor="text1"/>
                <w:szCs w:val="22"/>
              </w:rPr>
              <w:t> = </w:t>
            </w:r>
            <w:r w:rsidRPr="0055341E">
              <w:rPr>
                <w:color w:val="000000" w:themeColor="text1"/>
                <w:szCs w:val="22"/>
              </w:rPr>
              <w:t>231)</w:t>
            </w:r>
          </w:p>
        </w:tc>
      </w:tr>
      <w:tr w:rsidR="000E1B01" w:rsidRPr="0055341E" w14:paraId="404E6073" w14:textId="77777777">
        <w:trPr>
          <w:gridAfter w:val="1"/>
          <w:divId w:val="1079326944"/>
          <w:wAfter w:w="250" w:type="dxa"/>
          <w:cantSplit/>
          <w:jc w:val="center"/>
        </w:trPr>
        <w:tc>
          <w:tcPr>
            <w:tcW w:w="2083" w:type="dxa"/>
          </w:tcPr>
          <w:p w14:paraId="051DFED5" w14:textId="77777777" w:rsidR="000E1B01" w:rsidRPr="0055341E" w:rsidRDefault="000E1B01" w:rsidP="00DC0DE5">
            <w:pPr>
              <w:pStyle w:val="Times10"/>
              <w:widowControl w:val="0"/>
              <w:rPr>
                <w:b/>
                <w:color w:val="000000" w:themeColor="text1"/>
                <w:szCs w:val="22"/>
                <w:lang w:val="hu-HU"/>
              </w:rPr>
            </w:pPr>
            <w:r w:rsidRPr="0055341E">
              <w:rPr>
                <w:b/>
                <w:color w:val="000000" w:themeColor="text1"/>
                <w:szCs w:val="22"/>
                <w:lang w:val="hu-HU"/>
              </w:rPr>
              <w:br/>
              <w:t>ACR Válaszok</w:t>
            </w:r>
            <w:r w:rsidRPr="0055341E">
              <w:rPr>
                <w:color w:val="000000" w:themeColor="text1"/>
                <w:szCs w:val="22"/>
                <w:vertAlign w:val="superscript"/>
                <w:lang w:val="hu-HU"/>
              </w:rPr>
              <w:t>a</w:t>
            </w:r>
            <w:r w:rsidRPr="0055341E">
              <w:rPr>
                <w:color w:val="000000" w:themeColor="text1"/>
                <w:szCs w:val="22"/>
                <w:lang w:val="hu-HU"/>
              </w:rPr>
              <w:t xml:space="preserve"> </w:t>
            </w:r>
          </w:p>
        </w:tc>
        <w:tc>
          <w:tcPr>
            <w:tcW w:w="1745" w:type="dxa"/>
            <w:vAlign w:val="center"/>
          </w:tcPr>
          <w:p w14:paraId="6AC5F26A" w14:textId="77777777" w:rsidR="000E1B01" w:rsidRPr="0055341E" w:rsidRDefault="000E1B01" w:rsidP="00DC0DE5">
            <w:pPr>
              <w:pStyle w:val="Times10"/>
              <w:widowControl w:val="0"/>
              <w:tabs>
                <w:tab w:val="clear" w:pos="360"/>
                <w:tab w:val="left" w:pos="567"/>
              </w:tabs>
              <w:rPr>
                <w:color w:val="000000" w:themeColor="text1"/>
                <w:szCs w:val="22"/>
                <w:lang w:val="hu-HU"/>
              </w:rPr>
            </w:pPr>
          </w:p>
        </w:tc>
        <w:tc>
          <w:tcPr>
            <w:tcW w:w="1920" w:type="dxa"/>
            <w:vAlign w:val="center"/>
          </w:tcPr>
          <w:p w14:paraId="46F1BFD3" w14:textId="77777777" w:rsidR="000E1B01" w:rsidRPr="0055341E" w:rsidRDefault="000E1B01" w:rsidP="00DC0DE5">
            <w:pPr>
              <w:pStyle w:val="Times10"/>
              <w:widowControl w:val="0"/>
              <w:tabs>
                <w:tab w:val="clear" w:pos="360"/>
                <w:tab w:val="left" w:pos="567"/>
              </w:tabs>
              <w:rPr>
                <w:color w:val="000000" w:themeColor="text1"/>
                <w:szCs w:val="22"/>
                <w:lang w:val="hu-HU"/>
              </w:rPr>
            </w:pPr>
          </w:p>
        </w:tc>
        <w:tc>
          <w:tcPr>
            <w:tcW w:w="2191" w:type="dxa"/>
            <w:vAlign w:val="center"/>
          </w:tcPr>
          <w:p w14:paraId="4358CA1C" w14:textId="77777777" w:rsidR="000E1B01" w:rsidRPr="0055341E" w:rsidRDefault="000E1B01" w:rsidP="00DC0DE5">
            <w:pPr>
              <w:pStyle w:val="Times10"/>
              <w:widowControl w:val="0"/>
              <w:tabs>
                <w:tab w:val="clear" w:pos="360"/>
                <w:tab w:val="left" w:pos="567"/>
              </w:tabs>
              <w:rPr>
                <w:color w:val="000000" w:themeColor="text1"/>
                <w:szCs w:val="22"/>
                <w:lang w:val="hu-HU"/>
              </w:rPr>
            </w:pPr>
          </w:p>
        </w:tc>
      </w:tr>
      <w:tr w:rsidR="000E1B01" w:rsidRPr="0055341E" w14:paraId="577EB3B7" w14:textId="77777777">
        <w:trPr>
          <w:gridAfter w:val="1"/>
          <w:divId w:val="1079326944"/>
          <w:wAfter w:w="250" w:type="dxa"/>
          <w:cantSplit/>
          <w:jc w:val="center"/>
        </w:trPr>
        <w:tc>
          <w:tcPr>
            <w:tcW w:w="2083" w:type="dxa"/>
          </w:tcPr>
          <w:p w14:paraId="19D6F22C" w14:textId="77777777" w:rsidR="000E1B01" w:rsidRPr="0055341E" w:rsidRDefault="000E1B01" w:rsidP="00DC0DE5">
            <w:pPr>
              <w:pStyle w:val="Times10"/>
              <w:widowControl w:val="0"/>
              <w:ind w:firstLine="387"/>
              <w:rPr>
                <w:color w:val="000000" w:themeColor="text1"/>
                <w:szCs w:val="22"/>
                <w:lang w:val="hu-HU"/>
              </w:rPr>
            </w:pPr>
            <w:r w:rsidRPr="0055341E">
              <w:rPr>
                <w:color w:val="000000" w:themeColor="text1"/>
                <w:szCs w:val="22"/>
                <w:lang w:val="hu-HU"/>
              </w:rPr>
              <w:t>ACR 20</w:t>
            </w:r>
          </w:p>
        </w:tc>
        <w:tc>
          <w:tcPr>
            <w:tcW w:w="1745" w:type="dxa"/>
            <w:vAlign w:val="center"/>
          </w:tcPr>
          <w:p w14:paraId="66154604"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58,8%</w:t>
            </w:r>
          </w:p>
        </w:tc>
        <w:tc>
          <w:tcPr>
            <w:tcW w:w="1920" w:type="dxa"/>
            <w:vAlign w:val="center"/>
          </w:tcPr>
          <w:p w14:paraId="592C04F5"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65,5%</w:t>
            </w:r>
          </w:p>
        </w:tc>
        <w:tc>
          <w:tcPr>
            <w:tcW w:w="2191" w:type="dxa"/>
            <w:vAlign w:val="center"/>
          </w:tcPr>
          <w:p w14:paraId="08C70E5D" w14:textId="77777777" w:rsidR="000E1B01" w:rsidRPr="0055341E" w:rsidRDefault="000E1B01" w:rsidP="00DC0DE5">
            <w:pPr>
              <w:pStyle w:val="Times10"/>
              <w:widowControl w:val="0"/>
              <w:tabs>
                <w:tab w:val="clear" w:pos="360"/>
                <w:tab w:val="decimal" w:pos="729"/>
              </w:tabs>
              <w:rPr>
                <w:b/>
                <w:color w:val="000000" w:themeColor="text1"/>
                <w:szCs w:val="22"/>
                <w:vertAlign w:val="superscript"/>
                <w:lang w:val="hu-HU"/>
              </w:rPr>
            </w:pPr>
            <w:r w:rsidRPr="0055341E">
              <w:rPr>
                <w:color w:val="000000" w:themeColor="text1"/>
                <w:szCs w:val="22"/>
                <w:lang w:val="hu-HU"/>
              </w:rPr>
              <w:t xml:space="preserve">74,5%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6EB55507" w14:textId="77777777">
        <w:trPr>
          <w:gridAfter w:val="1"/>
          <w:divId w:val="1079326944"/>
          <w:wAfter w:w="250" w:type="dxa"/>
          <w:cantSplit/>
          <w:jc w:val="center"/>
        </w:trPr>
        <w:tc>
          <w:tcPr>
            <w:tcW w:w="2083" w:type="dxa"/>
          </w:tcPr>
          <w:p w14:paraId="32C15A95" w14:textId="77777777" w:rsidR="000E1B01" w:rsidRPr="0055341E" w:rsidRDefault="000E1B01" w:rsidP="00DC0DE5">
            <w:pPr>
              <w:pStyle w:val="Times10"/>
              <w:widowControl w:val="0"/>
              <w:ind w:firstLine="387"/>
              <w:rPr>
                <w:color w:val="000000" w:themeColor="text1"/>
                <w:szCs w:val="22"/>
                <w:lang w:val="hu-HU"/>
              </w:rPr>
            </w:pPr>
            <w:r w:rsidRPr="0055341E">
              <w:rPr>
                <w:color w:val="000000" w:themeColor="text1"/>
                <w:szCs w:val="22"/>
                <w:lang w:val="hu-HU"/>
              </w:rPr>
              <w:t>ACR 50</w:t>
            </w:r>
          </w:p>
        </w:tc>
        <w:tc>
          <w:tcPr>
            <w:tcW w:w="1745" w:type="dxa"/>
            <w:vAlign w:val="center"/>
          </w:tcPr>
          <w:p w14:paraId="3EBCDD92"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36,4%</w:t>
            </w:r>
          </w:p>
        </w:tc>
        <w:tc>
          <w:tcPr>
            <w:tcW w:w="1920" w:type="dxa"/>
            <w:vAlign w:val="center"/>
          </w:tcPr>
          <w:p w14:paraId="6E8D02E7"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43,0%</w:t>
            </w:r>
          </w:p>
        </w:tc>
        <w:tc>
          <w:tcPr>
            <w:tcW w:w="2191" w:type="dxa"/>
            <w:vAlign w:val="center"/>
          </w:tcPr>
          <w:p w14:paraId="32B54218"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 xml:space="preserve">63,2%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61CE68C4" w14:textId="77777777">
        <w:trPr>
          <w:gridAfter w:val="1"/>
          <w:divId w:val="1079326944"/>
          <w:wAfter w:w="250" w:type="dxa"/>
          <w:cantSplit/>
          <w:jc w:val="center"/>
        </w:trPr>
        <w:tc>
          <w:tcPr>
            <w:tcW w:w="2083" w:type="dxa"/>
          </w:tcPr>
          <w:p w14:paraId="3D8BE43B" w14:textId="77777777" w:rsidR="000E1B01" w:rsidRPr="0055341E" w:rsidRDefault="000E1B01" w:rsidP="00DC0DE5">
            <w:pPr>
              <w:pStyle w:val="Times10"/>
              <w:widowControl w:val="0"/>
              <w:ind w:firstLine="387"/>
              <w:rPr>
                <w:color w:val="000000" w:themeColor="text1"/>
                <w:szCs w:val="22"/>
                <w:lang w:val="hu-HU"/>
              </w:rPr>
            </w:pPr>
            <w:r w:rsidRPr="0055341E">
              <w:rPr>
                <w:color w:val="000000" w:themeColor="text1"/>
                <w:szCs w:val="22"/>
                <w:lang w:val="hu-HU"/>
              </w:rPr>
              <w:t>ACR 70</w:t>
            </w:r>
          </w:p>
        </w:tc>
        <w:tc>
          <w:tcPr>
            <w:tcW w:w="1745" w:type="dxa"/>
            <w:vAlign w:val="center"/>
          </w:tcPr>
          <w:p w14:paraId="3ABF7A7C"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16,7%</w:t>
            </w:r>
          </w:p>
        </w:tc>
        <w:tc>
          <w:tcPr>
            <w:tcW w:w="1920" w:type="dxa"/>
            <w:vAlign w:val="center"/>
          </w:tcPr>
          <w:p w14:paraId="5ECAB2B9"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22,0%</w:t>
            </w:r>
          </w:p>
        </w:tc>
        <w:tc>
          <w:tcPr>
            <w:tcW w:w="2191" w:type="dxa"/>
            <w:vAlign w:val="center"/>
          </w:tcPr>
          <w:p w14:paraId="21374E95" w14:textId="77777777" w:rsidR="000E1B01" w:rsidRPr="0055341E" w:rsidRDefault="000E1B01" w:rsidP="00D7692B">
            <w:pPr>
              <w:pStyle w:val="Times10"/>
              <w:widowControl w:val="0"/>
              <w:tabs>
                <w:tab w:val="clear" w:pos="360"/>
                <w:tab w:val="decimal" w:pos="729"/>
              </w:tabs>
              <w:rPr>
                <w:color w:val="000000" w:themeColor="text1"/>
                <w:szCs w:val="22"/>
                <w:lang w:val="hu-HU"/>
              </w:rPr>
            </w:pPr>
            <w:r w:rsidRPr="0055341E">
              <w:rPr>
                <w:color w:val="000000" w:themeColor="text1"/>
                <w:szCs w:val="22"/>
                <w:lang w:val="hu-HU"/>
              </w:rPr>
              <w:t xml:space="preserve">39,8% </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14056290" w14:textId="77777777">
        <w:trPr>
          <w:gridAfter w:val="1"/>
          <w:divId w:val="1079326944"/>
          <w:wAfter w:w="250" w:type="dxa"/>
          <w:cantSplit/>
          <w:jc w:val="center"/>
        </w:trPr>
        <w:tc>
          <w:tcPr>
            <w:tcW w:w="2083" w:type="dxa"/>
          </w:tcPr>
          <w:p w14:paraId="469621B6" w14:textId="77777777" w:rsidR="000E1B01" w:rsidRPr="0055341E" w:rsidRDefault="000E1B01" w:rsidP="00DC0DE5">
            <w:pPr>
              <w:pStyle w:val="Times10"/>
              <w:widowControl w:val="0"/>
              <w:ind w:firstLine="387"/>
              <w:rPr>
                <w:color w:val="000000" w:themeColor="text1"/>
                <w:szCs w:val="22"/>
                <w:lang w:val="hu-HU"/>
              </w:rPr>
            </w:pPr>
          </w:p>
        </w:tc>
        <w:tc>
          <w:tcPr>
            <w:tcW w:w="1745" w:type="dxa"/>
            <w:vAlign w:val="center"/>
          </w:tcPr>
          <w:p w14:paraId="08981C49" w14:textId="77777777" w:rsidR="000E1B01" w:rsidRPr="0055341E" w:rsidRDefault="000E1B01" w:rsidP="00DC0DE5">
            <w:pPr>
              <w:pStyle w:val="Times10"/>
              <w:widowControl w:val="0"/>
              <w:tabs>
                <w:tab w:val="clear" w:pos="360"/>
                <w:tab w:val="decimal" w:pos="729"/>
              </w:tabs>
              <w:rPr>
                <w:color w:val="000000" w:themeColor="text1"/>
                <w:szCs w:val="22"/>
                <w:lang w:val="hu-HU"/>
              </w:rPr>
            </w:pPr>
          </w:p>
        </w:tc>
        <w:tc>
          <w:tcPr>
            <w:tcW w:w="1920" w:type="dxa"/>
            <w:vAlign w:val="center"/>
          </w:tcPr>
          <w:p w14:paraId="4E81D5D7" w14:textId="77777777" w:rsidR="000E1B01" w:rsidRPr="0055341E" w:rsidRDefault="000E1B01" w:rsidP="00DC0DE5">
            <w:pPr>
              <w:pStyle w:val="Times10"/>
              <w:widowControl w:val="0"/>
              <w:tabs>
                <w:tab w:val="clear" w:pos="360"/>
                <w:tab w:val="decimal" w:pos="729"/>
              </w:tabs>
              <w:rPr>
                <w:color w:val="000000" w:themeColor="text1"/>
                <w:szCs w:val="22"/>
                <w:lang w:val="hu-HU"/>
              </w:rPr>
            </w:pPr>
          </w:p>
        </w:tc>
        <w:tc>
          <w:tcPr>
            <w:tcW w:w="2191" w:type="dxa"/>
            <w:vAlign w:val="center"/>
          </w:tcPr>
          <w:p w14:paraId="65F57138" w14:textId="77777777" w:rsidR="000E1B01" w:rsidRPr="0055341E" w:rsidRDefault="000E1B01" w:rsidP="00DC0DE5">
            <w:pPr>
              <w:pStyle w:val="Times10"/>
              <w:widowControl w:val="0"/>
              <w:tabs>
                <w:tab w:val="clear" w:pos="360"/>
                <w:tab w:val="decimal" w:pos="729"/>
              </w:tabs>
              <w:rPr>
                <w:color w:val="000000" w:themeColor="text1"/>
                <w:szCs w:val="22"/>
                <w:lang w:val="hu-HU"/>
              </w:rPr>
            </w:pPr>
          </w:p>
        </w:tc>
      </w:tr>
      <w:tr w:rsidR="000E1B01" w:rsidRPr="0055341E" w14:paraId="0F0C9E54" w14:textId="77777777">
        <w:trPr>
          <w:gridAfter w:val="1"/>
          <w:divId w:val="1079326944"/>
          <w:wAfter w:w="250" w:type="dxa"/>
          <w:cantSplit/>
          <w:jc w:val="center"/>
        </w:trPr>
        <w:tc>
          <w:tcPr>
            <w:tcW w:w="2083" w:type="dxa"/>
          </w:tcPr>
          <w:p w14:paraId="2DA2F366" w14:textId="77777777" w:rsidR="000E1B01" w:rsidRPr="0055341E" w:rsidRDefault="000E1B01" w:rsidP="00DC0DE5">
            <w:pPr>
              <w:pStyle w:val="Times10"/>
              <w:widowControl w:val="0"/>
              <w:tabs>
                <w:tab w:val="clear" w:pos="360"/>
                <w:tab w:val="left" w:pos="567"/>
              </w:tabs>
              <w:ind w:firstLine="1"/>
              <w:rPr>
                <w:color w:val="000000" w:themeColor="text1"/>
                <w:szCs w:val="22"/>
                <w:vertAlign w:val="superscript"/>
                <w:lang w:val="hu-HU"/>
              </w:rPr>
            </w:pPr>
            <w:r w:rsidRPr="0055341E">
              <w:rPr>
                <w:b/>
                <w:color w:val="000000" w:themeColor="text1"/>
                <w:szCs w:val="22"/>
                <w:lang w:val="hu-HU"/>
              </w:rPr>
              <w:t>DAS</w:t>
            </w:r>
          </w:p>
        </w:tc>
        <w:tc>
          <w:tcPr>
            <w:tcW w:w="1745" w:type="dxa"/>
            <w:vAlign w:val="center"/>
          </w:tcPr>
          <w:p w14:paraId="5F6055A9" w14:textId="77777777" w:rsidR="000E1B01" w:rsidRPr="0055341E" w:rsidRDefault="000E1B01" w:rsidP="00DC0DE5">
            <w:pPr>
              <w:pStyle w:val="Times10"/>
              <w:widowControl w:val="0"/>
              <w:tabs>
                <w:tab w:val="clear" w:pos="360"/>
                <w:tab w:val="decimal" w:pos="729"/>
              </w:tabs>
              <w:rPr>
                <w:color w:val="000000" w:themeColor="text1"/>
                <w:szCs w:val="22"/>
                <w:lang w:val="hu-HU"/>
              </w:rPr>
            </w:pPr>
          </w:p>
        </w:tc>
        <w:tc>
          <w:tcPr>
            <w:tcW w:w="1920" w:type="dxa"/>
            <w:vAlign w:val="center"/>
          </w:tcPr>
          <w:p w14:paraId="0DC32AC9" w14:textId="77777777" w:rsidR="000E1B01" w:rsidRPr="0055341E" w:rsidRDefault="000E1B01" w:rsidP="00DC0DE5">
            <w:pPr>
              <w:pStyle w:val="Times10"/>
              <w:widowControl w:val="0"/>
              <w:tabs>
                <w:tab w:val="clear" w:pos="360"/>
                <w:tab w:val="decimal" w:pos="729"/>
              </w:tabs>
              <w:rPr>
                <w:color w:val="000000" w:themeColor="text1"/>
                <w:szCs w:val="22"/>
                <w:lang w:val="hu-HU"/>
              </w:rPr>
            </w:pPr>
          </w:p>
        </w:tc>
        <w:tc>
          <w:tcPr>
            <w:tcW w:w="2191" w:type="dxa"/>
            <w:vAlign w:val="center"/>
          </w:tcPr>
          <w:p w14:paraId="134D1433" w14:textId="77777777" w:rsidR="000E1B01" w:rsidRPr="0055341E" w:rsidRDefault="000E1B01" w:rsidP="00DC0DE5">
            <w:pPr>
              <w:pStyle w:val="Times10"/>
              <w:widowControl w:val="0"/>
              <w:tabs>
                <w:tab w:val="clear" w:pos="360"/>
                <w:tab w:val="decimal" w:pos="729"/>
              </w:tabs>
              <w:rPr>
                <w:color w:val="000000" w:themeColor="text1"/>
                <w:szCs w:val="22"/>
                <w:lang w:val="hu-HU"/>
              </w:rPr>
            </w:pPr>
          </w:p>
        </w:tc>
      </w:tr>
      <w:tr w:rsidR="000E1B01" w:rsidRPr="0055341E" w14:paraId="1CA93809" w14:textId="77777777">
        <w:trPr>
          <w:gridAfter w:val="1"/>
          <w:divId w:val="1079326944"/>
          <w:wAfter w:w="250" w:type="dxa"/>
          <w:cantSplit/>
          <w:jc w:val="center"/>
        </w:trPr>
        <w:tc>
          <w:tcPr>
            <w:tcW w:w="2083" w:type="dxa"/>
          </w:tcPr>
          <w:p w14:paraId="7222C006" w14:textId="77777777" w:rsidR="000E1B01" w:rsidRPr="0055341E" w:rsidRDefault="00BE6C5B" w:rsidP="00CB5B67">
            <w:pPr>
              <w:pStyle w:val="Times10"/>
              <w:widowControl w:val="0"/>
              <w:ind w:left="445"/>
              <w:rPr>
                <w:color w:val="000000" w:themeColor="text1"/>
                <w:szCs w:val="22"/>
                <w:vertAlign w:val="superscript"/>
                <w:lang w:val="hu-HU"/>
              </w:rPr>
            </w:pPr>
            <w:r w:rsidRPr="0055341E">
              <w:rPr>
                <w:color w:val="000000" w:themeColor="text1"/>
                <w:szCs w:val="22"/>
                <w:lang w:val="hu-HU"/>
              </w:rPr>
              <w:t>Kiindulási pontszám</w:t>
            </w:r>
            <w:r w:rsidRPr="0055341E">
              <w:rPr>
                <w:color w:val="000000" w:themeColor="text1"/>
                <w:szCs w:val="22"/>
                <w:vertAlign w:val="superscript"/>
                <w:lang w:val="hu-HU"/>
              </w:rPr>
              <w:t>b</w:t>
            </w:r>
          </w:p>
        </w:tc>
        <w:tc>
          <w:tcPr>
            <w:tcW w:w="1745" w:type="dxa"/>
          </w:tcPr>
          <w:p w14:paraId="3A2D9945"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5,5</w:t>
            </w:r>
          </w:p>
        </w:tc>
        <w:tc>
          <w:tcPr>
            <w:tcW w:w="1920" w:type="dxa"/>
          </w:tcPr>
          <w:p w14:paraId="025DC5E9"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5,7</w:t>
            </w:r>
          </w:p>
        </w:tc>
        <w:tc>
          <w:tcPr>
            <w:tcW w:w="2191" w:type="dxa"/>
          </w:tcPr>
          <w:p w14:paraId="627E26F4"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5,5</w:t>
            </w:r>
          </w:p>
        </w:tc>
      </w:tr>
      <w:tr w:rsidR="000E1B01" w:rsidRPr="0055341E" w14:paraId="0A9647B9" w14:textId="77777777">
        <w:trPr>
          <w:gridAfter w:val="1"/>
          <w:divId w:val="1079326944"/>
          <w:wAfter w:w="250" w:type="dxa"/>
          <w:cantSplit/>
          <w:jc w:val="center"/>
        </w:trPr>
        <w:tc>
          <w:tcPr>
            <w:tcW w:w="2083" w:type="dxa"/>
          </w:tcPr>
          <w:p w14:paraId="22D77023" w14:textId="77777777" w:rsidR="000E1B01" w:rsidRPr="0055341E" w:rsidRDefault="000E1B01" w:rsidP="00DC0DE5">
            <w:pPr>
              <w:pStyle w:val="Times10"/>
              <w:widowControl w:val="0"/>
              <w:ind w:left="445"/>
              <w:rPr>
                <w:b/>
                <w:color w:val="000000" w:themeColor="text1"/>
                <w:szCs w:val="22"/>
                <w:u w:val="single"/>
                <w:lang w:val="hu-HU"/>
              </w:rPr>
            </w:pPr>
            <w:r w:rsidRPr="0055341E">
              <w:rPr>
                <w:color w:val="000000" w:themeColor="text1"/>
                <w:szCs w:val="22"/>
                <w:lang w:val="hu-HU"/>
              </w:rPr>
              <w:t>Pontszám az 52. héten</w:t>
            </w:r>
            <w:r w:rsidRPr="0055341E">
              <w:rPr>
                <w:color w:val="000000" w:themeColor="text1"/>
                <w:szCs w:val="22"/>
                <w:vertAlign w:val="superscript"/>
                <w:lang w:val="hu-HU"/>
              </w:rPr>
              <w:t>b</w:t>
            </w:r>
          </w:p>
        </w:tc>
        <w:tc>
          <w:tcPr>
            <w:tcW w:w="1745" w:type="dxa"/>
          </w:tcPr>
          <w:p w14:paraId="3DF5B167"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3,0</w:t>
            </w:r>
          </w:p>
        </w:tc>
        <w:tc>
          <w:tcPr>
            <w:tcW w:w="1920" w:type="dxa"/>
          </w:tcPr>
          <w:p w14:paraId="15A38939"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3,0</w:t>
            </w:r>
          </w:p>
        </w:tc>
        <w:tc>
          <w:tcPr>
            <w:tcW w:w="2191" w:type="dxa"/>
          </w:tcPr>
          <w:p w14:paraId="3DD40A27"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2,3</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4A125633" w14:textId="77777777">
        <w:trPr>
          <w:gridAfter w:val="1"/>
          <w:divId w:val="1079326944"/>
          <w:wAfter w:w="250" w:type="dxa"/>
          <w:cantSplit/>
          <w:jc w:val="center"/>
        </w:trPr>
        <w:tc>
          <w:tcPr>
            <w:tcW w:w="2083" w:type="dxa"/>
          </w:tcPr>
          <w:p w14:paraId="424A379C" w14:textId="77777777" w:rsidR="000E1B01" w:rsidRPr="0055341E" w:rsidRDefault="000E1B01" w:rsidP="00CB5B67">
            <w:pPr>
              <w:pStyle w:val="Times10"/>
              <w:widowControl w:val="0"/>
              <w:ind w:firstLine="448"/>
              <w:rPr>
                <w:color w:val="000000" w:themeColor="text1"/>
                <w:szCs w:val="22"/>
                <w:lang w:val="hu-HU"/>
              </w:rPr>
            </w:pPr>
            <w:r w:rsidRPr="0055341E">
              <w:rPr>
                <w:color w:val="000000" w:themeColor="text1"/>
                <w:szCs w:val="22"/>
                <w:lang w:val="hu-HU"/>
              </w:rPr>
              <w:t>Remisszió</w:t>
            </w:r>
            <w:r w:rsidRPr="0055341E">
              <w:rPr>
                <w:color w:val="000000" w:themeColor="text1"/>
                <w:szCs w:val="22"/>
                <w:vertAlign w:val="superscript"/>
                <w:lang w:val="hu-HU"/>
              </w:rPr>
              <w:t>c</w:t>
            </w:r>
          </w:p>
        </w:tc>
        <w:tc>
          <w:tcPr>
            <w:tcW w:w="1745" w:type="dxa"/>
          </w:tcPr>
          <w:p w14:paraId="34442660"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14%</w:t>
            </w:r>
          </w:p>
        </w:tc>
        <w:tc>
          <w:tcPr>
            <w:tcW w:w="1920" w:type="dxa"/>
          </w:tcPr>
          <w:p w14:paraId="35810E63"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18%</w:t>
            </w:r>
          </w:p>
        </w:tc>
        <w:tc>
          <w:tcPr>
            <w:tcW w:w="2191" w:type="dxa"/>
          </w:tcPr>
          <w:p w14:paraId="3311B9D1"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37%</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1854A0A7" w14:textId="77777777">
        <w:trPr>
          <w:gridAfter w:val="1"/>
          <w:divId w:val="1079326944"/>
          <w:wAfter w:w="250" w:type="dxa"/>
          <w:cantSplit/>
          <w:jc w:val="center"/>
        </w:trPr>
        <w:tc>
          <w:tcPr>
            <w:tcW w:w="2083" w:type="dxa"/>
          </w:tcPr>
          <w:p w14:paraId="3C81C31C" w14:textId="77777777" w:rsidR="000E1B01" w:rsidRPr="0055341E" w:rsidRDefault="000E1B01" w:rsidP="00DC0DE5">
            <w:pPr>
              <w:pStyle w:val="Times10"/>
              <w:widowControl w:val="0"/>
              <w:ind w:firstLine="387"/>
              <w:rPr>
                <w:color w:val="000000" w:themeColor="text1"/>
                <w:szCs w:val="22"/>
                <w:lang w:val="hu-HU"/>
              </w:rPr>
            </w:pPr>
          </w:p>
        </w:tc>
        <w:tc>
          <w:tcPr>
            <w:tcW w:w="1745" w:type="dxa"/>
          </w:tcPr>
          <w:p w14:paraId="5926E82E" w14:textId="77777777" w:rsidR="000E1B01" w:rsidRPr="0055341E" w:rsidRDefault="000E1B01" w:rsidP="00DC0DE5">
            <w:pPr>
              <w:pStyle w:val="Times10"/>
              <w:widowControl w:val="0"/>
              <w:tabs>
                <w:tab w:val="clear" w:pos="360"/>
                <w:tab w:val="decimal" w:pos="729"/>
              </w:tabs>
              <w:rPr>
                <w:color w:val="000000" w:themeColor="text1"/>
                <w:szCs w:val="22"/>
                <w:lang w:val="hu-HU"/>
              </w:rPr>
            </w:pPr>
          </w:p>
        </w:tc>
        <w:tc>
          <w:tcPr>
            <w:tcW w:w="1920" w:type="dxa"/>
          </w:tcPr>
          <w:p w14:paraId="44A612D7" w14:textId="77777777" w:rsidR="000E1B01" w:rsidRPr="0055341E" w:rsidRDefault="000E1B01" w:rsidP="00DC0DE5">
            <w:pPr>
              <w:pStyle w:val="Times10"/>
              <w:widowControl w:val="0"/>
              <w:tabs>
                <w:tab w:val="clear" w:pos="360"/>
                <w:tab w:val="decimal" w:pos="729"/>
              </w:tabs>
              <w:rPr>
                <w:color w:val="000000" w:themeColor="text1"/>
                <w:szCs w:val="22"/>
                <w:lang w:val="hu-HU"/>
              </w:rPr>
            </w:pPr>
          </w:p>
        </w:tc>
        <w:tc>
          <w:tcPr>
            <w:tcW w:w="2191" w:type="dxa"/>
          </w:tcPr>
          <w:p w14:paraId="322D8BB0" w14:textId="77777777" w:rsidR="000E1B01" w:rsidRPr="0055341E" w:rsidRDefault="000E1B01" w:rsidP="00DC0DE5">
            <w:pPr>
              <w:pStyle w:val="Times10"/>
              <w:widowControl w:val="0"/>
              <w:tabs>
                <w:tab w:val="clear" w:pos="360"/>
                <w:tab w:val="decimal" w:pos="729"/>
              </w:tabs>
              <w:rPr>
                <w:color w:val="000000" w:themeColor="text1"/>
                <w:szCs w:val="22"/>
                <w:lang w:val="hu-HU"/>
              </w:rPr>
            </w:pPr>
          </w:p>
        </w:tc>
      </w:tr>
      <w:tr w:rsidR="000E1B01" w:rsidRPr="0055341E" w14:paraId="2AD83DA0" w14:textId="77777777">
        <w:trPr>
          <w:gridAfter w:val="1"/>
          <w:divId w:val="1079326944"/>
          <w:wAfter w:w="250" w:type="dxa"/>
          <w:cantSplit/>
          <w:jc w:val="center"/>
        </w:trPr>
        <w:tc>
          <w:tcPr>
            <w:tcW w:w="2083" w:type="dxa"/>
          </w:tcPr>
          <w:p w14:paraId="01A3E59D" w14:textId="77777777" w:rsidR="000E1B01" w:rsidRPr="0055341E" w:rsidRDefault="000E1B01" w:rsidP="00DC0DE5">
            <w:pPr>
              <w:pStyle w:val="Times10"/>
              <w:keepNext/>
              <w:keepLines/>
              <w:widowControl w:val="0"/>
              <w:rPr>
                <w:b/>
                <w:color w:val="000000" w:themeColor="text1"/>
                <w:szCs w:val="22"/>
                <w:lang w:val="hu-HU"/>
              </w:rPr>
            </w:pPr>
            <w:r w:rsidRPr="0055341E">
              <w:rPr>
                <w:b/>
                <w:color w:val="000000" w:themeColor="text1"/>
                <w:szCs w:val="22"/>
                <w:lang w:val="hu-HU"/>
              </w:rPr>
              <w:lastRenderedPageBreak/>
              <w:t>HAQ</w:t>
            </w:r>
          </w:p>
        </w:tc>
        <w:tc>
          <w:tcPr>
            <w:tcW w:w="1745" w:type="dxa"/>
          </w:tcPr>
          <w:p w14:paraId="07AC5B55" w14:textId="77777777" w:rsidR="000E1B01" w:rsidRPr="0055341E" w:rsidRDefault="000E1B01" w:rsidP="00DC0DE5">
            <w:pPr>
              <w:pStyle w:val="Times10"/>
              <w:keepNext/>
              <w:keepLines/>
              <w:widowControl w:val="0"/>
              <w:tabs>
                <w:tab w:val="clear" w:pos="360"/>
                <w:tab w:val="decimal" w:pos="729"/>
              </w:tabs>
              <w:rPr>
                <w:color w:val="000000" w:themeColor="text1"/>
                <w:szCs w:val="22"/>
                <w:lang w:val="hu-HU"/>
              </w:rPr>
            </w:pPr>
          </w:p>
        </w:tc>
        <w:tc>
          <w:tcPr>
            <w:tcW w:w="1920" w:type="dxa"/>
          </w:tcPr>
          <w:p w14:paraId="7A386E32" w14:textId="77777777" w:rsidR="000E1B01" w:rsidRPr="0055341E" w:rsidRDefault="000E1B01" w:rsidP="00DC0DE5">
            <w:pPr>
              <w:pStyle w:val="Times10"/>
              <w:keepNext/>
              <w:keepLines/>
              <w:widowControl w:val="0"/>
              <w:tabs>
                <w:tab w:val="clear" w:pos="360"/>
                <w:tab w:val="decimal" w:pos="729"/>
              </w:tabs>
              <w:rPr>
                <w:color w:val="000000" w:themeColor="text1"/>
                <w:szCs w:val="22"/>
                <w:lang w:val="hu-HU"/>
              </w:rPr>
            </w:pPr>
          </w:p>
        </w:tc>
        <w:tc>
          <w:tcPr>
            <w:tcW w:w="2191" w:type="dxa"/>
          </w:tcPr>
          <w:p w14:paraId="61E860D9" w14:textId="77777777" w:rsidR="000E1B01" w:rsidRPr="0055341E" w:rsidRDefault="000E1B01" w:rsidP="00DC0DE5">
            <w:pPr>
              <w:pStyle w:val="Times10"/>
              <w:keepNext/>
              <w:keepLines/>
              <w:widowControl w:val="0"/>
              <w:tabs>
                <w:tab w:val="clear" w:pos="360"/>
                <w:tab w:val="decimal" w:pos="729"/>
              </w:tabs>
              <w:rPr>
                <w:color w:val="000000" w:themeColor="text1"/>
                <w:szCs w:val="22"/>
                <w:lang w:val="hu-HU"/>
              </w:rPr>
            </w:pPr>
          </w:p>
        </w:tc>
      </w:tr>
      <w:tr w:rsidR="000E1B01" w:rsidRPr="0055341E" w14:paraId="24E4A18D" w14:textId="77777777">
        <w:trPr>
          <w:gridAfter w:val="1"/>
          <w:divId w:val="1079326944"/>
          <w:wAfter w:w="250" w:type="dxa"/>
          <w:cantSplit/>
          <w:jc w:val="center"/>
        </w:trPr>
        <w:tc>
          <w:tcPr>
            <w:tcW w:w="2083" w:type="dxa"/>
          </w:tcPr>
          <w:p w14:paraId="44C0DFF8" w14:textId="77777777" w:rsidR="000E1B01" w:rsidRPr="0055341E" w:rsidRDefault="000E1B01" w:rsidP="00DC0DE5">
            <w:pPr>
              <w:pStyle w:val="Times10"/>
              <w:keepNext/>
              <w:keepLines/>
              <w:widowControl w:val="0"/>
              <w:ind w:firstLine="367"/>
              <w:rPr>
                <w:color w:val="000000" w:themeColor="text1"/>
                <w:szCs w:val="22"/>
                <w:lang w:val="hu-HU"/>
              </w:rPr>
            </w:pPr>
            <w:r w:rsidRPr="0055341E">
              <w:rPr>
                <w:color w:val="000000" w:themeColor="text1"/>
                <w:szCs w:val="22"/>
                <w:lang w:val="hu-HU"/>
              </w:rPr>
              <w:t>Alapállapot</w:t>
            </w:r>
          </w:p>
        </w:tc>
        <w:tc>
          <w:tcPr>
            <w:tcW w:w="1745" w:type="dxa"/>
          </w:tcPr>
          <w:p w14:paraId="365CF374" w14:textId="77777777" w:rsidR="000E1B01" w:rsidRPr="0055341E" w:rsidRDefault="000E1B01" w:rsidP="00DC0DE5">
            <w:pPr>
              <w:pStyle w:val="Times10"/>
              <w:keepNext/>
              <w:keepLines/>
              <w:widowControl w:val="0"/>
              <w:tabs>
                <w:tab w:val="clear" w:pos="360"/>
                <w:tab w:val="decimal" w:pos="729"/>
              </w:tabs>
              <w:rPr>
                <w:color w:val="000000" w:themeColor="text1"/>
                <w:szCs w:val="22"/>
                <w:lang w:val="hu-HU"/>
              </w:rPr>
            </w:pPr>
            <w:r w:rsidRPr="0055341E">
              <w:rPr>
                <w:color w:val="000000" w:themeColor="text1"/>
                <w:szCs w:val="22"/>
                <w:lang w:val="hu-HU"/>
              </w:rPr>
              <w:t>1,7</w:t>
            </w:r>
          </w:p>
        </w:tc>
        <w:tc>
          <w:tcPr>
            <w:tcW w:w="1920" w:type="dxa"/>
          </w:tcPr>
          <w:p w14:paraId="26F4721F" w14:textId="77777777" w:rsidR="000E1B01" w:rsidRPr="0055341E" w:rsidRDefault="000E1B01" w:rsidP="00DC0DE5">
            <w:pPr>
              <w:pStyle w:val="Times10"/>
              <w:keepNext/>
              <w:keepLines/>
              <w:widowControl w:val="0"/>
              <w:tabs>
                <w:tab w:val="clear" w:pos="360"/>
                <w:tab w:val="decimal" w:pos="729"/>
              </w:tabs>
              <w:rPr>
                <w:color w:val="000000" w:themeColor="text1"/>
                <w:szCs w:val="22"/>
                <w:lang w:val="hu-HU"/>
              </w:rPr>
            </w:pPr>
            <w:r w:rsidRPr="0055341E">
              <w:rPr>
                <w:color w:val="000000" w:themeColor="text1"/>
                <w:szCs w:val="22"/>
                <w:lang w:val="hu-HU"/>
              </w:rPr>
              <w:t>1,7</w:t>
            </w:r>
          </w:p>
        </w:tc>
        <w:tc>
          <w:tcPr>
            <w:tcW w:w="2191" w:type="dxa"/>
          </w:tcPr>
          <w:p w14:paraId="0ACAE5F5" w14:textId="77777777" w:rsidR="000E1B01" w:rsidRPr="0055341E" w:rsidRDefault="000E1B01" w:rsidP="00DC0DE5">
            <w:pPr>
              <w:pStyle w:val="Times10"/>
              <w:keepNext/>
              <w:keepLines/>
              <w:widowControl w:val="0"/>
              <w:tabs>
                <w:tab w:val="clear" w:pos="360"/>
                <w:tab w:val="decimal" w:pos="729"/>
              </w:tabs>
              <w:rPr>
                <w:color w:val="000000" w:themeColor="text1"/>
                <w:szCs w:val="22"/>
                <w:lang w:val="hu-HU"/>
              </w:rPr>
            </w:pPr>
            <w:r w:rsidRPr="0055341E">
              <w:rPr>
                <w:color w:val="000000" w:themeColor="text1"/>
                <w:szCs w:val="22"/>
                <w:lang w:val="hu-HU"/>
              </w:rPr>
              <w:t>1,8</w:t>
            </w:r>
          </w:p>
        </w:tc>
      </w:tr>
      <w:tr w:rsidR="000E1B01" w:rsidRPr="0055341E" w14:paraId="14B03915" w14:textId="77777777">
        <w:trPr>
          <w:gridAfter w:val="1"/>
          <w:divId w:val="1079326944"/>
          <w:wAfter w:w="250" w:type="dxa"/>
          <w:cantSplit/>
          <w:jc w:val="center"/>
        </w:trPr>
        <w:tc>
          <w:tcPr>
            <w:tcW w:w="2083" w:type="dxa"/>
          </w:tcPr>
          <w:p w14:paraId="721664E1" w14:textId="77777777" w:rsidR="000E1B01" w:rsidRPr="0055341E" w:rsidRDefault="000E1B01" w:rsidP="00DC0DE5">
            <w:pPr>
              <w:pStyle w:val="Times10"/>
              <w:widowControl w:val="0"/>
              <w:ind w:firstLine="367"/>
              <w:rPr>
                <w:color w:val="000000" w:themeColor="text1"/>
                <w:szCs w:val="22"/>
                <w:lang w:val="hu-HU"/>
              </w:rPr>
            </w:pPr>
            <w:r w:rsidRPr="0055341E">
              <w:rPr>
                <w:color w:val="000000" w:themeColor="text1"/>
                <w:szCs w:val="22"/>
                <w:lang w:val="hu-HU"/>
              </w:rPr>
              <w:t>52. hét</w:t>
            </w:r>
          </w:p>
        </w:tc>
        <w:tc>
          <w:tcPr>
            <w:tcW w:w="1745" w:type="dxa"/>
          </w:tcPr>
          <w:p w14:paraId="6028F097"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1,1</w:t>
            </w:r>
          </w:p>
        </w:tc>
        <w:tc>
          <w:tcPr>
            <w:tcW w:w="1920" w:type="dxa"/>
          </w:tcPr>
          <w:p w14:paraId="1DA2BD94"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1,0</w:t>
            </w:r>
          </w:p>
        </w:tc>
        <w:tc>
          <w:tcPr>
            <w:tcW w:w="2191" w:type="dxa"/>
          </w:tcPr>
          <w:p w14:paraId="074F9FC0" w14:textId="77777777" w:rsidR="000E1B01" w:rsidRPr="0055341E" w:rsidRDefault="000E1B01" w:rsidP="00DC0DE5">
            <w:pPr>
              <w:pStyle w:val="Times10"/>
              <w:widowControl w:val="0"/>
              <w:tabs>
                <w:tab w:val="clear" w:pos="360"/>
                <w:tab w:val="decimal" w:pos="729"/>
              </w:tabs>
              <w:rPr>
                <w:color w:val="000000" w:themeColor="text1"/>
                <w:szCs w:val="22"/>
                <w:lang w:val="hu-HU"/>
              </w:rPr>
            </w:pPr>
            <w:r w:rsidRPr="0055341E">
              <w:rPr>
                <w:color w:val="000000" w:themeColor="text1"/>
                <w:szCs w:val="22"/>
                <w:lang w:val="hu-HU"/>
              </w:rPr>
              <w:t>0,8</w:t>
            </w:r>
            <w:r w:rsidRPr="0055341E">
              <w:rPr>
                <w:b/>
                <w:color w:val="000000" w:themeColor="text1"/>
                <w:szCs w:val="22"/>
                <w:vertAlign w:val="superscript"/>
                <w:lang w:val="hu-HU"/>
              </w:rPr>
              <w:t>†,</w:t>
            </w:r>
            <w:r w:rsidRPr="0055341E">
              <w:rPr>
                <w:color w:val="000000" w:themeColor="text1"/>
                <w:szCs w:val="22"/>
                <w:vertAlign w:val="superscript"/>
                <w:lang w:val="hu-HU"/>
              </w:rPr>
              <w:sym w:font="Symbol" w:char="F066"/>
            </w:r>
          </w:p>
        </w:tc>
      </w:tr>
      <w:tr w:rsidR="000E1B01" w:rsidRPr="0055341E" w14:paraId="396354A1" w14:textId="77777777">
        <w:trPr>
          <w:divId w:val="1079326944"/>
          <w:cantSplit/>
          <w:jc w:val="center"/>
        </w:trPr>
        <w:tc>
          <w:tcPr>
            <w:tcW w:w="7920" w:type="dxa"/>
            <w:gridSpan w:val="5"/>
            <w:tcBorders>
              <w:top w:val="single" w:sz="4" w:space="0" w:color="auto"/>
              <w:left w:val="nil"/>
              <w:bottom w:val="single" w:sz="4" w:space="0" w:color="auto"/>
              <w:right w:val="nil"/>
            </w:tcBorders>
          </w:tcPr>
          <w:p w14:paraId="478A942C" w14:textId="77777777" w:rsidR="000E1B01" w:rsidRPr="0055341E" w:rsidRDefault="000E1B01" w:rsidP="00DC0DE5">
            <w:pPr>
              <w:pStyle w:val="Times10"/>
              <w:widowControl w:val="0"/>
              <w:tabs>
                <w:tab w:val="clear" w:pos="360"/>
                <w:tab w:val="left" w:pos="567"/>
              </w:tabs>
              <w:rPr>
                <w:color w:val="000000" w:themeColor="text1"/>
                <w:szCs w:val="22"/>
                <w:lang w:val="hu-HU"/>
              </w:rPr>
            </w:pPr>
            <w:r w:rsidRPr="0055341E">
              <w:rPr>
                <w:color w:val="000000" w:themeColor="text1"/>
                <w:szCs w:val="22"/>
                <w:lang w:val="hu-HU"/>
              </w:rPr>
              <w:t>a: Azok a betegek, akik nem vettek részt végig a 12 hónapos vizsgálatban, nem számítanak válaszadóknak.</w:t>
            </w:r>
          </w:p>
          <w:p w14:paraId="2A634902" w14:textId="77777777" w:rsidR="000E1B01" w:rsidRPr="0055341E" w:rsidRDefault="000E1B01" w:rsidP="00DC0DE5">
            <w:pPr>
              <w:pStyle w:val="Times10"/>
              <w:widowControl w:val="0"/>
              <w:tabs>
                <w:tab w:val="clear" w:pos="360"/>
                <w:tab w:val="left" w:pos="567"/>
              </w:tabs>
              <w:rPr>
                <w:color w:val="000000" w:themeColor="text1"/>
                <w:szCs w:val="22"/>
                <w:lang w:val="hu-HU"/>
              </w:rPr>
            </w:pPr>
            <w:r w:rsidRPr="0055341E">
              <w:rPr>
                <w:color w:val="000000" w:themeColor="text1"/>
                <w:szCs w:val="22"/>
                <w:lang w:val="hu-HU"/>
              </w:rPr>
              <w:t>b: A DAS értékek átlagértékek.</w:t>
            </w:r>
          </w:p>
          <w:p w14:paraId="3DF49038" w14:textId="77777777" w:rsidR="000E1B01" w:rsidRPr="0055341E" w:rsidRDefault="000E1B01" w:rsidP="00DC0DE5">
            <w:pPr>
              <w:pStyle w:val="Times10"/>
              <w:widowControl w:val="0"/>
              <w:tabs>
                <w:tab w:val="clear" w:pos="360"/>
                <w:tab w:val="left" w:pos="567"/>
              </w:tabs>
              <w:ind w:left="-18"/>
              <w:rPr>
                <w:color w:val="000000" w:themeColor="text1"/>
                <w:szCs w:val="22"/>
                <w:lang w:val="hu-HU"/>
              </w:rPr>
            </w:pPr>
            <w:r w:rsidRPr="0055341E">
              <w:rPr>
                <w:color w:val="000000" w:themeColor="text1"/>
                <w:szCs w:val="22"/>
                <w:lang w:val="hu-HU"/>
              </w:rPr>
              <w:t>c: A remisszió definíciója: DAS &lt;1,6.</w:t>
            </w:r>
          </w:p>
          <w:p w14:paraId="6A4D7A8D" w14:textId="77777777" w:rsidR="000E1B01" w:rsidRPr="0055341E" w:rsidRDefault="000E1B01" w:rsidP="00DC0DE5">
            <w:pPr>
              <w:pStyle w:val="Times10"/>
              <w:widowControl w:val="0"/>
              <w:tabs>
                <w:tab w:val="clear" w:pos="360"/>
                <w:tab w:val="left" w:pos="567"/>
              </w:tabs>
              <w:rPr>
                <w:color w:val="000000" w:themeColor="text1"/>
                <w:szCs w:val="22"/>
                <w:lang w:val="hu-HU"/>
              </w:rPr>
            </w:pPr>
            <w:r w:rsidRPr="0055341E">
              <w:rPr>
                <w:color w:val="000000" w:themeColor="text1"/>
                <w:szCs w:val="22"/>
                <w:lang w:val="hu-HU"/>
              </w:rPr>
              <w:t>Páronkénti összehasonlítás p-értékei: †</w:t>
            </w:r>
            <w:r w:rsidR="00EA756C" w:rsidRPr="0055341E">
              <w:rPr>
                <w:b/>
                <w:color w:val="000000" w:themeColor="text1"/>
                <w:szCs w:val="22"/>
                <w:lang w:val="hu-HU"/>
              </w:rPr>
              <w:t> = </w:t>
            </w:r>
            <w:r w:rsidRPr="0055341E">
              <w:rPr>
                <w:color w:val="000000" w:themeColor="text1"/>
                <w:szCs w:val="22"/>
                <w:lang w:val="hu-HU"/>
              </w:rPr>
              <w:t xml:space="preserve">p &lt; 0,05 az Enbrel + metotrexát vs. metotrexát összehasonlítására és </w:t>
            </w:r>
            <w:r w:rsidRPr="0055341E">
              <w:rPr>
                <w:color w:val="000000" w:themeColor="text1"/>
                <w:szCs w:val="22"/>
                <w:lang w:val="hu-HU"/>
              </w:rPr>
              <w:sym w:font="Symbol" w:char="F066"/>
            </w:r>
            <w:r w:rsidR="00EA756C" w:rsidRPr="0055341E">
              <w:rPr>
                <w:b/>
                <w:color w:val="000000" w:themeColor="text1"/>
                <w:szCs w:val="22"/>
                <w:lang w:val="hu-HU"/>
              </w:rPr>
              <w:t> = </w:t>
            </w:r>
            <w:r w:rsidRPr="0055341E">
              <w:rPr>
                <w:color w:val="000000" w:themeColor="text1"/>
                <w:szCs w:val="22"/>
                <w:lang w:val="hu-HU"/>
              </w:rPr>
              <w:t>p &lt; 0,05 az Enbrel + metotrexát vs. Enbrel összehasonlítására.</w:t>
            </w:r>
          </w:p>
        </w:tc>
      </w:tr>
    </w:tbl>
    <w:p w14:paraId="32B2836C" w14:textId="77777777" w:rsidR="000E1B01" w:rsidRPr="0055341E" w:rsidRDefault="000E1B01">
      <w:pPr>
        <w:tabs>
          <w:tab w:val="left" w:pos="567"/>
        </w:tabs>
        <w:divId w:val="1079326944"/>
        <w:rPr>
          <w:color w:val="000000" w:themeColor="text1"/>
          <w:szCs w:val="22"/>
        </w:rPr>
      </w:pPr>
    </w:p>
    <w:p w14:paraId="0568A56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radiológiai progresszió a 12. hónapban az Enbre</w:t>
      </w:r>
      <w:r w:rsidR="001108A3" w:rsidRPr="0055341E">
        <w:rPr>
          <w:color w:val="000000" w:themeColor="text1"/>
          <w:szCs w:val="22"/>
          <w:lang w:val="hu-HU"/>
        </w:rPr>
        <w:t>l-cs</w:t>
      </w:r>
      <w:r w:rsidRPr="0055341E">
        <w:rPr>
          <w:color w:val="000000" w:themeColor="text1"/>
          <w:szCs w:val="22"/>
          <w:lang w:val="hu-HU"/>
        </w:rPr>
        <w:t>oportban szignifikánsan kisebb volt, mint a metotrexát csoportban, míg a radiológiai progresszió késleltetésében a kombináció szignifikánsan jobb volt bármely monoterápiánál (lásd az alábbi értékeket).</w:t>
      </w:r>
    </w:p>
    <w:p w14:paraId="1A9DE165" w14:textId="77777777" w:rsidR="000E1B01" w:rsidRPr="0055341E" w:rsidRDefault="000E1B01">
      <w:pPr>
        <w:pStyle w:val="BodyText"/>
        <w:jc w:val="left"/>
        <w:divId w:val="1079326944"/>
        <w:rPr>
          <w:color w:val="000000" w:themeColor="text1"/>
          <w:szCs w:val="22"/>
          <w:lang w:val="hu-HU"/>
        </w:rPr>
      </w:pPr>
    </w:p>
    <w:p w14:paraId="35DCA108" w14:textId="77777777" w:rsidR="000E1B01" w:rsidRPr="0055341E" w:rsidRDefault="000E1B01">
      <w:pPr>
        <w:keepNext/>
        <w:keepLines/>
        <w:tabs>
          <w:tab w:val="left" w:pos="567"/>
        </w:tabs>
        <w:jc w:val="center"/>
        <w:divId w:val="1079326944"/>
        <w:rPr>
          <w:b/>
          <w:color w:val="000000" w:themeColor="text1"/>
          <w:szCs w:val="22"/>
        </w:rPr>
      </w:pPr>
      <w:r w:rsidRPr="0055341E">
        <w:rPr>
          <w:b/>
          <w:color w:val="000000" w:themeColor="text1"/>
          <w:szCs w:val="22"/>
        </w:rPr>
        <w:t>Radiológiai progresszió: az Enbrel vs. metotrexát vs. Enbrel+metotrexát kombináció összehasonlítása minimum 6 hónapja, maximum 20 éve rheumatoid arthritisben szenvedő betegek esetében (12. havi eredmények)</w:t>
      </w:r>
    </w:p>
    <w:p w14:paraId="6C1A725E" w14:textId="77777777" w:rsidR="000E1B01" w:rsidRPr="0055341E" w:rsidRDefault="000E1B01">
      <w:pPr>
        <w:keepNext/>
        <w:keepLines/>
        <w:tabs>
          <w:tab w:val="left" w:pos="567"/>
        </w:tabs>
        <w:jc w:val="center"/>
        <w:divId w:val="1079326944"/>
        <w:rPr>
          <w:color w:val="000000" w:themeColor="text1"/>
          <w:szCs w:val="22"/>
        </w:rPr>
      </w:pPr>
    </w:p>
    <w:p w14:paraId="4DA25E68" w14:textId="3C74EDC7" w:rsidR="000E1B01" w:rsidRPr="0055341E" w:rsidRDefault="009F3CF2">
      <w:pPr>
        <w:keepNext/>
        <w:keepLines/>
        <w:tabs>
          <w:tab w:val="left" w:pos="567"/>
        </w:tabs>
        <w:jc w:val="center"/>
        <w:divId w:val="1079326944"/>
        <w:rPr>
          <w:color w:val="000000" w:themeColor="text1"/>
          <w:szCs w:val="22"/>
        </w:rPr>
      </w:pPr>
      <w:r w:rsidRPr="0055341E">
        <w:rPr>
          <w:noProof/>
          <w:color w:val="000000" w:themeColor="text1"/>
          <w:lang w:eastAsia="hu-HU"/>
        </w:rPr>
        <w:drawing>
          <wp:inline distT="0" distB="0" distL="0" distR="0" wp14:anchorId="75826A3D" wp14:editId="720ECA54">
            <wp:extent cx="4972050" cy="3133725"/>
            <wp:effectExtent l="0" t="0" r="0" b="0"/>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3133725"/>
                    </a:xfrm>
                    <a:prstGeom prst="rect">
                      <a:avLst/>
                    </a:prstGeom>
                    <a:noFill/>
                    <a:ln>
                      <a:noFill/>
                    </a:ln>
                  </pic:spPr>
                </pic:pic>
              </a:graphicData>
            </a:graphic>
          </wp:inline>
        </w:drawing>
      </w:r>
    </w:p>
    <w:p w14:paraId="690CA919" w14:textId="77777777" w:rsidR="000E1B01" w:rsidRPr="0055341E" w:rsidRDefault="000E1B01">
      <w:pPr>
        <w:pStyle w:val="Times10"/>
        <w:keepNext/>
        <w:ind w:left="1890" w:right="971"/>
        <w:divId w:val="1079326944"/>
        <w:rPr>
          <w:color w:val="000000" w:themeColor="text1"/>
          <w:szCs w:val="22"/>
          <w:lang w:val="hu-HU"/>
        </w:rPr>
      </w:pPr>
    </w:p>
    <w:p w14:paraId="25C024D0" w14:textId="77777777" w:rsidR="000E1B01" w:rsidRPr="0055341E" w:rsidRDefault="000E1B01">
      <w:pPr>
        <w:pStyle w:val="Times10"/>
        <w:keepNext/>
        <w:ind w:left="1890" w:right="971"/>
        <w:divId w:val="1079326944"/>
        <w:rPr>
          <w:color w:val="000000" w:themeColor="text1"/>
          <w:szCs w:val="22"/>
          <w:lang w:val="hu-HU"/>
        </w:rPr>
      </w:pPr>
      <w:r w:rsidRPr="0055341E">
        <w:rPr>
          <w:color w:val="000000" w:themeColor="text1"/>
          <w:szCs w:val="22"/>
          <w:lang w:val="hu-HU"/>
        </w:rPr>
        <w:t>Páronkénti összehasonlítás p-értékei: *</w:t>
      </w:r>
      <w:r w:rsidR="0048760B" w:rsidRPr="0055341E">
        <w:rPr>
          <w:color w:val="000000" w:themeColor="text1"/>
          <w:szCs w:val="22"/>
          <w:lang w:val="hu-HU"/>
        </w:rPr>
        <w:t> = </w:t>
      </w:r>
      <w:r w:rsidRPr="0055341E">
        <w:rPr>
          <w:color w:val="000000" w:themeColor="text1"/>
          <w:szCs w:val="22"/>
          <w:lang w:val="hu-HU"/>
        </w:rPr>
        <w:t>p &lt;</w:t>
      </w:r>
      <w:r w:rsidR="00CB7C09" w:rsidRPr="0055341E">
        <w:rPr>
          <w:color w:val="000000" w:themeColor="text1"/>
          <w:szCs w:val="22"/>
          <w:lang w:val="hu-HU"/>
        </w:rPr>
        <w:t> </w:t>
      </w:r>
      <w:r w:rsidRPr="0055341E">
        <w:rPr>
          <w:color w:val="000000" w:themeColor="text1"/>
          <w:szCs w:val="22"/>
          <w:lang w:val="hu-HU"/>
        </w:rPr>
        <w:t>0,05 az Enbrel vs. metotrexát összehasonlítására, †</w:t>
      </w:r>
      <w:r w:rsidR="0048760B" w:rsidRPr="0055341E">
        <w:rPr>
          <w:color w:val="000000" w:themeColor="text1"/>
          <w:szCs w:val="22"/>
          <w:lang w:val="hu-HU"/>
        </w:rPr>
        <w:t> = </w:t>
      </w:r>
      <w:r w:rsidRPr="0055341E">
        <w:rPr>
          <w:color w:val="000000" w:themeColor="text1"/>
          <w:szCs w:val="22"/>
          <w:lang w:val="hu-HU"/>
        </w:rPr>
        <w:t>p &lt;</w:t>
      </w:r>
      <w:r w:rsidR="00CB7C09" w:rsidRPr="0055341E">
        <w:rPr>
          <w:color w:val="000000" w:themeColor="text1"/>
          <w:szCs w:val="22"/>
          <w:lang w:val="hu-HU"/>
        </w:rPr>
        <w:t> </w:t>
      </w:r>
      <w:r w:rsidRPr="0055341E">
        <w:rPr>
          <w:color w:val="000000" w:themeColor="text1"/>
          <w:szCs w:val="22"/>
          <w:lang w:val="hu-HU"/>
        </w:rPr>
        <w:t xml:space="preserve">0,05 az Enbrel + metotrexát vs. metotrexát összehasonlítására és </w:t>
      </w:r>
      <w:r w:rsidRPr="0055341E">
        <w:rPr>
          <w:color w:val="000000" w:themeColor="text1"/>
          <w:szCs w:val="22"/>
          <w:lang w:val="hu-HU"/>
        </w:rPr>
        <w:sym w:font="Symbol" w:char="F066"/>
      </w:r>
      <w:r w:rsidR="0048760B" w:rsidRPr="0055341E">
        <w:rPr>
          <w:color w:val="000000" w:themeColor="text1"/>
          <w:szCs w:val="22"/>
          <w:lang w:val="hu-HU"/>
        </w:rPr>
        <w:t> = </w:t>
      </w:r>
      <w:r w:rsidRPr="0055341E">
        <w:rPr>
          <w:color w:val="000000" w:themeColor="text1"/>
          <w:szCs w:val="22"/>
          <w:lang w:val="hu-HU"/>
        </w:rPr>
        <w:t>p &lt; 0,05 az Enbrel + metotrexát vs. Enbrel összehasonlítására.</w:t>
      </w:r>
    </w:p>
    <w:p w14:paraId="5750F549" w14:textId="77777777" w:rsidR="000E1B01" w:rsidRPr="0055341E" w:rsidRDefault="000E1B01">
      <w:pPr>
        <w:pStyle w:val="BodyText"/>
        <w:jc w:val="left"/>
        <w:divId w:val="1079326944"/>
        <w:rPr>
          <w:color w:val="000000" w:themeColor="text1"/>
          <w:szCs w:val="22"/>
          <w:lang w:val="hu-HU"/>
        </w:rPr>
      </w:pPr>
    </w:p>
    <w:p w14:paraId="57DED46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Ugyancsak vizsgálták a 24. hónap eltelte után az Enbrel</w:t>
      </w:r>
      <w:r w:rsidRPr="0055341E">
        <w:rPr>
          <w:color w:val="000000" w:themeColor="text1"/>
          <w:szCs w:val="22"/>
          <w:lang w:val="hu-HU"/>
        </w:rPr>
        <w:noBreakHyphen/>
        <w:t>metotrexát kombinációval történő kezelés lényeges előnyeit összehasonlítva az Enbrel- és a metotrexát monoterápiával. Vizsgálták még az Enbrel monoterápia szignifikáns előnyeit összehasonlítva a metotrexát monoterápiával a 24. hónap eltelte után.</w:t>
      </w:r>
    </w:p>
    <w:p w14:paraId="1A882A73" w14:textId="77777777" w:rsidR="000E1B01" w:rsidRPr="0055341E" w:rsidRDefault="000E1B01">
      <w:pPr>
        <w:pStyle w:val="BodyText"/>
        <w:jc w:val="left"/>
        <w:divId w:val="1079326944"/>
        <w:rPr>
          <w:color w:val="000000" w:themeColor="text1"/>
          <w:szCs w:val="22"/>
          <w:lang w:val="hu-HU"/>
        </w:rPr>
      </w:pPr>
    </w:p>
    <w:p w14:paraId="74D130E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olyan vizsgálatban, amelyikben mindazon betegek progresszióját figyelembe vették, akik a vizsgálatból valamilyen oknál fogva kiestek, a progresszió (TSS változás </w:t>
      </w:r>
      <w:r w:rsidRPr="0055341E">
        <w:rPr>
          <w:color w:val="000000" w:themeColor="text1"/>
          <w:szCs w:val="22"/>
        </w:rPr>
        <w:sym w:font="Symbol" w:char="F0A3"/>
      </w:r>
      <w:r w:rsidRPr="0055341E">
        <w:rPr>
          <w:color w:val="000000" w:themeColor="text1"/>
          <w:szCs w:val="22"/>
          <w:lang w:val="hu-HU"/>
        </w:rPr>
        <w:t xml:space="preserve"> 0,5) nélküli betegek </w:t>
      </w:r>
      <w:r w:rsidRPr="0055341E">
        <w:rPr>
          <w:color w:val="000000" w:themeColor="text1"/>
          <w:szCs w:val="22"/>
          <w:lang w:val="hu-HU"/>
        </w:rPr>
        <w:lastRenderedPageBreak/>
        <w:t>százalékos aránya a 24. hónapban az Enbrel</w:t>
      </w:r>
      <w:r w:rsidRPr="0055341E">
        <w:rPr>
          <w:color w:val="000000" w:themeColor="text1"/>
          <w:szCs w:val="22"/>
          <w:lang w:val="hu-HU"/>
        </w:rPr>
        <w:noBreakHyphen/>
        <w:t>metotrexát kombinációs csoportban magasabb volt, mint az Enbrel és a metotrexát csoportokban (sorrendben 62%, 50% és 36%; p</w:t>
      </w:r>
      <w:r w:rsidR="00CB7C09" w:rsidRPr="0055341E">
        <w:rPr>
          <w:color w:val="000000" w:themeColor="text1"/>
          <w:szCs w:val="22"/>
          <w:lang w:val="hu-HU"/>
        </w:rPr>
        <w:t> </w:t>
      </w:r>
      <w:r w:rsidRPr="0055341E">
        <w:rPr>
          <w:color w:val="000000" w:themeColor="text1"/>
          <w:szCs w:val="22"/>
          <w:lang w:val="hu-HU"/>
        </w:rPr>
        <w:t>&lt;</w:t>
      </w:r>
      <w:r w:rsidR="00CB7C09" w:rsidRPr="0055341E">
        <w:rPr>
          <w:color w:val="000000" w:themeColor="text1"/>
          <w:szCs w:val="22"/>
          <w:lang w:val="hu-HU"/>
        </w:rPr>
        <w:t> </w:t>
      </w:r>
      <w:r w:rsidRPr="0055341E">
        <w:rPr>
          <w:color w:val="000000" w:themeColor="text1"/>
          <w:szCs w:val="22"/>
          <w:lang w:val="hu-HU"/>
        </w:rPr>
        <w:t>0,05). Szignifikáns különbség mutatkozott az Enbrel és a metotrexát csoportok között is (p</w:t>
      </w:r>
      <w:r w:rsidR="00CB7C09" w:rsidRPr="0055341E">
        <w:rPr>
          <w:color w:val="000000" w:themeColor="text1"/>
          <w:szCs w:val="22"/>
          <w:lang w:val="hu-HU"/>
        </w:rPr>
        <w:t> </w:t>
      </w:r>
      <w:r w:rsidRPr="0055341E">
        <w:rPr>
          <w:color w:val="000000" w:themeColor="text1"/>
          <w:szCs w:val="22"/>
          <w:lang w:val="hu-HU"/>
        </w:rPr>
        <w:t>&lt;</w:t>
      </w:r>
      <w:r w:rsidR="00CB7C09" w:rsidRPr="0055341E">
        <w:rPr>
          <w:color w:val="000000" w:themeColor="text1"/>
          <w:szCs w:val="22"/>
          <w:lang w:val="hu-HU"/>
        </w:rPr>
        <w:t> </w:t>
      </w:r>
      <w:r w:rsidRPr="0055341E">
        <w:rPr>
          <w:color w:val="000000" w:themeColor="text1"/>
          <w:szCs w:val="22"/>
          <w:lang w:val="hu-HU"/>
        </w:rPr>
        <w:t>0,05). Azok között a betegek között, akik végig részt vettek a 24 hónapos vizsgálatban, a progresszió nélküli betegek aránya sorrendben 78%, 70% és 61% volt.</w:t>
      </w:r>
    </w:p>
    <w:p w14:paraId="184CFCEF" w14:textId="77777777" w:rsidR="000E1B01" w:rsidRPr="0055341E" w:rsidRDefault="000E1B01">
      <w:pPr>
        <w:pStyle w:val="BodyText"/>
        <w:jc w:val="left"/>
        <w:divId w:val="1079326944"/>
        <w:rPr>
          <w:color w:val="000000" w:themeColor="text1"/>
          <w:szCs w:val="22"/>
          <w:lang w:val="hu-HU"/>
        </w:rPr>
      </w:pPr>
    </w:p>
    <w:p w14:paraId="5C90248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heti egy alkalommal adott 50 mg Enbrel (két 25 mg</w:t>
      </w:r>
      <w:r w:rsidRPr="0055341E">
        <w:rPr>
          <w:color w:val="000000" w:themeColor="text1"/>
          <w:szCs w:val="22"/>
          <w:lang w:val="hu-HU"/>
        </w:rPr>
        <w:noBreakHyphen/>
        <w:t xml:space="preserve">os sc. injekció) biztonságosságát és </w:t>
      </w:r>
      <w:r w:rsidR="00670871" w:rsidRPr="0055341E">
        <w:rPr>
          <w:color w:val="000000" w:themeColor="text1"/>
          <w:szCs w:val="22"/>
          <w:lang w:val="hu-HU"/>
        </w:rPr>
        <w:t xml:space="preserve">hatásosságát </w:t>
      </w:r>
      <w:r w:rsidRPr="0055341E">
        <w:rPr>
          <w:color w:val="000000" w:themeColor="text1"/>
          <w:szCs w:val="22"/>
          <w:lang w:val="hu-HU"/>
        </w:rPr>
        <w:t>egy 420 aktív RA</w:t>
      </w:r>
      <w:r w:rsidRPr="0055341E">
        <w:rPr>
          <w:color w:val="000000" w:themeColor="text1"/>
          <w:szCs w:val="22"/>
          <w:lang w:val="hu-HU"/>
        </w:rPr>
        <w:noBreakHyphen/>
        <w:t xml:space="preserve">ben szenvedő </w:t>
      </w:r>
      <w:r w:rsidR="00686A96" w:rsidRPr="0055341E">
        <w:rPr>
          <w:color w:val="000000" w:themeColor="text1"/>
          <w:szCs w:val="22"/>
          <w:lang w:val="hu-HU"/>
        </w:rPr>
        <w:t xml:space="preserve">beteggel </w:t>
      </w:r>
      <w:r w:rsidRPr="0055341E">
        <w:rPr>
          <w:color w:val="000000" w:themeColor="text1"/>
          <w:szCs w:val="22"/>
          <w:lang w:val="hu-HU"/>
        </w:rPr>
        <w:t>végzett,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ontrollos vizsgálatban értékelték. A vizsgálatban 53 beteg placebót, 214 beteg heti egyszeri alkalommal 50 mg Enbrel</w:t>
      </w:r>
      <w:r w:rsidRPr="0055341E">
        <w:rPr>
          <w:color w:val="000000" w:themeColor="text1"/>
          <w:szCs w:val="22"/>
          <w:lang w:val="hu-HU"/>
        </w:rPr>
        <w:noBreakHyphen/>
        <w:t>t és 153 beteg pedig heti két alkalommal 25 mg Enbrel</w:t>
      </w:r>
      <w:r w:rsidRPr="0055341E">
        <w:rPr>
          <w:color w:val="000000" w:themeColor="text1"/>
          <w:szCs w:val="22"/>
          <w:lang w:val="hu-HU"/>
        </w:rPr>
        <w:noBreakHyphen/>
        <w:t xml:space="preserve">t kapott. A kétféle Enbrel adagolási rend biztonságossági és </w:t>
      </w:r>
      <w:r w:rsidR="00670871" w:rsidRPr="0055341E">
        <w:rPr>
          <w:color w:val="000000" w:themeColor="text1"/>
          <w:szCs w:val="22"/>
          <w:lang w:val="hu-HU"/>
        </w:rPr>
        <w:t xml:space="preserve">hatásossági </w:t>
      </w:r>
      <w:r w:rsidRPr="0055341E">
        <w:rPr>
          <w:color w:val="000000" w:themeColor="text1"/>
          <w:szCs w:val="22"/>
          <w:lang w:val="hu-HU"/>
        </w:rPr>
        <w:t>profilja a RA jeleire és tüneteire kifejtett hatás tekintetében a 8. héten hasonló volt; a 16. héten az adatok nem voltak összehasonlíthatóak a kétféle adagolási séma között.</w:t>
      </w:r>
    </w:p>
    <w:p w14:paraId="20D648BB" w14:textId="77777777" w:rsidR="000E1B01" w:rsidRPr="0055341E" w:rsidRDefault="000E1B01">
      <w:pPr>
        <w:pStyle w:val="BodyText"/>
        <w:jc w:val="left"/>
        <w:divId w:val="1079326944"/>
        <w:rPr>
          <w:color w:val="000000" w:themeColor="text1"/>
          <w:szCs w:val="22"/>
          <w:lang w:val="hu-HU"/>
        </w:rPr>
      </w:pPr>
    </w:p>
    <w:p w14:paraId="57B0E0CF"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Plakkos psoriasisban szenvedő felnőtt betegek</w:t>
      </w:r>
    </w:p>
    <w:p w14:paraId="37AD4BDA" w14:textId="21F659FF"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 a 4.1. pontban meghatározott betegek számára ajánlott. A „betegek, akik nem reagáltak” azokat jelenti az adott betegcsoportban, akik nem adtak kielégítő terápiás választ (PASI</w:t>
      </w:r>
      <w:r w:rsidR="00CF3065" w:rsidRPr="0055341E">
        <w:rPr>
          <w:bCs/>
          <w:color w:val="000000" w:themeColor="text1"/>
          <w:szCs w:val="22"/>
          <w:lang w:val="hu-HU"/>
        </w:rPr>
        <w:t> </w:t>
      </w:r>
      <w:r w:rsidRPr="0055341E">
        <w:rPr>
          <w:bCs/>
          <w:color w:val="000000" w:themeColor="text1"/>
          <w:szCs w:val="22"/>
          <w:lang w:val="hu-HU"/>
        </w:rPr>
        <w:t>&lt;</w:t>
      </w:r>
      <w:r w:rsidR="00CF3065" w:rsidRPr="0055341E">
        <w:rPr>
          <w:bCs/>
          <w:color w:val="000000" w:themeColor="text1"/>
          <w:szCs w:val="22"/>
          <w:lang w:val="hu-HU"/>
        </w:rPr>
        <w:t> </w:t>
      </w:r>
      <w:r w:rsidRPr="0055341E">
        <w:rPr>
          <w:bCs/>
          <w:color w:val="000000" w:themeColor="text1"/>
          <w:szCs w:val="22"/>
          <w:lang w:val="hu-HU"/>
        </w:rPr>
        <w:t xml:space="preserve">50 vagy PGA nem elég jó), vagy a kezelés alatt romlott az állapotuk, és akiket a három fő, szisztémás kezelés </w:t>
      </w:r>
      <w:r w:rsidR="00B50F4B" w:rsidRPr="0055341E">
        <w:rPr>
          <w:bCs/>
          <w:color w:val="000000" w:themeColor="text1"/>
          <w:szCs w:val="22"/>
          <w:lang w:val="hu-HU"/>
        </w:rPr>
        <w:t xml:space="preserve">legalább egyikének </w:t>
      </w:r>
      <w:r w:rsidRPr="0055341E">
        <w:rPr>
          <w:bCs/>
          <w:color w:val="000000" w:themeColor="text1"/>
          <w:szCs w:val="22"/>
          <w:lang w:val="hu-HU"/>
        </w:rPr>
        <w:t>megfelelő dózisával elégséges ideig kezeltek ahhoz, hogy megítélhessék a választ.</w:t>
      </w:r>
    </w:p>
    <w:p w14:paraId="0E43BE31" w14:textId="77777777" w:rsidR="000E1B01" w:rsidRPr="0055341E" w:rsidRDefault="000E1B01">
      <w:pPr>
        <w:pStyle w:val="BodyText"/>
        <w:jc w:val="left"/>
        <w:divId w:val="1079326944"/>
        <w:rPr>
          <w:bCs/>
          <w:color w:val="000000" w:themeColor="text1"/>
          <w:szCs w:val="22"/>
          <w:lang w:val="hu-HU"/>
        </w:rPr>
      </w:pPr>
    </w:p>
    <w:p w14:paraId="57E42907" w14:textId="77777777" w:rsidR="000E1B01" w:rsidRPr="0055341E" w:rsidRDefault="000E1B01">
      <w:pPr>
        <w:pStyle w:val="BodyText"/>
        <w:jc w:val="left"/>
        <w:divId w:val="1079326944"/>
        <w:rPr>
          <w:color w:val="000000" w:themeColor="text1"/>
          <w:szCs w:val="22"/>
          <w:lang w:val="hu-HU"/>
        </w:rPr>
      </w:pPr>
      <w:r w:rsidRPr="0055341E">
        <w:rPr>
          <w:bCs/>
          <w:color w:val="000000" w:themeColor="text1"/>
          <w:szCs w:val="22"/>
          <w:lang w:val="hu-HU"/>
        </w:rPr>
        <w:t xml:space="preserve">Az Enbrel </w:t>
      </w:r>
      <w:r w:rsidR="00670871" w:rsidRPr="0055341E">
        <w:rPr>
          <w:bCs/>
          <w:color w:val="000000" w:themeColor="text1"/>
          <w:szCs w:val="22"/>
          <w:lang w:val="hu-HU"/>
        </w:rPr>
        <w:t xml:space="preserve">hatásosságát </w:t>
      </w:r>
      <w:r w:rsidRPr="0055341E">
        <w:rPr>
          <w:bCs/>
          <w:color w:val="000000" w:themeColor="text1"/>
          <w:szCs w:val="22"/>
          <w:lang w:val="hu-HU"/>
        </w:rPr>
        <w:t>más szisztémás terápiákhoz képest, közepes vagy súlyos psoriasisban ( akik reagáltak más szisztémás terápiára ) még nem értékelték olyan vizsgálatokban, melyek közvetlenül hasonlítanák az Enbrel</w:t>
      </w:r>
      <w:r w:rsidRPr="0055341E">
        <w:rPr>
          <w:bCs/>
          <w:color w:val="000000" w:themeColor="text1"/>
          <w:szCs w:val="22"/>
          <w:lang w:val="hu-HU"/>
        </w:rPr>
        <w:noBreakHyphen/>
        <w:t>t egyéb szisztémás kezelésekhez. Amit vizsgáltak, a</w:t>
      </w:r>
      <w:r w:rsidRPr="0055341E">
        <w:rPr>
          <w:color w:val="000000" w:themeColor="text1"/>
          <w:szCs w:val="22"/>
          <w:lang w:val="hu-HU"/>
        </w:rPr>
        <w:t xml:space="preserve">z Enbrel biztonságossága és </w:t>
      </w:r>
      <w:r w:rsidR="00670871" w:rsidRPr="0055341E">
        <w:rPr>
          <w:color w:val="000000" w:themeColor="text1"/>
          <w:szCs w:val="22"/>
          <w:lang w:val="hu-HU"/>
        </w:rPr>
        <w:t>hatásossága</w:t>
      </w:r>
      <w:r w:rsidRPr="0055341E">
        <w:rPr>
          <w:color w:val="000000" w:themeColor="text1"/>
          <w:szCs w:val="22"/>
          <w:lang w:val="hu-HU"/>
        </w:rPr>
        <w:t>, négy randomizált, kettő</w:t>
      </w:r>
      <w:r w:rsidR="001F6F2B" w:rsidRPr="0055341E">
        <w:rPr>
          <w:color w:val="000000" w:themeColor="text1"/>
          <w:szCs w:val="22"/>
          <w:lang w:val="hu-HU"/>
        </w:rPr>
        <w:t>s v</w:t>
      </w:r>
      <w:r w:rsidRPr="0055341E">
        <w:rPr>
          <w:color w:val="000000" w:themeColor="text1"/>
          <w:szCs w:val="22"/>
          <w:lang w:val="hu-HU"/>
        </w:rPr>
        <w:t>ak, placeb</w:t>
      </w:r>
      <w:r w:rsidR="001F6F2B" w:rsidRPr="0055341E">
        <w:rPr>
          <w:color w:val="000000" w:themeColor="text1"/>
          <w:szCs w:val="22"/>
          <w:lang w:val="hu-HU"/>
        </w:rPr>
        <w:t>ok</w:t>
      </w:r>
      <w:r w:rsidRPr="0055341E">
        <w:rPr>
          <w:color w:val="000000" w:themeColor="text1"/>
          <w:szCs w:val="22"/>
          <w:lang w:val="hu-HU"/>
        </w:rPr>
        <w:t xml:space="preserve">ontrollos vizsgálatban. Az elsődleges </w:t>
      </w:r>
      <w:r w:rsidR="00670871" w:rsidRPr="0055341E">
        <w:rPr>
          <w:color w:val="000000" w:themeColor="text1"/>
          <w:szCs w:val="22"/>
          <w:lang w:val="hu-HU"/>
        </w:rPr>
        <w:t xml:space="preserve">hatásossági </w:t>
      </w:r>
      <w:r w:rsidRPr="0055341E">
        <w:rPr>
          <w:color w:val="000000" w:themeColor="text1"/>
          <w:szCs w:val="22"/>
          <w:lang w:val="hu-HU"/>
        </w:rPr>
        <w:t>végpont mind a négy vizsgálatban, mindegyik kezelési csoportban azon betegek aránya volt, akik 75</w:t>
      </w:r>
      <w:r w:rsidRPr="0055341E">
        <w:rPr>
          <w:color w:val="000000" w:themeColor="text1"/>
          <w:szCs w:val="22"/>
          <w:lang w:val="hu-HU"/>
        </w:rPr>
        <w:noBreakHyphen/>
        <w:t>ös PASI értéket értek el (azaz, a kiindulási értékhez képest a Psoriasis Area and Severity Index pontokban legalább 75%</w:t>
      </w:r>
      <w:r w:rsidRPr="0055341E">
        <w:rPr>
          <w:color w:val="000000" w:themeColor="text1"/>
          <w:szCs w:val="22"/>
          <w:lang w:val="hu-HU"/>
        </w:rPr>
        <w:noBreakHyphen/>
        <w:t>os javulást mutattak) a 12. héten.</w:t>
      </w:r>
    </w:p>
    <w:p w14:paraId="6706D977" w14:textId="77777777" w:rsidR="000E1B01" w:rsidRPr="0055341E" w:rsidRDefault="000E1B01">
      <w:pPr>
        <w:pStyle w:val="BodyText"/>
        <w:jc w:val="left"/>
        <w:divId w:val="1079326944"/>
        <w:rPr>
          <w:color w:val="000000" w:themeColor="text1"/>
          <w:szCs w:val="22"/>
          <w:lang w:val="hu-HU"/>
        </w:rPr>
      </w:pPr>
    </w:p>
    <w:p w14:paraId="0CD1A7F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első egy II. fázisú vizsgálat volt aktív, de klinikailag stabil plakk</w:t>
      </w:r>
      <w:r w:rsidR="00BE6C5B" w:rsidRPr="0055341E">
        <w:rPr>
          <w:color w:val="000000" w:themeColor="text1"/>
          <w:szCs w:val="22"/>
          <w:lang w:val="hu-HU"/>
        </w:rPr>
        <w:t>os</w:t>
      </w:r>
      <w:r w:rsidRPr="0055341E">
        <w:rPr>
          <w:color w:val="000000" w:themeColor="text1"/>
          <w:szCs w:val="22"/>
          <w:lang w:val="hu-HU"/>
        </w:rPr>
        <w:t xml:space="preserve"> psoriasisos betegeken, akik</w:t>
      </w:r>
      <w:r w:rsidR="00652DFF" w:rsidRPr="0055341E">
        <w:rPr>
          <w:color w:val="000000" w:themeColor="text1"/>
          <w:szCs w:val="22"/>
          <w:lang w:val="hu-HU"/>
        </w:rPr>
        <w:t>nél a</w:t>
      </w:r>
      <w:r w:rsidRPr="0055341E">
        <w:rPr>
          <w:color w:val="000000" w:themeColor="text1"/>
          <w:szCs w:val="22"/>
          <w:lang w:val="hu-HU"/>
        </w:rPr>
        <w:t xml:space="preserve"> testfelület legalább 10%</w:t>
      </w:r>
      <w:r w:rsidRPr="0055341E">
        <w:rPr>
          <w:color w:val="000000" w:themeColor="text1"/>
          <w:szCs w:val="22"/>
          <w:lang w:val="hu-HU"/>
        </w:rPr>
        <w:noBreakHyphen/>
        <w:t>a érintett volt, és elmúltak 18 évesek. Száztizenkét (112) beteget randomizáltak a 24 héten keresztül kétszer 25 mg Enbrel</w:t>
      </w:r>
      <w:r w:rsidRPr="0055341E">
        <w:rPr>
          <w:color w:val="000000" w:themeColor="text1"/>
          <w:szCs w:val="22"/>
          <w:lang w:val="hu-HU"/>
        </w:rPr>
        <w:noBreakHyphen/>
        <w:t>t (n</w:t>
      </w:r>
      <w:r w:rsidR="0048760B" w:rsidRPr="0055341E">
        <w:rPr>
          <w:color w:val="000000" w:themeColor="text1"/>
          <w:szCs w:val="22"/>
          <w:lang w:val="hu-HU"/>
        </w:rPr>
        <w:t> = </w:t>
      </w:r>
      <w:r w:rsidRPr="0055341E">
        <w:rPr>
          <w:color w:val="000000" w:themeColor="text1"/>
          <w:szCs w:val="22"/>
          <w:lang w:val="hu-HU"/>
        </w:rPr>
        <w:t>57) illetve kétszer placebót (n</w:t>
      </w:r>
      <w:r w:rsidR="0048760B" w:rsidRPr="0055341E">
        <w:rPr>
          <w:color w:val="000000" w:themeColor="text1"/>
          <w:szCs w:val="22"/>
          <w:lang w:val="hu-HU"/>
        </w:rPr>
        <w:t> = </w:t>
      </w:r>
      <w:r w:rsidRPr="0055341E">
        <w:rPr>
          <w:color w:val="000000" w:themeColor="text1"/>
          <w:szCs w:val="22"/>
          <w:lang w:val="hu-HU"/>
        </w:rPr>
        <w:t>55) kapó csoportokba.</w:t>
      </w:r>
    </w:p>
    <w:p w14:paraId="62255A43" w14:textId="77777777" w:rsidR="000E1B01" w:rsidRPr="0055341E" w:rsidRDefault="000E1B01">
      <w:pPr>
        <w:pStyle w:val="BodyText"/>
        <w:jc w:val="left"/>
        <w:divId w:val="1079326944"/>
        <w:rPr>
          <w:color w:val="000000" w:themeColor="text1"/>
          <w:szCs w:val="22"/>
          <w:lang w:val="hu-HU"/>
        </w:rPr>
      </w:pPr>
    </w:p>
    <w:p w14:paraId="4E04AAA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második vizsgálatban 652 krónikus plakkos psoriasisos beteget értékeltek, az első vizsgálattal megegyező beválasztási kritériumokkal, de kiegészítve a kiinduláskor legalább 10</w:t>
      </w:r>
      <w:r w:rsidRPr="0055341E">
        <w:rPr>
          <w:color w:val="000000" w:themeColor="text1"/>
          <w:szCs w:val="22"/>
          <w:lang w:val="hu-HU"/>
        </w:rPr>
        <w:noBreakHyphen/>
        <w:t>es PASI (psoriasis area and severity index) értékkel. Az Enbrel</w:t>
      </w:r>
      <w:r w:rsidRPr="0055341E">
        <w:rPr>
          <w:color w:val="000000" w:themeColor="text1"/>
          <w:szCs w:val="22"/>
          <w:lang w:val="hu-HU"/>
        </w:rPr>
        <w:noBreakHyphen/>
        <w:t>t hetente egyszer 25 mg</w:t>
      </w:r>
      <w:r w:rsidRPr="0055341E">
        <w:rPr>
          <w:color w:val="000000" w:themeColor="text1"/>
          <w:szCs w:val="22"/>
          <w:lang w:val="hu-HU"/>
        </w:rPr>
        <w:noBreakHyphen/>
        <w:t>os, hetente kétszer 25 mg</w:t>
      </w:r>
      <w:r w:rsidRPr="0055341E">
        <w:rPr>
          <w:color w:val="000000" w:themeColor="text1"/>
          <w:szCs w:val="22"/>
          <w:lang w:val="hu-HU"/>
        </w:rPr>
        <w:noBreakHyphen/>
        <w:t xml:space="preserve">os, </w:t>
      </w:r>
      <w:r w:rsidR="007B7C41" w:rsidRPr="0055341E">
        <w:rPr>
          <w:color w:val="000000" w:themeColor="text1"/>
          <w:szCs w:val="22"/>
          <w:lang w:val="hu-HU"/>
        </w:rPr>
        <w:t>illetve</w:t>
      </w:r>
      <w:r w:rsidRPr="0055341E">
        <w:rPr>
          <w:color w:val="000000" w:themeColor="text1"/>
          <w:szCs w:val="22"/>
          <w:lang w:val="hu-HU"/>
        </w:rPr>
        <w:t xml:space="preserve"> hetente kétszer 50 mg</w:t>
      </w:r>
      <w:r w:rsidRPr="0055341E">
        <w:rPr>
          <w:color w:val="000000" w:themeColor="text1"/>
          <w:szCs w:val="22"/>
          <w:lang w:val="hu-HU"/>
        </w:rPr>
        <w:noBreakHyphen/>
        <w:t>os dózisokban alkalmazták 6 egymást követő hónapon át. A kettő</w:t>
      </w:r>
      <w:r w:rsidR="001F6F2B" w:rsidRPr="0055341E">
        <w:rPr>
          <w:color w:val="000000" w:themeColor="text1"/>
          <w:szCs w:val="22"/>
          <w:lang w:val="hu-HU"/>
        </w:rPr>
        <w:t>s v</w:t>
      </w:r>
      <w:r w:rsidRPr="0055341E">
        <w:rPr>
          <w:color w:val="000000" w:themeColor="text1"/>
          <w:szCs w:val="22"/>
          <w:lang w:val="hu-HU"/>
        </w:rPr>
        <w:t>ak kezelési időszak első 12 hetében a betegek vagy placeb</w:t>
      </w:r>
      <w:r w:rsidR="001F6F2B" w:rsidRPr="0055341E">
        <w:rPr>
          <w:color w:val="000000" w:themeColor="text1"/>
          <w:szCs w:val="22"/>
          <w:lang w:val="hu-HU"/>
        </w:rPr>
        <w:t>ok</w:t>
      </w:r>
      <w:r w:rsidRPr="0055341E">
        <w:rPr>
          <w:color w:val="000000" w:themeColor="text1"/>
          <w:szCs w:val="22"/>
          <w:lang w:val="hu-HU"/>
        </w:rPr>
        <w:t>ezelésben részesültek, vagy a fenti három Enbrel</w:t>
      </w:r>
      <w:r w:rsidRPr="0055341E">
        <w:rPr>
          <w:color w:val="000000" w:themeColor="text1"/>
          <w:szCs w:val="22"/>
          <w:lang w:val="hu-HU"/>
        </w:rPr>
        <w:noBreakHyphen/>
        <w:t>dózis valamelyikét kapták. Tizenkét hetes kezelést követően a placeb</w:t>
      </w:r>
      <w:r w:rsidR="00BF45C2" w:rsidRPr="0055341E">
        <w:rPr>
          <w:color w:val="000000" w:themeColor="text1"/>
          <w:szCs w:val="22"/>
          <w:lang w:val="hu-HU"/>
        </w:rPr>
        <w:t>ocs</w:t>
      </w:r>
      <w:r w:rsidRPr="0055341E">
        <w:rPr>
          <w:color w:val="000000" w:themeColor="text1"/>
          <w:szCs w:val="22"/>
          <w:lang w:val="hu-HU"/>
        </w:rPr>
        <w:t>oport tagjai vak elrendezésben Enbrel</w:t>
      </w:r>
      <w:r w:rsidRPr="0055341E">
        <w:rPr>
          <w:color w:val="000000" w:themeColor="text1"/>
          <w:szCs w:val="22"/>
          <w:lang w:val="hu-HU"/>
        </w:rPr>
        <w:noBreakHyphen/>
        <w:t>kezelést kaptak (hetente kétszer 25 mg</w:t>
      </w:r>
      <w:r w:rsidRPr="0055341E">
        <w:rPr>
          <w:color w:val="000000" w:themeColor="text1"/>
          <w:szCs w:val="22"/>
          <w:lang w:val="hu-HU"/>
        </w:rPr>
        <w:noBreakHyphen/>
        <w:t>ot). Az aktív kezelésben részesülő betegek 24 héten át kapták azt a dózist, amelyre a randomizálás alkalmával sorolták be őket.</w:t>
      </w:r>
    </w:p>
    <w:p w14:paraId="2412F114" w14:textId="77777777" w:rsidR="000E1B01" w:rsidRPr="0055341E" w:rsidRDefault="000E1B01">
      <w:pPr>
        <w:pStyle w:val="BodyText"/>
        <w:jc w:val="left"/>
        <w:divId w:val="1079326944"/>
        <w:rPr>
          <w:color w:val="000000" w:themeColor="text1"/>
          <w:szCs w:val="22"/>
          <w:lang w:val="hu-HU"/>
        </w:rPr>
      </w:pPr>
    </w:p>
    <w:p w14:paraId="05B7592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harmadik vizsgálatban 583 beteg vett részt, akik a második vizsgálattal azonos beválogatási kritériumoknak feleltek meg. Ebben a vizsgálatban a betegek 12 héten át, hetente kétszer 25 mg vagy 50 mg Enbrel</w:t>
      </w:r>
      <w:r w:rsidRPr="0055341E">
        <w:rPr>
          <w:color w:val="000000" w:themeColor="text1"/>
          <w:szCs w:val="22"/>
          <w:lang w:val="hu-HU"/>
        </w:rPr>
        <w:noBreakHyphen/>
        <w:t xml:space="preserve">t, </w:t>
      </w:r>
      <w:r w:rsidR="007B7C41" w:rsidRPr="0055341E">
        <w:rPr>
          <w:color w:val="000000" w:themeColor="text1"/>
          <w:szCs w:val="22"/>
          <w:lang w:val="hu-HU"/>
        </w:rPr>
        <w:t>illetve</w:t>
      </w:r>
      <w:r w:rsidRPr="0055341E">
        <w:rPr>
          <w:color w:val="000000" w:themeColor="text1"/>
          <w:szCs w:val="22"/>
          <w:lang w:val="hu-HU"/>
        </w:rPr>
        <w:t xml:space="preserve"> placeb</w:t>
      </w:r>
      <w:r w:rsidR="001F6F2B" w:rsidRPr="0055341E">
        <w:rPr>
          <w:color w:val="000000" w:themeColor="text1"/>
          <w:szCs w:val="22"/>
          <w:lang w:val="hu-HU"/>
        </w:rPr>
        <w:t>ok</w:t>
      </w:r>
      <w:r w:rsidRPr="0055341E">
        <w:rPr>
          <w:color w:val="000000" w:themeColor="text1"/>
          <w:szCs w:val="22"/>
          <w:lang w:val="hu-HU"/>
        </w:rPr>
        <w:t>ezelést kaptak, majd minden beteg nyílt elrendezésben hetente kétszer 25 mg Enbrel</w:t>
      </w:r>
      <w:r w:rsidRPr="0055341E">
        <w:rPr>
          <w:color w:val="000000" w:themeColor="text1"/>
          <w:szCs w:val="22"/>
          <w:lang w:val="hu-HU"/>
        </w:rPr>
        <w:noBreakHyphen/>
        <w:t xml:space="preserve">kezelésben részesült, további 24 hétig. </w:t>
      </w:r>
    </w:p>
    <w:p w14:paraId="65E3A1DA" w14:textId="77777777" w:rsidR="000E1B01" w:rsidRPr="0055341E" w:rsidRDefault="000E1B01">
      <w:pPr>
        <w:pStyle w:val="BodyText"/>
        <w:jc w:val="left"/>
        <w:divId w:val="1079326944"/>
        <w:rPr>
          <w:color w:val="000000" w:themeColor="text1"/>
          <w:szCs w:val="22"/>
          <w:lang w:val="hu-HU"/>
        </w:rPr>
      </w:pPr>
    </w:p>
    <w:p w14:paraId="68C517F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negyedik vizsgálat 142 beteget értékelt, és hasonló beválogatási kritériumai voltak, mint a második és harmadik vizsgálatnak. Ebben a vizsgálatban a betegek hetente egyszer 50 mg Enbrel</w:t>
      </w:r>
      <w:r w:rsidRPr="0055341E">
        <w:rPr>
          <w:color w:val="000000" w:themeColor="text1"/>
          <w:szCs w:val="22"/>
          <w:lang w:val="hu-HU"/>
        </w:rPr>
        <w:noBreakHyphen/>
        <w:t>t vagy placebót kaptak 12 héten keresztül, majd ezt követően minden beteg hetente egyszer 50 mg Enbrel</w:t>
      </w:r>
      <w:r w:rsidRPr="0055341E">
        <w:rPr>
          <w:color w:val="000000" w:themeColor="text1"/>
          <w:szCs w:val="22"/>
          <w:lang w:val="hu-HU"/>
        </w:rPr>
        <w:noBreakHyphen/>
        <w:t>t kapott további 12 héten át, nyílt elrendezésben.</w:t>
      </w:r>
    </w:p>
    <w:p w14:paraId="6C361F0C" w14:textId="77777777" w:rsidR="000E1B01" w:rsidRPr="0055341E" w:rsidRDefault="000E1B01">
      <w:pPr>
        <w:pStyle w:val="BodyText"/>
        <w:jc w:val="left"/>
        <w:divId w:val="1079326944"/>
        <w:rPr>
          <w:color w:val="000000" w:themeColor="text1"/>
          <w:szCs w:val="22"/>
          <w:lang w:val="hu-HU"/>
        </w:rPr>
      </w:pPr>
    </w:p>
    <w:p w14:paraId="7351FCE7" w14:textId="77777777" w:rsidR="000E1B01" w:rsidRPr="0055341E" w:rsidRDefault="000E1B01">
      <w:pPr>
        <w:pStyle w:val="BodyText"/>
        <w:widowControl w:val="0"/>
        <w:jc w:val="left"/>
        <w:divId w:val="1079326944"/>
        <w:rPr>
          <w:color w:val="000000" w:themeColor="text1"/>
          <w:szCs w:val="22"/>
          <w:lang w:val="hu-HU"/>
        </w:rPr>
      </w:pPr>
      <w:r w:rsidRPr="0055341E">
        <w:rPr>
          <w:color w:val="000000" w:themeColor="text1"/>
          <w:szCs w:val="22"/>
          <w:lang w:val="hu-HU"/>
        </w:rPr>
        <w:t>Az első vizsgálatban az Enbrel</w:t>
      </w:r>
      <w:r w:rsidRPr="0055341E">
        <w:rPr>
          <w:color w:val="000000" w:themeColor="text1"/>
          <w:szCs w:val="22"/>
          <w:lang w:val="hu-HU"/>
        </w:rPr>
        <w:noBreakHyphen/>
        <w:t>lel kezelt csoportban a PASI 75 választ adó betegek aránya szignifikánsan nagyobb volt a 12. héten (30%) a kontroll</w:t>
      </w:r>
      <w:r w:rsidRPr="0055341E">
        <w:rPr>
          <w:color w:val="000000" w:themeColor="text1"/>
          <w:szCs w:val="22"/>
          <w:lang w:val="hu-HU"/>
        </w:rPr>
        <w:noBreakHyphen/>
        <w:t>csoporthoz (2%) viszonyítva (p</w:t>
      </w:r>
      <w:r w:rsidR="00CF3065" w:rsidRPr="0055341E">
        <w:rPr>
          <w:color w:val="000000" w:themeColor="text1"/>
          <w:szCs w:val="22"/>
          <w:lang w:val="hu-HU"/>
        </w:rPr>
        <w:t> </w:t>
      </w:r>
      <w:r w:rsidRPr="0055341E">
        <w:rPr>
          <w:color w:val="000000" w:themeColor="text1"/>
          <w:szCs w:val="22"/>
          <w:lang w:val="hu-HU"/>
        </w:rPr>
        <w:t>&lt;</w:t>
      </w:r>
      <w:r w:rsidR="00CF3065" w:rsidRPr="0055341E">
        <w:rPr>
          <w:color w:val="000000" w:themeColor="text1"/>
          <w:szCs w:val="22"/>
          <w:lang w:val="hu-HU"/>
        </w:rPr>
        <w:t> </w:t>
      </w:r>
      <w:r w:rsidRPr="0055341E">
        <w:rPr>
          <w:color w:val="000000" w:themeColor="text1"/>
          <w:szCs w:val="22"/>
          <w:lang w:val="hu-HU"/>
        </w:rPr>
        <w:t>0,0001). A 24. héten az Enbrel</w:t>
      </w:r>
      <w:r w:rsidRPr="0055341E">
        <w:rPr>
          <w:color w:val="000000" w:themeColor="text1"/>
          <w:szCs w:val="22"/>
          <w:lang w:val="hu-HU"/>
        </w:rPr>
        <w:noBreakHyphen/>
        <w:t>lel kezelt csoportban a betegek 56%</w:t>
      </w:r>
      <w:r w:rsidRPr="0055341E">
        <w:rPr>
          <w:color w:val="000000" w:themeColor="text1"/>
          <w:szCs w:val="22"/>
          <w:lang w:val="hu-HU"/>
        </w:rPr>
        <w:noBreakHyphen/>
        <w:t>a érte el a PASI 75 értéket összehasonlítva a plac</w:t>
      </w:r>
      <w:r w:rsidR="00CF3065" w:rsidRPr="0055341E">
        <w:rPr>
          <w:color w:val="000000" w:themeColor="text1"/>
          <w:szCs w:val="22"/>
          <w:lang w:val="hu-HU"/>
        </w:rPr>
        <w:t>e</w:t>
      </w:r>
      <w:r w:rsidRPr="0055341E">
        <w:rPr>
          <w:color w:val="000000" w:themeColor="text1"/>
          <w:szCs w:val="22"/>
          <w:lang w:val="hu-HU"/>
        </w:rPr>
        <w:t>bóval kezelt betegek 5%</w:t>
      </w:r>
      <w:r w:rsidRPr="0055341E">
        <w:rPr>
          <w:color w:val="000000" w:themeColor="text1"/>
          <w:szCs w:val="22"/>
          <w:lang w:val="hu-HU"/>
        </w:rPr>
        <w:noBreakHyphen/>
        <w:t>os arányával. A második, harmadik és negyedik vizsgálat fő eredményeit az alábbi táblázat mutatja.</w:t>
      </w:r>
    </w:p>
    <w:p w14:paraId="2B601957" w14:textId="77777777" w:rsidR="000E1B01" w:rsidRPr="0055341E" w:rsidRDefault="000E1B01">
      <w:pPr>
        <w:pStyle w:val="BodyText"/>
        <w:widowControl w:val="0"/>
        <w:jc w:val="left"/>
        <w:divId w:val="1079326944"/>
        <w:rPr>
          <w:color w:val="000000" w:themeColor="text1"/>
          <w:szCs w:val="22"/>
          <w:lang w:val="hu-HU"/>
        </w:rPr>
      </w:pPr>
    </w:p>
    <w:tbl>
      <w:tblPr>
        <w:tblW w:w="0" w:type="auto"/>
        <w:jc w:val="center"/>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882"/>
        <w:gridCol w:w="14"/>
      </w:tblGrid>
      <w:tr w:rsidR="000E1B01" w:rsidRPr="0055341E" w14:paraId="6DF5BA93" w14:textId="77777777">
        <w:trPr>
          <w:gridAfter w:val="1"/>
          <w:divId w:val="1079326944"/>
          <w:wAfter w:w="14" w:type="dxa"/>
          <w:cantSplit/>
          <w:jc w:val="center"/>
        </w:trPr>
        <w:tc>
          <w:tcPr>
            <w:tcW w:w="9450" w:type="dxa"/>
            <w:gridSpan w:val="12"/>
            <w:tcBorders>
              <w:top w:val="nil"/>
              <w:left w:val="nil"/>
              <w:bottom w:val="single" w:sz="4" w:space="0" w:color="auto"/>
              <w:right w:val="nil"/>
            </w:tcBorders>
          </w:tcPr>
          <w:p w14:paraId="20B8D5FB" w14:textId="77777777" w:rsidR="000E1B01" w:rsidRPr="0055341E" w:rsidRDefault="000E1B01">
            <w:pPr>
              <w:pStyle w:val="TableHeader"/>
              <w:keepNext/>
              <w:keepLines/>
              <w:rPr>
                <w:b/>
                <w:color w:val="000000" w:themeColor="text1"/>
                <w:szCs w:val="22"/>
                <w:lang w:val="hu-HU"/>
              </w:rPr>
            </w:pPr>
            <w:r w:rsidRPr="0055341E">
              <w:rPr>
                <w:b/>
                <w:caps w:val="0"/>
                <w:color w:val="000000" w:themeColor="text1"/>
                <w:szCs w:val="22"/>
                <w:lang w:val="hu-HU"/>
              </w:rPr>
              <w:t>Psoriasisos betegek terápiás válasza a 2., a 3. és a 4. vizsgálatban</w:t>
            </w:r>
          </w:p>
        </w:tc>
      </w:tr>
      <w:tr w:rsidR="000E1B01" w:rsidRPr="0055341E" w14:paraId="6CFCF487" w14:textId="77777777">
        <w:trPr>
          <w:divId w:val="1079326944"/>
          <w:cantSplit/>
          <w:trHeight w:val="264"/>
          <w:jc w:val="center"/>
        </w:trPr>
        <w:tc>
          <w:tcPr>
            <w:tcW w:w="1008" w:type="dxa"/>
            <w:vMerge w:val="restart"/>
            <w:tcBorders>
              <w:top w:val="single" w:sz="4" w:space="0" w:color="auto"/>
              <w:left w:val="single" w:sz="4" w:space="0" w:color="auto"/>
              <w:bottom w:val="single" w:sz="4" w:space="0" w:color="auto"/>
              <w:right w:val="single" w:sz="4" w:space="0" w:color="auto"/>
            </w:tcBorders>
            <w:vAlign w:val="bottom"/>
          </w:tcPr>
          <w:p w14:paraId="070382AE"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Terápiás válasz (%)</w:t>
            </w:r>
          </w:p>
        </w:tc>
        <w:tc>
          <w:tcPr>
            <w:tcW w:w="3060" w:type="dxa"/>
            <w:gridSpan w:val="5"/>
            <w:tcBorders>
              <w:top w:val="single" w:sz="4" w:space="0" w:color="auto"/>
              <w:left w:val="single" w:sz="4" w:space="0" w:color="auto"/>
              <w:bottom w:val="single" w:sz="4" w:space="0" w:color="auto"/>
              <w:right w:val="single" w:sz="4" w:space="0" w:color="auto"/>
            </w:tcBorders>
          </w:tcPr>
          <w:p w14:paraId="2CB908A1"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w:t>
            </w:r>
            <w:r w:rsidRPr="0055341E">
              <w:rPr>
                <w:color w:val="000000" w:themeColor="text1"/>
                <w:szCs w:val="22"/>
                <w:lang w:val="hu-HU"/>
              </w:rPr>
              <w:t>2. vizsgálat</w:t>
            </w:r>
            <w:r w:rsidRPr="0055341E">
              <w:rPr>
                <w:color w:val="000000" w:themeColor="text1"/>
                <w:spacing w:val="-6"/>
                <w:szCs w:val="22"/>
              </w:rPr>
              <w:t xml:space="preserve"> ---------------</w:t>
            </w:r>
          </w:p>
        </w:tc>
        <w:tc>
          <w:tcPr>
            <w:tcW w:w="2700" w:type="dxa"/>
            <w:gridSpan w:val="3"/>
            <w:tcBorders>
              <w:top w:val="single" w:sz="4" w:space="0" w:color="auto"/>
              <w:left w:val="nil"/>
              <w:bottom w:val="single" w:sz="4" w:space="0" w:color="auto"/>
              <w:right w:val="single" w:sz="4" w:space="0" w:color="auto"/>
            </w:tcBorders>
          </w:tcPr>
          <w:p w14:paraId="518CE3E6"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w:t>
            </w:r>
            <w:r w:rsidRPr="0055341E">
              <w:rPr>
                <w:color w:val="000000" w:themeColor="text1"/>
                <w:szCs w:val="22"/>
                <w:lang w:val="hu-HU"/>
              </w:rPr>
              <w:t>3. vizsgálat</w:t>
            </w:r>
            <w:r w:rsidRPr="0055341E">
              <w:rPr>
                <w:color w:val="000000" w:themeColor="text1"/>
                <w:spacing w:val="-6"/>
                <w:szCs w:val="22"/>
              </w:rPr>
              <w:t xml:space="preserve"> -------------</w:t>
            </w:r>
          </w:p>
        </w:tc>
        <w:tc>
          <w:tcPr>
            <w:tcW w:w="2696" w:type="dxa"/>
            <w:gridSpan w:val="4"/>
            <w:tcBorders>
              <w:top w:val="single" w:sz="4" w:space="0" w:color="auto"/>
              <w:left w:val="single" w:sz="4" w:space="0" w:color="auto"/>
              <w:bottom w:val="single" w:sz="4" w:space="0" w:color="auto"/>
              <w:right w:val="single" w:sz="4" w:space="0" w:color="auto"/>
            </w:tcBorders>
          </w:tcPr>
          <w:p w14:paraId="250FDF79"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---------------4. vizsgálat -------------</w:t>
            </w:r>
          </w:p>
        </w:tc>
      </w:tr>
      <w:tr w:rsidR="000E1B01" w:rsidRPr="0055341E" w14:paraId="2DB938DA" w14:textId="77777777">
        <w:trPr>
          <w:divId w:val="1079326944"/>
          <w:cantSplit/>
          <w:trHeight w:val="145"/>
          <w:jc w:val="center"/>
        </w:trPr>
        <w:tc>
          <w:tcPr>
            <w:tcW w:w="9464" w:type="dxa"/>
            <w:vMerge/>
            <w:tcBorders>
              <w:top w:val="single" w:sz="4" w:space="0" w:color="auto"/>
              <w:left w:val="single" w:sz="4" w:space="0" w:color="auto"/>
              <w:bottom w:val="single" w:sz="4" w:space="0" w:color="auto"/>
              <w:right w:val="single" w:sz="4" w:space="0" w:color="auto"/>
            </w:tcBorders>
            <w:vAlign w:val="center"/>
          </w:tcPr>
          <w:p w14:paraId="3F3DDB80" w14:textId="77777777" w:rsidR="000E1B01" w:rsidRPr="0055341E" w:rsidRDefault="000E1B01">
            <w:pPr>
              <w:keepNext/>
              <w:keepLines/>
              <w:rPr>
                <w:color w:val="000000" w:themeColor="text1"/>
                <w:spacing w:val="-6"/>
                <w:szCs w:val="22"/>
                <w:lang w:val="en-US"/>
              </w:rPr>
            </w:pPr>
          </w:p>
        </w:tc>
        <w:tc>
          <w:tcPr>
            <w:tcW w:w="900" w:type="dxa"/>
            <w:vMerge w:val="restart"/>
            <w:tcBorders>
              <w:top w:val="nil"/>
              <w:left w:val="single" w:sz="4" w:space="0" w:color="auto"/>
              <w:bottom w:val="nil"/>
              <w:right w:val="single" w:sz="4" w:space="0" w:color="auto"/>
            </w:tcBorders>
            <w:vAlign w:val="bottom"/>
          </w:tcPr>
          <w:p w14:paraId="431A8C1A"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2160" w:type="dxa"/>
            <w:gridSpan w:val="4"/>
            <w:tcBorders>
              <w:top w:val="nil"/>
              <w:left w:val="single" w:sz="4" w:space="0" w:color="auto"/>
              <w:bottom w:val="nil"/>
              <w:right w:val="single" w:sz="4" w:space="0" w:color="auto"/>
            </w:tcBorders>
          </w:tcPr>
          <w:p w14:paraId="6C7D89AC"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----------Enbrel---------</w:t>
            </w:r>
          </w:p>
        </w:tc>
        <w:tc>
          <w:tcPr>
            <w:tcW w:w="900" w:type="dxa"/>
            <w:vMerge w:val="restart"/>
            <w:tcBorders>
              <w:top w:val="nil"/>
              <w:left w:val="single" w:sz="4" w:space="0" w:color="auto"/>
              <w:bottom w:val="nil"/>
              <w:right w:val="single" w:sz="4" w:space="0" w:color="auto"/>
            </w:tcBorders>
            <w:vAlign w:val="bottom"/>
          </w:tcPr>
          <w:p w14:paraId="27178F96"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1800" w:type="dxa"/>
            <w:gridSpan w:val="2"/>
            <w:tcBorders>
              <w:top w:val="nil"/>
              <w:left w:val="single" w:sz="4" w:space="0" w:color="auto"/>
              <w:bottom w:val="nil"/>
              <w:right w:val="single" w:sz="4" w:space="0" w:color="auto"/>
            </w:tcBorders>
          </w:tcPr>
          <w:p w14:paraId="4DEC29F5"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--------Enbrel-------</w:t>
            </w:r>
          </w:p>
        </w:tc>
        <w:tc>
          <w:tcPr>
            <w:tcW w:w="900" w:type="dxa"/>
            <w:vMerge w:val="restart"/>
            <w:tcBorders>
              <w:top w:val="nil"/>
              <w:left w:val="single" w:sz="4" w:space="0" w:color="auto"/>
              <w:bottom w:val="nil"/>
              <w:right w:val="single" w:sz="4" w:space="0" w:color="auto"/>
            </w:tcBorders>
            <w:vAlign w:val="bottom"/>
          </w:tcPr>
          <w:p w14:paraId="78128C3E"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Placebo</w:t>
            </w:r>
          </w:p>
        </w:tc>
        <w:tc>
          <w:tcPr>
            <w:tcW w:w="1796" w:type="dxa"/>
            <w:gridSpan w:val="3"/>
            <w:tcBorders>
              <w:top w:val="nil"/>
              <w:left w:val="single" w:sz="4" w:space="0" w:color="auto"/>
              <w:bottom w:val="nil"/>
              <w:right w:val="single" w:sz="4" w:space="0" w:color="auto"/>
            </w:tcBorders>
          </w:tcPr>
          <w:p w14:paraId="7A9B2A78"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-------Enbrel ------</w:t>
            </w:r>
          </w:p>
        </w:tc>
      </w:tr>
      <w:tr w:rsidR="000E1B01" w:rsidRPr="0055341E" w14:paraId="5A803CAB" w14:textId="77777777">
        <w:trPr>
          <w:divId w:val="1079326944"/>
          <w:cantSplit/>
          <w:trHeight w:val="145"/>
          <w:jc w:val="center"/>
        </w:trPr>
        <w:tc>
          <w:tcPr>
            <w:tcW w:w="9464" w:type="dxa"/>
            <w:vMerge/>
            <w:tcBorders>
              <w:top w:val="single" w:sz="4" w:space="0" w:color="auto"/>
              <w:left w:val="single" w:sz="4" w:space="0" w:color="auto"/>
              <w:bottom w:val="single" w:sz="4" w:space="0" w:color="auto"/>
              <w:right w:val="single" w:sz="4" w:space="0" w:color="auto"/>
            </w:tcBorders>
            <w:vAlign w:val="center"/>
          </w:tcPr>
          <w:p w14:paraId="35C6D565" w14:textId="77777777" w:rsidR="000E1B01" w:rsidRPr="0055341E" w:rsidRDefault="000E1B01">
            <w:pPr>
              <w:keepNext/>
              <w:keepLines/>
              <w:rPr>
                <w:color w:val="000000" w:themeColor="text1"/>
                <w:spacing w:val="-6"/>
                <w:szCs w:val="22"/>
                <w:lang w:val="en-US"/>
              </w:rPr>
            </w:pPr>
          </w:p>
        </w:tc>
        <w:tc>
          <w:tcPr>
            <w:tcW w:w="3060" w:type="dxa"/>
            <w:vMerge/>
            <w:tcBorders>
              <w:top w:val="nil"/>
              <w:left w:val="single" w:sz="4" w:space="0" w:color="auto"/>
              <w:bottom w:val="nil"/>
              <w:right w:val="single" w:sz="4" w:space="0" w:color="auto"/>
            </w:tcBorders>
            <w:vAlign w:val="center"/>
          </w:tcPr>
          <w:p w14:paraId="27F54122" w14:textId="77777777" w:rsidR="000E1B01" w:rsidRPr="0055341E" w:rsidRDefault="000E1B01">
            <w:pPr>
              <w:keepNext/>
              <w:keepLines/>
              <w:rPr>
                <w:color w:val="000000" w:themeColor="text1"/>
                <w:spacing w:val="-6"/>
                <w:szCs w:val="22"/>
                <w:lang w:val="en-US"/>
              </w:rPr>
            </w:pPr>
          </w:p>
        </w:tc>
        <w:tc>
          <w:tcPr>
            <w:tcW w:w="1080" w:type="dxa"/>
            <w:gridSpan w:val="2"/>
            <w:tcBorders>
              <w:top w:val="nil"/>
              <w:left w:val="single" w:sz="4" w:space="0" w:color="auto"/>
              <w:bottom w:val="nil"/>
              <w:right w:val="nil"/>
            </w:tcBorders>
            <w:vAlign w:val="bottom"/>
          </w:tcPr>
          <w:p w14:paraId="06D08D19" w14:textId="77777777" w:rsidR="000E1B01" w:rsidRPr="0055341E" w:rsidRDefault="000E1B01">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 xml:space="preserve">25 mg </w:t>
            </w:r>
          </w:p>
          <w:p w14:paraId="09C1A019" w14:textId="77777777" w:rsidR="000E1B01" w:rsidRPr="0055341E" w:rsidRDefault="000E1B01">
            <w:pPr>
              <w:pStyle w:val="Times10"/>
              <w:keepNext/>
              <w:keepLines/>
              <w:tabs>
                <w:tab w:val="left" w:pos="567"/>
              </w:tabs>
              <w:jc w:val="center"/>
              <w:rPr>
                <w:color w:val="000000" w:themeColor="text1"/>
                <w:spacing w:val="-6"/>
                <w:szCs w:val="22"/>
                <w:vertAlign w:val="superscript"/>
              </w:rPr>
            </w:pPr>
            <w:r w:rsidRPr="0055341E">
              <w:rPr>
                <w:color w:val="000000" w:themeColor="text1"/>
                <w:szCs w:val="22"/>
                <w:lang w:val="hu-HU"/>
              </w:rPr>
              <w:t>hetente kétszer</w:t>
            </w:r>
          </w:p>
        </w:tc>
        <w:tc>
          <w:tcPr>
            <w:tcW w:w="1080" w:type="dxa"/>
            <w:gridSpan w:val="2"/>
            <w:tcBorders>
              <w:top w:val="nil"/>
              <w:left w:val="nil"/>
              <w:bottom w:val="nil"/>
              <w:right w:val="single" w:sz="4" w:space="0" w:color="auto"/>
            </w:tcBorders>
            <w:vAlign w:val="bottom"/>
          </w:tcPr>
          <w:p w14:paraId="64279268"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 xml:space="preserve">50 mg </w:t>
            </w:r>
          </w:p>
          <w:p w14:paraId="5D2889E1"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zCs w:val="22"/>
                <w:lang w:val="hu-HU"/>
              </w:rPr>
              <w:t>hetente kétszer</w:t>
            </w:r>
          </w:p>
        </w:tc>
        <w:tc>
          <w:tcPr>
            <w:tcW w:w="2700" w:type="dxa"/>
            <w:vMerge/>
            <w:tcBorders>
              <w:top w:val="nil"/>
              <w:left w:val="single" w:sz="4" w:space="0" w:color="auto"/>
              <w:bottom w:val="nil"/>
              <w:right w:val="single" w:sz="4" w:space="0" w:color="auto"/>
            </w:tcBorders>
            <w:vAlign w:val="center"/>
          </w:tcPr>
          <w:p w14:paraId="773E5E5E" w14:textId="77777777" w:rsidR="000E1B01" w:rsidRPr="0055341E" w:rsidRDefault="000E1B01">
            <w:pPr>
              <w:keepNext/>
              <w:keepLines/>
              <w:rPr>
                <w:color w:val="000000" w:themeColor="text1"/>
                <w:spacing w:val="-6"/>
                <w:szCs w:val="22"/>
                <w:lang w:val="en-US"/>
              </w:rPr>
            </w:pPr>
          </w:p>
        </w:tc>
        <w:tc>
          <w:tcPr>
            <w:tcW w:w="900" w:type="dxa"/>
            <w:tcBorders>
              <w:top w:val="nil"/>
              <w:left w:val="single" w:sz="4" w:space="0" w:color="auto"/>
              <w:bottom w:val="nil"/>
              <w:right w:val="nil"/>
            </w:tcBorders>
            <w:vAlign w:val="bottom"/>
          </w:tcPr>
          <w:p w14:paraId="2EB72FFD" w14:textId="77777777" w:rsidR="000E1B01" w:rsidRPr="0055341E" w:rsidRDefault="000E1B01">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25 mg</w:t>
            </w:r>
          </w:p>
          <w:p w14:paraId="44B8CFDB" w14:textId="77777777" w:rsidR="000E1B01" w:rsidRPr="0055341E" w:rsidRDefault="000E1B01">
            <w:pPr>
              <w:pStyle w:val="Times10"/>
              <w:keepNext/>
              <w:keepLines/>
              <w:tabs>
                <w:tab w:val="left" w:pos="567"/>
              </w:tabs>
              <w:jc w:val="center"/>
              <w:rPr>
                <w:color w:val="000000" w:themeColor="text1"/>
                <w:spacing w:val="-6"/>
                <w:szCs w:val="22"/>
                <w:vertAlign w:val="superscript"/>
                <w:lang w:val="nl-NL"/>
              </w:rPr>
            </w:pPr>
            <w:r w:rsidRPr="0055341E">
              <w:rPr>
                <w:color w:val="000000" w:themeColor="text1"/>
                <w:szCs w:val="22"/>
                <w:lang w:val="hu-HU"/>
              </w:rPr>
              <w:t>hetente kétszer</w:t>
            </w:r>
          </w:p>
        </w:tc>
        <w:tc>
          <w:tcPr>
            <w:tcW w:w="900" w:type="dxa"/>
            <w:tcBorders>
              <w:top w:val="nil"/>
              <w:left w:val="nil"/>
              <w:bottom w:val="nil"/>
              <w:right w:val="single" w:sz="4" w:space="0" w:color="auto"/>
            </w:tcBorders>
            <w:vAlign w:val="bottom"/>
          </w:tcPr>
          <w:p w14:paraId="010AE153" w14:textId="77777777" w:rsidR="000E1B01" w:rsidRPr="0055341E" w:rsidRDefault="000E1B01">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1972DBAF" w14:textId="77777777" w:rsidR="000E1B01" w:rsidRPr="0055341E" w:rsidRDefault="000E1B01">
            <w:pPr>
              <w:pStyle w:val="Times10"/>
              <w:keepNext/>
              <w:keepLines/>
              <w:tabs>
                <w:tab w:val="left" w:pos="567"/>
              </w:tabs>
              <w:jc w:val="center"/>
              <w:rPr>
                <w:color w:val="000000" w:themeColor="text1"/>
                <w:spacing w:val="-6"/>
                <w:szCs w:val="22"/>
                <w:lang w:val="nl-NL"/>
              </w:rPr>
            </w:pPr>
            <w:r w:rsidRPr="0055341E">
              <w:rPr>
                <w:color w:val="000000" w:themeColor="text1"/>
                <w:szCs w:val="22"/>
                <w:lang w:val="hu-HU"/>
              </w:rPr>
              <w:t>hetente kétszer</w:t>
            </w:r>
          </w:p>
        </w:tc>
        <w:tc>
          <w:tcPr>
            <w:tcW w:w="2696" w:type="dxa"/>
            <w:vMerge/>
            <w:tcBorders>
              <w:top w:val="nil"/>
              <w:left w:val="single" w:sz="4" w:space="0" w:color="auto"/>
              <w:bottom w:val="nil"/>
              <w:right w:val="single" w:sz="4" w:space="0" w:color="auto"/>
            </w:tcBorders>
            <w:vAlign w:val="center"/>
          </w:tcPr>
          <w:p w14:paraId="66629AB2" w14:textId="77777777" w:rsidR="000E1B01" w:rsidRPr="0055341E" w:rsidRDefault="000E1B01">
            <w:pPr>
              <w:keepNext/>
              <w:keepLines/>
              <w:rPr>
                <w:color w:val="000000" w:themeColor="text1"/>
                <w:spacing w:val="-6"/>
                <w:szCs w:val="22"/>
                <w:lang w:val="en-US"/>
              </w:rPr>
            </w:pPr>
          </w:p>
        </w:tc>
        <w:tc>
          <w:tcPr>
            <w:tcW w:w="900" w:type="dxa"/>
            <w:tcBorders>
              <w:top w:val="nil"/>
              <w:left w:val="single" w:sz="4" w:space="0" w:color="auto"/>
              <w:bottom w:val="nil"/>
              <w:right w:val="nil"/>
            </w:tcBorders>
            <w:vAlign w:val="bottom"/>
          </w:tcPr>
          <w:p w14:paraId="6FD58700" w14:textId="77777777" w:rsidR="000E1B01" w:rsidRPr="0055341E" w:rsidRDefault="000E1B01">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6DA8F58C" w14:textId="77777777" w:rsidR="000E1B01" w:rsidRPr="0055341E" w:rsidRDefault="000E1B01">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 xml:space="preserve"> hetente egyszer</w:t>
            </w:r>
          </w:p>
        </w:tc>
        <w:tc>
          <w:tcPr>
            <w:tcW w:w="896" w:type="dxa"/>
            <w:gridSpan w:val="2"/>
            <w:tcBorders>
              <w:top w:val="nil"/>
              <w:left w:val="nil"/>
              <w:bottom w:val="nil"/>
              <w:right w:val="single" w:sz="4" w:space="0" w:color="auto"/>
            </w:tcBorders>
            <w:vAlign w:val="bottom"/>
          </w:tcPr>
          <w:p w14:paraId="05E0E117" w14:textId="77777777" w:rsidR="000E1B01" w:rsidRPr="0055341E" w:rsidRDefault="000E1B01">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50 mg</w:t>
            </w:r>
          </w:p>
          <w:p w14:paraId="1F27F21E" w14:textId="77777777" w:rsidR="000E1B01" w:rsidRPr="0055341E" w:rsidRDefault="000E1B01">
            <w:pPr>
              <w:pStyle w:val="Times10"/>
              <w:keepNext/>
              <w:keepLines/>
              <w:tabs>
                <w:tab w:val="left" w:pos="567"/>
              </w:tabs>
              <w:jc w:val="center"/>
              <w:rPr>
                <w:color w:val="000000" w:themeColor="text1"/>
                <w:spacing w:val="-6"/>
                <w:szCs w:val="22"/>
                <w:lang w:val="nl-NL"/>
              </w:rPr>
            </w:pPr>
            <w:r w:rsidRPr="0055341E">
              <w:rPr>
                <w:color w:val="000000" w:themeColor="text1"/>
                <w:spacing w:val="-6"/>
                <w:szCs w:val="22"/>
                <w:lang w:val="nl-NL"/>
              </w:rPr>
              <w:t>hetente egyszer</w:t>
            </w:r>
          </w:p>
        </w:tc>
      </w:tr>
      <w:tr w:rsidR="000E1B01" w:rsidRPr="0055341E" w14:paraId="018B950D" w14:textId="77777777">
        <w:trPr>
          <w:divId w:val="1079326944"/>
          <w:cantSplit/>
          <w:trHeight w:val="1031"/>
          <w:jc w:val="center"/>
        </w:trPr>
        <w:tc>
          <w:tcPr>
            <w:tcW w:w="9464" w:type="dxa"/>
            <w:vMerge/>
            <w:tcBorders>
              <w:top w:val="single" w:sz="4" w:space="0" w:color="auto"/>
              <w:left w:val="single" w:sz="4" w:space="0" w:color="auto"/>
              <w:bottom w:val="single" w:sz="4" w:space="0" w:color="auto"/>
              <w:right w:val="single" w:sz="4" w:space="0" w:color="auto"/>
            </w:tcBorders>
            <w:vAlign w:val="center"/>
          </w:tcPr>
          <w:p w14:paraId="04A448D0" w14:textId="77777777" w:rsidR="000E1B01" w:rsidRPr="0055341E" w:rsidRDefault="000E1B01">
            <w:pPr>
              <w:keepNext/>
              <w:keepLines/>
              <w:rPr>
                <w:color w:val="000000" w:themeColor="text1"/>
                <w:spacing w:val="-6"/>
                <w:szCs w:val="22"/>
                <w:lang w:val="en-US"/>
              </w:rPr>
            </w:pPr>
          </w:p>
        </w:tc>
        <w:tc>
          <w:tcPr>
            <w:tcW w:w="900" w:type="dxa"/>
            <w:tcBorders>
              <w:top w:val="nil"/>
              <w:left w:val="single" w:sz="4" w:space="0" w:color="auto"/>
              <w:bottom w:val="single" w:sz="4" w:space="0" w:color="auto"/>
              <w:right w:val="single" w:sz="4" w:space="0" w:color="auto"/>
            </w:tcBorders>
          </w:tcPr>
          <w:p w14:paraId="2D89FB20"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48760B" w:rsidRPr="0055341E">
              <w:rPr>
                <w:color w:val="000000" w:themeColor="text1"/>
                <w:szCs w:val="22"/>
                <w:lang w:val="hu-HU"/>
              </w:rPr>
              <w:t> = </w:t>
            </w:r>
            <w:r w:rsidRPr="0055341E">
              <w:rPr>
                <w:color w:val="000000" w:themeColor="text1"/>
                <w:spacing w:val="-6"/>
                <w:szCs w:val="22"/>
                <w:lang w:val="pt-PT"/>
              </w:rPr>
              <w:t>166</w:t>
            </w:r>
          </w:p>
          <w:p w14:paraId="2173D0DF"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single" w:sz="4" w:space="0" w:color="auto"/>
              <w:bottom w:val="single" w:sz="4" w:space="0" w:color="auto"/>
              <w:right w:val="nil"/>
            </w:tcBorders>
          </w:tcPr>
          <w:p w14:paraId="7320B11B"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n=162</w:t>
            </w:r>
          </w:p>
          <w:p w14:paraId="48375E8E"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nil"/>
              <w:bottom w:val="single" w:sz="4" w:space="0" w:color="auto"/>
              <w:right w:val="nil"/>
            </w:tcBorders>
          </w:tcPr>
          <w:p w14:paraId="0F335045"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n=162</w:t>
            </w:r>
          </w:p>
          <w:p w14:paraId="3E9B2302" w14:textId="77777777" w:rsidR="000E1B01" w:rsidRPr="0055341E" w:rsidRDefault="000E1B01">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c>
          <w:tcPr>
            <w:tcW w:w="540" w:type="dxa"/>
            <w:tcBorders>
              <w:top w:val="nil"/>
              <w:left w:val="nil"/>
              <w:bottom w:val="single" w:sz="4" w:space="0" w:color="auto"/>
              <w:right w:val="nil"/>
            </w:tcBorders>
          </w:tcPr>
          <w:p w14:paraId="609AE98D"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n=164</w:t>
            </w:r>
          </w:p>
          <w:p w14:paraId="31FEC0A8"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540" w:type="dxa"/>
            <w:tcBorders>
              <w:top w:val="nil"/>
              <w:left w:val="nil"/>
              <w:bottom w:val="single" w:sz="4" w:space="0" w:color="auto"/>
              <w:right w:val="single" w:sz="4" w:space="0" w:color="auto"/>
            </w:tcBorders>
          </w:tcPr>
          <w:p w14:paraId="1531BF3B"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n=164</w:t>
            </w:r>
          </w:p>
          <w:p w14:paraId="3081F7E0" w14:textId="77777777" w:rsidR="000E1B01" w:rsidRPr="0055341E" w:rsidRDefault="000E1B01">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c>
          <w:tcPr>
            <w:tcW w:w="900" w:type="dxa"/>
            <w:tcBorders>
              <w:top w:val="nil"/>
              <w:left w:val="single" w:sz="4" w:space="0" w:color="auto"/>
              <w:bottom w:val="single" w:sz="4" w:space="0" w:color="auto"/>
              <w:right w:val="single" w:sz="4" w:space="0" w:color="auto"/>
            </w:tcBorders>
          </w:tcPr>
          <w:p w14:paraId="050F241F"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48760B" w:rsidRPr="0055341E">
              <w:rPr>
                <w:color w:val="000000" w:themeColor="text1"/>
                <w:szCs w:val="22"/>
                <w:lang w:val="hu-HU"/>
              </w:rPr>
              <w:t> = </w:t>
            </w:r>
            <w:r w:rsidRPr="0055341E">
              <w:rPr>
                <w:color w:val="000000" w:themeColor="text1"/>
                <w:spacing w:val="-6"/>
                <w:szCs w:val="22"/>
                <w:lang w:val="pt-PT"/>
              </w:rPr>
              <w:t>193</w:t>
            </w:r>
          </w:p>
          <w:p w14:paraId="30E96146"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nil"/>
            </w:tcBorders>
          </w:tcPr>
          <w:p w14:paraId="0445941F"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48760B" w:rsidRPr="0055341E">
              <w:rPr>
                <w:color w:val="000000" w:themeColor="text1"/>
                <w:szCs w:val="22"/>
                <w:lang w:val="hu-HU"/>
              </w:rPr>
              <w:t> = </w:t>
            </w:r>
            <w:r w:rsidRPr="0055341E">
              <w:rPr>
                <w:color w:val="000000" w:themeColor="text1"/>
                <w:spacing w:val="-6"/>
                <w:szCs w:val="22"/>
                <w:lang w:val="pt-PT"/>
              </w:rPr>
              <w:t>196</w:t>
            </w:r>
          </w:p>
          <w:p w14:paraId="7C502CFE"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nil"/>
              <w:bottom w:val="single" w:sz="4" w:space="0" w:color="auto"/>
              <w:right w:val="single" w:sz="4" w:space="0" w:color="auto"/>
            </w:tcBorders>
          </w:tcPr>
          <w:p w14:paraId="2ADB1445"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48760B" w:rsidRPr="0055341E">
              <w:rPr>
                <w:color w:val="000000" w:themeColor="text1"/>
                <w:szCs w:val="22"/>
                <w:lang w:val="hu-HU"/>
              </w:rPr>
              <w:t> = </w:t>
            </w:r>
            <w:r w:rsidRPr="0055341E">
              <w:rPr>
                <w:color w:val="000000" w:themeColor="text1"/>
                <w:spacing w:val="-6"/>
                <w:szCs w:val="22"/>
                <w:lang w:val="pt-PT"/>
              </w:rPr>
              <w:t>196</w:t>
            </w:r>
          </w:p>
          <w:p w14:paraId="31A5689E"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single" w:sz="4" w:space="0" w:color="auto"/>
            </w:tcBorders>
          </w:tcPr>
          <w:p w14:paraId="31AB4F2A"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48760B" w:rsidRPr="0055341E">
              <w:rPr>
                <w:color w:val="000000" w:themeColor="text1"/>
                <w:szCs w:val="22"/>
                <w:lang w:val="hu-HU"/>
              </w:rPr>
              <w:t> = </w:t>
            </w:r>
            <w:r w:rsidRPr="0055341E">
              <w:rPr>
                <w:color w:val="000000" w:themeColor="text1"/>
                <w:spacing w:val="-6"/>
                <w:szCs w:val="22"/>
                <w:lang w:val="pt-PT"/>
              </w:rPr>
              <w:t>46</w:t>
            </w:r>
          </w:p>
          <w:p w14:paraId="1408C8F7"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900" w:type="dxa"/>
            <w:tcBorders>
              <w:top w:val="nil"/>
              <w:left w:val="single" w:sz="4" w:space="0" w:color="auto"/>
              <w:bottom w:val="single" w:sz="4" w:space="0" w:color="auto"/>
              <w:right w:val="nil"/>
            </w:tcBorders>
          </w:tcPr>
          <w:p w14:paraId="301262E1"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48760B" w:rsidRPr="0055341E">
              <w:rPr>
                <w:color w:val="000000" w:themeColor="text1"/>
                <w:szCs w:val="22"/>
                <w:lang w:val="hu-HU"/>
              </w:rPr>
              <w:t> = </w:t>
            </w:r>
            <w:r w:rsidRPr="0055341E">
              <w:rPr>
                <w:color w:val="000000" w:themeColor="text1"/>
                <w:spacing w:val="-6"/>
                <w:szCs w:val="22"/>
                <w:lang w:val="pt-PT"/>
              </w:rPr>
              <w:t>96</w:t>
            </w:r>
          </w:p>
          <w:p w14:paraId="4C681F97"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12. hét</w:t>
            </w:r>
          </w:p>
        </w:tc>
        <w:tc>
          <w:tcPr>
            <w:tcW w:w="896" w:type="dxa"/>
            <w:gridSpan w:val="2"/>
            <w:tcBorders>
              <w:top w:val="nil"/>
              <w:left w:val="nil"/>
              <w:bottom w:val="single" w:sz="4" w:space="0" w:color="auto"/>
              <w:right w:val="single" w:sz="4" w:space="0" w:color="auto"/>
            </w:tcBorders>
          </w:tcPr>
          <w:p w14:paraId="5190B321" w14:textId="77777777" w:rsidR="000E1B01" w:rsidRPr="0055341E" w:rsidRDefault="000E1B01">
            <w:pPr>
              <w:pStyle w:val="Times10"/>
              <w:keepNext/>
              <w:keepLines/>
              <w:tabs>
                <w:tab w:val="left" w:pos="567"/>
              </w:tabs>
              <w:jc w:val="center"/>
              <w:rPr>
                <w:color w:val="000000" w:themeColor="text1"/>
                <w:spacing w:val="-6"/>
                <w:szCs w:val="22"/>
                <w:lang w:val="pt-PT"/>
              </w:rPr>
            </w:pPr>
            <w:r w:rsidRPr="0055341E">
              <w:rPr>
                <w:color w:val="000000" w:themeColor="text1"/>
                <w:spacing w:val="-6"/>
                <w:szCs w:val="22"/>
                <w:lang w:val="pt-PT"/>
              </w:rPr>
              <w:t>n</w:t>
            </w:r>
            <w:r w:rsidR="0048760B" w:rsidRPr="0055341E">
              <w:rPr>
                <w:color w:val="000000" w:themeColor="text1"/>
                <w:szCs w:val="22"/>
                <w:lang w:val="hu-HU"/>
              </w:rPr>
              <w:t> = </w:t>
            </w:r>
            <w:r w:rsidRPr="0055341E">
              <w:rPr>
                <w:color w:val="000000" w:themeColor="text1"/>
                <w:spacing w:val="-6"/>
                <w:szCs w:val="22"/>
                <w:lang w:val="pt-PT"/>
              </w:rPr>
              <w:t>90</w:t>
            </w:r>
          </w:p>
          <w:p w14:paraId="3734D992" w14:textId="77777777" w:rsidR="000E1B01" w:rsidRPr="0055341E" w:rsidRDefault="000E1B01">
            <w:pPr>
              <w:pStyle w:val="Times10"/>
              <w:keepNext/>
              <w:keepLines/>
              <w:tabs>
                <w:tab w:val="left" w:pos="567"/>
              </w:tabs>
              <w:jc w:val="center"/>
              <w:rPr>
                <w:color w:val="000000" w:themeColor="text1"/>
                <w:spacing w:val="-6"/>
                <w:szCs w:val="22"/>
                <w:vertAlign w:val="superscript"/>
                <w:lang w:val="pt-PT"/>
              </w:rPr>
            </w:pPr>
            <w:r w:rsidRPr="0055341E">
              <w:rPr>
                <w:color w:val="000000" w:themeColor="text1"/>
                <w:spacing w:val="-6"/>
                <w:szCs w:val="22"/>
                <w:lang w:val="pt-PT"/>
              </w:rPr>
              <w:t>24. hét</w:t>
            </w:r>
            <w:r w:rsidRPr="0055341E">
              <w:rPr>
                <w:color w:val="000000" w:themeColor="text1"/>
                <w:spacing w:val="-6"/>
                <w:szCs w:val="22"/>
                <w:vertAlign w:val="superscript"/>
                <w:lang w:val="pt-PT"/>
              </w:rPr>
              <w:t>a</w:t>
            </w:r>
          </w:p>
        </w:tc>
      </w:tr>
      <w:tr w:rsidR="000E1B01" w:rsidRPr="0055341E" w14:paraId="71BF125C" w14:textId="77777777">
        <w:trPr>
          <w:divId w:val="1079326944"/>
          <w:trHeight w:val="275"/>
          <w:jc w:val="center"/>
        </w:trPr>
        <w:tc>
          <w:tcPr>
            <w:tcW w:w="1008" w:type="dxa"/>
            <w:tcBorders>
              <w:top w:val="nil"/>
              <w:left w:val="single" w:sz="4" w:space="0" w:color="auto"/>
              <w:bottom w:val="single" w:sz="4" w:space="0" w:color="auto"/>
              <w:right w:val="single" w:sz="4" w:space="0" w:color="auto"/>
            </w:tcBorders>
          </w:tcPr>
          <w:p w14:paraId="62E1D37C" w14:textId="77777777" w:rsidR="000E1B01" w:rsidRPr="0055341E" w:rsidRDefault="000E1B01">
            <w:pPr>
              <w:pStyle w:val="Times10"/>
              <w:keepNext/>
              <w:keepLines/>
              <w:tabs>
                <w:tab w:val="left" w:pos="567"/>
              </w:tabs>
              <w:rPr>
                <w:color w:val="000000" w:themeColor="text1"/>
                <w:spacing w:val="-6"/>
                <w:szCs w:val="22"/>
                <w:lang w:val="pt-PT"/>
              </w:rPr>
            </w:pPr>
            <w:r w:rsidRPr="0055341E">
              <w:rPr>
                <w:color w:val="000000" w:themeColor="text1"/>
                <w:spacing w:val="-6"/>
                <w:szCs w:val="22"/>
                <w:lang w:val="pt-PT"/>
              </w:rPr>
              <w:t>PASI 50</w:t>
            </w:r>
          </w:p>
        </w:tc>
        <w:tc>
          <w:tcPr>
            <w:tcW w:w="900" w:type="dxa"/>
            <w:tcBorders>
              <w:top w:val="nil"/>
              <w:left w:val="single" w:sz="4" w:space="0" w:color="auto"/>
              <w:bottom w:val="single" w:sz="4" w:space="0" w:color="auto"/>
              <w:right w:val="single" w:sz="4" w:space="0" w:color="auto"/>
            </w:tcBorders>
          </w:tcPr>
          <w:p w14:paraId="0C7B2BFF"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14</w:t>
            </w:r>
          </w:p>
        </w:tc>
        <w:tc>
          <w:tcPr>
            <w:tcW w:w="540" w:type="dxa"/>
            <w:tcBorders>
              <w:top w:val="nil"/>
              <w:left w:val="single" w:sz="4" w:space="0" w:color="auto"/>
              <w:bottom w:val="single" w:sz="4" w:space="0" w:color="auto"/>
              <w:right w:val="nil"/>
            </w:tcBorders>
          </w:tcPr>
          <w:p w14:paraId="6C537C72"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58*</w:t>
            </w:r>
          </w:p>
        </w:tc>
        <w:tc>
          <w:tcPr>
            <w:tcW w:w="540" w:type="dxa"/>
            <w:tcBorders>
              <w:top w:val="nil"/>
              <w:left w:val="nil"/>
              <w:bottom w:val="single" w:sz="4" w:space="0" w:color="auto"/>
              <w:right w:val="nil"/>
            </w:tcBorders>
          </w:tcPr>
          <w:p w14:paraId="59DA2510"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70</w:t>
            </w:r>
          </w:p>
        </w:tc>
        <w:tc>
          <w:tcPr>
            <w:tcW w:w="540" w:type="dxa"/>
            <w:tcBorders>
              <w:top w:val="nil"/>
              <w:left w:val="nil"/>
              <w:bottom w:val="single" w:sz="4" w:space="0" w:color="auto"/>
              <w:right w:val="nil"/>
            </w:tcBorders>
          </w:tcPr>
          <w:p w14:paraId="20CCB633"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74*</w:t>
            </w:r>
          </w:p>
        </w:tc>
        <w:tc>
          <w:tcPr>
            <w:tcW w:w="540" w:type="dxa"/>
            <w:tcBorders>
              <w:top w:val="nil"/>
              <w:left w:val="nil"/>
              <w:bottom w:val="single" w:sz="4" w:space="0" w:color="auto"/>
              <w:right w:val="single" w:sz="4" w:space="0" w:color="auto"/>
            </w:tcBorders>
          </w:tcPr>
          <w:p w14:paraId="68767EC4"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77</w:t>
            </w:r>
          </w:p>
        </w:tc>
        <w:tc>
          <w:tcPr>
            <w:tcW w:w="900" w:type="dxa"/>
            <w:tcBorders>
              <w:top w:val="nil"/>
              <w:left w:val="single" w:sz="4" w:space="0" w:color="auto"/>
              <w:bottom w:val="single" w:sz="4" w:space="0" w:color="auto"/>
              <w:right w:val="single" w:sz="4" w:space="0" w:color="auto"/>
            </w:tcBorders>
          </w:tcPr>
          <w:p w14:paraId="24EA26E8"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9</w:t>
            </w:r>
          </w:p>
        </w:tc>
        <w:tc>
          <w:tcPr>
            <w:tcW w:w="900" w:type="dxa"/>
            <w:tcBorders>
              <w:top w:val="nil"/>
              <w:left w:val="single" w:sz="4" w:space="0" w:color="auto"/>
              <w:bottom w:val="single" w:sz="4" w:space="0" w:color="auto"/>
              <w:right w:val="nil"/>
            </w:tcBorders>
          </w:tcPr>
          <w:p w14:paraId="45E355DE"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64*</w:t>
            </w:r>
          </w:p>
        </w:tc>
        <w:tc>
          <w:tcPr>
            <w:tcW w:w="900" w:type="dxa"/>
            <w:tcBorders>
              <w:top w:val="nil"/>
              <w:left w:val="nil"/>
              <w:bottom w:val="single" w:sz="4" w:space="0" w:color="auto"/>
              <w:right w:val="single" w:sz="4" w:space="0" w:color="auto"/>
            </w:tcBorders>
          </w:tcPr>
          <w:p w14:paraId="3D61F958"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77*</w:t>
            </w:r>
          </w:p>
        </w:tc>
        <w:tc>
          <w:tcPr>
            <w:tcW w:w="900" w:type="dxa"/>
            <w:tcBorders>
              <w:top w:val="nil"/>
              <w:left w:val="single" w:sz="4" w:space="0" w:color="auto"/>
              <w:bottom w:val="single" w:sz="4" w:space="0" w:color="auto"/>
              <w:right w:val="single" w:sz="4" w:space="0" w:color="auto"/>
            </w:tcBorders>
          </w:tcPr>
          <w:p w14:paraId="72A77AAF"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9</w:t>
            </w:r>
          </w:p>
        </w:tc>
        <w:tc>
          <w:tcPr>
            <w:tcW w:w="900" w:type="dxa"/>
            <w:tcBorders>
              <w:top w:val="nil"/>
              <w:left w:val="single" w:sz="4" w:space="0" w:color="auto"/>
              <w:bottom w:val="single" w:sz="4" w:space="0" w:color="auto"/>
              <w:right w:val="nil"/>
            </w:tcBorders>
          </w:tcPr>
          <w:p w14:paraId="1E1A83FD"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69*</w:t>
            </w:r>
          </w:p>
        </w:tc>
        <w:tc>
          <w:tcPr>
            <w:tcW w:w="896" w:type="dxa"/>
            <w:gridSpan w:val="2"/>
            <w:tcBorders>
              <w:top w:val="nil"/>
              <w:left w:val="nil"/>
              <w:bottom w:val="single" w:sz="4" w:space="0" w:color="auto"/>
              <w:right w:val="single" w:sz="4" w:space="0" w:color="auto"/>
            </w:tcBorders>
          </w:tcPr>
          <w:p w14:paraId="7A46307D"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83</w:t>
            </w:r>
          </w:p>
        </w:tc>
      </w:tr>
      <w:tr w:rsidR="000E1B01" w:rsidRPr="0055341E" w14:paraId="5C6ED52F" w14:textId="77777777">
        <w:trPr>
          <w:divId w:val="1079326944"/>
          <w:trHeight w:val="275"/>
          <w:jc w:val="center"/>
        </w:trPr>
        <w:tc>
          <w:tcPr>
            <w:tcW w:w="1008" w:type="dxa"/>
            <w:tcBorders>
              <w:top w:val="single" w:sz="4" w:space="0" w:color="auto"/>
              <w:left w:val="single" w:sz="4" w:space="0" w:color="auto"/>
              <w:bottom w:val="single" w:sz="4" w:space="0" w:color="auto"/>
              <w:right w:val="single" w:sz="4" w:space="0" w:color="auto"/>
            </w:tcBorders>
          </w:tcPr>
          <w:p w14:paraId="4A304370" w14:textId="77777777" w:rsidR="000E1B01" w:rsidRPr="0055341E" w:rsidRDefault="000E1B01">
            <w:pPr>
              <w:pStyle w:val="Times10"/>
              <w:keepNext/>
              <w:keepLines/>
              <w:tabs>
                <w:tab w:val="left" w:pos="567"/>
              </w:tabs>
              <w:rPr>
                <w:color w:val="000000" w:themeColor="text1"/>
                <w:spacing w:val="-6"/>
                <w:szCs w:val="22"/>
              </w:rPr>
            </w:pPr>
            <w:r w:rsidRPr="0055341E">
              <w:rPr>
                <w:color w:val="000000" w:themeColor="text1"/>
                <w:spacing w:val="-6"/>
                <w:szCs w:val="22"/>
              </w:rPr>
              <w:t>PASI 75</w:t>
            </w:r>
          </w:p>
        </w:tc>
        <w:tc>
          <w:tcPr>
            <w:tcW w:w="900" w:type="dxa"/>
            <w:tcBorders>
              <w:top w:val="single" w:sz="4" w:space="0" w:color="auto"/>
              <w:left w:val="single" w:sz="4" w:space="0" w:color="auto"/>
              <w:bottom w:val="single" w:sz="4" w:space="0" w:color="auto"/>
              <w:right w:val="single" w:sz="4" w:space="0" w:color="auto"/>
            </w:tcBorders>
          </w:tcPr>
          <w:p w14:paraId="38980ECF"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540" w:type="dxa"/>
            <w:tcBorders>
              <w:top w:val="single" w:sz="4" w:space="0" w:color="auto"/>
              <w:left w:val="single" w:sz="4" w:space="0" w:color="auto"/>
              <w:bottom w:val="single" w:sz="4" w:space="0" w:color="auto"/>
              <w:right w:val="nil"/>
            </w:tcBorders>
          </w:tcPr>
          <w:p w14:paraId="3C7CDCFD"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540" w:type="dxa"/>
            <w:tcBorders>
              <w:top w:val="single" w:sz="4" w:space="0" w:color="auto"/>
              <w:left w:val="nil"/>
              <w:bottom w:val="single" w:sz="4" w:space="0" w:color="auto"/>
              <w:right w:val="nil"/>
            </w:tcBorders>
          </w:tcPr>
          <w:p w14:paraId="1D369BD2"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44</w:t>
            </w:r>
          </w:p>
        </w:tc>
        <w:tc>
          <w:tcPr>
            <w:tcW w:w="540" w:type="dxa"/>
            <w:tcBorders>
              <w:top w:val="single" w:sz="4" w:space="0" w:color="auto"/>
              <w:left w:val="nil"/>
              <w:bottom w:val="single" w:sz="4" w:space="0" w:color="auto"/>
              <w:right w:val="nil"/>
            </w:tcBorders>
          </w:tcPr>
          <w:p w14:paraId="53048CD2"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540" w:type="dxa"/>
            <w:tcBorders>
              <w:top w:val="single" w:sz="4" w:space="0" w:color="auto"/>
              <w:left w:val="nil"/>
              <w:bottom w:val="single" w:sz="4" w:space="0" w:color="auto"/>
              <w:right w:val="single" w:sz="4" w:space="0" w:color="auto"/>
            </w:tcBorders>
          </w:tcPr>
          <w:p w14:paraId="709B43B4"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59</w:t>
            </w:r>
          </w:p>
        </w:tc>
        <w:tc>
          <w:tcPr>
            <w:tcW w:w="900" w:type="dxa"/>
            <w:tcBorders>
              <w:top w:val="single" w:sz="4" w:space="0" w:color="auto"/>
              <w:left w:val="single" w:sz="4" w:space="0" w:color="auto"/>
              <w:bottom w:val="single" w:sz="4" w:space="0" w:color="auto"/>
              <w:right w:val="single" w:sz="4" w:space="0" w:color="auto"/>
            </w:tcBorders>
          </w:tcPr>
          <w:p w14:paraId="0F81546B"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3</w:t>
            </w:r>
          </w:p>
        </w:tc>
        <w:tc>
          <w:tcPr>
            <w:tcW w:w="900" w:type="dxa"/>
            <w:tcBorders>
              <w:top w:val="single" w:sz="4" w:space="0" w:color="auto"/>
              <w:left w:val="single" w:sz="4" w:space="0" w:color="auto"/>
              <w:bottom w:val="single" w:sz="4" w:space="0" w:color="auto"/>
              <w:right w:val="nil"/>
            </w:tcBorders>
          </w:tcPr>
          <w:p w14:paraId="6F904271"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900" w:type="dxa"/>
            <w:tcBorders>
              <w:top w:val="single" w:sz="4" w:space="0" w:color="auto"/>
              <w:left w:val="nil"/>
              <w:bottom w:val="single" w:sz="4" w:space="0" w:color="auto"/>
              <w:right w:val="single" w:sz="4" w:space="0" w:color="auto"/>
            </w:tcBorders>
          </w:tcPr>
          <w:p w14:paraId="0C51E463"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900" w:type="dxa"/>
            <w:tcBorders>
              <w:top w:val="single" w:sz="4" w:space="0" w:color="auto"/>
              <w:left w:val="single" w:sz="4" w:space="0" w:color="auto"/>
              <w:bottom w:val="single" w:sz="4" w:space="0" w:color="auto"/>
              <w:right w:val="single" w:sz="4" w:space="0" w:color="auto"/>
            </w:tcBorders>
          </w:tcPr>
          <w:p w14:paraId="3CB35CD7"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2</w:t>
            </w:r>
          </w:p>
        </w:tc>
        <w:tc>
          <w:tcPr>
            <w:tcW w:w="900" w:type="dxa"/>
            <w:tcBorders>
              <w:top w:val="single" w:sz="4" w:space="0" w:color="auto"/>
              <w:left w:val="single" w:sz="4" w:space="0" w:color="auto"/>
              <w:bottom w:val="single" w:sz="4" w:space="0" w:color="auto"/>
              <w:right w:val="nil"/>
            </w:tcBorders>
          </w:tcPr>
          <w:p w14:paraId="47FD8AC2"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38*</w:t>
            </w:r>
          </w:p>
        </w:tc>
        <w:tc>
          <w:tcPr>
            <w:tcW w:w="896" w:type="dxa"/>
            <w:gridSpan w:val="2"/>
            <w:tcBorders>
              <w:top w:val="single" w:sz="4" w:space="0" w:color="auto"/>
              <w:left w:val="nil"/>
              <w:bottom w:val="single" w:sz="4" w:space="0" w:color="auto"/>
              <w:right w:val="single" w:sz="4" w:space="0" w:color="auto"/>
            </w:tcBorders>
          </w:tcPr>
          <w:p w14:paraId="64C10878"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71</w:t>
            </w:r>
          </w:p>
        </w:tc>
      </w:tr>
      <w:tr w:rsidR="000E1B01" w:rsidRPr="0055341E" w14:paraId="55AA6FDC" w14:textId="77777777">
        <w:trPr>
          <w:divId w:val="1079326944"/>
          <w:trHeight w:val="1058"/>
          <w:jc w:val="center"/>
        </w:trPr>
        <w:tc>
          <w:tcPr>
            <w:tcW w:w="1008" w:type="dxa"/>
            <w:tcBorders>
              <w:top w:val="nil"/>
              <w:left w:val="single" w:sz="4" w:space="0" w:color="auto"/>
              <w:bottom w:val="single" w:sz="4" w:space="0" w:color="auto"/>
              <w:right w:val="single" w:sz="4" w:space="0" w:color="auto"/>
            </w:tcBorders>
            <w:vAlign w:val="bottom"/>
          </w:tcPr>
          <w:p w14:paraId="22F55400" w14:textId="77777777" w:rsidR="000E1B01" w:rsidRPr="0055341E" w:rsidRDefault="000E1B01">
            <w:pPr>
              <w:pStyle w:val="Times10"/>
              <w:keepNext/>
              <w:keepLines/>
              <w:tabs>
                <w:tab w:val="left" w:pos="567"/>
              </w:tabs>
              <w:rPr>
                <w:color w:val="000000" w:themeColor="text1"/>
                <w:spacing w:val="-6"/>
                <w:szCs w:val="22"/>
                <w:lang w:val="hu-HU"/>
              </w:rPr>
            </w:pPr>
            <w:r w:rsidRPr="0055341E">
              <w:rPr>
                <w:color w:val="000000" w:themeColor="text1"/>
                <w:spacing w:val="-6"/>
                <w:szCs w:val="22"/>
                <w:lang w:val="hu-HU"/>
              </w:rPr>
              <w:t>DSGA</w:t>
            </w:r>
            <w:r w:rsidRPr="0055341E">
              <w:rPr>
                <w:color w:val="000000" w:themeColor="text1"/>
                <w:spacing w:val="-6"/>
                <w:szCs w:val="22"/>
                <w:vertAlign w:val="superscript"/>
                <w:lang w:val="hu-HU"/>
              </w:rPr>
              <w:t xml:space="preserve"> b</w:t>
            </w:r>
            <w:r w:rsidRPr="0055341E">
              <w:rPr>
                <w:color w:val="000000" w:themeColor="text1"/>
                <w:spacing w:val="-6"/>
                <w:szCs w:val="22"/>
                <w:lang w:val="hu-HU"/>
              </w:rPr>
              <w:t xml:space="preserve">, </w:t>
            </w:r>
            <w:r w:rsidRPr="0055341E">
              <w:rPr>
                <w:color w:val="000000" w:themeColor="text1"/>
                <w:szCs w:val="22"/>
                <w:lang w:val="hu-HU"/>
              </w:rPr>
              <w:t>tiszta vagy csaknem tiszta</w:t>
            </w:r>
          </w:p>
        </w:tc>
        <w:tc>
          <w:tcPr>
            <w:tcW w:w="900" w:type="dxa"/>
            <w:tcBorders>
              <w:top w:val="nil"/>
              <w:left w:val="single" w:sz="4" w:space="0" w:color="auto"/>
              <w:bottom w:val="single" w:sz="4" w:space="0" w:color="auto"/>
              <w:right w:val="single" w:sz="4" w:space="0" w:color="auto"/>
            </w:tcBorders>
            <w:vAlign w:val="bottom"/>
          </w:tcPr>
          <w:p w14:paraId="38A45B5E"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5</w:t>
            </w:r>
          </w:p>
        </w:tc>
        <w:tc>
          <w:tcPr>
            <w:tcW w:w="540" w:type="dxa"/>
            <w:tcBorders>
              <w:top w:val="nil"/>
              <w:left w:val="single" w:sz="4" w:space="0" w:color="auto"/>
              <w:bottom w:val="single" w:sz="4" w:space="0" w:color="auto"/>
              <w:right w:val="nil"/>
            </w:tcBorders>
            <w:vAlign w:val="bottom"/>
          </w:tcPr>
          <w:p w14:paraId="1451F70C"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34*</w:t>
            </w:r>
          </w:p>
        </w:tc>
        <w:tc>
          <w:tcPr>
            <w:tcW w:w="540" w:type="dxa"/>
            <w:tcBorders>
              <w:top w:val="nil"/>
              <w:left w:val="nil"/>
              <w:bottom w:val="single" w:sz="4" w:space="0" w:color="auto"/>
              <w:right w:val="nil"/>
            </w:tcBorders>
            <w:vAlign w:val="bottom"/>
          </w:tcPr>
          <w:p w14:paraId="277F4F4B"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540" w:type="dxa"/>
            <w:tcBorders>
              <w:top w:val="nil"/>
              <w:left w:val="nil"/>
              <w:bottom w:val="single" w:sz="4" w:space="0" w:color="auto"/>
              <w:right w:val="nil"/>
            </w:tcBorders>
            <w:vAlign w:val="bottom"/>
          </w:tcPr>
          <w:p w14:paraId="5A11B21B"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49*</w:t>
            </w:r>
          </w:p>
        </w:tc>
        <w:tc>
          <w:tcPr>
            <w:tcW w:w="540" w:type="dxa"/>
            <w:tcBorders>
              <w:top w:val="nil"/>
              <w:left w:val="nil"/>
              <w:bottom w:val="single" w:sz="4" w:space="0" w:color="auto"/>
              <w:right w:val="single" w:sz="4" w:space="0" w:color="auto"/>
            </w:tcBorders>
            <w:vAlign w:val="bottom"/>
          </w:tcPr>
          <w:p w14:paraId="73EAA90C"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55</w:t>
            </w:r>
          </w:p>
        </w:tc>
        <w:tc>
          <w:tcPr>
            <w:tcW w:w="900" w:type="dxa"/>
            <w:tcBorders>
              <w:top w:val="nil"/>
              <w:left w:val="single" w:sz="4" w:space="0" w:color="auto"/>
              <w:bottom w:val="single" w:sz="4" w:space="0" w:color="auto"/>
              <w:right w:val="single" w:sz="4" w:space="0" w:color="auto"/>
            </w:tcBorders>
            <w:vAlign w:val="bottom"/>
          </w:tcPr>
          <w:p w14:paraId="0C641923"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900" w:type="dxa"/>
            <w:tcBorders>
              <w:top w:val="nil"/>
              <w:left w:val="single" w:sz="4" w:space="0" w:color="auto"/>
              <w:bottom w:val="single" w:sz="4" w:space="0" w:color="auto"/>
              <w:right w:val="nil"/>
            </w:tcBorders>
            <w:vAlign w:val="bottom"/>
          </w:tcPr>
          <w:p w14:paraId="77251D37"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900" w:type="dxa"/>
            <w:tcBorders>
              <w:top w:val="nil"/>
              <w:left w:val="nil"/>
              <w:bottom w:val="single" w:sz="4" w:space="0" w:color="auto"/>
              <w:right w:val="single" w:sz="4" w:space="0" w:color="auto"/>
            </w:tcBorders>
            <w:vAlign w:val="bottom"/>
          </w:tcPr>
          <w:p w14:paraId="65DECE73"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57*</w:t>
            </w:r>
          </w:p>
        </w:tc>
        <w:tc>
          <w:tcPr>
            <w:tcW w:w="900" w:type="dxa"/>
            <w:tcBorders>
              <w:top w:val="nil"/>
              <w:left w:val="single" w:sz="4" w:space="0" w:color="auto"/>
              <w:bottom w:val="single" w:sz="4" w:space="0" w:color="auto"/>
              <w:right w:val="single" w:sz="4" w:space="0" w:color="auto"/>
            </w:tcBorders>
            <w:vAlign w:val="bottom"/>
          </w:tcPr>
          <w:p w14:paraId="2FA2FB34"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4</w:t>
            </w:r>
          </w:p>
        </w:tc>
        <w:tc>
          <w:tcPr>
            <w:tcW w:w="900" w:type="dxa"/>
            <w:tcBorders>
              <w:top w:val="nil"/>
              <w:left w:val="single" w:sz="4" w:space="0" w:color="auto"/>
              <w:bottom w:val="single" w:sz="4" w:space="0" w:color="auto"/>
              <w:right w:val="nil"/>
            </w:tcBorders>
            <w:vAlign w:val="bottom"/>
          </w:tcPr>
          <w:p w14:paraId="1A8BC32C"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39*</w:t>
            </w:r>
          </w:p>
        </w:tc>
        <w:tc>
          <w:tcPr>
            <w:tcW w:w="896" w:type="dxa"/>
            <w:gridSpan w:val="2"/>
            <w:tcBorders>
              <w:top w:val="nil"/>
              <w:left w:val="nil"/>
              <w:bottom w:val="single" w:sz="4" w:space="0" w:color="auto"/>
              <w:right w:val="single" w:sz="4" w:space="0" w:color="auto"/>
            </w:tcBorders>
            <w:vAlign w:val="bottom"/>
          </w:tcPr>
          <w:p w14:paraId="7ECB3B2F" w14:textId="77777777" w:rsidR="000E1B01" w:rsidRPr="0055341E" w:rsidRDefault="000E1B01">
            <w:pPr>
              <w:pStyle w:val="Times10"/>
              <w:keepNext/>
              <w:keepLines/>
              <w:tabs>
                <w:tab w:val="left" w:pos="567"/>
              </w:tabs>
              <w:jc w:val="center"/>
              <w:rPr>
                <w:color w:val="000000" w:themeColor="text1"/>
                <w:spacing w:val="-6"/>
                <w:szCs w:val="22"/>
              </w:rPr>
            </w:pPr>
            <w:r w:rsidRPr="0055341E">
              <w:rPr>
                <w:color w:val="000000" w:themeColor="text1"/>
                <w:spacing w:val="-6"/>
                <w:szCs w:val="22"/>
              </w:rPr>
              <w:t>64</w:t>
            </w:r>
          </w:p>
        </w:tc>
      </w:tr>
      <w:tr w:rsidR="000E1B01" w:rsidRPr="0055341E" w14:paraId="22BFC360" w14:textId="77777777">
        <w:trPr>
          <w:divId w:val="1079326944"/>
          <w:cantSplit/>
          <w:trHeight w:val="692"/>
          <w:jc w:val="center"/>
        </w:trPr>
        <w:tc>
          <w:tcPr>
            <w:tcW w:w="9464" w:type="dxa"/>
            <w:gridSpan w:val="13"/>
            <w:tcBorders>
              <w:top w:val="single" w:sz="4" w:space="0" w:color="auto"/>
              <w:left w:val="nil"/>
              <w:bottom w:val="nil"/>
              <w:right w:val="nil"/>
            </w:tcBorders>
          </w:tcPr>
          <w:p w14:paraId="06923972" w14:textId="77777777" w:rsidR="000E1B01" w:rsidRPr="0055341E" w:rsidRDefault="000E1B01">
            <w:pPr>
              <w:pStyle w:val="Times10"/>
              <w:keepNext/>
              <w:keepLines/>
              <w:rPr>
                <w:color w:val="000000" w:themeColor="text1"/>
                <w:szCs w:val="22"/>
                <w:lang w:val="hu-HU"/>
              </w:rPr>
            </w:pPr>
            <w:r w:rsidRPr="0055341E">
              <w:rPr>
                <w:color w:val="000000" w:themeColor="text1"/>
                <w:szCs w:val="22"/>
                <w:lang w:val="hu-HU"/>
              </w:rPr>
              <w:t xml:space="preserve">*p </w:t>
            </w:r>
            <w:r w:rsidRPr="0055341E">
              <w:rPr>
                <w:color w:val="000000" w:themeColor="text1"/>
                <w:szCs w:val="22"/>
                <w:lang w:val="hu-HU"/>
              </w:rPr>
              <w:sym w:font="Symbol" w:char="F0A3"/>
            </w:r>
            <w:r w:rsidRPr="0055341E">
              <w:rPr>
                <w:color w:val="000000" w:themeColor="text1"/>
                <w:szCs w:val="22"/>
                <w:lang w:val="hu-HU"/>
              </w:rPr>
              <w:t xml:space="preserve"> 0,0001 a placebóval összehasonlításban</w:t>
            </w:r>
          </w:p>
          <w:p w14:paraId="32B27AD2" w14:textId="77777777" w:rsidR="000E1B01" w:rsidRPr="0055341E" w:rsidRDefault="000E1B01" w:rsidP="00E57334">
            <w:pPr>
              <w:pStyle w:val="Times10"/>
              <w:keepNext/>
              <w:keepLines/>
              <w:numPr>
                <w:ilvl w:val="0"/>
                <w:numId w:val="2"/>
              </w:numPr>
              <w:tabs>
                <w:tab w:val="num" w:pos="-60"/>
                <w:tab w:val="left" w:pos="0"/>
              </w:tabs>
              <w:rPr>
                <w:color w:val="000000" w:themeColor="text1"/>
                <w:szCs w:val="22"/>
                <w:lang w:val="hu-HU"/>
              </w:rPr>
            </w:pPr>
            <w:r w:rsidRPr="0055341E">
              <w:rPr>
                <w:color w:val="000000" w:themeColor="text1"/>
                <w:szCs w:val="22"/>
                <w:lang w:val="hu-HU"/>
              </w:rPr>
              <w:t>A 2. és 4. vizsgálatban nem végeztek statisztikai összehasonlítást a placebóval, mert az eredeti placeb</w:t>
            </w:r>
            <w:r w:rsidR="00BF45C2" w:rsidRPr="0055341E">
              <w:rPr>
                <w:color w:val="000000" w:themeColor="text1"/>
                <w:szCs w:val="22"/>
                <w:lang w:val="hu-HU"/>
              </w:rPr>
              <w:t>ocs</w:t>
            </w:r>
            <w:r w:rsidRPr="0055341E">
              <w:rPr>
                <w:color w:val="000000" w:themeColor="text1"/>
                <w:szCs w:val="22"/>
                <w:lang w:val="hu-HU"/>
              </w:rPr>
              <w:t>oport hetente kétszer 25 mg vagy hetente egyszer 50 mg Enbrel</w:t>
            </w:r>
            <w:r w:rsidRPr="0055341E">
              <w:rPr>
                <w:color w:val="000000" w:themeColor="text1"/>
                <w:szCs w:val="22"/>
                <w:lang w:val="hu-HU"/>
              </w:rPr>
              <w:noBreakHyphen/>
              <w:t xml:space="preserve">t kapott a 13. héttől a 24. hétig </w:t>
            </w:r>
          </w:p>
          <w:p w14:paraId="041E8ACE" w14:textId="77777777" w:rsidR="000E1B01" w:rsidRPr="0055341E" w:rsidRDefault="000E1B01">
            <w:pPr>
              <w:pStyle w:val="Times10"/>
              <w:keepNext/>
              <w:keepLines/>
              <w:tabs>
                <w:tab w:val="clear" w:pos="360"/>
                <w:tab w:val="left" w:pos="262"/>
                <w:tab w:val="left" w:pos="567"/>
              </w:tabs>
              <w:ind w:left="262" w:hanging="262"/>
              <w:rPr>
                <w:color w:val="000000" w:themeColor="text1"/>
                <w:szCs w:val="22"/>
                <w:lang w:val="hu-HU"/>
              </w:rPr>
            </w:pPr>
            <w:r w:rsidRPr="0055341E">
              <w:rPr>
                <w:color w:val="000000" w:themeColor="text1"/>
                <w:szCs w:val="22"/>
                <w:lang w:val="hu-HU"/>
              </w:rPr>
              <w:t>b.</w:t>
            </w:r>
            <w:r w:rsidRPr="0055341E">
              <w:rPr>
                <w:color w:val="000000" w:themeColor="text1"/>
                <w:szCs w:val="22"/>
                <w:lang w:val="hu-HU"/>
              </w:rPr>
              <w:tab/>
              <w:t>Dermatologist Static Global Assessment (Bőrgyógyász Statikus Általános Értékelés). A “tiszta vagy csaknem tiszta” definíciója 0 vagy 1 a 0</w:t>
            </w:r>
            <w:r w:rsidRPr="0055341E">
              <w:rPr>
                <w:color w:val="000000" w:themeColor="text1"/>
                <w:szCs w:val="22"/>
                <w:lang w:val="hu-HU"/>
              </w:rPr>
              <w:noBreakHyphen/>
              <w:t>tól 5</w:t>
            </w:r>
            <w:r w:rsidRPr="0055341E">
              <w:rPr>
                <w:color w:val="000000" w:themeColor="text1"/>
                <w:szCs w:val="22"/>
                <w:lang w:val="hu-HU"/>
              </w:rPr>
              <w:noBreakHyphen/>
              <w:t>ig terjedő skálán.</w:t>
            </w:r>
          </w:p>
        </w:tc>
      </w:tr>
    </w:tbl>
    <w:p w14:paraId="31B6F8BE" w14:textId="77777777" w:rsidR="000E1B01" w:rsidRPr="0055341E" w:rsidRDefault="000E1B01">
      <w:pPr>
        <w:pStyle w:val="BodyText"/>
        <w:widowControl w:val="0"/>
        <w:jc w:val="left"/>
        <w:divId w:val="1079326944"/>
        <w:rPr>
          <w:color w:val="000000" w:themeColor="text1"/>
          <w:szCs w:val="22"/>
          <w:lang w:val="hu-HU"/>
        </w:rPr>
      </w:pPr>
    </w:p>
    <w:p w14:paraId="537153B5" w14:textId="77777777" w:rsidR="000E1B01" w:rsidRPr="0055341E" w:rsidRDefault="000E1B01">
      <w:pPr>
        <w:pStyle w:val="BodyText"/>
        <w:widowControl w:val="0"/>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kezelésben részesült plakkos psoriasisos betegek körében a placeb</w:t>
      </w:r>
      <w:r w:rsidR="001F6F2B" w:rsidRPr="0055341E">
        <w:rPr>
          <w:color w:val="000000" w:themeColor="text1"/>
          <w:szCs w:val="22"/>
          <w:lang w:val="hu-HU"/>
        </w:rPr>
        <w:t>ok</w:t>
      </w:r>
      <w:r w:rsidRPr="0055341E">
        <w:rPr>
          <w:color w:val="000000" w:themeColor="text1"/>
          <w:szCs w:val="22"/>
          <w:lang w:val="hu-HU"/>
        </w:rPr>
        <w:t>ezeléshez képest szignifikáns terápiás válaszok az első felülvizsgálat (2. hét) idején észlelhetőek voltak, és fennmaradtak a kezelés 24 hete alatt.</w:t>
      </w:r>
    </w:p>
    <w:p w14:paraId="3DA539EB" w14:textId="77777777" w:rsidR="000E1B01" w:rsidRPr="0055341E" w:rsidRDefault="000E1B01">
      <w:pPr>
        <w:pStyle w:val="BodyText"/>
        <w:jc w:val="left"/>
        <w:divId w:val="1079326944"/>
        <w:rPr>
          <w:color w:val="000000" w:themeColor="text1"/>
          <w:szCs w:val="22"/>
          <w:lang w:val="hu-HU"/>
        </w:rPr>
      </w:pPr>
    </w:p>
    <w:p w14:paraId="06ABCD2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második vizsgálatban gyógyszerterápiás szünet is volt, amelynek során a 24. héten a legalább 50%-os PASI javulást mutató betegek kezelését leállították. A leállított kezelésű betegek körében figyelték a recidiva előfordulását (PASI </w:t>
      </w:r>
      <w:r w:rsidRPr="0055341E">
        <w:rPr>
          <w:color w:val="000000" w:themeColor="text1"/>
          <w:szCs w:val="22"/>
        </w:rPr>
        <w:sym w:font="Symbol" w:char="F0B3"/>
      </w:r>
      <w:r w:rsidRPr="0055341E">
        <w:rPr>
          <w:color w:val="000000" w:themeColor="text1"/>
          <w:szCs w:val="22"/>
          <w:lang w:val="hu-HU"/>
        </w:rPr>
        <w:t> 150% a kiindulási értékhez képest) és a relapsus bekövetkeztének időpontját (definíció: a kiindulási értékről a 24. héten megfigyelt értékben elért javulás legalább felének elvesztése). A gyógyszeres kezelés szüneteltetése idején a psoriasis tünetei fokozatosan kiújultak és a relapsusig eltelt időtartam középértéke 3 hónap volt. Nem figyelték meg a betegség rebound fellángolását, és nem jelentettek psoriasissal összefüggő súlyos mellékhatást sem. Voltak megfigyelések, melyek alátámasztották az Enbrel</w:t>
      </w:r>
      <w:r w:rsidRPr="0055341E">
        <w:rPr>
          <w:color w:val="000000" w:themeColor="text1"/>
          <w:szCs w:val="22"/>
          <w:lang w:val="hu-HU"/>
        </w:rPr>
        <w:noBreakHyphen/>
        <w:t>lel való ismételt kezelés jótékony hatását azokban a betegekben, akik már elsőre is jól reagáltak a kezelésre.</w:t>
      </w:r>
    </w:p>
    <w:p w14:paraId="07EB2B44" w14:textId="77777777" w:rsidR="000E1B01" w:rsidRPr="0055341E" w:rsidRDefault="000E1B01">
      <w:pPr>
        <w:pStyle w:val="BodyText"/>
        <w:jc w:val="left"/>
        <w:divId w:val="1079326944"/>
        <w:rPr>
          <w:color w:val="000000" w:themeColor="text1"/>
          <w:szCs w:val="22"/>
          <w:lang w:val="hu-HU"/>
        </w:rPr>
      </w:pPr>
    </w:p>
    <w:p w14:paraId="63E7831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harmadik vizsgálatban a heti kétszer 50</w:t>
      </w:r>
      <w:r w:rsidRPr="0055341E">
        <w:rPr>
          <w:color w:val="000000" w:themeColor="text1"/>
          <w:szCs w:val="22"/>
          <w:lang w:val="hu-HU"/>
        </w:rPr>
        <w:noBreakHyphen/>
        <w:t>mg</w:t>
      </w:r>
      <w:r w:rsidRPr="0055341E">
        <w:rPr>
          <w:color w:val="000000" w:themeColor="text1"/>
          <w:szCs w:val="22"/>
          <w:lang w:val="hu-HU"/>
        </w:rPr>
        <w:noBreakHyphen/>
        <w:t>os csoportba randomizált betegek többsége (77%) 36 héten keresztül megtartotta a PASI 75 szerint elért javulást, bár 12 hét után az Enbrel dózisát heti kétszer 25 mg</w:t>
      </w:r>
      <w:r w:rsidRPr="0055341E">
        <w:rPr>
          <w:color w:val="000000" w:themeColor="text1"/>
          <w:szCs w:val="22"/>
          <w:lang w:val="hu-HU"/>
        </w:rPr>
        <w:noBreakHyphen/>
        <w:t>ra csökkentették. Azok a betegek, akik heti kétszer 25 mg Enbrel</w:t>
      </w:r>
      <w:r w:rsidRPr="0055341E">
        <w:rPr>
          <w:color w:val="000000" w:themeColor="text1"/>
          <w:szCs w:val="22"/>
          <w:lang w:val="hu-HU"/>
        </w:rPr>
        <w:noBreakHyphen/>
        <w:t>t kaptak a vizsgálat során végig, a PASI 75 válaszban folyamatos javulást mutattak a 12. és 36. hét között.</w:t>
      </w:r>
    </w:p>
    <w:p w14:paraId="439D6D83" w14:textId="77777777" w:rsidR="000E1B01" w:rsidRPr="0055341E" w:rsidRDefault="000E1B01">
      <w:pPr>
        <w:pStyle w:val="BodyText"/>
        <w:jc w:val="left"/>
        <w:divId w:val="1079326944"/>
        <w:rPr>
          <w:color w:val="000000" w:themeColor="text1"/>
          <w:szCs w:val="22"/>
          <w:lang w:val="hu-HU"/>
        </w:rPr>
      </w:pPr>
    </w:p>
    <w:p w14:paraId="097F181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negyedik vizsgálatban az Enbrel</w:t>
      </w:r>
      <w:r w:rsidRPr="0055341E">
        <w:rPr>
          <w:color w:val="000000" w:themeColor="text1"/>
          <w:szCs w:val="22"/>
          <w:lang w:val="hu-HU"/>
        </w:rPr>
        <w:noBreakHyphen/>
        <w:t>lel kezelt csoportban a PASI 75 választ adó betegek aránya magasabb volt a 12. héten (38%) a placeb</w:t>
      </w:r>
      <w:r w:rsidR="00BF45C2" w:rsidRPr="0055341E">
        <w:rPr>
          <w:color w:val="000000" w:themeColor="text1"/>
          <w:szCs w:val="22"/>
          <w:lang w:val="hu-HU"/>
        </w:rPr>
        <w:t>ocs</w:t>
      </w:r>
      <w:r w:rsidRPr="0055341E">
        <w:rPr>
          <w:color w:val="000000" w:themeColor="text1"/>
          <w:szCs w:val="22"/>
          <w:lang w:val="hu-HU"/>
        </w:rPr>
        <w:t>oporthoz viszonyítva (2%) (p</w:t>
      </w:r>
      <w:r w:rsidR="00CF3065" w:rsidRPr="0055341E">
        <w:rPr>
          <w:color w:val="000000" w:themeColor="text1"/>
          <w:szCs w:val="22"/>
          <w:lang w:val="hu-HU"/>
        </w:rPr>
        <w:t> </w:t>
      </w:r>
      <w:r w:rsidRPr="0055341E">
        <w:rPr>
          <w:color w:val="000000" w:themeColor="text1"/>
          <w:szCs w:val="22"/>
          <w:lang w:val="hu-HU"/>
        </w:rPr>
        <w:t>&lt;</w:t>
      </w:r>
      <w:r w:rsidR="00CF3065" w:rsidRPr="0055341E">
        <w:rPr>
          <w:color w:val="000000" w:themeColor="text1"/>
          <w:szCs w:val="22"/>
          <w:lang w:val="hu-HU"/>
        </w:rPr>
        <w:t> </w:t>
      </w:r>
      <w:r w:rsidRPr="0055341E">
        <w:rPr>
          <w:color w:val="000000" w:themeColor="text1"/>
          <w:szCs w:val="22"/>
          <w:lang w:val="hu-HU"/>
        </w:rPr>
        <w:t>0,0001). Azoknál a betegeknél, akik a vizsgálat teljes ideje alatt heti egyszer 50 mg Enbrel</w:t>
      </w:r>
      <w:r w:rsidRPr="0055341E">
        <w:rPr>
          <w:color w:val="000000" w:themeColor="text1"/>
          <w:szCs w:val="22"/>
          <w:lang w:val="hu-HU"/>
        </w:rPr>
        <w:noBreakHyphen/>
        <w:t xml:space="preserve">t kaptak, a válaszadás </w:t>
      </w:r>
      <w:r w:rsidR="002117B6" w:rsidRPr="0055341E">
        <w:rPr>
          <w:color w:val="000000" w:themeColor="text1"/>
          <w:szCs w:val="22"/>
          <w:lang w:val="hu-HU"/>
        </w:rPr>
        <w:t xml:space="preserve">hatásossága </w:t>
      </w:r>
      <w:r w:rsidRPr="0055341E">
        <w:rPr>
          <w:color w:val="000000" w:themeColor="text1"/>
          <w:szCs w:val="22"/>
          <w:lang w:val="hu-HU"/>
        </w:rPr>
        <w:t>további 71%</w:t>
      </w:r>
      <w:r w:rsidRPr="0055341E">
        <w:rPr>
          <w:color w:val="000000" w:themeColor="text1"/>
          <w:szCs w:val="22"/>
          <w:lang w:val="hu-HU"/>
        </w:rPr>
        <w:noBreakHyphen/>
        <w:t>os javulást mutatott, elérve ezzel PASI 75</w:t>
      </w:r>
      <w:r w:rsidRPr="0055341E">
        <w:rPr>
          <w:color w:val="000000" w:themeColor="text1"/>
          <w:szCs w:val="22"/>
          <w:lang w:val="hu-HU"/>
        </w:rPr>
        <w:noBreakHyphen/>
      </w:r>
      <w:r w:rsidR="00CF3065" w:rsidRPr="0055341E">
        <w:rPr>
          <w:color w:val="000000" w:themeColor="text1"/>
          <w:szCs w:val="22"/>
          <w:lang w:val="hu-HU"/>
        </w:rPr>
        <w:t>ö</w:t>
      </w:r>
      <w:r w:rsidRPr="0055341E">
        <w:rPr>
          <w:color w:val="000000" w:themeColor="text1"/>
          <w:szCs w:val="22"/>
          <w:lang w:val="hu-HU"/>
        </w:rPr>
        <w:t>t a 24. héten.</w:t>
      </w:r>
    </w:p>
    <w:p w14:paraId="6BCC6B4B" w14:textId="77777777" w:rsidR="000E1B01" w:rsidRPr="0055341E" w:rsidRDefault="000E1B01">
      <w:pPr>
        <w:pStyle w:val="BodyText"/>
        <w:jc w:val="left"/>
        <w:divId w:val="1079326944"/>
        <w:rPr>
          <w:color w:val="000000" w:themeColor="text1"/>
          <w:szCs w:val="22"/>
          <w:lang w:val="hu-HU"/>
        </w:rPr>
      </w:pPr>
    </w:p>
    <w:p w14:paraId="1C3D11E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Hosszú</w:t>
      </w:r>
      <w:r w:rsidR="00814144" w:rsidRPr="0055341E">
        <w:rPr>
          <w:color w:val="000000" w:themeColor="text1"/>
          <w:szCs w:val="22"/>
          <w:lang w:val="hu-HU"/>
        </w:rPr>
        <w:t xml:space="preserve"> </w:t>
      </w:r>
      <w:r w:rsidRPr="0055341E">
        <w:rPr>
          <w:color w:val="000000" w:themeColor="text1"/>
          <w:szCs w:val="22"/>
          <w:lang w:val="hu-HU"/>
        </w:rPr>
        <w:t>távú (34 hónapig terjedő időtartamú) nyílt elrendezésű vizsgálatokban, ahol az Enbrel-t megszakítás nélkül adták, a klinikai válaszok megmaradtak, és a biztonságosság összehasonlítható volt a rövidebb távú vizsgálatokéval.</w:t>
      </w:r>
    </w:p>
    <w:p w14:paraId="6DE3EBD5" w14:textId="77777777" w:rsidR="000E1B01" w:rsidRPr="0055341E" w:rsidRDefault="000E1B01">
      <w:pPr>
        <w:pStyle w:val="BodyText"/>
        <w:jc w:val="left"/>
        <w:divId w:val="1079326944"/>
        <w:rPr>
          <w:color w:val="000000" w:themeColor="text1"/>
          <w:szCs w:val="22"/>
          <w:lang w:val="hu-HU"/>
        </w:rPr>
      </w:pPr>
    </w:p>
    <w:p w14:paraId="5BDB375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Egy klinikai vizsgálatok adatai alapján készült analízis nem tárt fel egyetlen olyan, a kezelés megkezdésekor meglévő jellemző tulajdonságot sem, amely segíthetné a klinikusokat a </w:t>
      </w:r>
      <w:r w:rsidRPr="0055341E">
        <w:rPr>
          <w:color w:val="000000" w:themeColor="text1"/>
          <w:szCs w:val="22"/>
          <w:lang w:val="hu-HU"/>
        </w:rPr>
        <w:lastRenderedPageBreak/>
        <w:t>legmegfelelőbb adagolási lehetőség (megszakított vagy folyamatos) kiválasztásában. Ennek következtében a megszakított vagy folyamatos terápia közötti választásnak az orvos döntésén, valamint a beteg egyéni igényein kell alapulnia.</w:t>
      </w:r>
    </w:p>
    <w:p w14:paraId="03E64931" w14:textId="77777777" w:rsidR="000E1B01" w:rsidRPr="0055341E" w:rsidRDefault="000E1B01">
      <w:pPr>
        <w:pStyle w:val="BodyText"/>
        <w:jc w:val="left"/>
        <w:divId w:val="1079326944"/>
        <w:rPr>
          <w:color w:val="000000" w:themeColor="text1"/>
          <w:szCs w:val="22"/>
          <w:lang w:val="hu-HU"/>
        </w:rPr>
      </w:pPr>
    </w:p>
    <w:p w14:paraId="34928EB4"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Enbrel elleni antitestek</w:t>
      </w:r>
    </w:p>
    <w:p w14:paraId="7579682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Néhány etanercepttel kezelt beteg szérumában etanercept elleni antitesteket találtak. Egyik antitest sem volt neutralizáló, és általában átmeneti jellegűek voltak. Úgy tűnik, nincs összefüggés az antitestek kialakulása és a klinikai válasz vagy a mellékhatások között.</w:t>
      </w:r>
    </w:p>
    <w:p w14:paraId="4D9E8FEA" w14:textId="77777777" w:rsidR="000E1B01" w:rsidRPr="0055341E" w:rsidRDefault="000E1B01">
      <w:pPr>
        <w:pStyle w:val="BodyText"/>
        <w:jc w:val="left"/>
        <w:divId w:val="1079326944"/>
        <w:rPr>
          <w:color w:val="000000" w:themeColor="text1"/>
          <w:szCs w:val="22"/>
          <w:lang w:val="hu-HU"/>
        </w:rPr>
      </w:pPr>
    </w:p>
    <w:p w14:paraId="5703F0B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klinikai vizsgálatok során az etanercept elfogadott dózisával legfeljebb 12 hónapig kezelt betegeknél az etanercept elleni anitestek kumulatív aránya a rheumatoid arthritises betegeknél kb. 6%, arthritis psoriaticában szenvedő betegeknél 7,5%, spondylitis ankylopoeticában szenvedő betegeknél 2%, psoriasisos betegeknél 7%, gyermekkori psoriasisban szenvedő betegeknél 9,7% és juvenilis idiopathiás arthritisben szenvedő betegeknél 4,8% volt.</w:t>
      </w:r>
    </w:p>
    <w:p w14:paraId="4D36FEEA" w14:textId="77777777" w:rsidR="000E1B01" w:rsidRPr="0055341E" w:rsidRDefault="000E1B01">
      <w:pPr>
        <w:pStyle w:val="BodyText"/>
        <w:jc w:val="left"/>
        <w:divId w:val="1079326944"/>
        <w:rPr>
          <w:color w:val="000000" w:themeColor="text1"/>
          <w:szCs w:val="22"/>
          <w:lang w:val="hu-HU"/>
        </w:rPr>
      </w:pPr>
    </w:p>
    <w:p w14:paraId="51DE2DB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Ahogy az várható volt, az idővel nő azon betegek aránya, akik etanercept elleni antitesteket termeltek a hosszú</w:t>
      </w:r>
      <w:r w:rsidR="00814144" w:rsidRPr="0055341E">
        <w:rPr>
          <w:color w:val="000000" w:themeColor="text1"/>
          <w:szCs w:val="22"/>
          <w:lang w:val="hu-HU"/>
        </w:rPr>
        <w:t xml:space="preserve"> </w:t>
      </w:r>
      <w:r w:rsidRPr="0055341E">
        <w:rPr>
          <w:color w:val="000000" w:themeColor="text1"/>
          <w:szCs w:val="22"/>
          <w:lang w:val="hu-HU"/>
        </w:rPr>
        <w:t>távú vizsgálatok során (3,5 évig terjedő időtartam). Az átmeneti jellegből fakadóan azonban az egyes vizsgálati időpontokban mért antitest-arány a rheumatoid arthritisben és psoriasisban szenvedő betegeknél általában kevesebb volt, mint 7%.</w:t>
      </w:r>
    </w:p>
    <w:p w14:paraId="538C0BEF" w14:textId="77777777" w:rsidR="000E1B01" w:rsidRPr="0055341E" w:rsidRDefault="000E1B01">
      <w:pPr>
        <w:pStyle w:val="BodyText"/>
        <w:jc w:val="left"/>
        <w:divId w:val="1079326944"/>
        <w:rPr>
          <w:color w:val="000000" w:themeColor="text1"/>
          <w:szCs w:val="22"/>
          <w:lang w:val="hu-HU"/>
        </w:rPr>
      </w:pPr>
    </w:p>
    <w:p w14:paraId="3EB2BCD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Egy hosszú</w:t>
      </w:r>
      <w:r w:rsidR="00814144" w:rsidRPr="0055341E">
        <w:rPr>
          <w:color w:val="000000" w:themeColor="text1"/>
          <w:szCs w:val="22"/>
          <w:lang w:val="hu-HU"/>
        </w:rPr>
        <w:t xml:space="preserve"> </w:t>
      </w:r>
      <w:r w:rsidRPr="0055341E">
        <w:rPr>
          <w:color w:val="000000" w:themeColor="text1"/>
          <w:szCs w:val="22"/>
          <w:lang w:val="hu-HU"/>
        </w:rPr>
        <w:t>távú psoriasis vizsgálat során, melyben a betegek hetente kétszer 50 mg</w:t>
      </w:r>
      <w:r w:rsidRPr="0055341E">
        <w:rPr>
          <w:color w:val="000000" w:themeColor="text1"/>
          <w:szCs w:val="22"/>
          <w:lang w:val="hu-HU"/>
        </w:rPr>
        <w:noBreakHyphen/>
        <w:t>ot kaptak 96 héten át, az antitest képződés előfordulási gyakorisága minden vizsgálati időpontban legfeljebb kb. 9%</w:t>
      </w:r>
      <w:r w:rsidRPr="0055341E">
        <w:rPr>
          <w:color w:val="000000" w:themeColor="text1"/>
          <w:szCs w:val="22"/>
          <w:lang w:val="hu-HU"/>
        </w:rPr>
        <w:noBreakHyphen/>
        <w:t>ig terjedt.</w:t>
      </w:r>
    </w:p>
    <w:p w14:paraId="6A038F52" w14:textId="77777777" w:rsidR="000E1B01" w:rsidRPr="0055341E" w:rsidRDefault="000E1B01">
      <w:pPr>
        <w:pStyle w:val="BodyText"/>
        <w:tabs>
          <w:tab w:val="left" w:pos="540"/>
        </w:tabs>
        <w:jc w:val="left"/>
        <w:divId w:val="1079326944"/>
        <w:rPr>
          <w:b/>
          <w:color w:val="000000" w:themeColor="text1"/>
          <w:szCs w:val="22"/>
          <w:lang w:val="hu-HU"/>
        </w:rPr>
      </w:pPr>
    </w:p>
    <w:p w14:paraId="259E295D" w14:textId="77777777" w:rsidR="000E1B01" w:rsidRPr="0055341E" w:rsidRDefault="000E1B01">
      <w:pPr>
        <w:pStyle w:val="BodyText"/>
        <w:tabs>
          <w:tab w:val="left" w:pos="540"/>
        </w:tabs>
        <w:jc w:val="left"/>
        <w:divId w:val="1079326944"/>
        <w:rPr>
          <w:b/>
          <w:color w:val="000000" w:themeColor="text1"/>
          <w:szCs w:val="22"/>
          <w:lang w:val="hu-HU"/>
        </w:rPr>
      </w:pPr>
      <w:r w:rsidRPr="0055341E">
        <w:rPr>
          <w:b/>
          <w:color w:val="000000" w:themeColor="text1"/>
          <w:szCs w:val="22"/>
          <w:lang w:val="hu-HU"/>
        </w:rPr>
        <w:t>5.2</w:t>
      </w:r>
      <w:r w:rsidRPr="0055341E">
        <w:rPr>
          <w:b/>
          <w:color w:val="000000" w:themeColor="text1"/>
          <w:szCs w:val="22"/>
          <w:lang w:val="hu-HU"/>
        </w:rPr>
        <w:tab/>
        <w:t>Farmakokinetikai tulajdonságok</w:t>
      </w:r>
    </w:p>
    <w:p w14:paraId="3FA58FD4" w14:textId="77777777" w:rsidR="000E1B01" w:rsidRPr="0055341E" w:rsidRDefault="000E1B01">
      <w:pPr>
        <w:pStyle w:val="BodyText"/>
        <w:jc w:val="left"/>
        <w:divId w:val="1079326944"/>
        <w:rPr>
          <w:b/>
          <w:color w:val="000000" w:themeColor="text1"/>
          <w:szCs w:val="22"/>
          <w:lang w:val="hu-HU"/>
        </w:rPr>
      </w:pPr>
    </w:p>
    <w:p w14:paraId="4D8B96F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szérumszintet enzimhez kötött immunszorbens vizsgálat (Enzyme-Linked Immunosorbent Assay - ELISA) módszerrel határozták meg, mely az eredeti molekulák mellett a bomlástermékeket is kimutatja.</w:t>
      </w:r>
    </w:p>
    <w:p w14:paraId="7F2AC76F" w14:textId="77777777" w:rsidR="000E1B01" w:rsidRPr="0055341E" w:rsidRDefault="000E1B01">
      <w:pPr>
        <w:pStyle w:val="BodyText"/>
        <w:jc w:val="left"/>
        <w:divId w:val="1079326944"/>
        <w:rPr>
          <w:b/>
          <w:color w:val="000000" w:themeColor="text1"/>
          <w:szCs w:val="22"/>
          <w:lang w:val="hu-HU"/>
        </w:rPr>
      </w:pPr>
    </w:p>
    <w:p w14:paraId="2731E164" w14:textId="77777777" w:rsidR="000E1B01" w:rsidRPr="0055341E" w:rsidRDefault="002C29A5">
      <w:pPr>
        <w:pStyle w:val="BodyText"/>
        <w:jc w:val="left"/>
        <w:divId w:val="1079326944"/>
        <w:rPr>
          <w:b/>
          <w:color w:val="000000" w:themeColor="text1"/>
          <w:szCs w:val="22"/>
          <w:lang w:val="hu-HU"/>
        </w:rPr>
      </w:pPr>
      <w:r w:rsidRPr="0055341E">
        <w:rPr>
          <w:color w:val="000000" w:themeColor="text1"/>
          <w:szCs w:val="22"/>
          <w:u w:val="single"/>
          <w:lang w:val="hu-HU"/>
        </w:rPr>
        <w:t>Különleges betegcsoportok</w:t>
      </w:r>
    </w:p>
    <w:p w14:paraId="3FA07ABE" w14:textId="77777777" w:rsidR="000E1B01" w:rsidRPr="0055341E" w:rsidRDefault="000E1B01">
      <w:pPr>
        <w:pStyle w:val="BodyText"/>
        <w:jc w:val="left"/>
        <w:divId w:val="1079326944"/>
        <w:rPr>
          <w:color w:val="000000" w:themeColor="text1"/>
          <w:szCs w:val="22"/>
          <w:lang w:val="hu-HU"/>
        </w:rPr>
      </w:pPr>
    </w:p>
    <w:p w14:paraId="0A919475" w14:textId="77777777" w:rsidR="000E1B01" w:rsidRPr="0055341E" w:rsidRDefault="000E1B01">
      <w:pPr>
        <w:pStyle w:val="BodyText"/>
        <w:jc w:val="left"/>
        <w:divId w:val="1079326944"/>
        <w:rPr>
          <w:color w:val="000000" w:themeColor="text1"/>
          <w:szCs w:val="22"/>
          <w:lang w:val="hu-HU"/>
        </w:rPr>
      </w:pPr>
      <w:r w:rsidRPr="0055341E">
        <w:rPr>
          <w:i/>
          <w:color w:val="000000" w:themeColor="text1"/>
          <w:szCs w:val="22"/>
          <w:lang w:val="hu-HU"/>
        </w:rPr>
        <w:t>Vesekárosodás</w:t>
      </w:r>
    </w:p>
    <w:p w14:paraId="0DF9004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Bár jelzett etanercept betegeknek és önkénteseknek történő beadását követően a radioaktivitás a vizelettel eliminálódik, akut veseelégtelenség esetén nem figyeltek meg magasabb etanercept koncentrációkat. Vesekárosodásban a dózis megváltoztatása nem szükséges.</w:t>
      </w:r>
    </w:p>
    <w:p w14:paraId="248C9157" w14:textId="77777777" w:rsidR="000E1B01" w:rsidRPr="0055341E" w:rsidRDefault="000E1B01">
      <w:pPr>
        <w:pStyle w:val="BodyText"/>
        <w:jc w:val="left"/>
        <w:divId w:val="1079326944"/>
        <w:rPr>
          <w:color w:val="000000" w:themeColor="text1"/>
          <w:szCs w:val="22"/>
          <w:lang w:val="hu-HU"/>
        </w:rPr>
      </w:pPr>
    </w:p>
    <w:p w14:paraId="3FB07F83" w14:textId="77777777" w:rsidR="000E1B01" w:rsidRPr="0055341E" w:rsidRDefault="000E1B01">
      <w:pPr>
        <w:pStyle w:val="BodyText"/>
        <w:jc w:val="left"/>
        <w:divId w:val="1079326944"/>
        <w:rPr>
          <w:color w:val="000000" w:themeColor="text1"/>
          <w:szCs w:val="22"/>
          <w:lang w:val="hu-HU"/>
        </w:rPr>
      </w:pPr>
      <w:r w:rsidRPr="0055341E">
        <w:rPr>
          <w:i/>
          <w:color w:val="000000" w:themeColor="text1"/>
          <w:szCs w:val="22"/>
          <w:lang w:val="hu-HU"/>
        </w:rPr>
        <w:t>Májkárosodás</w:t>
      </w:r>
    </w:p>
    <w:p w14:paraId="7118945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Akut májelégtelenségben szenvedő betegeknél nem figyeltek meg magasabb etanercept szérumkoncentrációt. Májkárosodásban a dózis megváltoztatása nem szükséges.</w:t>
      </w:r>
    </w:p>
    <w:p w14:paraId="56FEA517" w14:textId="77777777" w:rsidR="000E1B01" w:rsidRPr="0055341E" w:rsidRDefault="000E1B01">
      <w:pPr>
        <w:pStyle w:val="BodyText"/>
        <w:jc w:val="left"/>
        <w:divId w:val="1079326944"/>
        <w:rPr>
          <w:b/>
          <w:color w:val="000000" w:themeColor="text1"/>
          <w:szCs w:val="22"/>
          <w:lang w:val="hu-HU"/>
        </w:rPr>
      </w:pPr>
    </w:p>
    <w:p w14:paraId="02105015"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Gyermekek és serdülők</w:t>
      </w:r>
    </w:p>
    <w:p w14:paraId="46DCD83F" w14:textId="77777777" w:rsidR="000E1B01" w:rsidRPr="0055341E" w:rsidRDefault="000E1B01">
      <w:pPr>
        <w:pStyle w:val="BodyText"/>
        <w:jc w:val="left"/>
        <w:divId w:val="1079326944"/>
        <w:rPr>
          <w:b/>
          <w:color w:val="000000" w:themeColor="text1"/>
          <w:szCs w:val="22"/>
          <w:lang w:val="hu-HU"/>
        </w:rPr>
      </w:pPr>
    </w:p>
    <w:p w14:paraId="2160BF95"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Juvenilis idiopathiás arthritisben szenvedő gyermekek</w:t>
      </w:r>
      <w:r w:rsidR="009E43C6" w:rsidRPr="0055341E">
        <w:rPr>
          <w:i/>
          <w:color w:val="000000" w:themeColor="text1"/>
          <w:szCs w:val="22"/>
          <w:lang w:val="hu-HU"/>
        </w:rPr>
        <w:t xml:space="preserve"> és serdülők</w:t>
      </w:r>
    </w:p>
    <w:p w14:paraId="17A287A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69 poliarticularis lefolyású juvenilis idiopathiás arthitisben szenvedő 4</w:t>
      </w:r>
      <w:r w:rsidRPr="0055341E">
        <w:rPr>
          <w:color w:val="000000" w:themeColor="text1"/>
          <w:szCs w:val="22"/>
          <w:lang w:val="hu-HU"/>
        </w:rPr>
        <w:noBreakHyphen/>
        <w:t xml:space="preserve">17 év közötti gyermeket </w:t>
      </w:r>
      <w:r w:rsidR="00EF66B8" w:rsidRPr="0055341E">
        <w:rPr>
          <w:color w:val="000000" w:themeColor="text1"/>
          <w:szCs w:val="22"/>
          <w:lang w:val="hu-HU"/>
        </w:rPr>
        <w:t xml:space="preserve">és serdülőt </w:t>
      </w:r>
      <w:r w:rsidRPr="0055341E">
        <w:rPr>
          <w:color w:val="000000" w:themeColor="text1"/>
          <w:szCs w:val="22"/>
          <w:lang w:val="hu-HU"/>
        </w:rPr>
        <w:t>vizsgáltak heti kétszer alkalmazott 0,4 mg Enbrel/t</w:t>
      </w:r>
      <w:r w:rsidR="002C46AD" w:rsidRPr="0055341E">
        <w:rPr>
          <w:color w:val="000000" w:themeColor="text1"/>
          <w:szCs w:val="22"/>
          <w:lang w:val="hu-HU"/>
        </w:rPr>
        <w:t>t</w:t>
      </w:r>
      <w:r w:rsidRPr="0055341E">
        <w:rPr>
          <w:color w:val="000000" w:themeColor="text1"/>
          <w:szCs w:val="22"/>
          <w:lang w:val="hu-HU"/>
        </w:rPr>
        <w:t>k</w:t>
      </w:r>
      <w:r w:rsidR="002C46AD" w:rsidRPr="0055341E">
        <w:rPr>
          <w:color w:val="000000" w:themeColor="text1"/>
          <w:szCs w:val="22"/>
          <w:lang w:val="hu-HU"/>
        </w:rPr>
        <w:t>g</w:t>
      </w:r>
      <w:r w:rsidRPr="0055341E">
        <w:rPr>
          <w:color w:val="000000" w:themeColor="text1"/>
          <w:szCs w:val="22"/>
          <w:lang w:val="hu-HU"/>
        </w:rPr>
        <w:t xml:space="preserve"> dózis mellett, 3 hónapon keresztül. A szérumkoncentráció profilok hasonlóak voltak a rheumatoid arthritisben szenvedő felnőtteknél észleltekhez. A legfiatalabb (4 éves) gyermeknél csökkent clearence-t (a testtömegre normalizálva emelkedett clearance</w:t>
      </w:r>
      <w:r w:rsidRPr="0055341E">
        <w:rPr>
          <w:color w:val="000000" w:themeColor="text1"/>
          <w:szCs w:val="22"/>
          <w:lang w:val="hu-HU"/>
        </w:rPr>
        <w:noBreakHyphen/>
        <w:t>t) észleltek az idősebb gyermekek (12 éves), illetve a felnőttek clearence</w:t>
      </w:r>
      <w:r w:rsidRPr="0055341E">
        <w:rPr>
          <w:color w:val="000000" w:themeColor="text1"/>
          <w:szCs w:val="22"/>
          <w:lang w:val="hu-HU"/>
        </w:rPr>
        <w:noBreakHyphen/>
        <w:t>ével összehasonlítva. A dózisszimuláció azt sugallja, hogy míg az idősebb gyermekek (10</w:t>
      </w:r>
      <w:r w:rsidRPr="0055341E">
        <w:rPr>
          <w:color w:val="000000" w:themeColor="text1"/>
          <w:szCs w:val="22"/>
          <w:lang w:val="hu-HU"/>
        </w:rPr>
        <w:noBreakHyphen/>
        <w:t>17 év) szérumszintjei a felnőttekéhez közelállók lesznek, addig a fiatalabb gyermekeké észrevehetően alacsonyabb lesz.</w:t>
      </w:r>
    </w:p>
    <w:p w14:paraId="513BDBCD" w14:textId="77777777" w:rsidR="000E1B01" w:rsidRPr="0055341E" w:rsidRDefault="000E1B01">
      <w:pPr>
        <w:pStyle w:val="BodyText"/>
        <w:jc w:val="left"/>
        <w:divId w:val="1079326944"/>
        <w:rPr>
          <w:color w:val="000000" w:themeColor="text1"/>
          <w:szCs w:val="22"/>
          <w:lang w:val="hu-HU"/>
        </w:rPr>
      </w:pPr>
    </w:p>
    <w:p w14:paraId="006C2D28" w14:textId="77777777" w:rsidR="000E1B01" w:rsidRPr="0055341E" w:rsidRDefault="000E1B01" w:rsidP="008C69B3">
      <w:pPr>
        <w:pStyle w:val="BodyText"/>
        <w:keepNext/>
        <w:jc w:val="left"/>
        <w:divId w:val="1079326944"/>
        <w:rPr>
          <w:i/>
          <w:color w:val="000000" w:themeColor="text1"/>
          <w:szCs w:val="22"/>
          <w:lang w:val="hu-HU"/>
        </w:rPr>
      </w:pPr>
      <w:r w:rsidRPr="0055341E">
        <w:rPr>
          <w:i/>
          <w:color w:val="000000" w:themeColor="text1"/>
          <w:szCs w:val="22"/>
          <w:lang w:val="hu-HU"/>
        </w:rPr>
        <w:t>Plakkos psoriasisban szenvedő gyermekek</w:t>
      </w:r>
    </w:p>
    <w:p w14:paraId="510CF74D" w14:textId="77777777" w:rsidR="000E1B01" w:rsidRPr="0055341E" w:rsidRDefault="000E1B01">
      <w:pPr>
        <w:keepNext/>
        <w:divId w:val="1079326944"/>
        <w:rPr>
          <w:b/>
          <w:color w:val="000000" w:themeColor="text1"/>
          <w:szCs w:val="22"/>
        </w:rPr>
      </w:pPr>
      <w:r w:rsidRPr="0055341E">
        <w:rPr>
          <w:color w:val="000000" w:themeColor="text1"/>
          <w:szCs w:val="22"/>
        </w:rPr>
        <w:t>Gyermekkori plakkos psoriasisban szenvedő betegek (4</w:t>
      </w:r>
      <w:r w:rsidRPr="0055341E">
        <w:rPr>
          <w:color w:val="000000" w:themeColor="text1"/>
          <w:szCs w:val="22"/>
        </w:rPr>
        <w:noBreakHyphen/>
        <w:t>17 éves korúak) 48 hétig hetente egyszer 0,8 mg/t</w:t>
      </w:r>
      <w:r w:rsidR="002C46AD" w:rsidRPr="0055341E">
        <w:rPr>
          <w:color w:val="000000" w:themeColor="text1"/>
          <w:szCs w:val="22"/>
        </w:rPr>
        <w:t>t</w:t>
      </w:r>
      <w:r w:rsidRPr="0055341E">
        <w:rPr>
          <w:color w:val="000000" w:themeColor="text1"/>
          <w:szCs w:val="22"/>
        </w:rPr>
        <w:t>kg (legfeljebb heti 50 mg</w:t>
      </w:r>
      <w:r w:rsidRPr="0055341E">
        <w:rPr>
          <w:color w:val="000000" w:themeColor="text1"/>
          <w:szCs w:val="22"/>
        </w:rPr>
        <w:noBreakHyphen/>
        <w:t xml:space="preserve">os dózis) etanerceptet kaptak. Az átlagos steady state szérum maradékkoncentrációk 1,6 és 2,1 mcg/ml között voltak a 12., 24. és 48. héten. Ezek a gyermekkori </w:t>
      </w:r>
      <w:r w:rsidRPr="0055341E">
        <w:rPr>
          <w:color w:val="000000" w:themeColor="text1"/>
          <w:szCs w:val="22"/>
        </w:rPr>
        <w:lastRenderedPageBreak/>
        <w:t>plakkos psoriasisban szenvedő betegeknél mért átlagkoncentrációk hasonlóak voltak, mint amiket a juvenilis idiopathiás arthritisben szenvedő betegeknél figyeltek meg (hetente kétszer 0,4 mg/t</w:t>
      </w:r>
      <w:r w:rsidR="002C46AD" w:rsidRPr="0055341E">
        <w:rPr>
          <w:color w:val="000000" w:themeColor="text1"/>
          <w:szCs w:val="22"/>
        </w:rPr>
        <w:t>t</w:t>
      </w:r>
      <w:r w:rsidRPr="0055341E">
        <w:rPr>
          <w:color w:val="000000" w:themeColor="text1"/>
          <w:szCs w:val="22"/>
        </w:rPr>
        <w:t>kg, legfeljebb heti 50 mg</w:t>
      </w:r>
      <w:r w:rsidRPr="0055341E">
        <w:rPr>
          <w:color w:val="000000" w:themeColor="text1"/>
          <w:szCs w:val="22"/>
        </w:rPr>
        <w:noBreakHyphen/>
        <w:t>os dózisú etanercept kezelésben részesültek). Ezek az átlagkoncentrációk hasonlóak voltak, mint a plakkos psoriasis miatt kezelt felnőtt betegeknél, akik hetente kétszer 25 mg etanercept kezelésben részesültek.</w:t>
      </w:r>
    </w:p>
    <w:p w14:paraId="79781F69" w14:textId="77777777" w:rsidR="000E1B01" w:rsidRPr="0055341E" w:rsidRDefault="000E1B01">
      <w:pPr>
        <w:pStyle w:val="BodyText"/>
        <w:jc w:val="left"/>
        <w:divId w:val="1079326944"/>
        <w:rPr>
          <w:b/>
          <w:color w:val="000000" w:themeColor="text1"/>
          <w:szCs w:val="22"/>
          <w:lang w:val="hu-HU"/>
        </w:rPr>
      </w:pPr>
    </w:p>
    <w:p w14:paraId="1059EDAB"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Felnőttek</w:t>
      </w:r>
    </w:p>
    <w:p w14:paraId="64FF6999" w14:textId="77777777" w:rsidR="000E1B01" w:rsidRPr="0055341E" w:rsidRDefault="000E1B01">
      <w:pPr>
        <w:pStyle w:val="BodyText"/>
        <w:jc w:val="left"/>
        <w:divId w:val="1079326944"/>
        <w:rPr>
          <w:noProof/>
          <w:color w:val="000000" w:themeColor="text1"/>
          <w:szCs w:val="22"/>
          <w:u w:val="single"/>
          <w:lang w:val="hu-HU"/>
        </w:rPr>
      </w:pPr>
    </w:p>
    <w:p w14:paraId="3583006E" w14:textId="77777777" w:rsidR="000E1B01" w:rsidRPr="0055341E" w:rsidRDefault="000E1B01">
      <w:pPr>
        <w:pStyle w:val="BodyText"/>
        <w:jc w:val="left"/>
        <w:divId w:val="1079326944"/>
        <w:rPr>
          <w:color w:val="000000" w:themeColor="text1"/>
          <w:szCs w:val="22"/>
          <w:lang w:val="hu-HU"/>
        </w:rPr>
      </w:pPr>
      <w:r w:rsidRPr="0055341E">
        <w:rPr>
          <w:i/>
          <w:noProof/>
          <w:color w:val="000000" w:themeColor="text1"/>
          <w:szCs w:val="22"/>
          <w:lang w:val="hu-HU"/>
        </w:rPr>
        <w:t>Felszívódás</w:t>
      </w:r>
    </w:p>
    <w:p w14:paraId="7DB43A5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a bőr alá történő beadás helyéről lassan szívódik fel. Legnagyobb koncentrációját a vérben az egyszeri beadást követő 48 óra múlva éri el. A gyógyszer abszolút biohasznosulása 76%</w:t>
      </w:r>
      <w:r w:rsidRPr="0055341E">
        <w:rPr>
          <w:color w:val="000000" w:themeColor="text1"/>
          <w:szCs w:val="22"/>
          <w:lang w:val="hu-HU"/>
        </w:rPr>
        <w:noBreakHyphen/>
        <w:t>os. Heti kétszeri dózis adásával a steady-state szérumkoncentráció várhatóan kb. kétszerese annak, mint ami 1 dózissal érhető el. 25 mg Enbrel bőr alá adott injekció egyszeri beadását követően az átlagos maximális szérumkoncentráció egészséges önkéntesek esetében 1,65 ± 0,66 </w:t>
      </w:r>
      <w:r w:rsidRPr="0055341E">
        <w:rPr>
          <w:color w:val="000000" w:themeColor="text1"/>
          <w:szCs w:val="22"/>
        </w:rPr>
        <w:t>μ</w:t>
      </w:r>
      <w:r w:rsidRPr="0055341E">
        <w:rPr>
          <w:color w:val="000000" w:themeColor="text1"/>
          <w:szCs w:val="22"/>
          <w:lang w:val="hu-HU"/>
        </w:rPr>
        <w:t>g/ml, a görbe alatti terület 235 ± 96,6 </w:t>
      </w:r>
      <w:r w:rsidRPr="0055341E">
        <w:rPr>
          <w:color w:val="000000" w:themeColor="text1"/>
          <w:szCs w:val="22"/>
        </w:rPr>
        <w:t>μ</w:t>
      </w:r>
      <w:r w:rsidRPr="0055341E">
        <w:rPr>
          <w:color w:val="000000" w:themeColor="text1"/>
          <w:szCs w:val="22"/>
          <w:lang w:val="hu-HU"/>
        </w:rPr>
        <w:t xml:space="preserve">g•h/ml volt. </w:t>
      </w:r>
    </w:p>
    <w:p w14:paraId="06305A7B" w14:textId="77777777" w:rsidR="000E1B01" w:rsidRPr="0055341E" w:rsidRDefault="000E1B01">
      <w:pPr>
        <w:pStyle w:val="BodyText"/>
        <w:jc w:val="left"/>
        <w:divId w:val="1079326944"/>
        <w:rPr>
          <w:color w:val="000000" w:themeColor="text1"/>
          <w:szCs w:val="22"/>
          <w:lang w:val="hu-HU"/>
        </w:rPr>
      </w:pPr>
    </w:p>
    <w:p w14:paraId="080BDFDA" w14:textId="77777777" w:rsidR="000E1B01" w:rsidRPr="0055341E" w:rsidRDefault="000E1B01">
      <w:pPr>
        <w:divId w:val="1079326944"/>
        <w:rPr>
          <w:color w:val="000000" w:themeColor="text1"/>
          <w:szCs w:val="22"/>
        </w:rPr>
      </w:pPr>
      <w:r w:rsidRPr="0055341E">
        <w:rPr>
          <w:color w:val="000000" w:themeColor="text1"/>
          <w:szCs w:val="22"/>
        </w:rPr>
        <w:t>A kezelt RA</w:t>
      </w:r>
      <w:r w:rsidRPr="0055341E">
        <w:rPr>
          <w:color w:val="000000" w:themeColor="text1"/>
          <w:szCs w:val="22"/>
        </w:rPr>
        <w:noBreakHyphen/>
        <w:t>s betegekben a dinamikus egyensúlyi állapotban mért átlagos szérumkoncentráció profilok a heti egyszer adott 50 mg Enbrel esetében (n = 21) 2,4 mg/l C</w:t>
      </w:r>
      <w:r w:rsidRPr="0055341E">
        <w:rPr>
          <w:color w:val="000000" w:themeColor="text1"/>
          <w:szCs w:val="22"/>
          <w:vertAlign w:val="subscript"/>
        </w:rPr>
        <w:t>max</w:t>
      </w:r>
      <w:r w:rsidRPr="0055341E">
        <w:rPr>
          <w:color w:val="000000" w:themeColor="text1"/>
          <w:szCs w:val="22"/>
        </w:rPr>
        <w:t>-értéket, 1,2 mg/l C</w:t>
      </w:r>
      <w:r w:rsidRPr="0055341E">
        <w:rPr>
          <w:color w:val="000000" w:themeColor="text1"/>
          <w:szCs w:val="22"/>
          <w:vertAlign w:val="subscript"/>
        </w:rPr>
        <w:t>min</w:t>
      </w:r>
      <w:r w:rsidRPr="0055341E">
        <w:rPr>
          <w:color w:val="000000" w:themeColor="text1"/>
          <w:szCs w:val="22"/>
        </w:rPr>
        <w:t>-értéket és 297 mg•h/l részleges AUC-értéket, a heti kétszer adott 25 mg Enbrel esetében (n = 16) 2,6 mg/l C</w:t>
      </w:r>
      <w:r w:rsidRPr="0055341E">
        <w:rPr>
          <w:color w:val="000000" w:themeColor="text1"/>
          <w:szCs w:val="22"/>
          <w:vertAlign w:val="subscript"/>
        </w:rPr>
        <w:t>max</w:t>
      </w:r>
      <w:r w:rsidRPr="0055341E">
        <w:rPr>
          <w:color w:val="000000" w:themeColor="text1"/>
          <w:szCs w:val="22"/>
        </w:rPr>
        <w:t>-értéket, 1,4 mg/l C</w:t>
      </w:r>
      <w:r w:rsidRPr="0055341E">
        <w:rPr>
          <w:color w:val="000000" w:themeColor="text1"/>
          <w:szCs w:val="22"/>
          <w:vertAlign w:val="subscript"/>
        </w:rPr>
        <w:t>min</w:t>
      </w:r>
      <w:r w:rsidRPr="0055341E">
        <w:rPr>
          <w:color w:val="000000" w:themeColor="text1"/>
          <w:szCs w:val="22"/>
        </w:rPr>
        <w:t>-értéket és 316 mg•h/l részleges AUC </w:t>
      </w:r>
      <w:r w:rsidRPr="0055341E">
        <w:rPr>
          <w:color w:val="000000" w:themeColor="text1"/>
          <w:szCs w:val="22"/>
        </w:rPr>
        <w:noBreakHyphen/>
        <w:t xml:space="preserve">értéket mutattak. Egy egészséges önkéntesekkel végzett </w:t>
      </w:r>
      <w:r w:rsidR="00686A96" w:rsidRPr="0055341E">
        <w:rPr>
          <w:color w:val="000000" w:themeColor="text1"/>
          <w:szCs w:val="22"/>
        </w:rPr>
        <w:t>nyílt elrendezésű,</w:t>
      </w:r>
      <w:r w:rsidRPr="0055341E">
        <w:rPr>
          <w:color w:val="000000" w:themeColor="text1"/>
          <w:szCs w:val="22"/>
        </w:rPr>
        <w:t xml:space="preserve"> egydózisos, két kezelési sémájú, keresztezett elrendezésű vizsgálatban az egyszeri 50 mg/ml etanercept injekció és a két, egyidejűleg adott 25 mg/ml etanercept injekció bioekvivalensnek bizonyult.</w:t>
      </w:r>
    </w:p>
    <w:p w14:paraId="4A976664" w14:textId="77777777" w:rsidR="000E1B01" w:rsidRPr="0055341E" w:rsidRDefault="000E1B01">
      <w:pPr>
        <w:pStyle w:val="EndnoteText"/>
        <w:divId w:val="1079326944"/>
        <w:rPr>
          <w:color w:val="000000" w:themeColor="text1"/>
          <w:szCs w:val="22"/>
          <w:lang w:val="hu-HU"/>
        </w:rPr>
      </w:pPr>
    </w:p>
    <w:p w14:paraId="2D3FED03" w14:textId="77777777" w:rsidR="000E1B01" w:rsidRPr="0055341E" w:rsidRDefault="000E1B01">
      <w:pPr>
        <w:divId w:val="1079326944"/>
        <w:rPr>
          <w:color w:val="000000" w:themeColor="text1"/>
          <w:szCs w:val="22"/>
        </w:rPr>
      </w:pPr>
      <w:r w:rsidRPr="0055341E">
        <w:rPr>
          <w:color w:val="000000" w:themeColor="text1"/>
          <w:szCs w:val="22"/>
        </w:rPr>
        <w:t>Spondylitis ankylopoeticában szenvedő betegek esetében a populációs farmakokinetikai analízissel végzett vizsgálat szerint az etanercept steady state AUC</w:t>
      </w:r>
      <w:r w:rsidRPr="0055341E">
        <w:rPr>
          <w:color w:val="000000" w:themeColor="text1"/>
          <w:szCs w:val="22"/>
        </w:rPr>
        <w:noBreakHyphen/>
        <w:t>érték a heti egyszer adott 50 mg Enbrel (n = 154) esetén 466 </w:t>
      </w:r>
      <w:r w:rsidR="00BF45C2" w:rsidRPr="0055341E">
        <w:rPr>
          <w:color w:val="000000" w:themeColor="text1"/>
          <w:szCs w:val="22"/>
        </w:rPr>
        <w:t>mikrogr</w:t>
      </w:r>
      <w:r w:rsidR="00F51462" w:rsidRPr="0055341E">
        <w:rPr>
          <w:color w:val="000000" w:themeColor="text1"/>
          <w:szCs w:val="22"/>
        </w:rPr>
        <w:t>a</w:t>
      </w:r>
      <w:r w:rsidR="00BF45C2" w:rsidRPr="0055341E">
        <w:rPr>
          <w:color w:val="000000" w:themeColor="text1"/>
          <w:szCs w:val="22"/>
        </w:rPr>
        <w:t>mm</w:t>
      </w:r>
      <w:r w:rsidR="00B12592" w:rsidRPr="0055341E">
        <w:rPr>
          <w:color w:val="000000" w:themeColor="text1"/>
          <w:szCs w:val="22"/>
        </w:rPr>
        <w:t>•</w:t>
      </w:r>
      <w:r w:rsidRPr="0055341E">
        <w:rPr>
          <w:color w:val="000000" w:themeColor="text1"/>
          <w:szCs w:val="22"/>
        </w:rPr>
        <w:t>h/ml, és a heti kétszer adott 25 mg esetén (n = 148) 474 </w:t>
      </w:r>
      <w:r w:rsidR="00BF45C2" w:rsidRPr="0055341E">
        <w:rPr>
          <w:color w:val="000000" w:themeColor="text1"/>
          <w:szCs w:val="22"/>
        </w:rPr>
        <w:t>mikrogr</w:t>
      </w:r>
      <w:r w:rsidR="00F51462" w:rsidRPr="0055341E">
        <w:rPr>
          <w:color w:val="000000" w:themeColor="text1"/>
          <w:szCs w:val="22"/>
        </w:rPr>
        <w:t>a</w:t>
      </w:r>
      <w:r w:rsidR="00BF45C2" w:rsidRPr="0055341E">
        <w:rPr>
          <w:color w:val="000000" w:themeColor="text1"/>
          <w:szCs w:val="22"/>
        </w:rPr>
        <w:t>mm</w:t>
      </w:r>
      <w:r w:rsidR="009B0039" w:rsidRPr="0055341E">
        <w:rPr>
          <w:color w:val="000000" w:themeColor="text1"/>
          <w:szCs w:val="22"/>
        </w:rPr>
        <w:t>•</w:t>
      </w:r>
      <w:r w:rsidRPr="0055341E">
        <w:rPr>
          <w:color w:val="000000" w:themeColor="text1"/>
          <w:szCs w:val="22"/>
        </w:rPr>
        <w:t>h/ml volt.</w:t>
      </w:r>
    </w:p>
    <w:p w14:paraId="08744809" w14:textId="77777777" w:rsidR="000E1B01" w:rsidRPr="0055341E" w:rsidRDefault="000E1B01">
      <w:pPr>
        <w:pStyle w:val="BodyText"/>
        <w:jc w:val="left"/>
        <w:divId w:val="1079326944"/>
        <w:rPr>
          <w:color w:val="000000" w:themeColor="text1"/>
          <w:szCs w:val="22"/>
          <w:lang w:val="hu-HU"/>
        </w:rPr>
      </w:pPr>
    </w:p>
    <w:p w14:paraId="6FFC40BB" w14:textId="77777777" w:rsidR="000E1B01" w:rsidRPr="0055341E" w:rsidRDefault="000E1B01">
      <w:pPr>
        <w:pStyle w:val="BodyText"/>
        <w:jc w:val="left"/>
        <w:divId w:val="1079326944"/>
        <w:rPr>
          <w:color w:val="000000" w:themeColor="text1"/>
          <w:szCs w:val="22"/>
          <w:lang w:val="hu-HU"/>
        </w:rPr>
      </w:pPr>
      <w:r w:rsidRPr="0055341E">
        <w:rPr>
          <w:i/>
          <w:noProof/>
          <w:color w:val="000000" w:themeColor="text1"/>
          <w:szCs w:val="22"/>
          <w:lang w:val="hu-HU"/>
        </w:rPr>
        <w:t>Eloszlás</w:t>
      </w:r>
    </w:p>
    <w:p w14:paraId="3B4C405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etanercept koncentráció/idő görbe leírásához biexponenciális görbe szükséges. A centrális megoszlási térfogat 7,6 l, míg a </w:t>
      </w:r>
      <w:r w:rsidR="00BF45C2" w:rsidRPr="0055341E">
        <w:rPr>
          <w:color w:val="000000" w:themeColor="text1"/>
          <w:szCs w:val="22"/>
          <w:lang w:val="hu-HU"/>
        </w:rPr>
        <w:t xml:space="preserve">dinamikus egyensúlyi állapotban </w:t>
      </w:r>
      <w:r w:rsidRPr="0055341E">
        <w:rPr>
          <w:color w:val="000000" w:themeColor="text1"/>
          <w:szCs w:val="22"/>
          <w:lang w:val="hu-HU"/>
        </w:rPr>
        <w:t>mért megoszlási térfogat 10,4 l.</w:t>
      </w:r>
    </w:p>
    <w:p w14:paraId="774E287E" w14:textId="77777777" w:rsidR="000E1B01" w:rsidRPr="0055341E" w:rsidRDefault="000E1B01">
      <w:pPr>
        <w:pStyle w:val="BodyText"/>
        <w:jc w:val="left"/>
        <w:divId w:val="1079326944"/>
        <w:rPr>
          <w:color w:val="000000" w:themeColor="text1"/>
          <w:szCs w:val="22"/>
          <w:lang w:val="hu-HU"/>
        </w:rPr>
      </w:pPr>
    </w:p>
    <w:p w14:paraId="0C745B85" w14:textId="77777777" w:rsidR="000E1B01" w:rsidRPr="0055341E" w:rsidRDefault="000E1B01">
      <w:pPr>
        <w:pStyle w:val="BodyText"/>
        <w:jc w:val="left"/>
        <w:divId w:val="1079326944"/>
        <w:rPr>
          <w:color w:val="000000" w:themeColor="text1"/>
          <w:szCs w:val="22"/>
          <w:lang w:val="hu-HU"/>
        </w:rPr>
      </w:pPr>
      <w:r w:rsidRPr="0055341E">
        <w:rPr>
          <w:i/>
          <w:noProof/>
          <w:color w:val="000000" w:themeColor="text1"/>
          <w:szCs w:val="22"/>
          <w:lang w:val="hu-HU"/>
        </w:rPr>
        <w:t>Elimináció</w:t>
      </w:r>
    </w:p>
    <w:p w14:paraId="66E7A69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etanercept lassan ürül ki a szervezetből. Felezési ideje hosszú, hozzávetőlegesen 70 óra. A clearence értéke körülbelül 0,066 l/h rheumatoid arthritises betegek esetében, ami valamivel alacsonyabb, mint az egészséges önkéntesekben mért 0,11 l/h. Ezen kívül az Enbrel farmakokinetikája a rheumatoid arthritises, valamint a spondylitis ankylopoeticában és plakkos psoriasisban szenvedő betegek esetében hasonló volt.</w:t>
      </w:r>
    </w:p>
    <w:p w14:paraId="5FEF3F01" w14:textId="77777777" w:rsidR="000E1B01" w:rsidRPr="0055341E" w:rsidRDefault="000E1B01">
      <w:pPr>
        <w:pStyle w:val="BodyText"/>
        <w:jc w:val="left"/>
        <w:divId w:val="1079326944"/>
        <w:rPr>
          <w:color w:val="000000" w:themeColor="text1"/>
          <w:szCs w:val="22"/>
          <w:lang w:val="hu-HU"/>
        </w:rPr>
      </w:pPr>
    </w:p>
    <w:p w14:paraId="7850FA2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találtak farmakokinetikai különbséget a férfiak és a nők között.</w:t>
      </w:r>
    </w:p>
    <w:p w14:paraId="5598ABFD" w14:textId="77777777" w:rsidR="000E1B01" w:rsidRPr="0055341E" w:rsidRDefault="000E1B01">
      <w:pPr>
        <w:pStyle w:val="BodyText"/>
        <w:jc w:val="left"/>
        <w:divId w:val="1079326944"/>
        <w:rPr>
          <w:color w:val="000000" w:themeColor="text1"/>
          <w:szCs w:val="22"/>
          <w:lang w:val="hu-HU"/>
        </w:rPr>
      </w:pPr>
    </w:p>
    <w:p w14:paraId="5D0AE73E" w14:textId="77777777" w:rsidR="000E1B01" w:rsidRPr="0055341E" w:rsidRDefault="000E1B01">
      <w:pPr>
        <w:pStyle w:val="BodyText"/>
        <w:jc w:val="left"/>
        <w:divId w:val="1079326944"/>
        <w:rPr>
          <w:i/>
          <w:color w:val="000000" w:themeColor="text1"/>
          <w:szCs w:val="22"/>
          <w:lang w:val="hu-HU"/>
        </w:rPr>
      </w:pPr>
      <w:r w:rsidRPr="0055341E">
        <w:rPr>
          <w:i/>
          <w:color w:val="000000" w:themeColor="text1"/>
          <w:szCs w:val="22"/>
          <w:lang w:val="hu-HU"/>
        </w:rPr>
        <w:t>Linearitás</w:t>
      </w:r>
    </w:p>
    <w:p w14:paraId="065629A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Dózisarányosságot formálisan nem vizsgáltak, de a clearance a dózistartomány egészében látszólag nem telítődik.</w:t>
      </w:r>
    </w:p>
    <w:p w14:paraId="32892711" w14:textId="77777777" w:rsidR="000E1B01" w:rsidRPr="0055341E" w:rsidRDefault="000E1B01">
      <w:pPr>
        <w:pStyle w:val="BodyText"/>
        <w:jc w:val="left"/>
        <w:divId w:val="1079326944"/>
        <w:rPr>
          <w:color w:val="000000" w:themeColor="text1"/>
          <w:szCs w:val="22"/>
          <w:lang w:val="hu-HU"/>
        </w:rPr>
      </w:pPr>
    </w:p>
    <w:p w14:paraId="52AC7584" w14:textId="77777777" w:rsidR="000E1B01" w:rsidRPr="0055341E" w:rsidRDefault="000E1B01">
      <w:pPr>
        <w:pStyle w:val="BodyText"/>
        <w:tabs>
          <w:tab w:val="left" w:pos="540"/>
          <w:tab w:val="left" w:pos="851"/>
        </w:tabs>
        <w:jc w:val="left"/>
        <w:divId w:val="1079326944"/>
        <w:rPr>
          <w:color w:val="000000" w:themeColor="text1"/>
          <w:szCs w:val="22"/>
          <w:lang w:val="hu-HU"/>
        </w:rPr>
      </w:pPr>
      <w:r w:rsidRPr="0055341E">
        <w:rPr>
          <w:b/>
          <w:color w:val="000000" w:themeColor="text1"/>
          <w:szCs w:val="22"/>
          <w:lang w:val="hu-HU"/>
        </w:rPr>
        <w:t>5.3</w:t>
      </w:r>
      <w:r w:rsidRPr="0055341E">
        <w:rPr>
          <w:b/>
          <w:color w:val="000000" w:themeColor="text1"/>
          <w:szCs w:val="22"/>
          <w:lang w:val="hu-HU"/>
        </w:rPr>
        <w:tab/>
        <w:t>A preklinikai biztonság</w:t>
      </w:r>
      <w:r w:rsidR="00F329E3" w:rsidRPr="0055341E">
        <w:rPr>
          <w:b/>
          <w:color w:val="000000" w:themeColor="text1"/>
          <w:szCs w:val="22"/>
          <w:lang w:val="hu-HU"/>
        </w:rPr>
        <w:t>osság</w:t>
      </w:r>
      <w:r w:rsidRPr="0055341E">
        <w:rPr>
          <w:b/>
          <w:color w:val="000000" w:themeColor="text1"/>
          <w:szCs w:val="22"/>
          <w:lang w:val="hu-HU"/>
        </w:rPr>
        <w:t>i vizsgálatok eredményei</w:t>
      </w:r>
      <w:r w:rsidRPr="0055341E">
        <w:rPr>
          <w:color w:val="000000" w:themeColor="text1"/>
          <w:szCs w:val="22"/>
          <w:lang w:val="hu-HU"/>
        </w:rPr>
        <w:t xml:space="preserve"> </w:t>
      </w:r>
    </w:p>
    <w:p w14:paraId="3D252797" w14:textId="77777777" w:rsidR="000E1B01" w:rsidRPr="0055341E" w:rsidRDefault="000E1B01">
      <w:pPr>
        <w:pStyle w:val="BodyText"/>
        <w:jc w:val="left"/>
        <w:divId w:val="1079326944"/>
        <w:rPr>
          <w:color w:val="000000" w:themeColor="text1"/>
          <w:szCs w:val="22"/>
          <w:lang w:val="hu-HU"/>
        </w:rPr>
      </w:pPr>
    </w:p>
    <w:p w14:paraId="556C8F2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 toxikológiai vizsgálatai során nem találtak nyilvánvaló dózislimitáló vagy célszervi toxikus reakciót. </w:t>
      </w:r>
      <w:r w:rsidRPr="0055341E">
        <w:rPr>
          <w:i/>
          <w:color w:val="000000" w:themeColor="text1"/>
          <w:szCs w:val="22"/>
          <w:lang w:val="hu-HU"/>
        </w:rPr>
        <w:t>In vitro</w:t>
      </w:r>
      <w:r w:rsidRPr="0055341E">
        <w:rPr>
          <w:color w:val="000000" w:themeColor="text1"/>
          <w:szCs w:val="22"/>
          <w:lang w:val="hu-HU"/>
        </w:rPr>
        <w:t xml:space="preserve"> és </w:t>
      </w:r>
      <w:r w:rsidRPr="0055341E">
        <w:rPr>
          <w:i/>
          <w:color w:val="000000" w:themeColor="text1"/>
          <w:szCs w:val="22"/>
          <w:lang w:val="hu-HU"/>
        </w:rPr>
        <w:t>in vivo</w:t>
      </w:r>
      <w:r w:rsidRPr="0055341E">
        <w:rPr>
          <w:color w:val="000000" w:themeColor="text1"/>
          <w:szCs w:val="22"/>
          <w:lang w:val="hu-HU"/>
        </w:rPr>
        <w:t xml:space="preserve"> vizsgálatsorozatok szerint az Enbrel nem genotoxikus. Az Enbrel karcinogenitására, fertilitásra, postnatalis toxicitására vonatkozó standard vizsgálatok a neutralizáló antitestek rágcsálókban való termelődése miatt nem történtek.</w:t>
      </w:r>
    </w:p>
    <w:p w14:paraId="40BC3643" w14:textId="77777777" w:rsidR="000E1B01" w:rsidRPr="0055341E" w:rsidRDefault="000E1B01">
      <w:pPr>
        <w:pStyle w:val="BodyText"/>
        <w:jc w:val="left"/>
        <w:divId w:val="1079326944"/>
        <w:rPr>
          <w:color w:val="000000" w:themeColor="text1"/>
          <w:szCs w:val="22"/>
          <w:lang w:val="hu-HU"/>
        </w:rPr>
      </w:pPr>
    </w:p>
    <w:p w14:paraId="0F7A8E8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Egereknek és patkányoknak bőr alá adott egyszeri 2000 mg</w:t>
      </w:r>
      <w:r w:rsidR="000D3CDC" w:rsidRPr="0055341E">
        <w:rPr>
          <w:color w:val="000000" w:themeColor="text1"/>
          <w:szCs w:val="22"/>
          <w:lang w:val="hu-HU"/>
        </w:rPr>
        <w:t>/ttkg</w:t>
      </w:r>
      <w:r w:rsidRPr="0055341E">
        <w:rPr>
          <w:color w:val="000000" w:themeColor="text1"/>
          <w:szCs w:val="22"/>
          <w:lang w:val="hu-HU"/>
        </w:rPr>
        <w:t>, illetve intravénásan adott egyszeri 1000 mg</w:t>
      </w:r>
      <w:r w:rsidR="000D3CDC" w:rsidRPr="0055341E">
        <w:rPr>
          <w:color w:val="000000" w:themeColor="text1"/>
          <w:szCs w:val="22"/>
          <w:lang w:val="hu-HU"/>
        </w:rPr>
        <w:t>/ttkg</w:t>
      </w:r>
      <w:r w:rsidRPr="0055341E">
        <w:rPr>
          <w:color w:val="000000" w:themeColor="text1"/>
          <w:szCs w:val="22"/>
          <w:lang w:val="hu-HU"/>
        </w:rPr>
        <w:t xml:space="preserve"> dózis nem bizonyult letálisnak, és nem járt jelentős toxikus tünetekkel. A cynomolgus majmoknak 4 vagy 26 egymást követő héten át folyamatosan heti két alkalommal bőr alá adott 15 mg</w:t>
      </w:r>
      <w:r w:rsidR="000D3CDC" w:rsidRPr="0055341E">
        <w:rPr>
          <w:color w:val="000000" w:themeColor="text1"/>
          <w:szCs w:val="22"/>
          <w:lang w:val="hu-HU"/>
        </w:rPr>
        <w:t>/ttkg</w:t>
      </w:r>
      <w:r w:rsidRPr="0055341E">
        <w:rPr>
          <w:color w:val="000000" w:themeColor="text1"/>
          <w:szCs w:val="22"/>
          <w:lang w:val="hu-HU"/>
        </w:rPr>
        <w:t xml:space="preserve"> dózisú – ami az AUC</w:t>
      </w:r>
      <w:r w:rsidRPr="0055341E">
        <w:rPr>
          <w:color w:val="000000" w:themeColor="text1"/>
          <w:szCs w:val="22"/>
          <w:lang w:val="hu-HU"/>
        </w:rPr>
        <w:noBreakHyphen/>
        <w:t>alapú szérumkoncentráció tekintetében 27</w:t>
      </w:r>
      <w:r w:rsidRPr="0055341E">
        <w:rPr>
          <w:color w:val="000000" w:themeColor="text1"/>
          <w:szCs w:val="22"/>
          <w:lang w:val="hu-HU"/>
        </w:rPr>
        <w:noBreakHyphen/>
        <w:t xml:space="preserve">szerese volt annak, ami </w:t>
      </w:r>
      <w:r w:rsidRPr="0055341E">
        <w:rPr>
          <w:color w:val="000000" w:themeColor="text1"/>
          <w:szCs w:val="22"/>
          <w:lang w:val="hu-HU"/>
        </w:rPr>
        <w:lastRenderedPageBreak/>
        <w:t>ember</w:t>
      </w:r>
      <w:r w:rsidR="00265414" w:rsidRPr="0055341E">
        <w:rPr>
          <w:color w:val="000000" w:themeColor="text1"/>
          <w:szCs w:val="22"/>
          <w:lang w:val="hu-HU"/>
        </w:rPr>
        <w:t>nél</w:t>
      </w:r>
      <w:r w:rsidRPr="0055341E">
        <w:rPr>
          <w:color w:val="000000" w:themeColor="text1"/>
          <w:szCs w:val="22"/>
          <w:lang w:val="hu-HU"/>
        </w:rPr>
        <w:t xml:space="preserve"> az ajánlott 25 mg</w:t>
      </w:r>
      <w:r w:rsidRPr="0055341E">
        <w:rPr>
          <w:color w:val="000000" w:themeColor="text1"/>
          <w:szCs w:val="22"/>
          <w:lang w:val="hu-HU"/>
        </w:rPr>
        <w:noBreakHyphen/>
        <w:t>os dózis után mérhető – Enbrel</w:t>
      </w:r>
      <w:r w:rsidRPr="0055341E">
        <w:rPr>
          <w:color w:val="000000" w:themeColor="text1"/>
          <w:szCs w:val="22"/>
          <w:lang w:val="hu-HU"/>
        </w:rPr>
        <w:noBreakHyphen/>
        <w:t>kezelés során nem mutatkozott dóziskorlátozó vagy célszervi toxicitás.</w:t>
      </w:r>
    </w:p>
    <w:p w14:paraId="6BBB3B0B" w14:textId="77777777" w:rsidR="000E1B01" w:rsidRPr="0055341E" w:rsidRDefault="000E1B01">
      <w:pPr>
        <w:pStyle w:val="BodyText"/>
        <w:jc w:val="left"/>
        <w:divId w:val="1079326944"/>
        <w:rPr>
          <w:color w:val="000000" w:themeColor="text1"/>
          <w:szCs w:val="22"/>
          <w:lang w:val="hu-HU"/>
        </w:rPr>
      </w:pPr>
    </w:p>
    <w:p w14:paraId="08D4F8F4" w14:textId="77777777" w:rsidR="000E1B01" w:rsidRPr="0055341E" w:rsidRDefault="000E1B01">
      <w:pPr>
        <w:pStyle w:val="BodyText"/>
        <w:jc w:val="left"/>
        <w:divId w:val="1079326944"/>
        <w:rPr>
          <w:color w:val="000000" w:themeColor="text1"/>
          <w:szCs w:val="22"/>
          <w:lang w:val="hu-HU"/>
        </w:rPr>
      </w:pPr>
    </w:p>
    <w:p w14:paraId="6D5F681A"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GYÓGYSZERÉSZETI JELLEMZŐK</w:t>
      </w:r>
    </w:p>
    <w:p w14:paraId="0029A7E2" w14:textId="77777777" w:rsidR="000E1B01" w:rsidRPr="0055341E" w:rsidRDefault="000E1B01">
      <w:pPr>
        <w:pStyle w:val="BodyText"/>
        <w:keepNext/>
        <w:jc w:val="left"/>
        <w:divId w:val="1079326944"/>
        <w:rPr>
          <w:bCs/>
          <w:color w:val="000000" w:themeColor="text1"/>
          <w:szCs w:val="22"/>
          <w:lang w:val="hu-HU"/>
        </w:rPr>
      </w:pPr>
    </w:p>
    <w:p w14:paraId="591A3515"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6.1</w:t>
      </w:r>
      <w:r w:rsidRPr="0055341E">
        <w:rPr>
          <w:b/>
          <w:color w:val="000000" w:themeColor="text1"/>
          <w:szCs w:val="22"/>
          <w:lang w:val="hu-HU"/>
        </w:rPr>
        <w:tab/>
        <w:t>Segédanyagok felsorolása</w:t>
      </w:r>
    </w:p>
    <w:p w14:paraId="5D73585F" w14:textId="77777777" w:rsidR="000E1B01" w:rsidRPr="0055341E" w:rsidRDefault="000E1B01">
      <w:pPr>
        <w:pStyle w:val="BodyText"/>
        <w:keepNext/>
        <w:jc w:val="left"/>
        <w:divId w:val="1079326944"/>
        <w:rPr>
          <w:bCs/>
          <w:color w:val="000000" w:themeColor="text1"/>
          <w:szCs w:val="22"/>
          <w:lang w:val="hu-HU"/>
        </w:rPr>
      </w:pPr>
    </w:p>
    <w:p w14:paraId="2D121266"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u w:val="single"/>
          <w:lang w:val="hu-HU"/>
        </w:rPr>
        <w:t>Por</w:t>
      </w:r>
      <w:r w:rsidRPr="0055341E">
        <w:rPr>
          <w:color w:val="000000" w:themeColor="text1"/>
          <w:szCs w:val="22"/>
          <w:lang w:val="hu-HU"/>
        </w:rPr>
        <w:t xml:space="preserve"> </w:t>
      </w:r>
    </w:p>
    <w:p w14:paraId="29589D63" w14:textId="77777777" w:rsidR="0083071B" w:rsidRPr="0055341E" w:rsidRDefault="0083071B">
      <w:pPr>
        <w:pStyle w:val="BodyText"/>
        <w:keepNext/>
        <w:jc w:val="left"/>
        <w:divId w:val="1079326944"/>
        <w:rPr>
          <w:color w:val="000000" w:themeColor="text1"/>
          <w:szCs w:val="22"/>
          <w:lang w:val="hu-HU"/>
        </w:rPr>
      </w:pPr>
    </w:p>
    <w:p w14:paraId="479A99A2"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Mannit (E421)</w:t>
      </w:r>
    </w:p>
    <w:p w14:paraId="1104BE4F"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Szacharóz</w:t>
      </w:r>
    </w:p>
    <w:p w14:paraId="7E05AA19"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Trometamol</w:t>
      </w:r>
    </w:p>
    <w:p w14:paraId="3A5B7346" w14:textId="77777777" w:rsidR="000E1B01" w:rsidRPr="0055341E" w:rsidRDefault="000E1B01">
      <w:pPr>
        <w:pStyle w:val="BodyText"/>
        <w:keepNext/>
        <w:jc w:val="left"/>
        <w:divId w:val="1079326944"/>
        <w:rPr>
          <w:color w:val="000000" w:themeColor="text1"/>
          <w:szCs w:val="22"/>
          <w:lang w:val="hu-HU"/>
        </w:rPr>
      </w:pPr>
    </w:p>
    <w:p w14:paraId="61621760"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u w:val="single"/>
          <w:lang w:val="hu-HU"/>
        </w:rPr>
        <w:t>Oldószer</w:t>
      </w:r>
      <w:r w:rsidRPr="0055341E">
        <w:rPr>
          <w:color w:val="000000" w:themeColor="text1"/>
          <w:szCs w:val="22"/>
          <w:lang w:val="hu-HU"/>
        </w:rPr>
        <w:t xml:space="preserve"> </w:t>
      </w:r>
    </w:p>
    <w:p w14:paraId="0B279AA4" w14:textId="77777777" w:rsidR="0083071B" w:rsidRPr="0055341E" w:rsidRDefault="0083071B">
      <w:pPr>
        <w:pStyle w:val="BodyText"/>
        <w:keepNext/>
        <w:jc w:val="left"/>
        <w:divId w:val="1079326944"/>
        <w:rPr>
          <w:color w:val="000000" w:themeColor="text1"/>
          <w:szCs w:val="22"/>
          <w:lang w:val="hu-HU"/>
        </w:rPr>
      </w:pPr>
    </w:p>
    <w:p w14:paraId="0964341D"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Injekcióhoz való víz</w:t>
      </w:r>
    </w:p>
    <w:p w14:paraId="642FE84B" w14:textId="77777777" w:rsidR="000E1B01" w:rsidRPr="0055341E" w:rsidRDefault="000E1B01">
      <w:pPr>
        <w:pStyle w:val="BodyText"/>
        <w:jc w:val="left"/>
        <w:divId w:val="1079326944"/>
        <w:rPr>
          <w:color w:val="000000" w:themeColor="text1"/>
          <w:szCs w:val="22"/>
          <w:lang w:val="hu-HU"/>
        </w:rPr>
      </w:pPr>
    </w:p>
    <w:p w14:paraId="1CEF6216"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6.2</w:t>
      </w:r>
      <w:r w:rsidRPr="0055341E">
        <w:rPr>
          <w:b/>
          <w:color w:val="000000" w:themeColor="text1"/>
          <w:szCs w:val="22"/>
          <w:lang w:val="hu-HU"/>
        </w:rPr>
        <w:tab/>
        <w:t>Inkompatibilitások</w:t>
      </w:r>
    </w:p>
    <w:p w14:paraId="26929B7E" w14:textId="77777777" w:rsidR="000E1B01" w:rsidRPr="0055341E" w:rsidRDefault="000E1B01">
      <w:pPr>
        <w:pStyle w:val="BodyText"/>
        <w:jc w:val="left"/>
        <w:divId w:val="1079326944"/>
        <w:rPr>
          <w:bCs/>
          <w:color w:val="000000" w:themeColor="text1"/>
          <w:szCs w:val="22"/>
          <w:lang w:val="hu-HU"/>
        </w:rPr>
      </w:pPr>
    </w:p>
    <w:p w14:paraId="6163FEC6"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t xml:space="preserve">Kompatibilitási vizsgálatok hiányában ez a </w:t>
      </w:r>
      <w:r w:rsidR="00F329E3" w:rsidRPr="0055341E">
        <w:rPr>
          <w:color w:val="000000" w:themeColor="text1"/>
          <w:szCs w:val="22"/>
          <w:lang w:val="hu-HU"/>
        </w:rPr>
        <w:t xml:space="preserve">gyógyszer </w:t>
      </w:r>
      <w:r w:rsidRPr="0055341E">
        <w:rPr>
          <w:color w:val="000000" w:themeColor="text1"/>
          <w:szCs w:val="22"/>
          <w:lang w:val="hu-HU"/>
        </w:rPr>
        <w:t>nem keverhető más gyógyszer</w:t>
      </w:r>
      <w:r w:rsidR="00F329E3" w:rsidRPr="0055341E">
        <w:rPr>
          <w:color w:val="000000" w:themeColor="text1"/>
          <w:szCs w:val="22"/>
          <w:lang w:val="hu-HU"/>
        </w:rPr>
        <w:t>ekkel</w:t>
      </w:r>
      <w:r w:rsidRPr="0055341E">
        <w:rPr>
          <w:color w:val="000000" w:themeColor="text1"/>
          <w:szCs w:val="22"/>
          <w:lang w:val="hu-HU"/>
        </w:rPr>
        <w:t>.</w:t>
      </w:r>
    </w:p>
    <w:p w14:paraId="5431CF24" w14:textId="77777777" w:rsidR="000E1B01" w:rsidRPr="0055341E" w:rsidRDefault="000E1B01">
      <w:pPr>
        <w:pStyle w:val="BodyText"/>
        <w:jc w:val="left"/>
        <w:divId w:val="1079326944"/>
        <w:rPr>
          <w:bCs/>
          <w:color w:val="000000" w:themeColor="text1"/>
          <w:szCs w:val="22"/>
          <w:lang w:val="hu-HU"/>
        </w:rPr>
      </w:pPr>
    </w:p>
    <w:p w14:paraId="15E4706C" w14:textId="77777777" w:rsidR="000E1B01" w:rsidRPr="0055341E" w:rsidRDefault="000E1B01">
      <w:pPr>
        <w:pStyle w:val="BodyText"/>
        <w:keepNext/>
        <w:keepLines/>
        <w:tabs>
          <w:tab w:val="left" w:pos="540"/>
        </w:tabs>
        <w:ind w:left="540" w:hanging="540"/>
        <w:jc w:val="left"/>
        <w:divId w:val="1079326944"/>
        <w:rPr>
          <w:color w:val="000000" w:themeColor="text1"/>
          <w:szCs w:val="22"/>
          <w:lang w:val="hu-HU"/>
        </w:rPr>
      </w:pPr>
      <w:r w:rsidRPr="0055341E">
        <w:rPr>
          <w:b/>
          <w:color w:val="000000" w:themeColor="text1"/>
          <w:szCs w:val="22"/>
          <w:lang w:val="hu-HU"/>
        </w:rPr>
        <w:t>6.3</w:t>
      </w:r>
      <w:r w:rsidRPr="0055341E">
        <w:rPr>
          <w:b/>
          <w:color w:val="000000" w:themeColor="text1"/>
          <w:szCs w:val="22"/>
          <w:lang w:val="hu-HU"/>
        </w:rPr>
        <w:tab/>
        <w:t>Felhasználhatósági időtartam</w:t>
      </w:r>
    </w:p>
    <w:p w14:paraId="77B998A0" w14:textId="77777777" w:rsidR="000E1B01" w:rsidRPr="0055341E" w:rsidRDefault="000E1B01">
      <w:pPr>
        <w:pStyle w:val="BodyText"/>
        <w:keepNext/>
        <w:keepLines/>
        <w:jc w:val="left"/>
        <w:divId w:val="1079326944"/>
        <w:rPr>
          <w:color w:val="000000" w:themeColor="text1"/>
          <w:szCs w:val="22"/>
          <w:lang w:val="hu-HU"/>
        </w:rPr>
      </w:pPr>
    </w:p>
    <w:p w14:paraId="26213793" w14:textId="61CACCA3" w:rsidR="000E1B01" w:rsidRPr="0055341E" w:rsidRDefault="00E3200B">
      <w:pPr>
        <w:pStyle w:val="BodyText"/>
        <w:keepNext/>
        <w:keepLines/>
        <w:jc w:val="left"/>
        <w:divId w:val="1079326944"/>
        <w:rPr>
          <w:color w:val="000000" w:themeColor="text1"/>
          <w:szCs w:val="22"/>
          <w:lang w:val="hu-HU"/>
        </w:rPr>
      </w:pPr>
      <w:r>
        <w:rPr>
          <w:color w:val="000000" w:themeColor="text1"/>
          <w:szCs w:val="22"/>
          <w:lang w:val="hu-HU"/>
        </w:rPr>
        <w:t>4</w:t>
      </w:r>
      <w:r w:rsidR="000E1B01" w:rsidRPr="0055341E">
        <w:rPr>
          <w:color w:val="000000" w:themeColor="text1"/>
          <w:szCs w:val="22"/>
          <w:lang w:val="hu-HU"/>
        </w:rPr>
        <w:t> év.</w:t>
      </w:r>
    </w:p>
    <w:p w14:paraId="635DC935" w14:textId="77777777" w:rsidR="000E1B01" w:rsidRPr="0055341E" w:rsidRDefault="000E1B01">
      <w:pPr>
        <w:pStyle w:val="BodyText"/>
        <w:jc w:val="left"/>
        <w:divId w:val="1079326944"/>
        <w:rPr>
          <w:color w:val="000000" w:themeColor="text1"/>
          <w:szCs w:val="22"/>
          <w:lang w:val="hu-HU"/>
        </w:rPr>
      </w:pPr>
    </w:p>
    <w:p w14:paraId="1FFCE90C" w14:textId="77777777" w:rsidR="000E1B01" w:rsidRPr="0055341E" w:rsidRDefault="000E1B01">
      <w:pPr>
        <w:divId w:val="1079326944"/>
        <w:rPr>
          <w:color w:val="000000" w:themeColor="text1"/>
          <w:szCs w:val="22"/>
        </w:rPr>
      </w:pPr>
      <w:r w:rsidRPr="0055341E">
        <w:rPr>
          <w:color w:val="000000" w:themeColor="text1"/>
          <w:szCs w:val="22"/>
        </w:rPr>
        <w:t>Mikrobiológiai szempontból a feloldott gyógyszert azonnal fel kell használni. A feloldást követően felhasználásra kész állapotban a kémiai és fizikai stabilitása 25°C alatti hőmérsékleten tárolva 6 órán keresztül bizonyított.</w:t>
      </w:r>
    </w:p>
    <w:p w14:paraId="44852F53" w14:textId="77777777" w:rsidR="000E1B01" w:rsidRPr="0055341E" w:rsidRDefault="000E1B01">
      <w:pPr>
        <w:pStyle w:val="BodyText"/>
        <w:jc w:val="left"/>
        <w:divId w:val="1079326944"/>
        <w:rPr>
          <w:color w:val="000000" w:themeColor="text1"/>
          <w:szCs w:val="22"/>
          <w:lang w:val="hu-HU"/>
        </w:rPr>
      </w:pPr>
    </w:p>
    <w:p w14:paraId="4475654F" w14:textId="77777777" w:rsidR="000E1B01" w:rsidRPr="0055341E" w:rsidRDefault="000E1B01">
      <w:pPr>
        <w:pStyle w:val="BodyText"/>
        <w:keepNext/>
        <w:tabs>
          <w:tab w:val="left" w:pos="540"/>
        </w:tabs>
        <w:jc w:val="left"/>
        <w:divId w:val="1079326944"/>
        <w:rPr>
          <w:color w:val="000000" w:themeColor="text1"/>
          <w:szCs w:val="22"/>
          <w:lang w:val="hu-HU"/>
        </w:rPr>
      </w:pPr>
      <w:r w:rsidRPr="0055341E">
        <w:rPr>
          <w:b/>
          <w:color w:val="000000" w:themeColor="text1"/>
          <w:szCs w:val="22"/>
          <w:lang w:val="hu-HU"/>
        </w:rPr>
        <w:t>6.4</w:t>
      </w:r>
      <w:r w:rsidRPr="0055341E">
        <w:rPr>
          <w:b/>
          <w:color w:val="000000" w:themeColor="text1"/>
          <w:szCs w:val="22"/>
          <w:lang w:val="hu-HU"/>
        </w:rPr>
        <w:tab/>
        <w:t>Különleges tárolási előírások</w:t>
      </w:r>
    </w:p>
    <w:p w14:paraId="66BC5F97" w14:textId="77777777" w:rsidR="000E1B01" w:rsidRPr="0055341E" w:rsidRDefault="000E1B01">
      <w:pPr>
        <w:pStyle w:val="BodyText"/>
        <w:keepNext/>
        <w:jc w:val="left"/>
        <w:divId w:val="1079326944"/>
        <w:rPr>
          <w:color w:val="000000" w:themeColor="text1"/>
          <w:szCs w:val="22"/>
          <w:lang w:val="hu-HU"/>
        </w:rPr>
      </w:pPr>
    </w:p>
    <w:p w14:paraId="63AC002A"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Hűtőszekrényben (2</w:t>
      </w:r>
      <w:r w:rsidR="00CF3065" w:rsidRPr="0055341E">
        <w:rPr>
          <w:color w:val="000000" w:themeColor="text1"/>
          <w:szCs w:val="22"/>
          <w:lang w:val="hu-HU"/>
        </w:rPr>
        <w:t> </w:t>
      </w:r>
      <w:r w:rsidRPr="0055341E">
        <w:rPr>
          <w:color w:val="000000" w:themeColor="text1"/>
          <w:szCs w:val="22"/>
          <w:lang w:val="hu-HU"/>
        </w:rPr>
        <w:t>ºC</w:t>
      </w:r>
      <w:r w:rsidRPr="0055341E">
        <w:rPr>
          <w:color w:val="000000" w:themeColor="text1"/>
          <w:szCs w:val="22"/>
          <w:lang w:val="hu-HU"/>
        </w:rPr>
        <w:noBreakHyphen/>
        <w:t>8</w:t>
      </w:r>
      <w:r w:rsidR="00CF3065" w:rsidRPr="0055341E">
        <w:rPr>
          <w:color w:val="000000" w:themeColor="text1"/>
          <w:szCs w:val="22"/>
          <w:lang w:val="hu-HU"/>
        </w:rPr>
        <w:t> </w:t>
      </w:r>
      <w:r w:rsidRPr="0055341E">
        <w:rPr>
          <w:color w:val="000000" w:themeColor="text1"/>
          <w:szCs w:val="22"/>
          <w:lang w:val="hu-HU"/>
        </w:rPr>
        <w:t>ºC) tárolandó. Nem fagyasztható!</w:t>
      </w:r>
    </w:p>
    <w:p w14:paraId="588F4311" w14:textId="77777777" w:rsidR="000E1B01" w:rsidRPr="0055341E" w:rsidRDefault="000E1B01">
      <w:pPr>
        <w:pStyle w:val="BodyText"/>
        <w:jc w:val="left"/>
        <w:divId w:val="1079326944"/>
        <w:rPr>
          <w:color w:val="000000" w:themeColor="text1"/>
          <w:szCs w:val="22"/>
          <w:lang w:val="hu-HU"/>
        </w:rPr>
      </w:pPr>
    </w:p>
    <w:p w14:paraId="0B0CCE0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legfeljebb 25</w:t>
      </w:r>
      <w:r w:rsidR="00CF3065" w:rsidRPr="0055341E">
        <w:rPr>
          <w:color w:val="000000" w:themeColor="text1"/>
          <w:szCs w:val="22"/>
          <w:lang w:val="hu-HU"/>
        </w:rPr>
        <w:t> </w:t>
      </w:r>
      <w:r w:rsidRPr="0055341E">
        <w:rPr>
          <w:color w:val="000000" w:themeColor="text1"/>
          <w:szCs w:val="22"/>
        </w:rPr>
        <w:sym w:font="Symbol" w:char="F0B0"/>
      </w:r>
      <w:r w:rsidRPr="0055341E">
        <w:rPr>
          <w:color w:val="000000" w:themeColor="text1"/>
          <w:szCs w:val="22"/>
          <w:lang w:val="hu-HU"/>
        </w:rPr>
        <w:t>C</w:t>
      </w:r>
      <w:r w:rsidRPr="0055341E">
        <w:rPr>
          <w:color w:val="000000" w:themeColor="text1"/>
          <w:szCs w:val="22"/>
          <w:lang w:val="hu-HU"/>
        </w:rPr>
        <w:noBreakHyphen/>
        <w:t>os hőmérsékleten egyetlen alkalommal és legfeljebb 4 hétig tárolható, ami után nem lehet újra hűteni. Az Enbrel-t meg kell semmisíteni, ha a hűtőszekrényből történő kivétel után 4 héten belül nem kerül felhasználásra.</w:t>
      </w:r>
    </w:p>
    <w:p w14:paraId="054896C6" w14:textId="77777777" w:rsidR="000E1B01" w:rsidRPr="0055341E" w:rsidRDefault="000E1B01">
      <w:pPr>
        <w:pStyle w:val="BodyText"/>
        <w:jc w:val="left"/>
        <w:divId w:val="1079326944"/>
        <w:rPr>
          <w:color w:val="000000" w:themeColor="text1"/>
          <w:szCs w:val="22"/>
          <w:lang w:val="hu-HU"/>
        </w:rPr>
      </w:pPr>
    </w:p>
    <w:p w14:paraId="4CCCCE3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feloldott gyógyszerre vonatkozó tárolási előírásokat lásd a 6.3 pontban.</w:t>
      </w:r>
    </w:p>
    <w:p w14:paraId="680F2AB4" w14:textId="77777777" w:rsidR="000E1B01" w:rsidRPr="0055341E" w:rsidRDefault="000E1B01">
      <w:pPr>
        <w:pStyle w:val="BodyText"/>
        <w:jc w:val="left"/>
        <w:divId w:val="1079326944"/>
        <w:rPr>
          <w:color w:val="000000" w:themeColor="text1"/>
          <w:szCs w:val="22"/>
          <w:lang w:val="hu-HU"/>
        </w:rPr>
      </w:pPr>
    </w:p>
    <w:p w14:paraId="28E633BA"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6.5</w:t>
      </w:r>
      <w:r w:rsidRPr="0055341E">
        <w:rPr>
          <w:b/>
          <w:color w:val="000000" w:themeColor="text1"/>
          <w:szCs w:val="22"/>
          <w:lang w:val="hu-HU"/>
        </w:rPr>
        <w:tab/>
        <w:t>Csomagolás típusa és kiszerelése</w:t>
      </w:r>
    </w:p>
    <w:p w14:paraId="225B3579" w14:textId="77777777" w:rsidR="000E1B01" w:rsidRPr="0055341E" w:rsidRDefault="000E1B01">
      <w:pPr>
        <w:pStyle w:val="BodyText"/>
        <w:jc w:val="left"/>
        <w:divId w:val="1079326944"/>
        <w:rPr>
          <w:bCs/>
          <w:color w:val="000000" w:themeColor="text1"/>
          <w:szCs w:val="22"/>
          <w:lang w:val="hu-HU"/>
        </w:rPr>
      </w:pPr>
    </w:p>
    <w:p w14:paraId="6D4CC80B" w14:textId="511B9BEE"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Átlátszó injekciós üveg (</w:t>
      </w:r>
      <w:r w:rsidR="00D96029" w:rsidRPr="0055341E">
        <w:rPr>
          <w:color w:val="000000" w:themeColor="text1"/>
          <w:szCs w:val="22"/>
          <w:lang w:val="hu-HU"/>
        </w:rPr>
        <w:t>2</w:t>
      </w:r>
      <w:r w:rsidRPr="0055341E">
        <w:rPr>
          <w:color w:val="000000" w:themeColor="text1"/>
          <w:szCs w:val="22"/>
          <w:lang w:val="hu-HU"/>
        </w:rPr>
        <w:t> ml, I. típusú üveg) gumidugóval, alumínium kupakkal és lepattintható műanyag védőkoronggal lezárva. Az Enbrel</w:t>
      </w:r>
      <w:r w:rsidRPr="0055341E">
        <w:rPr>
          <w:color w:val="000000" w:themeColor="text1"/>
          <w:szCs w:val="22"/>
          <w:lang w:val="hu-HU"/>
        </w:rPr>
        <w:noBreakHyphen/>
        <w:t>t injekcióhoz való vízzel előretöltött fecskendővel forgalmazzák. A fecskendők I. típusú üvegből készültek.</w:t>
      </w:r>
      <w:r w:rsidR="00B50F4B" w:rsidRPr="0055341E">
        <w:rPr>
          <w:color w:val="000000" w:themeColor="text1"/>
          <w:szCs w:val="22"/>
          <w:lang w:val="hu-HU"/>
        </w:rPr>
        <w:t xml:space="preserve"> A fecskendő kupakja száraz természetes gumit (latexet) tartalmaz (lásd 4.4 pont). </w:t>
      </w:r>
      <w:r w:rsidRPr="0055341E">
        <w:rPr>
          <w:color w:val="000000" w:themeColor="text1"/>
          <w:szCs w:val="22"/>
          <w:lang w:val="hu-HU"/>
        </w:rPr>
        <w:t>4 db injekciós üveg Enbrel, 4 db injekcióhoz való vizet tartalmazó előretöltött fecskendő, 4 db tű, 4 db injekciós üveg feltét és 8 db alkoholos törlőkendő dobozonként.</w:t>
      </w:r>
    </w:p>
    <w:p w14:paraId="35A34F8C" w14:textId="77777777" w:rsidR="000E1B01" w:rsidRPr="0055341E" w:rsidRDefault="000E1B01">
      <w:pPr>
        <w:pStyle w:val="BodyText"/>
        <w:jc w:val="left"/>
        <w:divId w:val="1079326944"/>
        <w:rPr>
          <w:color w:val="000000" w:themeColor="text1"/>
          <w:szCs w:val="22"/>
          <w:lang w:val="hu-HU"/>
        </w:rPr>
      </w:pPr>
    </w:p>
    <w:p w14:paraId="552F89F2"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6.6</w:t>
      </w:r>
      <w:r w:rsidRPr="0055341E">
        <w:rPr>
          <w:b/>
          <w:color w:val="000000" w:themeColor="text1"/>
          <w:szCs w:val="22"/>
          <w:lang w:val="hu-HU"/>
        </w:rPr>
        <w:tab/>
        <w:t>A készítmény megsemmisítésére vonatkozó különleges óvintézkedések és egyéb, a készítmény kezelésével kapcsolatos információk</w:t>
      </w:r>
    </w:p>
    <w:p w14:paraId="1BCBEBD2" w14:textId="77777777" w:rsidR="000E1B01" w:rsidRPr="0055341E" w:rsidRDefault="000E1B01">
      <w:pPr>
        <w:pStyle w:val="BodyText"/>
        <w:keepNext/>
        <w:tabs>
          <w:tab w:val="left" w:pos="540"/>
        </w:tabs>
        <w:ind w:left="540" w:hanging="540"/>
        <w:jc w:val="left"/>
        <w:divId w:val="1079326944"/>
        <w:rPr>
          <w:color w:val="000000" w:themeColor="text1"/>
          <w:szCs w:val="22"/>
          <w:lang w:val="hu-HU"/>
        </w:rPr>
      </w:pPr>
    </w:p>
    <w:p w14:paraId="7922A822" w14:textId="77777777" w:rsidR="000E1B01" w:rsidRPr="0055341E" w:rsidRDefault="000E1B01">
      <w:pPr>
        <w:pStyle w:val="BodyText"/>
        <w:keepNext/>
        <w:tabs>
          <w:tab w:val="left" w:pos="0"/>
        </w:tabs>
        <w:jc w:val="left"/>
        <w:divId w:val="1079326944"/>
        <w:rPr>
          <w:color w:val="000000" w:themeColor="text1"/>
          <w:szCs w:val="22"/>
          <w:u w:val="single"/>
          <w:lang w:val="hu-HU"/>
        </w:rPr>
      </w:pPr>
      <w:r w:rsidRPr="0055341E">
        <w:rPr>
          <w:color w:val="000000" w:themeColor="text1"/>
          <w:szCs w:val="22"/>
          <w:u w:val="single"/>
          <w:lang w:val="hu-HU"/>
        </w:rPr>
        <w:t>A készítmény felhasználására és kezelésére vonatkozó útmutatások</w:t>
      </w:r>
    </w:p>
    <w:p w14:paraId="4199202E" w14:textId="77777777" w:rsidR="0083071B" w:rsidRPr="0055341E" w:rsidRDefault="0083071B">
      <w:pPr>
        <w:pStyle w:val="BodyText"/>
        <w:keepNext/>
        <w:jc w:val="left"/>
        <w:divId w:val="1079326944"/>
        <w:rPr>
          <w:color w:val="000000" w:themeColor="text1"/>
          <w:szCs w:val="22"/>
          <w:lang w:val="hu-HU"/>
        </w:rPr>
      </w:pPr>
    </w:p>
    <w:p w14:paraId="2A745A0E"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Az Enbrel</w:t>
      </w:r>
      <w:r w:rsidRPr="0055341E">
        <w:rPr>
          <w:color w:val="000000" w:themeColor="text1"/>
          <w:szCs w:val="22"/>
          <w:lang w:val="hu-HU"/>
        </w:rPr>
        <w:noBreakHyphen/>
        <w:t xml:space="preserve">t használat előtt 1 ml injekcióhoz való vízzel kell feloldani, és subcutan kell beadni. Az oldatnak átlátszónak és színtelennek vagy halványsárga/halványbarna színűnek kell lennie, szemcse, pehely, részecske nélkül. Kevés fehér hab maradhat az injekciós üvegben, ez normális. Nem </w:t>
      </w:r>
      <w:r w:rsidRPr="0055341E">
        <w:rPr>
          <w:color w:val="000000" w:themeColor="text1"/>
          <w:szCs w:val="22"/>
          <w:lang w:val="hu-HU"/>
        </w:rPr>
        <w:lastRenderedPageBreak/>
        <w:t>használható az Enbrel, ha a teljes pormennyiség nem oldódik fel 10 percen belül. Ha ez előfordul, kezdje újra egy másik injekciós üveggel.</w:t>
      </w:r>
    </w:p>
    <w:p w14:paraId="4CAFA0A7" w14:textId="77777777" w:rsidR="000E1B01" w:rsidRPr="0055341E" w:rsidRDefault="000E1B01">
      <w:pPr>
        <w:pStyle w:val="BodyText"/>
        <w:jc w:val="left"/>
        <w:divId w:val="1079326944"/>
        <w:rPr>
          <w:color w:val="000000" w:themeColor="text1"/>
          <w:szCs w:val="22"/>
          <w:lang w:val="hu-HU"/>
        </w:rPr>
      </w:pPr>
    </w:p>
    <w:p w14:paraId="08B31125" w14:textId="07B9F05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injekció elkészítésére és beadására vonatkozó részletes útmutatás megtalálható a betegtájékoztató 7. pontjában</w:t>
      </w:r>
      <w:r w:rsidR="00AA0CFF" w:rsidRPr="00AA0CFF">
        <w:rPr>
          <w:color w:val="000000" w:themeColor="text1"/>
          <w:szCs w:val="22"/>
          <w:lang w:val="hu-HU"/>
        </w:rPr>
        <w:t xml:space="preserve"> („Alkalmazási utasítás”)</w:t>
      </w:r>
      <w:r w:rsidRPr="0055341E">
        <w:rPr>
          <w:color w:val="000000" w:themeColor="text1"/>
          <w:szCs w:val="22"/>
          <w:lang w:val="hu-HU"/>
        </w:rPr>
        <w:t>.</w:t>
      </w:r>
    </w:p>
    <w:p w14:paraId="58A57030" w14:textId="77777777" w:rsidR="000E1B01" w:rsidRPr="0055341E" w:rsidRDefault="000E1B01">
      <w:pPr>
        <w:pStyle w:val="BodyText"/>
        <w:jc w:val="left"/>
        <w:divId w:val="1079326944"/>
        <w:rPr>
          <w:color w:val="000000" w:themeColor="text1"/>
          <w:szCs w:val="22"/>
          <w:lang w:val="hu-HU"/>
        </w:rPr>
      </w:pPr>
    </w:p>
    <w:p w14:paraId="5DCDC0AB" w14:textId="77777777" w:rsidR="000E1B01" w:rsidRPr="0055341E" w:rsidRDefault="000E1B01">
      <w:pPr>
        <w:pStyle w:val="BodyText"/>
        <w:keepNext/>
        <w:keepLines/>
        <w:tabs>
          <w:tab w:val="left" w:pos="0"/>
        </w:tabs>
        <w:jc w:val="left"/>
        <w:divId w:val="1079326944"/>
        <w:rPr>
          <w:color w:val="000000" w:themeColor="text1"/>
          <w:szCs w:val="22"/>
          <w:lang w:val="hu-HU"/>
        </w:rPr>
      </w:pPr>
      <w:r w:rsidRPr="0055341E">
        <w:rPr>
          <w:color w:val="000000" w:themeColor="text1"/>
          <w:szCs w:val="22"/>
          <w:lang w:val="hu-HU"/>
        </w:rPr>
        <w:t>Bármilyen fel nem használt gyógyszer, illetve hulladékanyag megsemmisítését a gyógyszerekre vonatkozó előírások szerint kell végrehajtani.</w:t>
      </w:r>
    </w:p>
    <w:p w14:paraId="39655B27" w14:textId="77777777" w:rsidR="000E1B01" w:rsidRPr="0055341E" w:rsidRDefault="000E1B01">
      <w:pPr>
        <w:pStyle w:val="BodyText"/>
        <w:jc w:val="left"/>
        <w:divId w:val="1079326944"/>
        <w:rPr>
          <w:color w:val="000000" w:themeColor="text1"/>
          <w:szCs w:val="22"/>
          <w:lang w:val="hu-HU"/>
        </w:rPr>
      </w:pPr>
    </w:p>
    <w:p w14:paraId="0066CAC0" w14:textId="77777777" w:rsidR="000E1B01" w:rsidRPr="0055341E" w:rsidRDefault="000E1B01">
      <w:pPr>
        <w:pStyle w:val="BodyText"/>
        <w:jc w:val="left"/>
        <w:divId w:val="1079326944"/>
        <w:rPr>
          <w:color w:val="000000" w:themeColor="text1"/>
          <w:szCs w:val="22"/>
          <w:lang w:val="hu-HU"/>
        </w:rPr>
      </w:pPr>
    </w:p>
    <w:p w14:paraId="027CEA97"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7.</w:t>
      </w:r>
      <w:r w:rsidRPr="0055341E">
        <w:rPr>
          <w:b/>
          <w:color w:val="000000" w:themeColor="text1"/>
          <w:szCs w:val="22"/>
          <w:lang w:val="hu-HU"/>
        </w:rPr>
        <w:tab/>
        <w:t>A FORGALOMBA HOZATALI ENGEDÉLY JOGOSULTJA</w:t>
      </w:r>
    </w:p>
    <w:p w14:paraId="0D40573C" w14:textId="77777777" w:rsidR="000E1B01" w:rsidRPr="0055341E" w:rsidRDefault="000E1B01">
      <w:pPr>
        <w:pStyle w:val="BodyText"/>
        <w:jc w:val="left"/>
        <w:divId w:val="1079326944"/>
        <w:rPr>
          <w:bCs/>
          <w:color w:val="000000" w:themeColor="text1"/>
          <w:szCs w:val="22"/>
          <w:lang w:val="hu-HU"/>
        </w:rPr>
      </w:pPr>
    </w:p>
    <w:p w14:paraId="785F595F"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Pfizer Europe MA EEIG</w:t>
      </w:r>
    </w:p>
    <w:p w14:paraId="7CF4817D"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4B189743"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1050 Bruxelles</w:t>
      </w:r>
    </w:p>
    <w:p w14:paraId="096FD31D"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Belgium</w:t>
      </w:r>
    </w:p>
    <w:p w14:paraId="2202B6FC" w14:textId="77777777" w:rsidR="000E1B01" w:rsidRPr="0055341E" w:rsidRDefault="000E1B01">
      <w:pPr>
        <w:pStyle w:val="BodyText"/>
        <w:jc w:val="left"/>
        <w:divId w:val="1079326944"/>
        <w:rPr>
          <w:bCs/>
          <w:color w:val="000000" w:themeColor="text1"/>
          <w:szCs w:val="22"/>
          <w:lang w:val="fr-CH"/>
        </w:rPr>
      </w:pPr>
    </w:p>
    <w:p w14:paraId="5D32A4E8" w14:textId="77777777" w:rsidR="000E1B01" w:rsidRPr="0055341E" w:rsidRDefault="000E1B01">
      <w:pPr>
        <w:pStyle w:val="BodyText"/>
        <w:jc w:val="left"/>
        <w:divId w:val="1079326944"/>
        <w:rPr>
          <w:bCs/>
          <w:color w:val="000000" w:themeColor="text1"/>
          <w:szCs w:val="22"/>
          <w:lang w:val="fr-CH"/>
        </w:rPr>
      </w:pPr>
    </w:p>
    <w:p w14:paraId="7AED3D6E" w14:textId="77777777" w:rsidR="000E1B01" w:rsidRPr="0055341E" w:rsidRDefault="000E1B01">
      <w:pPr>
        <w:pStyle w:val="BodyText"/>
        <w:tabs>
          <w:tab w:val="left" w:pos="540"/>
        </w:tabs>
        <w:ind w:left="540" w:hanging="540"/>
        <w:jc w:val="left"/>
        <w:divId w:val="1079326944"/>
        <w:rPr>
          <w:b/>
          <w:color w:val="000000" w:themeColor="text1"/>
          <w:szCs w:val="22"/>
          <w:lang w:val="pt-PT"/>
        </w:rPr>
      </w:pPr>
      <w:r w:rsidRPr="0055341E">
        <w:rPr>
          <w:b/>
          <w:color w:val="000000" w:themeColor="text1"/>
          <w:szCs w:val="22"/>
          <w:lang w:val="pt-PT"/>
        </w:rPr>
        <w:t>8.</w:t>
      </w:r>
      <w:r w:rsidRPr="0055341E">
        <w:rPr>
          <w:b/>
          <w:color w:val="000000" w:themeColor="text1"/>
          <w:szCs w:val="22"/>
          <w:lang w:val="pt-PT"/>
        </w:rPr>
        <w:tab/>
        <w:t>A FORGALOMBA HOZATALI ENGEDÉLY SZÁMA</w:t>
      </w:r>
      <w:r w:rsidR="00F329E3" w:rsidRPr="0055341E">
        <w:rPr>
          <w:b/>
          <w:color w:val="000000" w:themeColor="text1"/>
          <w:szCs w:val="22"/>
          <w:lang w:val="pt-PT"/>
        </w:rPr>
        <w:t>(I)</w:t>
      </w:r>
    </w:p>
    <w:p w14:paraId="7A5AAD67" w14:textId="77777777" w:rsidR="000E1B01" w:rsidRPr="0055341E" w:rsidRDefault="000E1B01">
      <w:pPr>
        <w:divId w:val="1079326944"/>
        <w:rPr>
          <w:color w:val="000000" w:themeColor="text1"/>
          <w:szCs w:val="22"/>
        </w:rPr>
      </w:pPr>
    </w:p>
    <w:p w14:paraId="03BB3FC8" w14:textId="77777777" w:rsidR="000E1B01" w:rsidRPr="0055341E" w:rsidRDefault="000E1B01">
      <w:pPr>
        <w:divId w:val="1079326944"/>
        <w:rPr>
          <w:color w:val="000000" w:themeColor="text1"/>
          <w:szCs w:val="22"/>
        </w:rPr>
      </w:pPr>
      <w:r w:rsidRPr="0055341E">
        <w:rPr>
          <w:color w:val="000000" w:themeColor="text1"/>
          <w:szCs w:val="22"/>
        </w:rPr>
        <w:t>EU/1/99/126/022</w:t>
      </w:r>
    </w:p>
    <w:p w14:paraId="418A9CC5" w14:textId="77777777" w:rsidR="000E1B01" w:rsidRPr="0055341E" w:rsidRDefault="000E1B01">
      <w:pPr>
        <w:pStyle w:val="BodyText"/>
        <w:jc w:val="left"/>
        <w:divId w:val="1079326944"/>
        <w:rPr>
          <w:bCs/>
          <w:color w:val="000000" w:themeColor="text1"/>
          <w:szCs w:val="22"/>
          <w:lang w:val="pt-PT"/>
        </w:rPr>
      </w:pPr>
    </w:p>
    <w:p w14:paraId="7DAD057C" w14:textId="77777777" w:rsidR="000E1B01" w:rsidRPr="0055341E" w:rsidRDefault="000E1B01">
      <w:pPr>
        <w:pStyle w:val="BodyText"/>
        <w:jc w:val="left"/>
        <w:divId w:val="1079326944"/>
        <w:rPr>
          <w:bCs/>
          <w:color w:val="000000" w:themeColor="text1"/>
          <w:szCs w:val="22"/>
          <w:lang w:val="pt-PT"/>
        </w:rPr>
      </w:pPr>
    </w:p>
    <w:p w14:paraId="71B850AB" w14:textId="77777777" w:rsidR="000E1B01" w:rsidRPr="0055341E" w:rsidRDefault="000E1B01">
      <w:pPr>
        <w:pStyle w:val="BodyText"/>
        <w:tabs>
          <w:tab w:val="left" w:pos="540"/>
        </w:tabs>
        <w:ind w:left="540" w:hanging="540"/>
        <w:jc w:val="left"/>
        <w:divId w:val="1079326944"/>
        <w:rPr>
          <w:b/>
          <w:color w:val="000000" w:themeColor="text1"/>
          <w:szCs w:val="22"/>
          <w:lang w:val="pt-PT"/>
        </w:rPr>
      </w:pPr>
      <w:r w:rsidRPr="0055341E">
        <w:rPr>
          <w:b/>
          <w:color w:val="000000" w:themeColor="text1"/>
          <w:szCs w:val="22"/>
          <w:lang w:val="pt-PT"/>
        </w:rPr>
        <w:t>9.</w:t>
      </w:r>
      <w:r w:rsidRPr="0055341E">
        <w:rPr>
          <w:b/>
          <w:color w:val="000000" w:themeColor="text1"/>
          <w:szCs w:val="22"/>
          <w:lang w:val="pt-PT"/>
        </w:rPr>
        <w:tab/>
        <w:t>A FORGALOMBA HOZATALI ENGEDÉLY ELSŐ KIADÁSÁNAK / MEGÚJÍTÁSÁNAK DÁTUMA</w:t>
      </w:r>
    </w:p>
    <w:p w14:paraId="46FB9C3E" w14:textId="77777777" w:rsidR="000E1B01" w:rsidRPr="0055341E" w:rsidRDefault="000E1B01" w:rsidP="00B85941">
      <w:pPr>
        <w:divId w:val="1079326944"/>
        <w:rPr>
          <w:color w:val="000000" w:themeColor="text1"/>
          <w:lang w:val="pt-PT"/>
        </w:rPr>
      </w:pPr>
    </w:p>
    <w:p w14:paraId="3DA5D48F" w14:textId="77777777" w:rsidR="000E1B01" w:rsidRPr="0055341E" w:rsidRDefault="000E1B01" w:rsidP="00B85941">
      <w:pPr>
        <w:divId w:val="1079326944"/>
        <w:rPr>
          <w:i/>
          <w:color w:val="000000" w:themeColor="text1"/>
          <w:lang w:val="pt-PT"/>
        </w:rPr>
      </w:pPr>
      <w:r w:rsidRPr="0055341E">
        <w:rPr>
          <w:color w:val="000000" w:themeColor="text1"/>
          <w:lang w:val="pt-PT"/>
        </w:rPr>
        <w:t>A forgalomba hozatali engedély első kiadásának dátuma: 2000. február 3.</w:t>
      </w:r>
    </w:p>
    <w:p w14:paraId="1DD84A38" w14:textId="628C6A81" w:rsidR="000E1B01" w:rsidRPr="0055341E" w:rsidRDefault="000E1B01">
      <w:pPr>
        <w:divId w:val="1079326944"/>
        <w:rPr>
          <w:color w:val="000000" w:themeColor="text1"/>
          <w:szCs w:val="22"/>
        </w:rPr>
      </w:pPr>
      <w:r w:rsidRPr="0055341E">
        <w:rPr>
          <w:color w:val="000000" w:themeColor="text1"/>
          <w:szCs w:val="22"/>
          <w:lang w:val="pt-PT"/>
        </w:rPr>
        <w:t>A forgalomba hozatali engedély legutóbbi megújításának dátuma</w:t>
      </w:r>
      <w:r w:rsidRPr="0055341E">
        <w:rPr>
          <w:color w:val="000000" w:themeColor="text1"/>
          <w:szCs w:val="22"/>
        </w:rPr>
        <w:t xml:space="preserve">: </w:t>
      </w:r>
      <w:r w:rsidR="006E51F9" w:rsidRPr="0055341E">
        <w:rPr>
          <w:color w:val="000000" w:themeColor="text1"/>
          <w:szCs w:val="22"/>
        </w:rPr>
        <w:t>2009. november 26.</w:t>
      </w:r>
    </w:p>
    <w:p w14:paraId="0DA3F8C6" w14:textId="77777777" w:rsidR="000E1B01" w:rsidRPr="0055341E" w:rsidRDefault="000E1B01">
      <w:pPr>
        <w:divId w:val="1079326944"/>
        <w:rPr>
          <w:color w:val="000000" w:themeColor="text1"/>
          <w:szCs w:val="22"/>
        </w:rPr>
      </w:pPr>
    </w:p>
    <w:p w14:paraId="668B80C5" w14:textId="77777777" w:rsidR="000E1B01" w:rsidRPr="0055341E" w:rsidRDefault="000E1B01">
      <w:pPr>
        <w:divId w:val="1079326944"/>
        <w:rPr>
          <w:color w:val="000000" w:themeColor="text1"/>
          <w:szCs w:val="22"/>
        </w:rPr>
      </w:pPr>
    </w:p>
    <w:p w14:paraId="10D7F24A" w14:textId="77777777" w:rsidR="000E1B01" w:rsidRPr="0055341E" w:rsidRDefault="000E1B01">
      <w:pPr>
        <w:pStyle w:val="BodyText"/>
        <w:keepNext/>
        <w:tabs>
          <w:tab w:val="num" w:pos="540"/>
        </w:tabs>
        <w:ind w:left="540" w:hanging="540"/>
        <w:jc w:val="left"/>
        <w:divId w:val="1079326944"/>
        <w:rPr>
          <w:b/>
          <w:color w:val="000000" w:themeColor="text1"/>
          <w:szCs w:val="22"/>
          <w:lang w:val="hu-HU"/>
        </w:rPr>
      </w:pPr>
      <w:r w:rsidRPr="0055341E">
        <w:rPr>
          <w:b/>
          <w:color w:val="000000" w:themeColor="text1"/>
          <w:szCs w:val="22"/>
          <w:lang w:val="hu-HU"/>
        </w:rPr>
        <w:t>10.</w:t>
      </w:r>
      <w:r w:rsidRPr="0055341E">
        <w:rPr>
          <w:b/>
          <w:color w:val="000000" w:themeColor="text1"/>
          <w:szCs w:val="22"/>
          <w:lang w:val="hu-HU"/>
        </w:rPr>
        <w:tab/>
        <w:t>A SZÖVEG ELLENŐRZÉSÉNEK DÁTUMA</w:t>
      </w:r>
    </w:p>
    <w:p w14:paraId="4776C9DD" w14:textId="77777777" w:rsidR="000E1B01" w:rsidRPr="0055341E" w:rsidRDefault="000E1B01">
      <w:pPr>
        <w:pStyle w:val="BodyText"/>
        <w:keepNext/>
        <w:tabs>
          <w:tab w:val="num" w:pos="540"/>
        </w:tabs>
        <w:ind w:left="540" w:hanging="540"/>
        <w:jc w:val="left"/>
        <w:divId w:val="1079326944"/>
        <w:rPr>
          <w:bCs/>
          <w:color w:val="000000" w:themeColor="text1"/>
          <w:szCs w:val="22"/>
          <w:lang w:val="hu-HU"/>
        </w:rPr>
      </w:pPr>
    </w:p>
    <w:p w14:paraId="332AF9FA" w14:textId="1853204D" w:rsidR="000E1B01" w:rsidRPr="0055341E" w:rsidRDefault="000E1B01">
      <w:pPr>
        <w:pStyle w:val="BodyText"/>
        <w:keepNext/>
        <w:tabs>
          <w:tab w:val="num" w:pos="0"/>
        </w:tabs>
        <w:jc w:val="left"/>
        <w:divId w:val="1079326944"/>
        <w:rPr>
          <w:bCs/>
          <w:color w:val="000000" w:themeColor="text1"/>
          <w:szCs w:val="22"/>
          <w:lang w:val="hu-HU"/>
        </w:rPr>
      </w:pPr>
      <w:r w:rsidRPr="0055341E">
        <w:rPr>
          <w:bCs/>
          <w:color w:val="000000" w:themeColor="text1"/>
          <w:szCs w:val="22"/>
          <w:lang w:val="hu-HU"/>
        </w:rPr>
        <w:t>A gyógyszerről részletes információ az Európai Gyógyszerügynökség internetes honlapján (</w:t>
      </w:r>
      <w:ins w:id="75" w:author="Pfizer FM" w:date="2025-06-24T17:07:00Z" w16du:dateUtc="2025-06-24T15:07:00Z">
        <w:r w:rsidR="002D783F">
          <w:rPr>
            <w:bCs/>
            <w:szCs w:val="22"/>
            <w:lang w:val="hu-HU"/>
          </w:rPr>
          <w:fldChar w:fldCharType="begin"/>
        </w:r>
        <w:r w:rsidR="002D783F">
          <w:rPr>
            <w:bCs/>
            <w:szCs w:val="22"/>
            <w:lang w:val="hu-HU"/>
          </w:rPr>
          <w:instrText>HYPERLINK "</w:instrText>
        </w:r>
      </w:ins>
      <w:r w:rsidR="002D783F" w:rsidRPr="002D783F">
        <w:rPr>
          <w:rPrChange w:id="76" w:author="Pfizer FM" w:date="2025-06-24T17:07:00Z" w16du:dateUtc="2025-06-24T15:07:00Z">
            <w:rPr>
              <w:rStyle w:val="Hyperlink"/>
              <w:bCs/>
              <w:szCs w:val="22"/>
              <w:lang w:val="hu-HU"/>
            </w:rPr>
          </w:rPrChange>
        </w:rPr>
        <w:instrText>http</w:instrText>
      </w:r>
      <w:ins w:id="77" w:author="Pfizer FM" w:date="2025-06-24T17:07:00Z" w16du:dateUtc="2025-06-24T15:07:00Z">
        <w:r w:rsidR="002D783F" w:rsidRPr="002D783F">
          <w:rPr>
            <w:rPrChange w:id="78" w:author="Pfizer FM" w:date="2025-06-24T17:07:00Z" w16du:dateUtc="2025-06-24T15:07:00Z">
              <w:rPr>
                <w:rStyle w:val="Hyperlink"/>
                <w:bCs/>
                <w:szCs w:val="22"/>
                <w:lang w:val="hu-HU"/>
              </w:rPr>
            </w:rPrChange>
          </w:rPr>
          <w:instrText>s</w:instrText>
        </w:r>
      </w:ins>
      <w:r w:rsidR="002D783F" w:rsidRPr="002D783F">
        <w:rPr>
          <w:rPrChange w:id="79" w:author="Pfizer FM" w:date="2025-06-24T17:07:00Z" w16du:dateUtc="2025-06-24T15:07:00Z">
            <w:rPr>
              <w:rStyle w:val="Hyperlink"/>
              <w:bCs/>
              <w:szCs w:val="22"/>
              <w:lang w:val="hu-HU"/>
            </w:rPr>
          </w:rPrChange>
        </w:rPr>
        <w:instrText>://www.ema.europa.eu</w:instrText>
      </w:r>
      <w:ins w:id="80" w:author="Pfizer FM" w:date="2025-06-24T17:07:00Z" w16du:dateUtc="2025-06-24T15:07:00Z">
        <w:r w:rsidR="002D783F">
          <w:rPr>
            <w:bCs/>
            <w:szCs w:val="22"/>
            <w:lang w:val="hu-HU"/>
          </w:rPr>
          <w:instrText>"</w:instrText>
        </w:r>
        <w:r w:rsidR="002D783F">
          <w:rPr>
            <w:bCs/>
            <w:szCs w:val="22"/>
            <w:lang w:val="hu-HU"/>
          </w:rPr>
        </w:r>
        <w:r w:rsidR="002D783F">
          <w:rPr>
            <w:bCs/>
            <w:szCs w:val="22"/>
            <w:lang w:val="hu-HU"/>
          </w:rPr>
          <w:fldChar w:fldCharType="separate"/>
        </w:r>
      </w:ins>
      <w:r w:rsidR="002D783F" w:rsidRPr="002D783F">
        <w:rPr>
          <w:rStyle w:val="Hyperlink"/>
          <w:bCs/>
          <w:szCs w:val="22"/>
          <w:lang w:val="hu-HU"/>
        </w:rPr>
        <w:t>http</w:t>
      </w:r>
      <w:ins w:id="81" w:author="Pfizer FM" w:date="2025-06-24T17:07:00Z" w16du:dateUtc="2025-06-24T15:07:00Z">
        <w:r w:rsidR="002D783F" w:rsidRPr="002D783F">
          <w:rPr>
            <w:rStyle w:val="Hyperlink"/>
            <w:bCs/>
            <w:szCs w:val="22"/>
            <w:lang w:val="hu-HU"/>
          </w:rPr>
          <w:t>s</w:t>
        </w:r>
      </w:ins>
      <w:r w:rsidR="002D783F" w:rsidRPr="002D783F">
        <w:rPr>
          <w:rStyle w:val="Hyperlink"/>
          <w:bCs/>
          <w:szCs w:val="22"/>
          <w:lang w:val="hu-HU"/>
        </w:rPr>
        <w:t>://www.ema.europa.eu</w:t>
      </w:r>
      <w:ins w:id="82" w:author="Pfizer FM" w:date="2025-06-24T17:07:00Z" w16du:dateUtc="2025-06-24T15:07:00Z">
        <w:r w:rsidR="002D783F">
          <w:rPr>
            <w:bCs/>
            <w:szCs w:val="22"/>
            <w:lang w:val="hu-HU"/>
          </w:rPr>
          <w:fldChar w:fldCharType="end"/>
        </w:r>
      </w:ins>
      <w:r w:rsidRPr="0055341E">
        <w:rPr>
          <w:bCs/>
          <w:color w:val="000000" w:themeColor="text1"/>
          <w:szCs w:val="22"/>
          <w:lang w:val="hu-HU"/>
        </w:rPr>
        <w:t>/) található.</w:t>
      </w:r>
    </w:p>
    <w:p w14:paraId="12C4CBBB" w14:textId="77777777" w:rsidR="00A35E68" w:rsidRPr="0055341E" w:rsidRDefault="000E1B01" w:rsidP="00A35E68">
      <w:pPr>
        <w:divId w:val="1079326944"/>
        <w:rPr>
          <w:b/>
          <w:bCs/>
          <w:color w:val="000000" w:themeColor="text1"/>
          <w:szCs w:val="22"/>
        </w:rPr>
      </w:pPr>
      <w:r w:rsidRPr="0055341E">
        <w:rPr>
          <w:b/>
          <w:color w:val="000000" w:themeColor="text1"/>
          <w:szCs w:val="22"/>
        </w:rPr>
        <w:br w:type="page"/>
      </w:r>
      <w:r w:rsidR="00A35E68" w:rsidRPr="0055341E">
        <w:rPr>
          <w:b/>
          <w:color w:val="000000" w:themeColor="text1"/>
          <w:szCs w:val="22"/>
        </w:rPr>
        <w:lastRenderedPageBreak/>
        <w:t>1.</w:t>
      </w:r>
      <w:r w:rsidR="00A35E68" w:rsidRPr="0055341E">
        <w:rPr>
          <w:b/>
          <w:color w:val="000000" w:themeColor="text1"/>
          <w:szCs w:val="22"/>
        </w:rPr>
        <w:tab/>
        <w:t>A GYÓGYSZER NEVE</w:t>
      </w:r>
    </w:p>
    <w:p w14:paraId="22C88B98" w14:textId="77777777" w:rsidR="00A35E68" w:rsidRPr="0055341E" w:rsidRDefault="00A35E68" w:rsidP="00A35E68">
      <w:pPr>
        <w:tabs>
          <w:tab w:val="left" w:pos="567"/>
        </w:tabs>
        <w:divId w:val="1079326944"/>
        <w:rPr>
          <w:color w:val="000000" w:themeColor="text1"/>
          <w:szCs w:val="22"/>
        </w:rPr>
      </w:pPr>
    </w:p>
    <w:p w14:paraId="02A004B7"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Enbrel 25 mg oldatos injekció dózisadagoló patronban</w:t>
      </w:r>
    </w:p>
    <w:p w14:paraId="4FE18053"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Enbrel 50 mg oldatos injekció dózisadagoló patronban</w:t>
      </w:r>
    </w:p>
    <w:p w14:paraId="1904D190" w14:textId="77777777" w:rsidR="00A35E68" w:rsidRPr="0055341E" w:rsidRDefault="00A35E68" w:rsidP="00A35E68">
      <w:pPr>
        <w:tabs>
          <w:tab w:val="left" w:pos="567"/>
        </w:tabs>
        <w:divId w:val="1079326944"/>
        <w:rPr>
          <w:color w:val="000000" w:themeColor="text1"/>
          <w:szCs w:val="22"/>
        </w:rPr>
      </w:pPr>
    </w:p>
    <w:p w14:paraId="68E850E2" w14:textId="77777777" w:rsidR="00A35E68" w:rsidRPr="0055341E" w:rsidRDefault="00A35E68" w:rsidP="00A35E68">
      <w:pPr>
        <w:tabs>
          <w:tab w:val="left" w:pos="567"/>
        </w:tabs>
        <w:divId w:val="1079326944"/>
        <w:rPr>
          <w:color w:val="000000" w:themeColor="text1"/>
          <w:szCs w:val="22"/>
        </w:rPr>
      </w:pPr>
    </w:p>
    <w:p w14:paraId="3373EA8F" w14:textId="77777777" w:rsidR="00A35E68" w:rsidRPr="0055341E" w:rsidRDefault="00A35E68" w:rsidP="00B85941">
      <w:pPr>
        <w:divId w:val="1079326944"/>
        <w:rPr>
          <w:b/>
          <w:color w:val="000000" w:themeColor="text1"/>
          <w:szCs w:val="22"/>
        </w:rPr>
      </w:pPr>
      <w:r w:rsidRPr="0055341E">
        <w:rPr>
          <w:b/>
          <w:color w:val="000000" w:themeColor="text1"/>
          <w:szCs w:val="22"/>
        </w:rPr>
        <w:t>2.</w:t>
      </w:r>
      <w:r w:rsidRPr="0055341E">
        <w:rPr>
          <w:b/>
          <w:color w:val="000000" w:themeColor="text1"/>
          <w:szCs w:val="22"/>
        </w:rPr>
        <w:tab/>
        <w:t>MINŐSÉGI ÉS MENNYISÉGI ÖSSZETÉTEL</w:t>
      </w:r>
    </w:p>
    <w:p w14:paraId="00FA3E7A" w14:textId="77777777" w:rsidR="00A35E68" w:rsidRPr="0055341E" w:rsidRDefault="00A35E68" w:rsidP="00A35E68">
      <w:pPr>
        <w:tabs>
          <w:tab w:val="left" w:pos="567"/>
        </w:tabs>
        <w:divId w:val="1079326944"/>
        <w:rPr>
          <w:color w:val="000000" w:themeColor="text1"/>
          <w:szCs w:val="22"/>
        </w:rPr>
      </w:pPr>
    </w:p>
    <w:p w14:paraId="1B3B8F96" w14:textId="77777777" w:rsidR="00A35E68" w:rsidRPr="0055341E" w:rsidRDefault="00A35E68" w:rsidP="00A35E68">
      <w:pPr>
        <w:tabs>
          <w:tab w:val="left" w:pos="567"/>
        </w:tabs>
        <w:divId w:val="1079326944"/>
        <w:rPr>
          <w:color w:val="000000" w:themeColor="text1"/>
          <w:szCs w:val="22"/>
          <w:u w:val="single"/>
        </w:rPr>
      </w:pPr>
      <w:r w:rsidRPr="0055341E">
        <w:rPr>
          <w:color w:val="000000" w:themeColor="text1"/>
          <w:szCs w:val="22"/>
          <w:u w:val="single"/>
        </w:rPr>
        <w:t>Enbrel 25 mg oldatos injekció dózisadagoló patronban</w:t>
      </w:r>
    </w:p>
    <w:p w14:paraId="570028FC" w14:textId="77777777" w:rsidR="00A35E68" w:rsidRPr="0055341E" w:rsidRDefault="00A35E68" w:rsidP="00A35E68">
      <w:pPr>
        <w:tabs>
          <w:tab w:val="left" w:pos="567"/>
        </w:tabs>
        <w:divId w:val="1079326944"/>
        <w:rPr>
          <w:color w:val="000000" w:themeColor="text1"/>
          <w:szCs w:val="22"/>
        </w:rPr>
      </w:pPr>
    </w:p>
    <w:p w14:paraId="3C31396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25 mg etanerceptet tartalmaz dózisadagoló patrononként.</w:t>
      </w:r>
    </w:p>
    <w:p w14:paraId="47750614" w14:textId="77777777" w:rsidR="00A35E68" w:rsidRPr="0055341E" w:rsidRDefault="00A35E68" w:rsidP="00A35E68">
      <w:pPr>
        <w:tabs>
          <w:tab w:val="left" w:pos="567"/>
        </w:tabs>
        <w:divId w:val="1079326944"/>
        <w:rPr>
          <w:color w:val="000000" w:themeColor="text1"/>
          <w:szCs w:val="22"/>
        </w:rPr>
      </w:pPr>
    </w:p>
    <w:p w14:paraId="6F77144A" w14:textId="77777777" w:rsidR="00A35E68" w:rsidRPr="0055341E" w:rsidRDefault="00A35E68" w:rsidP="00A35E68">
      <w:pPr>
        <w:tabs>
          <w:tab w:val="left" w:pos="567"/>
        </w:tabs>
        <w:divId w:val="1079326944"/>
        <w:rPr>
          <w:color w:val="000000" w:themeColor="text1"/>
          <w:szCs w:val="22"/>
          <w:u w:val="single"/>
        </w:rPr>
      </w:pPr>
      <w:r w:rsidRPr="0055341E">
        <w:rPr>
          <w:color w:val="000000" w:themeColor="text1"/>
          <w:szCs w:val="22"/>
          <w:u w:val="single"/>
        </w:rPr>
        <w:t>Enbrel 50 mg oldatos injekció dózisadagoló patronban</w:t>
      </w:r>
    </w:p>
    <w:p w14:paraId="465251B8" w14:textId="77777777" w:rsidR="00A35E68" w:rsidRPr="0055341E" w:rsidRDefault="00A35E68" w:rsidP="00A35E68">
      <w:pPr>
        <w:tabs>
          <w:tab w:val="left" w:pos="567"/>
        </w:tabs>
        <w:divId w:val="1079326944"/>
        <w:rPr>
          <w:color w:val="000000" w:themeColor="text1"/>
          <w:szCs w:val="22"/>
        </w:rPr>
      </w:pPr>
    </w:p>
    <w:p w14:paraId="5F15DCFA"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50 mg etanerceptet tartalmaz dózisadagoló patrononként.</w:t>
      </w:r>
    </w:p>
    <w:p w14:paraId="64CB5A8E" w14:textId="77777777" w:rsidR="00A35E68" w:rsidRPr="0055341E" w:rsidRDefault="00A35E68" w:rsidP="00A35E68">
      <w:pPr>
        <w:tabs>
          <w:tab w:val="left" w:pos="567"/>
        </w:tabs>
        <w:divId w:val="1079326944"/>
        <w:rPr>
          <w:color w:val="000000" w:themeColor="text1"/>
          <w:szCs w:val="22"/>
        </w:rPr>
      </w:pPr>
    </w:p>
    <w:p w14:paraId="685DDD77"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 xml:space="preserve">Az etanercept egy humán tumor nekrózis faktor receptor (p 75) Fc fúziós fehérje, amelyet kínai hörcsög ovariumsejtek felhasználásával állítanak elő rekombináns DNS technológiával. </w:t>
      </w:r>
    </w:p>
    <w:p w14:paraId="7405FCF0" w14:textId="77777777" w:rsidR="00A35E68" w:rsidRPr="0055341E" w:rsidRDefault="00A35E68" w:rsidP="00A35E68">
      <w:pPr>
        <w:tabs>
          <w:tab w:val="left" w:pos="567"/>
        </w:tabs>
        <w:divId w:val="1079326944"/>
        <w:rPr>
          <w:color w:val="000000" w:themeColor="text1"/>
          <w:szCs w:val="22"/>
        </w:rPr>
      </w:pPr>
    </w:p>
    <w:p w14:paraId="24C573CF"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segédanyagok teljes listáját lásd a 6.1 pontban.</w:t>
      </w:r>
    </w:p>
    <w:p w14:paraId="45F87FFA" w14:textId="77777777" w:rsidR="00A35E68" w:rsidRPr="0055341E" w:rsidRDefault="00A35E68" w:rsidP="00A35E68">
      <w:pPr>
        <w:tabs>
          <w:tab w:val="left" w:pos="567"/>
        </w:tabs>
        <w:divId w:val="1079326944"/>
        <w:rPr>
          <w:color w:val="000000" w:themeColor="text1"/>
          <w:szCs w:val="22"/>
        </w:rPr>
      </w:pPr>
    </w:p>
    <w:p w14:paraId="69526100" w14:textId="77777777" w:rsidR="00A35E68" w:rsidRPr="0055341E" w:rsidRDefault="00A35E68" w:rsidP="00A35E68">
      <w:pPr>
        <w:tabs>
          <w:tab w:val="left" w:pos="567"/>
        </w:tabs>
        <w:divId w:val="1079326944"/>
        <w:rPr>
          <w:color w:val="000000" w:themeColor="text1"/>
          <w:szCs w:val="22"/>
        </w:rPr>
      </w:pPr>
    </w:p>
    <w:p w14:paraId="18602C45" w14:textId="77777777" w:rsidR="00A35E68" w:rsidRPr="0055341E" w:rsidRDefault="00A35E68" w:rsidP="00B85941">
      <w:pPr>
        <w:divId w:val="1079326944"/>
        <w:rPr>
          <w:b/>
          <w:color w:val="000000" w:themeColor="text1"/>
          <w:szCs w:val="22"/>
        </w:rPr>
      </w:pPr>
      <w:r w:rsidRPr="0055341E">
        <w:rPr>
          <w:b/>
          <w:color w:val="000000" w:themeColor="text1"/>
          <w:szCs w:val="22"/>
        </w:rPr>
        <w:t>3.</w:t>
      </w:r>
      <w:r w:rsidRPr="0055341E">
        <w:rPr>
          <w:b/>
          <w:color w:val="000000" w:themeColor="text1"/>
          <w:szCs w:val="22"/>
        </w:rPr>
        <w:tab/>
        <w:t>GYÓGYSZERFORMA</w:t>
      </w:r>
    </w:p>
    <w:p w14:paraId="3C8F22CA" w14:textId="77777777" w:rsidR="00A35E68" w:rsidRPr="0055341E" w:rsidRDefault="00A35E68" w:rsidP="00A35E68">
      <w:pPr>
        <w:tabs>
          <w:tab w:val="left" w:pos="567"/>
        </w:tabs>
        <w:divId w:val="1079326944"/>
        <w:rPr>
          <w:color w:val="000000" w:themeColor="text1"/>
          <w:szCs w:val="22"/>
        </w:rPr>
      </w:pPr>
    </w:p>
    <w:p w14:paraId="5A368369"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Oldatos injekció.</w:t>
      </w:r>
    </w:p>
    <w:p w14:paraId="785C3FCA" w14:textId="77777777" w:rsidR="00A35E68" w:rsidRPr="0055341E" w:rsidRDefault="00A35E68" w:rsidP="00A35E68">
      <w:pPr>
        <w:tabs>
          <w:tab w:val="left" w:pos="567"/>
        </w:tabs>
        <w:divId w:val="1079326944"/>
        <w:rPr>
          <w:color w:val="000000" w:themeColor="text1"/>
          <w:szCs w:val="22"/>
        </w:rPr>
      </w:pPr>
    </w:p>
    <w:p w14:paraId="060810C3"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oldat átlátszó és színtelen vagy halványsárga/halványbarna színű.</w:t>
      </w:r>
    </w:p>
    <w:p w14:paraId="7E77BD5C" w14:textId="77777777" w:rsidR="00A35E68" w:rsidRPr="0055341E" w:rsidRDefault="00A35E68" w:rsidP="00A35E68">
      <w:pPr>
        <w:tabs>
          <w:tab w:val="left" w:pos="567"/>
        </w:tabs>
        <w:divId w:val="1079326944"/>
        <w:rPr>
          <w:color w:val="000000" w:themeColor="text1"/>
          <w:szCs w:val="22"/>
        </w:rPr>
      </w:pPr>
    </w:p>
    <w:p w14:paraId="52A87F49" w14:textId="77777777" w:rsidR="00A35E68" w:rsidRPr="0055341E" w:rsidRDefault="00A35E68" w:rsidP="00A35E68">
      <w:pPr>
        <w:tabs>
          <w:tab w:val="left" w:pos="567"/>
        </w:tabs>
        <w:divId w:val="1079326944"/>
        <w:rPr>
          <w:color w:val="000000" w:themeColor="text1"/>
          <w:szCs w:val="22"/>
        </w:rPr>
      </w:pPr>
    </w:p>
    <w:p w14:paraId="2527FFF1" w14:textId="77777777" w:rsidR="00A35E68" w:rsidRPr="0055341E" w:rsidRDefault="00A35E68" w:rsidP="00B85941">
      <w:pPr>
        <w:divId w:val="1079326944"/>
        <w:rPr>
          <w:b/>
          <w:color w:val="000000" w:themeColor="text1"/>
          <w:szCs w:val="22"/>
        </w:rPr>
      </w:pPr>
      <w:r w:rsidRPr="0055341E">
        <w:rPr>
          <w:b/>
          <w:color w:val="000000" w:themeColor="text1"/>
          <w:szCs w:val="22"/>
        </w:rPr>
        <w:t>4.</w:t>
      </w:r>
      <w:r w:rsidRPr="0055341E">
        <w:rPr>
          <w:b/>
          <w:color w:val="000000" w:themeColor="text1"/>
          <w:szCs w:val="22"/>
        </w:rPr>
        <w:tab/>
        <w:t>KLINIKAI JELLEMZŐK</w:t>
      </w:r>
    </w:p>
    <w:p w14:paraId="0A929406" w14:textId="77777777" w:rsidR="00A35E68" w:rsidRPr="0055341E" w:rsidRDefault="00A35E68" w:rsidP="00A35E68">
      <w:pPr>
        <w:tabs>
          <w:tab w:val="left" w:pos="567"/>
        </w:tabs>
        <w:divId w:val="1079326944"/>
        <w:rPr>
          <w:color w:val="000000" w:themeColor="text1"/>
          <w:szCs w:val="22"/>
        </w:rPr>
      </w:pPr>
    </w:p>
    <w:p w14:paraId="34456AFE" w14:textId="77777777" w:rsidR="00A35E68" w:rsidRPr="0055341E" w:rsidRDefault="00A35E68" w:rsidP="00B85941">
      <w:pPr>
        <w:divId w:val="1079326944"/>
        <w:rPr>
          <w:b/>
          <w:color w:val="000000" w:themeColor="text1"/>
          <w:szCs w:val="22"/>
        </w:rPr>
      </w:pPr>
      <w:r w:rsidRPr="0055341E">
        <w:rPr>
          <w:b/>
          <w:color w:val="000000" w:themeColor="text1"/>
          <w:szCs w:val="22"/>
        </w:rPr>
        <w:t>4.1</w:t>
      </w:r>
      <w:r w:rsidRPr="0055341E">
        <w:rPr>
          <w:b/>
          <w:color w:val="000000" w:themeColor="text1"/>
          <w:szCs w:val="22"/>
        </w:rPr>
        <w:tab/>
        <w:t>Terápiás javallatok</w:t>
      </w:r>
    </w:p>
    <w:p w14:paraId="662670AE" w14:textId="77777777" w:rsidR="00A35E68" w:rsidRPr="0055341E" w:rsidRDefault="00A35E68" w:rsidP="00A35E68">
      <w:pPr>
        <w:tabs>
          <w:tab w:val="left" w:pos="567"/>
        </w:tabs>
        <w:divId w:val="1079326944"/>
        <w:rPr>
          <w:color w:val="000000" w:themeColor="text1"/>
          <w:szCs w:val="22"/>
        </w:rPr>
      </w:pPr>
    </w:p>
    <w:p w14:paraId="6BBDBE51" w14:textId="77777777" w:rsidR="00A35E68" w:rsidRPr="0055341E" w:rsidRDefault="00A35E68" w:rsidP="00B85941">
      <w:pPr>
        <w:tabs>
          <w:tab w:val="left" w:pos="567"/>
        </w:tabs>
        <w:divId w:val="1079326944"/>
        <w:rPr>
          <w:color w:val="000000" w:themeColor="text1"/>
          <w:szCs w:val="22"/>
          <w:u w:val="single"/>
        </w:rPr>
      </w:pPr>
      <w:r w:rsidRPr="0055341E">
        <w:rPr>
          <w:color w:val="000000" w:themeColor="text1"/>
          <w:szCs w:val="22"/>
          <w:u w:val="single"/>
        </w:rPr>
        <w:t>Rheumatoid arthritis</w:t>
      </w:r>
    </w:p>
    <w:p w14:paraId="693B13F9" w14:textId="77777777" w:rsidR="00A35E68" w:rsidRPr="0055341E" w:rsidRDefault="00A35E68" w:rsidP="00A35E68">
      <w:pPr>
        <w:divId w:val="1079326944"/>
        <w:rPr>
          <w:color w:val="000000" w:themeColor="text1"/>
          <w:szCs w:val="22"/>
        </w:rPr>
      </w:pPr>
    </w:p>
    <w:p w14:paraId="1A7A1CB0" w14:textId="77777777" w:rsidR="00A35E68" w:rsidRPr="0055341E" w:rsidRDefault="00A35E68" w:rsidP="00A35E68">
      <w:pPr>
        <w:divId w:val="1079326944"/>
        <w:rPr>
          <w:color w:val="000000" w:themeColor="text1"/>
          <w:szCs w:val="22"/>
        </w:rPr>
      </w:pPr>
      <w:r w:rsidRPr="0055341E">
        <w:rPr>
          <w:color w:val="000000" w:themeColor="text1"/>
          <w:szCs w:val="22"/>
        </w:rPr>
        <w:t>Az Enbrel metotrexáttal kombinálva a közepesen súlyos vagy súlyos reumaszerű ízületi gyulladás kezelésére javallott felnőtteknél, abban az esetben, ha az egyéb bázisterápiás készítmények (disease-modifying antirheumatic drugs) – beleértve a metotrexátot is (ha nem ellenjavallt) – hatása nem volt megfelelő.</w:t>
      </w:r>
    </w:p>
    <w:p w14:paraId="59AB4E9F" w14:textId="77777777" w:rsidR="00A35E68" w:rsidRPr="0055341E" w:rsidRDefault="00A35E68" w:rsidP="00A35E68">
      <w:pPr>
        <w:divId w:val="1079326944"/>
        <w:rPr>
          <w:color w:val="000000" w:themeColor="text1"/>
          <w:szCs w:val="22"/>
        </w:rPr>
      </w:pPr>
    </w:p>
    <w:p w14:paraId="1BF41CEE" w14:textId="77777777" w:rsidR="00A35E68" w:rsidRPr="0055341E" w:rsidRDefault="00A35E68" w:rsidP="00A35E68">
      <w:pPr>
        <w:divId w:val="1079326944"/>
        <w:rPr>
          <w:color w:val="000000" w:themeColor="text1"/>
          <w:szCs w:val="22"/>
        </w:rPr>
      </w:pPr>
      <w:r w:rsidRPr="0055341E">
        <w:rPr>
          <w:color w:val="000000" w:themeColor="text1"/>
          <w:szCs w:val="22"/>
        </w:rPr>
        <w:t>Az Enbrel önmagában is alkalmazható a metotrexátra való túlérzékenység esetén, vagy akkor, ha a metotrexáttal való folyamatos kezelés nem alkalmas.</w:t>
      </w:r>
    </w:p>
    <w:p w14:paraId="7F0690E7" w14:textId="77777777" w:rsidR="00A35E68" w:rsidRPr="0055341E" w:rsidRDefault="00A35E68" w:rsidP="00A35E68">
      <w:pPr>
        <w:divId w:val="1079326944"/>
        <w:rPr>
          <w:color w:val="000000" w:themeColor="text1"/>
          <w:szCs w:val="22"/>
        </w:rPr>
      </w:pPr>
    </w:p>
    <w:p w14:paraId="39F1E1D5" w14:textId="77777777" w:rsidR="00A35E68" w:rsidRPr="0055341E" w:rsidRDefault="00A35E68" w:rsidP="00A35E68">
      <w:pPr>
        <w:divId w:val="1079326944"/>
        <w:rPr>
          <w:color w:val="000000" w:themeColor="text1"/>
          <w:szCs w:val="22"/>
        </w:rPr>
      </w:pPr>
      <w:r w:rsidRPr="0055341E">
        <w:rPr>
          <w:color w:val="000000" w:themeColor="text1"/>
          <w:szCs w:val="22"/>
        </w:rPr>
        <w:t>Az Enbrel olyan, korábbi metotrexát</w:t>
      </w:r>
      <w:r w:rsidRPr="0055341E">
        <w:rPr>
          <w:color w:val="000000" w:themeColor="text1"/>
          <w:szCs w:val="22"/>
        </w:rPr>
        <w:noBreakHyphen/>
        <w:t>kezelésben nem részesült felnőttek esetében is javallott, akik súlyos, aktív és progresszív rheumatoid arthritisben szenvednek.</w:t>
      </w:r>
    </w:p>
    <w:p w14:paraId="0F718239" w14:textId="77777777" w:rsidR="00A35E68" w:rsidRPr="0055341E" w:rsidRDefault="00A35E68" w:rsidP="00A35E68">
      <w:pPr>
        <w:divId w:val="1079326944"/>
        <w:rPr>
          <w:color w:val="000000" w:themeColor="text1"/>
          <w:szCs w:val="22"/>
        </w:rPr>
      </w:pPr>
    </w:p>
    <w:p w14:paraId="109D7005" w14:textId="77777777" w:rsidR="00A35E68" w:rsidRPr="0055341E" w:rsidRDefault="00A35E68" w:rsidP="00A35E68">
      <w:pPr>
        <w:divId w:val="1079326944"/>
        <w:rPr>
          <w:color w:val="000000" w:themeColor="text1"/>
          <w:szCs w:val="22"/>
        </w:rPr>
      </w:pPr>
      <w:r w:rsidRPr="0055341E">
        <w:rPr>
          <w:color w:val="000000" w:themeColor="text1"/>
          <w:szCs w:val="22"/>
        </w:rPr>
        <w:t>Az Enbrel, önmagában vagy metotrexáttal kombinálva, bizonyítottan lassítja a röntgennel is mérhető ízületi károsodás folyamatának mértékét és javítja a fizikai funkciót.</w:t>
      </w:r>
    </w:p>
    <w:p w14:paraId="02DF22D9" w14:textId="77777777" w:rsidR="00A35E68" w:rsidRPr="0055341E" w:rsidRDefault="00A35E68" w:rsidP="00B85941">
      <w:pPr>
        <w:tabs>
          <w:tab w:val="left" w:pos="567"/>
        </w:tabs>
        <w:divId w:val="1079326944"/>
        <w:rPr>
          <w:color w:val="000000" w:themeColor="text1"/>
          <w:szCs w:val="22"/>
          <w:u w:val="single"/>
        </w:rPr>
      </w:pPr>
    </w:p>
    <w:p w14:paraId="454886B2" w14:textId="77777777" w:rsidR="00A35E68" w:rsidRPr="0055341E" w:rsidRDefault="00A35E68" w:rsidP="00B85941">
      <w:pPr>
        <w:tabs>
          <w:tab w:val="left" w:pos="567"/>
        </w:tabs>
        <w:divId w:val="1079326944"/>
        <w:rPr>
          <w:color w:val="000000" w:themeColor="text1"/>
          <w:szCs w:val="22"/>
          <w:u w:val="single"/>
        </w:rPr>
      </w:pPr>
      <w:r w:rsidRPr="0055341E">
        <w:rPr>
          <w:color w:val="000000" w:themeColor="text1"/>
          <w:szCs w:val="22"/>
          <w:u w:val="single"/>
        </w:rPr>
        <w:t>Juvenilis idiopathiás arthritis</w:t>
      </w:r>
    </w:p>
    <w:p w14:paraId="0A64266C" w14:textId="77777777" w:rsidR="00A35E68" w:rsidRPr="0055341E" w:rsidRDefault="00A35E68" w:rsidP="00A35E68">
      <w:pPr>
        <w:tabs>
          <w:tab w:val="left" w:pos="567"/>
        </w:tabs>
        <w:divId w:val="1079326944"/>
        <w:rPr>
          <w:color w:val="000000" w:themeColor="text1"/>
          <w:szCs w:val="22"/>
        </w:rPr>
      </w:pPr>
    </w:p>
    <w:p w14:paraId="3F22B9DA"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 xml:space="preserve">Polyarthritis (rheumatoid faktor pozitív vagy negatív) és kiterjedt oligoarthritis kezelésére gyermekek és serdülők esetében 2 éves kortól, akiknél a metotrexát kezelés eredménytelennek bizonyult, vagy intolerancia miatt nem adható. </w:t>
      </w:r>
    </w:p>
    <w:p w14:paraId="3240B803" w14:textId="77777777" w:rsidR="00A35E68" w:rsidRPr="0055341E" w:rsidRDefault="00A35E68" w:rsidP="00A35E68">
      <w:pPr>
        <w:tabs>
          <w:tab w:val="left" w:pos="567"/>
        </w:tabs>
        <w:divId w:val="1079326944"/>
        <w:rPr>
          <w:color w:val="000000" w:themeColor="text1"/>
          <w:szCs w:val="22"/>
        </w:rPr>
      </w:pPr>
    </w:p>
    <w:p w14:paraId="77E0206E" w14:textId="77777777" w:rsidR="00A35E68" w:rsidRPr="0055341E" w:rsidRDefault="00A35E68" w:rsidP="00A35E68">
      <w:pPr>
        <w:divId w:val="1079326944"/>
        <w:rPr>
          <w:color w:val="000000" w:themeColor="text1"/>
          <w:szCs w:val="22"/>
        </w:rPr>
      </w:pPr>
      <w:r w:rsidRPr="0055341E">
        <w:rPr>
          <w:color w:val="000000" w:themeColor="text1"/>
          <w:szCs w:val="22"/>
        </w:rPr>
        <w:t>Arthritis psoriatica kezelésére 12 éves kortól olyan serdülőknél, akiknél a metotrexát</w:t>
      </w:r>
      <w:r w:rsidRPr="0055341E">
        <w:rPr>
          <w:color w:val="000000" w:themeColor="text1"/>
          <w:szCs w:val="22"/>
        </w:rPr>
        <w:noBreakHyphen/>
        <w:t>kezelésre adott válaszreakció nem volt megfelelő, vagy akik intoleránsnak bizonyultak a metotrexátra.</w:t>
      </w:r>
    </w:p>
    <w:p w14:paraId="6C4917E4" w14:textId="77777777" w:rsidR="00A35E68" w:rsidRPr="0055341E" w:rsidRDefault="00A35E68" w:rsidP="00A35E68">
      <w:pPr>
        <w:divId w:val="1079326944"/>
        <w:rPr>
          <w:color w:val="000000" w:themeColor="text1"/>
          <w:szCs w:val="22"/>
        </w:rPr>
      </w:pPr>
    </w:p>
    <w:p w14:paraId="4B267073" w14:textId="77777777" w:rsidR="00A35E68" w:rsidRPr="0055341E" w:rsidRDefault="00A35E68" w:rsidP="00A35E68">
      <w:pPr>
        <w:divId w:val="1079326944"/>
        <w:rPr>
          <w:color w:val="000000" w:themeColor="text1"/>
          <w:szCs w:val="22"/>
        </w:rPr>
      </w:pPr>
      <w:r w:rsidRPr="0055341E">
        <w:rPr>
          <w:color w:val="000000" w:themeColor="text1"/>
          <w:szCs w:val="22"/>
        </w:rPr>
        <w:t>Enthesitis asszociált arthritis kezelésére 12 éves kortól olyan serdülőknél, akiknél a szokásos kezelésre adott válaszreakció nem volt megfelelő, vagy akik arra intoleránsnak bizonyultak.</w:t>
      </w:r>
    </w:p>
    <w:p w14:paraId="1CB4D7E7" w14:textId="77777777" w:rsidR="00A35E68" w:rsidRPr="0055341E" w:rsidRDefault="00A35E68" w:rsidP="00A35E68">
      <w:pPr>
        <w:divId w:val="1079326944"/>
        <w:rPr>
          <w:color w:val="000000" w:themeColor="text1"/>
          <w:szCs w:val="22"/>
        </w:rPr>
      </w:pPr>
    </w:p>
    <w:p w14:paraId="60CB7083" w14:textId="77777777" w:rsidR="00A35E68" w:rsidRPr="0055341E" w:rsidRDefault="00A35E68" w:rsidP="000C7A17">
      <w:pPr>
        <w:tabs>
          <w:tab w:val="left" w:pos="567"/>
        </w:tabs>
        <w:divId w:val="1079326944"/>
        <w:rPr>
          <w:color w:val="000000" w:themeColor="text1"/>
          <w:szCs w:val="22"/>
          <w:u w:val="single"/>
        </w:rPr>
      </w:pPr>
      <w:r w:rsidRPr="0055341E">
        <w:rPr>
          <w:color w:val="000000" w:themeColor="text1"/>
          <w:szCs w:val="22"/>
          <w:u w:val="single"/>
        </w:rPr>
        <w:t>Arthritis psoriatica</w:t>
      </w:r>
    </w:p>
    <w:p w14:paraId="77A8493F" w14:textId="77777777" w:rsidR="00A35E68" w:rsidRPr="0055341E" w:rsidRDefault="00A35E68" w:rsidP="00A35E68">
      <w:pPr>
        <w:keepNext/>
        <w:divId w:val="1079326944"/>
        <w:rPr>
          <w:color w:val="000000" w:themeColor="text1"/>
          <w:szCs w:val="22"/>
        </w:rPr>
      </w:pPr>
    </w:p>
    <w:p w14:paraId="0E0EF92A" w14:textId="77777777" w:rsidR="00A35E68" w:rsidRPr="0055341E" w:rsidRDefault="00A35E68" w:rsidP="00A35E68">
      <w:pPr>
        <w:keepNext/>
        <w:divId w:val="1079326944"/>
        <w:rPr>
          <w:color w:val="000000" w:themeColor="text1"/>
          <w:szCs w:val="22"/>
        </w:rPr>
      </w:pPr>
      <w:r w:rsidRPr="0055341E">
        <w:rPr>
          <w:color w:val="000000" w:themeColor="text1"/>
          <w:szCs w:val="22"/>
        </w:rPr>
        <w:t>Aktív és progresszív arthritis psoriatica kezelésére felnőttek</w:t>
      </w:r>
      <w:r w:rsidR="002D5809" w:rsidRPr="0055341E">
        <w:rPr>
          <w:color w:val="000000" w:themeColor="text1"/>
          <w:szCs w:val="22"/>
        </w:rPr>
        <w:t>nél</w:t>
      </w:r>
      <w:r w:rsidRPr="0055341E">
        <w:rPr>
          <w:color w:val="000000" w:themeColor="text1"/>
          <w:szCs w:val="22"/>
        </w:rPr>
        <w:t xml:space="preserve"> ha az előzetesen alkalmazott bázisterápiás gyógyszerek hatása nem volt megfelelő. </w:t>
      </w:r>
      <w:r w:rsidRPr="0055341E">
        <w:rPr>
          <w:rStyle w:val="Emphasis"/>
          <w:i w:val="0"/>
          <w:color w:val="000000" w:themeColor="text1"/>
          <w:szCs w:val="22"/>
        </w:rPr>
        <w:t>Az Enbrel kimutathatóan javítja az arthritis psoriaticában szenvedő betegek fizikai funkcióit, valamint</w:t>
      </w:r>
      <w:r w:rsidRPr="0055341E">
        <w:rPr>
          <w:rStyle w:val="Emphasis"/>
          <w:b/>
          <w:i w:val="0"/>
          <w:color w:val="000000" w:themeColor="text1"/>
          <w:szCs w:val="22"/>
        </w:rPr>
        <w:t xml:space="preserve"> </w:t>
      </w:r>
      <w:r w:rsidRPr="0055341E">
        <w:rPr>
          <w:rStyle w:val="Emphasis"/>
          <w:i w:val="0"/>
          <w:color w:val="000000" w:themeColor="text1"/>
          <w:szCs w:val="22"/>
        </w:rPr>
        <w:t>radiológiailag dokumentálhatóan csökkenti a perifériás ízületi károsodás mértékét a betegség poliarticularis szimmetrikus altípusaiban szenvedő betegek esetében.</w:t>
      </w:r>
    </w:p>
    <w:p w14:paraId="6F797CB9" w14:textId="77777777" w:rsidR="00A35E68" w:rsidRPr="0055341E" w:rsidRDefault="00A35E68" w:rsidP="00A35E68">
      <w:pPr>
        <w:divId w:val="1079326944"/>
        <w:rPr>
          <w:color w:val="000000" w:themeColor="text1"/>
          <w:szCs w:val="22"/>
        </w:rPr>
      </w:pPr>
    </w:p>
    <w:p w14:paraId="22B2B574" w14:textId="77777777" w:rsidR="00A35E68" w:rsidRPr="0055341E" w:rsidRDefault="00A35E68" w:rsidP="00A35E68">
      <w:pPr>
        <w:divId w:val="1079326944"/>
        <w:rPr>
          <w:color w:val="000000" w:themeColor="text1"/>
          <w:szCs w:val="22"/>
        </w:rPr>
      </w:pPr>
      <w:r w:rsidRPr="0055341E">
        <w:rPr>
          <w:color w:val="000000" w:themeColor="text1"/>
          <w:szCs w:val="22"/>
          <w:u w:val="single"/>
        </w:rPr>
        <w:t>Axiális spondyloarthritis</w:t>
      </w:r>
    </w:p>
    <w:p w14:paraId="3CE7DA83" w14:textId="77777777" w:rsidR="00A35E68" w:rsidRPr="0055341E" w:rsidRDefault="00A35E68" w:rsidP="00A35E68">
      <w:pPr>
        <w:divId w:val="1079326944"/>
        <w:rPr>
          <w:color w:val="000000" w:themeColor="text1"/>
          <w:szCs w:val="22"/>
        </w:rPr>
      </w:pPr>
    </w:p>
    <w:p w14:paraId="25B6B659" w14:textId="77777777" w:rsidR="00A35E68" w:rsidRPr="0055341E" w:rsidRDefault="00A35E68" w:rsidP="000C7A17">
      <w:pPr>
        <w:tabs>
          <w:tab w:val="left" w:pos="567"/>
        </w:tabs>
        <w:divId w:val="1079326944"/>
        <w:rPr>
          <w:i/>
          <w:color w:val="000000" w:themeColor="text1"/>
          <w:szCs w:val="22"/>
        </w:rPr>
      </w:pPr>
      <w:r w:rsidRPr="0055341E">
        <w:rPr>
          <w:i/>
          <w:color w:val="000000" w:themeColor="text1"/>
          <w:szCs w:val="22"/>
        </w:rPr>
        <w:t>Spondylitis ankylopoetica (AS)</w:t>
      </w:r>
    </w:p>
    <w:p w14:paraId="6D7E373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Olyan súlyos, aktív spondylitis ankylopoeticában szenvedő felnőttek kezelésére, akik nem reagáltak megfelelően a hagyományos terápiára.</w:t>
      </w:r>
    </w:p>
    <w:p w14:paraId="1E1A273B" w14:textId="77777777" w:rsidR="00A35E68" w:rsidRPr="0055341E" w:rsidRDefault="00A35E68" w:rsidP="00A35E68">
      <w:pPr>
        <w:tabs>
          <w:tab w:val="left" w:pos="567"/>
        </w:tabs>
        <w:divId w:val="1079326944"/>
        <w:rPr>
          <w:color w:val="000000" w:themeColor="text1"/>
          <w:szCs w:val="22"/>
        </w:rPr>
      </w:pPr>
    </w:p>
    <w:p w14:paraId="6C5FD6E0" w14:textId="77777777" w:rsidR="00A35E68" w:rsidRPr="0055341E" w:rsidRDefault="00A35E68" w:rsidP="00A35E68">
      <w:pPr>
        <w:tabs>
          <w:tab w:val="left" w:pos="567"/>
        </w:tabs>
        <w:divId w:val="1079326944"/>
        <w:rPr>
          <w:i/>
          <w:color w:val="000000" w:themeColor="text1"/>
          <w:szCs w:val="22"/>
        </w:rPr>
      </w:pPr>
      <w:r w:rsidRPr="0055341E">
        <w:rPr>
          <w:i/>
          <w:color w:val="000000" w:themeColor="text1"/>
          <w:szCs w:val="22"/>
        </w:rPr>
        <w:t>Nem radiológiai axiális spondyloarthritis</w:t>
      </w:r>
    </w:p>
    <w:p w14:paraId="33C3446A"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Súlyos, nem radiológiai axiális spondyloarthritisben szenvedő felnőttek kezelésére, akiknél jelen vannak a gyulladás objektív jelei, például az emelkedett C-reaktív protein szint (CRP) vagy mágneses rezonancia képalkotó vizsgálattal látható evidencia (MR), és nem mutattak megfelelő választ a nem</w:t>
      </w:r>
      <w:r w:rsidR="00F56467" w:rsidRPr="0055341E">
        <w:rPr>
          <w:color w:val="000000" w:themeColor="text1"/>
          <w:szCs w:val="22"/>
        </w:rPr>
        <w:noBreakHyphen/>
      </w:r>
      <w:r w:rsidRPr="0055341E">
        <w:rPr>
          <w:color w:val="000000" w:themeColor="text1"/>
          <w:szCs w:val="22"/>
        </w:rPr>
        <w:t>szteroid gyulladáscsökkentőkre (NSAID</w:t>
      </w:r>
      <w:r w:rsidRPr="0055341E">
        <w:rPr>
          <w:color w:val="000000" w:themeColor="text1"/>
          <w:szCs w:val="22"/>
        </w:rPr>
        <w:noBreakHyphen/>
        <w:t>ok).</w:t>
      </w:r>
    </w:p>
    <w:p w14:paraId="652465DB" w14:textId="77777777" w:rsidR="00A35E68" w:rsidRPr="0055341E" w:rsidRDefault="00A35E68" w:rsidP="00A35E68">
      <w:pPr>
        <w:tabs>
          <w:tab w:val="left" w:pos="567"/>
        </w:tabs>
        <w:divId w:val="1079326944"/>
        <w:rPr>
          <w:color w:val="000000" w:themeColor="text1"/>
          <w:szCs w:val="22"/>
        </w:rPr>
      </w:pPr>
    </w:p>
    <w:p w14:paraId="40646A1C" w14:textId="77777777" w:rsidR="00A35E68" w:rsidRPr="0055341E" w:rsidRDefault="00A35E68" w:rsidP="000C7A17">
      <w:pPr>
        <w:tabs>
          <w:tab w:val="left" w:pos="567"/>
        </w:tabs>
        <w:divId w:val="1079326944"/>
        <w:rPr>
          <w:color w:val="000000" w:themeColor="text1"/>
          <w:szCs w:val="22"/>
          <w:u w:val="single"/>
        </w:rPr>
      </w:pPr>
      <w:r w:rsidRPr="0055341E">
        <w:rPr>
          <w:color w:val="000000" w:themeColor="text1"/>
          <w:szCs w:val="22"/>
          <w:u w:val="single"/>
        </w:rPr>
        <w:t>Plakkos p</w:t>
      </w:r>
      <w:r w:rsidR="002D5809" w:rsidRPr="0055341E">
        <w:rPr>
          <w:color w:val="000000" w:themeColor="text1"/>
          <w:szCs w:val="22"/>
          <w:u w:val="single"/>
        </w:rPr>
        <w:t>soriasis</w:t>
      </w:r>
    </w:p>
    <w:p w14:paraId="67478F0F" w14:textId="77777777" w:rsidR="00A35E68" w:rsidRPr="0055341E" w:rsidRDefault="00A35E68" w:rsidP="00A35E68">
      <w:pPr>
        <w:tabs>
          <w:tab w:val="left" w:pos="567"/>
        </w:tabs>
        <w:divId w:val="1079326944"/>
        <w:rPr>
          <w:color w:val="000000" w:themeColor="text1"/>
          <w:szCs w:val="22"/>
        </w:rPr>
      </w:pPr>
    </w:p>
    <w:p w14:paraId="3F4818F4"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Felnőttkori közepesen súlyos, ill</w:t>
      </w:r>
      <w:r w:rsidR="002D5809" w:rsidRPr="0055341E">
        <w:rPr>
          <w:color w:val="000000" w:themeColor="text1"/>
          <w:szCs w:val="22"/>
        </w:rPr>
        <w:t>etve</w:t>
      </w:r>
      <w:r w:rsidRPr="0055341E">
        <w:rPr>
          <w:color w:val="000000" w:themeColor="text1"/>
          <w:szCs w:val="22"/>
        </w:rPr>
        <w:t xml:space="preserve"> súlyos plakkos psoriasis kezelésére azon esetben, ha más szisztémás terápiára – beleértve a ciklosporint, metotrexátot és pszoralen + UV-A fény (PUVA) alkalmazását – nem reagált, vagy az kontraindikált volt, vagy a beteg nem tolerálta (lásd 5.1 pont).</w:t>
      </w:r>
    </w:p>
    <w:p w14:paraId="4BF20EB3" w14:textId="77777777" w:rsidR="00A35E68" w:rsidRPr="0055341E" w:rsidRDefault="00A35E68" w:rsidP="00A35E68">
      <w:pPr>
        <w:tabs>
          <w:tab w:val="left" w:pos="567"/>
        </w:tabs>
        <w:divId w:val="1079326944"/>
        <w:rPr>
          <w:color w:val="000000" w:themeColor="text1"/>
          <w:szCs w:val="22"/>
        </w:rPr>
      </w:pPr>
    </w:p>
    <w:p w14:paraId="202ABC80" w14:textId="77777777" w:rsidR="00A35E68" w:rsidRPr="0055341E" w:rsidRDefault="00A35E68" w:rsidP="000C7A17">
      <w:pPr>
        <w:tabs>
          <w:tab w:val="left" w:pos="567"/>
        </w:tabs>
        <w:divId w:val="1079326944"/>
        <w:rPr>
          <w:color w:val="000000" w:themeColor="text1"/>
          <w:szCs w:val="22"/>
          <w:u w:val="single"/>
        </w:rPr>
      </w:pPr>
      <w:r w:rsidRPr="0055341E">
        <w:rPr>
          <w:color w:val="000000" w:themeColor="text1"/>
          <w:szCs w:val="22"/>
          <w:u w:val="single"/>
        </w:rPr>
        <w:t>Gyermekkori plakkos psoriasis</w:t>
      </w:r>
    </w:p>
    <w:p w14:paraId="228E3B51" w14:textId="77777777" w:rsidR="00A35E68" w:rsidRPr="0055341E" w:rsidRDefault="00A35E68" w:rsidP="00A35E68">
      <w:pPr>
        <w:tabs>
          <w:tab w:val="left" w:pos="567"/>
          <w:tab w:val="left" w:pos="1985"/>
        </w:tabs>
        <w:divId w:val="1079326944"/>
        <w:rPr>
          <w:color w:val="000000" w:themeColor="text1"/>
          <w:szCs w:val="22"/>
        </w:rPr>
      </w:pPr>
    </w:p>
    <w:p w14:paraId="45864A79" w14:textId="77777777" w:rsidR="00A35E68" w:rsidRPr="0055341E" w:rsidRDefault="00A35E68" w:rsidP="00A35E68">
      <w:pPr>
        <w:tabs>
          <w:tab w:val="left" w:pos="567"/>
          <w:tab w:val="left" w:pos="1985"/>
        </w:tabs>
        <w:divId w:val="1079326944"/>
        <w:rPr>
          <w:color w:val="000000" w:themeColor="text1"/>
          <w:szCs w:val="22"/>
        </w:rPr>
      </w:pPr>
      <w:r w:rsidRPr="0055341E">
        <w:rPr>
          <w:color w:val="000000" w:themeColor="text1"/>
          <w:szCs w:val="22"/>
        </w:rPr>
        <w:t>Krónikus, súlyos plakkos psoriasis kezelésére gyermekeknél és serdülőknél 6 éves kortól azon esetben, ha más szisztémás terápia vagy fényterápia nem volt megfelelő, vagy a beteg nem tolerálta.</w:t>
      </w:r>
    </w:p>
    <w:p w14:paraId="4BE3D8B3" w14:textId="77777777" w:rsidR="00A35E68" w:rsidRPr="0055341E" w:rsidRDefault="00A35E68" w:rsidP="00A35E68">
      <w:pPr>
        <w:tabs>
          <w:tab w:val="left" w:pos="567"/>
        </w:tabs>
        <w:divId w:val="1079326944"/>
        <w:rPr>
          <w:color w:val="000000" w:themeColor="text1"/>
          <w:szCs w:val="22"/>
        </w:rPr>
      </w:pPr>
    </w:p>
    <w:p w14:paraId="7EFD3592" w14:textId="77777777" w:rsidR="00A35E68" w:rsidRPr="0055341E" w:rsidRDefault="00A35E68" w:rsidP="000C7A17">
      <w:pPr>
        <w:divId w:val="1079326944"/>
        <w:rPr>
          <w:b/>
          <w:bCs/>
          <w:i/>
          <w:color w:val="000000" w:themeColor="text1"/>
        </w:rPr>
      </w:pPr>
      <w:r w:rsidRPr="0055341E">
        <w:rPr>
          <w:b/>
          <w:bCs/>
          <w:color w:val="000000" w:themeColor="text1"/>
        </w:rPr>
        <w:t>4.2</w:t>
      </w:r>
      <w:r w:rsidRPr="0055341E">
        <w:rPr>
          <w:b/>
          <w:bCs/>
          <w:color w:val="000000" w:themeColor="text1"/>
        </w:rPr>
        <w:tab/>
        <w:t>Adagolás és alkalmazás</w:t>
      </w:r>
    </w:p>
    <w:p w14:paraId="52FD2D7B" w14:textId="77777777" w:rsidR="00A35E68" w:rsidRPr="0055341E" w:rsidRDefault="00A35E68" w:rsidP="00A35E68">
      <w:pPr>
        <w:tabs>
          <w:tab w:val="left" w:pos="567"/>
        </w:tabs>
        <w:divId w:val="1079326944"/>
        <w:rPr>
          <w:color w:val="000000" w:themeColor="text1"/>
          <w:szCs w:val="22"/>
        </w:rPr>
      </w:pPr>
    </w:p>
    <w:p w14:paraId="55C6A2DF" w14:textId="671FC38D" w:rsidR="00A35E68" w:rsidRPr="0055341E" w:rsidRDefault="00A35E68" w:rsidP="00A35E68">
      <w:pPr>
        <w:tabs>
          <w:tab w:val="left" w:pos="567"/>
        </w:tabs>
        <w:divId w:val="1079326944"/>
        <w:rPr>
          <w:color w:val="000000" w:themeColor="text1"/>
          <w:szCs w:val="22"/>
        </w:rPr>
      </w:pPr>
      <w:r w:rsidRPr="0055341E">
        <w:rPr>
          <w:color w:val="000000" w:themeColor="text1"/>
          <w:szCs w:val="22"/>
        </w:rPr>
        <w:t>Csak olyan szakorvos javasolhatja az Enbrel</w:t>
      </w:r>
      <w:r w:rsidRPr="0055341E">
        <w:rPr>
          <w:color w:val="000000" w:themeColor="text1"/>
          <w:szCs w:val="22"/>
        </w:rPr>
        <w:noBreakHyphen/>
        <w:t xml:space="preserve">t, illetve gondozhatja az Enbrel-terápiában részesülő beteget, aki a rheumatoid arthritis, a juvenilis idiopathiás arthritis, az arthritis psoriatica, a spondylitis ankylopoetica, a nem radiológiai axiális spondyloarthritis, a plakkos psoriasis, illetve a gyermekkori plakkos psoriasis diagnosztizálásában és kezelésében megfelelő tapasztalattal rendelkezik. </w:t>
      </w:r>
      <w:moveFromRangeStart w:id="83" w:author="Pfizer FM" w:date="2025-07-02T14:32:00Z" w:name="move202359177"/>
      <w:moveFrom w:id="84" w:author="Pfizer FM" w:date="2025-07-02T14:32:00Z" w16du:dateUtc="2025-07-02T12:32:00Z">
        <w:r w:rsidRPr="0055341E" w:rsidDel="001B581F">
          <w:rPr>
            <w:color w:val="000000" w:themeColor="text1"/>
            <w:szCs w:val="22"/>
          </w:rPr>
          <w:t>Az Enbrel</w:t>
        </w:r>
        <w:r w:rsidRPr="0055341E" w:rsidDel="001B581F">
          <w:rPr>
            <w:color w:val="000000" w:themeColor="text1"/>
            <w:szCs w:val="22"/>
          </w:rPr>
          <w:noBreakHyphen/>
          <w:t>lel kezelt betegeknek egy betegkártyát kell kapniuk.</w:t>
        </w:r>
      </w:moveFrom>
      <w:moveFromRangeEnd w:id="83"/>
      <w:moveToRangeStart w:id="85" w:author="Pfizer FM" w:date="2025-07-02T14:32:00Z" w:name="move202359177"/>
      <w:moveTo w:id="86" w:author="Pfizer FM" w:date="2025-07-02T14:32:00Z" w16du:dateUtc="2025-07-02T12:32:00Z">
        <w:r w:rsidR="001B581F" w:rsidRPr="0055341E">
          <w:rPr>
            <w:color w:val="000000" w:themeColor="text1"/>
            <w:szCs w:val="22"/>
          </w:rPr>
          <w:t>Az Enbrel</w:t>
        </w:r>
        <w:r w:rsidR="001B581F" w:rsidRPr="0055341E">
          <w:rPr>
            <w:color w:val="000000" w:themeColor="text1"/>
            <w:szCs w:val="22"/>
          </w:rPr>
          <w:noBreakHyphen/>
          <w:t>lel kezelt betegeknek egy betegkártyát kell kapniuk.</w:t>
        </w:r>
      </w:moveTo>
      <w:moveToRangeEnd w:id="85"/>
    </w:p>
    <w:p w14:paraId="40632106" w14:textId="77777777" w:rsidR="00A35E68" w:rsidRPr="0055341E" w:rsidRDefault="00A35E68" w:rsidP="00A35E68">
      <w:pPr>
        <w:tabs>
          <w:tab w:val="left" w:pos="567"/>
        </w:tabs>
        <w:divId w:val="1079326944"/>
        <w:rPr>
          <w:color w:val="000000" w:themeColor="text1"/>
          <w:szCs w:val="22"/>
        </w:rPr>
      </w:pPr>
    </w:p>
    <w:p w14:paraId="35F6BF1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 dózisadagoló patron 25 mg-os és 50 mg-os hatáserősségben kapható. Az Enbrel egyéb formái 10 mg-os, 25 mg-os és 50 mg-os hatáserősségben kaphatók.</w:t>
      </w:r>
    </w:p>
    <w:p w14:paraId="560EB6DE" w14:textId="77777777" w:rsidR="00A35E68" w:rsidRPr="0055341E" w:rsidRDefault="00A35E68" w:rsidP="00A35E68">
      <w:pPr>
        <w:tabs>
          <w:tab w:val="left" w:pos="567"/>
        </w:tabs>
        <w:divId w:val="1079326944"/>
        <w:rPr>
          <w:color w:val="000000" w:themeColor="text1"/>
          <w:szCs w:val="22"/>
        </w:rPr>
      </w:pPr>
    </w:p>
    <w:p w14:paraId="0D8A3BBE" w14:textId="77777777" w:rsidR="00A35E68" w:rsidRPr="0055341E" w:rsidRDefault="00A35E68" w:rsidP="00A35E68">
      <w:pPr>
        <w:tabs>
          <w:tab w:val="left" w:pos="567"/>
        </w:tabs>
        <w:divId w:val="1079326944"/>
        <w:rPr>
          <w:color w:val="000000" w:themeColor="text1"/>
          <w:szCs w:val="22"/>
          <w:u w:val="single"/>
        </w:rPr>
      </w:pPr>
      <w:r w:rsidRPr="0055341E">
        <w:rPr>
          <w:color w:val="000000" w:themeColor="text1"/>
          <w:szCs w:val="22"/>
          <w:u w:val="single"/>
        </w:rPr>
        <w:t>Adagolás</w:t>
      </w:r>
    </w:p>
    <w:p w14:paraId="0B229A61" w14:textId="77777777" w:rsidR="00A35E68" w:rsidRPr="0055341E" w:rsidRDefault="00A35E68" w:rsidP="00A35E68">
      <w:pPr>
        <w:tabs>
          <w:tab w:val="left" w:pos="567"/>
        </w:tabs>
        <w:divId w:val="1079326944"/>
        <w:rPr>
          <w:color w:val="000000" w:themeColor="text1"/>
          <w:szCs w:val="22"/>
        </w:rPr>
      </w:pPr>
    </w:p>
    <w:p w14:paraId="4989311D" w14:textId="77777777" w:rsidR="00A35E68" w:rsidRPr="0055341E" w:rsidRDefault="00A35E68" w:rsidP="000C7A17">
      <w:pPr>
        <w:divId w:val="1079326944"/>
        <w:rPr>
          <w:b/>
          <w:i/>
          <w:iCs/>
          <w:color w:val="000000" w:themeColor="text1"/>
        </w:rPr>
      </w:pPr>
      <w:r w:rsidRPr="0055341E">
        <w:rPr>
          <w:i/>
          <w:iCs/>
          <w:color w:val="000000" w:themeColor="text1"/>
        </w:rPr>
        <w:t>Rheumatoid arthritis</w:t>
      </w:r>
    </w:p>
    <w:p w14:paraId="2F2DF004"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ajánlott dózis heti két alkalommal adott 25 mg Enbrel. Heti egy alkalommal 50 mg Enbrel is adható, mely biztonságosnak és hatékonynak bizonyult (lásd 5.1 pont).</w:t>
      </w:r>
    </w:p>
    <w:p w14:paraId="105D9210" w14:textId="77777777" w:rsidR="00A35E68" w:rsidRPr="0055341E" w:rsidRDefault="00A35E68" w:rsidP="00A35E68">
      <w:pPr>
        <w:tabs>
          <w:tab w:val="left" w:pos="567"/>
        </w:tabs>
        <w:divId w:val="1079326944"/>
        <w:rPr>
          <w:color w:val="000000" w:themeColor="text1"/>
          <w:szCs w:val="22"/>
        </w:rPr>
      </w:pPr>
    </w:p>
    <w:p w14:paraId="70B923A9" w14:textId="77777777" w:rsidR="00A35E68" w:rsidRPr="0055341E" w:rsidRDefault="00A35E68" w:rsidP="000C7A17">
      <w:pPr>
        <w:divId w:val="1079326944"/>
        <w:rPr>
          <w:i/>
          <w:iCs/>
          <w:color w:val="000000" w:themeColor="text1"/>
        </w:rPr>
      </w:pPr>
      <w:r w:rsidRPr="0055341E">
        <w:rPr>
          <w:i/>
          <w:iCs/>
          <w:color w:val="000000" w:themeColor="text1"/>
        </w:rPr>
        <w:t>Arthritis psoriatica, spondylitis ankylopoetica és nem radiológiai axiális spondyloarthritis</w:t>
      </w:r>
    </w:p>
    <w:p w14:paraId="0999FEE9"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 xml:space="preserve">Az ajánlott dózis heti két alkalommal adott 25 mg vagy heti egy alkalommal adott 50 mg Enbrel. </w:t>
      </w:r>
    </w:p>
    <w:p w14:paraId="73D4F580" w14:textId="77777777" w:rsidR="00A35E68" w:rsidRPr="0055341E" w:rsidRDefault="00A35E68" w:rsidP="00A35E68">
      <w:pPr>
        <w:tabs>
          <w:tab w:val="left" w:pos="567"/>
        </w:tabs>
        <w:divId w:val="1079326944"/>
        <w:rPr>
          <w:color w:val="000000" w:themeColor="text1"/>
          <w:szCs w:val="22"/>
        </w:rPr>
      </w:pPr>
    </w:p>
    <w:p w14:paraId="4BDB2CEE" w14:textId="77777777" w:rsidR="00A35E68" w:rsidRPr="0055341E" w:rsidRDefault="00A35E68" w:rsidP="00A35E68">
      <w:pPr>
        <w:divId w:val="1079326944"/>
        <w:rPr>
          <w:color w:val="000000" w:themeColor="text1"/>
          <w:szCs w:val="22"/>
        </w:rPr>
      </w:pPr>
      <w:r w:rsidRPr="0055341E">
        <w:rPr>
          <w:color w:val="000000" w:themeColor="text1"/>
          <w:szCs w:val="22"/>
        </w:rPr>
        <w:lastRenderedPageBreak/>
        <w:t xml:space="preserve">A rendelkezésre álló adatok </w:t>
      </w:r>
      <w:r w:rsidR="00BA2708" w:rsidRPr="0055341E">
        <w:rPr>
          <w:color w:val="000000" w:themeColor="text1"/>
          <w:szCs w:val="22"/>
        </w:rPr>
        <w:t xml:space="preserve">a </w:t>
      </w:r>
      <w:r w:rsidRPr="0055341E">
        <w:rPr>
          <w:color w:val="000000" w:themeColor="text1"/>
          <w:szCs w:val="22"/>
        </w:rPr>
        <w:t>fenti indikációk mindegyikénél arra utalnak, hogy a klinikai válasz általában a kezelés megkezdését követő 12 héten belül jelentkezik. Alaposan meg kell fontolni a kezelés folytatását olyan betegnél, akinél a válasz nem jelenik meg ebben az időintervallumban.</w:t>
      </w:r>
    </w:p>
    <w:p w14:paraId="32578300" w14:textId="77777777" w:rsidR="00A35E68" w:rsidRPr="0055341E" w:rsidRDefault="00A35E68" w:rsidP="00A35E68">
      <w:pPr>
        <w:divId w:val="1079326944"/>
        <w:rPr>
          <w:color w:val="000000" w:themeColor="text1"/>
          <w:szCs w:val="22"/>
        </w:rPr>
      </w:pPr>
    </w:p>
    <w:p w14:paraId="624956FD" w14:textId="77777777" w:rsidR="00A35E68" w:rsidRPr="0055341E" w:rsidRDefault="00A35E68" w:rsidP="000C7A17">
      <w:pPr>
        <w:divId w:val="1079326944"/>
        <w:rPr>
          <w:i/>
          <w:iCs/>
          <w:color w:val="000000" w:themeColor="text1"/>
        </w:rPr>
      </w:pPr>
      <w:r w:rsidRPr="0055341E">
        <w:rPr>
          <w:i/>
          <w:iCs/>
          <w:color w:val="000000" w:themeColor="text1"/>
        </w:rPr>
        <w:t>Plakkos p</w:t>
      </w:r>
      <w:r w:rsidR="002D5809" w:rsidRPr="0055341E">
        <w:rPr>
          <w:i/>
          <w:iCs/>
          <w:color w:val="000000" w:themeColor="text1"/>
        </w:rPr>
        <w:t>soriasis</w:t>
      </w:r>
    </w:p>
    <w:p w14:paraId="329B0665"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Az ajánlott dózis heti két alkalommal adott 25 mg vagy heti egy alkalommal adott 50 mg Enbrel. Alternatívaként heti két alkalommal 50 mg adható legfeljebb 12 hétig, amelyet követően, ha szükséges, hetente kétszer 25 mg vagy hetente egyszer 50 mg dózis adandó. Az Enbrel</w:t>
      </w:r>
      <w:r w:rsidRPr="0055341E">
        <w:rPr>
          <w:color w:val="000000" w:themeColor="text1"/>
          <w:szCs w:val="22"/>
        </w:rPr>
        <w:noBreakHyphen/>
        <w:t xml:space="preserve">kezelést a remisszió eléréséig, legfeljebb 24 hétig kell folytatni. </w:t>
      </w:r>
      <w:r w:rsidRPr="0055341E">
        <w:rPr>
          <w:rStyle w:val="msoins0"/>
          <w:color w:val="000000" w:themeColor="text1"/>
          <w:szCs w:val="22"/>
        </w:rPr>
        <w:t>Néhány felnőtt betegnél 24 hétnél tovább tartó folyamatos kezelés lehet megfelelő (lásd 5.1 pont).</w:t>
      </w:r>
      <w:r w:rsidRPr="0055341E">
        <w:rPr>
          <w:color w:val="000000" w:themeColor="text1"/>
          <w:szCs w:val="22"/>
        </w:rPr>
        <w:t xml:space="preserve"> A kezelést be kell fejezni azoknál a betegeknél, akik 12 hét után sem mutatnak javulást. Ha az Enbrel</w:t>
      </w:r>
      <w:r w:rsidRPr="0055341E">
        <w:rPr>
          <w:color w:val="000000" w:themeColor="text1"/>
          <w:szCs w:val="22"/>
        </w:rPr>
        <w:noBreakHyphen/>
        <w:t xml:space="preserve">kezelés újraindítása szükséges, a fenti terápiás útmutatót kell követni. A dózis heti kétszer 25 mg vagy heti egyszer 50 mg legyen. </w:t>
      </w:r>
    </w:p>
    <w:p w14:paraId="00512C68" w14:textId="77777777" w:rsidR="00A35E68" w:rsidRPr="0055341E" w:rsidRDefault="00A35E68" w:rsidP="00D11BF4">
      <w:pPr>
        <w:divId w:val="1079326944"/>
        <w:rPr>
          <w:color w:val="000000" w:themeColor="text1"/>
        </w:rPr>
      </w:pPr>
    </w:p>
    <w:p w14:paraId="452151D8" w14:textId="77777777" w:rsidR="00A35E68" w:rsidRPr="0055341E" w:rsidRDefault="00A35E68" w:rsidP="00D11BF4">
      <w:pPr>
        <w:tabs>
          <w:tab w:val="left" w:pos="567"/>
        </w:tabs>
        <w:divId w:val="1079326944"/>
        <w:rPr>
          <w:color w:val="000000" w:themeColor="text1"/>
          <w:szCs w:val="22"/>
          <w:u w:val="single"/>
        </w:rPr>
      </w:pPr>
      <w:r w:rsidRPr="0055341E">
        <w:rPr>
          <w:color w:val="000000" w:themeColor="text1"/>
          <w:szCs w:val="22"/>
          <w:u w:val="single"/>
        </w:rPr>
        <w:t>Különleges betegcsoportok</w:t>
      </w:r>
    </w:p>
    <w:p w14:paraId="2A4DB0ED" w14:textId="77777777" w:rsidR="00A35E68" w:rsidRPr="0055341E" w:rsidRDefault="00A35E68" w:rsidP="00A35E68">
      <w:pPr>
        <w:divId w:val="1079326944"/>
        <w:rPr>
          <w:color w:val="000000" w:themeColor="text1"/>
          <w:szCs w:val="22"/>
        </w:rPr>
      </w:pPr>
    </w:p>
    <w:p w14:paraId="018933B7" w14:textId="77777777" w:rsidR="00A35E68" w:rsidRPr="0055341E" w:rsidRDefault="00A35E68" w:rsidP="00D11BF4">
      <w:pPr>
        <w:divId w:val="1079326944"/>
        <w:rPr>
          <w:i/>
          <w:iCs/>
          <w:color w:val="000000" w:themeColor="text1"/>
        </w:rPr>
      </w:pPr>
      <w:r w:rsidRPr="0055341E">
        <w:rPr>
          <w:i/>
          <w:iCs/>
          <w:color w:val="000000" w:themeColor="text1"/>
        </w:rPr>
        <w:t>Vese- és májkárosodás</w:t>
      </w:r>
    </w:p>
    <w:p w14:paraId="0791AF21"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Nem szükséges a dózis változtatása.</w:t>
      </w:r>
    </w:p>
    <w:p w14:paraId="7AF82894" w14:textId="77777777" w:rsidR="00A35E68" w:rsidRPr="0055341E" w:rsidRDefault="00A35E68" w:rsidP="00A35E68">
      <w:pPr>
        <w:tabs>
          <w:tab w:val="left" w:pos="567"/>
        </w:tabs>
        <w:divId w:val="1079326944"/>
        <w:rPr>
          <w:color w:val="000000" w:themeColor="text1"/>
          <w:szCs w:val="22"/>
        </w:rPr>
      </w:pPr>
    </w:p>
    <w:p w14:paraId="1D39A5D3" w14:textId="77777777" w:rsidR="00A35E68" w:rsidRPr="0055341E" w:rsidRDefault="00A35E68" w:rsidP="00D11BF4">
      <w:pPr>
        <w:divId w:val="1079326944"/>
        <w:rPr>
          <w:i/>
          <w:iCs/>
          <w:color w:val="000000" w:themeColor="text1"/>
        </w:rPr>
      </w:pPr>
      <w:r w:rsidRPr="0055341E">
        <w:rPr>
          <w:i/>
          <w:iCs/>
          <w:color w:val="000000" w:themeColor="text1"/>
        </w:rPr>
        <w:t>Idősek</w:t>
      </w:r>
    </w:p>
    <w:p w14:paraId="479B48AC" w14:textId="77777777" w:rsidR="00A35E68" w:rsidRPr="0055341E" w:rsidRDefault="00A35E68" w:rsidP="00A35E68">
      <w:pPr>
        <w:tabs>
          <w:tab w:val="left" w:pos="567"/>
        </w:tabs>
        <w:divId w:val="1079326944"/>
        <w:rPr>
          <w:iCs/>
          <w:color w:val="000000" w:themeColor="text1"/>
          <w:szCs w:val="22"/>
        </w:rPr>
      </w:pPr>
      <w:r w:rsidRPr="0055341E">
        <w:rPr>
          <w:color w:val="000000" w:themeColor="text1"/>
          <w:szCs w:val="22"/>
        </w:rPr>
        <w:t>Nem szükséges a dózis változtatása. Az alkalmazás módja és az adagolás megegyezik a 18–64 éves betegekével.</w:t>
      </w:r>
    </w:p>
    <w:p w14:paraId="2B3FD117" w14:textId="77777777" w:rsidR="00A35E68" w:rsidRPr="0055341E" w:rsidRDefault="00A35E68" w:rsidP="00A35E68">
      <w:pPr>
        <w:tabs>
          <w:tab w:val="left" w:pos="567"/>
        </w:tabs>
        <w:divId w:val="1079326944"/>
        <w:rPr>
          <w:i/>
          <w:color w:val="000000" w:themeColor="text1"/>
          <w:szCs w:val="22"/>
        </w:rPr>
      </w:pPr>
    </w:p>
    <w:p w14:paraId="4A453AB1" w14:textId="77777777" w:rsidR="00A35E68" w:rsidRPr="0055341E" w:rsidRDefault="00A35E68" w:rsidP="00A35E68">
      <w:pPr>
        <w:divId w:val="1079326944"/>
        <w:rPr>
          <w:i/>
          <w:color w:val="000000" w:themeColor="text1"/>
          <w:szCs w:val="22"/>
        </w:rPr>
      </w:pPr>
      <w:r w:rsidRPr="0055341E">
        <w:rPr>
          <w:i/>
          <w:color w:val="000000" w:themeColor="text1"/>
          <w:szCs w:val="22"/>
        </w:rPr>
        <w:t>Gyermekek és serdülők</w:t>
      </w:r>
    </w:p>
    <w:p w14:paraId="5CE9823F"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 adagolása gyermekkorú betegek számára a testtömegtől függ. A 62,5 kg-nál kisebb testtömegű betegek adagját a por és oldószer oldatos injekcióhoz vagy a por oldatos injekcióhoz készítmény alkalmazásával mg/ttkg alapján számolva pontosan kell meghatározni (lásd lentebb az indikációk szerinti adagolást). A 62,5 kg-os vagy azt meghaladó testtömegű betegek adagját a fix dózist tartalmazó előretöltött fecskendőből</w:t>
      </w:r>
      <w:r w:rsidR="002D5809" w:rsidRPr="0055341E">
        <w:rPr>
          <w:color w:val="000000" w:themeColor="text1"/>
          <w:szCs w:val="22"/>
        </w:rPr>
        <w:t>,</w:t>
      </w:r>
      <w:r w:rsidRPr="0055341E">
        <w:rPr>
          <w:color w:val="000000" w:themeColor="text1"/>
          <w:szCs w:val="22"/>
        </w:rPr>
        <w:t xml:space="preserve"> előretöltött injekciós tollból </w:t>
      </w:r>
      <w:r w:rsidR="007913DA" w:rsidRPr="0055341E">
        <w:rPr>
          <w:color w:val="000000" w:themeColor="text1"/>
          <w:szCs w:val="22"/>
        </w:rPr>
        <w:t xml:space="preserve">vagy dózisadagoló patronból </w:t>
      </w:r>
      <w:r w:rsidRPr="0055341E">
        <w:rPr>
          <w:color w:val="000000" w:themeColor="text1"/>
          <w:szCs w:val="22"/>
        </w:rPr>
        <w:t>lehet beadni.</w:t>
      </w:r>
    </w:p>
    <w:p w14:paraId="0536A4F3" w14:textId="77777777" w:rsidR="00A35E68" w:rsidRPr="0055341E" w:rsidRDefault="00A35E68" w:rsidP="00A35E68">
      <w:pPr>
        <w:divId w:val="1079326944"/>
        <w:rPr>
          <w:rFonts w:eastAsia="SimSun"/>
          <w:color w:val="000000" w:themeColor="text1"/>
          <w:szCs w:val="22"/>
          <w:lang w:eastAsia="en-GB"/>
        </w:rPr>
      </w:pPr>
    </w:p>
    <w:p w14:paraId="1C62ADA2" w14:textId="77777777" w:rsidR="00A35E68" w:rsidRPr="0055341E" w:rsidRDefault="00A35E68" w:rsidP="00A35E68">
      <w:pPr>
        <w:autoSpaceDE w:val="0"/>
        <w:autoSpaceDN w:val="0"/>
        <w:adjustRightInd w:val="0"/>
        <w:divId w:val="1079326944"/>
        <w:rPr>
          <w:rFonts w:eastAsia="SimSun"/>
          <w:color w:val="000000" w:themeColor="text1"/>
          <w:szCs w:val="22"/>
        </w:rPr>
      </w:pPr>
      <w:r w:rsidRPr="0055341E">
        <w:rPr>
          <w:color w:val="000000" w:themeColor="text1"/>
          <w:szCs w:val="22"/>
        </w:rPr>
        <w:t>Az Enbrel biztonságosságát és hatásosságát 2 évesnél fiatalabb gyermekek esetében nem igazolták.</w:t>
      </w:r>
    </w:p>
    <w:p w14:paraId="10ABF1E7" w14:textId="77777777" w:rsidR="00A35E68" w:rsidRPr="0055341E" w:rsidRDefault="00A35E68" w:rsidP="00D11BF4">
      <w:pPr>
        <w:divId w:val="1079326944"/>
        <w:rPr>
          <w:rFonts w:eastAsia="SimSun"/>
          <w:b/>
          <w:color w:val="000000" w:themeColor="text1"/>
        </w:rPr>
      </w:pPr>
      <w:r w:rsidRPr="0055341E">
        <w:rPr>
          <w:color w:val="000000" w:themeColor="text1"/>
        </w:rPr>
        <w:t>Nincsenek rendelkezésre álló adatok.</w:t>
      </w:r>
    </w:p>
    <w:p w14:paraId="2F6BDA6D" w14:textId="77777777" w:rsidR="00A35E68" w:rsidRPr="0055341E" w:rsidRDefault="00A35E68" w:rsidP="00A35E68">
      <w:pPr>
        <w:tabs>
          <w:tab w:val="left" w:pos="567"/>
        </w:tabs>
        <w:divId w:val="1079326944"/>
        <w:rPr>
          <w:color w:val="000000" w:themeColor="text1"/>
          <w:szCs w:val="22"/>
        </w:rPr>
      </w:pPr>
    </w:p>
    <w:p w14:paraId="57A74137" w14:textId="77777777" w:rsidR="00A35E68" w:rsidRPr="0055341E" w:rsidRDefault="00A35E68" w:rsidP="00D11BF4">
      <w:pPr>
        <w:divId w:val="1079326944"/>
        <w:rPr>
          <w:b/>
          <w:i/>
          <w:iCs/>
          <w:color w:val="000000" w:themeColor="text1"/>
          <w:u w:val="single"/>
        </w:rPr>
      </w:pPr>
      <w:r w:rsidRPr="0055341E">
        <w:rPr>
          <w:i/>
          <w:iCs/>
          <w:color w:val="000000" w:themeColor="text1"/>
          <w:u w:val="single"/>
        </w:rPr>
        <w:t xml:space="preserve">Juvenilis idiopathiás arthritis </w:t>
      </w:r>
    </w:p>
    <w:p w14:paraId="467DCEF8"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ajánlott adag 0,4 mg/t</w:t>
      </w:r>
      <w:r w:rsidR="007913DA" w:rsidRPr="0055341E">
        <w:rPr>
          <w:color w:val="000000" w:themeColor="text1"/>
          <w:szCs w:val="22"/>
        </w:rPr>
        <w:t>t</w:t>
      </w:r>
      <w:r w:rsidRPr="0055341E">
        <w:rPr>
          <w:color w:val="000000" w:themeColor="text1"/>
          <w:szCs w:val="22"/>
        </w:rPr>
        <w:t>kg (dózisonként legfeljebb 25 mg) heti kétszeri alkalmazása bőr alá adott injekció formájában úgy, hogy a dózisok között mindig 3</w:t>
      </w:r>
      <w:r w:rsidRPr="0055341E">
        <w:rPr>
          <w:color w:val="000000" w:themeColor="text1"/>
          <w:szCs w:val="22"/>
        </w:rPr>
        <w:noBreakHyphen/>
        <w:t>4 nap teljen el, vagy 0,8 mg/</w:t>
      </w:r>
      <w:r w:rsidR="007913DA" w:rsidRPr="0055341E">
        <w:rPr>
          <w:color w:val="000000" w:themeColor="text1"/>
          <w:szCs w:val="22"/>
        </w:rPr>
        <w:t>ttkg</w:t>
      </w:r>
      <w:r w:rsidRPr="0055341E">
        <w:rPr>
          <w:color w:val="000000" w:themeColor="text1"/>
          <w:szCs w:val="22"/>
        </w:rPr>
        <w:t xml:space="preserve"> (dózisonként legfeljebb 50 mg) hetente egyszer. A kezelés abbahagyása megfontolandó azoknál a betegeknél, akik 4 hónap után nem mutatnak választ.</w:t>
      </w:r>
    </w:p>
    <w:p w14:paraId="6379E0D3" w14:textId="77777777" w:rsidR="00A35E68" w:rsidRPr="0055341E" w:rsidRDefault="00A35E68" w:rsidP="00A35E68">
      <w:pPr>
        <w:tabs>
          <w:tab w:val="left" w:pos="1030"/>
        </w:tabs>
        <w:divId w:val="1079326944"/>
        <w:rPr>
          <w:color w:val="000000" w:themeColor="text1"/>
          <w:szCs w:val="22"/>
        </w:rPr>
      </w:pPr>
    </w:p>
    <w:p w14:paraId="55B2EB99"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10 mg-os injekciós üveg kiszerelés megfelelőbb lehet juvenilis idiopathiás arthritisben szenvedő, 25 kg-nál kisebb testtömegű gyermekeknél történő alkalmazásra.</w:t>
      </w:r>
    </w:p>
    <w:p w14:paraId="4C052A77" w14:textId="77777777" w:rsidR="00A35E68" w:rsidRPr="0055341E" w:rsidRDefault="00A35E68" w:rsidP="00A35E68">
      <w:pPr>
        <w:tabs>
          <w:tab w:val="left" w:pos="567"/>
        </w:tabs>
        <w:divId w:val="1079326944"/>
        <w:rPr>
          <w:color w:val="000000" w:themeColor="text1"/>
          <w:szCs w:val="22"/>
          <w:lang w:eastAsia="en-GB"/>
        </w:rPr>
      </w:pPr>
    </w:p>
    <w:p w14:paraId="7D3B07EB"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Két-három éves korú gyermekek körében formális klinikai vizsgálatokat nem végeztek. Ugyanakkor betegregiszterből származó, korlátozott számú biztonságossági adat arra utal, hogy a biztonságossági profil 2</w:t>
      </w:r>
      <w:r w:rsidRPr="0055341E">
        <w:rPr>
          <w:color w:val="000000" w:themeColor="text1"/>
          <w:szCs w:val="22"/>
        </w:rPr>
        <w:noBreakHyphen/>
        <w:t>3 éves korú gyermekeknél hasonló, mint amit felnőtteknél és 4 éves vagy annál idősebb gyermekeknél tapasztaltak heti 0,8 mg/t</w:t>
      </w:r>
      <w:r w:rsidR="002C46AD" w:rsidRPr="0055341E">
        <w:rPr>
          <w:color w:val="000000" w:themeColor="text1"/>
          <w:szCs w:val="22"/>
        </w:rPr>
        <w:t>t</w:t>
      </w:r>
      <w:r w:rsidRPr="0055341E">
        <w:rPr>
          <w:color w:val="000000" w:themeColor="text1"/>
          <w:szCs w:val="22"/>
        </w:rPr>
        <w:t>kg subcutan beadott dózis mellett (lásd 5.1 pont).</w:t>
      </w:r>
    </w:p>
    <w:p w14:paraId="5CABC9C4" w14:textId="77777777" w:rsidR="00A35E68" w:rsidRPr="0055341E" w:rsidRDefault="00A35E68" w:rsidP="00A35E68">
      <w:pPr>
        <w:tabs>
          <w:tab w:val="left" w:pos="567"/>
        </w:tabs>
        <w:divId w:val="1079326944"/>
        <w:rPr>
          <w:color w:val="000000" w:themeColor="text1"/>
          <w:szCs w:val="22"/>
        </w:rPr>
      </w:pPr>
    </w:p>
    <w:p w14:paraId="456846BC"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Általánosságban véve az Enbrel-nek 2 évesnél fiatalabb gyermekek esetében juvenilis idiopathiás arthritis indikációban nincs releváns alkalmazása.</w:t>
      </w:r>
    </w:p>
    <w:p w14:paraId="4C6E6EAA" w14:textId="77777777" w:rsidR="00A35E68" w:rsidRPr="0055341E" w:rsidRDefault="00A35E68" w:rsidP="00A35E68">
      <w:pPr>
        <w:tabs>
          <w:tab w:val="left" w:pos="567"/>
        </w:tabs>
        <w:divId w:val="1079326944"/>
        <w:rPr>
          <w:color w:val="000000" w:themeColor="text1"/>
          <w:szCs w:val="22"/>
        </w:rPr>
      </w:pPr>
    </w:p>
    <w:p w14:paraId="43985DD4" w14:textId="77777777" w:rsidR="00A35E68" w:rsidRPr="0055341E" w:rsidRDefault="00A35E68" w:rsidP="00D11BF4">
      <w:pPr>
        <w:divId w:val="1079326944"/>
        <w:rPr>
          <w:b/>
          <w:color w:val="000000" w:themeColor="text1"/>
        </w:rPr>
      </w:pPr>
      <w:r w:rsidRPr="0055341E">
        <w:rPr>
          <w:color w:val="000000" w:themeColor="text1"/>
        </w:rPr>
        <w:t>Gyermekkori plakkos psoriasis (6 éves korban és a fölött)</w:t>
      </w:r>
    </w:p>
    <w:p w14:paraId="47546156"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ajánlott adag 0,8 mg/t</w:t>
      </w:r>
      <w:r w:rsidR="007913DA" w:rsidRPr="0055341E">
        <w:rPr>
          <w:color w:val="000000" w:themeColor="text1"/>
          <w:szCs w:val="22"/>
        </w:rPr>
        <w:t>t</w:t>
      </w:r>
      <w:r w:rsidRPr="0055341E">
        <w:rPr>
          <w:color w:val="000000" w:themeColor="text1"/>
          <w:szCs w:val="22"/>
        </w:rPr>
        <w:t>kg (dózisonként legfeljebb 50 mg) heti egyszeri alkalmazása legfeljebb 24 héten keresztül. A kezelést be kell fejezni azoknál a betegeknél, akik 12 hét után sem mutatnak javulást.</w:t>
      </w:r>
    </w:p>
    <w:p w14:paraId="0B26F97C" w14:textId="77777777" w:rsidR="00A35E68" w:rsidRPr="0055341E" w:rsidRDefault="00A35E68" w:rsidP="00A35E68">
      <w:pPr>
        <w:tabs>
          <w:tab w:val="left" w:pos="567"/>
        </w:tabs>
        <w:divId w:val="1079326944"/>
        <w:rPr>
          <w:color w:val="000000" w:themeColor="text1"/>
          <w:szCs w:val="22"/>
        </w:rPr>
      </w:pPr>
    </w:p>
    <w:p w14:paraId="713DCA55"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lastRenderedPageBreak/>
        <w:t>Ha az Enbrel-lel történő újbóli kezelés javallott, akkor a fenti kezelési időtartamra vonatkozó útmutatást kell követni. A dózisnak 0,8 mg/t</w:t>
      </w:r>
      <w:r w:rsidR="007913DA" w:rsidRPr="0055341E">
        <w:rPr>
          <w:color w:val="000000" w:themeColor="text1"/>
          <w:szCs w:val="22"/>
        </w:rPr>
        <w:t>tkg</w:t>
      </w:r>
      <w:r w:rsidRPr="0055341E">
        <w:rPr>
          <w:color w:val="000000" w:themeColor="text1"/>
          <w:szCs w:val="22"/>
        </w:rPr>
        <w:t>nak (dózisonként legfeljebb 50 mg) kell lennie, hetente egyszer.</w:t>
      </w:r>
    </w:p>
    <w:p w14:paraId="6A88193C" w14:textId="77777777" w:rsidR="00A35E68" w:rsidRPr="0055341E" w:rsidRDefault="00A35E68" w:rsidP="00A35E68">
      <w:pPr>
        <w:tabs>
          <w:tab w:val="left" w:pos="567"/>
        </w:tabs>
        <w:divId w:val="1079326944"/>
        <w:rPr>
          <w:color w:val="000000" w:themeColor="text1"/>
          <w:szCs w:val="22"/>
        </w:rPr>
      </w:pPr>
    </w:p>
    <w:p w14:paraId="023D0478"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Általánosságban véve az Enbrel-nek 6 évesnél fiatalabb gyermekek esetében plakkos psoriasis indikációban nincs releváns alkalmazása.</w:t>
      </w:r>
    </w:p>
    <w:p w14:paraId="79E111C2" w14:textId="77777777" w:rsidR="00A35E68" w:rsidRPr="0055341E" w:rsidRDefault="00A35E68" w:rsidP="00A35E68">
      <w:pPr>
        <w:tabs>
          <w:tab w:val="left" w:pos="567"/>
        </w:tabs>
        <w:divId w:val="1079326944"/>
        <w:rPr>
          <w:color w:val="000000" w:themeColor="text1"/>
          <w:szCs w:val="22"/>
        </w:rPr>
      </w:pPr>
    </w:p>
    <w:p w14:paraId="4A733916" w14:textId="77777777" w:rsidR="00A35E68" w:rsidRPr="0055341E" w:rsidRDefault="00A35E68" w:rsidP="00CB6C34">
      <w:pPr>
        <w:tabs>
          <w:tab w:val="left" w:pos="567"/>
        </w:tabs>
        <w:divId w:val="1079326944"/>
        <w:rPr>
          <w:color w:val="000000" w:themeColor="text1"/>
          <w:szCs w:val="22"/>
          <w:u w:val="single"/>
        </w:rPr>
      </w:pPr>
      <w:r w:rsidRPr="0055341E">
        <w:rPr>
          <w:color w:val="000000" w:themeColor="text1"/>
          <w:szCs w:val="22"/>
          <w:u w:val="single"/>
        </w:rPr>
        <w:t>Az alkalmazás módja</w:t>
      </w:r>
    </w:p>
    <w:p w14:paraId="4161EA44" w14:textId="77777777" w:rsidR="00A35E68" w:rsidRPr="0055341E" w:rsidRDefault="00A35E68" w:rsidP="00A35E68">
      <w:pPr>
        <w:keepNext/>
        <w:divId w:val="1079326944"/>
        <w:rPr>
          <w:b/>
          <w:color w:val="000000" w:themeColor="text1"/>
          <w:szCs w:val="22"/>
        </w:rPr>
      </w:pPr>
    </w:p>
    <w:p w14:paraId="64651468" w14:textId="77777777" w:rsidR="00A35E68" w:rsidRPr="0055341E" w:rsidRDefault="00A35E68" w:rsidP="00293146">
      <w:pPr>
        <w:keepNext/>
        <w:divId w:val="1079326944"/>
        <w:rPr>
          <w:b/>
          <w:color w:val="000000" w:themeColor="text1"/>
          <w:szCs w:val="22"/>
        </w:rPr>
      </w:pPr>
      <w:r w:rsidRPr="0055341E">
        <w:rPr>
          <w:color w:val="000000" w:themeColor="text1"/>
          <w:szCs w:val="22"/>
        </w:rPr>
        <w:t>Bőr alá történő beadásra</w:t>
      </w:r>
      <w:r w:rsidR="00DA6E4D" w:rsidRPr="0055341E">
        <w:rPr>
          <w:color w:val="000000" w:themeColor="text1"/>
          <w:szCs w:val="22"/>
        </w:rPr>
        <w:t>.</w:t>
      </w:r>
    </w:p>
    <w:p w14:paraId="14CCD497" w14:textId="77777777" w:rsidR="00A35E68" w:rsidRPr="0055341E" w:rsidRDefault="00A35E68" w:rsidP="00A35E68">
      <w:pPr>
        <w:keepNext/>
        <w:divId w:val="1079326944"/>
        <w:rPr>
          <w:b/>
          <w:color w:val="000000" w:themeColor="text1"/>
          <w:szCs w:val="22"/>
        </w:rPr>
      </w:pPr>
    </w:p>
    <w:p w14:paraId="11047389" w14:textId="77777777" w:rsidR="00A35E68" w:rsidRPr="0055341E" w:rsidRDefault="00A35E68" w:rsidP="00A35E68">
      <w:pPr>
        <w:keepNext/>
        <w:autoSpaceDE w:val="0"/>
        <w:autoSpaceDN w:val="0"/>
        <w:adjustRightInd w:val="0"/>
        <w:divId w:val="1079326944"/>
        <w:rPr>
          <w:color w:val="000000" w:themeColor="text1"/>
          <w:szCs w:val="22"/>
        </w:rPr>
      </w:pPr>
      <w:r w:rsidRPr="0055341E">
        <w:rPr>
          <w:color w:val="000000" w:themeColor="text1"/>
          <w:szCs w:val="22"/>
        </w:rPr>
        <w:t>A dózisadagoló patron teljes tartalma (a 25 mg</w:t>
      </w:r>
      <w:r w:rsidRPr="0055341E">
        <w:rPr>
          <w:color w:val="000000" w:themeColor="text1"/>
          <w:szCs w:val="22"/>
        </w:rPr>
        <w:noBreakHyphen/>
        <w:t>os dózisnál 0,5 ml, ill</w:t>
      </w:r>
      <w:r w:rsidR="009803AF" w:rsidRPr="0055341E">
        <w:rPr>
          <w:color w:val="000000" w:themeColor="text1"/>
          <w:szCs w:val="22"/>
        </w:rPr>
        <w:t>etve</w:t>
      </w:r>
      <w:r w:rsidRPr="0055341E">
        <w:rPr>
          <w:color w:val="000000" w:themeColor="text1"/>
          <w:szCs w:val="22"/>
        </w:rPr>
        <w:t xml:space="preserve"> az 50 mg</w:t>
      </w:r>
      <w:r w:rsidRPr="0055341E">
        <w:rPr>
          <w:color w:val="000000" w:themeColor="text1"/>
          <w:szCs w:val="22"/>
        </w:rPr>
        <w:noBreakHyphen/>
        <w:t xml:space="preserve">os dózisnál 1 ml) kizárólag a subcutan injekcióhoz való SMARTCLIC injektáló eszköz segítségével adható be. Az alkalmas injekcióbeadási helyek közé tartozik a has, </w:t>
      </w:r>
      <w:r w:rsidR="009803AF" w:rsidRPr="0055341E">
        <w:rPr>
          <w:color w:val="000000" w:themeColor="text1"/>
          <w:szCs w:val="22"/>
        </w:rPr>
        <w:t xml:space="preserve">a </w:t>
      </w:r>
      <w:r w:rsidRPr="0055341E">
        <w:rPr>
          <w:color w:val="000000" w:themeColor="text1"/>
          <w:szCs w:val="22"/>
        </w:rPr>
        <w:t>felső comb, valamint a felkar külső része, de csak ha a gondozó adja be.</w:t>
      </w:r>
    </w:p>
    <w:p w14:paraId="72D0F79A" w14:textId="77777777" w:rsidR="00A35E68" w:rsidRPr="0055341E" w:rsidRDefault="00A35E68" w:rsidP="00A35E68">
      <w:pPr>
        <w:keepNext/>
        <w:autoSpaceDE w:val="0"/>
        <w:autoSpaceDN w:val="0"/>
        <w:adjustRightInd w:val="0"/>
        <w:divId w:val="1079326944"/>
        <w:rPr>
          <w:color w:val="000000" w:themeColor="text1"/>
          <w:szCs w:val="22"/>
        </w:rPr>
      </w:pPr>
    </w:p>
    <w:p w14:paraId="55B7CEEC" w14:textId="77777777" w:rsidR="00A35E68" w:rsidRPr="0055341E" w:rsidRDefault="00A35E68" w:rsidP="00A35E68">
      <w:pPr>
        <w:keepNext/>
        <w:autoSpaceDE w:val="0"/>
        <w:autoSpaceDN w:val="0"/>
        <w:adjustRightInd w:val="0"/>
        <w:divId w:val="1079326944"/>
        <w:rPr>
          <w:color w:val="000000" w:themeColor="text1"/>
          <w:szCs w:val="22"/>
        </w:rPr>
      </w:pPr>
      <w:r w:rsidRPr="0055341E">
        <w:rPr>
          <w:color w:val="000000" w:themeColor="text1"/>
          <w:szCs w:val="22"/>
        </w:rPr>
        <w:t>A</w:t>
      </w:r>
      <w:r w:rsidR="007A09BD" w:rsidRPr="0055341E">
        <w:rPr>
          <w:color w:val="000000" w:themeColor="text1"/>
          <w:szCs w:val="22"/>
        </w:rPr>
        <w:t>z</w:t>
      </w:r>
      <w:r w:rsidR="003059C3" w:rsidRPr="0055341E">
        <w:rPr>
          <w:color w:val="000000" w:themeColor="text1"/>
          <w:szCs w:val="22"/>
        </w:rPr>
        <w:t xml:space="preserve"> </w:t>
      </w:r>
      <w:r w:rsidRPr="0055341E">
        <w:rPr>
          <w:color w:val="000000" w:themeColor="text1"/>
          <w:szCs w:val="22"/>
        </w:rPr>
        <w:t>Enbrel oldatos injekció</w:t>
      </w:r>
      <w:r w:rsidR="007A09BD" w:rsidRPr="0055341E">
        <w:rPr>
          <w:color w:val="000000" w:themeColor="text1"/>
          <w:szCs w:val="22"/>
        </w:rPr>
        <w:t xml:space="preserve"> dózisadagoló patronban</w:t>
      </w:r>
      <w:r w:rsidRPr="0055341E">
        <w:rPr>
          <w:color w:val="000000" w:themeColor="text1"/>
          <w:szCs w:val="22"/>
        </w:rPr>
        <w:t xml:space="preserve"> egyszeri használatra szolgál a SMARTCLIC eszköz segítségével. A beadási technika megfelelő elsajátítása után a beteg magának is beadhatja </w:t>
      </w:r>
      <w:r w:rsidR="002F0F0B" w:rsidRPr="0055341E">
        <w:rPr>
          <w:color w:val="000000" w:themeColor="text1"/>
          <w:szCs w:val="22"/>
        </w:rPr>
        <w:t xml:space="preserve">az injekciót </w:t>
      </w:r>
      <w:r w:rsidRPr="0055341E">
        <w:rPr>
          <w:color w:val="000000" w:themeColor="text1"/>
          <w:szCs w:val="22"/>
        </w:rPr>
        <w:t>az egyszer használatos</w:t>
      </w:r>
      <w:r w:rsidR="007A09BD" w:rsidRPr="0055341E">
        <w:rPr>
          <w:color w:val="000000" w:themeColor="text1"/>
          <w:szCs w:val="22"/>
        </w:rPr>
        <w:t>,</w:t>
      </w:r>
      <w:r w:rsidRPr="0055341E">
        <w:rPr>
          <w:color w:val="000000" w:themeColor="text1"/>
          <w:szCs w:val="22"/>
        </w:rPr>
        <w:t xml:space="preserve"> dózisadagoló patront </w:t>
      </w:r>
      <w:r w:rsidR="002F0F0B" w:rsidRPr="0055341E">
        <w:rPr>
          <w:color w:val="000000" w:themeColor="text1"/>
          <w:szCs w:val="22"/>
        </w:rPr>
        <w:t>tartalmazó</w:t>
      </w:r>
      <w:r w:rsidRPr="0055341E">
        <w:rPr>
          <w:color w:val="000000" w:themeColor="text1"/>
          <w:szCs w:val="22"/>
        </w:rPr>
        <w:t xml:space="preserve"> SMARTCLIC eszköz segítségével, ha az orvosa </w:t>
      </w:r>
      <w:r w:rsidR="002F0F0B" w:rsidRPr="0055341E">
        <w:rPr>
          <w:color w:val="000000" w:themeColor="text1"/>
          <w:szCs w:val="22"/>
        </w:rPr>
        <w:t xml:space="preserve">ezt </w:t>
      </w:r>
      <w:r w:rsidRPr="0055341E">
        <w:rPr>
          <w:color w:val="000000" w:themeColor="text1"/>
          <w:szCs w:val="22"/>
        </w:rPr>
        <w:t>megfelelő</w:t>
      </w:r>
      <w:r w:rsidR="002F0F0B" w:rsidRPr="0055341E">
        <w:rPr>
          <w:color w:val="000000" w:themeColor="text1"/>
          <w:szCs w:val="22"/>
        </w:rPr>
        <w:t>nek ítéli</w:t>
      </w:r>
      <w:r w:rsidRPr="0055341E">
        <w:rPr>
          <w:color w:val="000000" w:themeColor="text1"/>
          <w:szCs w:val="22"/>
        </w:rPr>
        <w:t xml:space="preserve">, és </w:t>
      </w:r>
      <w:r w:rsidR="005C4A24" w:rsidRPr="0055341E">
        <w:rPr>
          <w:color w:val="000000" w:themeColor="text1"/>
          <w:szCs w:val="22"/>
        </w:rPr>
        <w:t xml:space="preserve">a beteg </w:t>
      </w:r>
      <w:r w:rsidRPr="0055341E">
        <w:rPr>
          <w:color w:val="000000" w:themeColor="text1"/>
          <w:szCs w:val="22"/>
        </w:rPr>
        <w:t xml:space="preserve">szükség esetén orvosi utánkövetésben részesül. Az orvosnak meg kell beszélnie a beteggel, </w:t>
      </w:r>
      <w:r w:rsidR="002F0F0B" w:rsidRPr="0055341E">
        <w:rPr>
          <w:color w:val="000000" w:themeColor="text1"/>
          <w:szCs w:val="22"/>
        </w:rPr>
        <w:t xml:space="preserve">hogy </w:t>
      </w:r>
      <w:r w:rsidR="005C4A24" w:rsidRPr="0055341E">
        <w:rPr>
          <w:color w:val="000000" w:themeColor="text1"/>
          <w:szCs w:val="22"/>
        </w:rPr>
        <w:t>a rendelkezésre álló</w:t>
      </w:r>
      <w:r w:rsidR="002F0F0B" w:rsidRPr="0055341E">
        <w:rPr>
          <w:color w:val="000000" w:themeColor="text1"/>
          <w:szCs w:val="22"/>
        </w:rPr>
        <w:t xml:space="preserve"> injekciós formák közül </w:t>
      </w:r>
      <w:r w:rsidRPr="0055341E">
        <w:rPr>
          <w:color w:val="000000" w:themeColor="text1"/>
          <w:szCs w:val="22"/>
        </w:rPr>
        <w:t xml:space="preserve">melyik a legmegfelelőbb </w:t>
      </w:r>
      <w:r w:rsidR="005C4A24" w:rsidRPr="0055341E">
        <w:rPr>
          <w:color w:val="000000" w:themeColor="text1"/>
          <w:szCs w:val="22"/>
        </w:rPr>
        <w:t xml:space="preserve">opció </w:t>
      </w:r>
      <w:r w:rsidRPr="0055341E">
        <w:rPr>
          <w:color w:val="000000" w:themeColor="text1"/>
          <w:szCs w:val="22"/>
        </w:rPr>
        <w:t xml:space="preserve">a </w:t>
      </w:r>
      <w:r w:rsidR="002F0F0B" w:rsidRPr="0055341E">
        <w:rPr>
          <w:color w:val="000000" w:themeColor="text1"/>
          <w:szCs w:val="22"/>
        </w:rPr>
        <w:t xml:space="preserve">beteg </w:t>
      </w:r>
      <w:r w:rsidRPr="0055341E">
        <w:rPr>
          <w:color w:val="000000" w:themeColor="text1"/>
          <w:szCs w:val="22"/>
        </w:rPr>
        <w:t>számára.</w:t>
      </w:r>
    </w:p>
    <w:p w14:paraId="078A16DE" w14:textId="77777777" w:rsidR="00A35E68" w:rsidRPr="0055341E" w:rsidRDefault="00A35E68" w:rsidP="00A35E68">
      <w:pPr>
        <w:keepNext/>
        <w:autoSpaceDE w:val="0"/>
        <w:autoSpaceDN w:val="0"/>
        <w:adjustRightInd w:val="0"/>
        <w:divId w:val="1079326944"/>
        <w:rPr>
          <w:color w:val="000000" w:themeColor="text1"/>
          <w:szCs w:val="22"/>
        </w:rPr>
      </w:pPr>
    </w:p>
    <w:p w14:paraId="579C0209"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 beadáshoz követni kell a betegtájékoztató</w:t>
      </w:r>
      <w:r w:rsidR="005C4A24" w:rsidRPr="0055341E">
        <w:rPr>
          <w:color w:val="000000" w:themeColor="text1"/>
          <w:szCs w:val="22"/>
        </w:rPr>
        <w:t>k</w:t>
      </w:r>
      <w:r w:rsidRPr="0055341E">
        <w:rPr>
          <w:color w:val="000000" w:themeColor="text1"/>
          <w:szCs w:val="22"/>
        </w:rPr>
        <w:t xml:space="preserve"> végén lévő</w:t>
      </w:r>
      <w:r w:rsidR="00C67B5A" w:rsidRPr="0055341E">
        <w:rPr>
          <w:color w:val="000000" w:themeColor="text1"/>
          <w:szCs w:val="22"/>
        </w:rPr>
        <w:t>,</w:t>
      </w:r>
      <w:r w:rsidRPr="0055341E">
        <w:rPr>
          <w:color w:val="000000" w:themeColor="text1"/>
          <w:szCs w:val="22"/>
        </w:rPr>
        <w:t xml:space="preserve"> alkalmazás</w:t>
      </w:r>
      <w:r w:rsidR="00C67B5A" w:rsidRPr="0055341E">
        <w:rPr>
          <w:color w:val="000000" w:themeColor="text1"/>
          <w:szCs w:val="22"/>
        </w:rPr>
        <w:t>ra vonatkozó</w:t>
      </w:r>
      <w:r w:rsidRPr="0055341E">
        <w:rPr>
          <w:color w:val="000000" w:themeColor="text1"/>
          <w:szCs w:val="22"/>
        </w:rPr>
        <w:t xml:space="preserve"> utasításokat és a SMARTCLIC eszközhöz adott</w:t>
      </w:r>
      <w:r w:rsidR="005A0297" w:rsidRPr="0055341E">
        <w:rPr>
          <w:color w:val="000000" w:themeColor="text1"/>
          <w:szCs w:val="22"/>
        </w:rPr>
        <w:t xml:space="preserve"> használati</w:t>
      </w:r>
      <w:r w:rsidRPr="0055341E">
        <w:rPr>
          <w:color w:val="000000" w:themeColor="text1"/>
          <w:szCs w:val="22"/>
        </w:rPr>
        <w:t xml:space="preserve"> útmutatót (lásd 6.6 pont). A nem szándékolt adagolási vagy ütemezési eltérésekre – így például a kihagyott dózisokra – vonatkozó részletes utasítások a betegtájékoztató 3. pontjában találhatók.</w:t>
      </w:r>
    </w:p>
    <w:p w14:paraId="170706BD" w14:textId="77777777" w:rsidR="00A35E68" w:rsidRPr="0055341E" w:rsidRDefault="00A35E68" w:rsidP="00A35E68">
      <w:pPr>
        <w:tabs>
          <w:tab w:val="left" w:pos="567"/>
        </w:tabs>
        <w:divId w:val="1079326944"/>
        <w:rPr>
          <w:color w:val="000000" w:themeColor="text1"/>
          <w:szCs w:val="22"/>
        </w:rPr>
      </w:pPr>
    </w:p>
    <w:p w14:paraId="039A309E" w14:textId="77777777" w:rsidR="00A35E68" w:rsidRPr="0055341E" w:rsidRDefault="00A35E68" w:rsidP="00CB6C34">
      <w:pPr>
        <w:divId w:val="1079326944"/>
        <w:rPr>
          <w:b/>
          <w:bCs/>
          <w:i/>
          <w:color w:val="000000" w:themeColor="text1"/>
        </w:rPr>
      </w:pPr>
      <w:r w:rsidRPr="0055341E">
        <w:rPr>
          <w:b/>
          <w:bCs/>
          <w:color w:val="000000" w:themeColor="text1"/>
        </w:rPr>
        <w:t>4.3</w:t>
      </w:r>
      <w:r w:rsidRPr="0055341E">
        <w:rPr>
          <w:b/>
          <w:bCs/>
          <w:color w:val="000000" w:themeColor="text1"/>
        </w:rPr>
        <w:tab/>
        <w:t>Ellenjavallatok</w:t>
      </w:r>
    </w:p>
    <w:p w14:paraId="4D47DA77" w14:textId="77777777" w:rsidR="00A35E68" w:rsidRPr="0055341E" w:rsidRDefault="00A35E68" w:rsidP="00A35E68">
      <w:pPr>
        <w:tabs>
          <w:tab w:val="left" w:pos="567"/>
        </w:tabs>
        <w:divId w:val="1079326944"/>
        <w:rPr>
          <w:color w:val="000000" w:themeColor="text1"/>
          <w:szCs w:val="22"/>
        </w:rPr>
      </w:pPr>
    </w:p>
    <w:p w14:paraId="5894E27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készítmény hatóanyagával vagy a 6.1 pontban felsorolt bármely segédanyagával szembeni túlérzékenység.</w:t>
      </w:r>
    </w:p>
    <w:p w14:paraId="62C1DEC0" w14:textId="77777777" w:rsidR="00A35E68" w:rsidRPr="0055341E" w:rsidRDefault="00A35E68" w:rsidP="00A35E68">
      <w:pPr>
        <w:tabs>
          <w:tab w:val="left" w:pos="567"/>
        </w:tabs>
        <w:divId w:val="1079326944"/>
        <w:rPr>
          <w:color w:val="000000" w:themeColor="text1"/>
          <w:szCs w:val="22"/>
        </w:rPr>
      </w:pPr>
    </w:p>
    <w:p w14:paraId="428B69E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Szepszis vagy szepszis kockázata.</w:t>
      </w:r>
    </w:p>
    <w:p w14:paraId="796BA4CD" w14:textId="77777777" w:rsidR="00A35E68" w:rsidRPr="0055341E" w:rsidRDefault="00A35E68" w:rsidP="00A35E68">
      <w:pPr>
        <w:tabs>
          <w:tab w:val="left" w:pos="567"/>
        </w:tabs>
        <w:divId w:val="1079326944"/>
        <w:rPr>
          <w:color w:val="000000" w:themeColor="text1"/>
          <w:szCs w:val="22"/>
        </w:rPr>
      </w:pPr>
    </w:p>
    <w:p w14:paraId="319E4868"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Nem kezdhető Enbrel</w:t>
      </w:r>
      <w:r w:rsidRPr="0055341E">
        <w:rPr>
          <w:color w:val="000000" w:themeColor="text1"/>
          <w:szCs w:val="22"/>
        </w:rPr>
        <w:noBreakHyphen/>
        <w:t>kezelés olyan betegeknél, akiknél aktív fertőzés áll fenn – ideértve a krónikus, illetve helyi infekciókat is.</w:t>
      </w:r>
    </w:p>
    <w:p w14:paraId="204C820B" w14:textId="77777777" w:rsidR="00A35E68" w:rsidRPr="0055341E" w:rsidRDefault="00A35E68" w:rsidP="00A35E68">
      <w:pPr>
        <w:tabs>
          <w:tab w:val="left" w:pos="567"/>
        </w:tabs>
        <w:divId w:val="1079326944"/>
        <w:rPr>
          <w:color w:val="000000" w:themeColor="text1"/>
          <w:szCs w:val="22"/>
        </w:rPr>
      </w:pPr>
    </w:p>
    <w:p w14:paraId="3225A5AE" w14:textId="77777777" w:rsidR="00A35E68" w:rsidRPr="0055341E" w:rsidRDefault="00A35E68" w:rsidP="00CB6C34">
      <w:pPr>
        <w:divId w:val="1079326944"/>
        <w:rPr>
          <w:b/>
          <w:bCs/>
          <w:color w:val="000000" w:themeColor="text1"/>
        </w:rPr>
      </w:pPr>
      <w:r w:rsidRPr="0055341E">
        <w:rPr>
          <w:b/>
          <w:bCs/>
          <w:color w:val="000000" w:themeColor="text1"/>
        </w:rPr>
        <w:t>4.4</w:t>
      </w:r>
      <w:r w:rsidRPr="0055341E">
        <w:rPr>
          <w:b/>
          <w:bCs/>
          <w:color w:val="000000" w:themeColor="text1"/>
        </w:rPr>
        <w:tab/>
        <w:t>Különleges figyelmeztetések és az alkalmazással kapcsolatos óvintézkedések</w:t>
      </w:r>
    </w:p>
    <w:p w14:paraId="6951DB33" w14:textId="77777777" w:rsidR="00A35E68" w:rsidRPr="0055341E" w:rsidRDefault="00A35E68" w:rsidP="00A35E68">
      <w:pPr>
        <w:tabs>
          <w:tab w:val="left" w:pos="567"/>
        </w:tabs>
        <w:divId w:val="1079326944"/>
        <w:rPr>
          <w:color w:val="000000" w:themeColor="text1"/>
          <w:szCs w:val="22"/>
        </w:rPr>
      </w:pPr>
    </w:p>
    <w:p w14:paraId="04532F50" w14:textId="1B2080C3" w:rsidR="00A35E68" w:rsidRPr="0055341E" w:rsidRDefault="00A35E68" w:rsidP="00A35E68">
      <w:pPr>
        <w:tabs>
          <w:tab w:val="left" w:pos="567"/>
        </w:tabs>
        <w:divId w:val="1079326944"/>
        <w:rPr>
          <w:color w:val="000000" w:themeColor="text1"/>
          <w:szCs w:val="22"/>
        </w:rPr>
      </w:pPr>
      <w:r w:rsidRPr="0055341E">
        <w:rPr>
          <w:color w:val="000000" w:themeColor="text1"/>
          <w:szCs w:val="22"/>
        </w:rPr>
        <w:t>A biológiai készítmények</w:t>
      </w:r>
      <w:r w:rsidR="00213C15" w:rsidRPr="0055341E">
        <w:rPr>
          <w:color w:val="000000" w:themeColor="text1"/>
          <w:szCs w:val="22"/>
        </w:rPr>
        <w:t xml:space="preserve"> könnyebb nyomonkövethetősége érdekében az alkalmazott készítmény márkanevét és gyártási tételszámát egyértelműen kell dokumentálni (vagy feljegyezni)</w:t>
      </w:r>
      <w:r w:rsidRPr="0055341E">
        <w:rPr>
          <w:color w:val="000000" w:themeColor="text1"/>
          <w:szCs w:val="22"/>
        </w:rPr>
        <w:t xml:space="preserve"> a beteg dokumentációjában.</w:t>
      </w:r>
    </w:p>
    <w:p w14:paraId="064AC63D" w14:textId="77777777" w:rsidR="00A35E68" w:rsidRPr="0055341E" w:rsidRDefault="00A35E68" w:rsidP="00A35E68">
      <w:pPr>
        <w:tabs>
          <w:tab w:val="left" w:pos="567"/>
        </w:tabs>
        <w:divId w:val="1079326944"/>
        <w:rPr>
          <w:color w:val="000000" w:themeColor="text1"/>
          <w:szCs w:val="22"/>
        </w:rPr>
      </w:pPr>
    </w:p>
    <w:p w14:paraId="7DA3D225" w14:textId="77777777" w:rsidR="00A35E68" w:rsidRPr="0055341E" w:rsidRDefault="00A35E68" w:rsidP="00CB6C34">
      <w:pPr>
        <w:tabs>
          <w:tab w:val="left" w:pos="567"/>
        </w:tabs>
        <w:divId w:val="1079326944"/>
        <w:rPr>
          <w:color w:val="000000" w:themeColor="text1"/>
          <w:szCs w:val="22"/>
          <w:u w:val="single"/>
        </w:rPr>
      </w:pPr>
      <w:r w:rsidRPr="0055341E">
        <w:rPr>
          <w:color w:val="000000" w:themeColor="text1"/>
          <w:szCs w:val="22"/>
          <w:u w:val="single"/>
        </w:rPr>
        <w:t>Infekciók</w:t>
      </w:r>
    </w:p>
    <w:p w14:paraId="10C1DA4B" w14:textId="77777777" w:rsidR="00A35E68" w:rsidRPr="0055341E" w:rsidRDefault="00A35E68" w:rsidP="00A35E68">
      <w:pPr>
        <w:divId w:val="1079326944"/>
        <w:rPr>
          <w:color w:val="000000" w:themeColor="text1"/>
          <w:szCs w:val="22"/>
        </w:rPr>
      </w:pPr>
    </w:p>
    <w:p w14:paraId="77E024AB" w14:textId="77777777" w:rsidR="00A35E68" w:rsidRPr="0055341E" w:rsidRDefault="00A35E68" w:rsidP="00A35E68">
      <w:pPr>
        <w:divId w:val="1079326944"/>
        <w:rPr>
          <w:color w:val="000000" w:themeColor="text1"/>
          <w:szCs w:val="22"/>
        </w:rPr>
      </w:pPr>
      <w:r w:rsidRPr="0055341E">
        <w:rPr>
          <w:color w:val="000000" w:themeColor="text1"/>
          <w:szCs w:val="22"/>
        </w:rPr>
        <w:t>A betegeknél az Enbrel</w:t>
      </w:r>
      <w:r w:rsidRPr="0055341E">
        <w:rPr>
          <w:color w:val="000000" w:themeColor="text1"/>
          <w:szCs w:val="22"/>
        </w:rPr>
        <w:noBreakHyphen/>
        <w:t>kezelés megkezdése előtt, a kezelés alatt és a kezelés befejezése után vizsgálni kell az infekciók meglétét, figyelembe véve, hogy az etanercept átlagos eliminációs felezési ideje körülbelül 70 óra (7 órától 300 óráig terjedően).</w:t>
      </w:r>
    </w:p>
    <w:p w14:paraId="6CEBA184" w14:textId="77777777" w:rsidR="00A35E68" w:rsidRPr="0055341E" w:rsidRDefault="00A35E68" w:rsidP="00A35E68">
      <w:pPr>
        <w:divId w:val="1079326944"/>
        <w:rPr>
          <w:color w:val="000000" w:themeColor="text1"/>
          <w:szCs w:val="22"/>
        </w:rPr>
      </w:pPr>
    </w:p>
    <w:p w14:paraId="26A02649" w14:textId="77777777" w:rsidR="00A35E68" w:rsidRPr="0055341E" w:rsidRDefault="00A35E68" w:rsidP="00A35E68">
      <w:pPr>
        <w:divId w:val="1079326944"/>
        <w:rPr>
          <w:color w:val="000000" w:themeColor="text1"/>
          <w:szCs w:val="22"/>
        </w:rPr>
      </w:pPr>
      <w:r w:rsidRPr="0055341E">
        <w:rPr>
          <w:color w:val="000000" w:themeColor="text1"/>
          <w:szCs w:val="22"/>
        </w:rPr>
        <w:t xml:space="preserve">Súlyos fertőzéseket, szepszist, tuberkulózist és opportunista infekciókat, köztük invazív gombafertőzéseket, listeriosist és legionellosist jelentettek az Enbrel alkalmazása kapcsán (lásd 4.8 pont). Ezeket a fertőzéseket baktériumok, mycobacteriumok, gombák, vírusok és paraziták (köztük protozoonok) okozták. Néhány esetben, különösen a gombafertőzéseket és más opportunista infekciókat nem ismerték fel, ami a megfelelő kezelés kései elkezdéséhez, és olykor halálhoz vezetett. A betegeknél infekciók keresésekor figyelembe kell venni a releváns opportunista infekció (pl. az endémiás mycosisok expozíciójának) kockázatát. </w:t>
      </w:r>
    </w:p>
    <w:p w14:paraId="68E9968F" w14:textId="77777777" w:rsidR="00A35E68" w:rsidRPr="0055341E" w:rsidRDefault="00A35E68" w:rsidP="00A35E68">
      <w:pPr>
        <w:tabs>
          <w:tab w:val="left" w:pos="567"/>
        </w:tabs>
        <w:divId w:val="1079326944"/>
        <w:rPr>
          <w:color w:val="000000" w:themeColor="text1"/>
          <w:szCs w:val="22"/>
        </w:rPr>
      </w:pPr>
    </w:p>
    <w:p w14:paraId="6441D632"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Azok a betegek, akiknél az Enbrel-kezelés mellett friss infekciót észlelnek, szoros megfigyelést igényelnek. Súlyos fertőzések esetében az Enbrel-terápiát haladéktalanul meg kell szakítani. Az Enbrel hatásosságát és biztonságosságát krónikus fertőzésben szenvedő betegeknél nem vizsgálták. Az orvosnak az Enbrel-terápiát alaposan mérlegelnie kell olyan betegek esetében, akiknél rekurrens vagy krónikus fertőzések figyelhetők meg, vagy olyan alapbetegség esetén, mely hajlamossá teheti a beteget további fertőzésekre, ilyen például az előrehaladott vagy rosszul beállított diabetes mellitus.</w:t>
      </w:r>
    </w:p>
    <w:p w14:paraId="4CC32BBB" w14:textId="77777777" w:rsidR="00A35E68" w:rsidRPr="0055341E" w:rsidRDefault="00A35E68" w:rsidP="00A35E68">
      <w:pPr>
        <w:tabs>
          <w:tab w:val="left" w:pos="567"/>
        </w:tabs>
        <w:divId w:val="1079326944"/>
        <w:rPr>
          <w:b/>
          <w:bCs/>
          <w:color w:val="000000" w:themeColor="text1"/>
          <w:szCs w:val="22"/>
        </w:rPr>
      </w:pPr>
    </w:p>
    <w:p w14:paraId="76719087" w14:textId="77777777" w:rsidR="00A35E68" w:rsidRPr="0055341E" w:rsidRDefault="00A35E68" w:rsidP="00516667">
      <w:pPr>
        <w:tabs>
          <w:tab w:val="left" w:pos="567"/>
        </w:tabs>
        <w:divId w:val="1079326944"/>
        <w:rPr>
          <w:color w:val="000000" w:themeColor="text1"/>
          <w:szCs w:val="22"/>
          <w:u w:val="single"/>
        </w:rPr>
      </w:pPr>
      <w:r w:rsidRPr="0055341E">
        <w:rPr>
          <w:color w:val="000000" w:themeColor="text1"/>
          <w:szCs w:val="22"/>
          <w:u w:val="single"/>
        </w:rPr>
        <w:t>Tuberkulózis</w:t>
      </w:r>
    </w:p>
    <w:p w14:paraId="7DC284F3" w14:textId="77777777" w:rsidR="00A35E68" w:rsidRPr="0055341E" w:rsidRDefault="00A35E68" w:rsidP="00A35E68">
      <w:pPr>
        <w:keepNext/>
        <w:autoSpaceDE w:val="0"/>
        <w:autoSpaceDN w:val="0"/>
        <w:adjustRightInd w:val="0"/>
        <w:divId w:val="1079326944"/>
        <w:rPr>
          <w:color w:val="000000" w:themeColor="text1"/>
          <w:szCs w:val="22"/>
        </w:rPr>
      </w:pPr>
    </w:p>
    <w:p w14:paraId="2A734C80" w14:textId="77777777" w:rsidR="00A35E68" w:rsidRPr="0055341E" w:rsidRDefault="00A35E68" w:rsidP="00A35E68">
      <w:pPr>
        <w:keepNext/>
        <w:autoSpaceDE w:val="0"/>
        <w:autoSpaceDN w:val="0"/>
        <w:adjustRightInd w:val="0"/>
        <w:divId w:val="1079326944"/>
        <w:rPr>
          <w:color w:val="000000" w:themeColor="text1"/>
          <w:szCs w:val="22"/>
        </w:rPr>
      </w:pPr>
      <w:r w:rsidRPr="0055341E">
        <w:rPr>
          <w:color w:val="000000" w:themeColor="text1"/>
          <w:szCs w:val="22"/>
        </w:rPr>
        <w:t>Enbrel</w:t>
      </w:r>
      <w:r w:rsidRPr="0055341E">
        <w:rPr>
          <w:color w:val="000000" w:themeColor="text1"/>
          <w:szCs w:val="22"/>
        </w:rPr>
        <w:noBreakHyphen/>
        <w:t>lel kezelt betegeknél aktív tuberkulózisos eseteket jelentettek, beleértve a miliáris tuberkulózist és az extrapulmonális tuberkulózist.</w:t>
      </w:r>
    </w:p>
    <w:p w14:paraId="244A8578" w14:textId="77777777" w:rsidR="00A35E68" w:rsidRPr="0055341E" w:rsidRDefault="00A35E68" w:rsidP="00A35E68">
      <w:pPr>
        <w:autoSpaceDE w:val="0"/>
        <w:autoSpaceDN w:val="0"/>
        <w:adjustRightInd w:val="0"/>
        <w:divId w:val="1079326944"/>
        <w:rPr>
          <w:color w:val="000000" w:themeColor="text1"/>
          <w:szCs w:val="22"/>
        </w:rPr>
      </w:pPr>
    </w:p>
    <w:p w14:paraId="59EF248F" w14:textId="0B0EEDE0" w:rsidR="00A35E68" w:rsidRPr="0055341E" w:rsidRDefault="00A35E68" w:rsidP="00A35E68">
      <w:pPr>
        <w:autoSpaceDE w:val="0"/>
        <w:autoSpaceDN w:val="0"/>
        <w:adjustRightInd w:val="0"/>
        <w:divId w:val="1079326944"/>
        <w:rPr>
          <w:color w:val="000000" w:themeColor="text1"/>
          <w:szCs w:val="22"/>
        </w:rPr>
      </w:pPr>
      <w:r w:rsidRPr="0055341E">
        <w:rPr>
          <w:color w:val="000000" w:themeColor="text1"/>
          <w:szCs w:val="22"/>
        </w:rPr>
        <w:t>Az Enbrel</w:t>
      </w:r>
      <w:r w:rsidRPr="0055341E">
        <w:rPr>
          <w:color w:val="000000" w:themeColor="text1"/>
          <w:szCs w:val="22"/>
        </w:rPr>
        <w:noBreakHyphen/>
        <w:t>kezelés megkezdése előtt minden betegnél vizsgálni kell mind az aktív, mind az inaktív („látens”) tuberkulózis meglétét. A kivizsgálásnak ki kell terjednie arra, hogy a beteg személyes kórtörténetében szerepel</w:t>
      </w:r>
      <w:r w:rsidRPr="0055341E">
        <w:rPr>
          <w:color w:val="000000" w:themeColor="text1"/>
          <w:szCs w:val="22"/>
        </w:rPr>
        <w:noBreakHyphen/>
        <w:t>e tuberkulózis, illetve arra, hogy korábban kerülhetett</w:t>
      </w:r>
      <w:r w:rsidRPr="0055341E">
        <w:rPr>
          <w:color w:val="000000" w:themeColor="text1"/>
          <w:szCs w:val="22"/>
        </w:rPr>
        <w:noBreakHyphen/>
        <w:t xml:space="preserve">e kapcsolatba tuberkulózissal a beteg, valamint a korábbi és/vagy jelenlegi immunszuppresszív terápiára. Minden betegnél megfelelő szűrővizsgálatok, mint a tuberkulin bőrteszt és mellkasröntgen, elvégzése szükséges (a helyi ajánlások alkalmazhatók). </w:t>
      </w:r>
      <w:moveFromRangeStart w:id="87" w:author="Pfizer FM" w:date="2025-07-02T14:33:00Z" w:name="move202359197"/>
      <w:moveFrom w:id="88" w:author="Pfizer FM" w:date="2025-07-02T14:33:00Z" w16du:dateUtc="2025-07-02T12:33:00Z">
        <w:r w:rsidRPr="0055341E" w:rsidDel="001B581F">
          <w:rPr>
            <w:color w:val="000000" w:themeColor="text1"/>
            <w:szCs w:val="22"/>
          </w:rPr>
          <w:t xml:space="preserve">Javasolt ezen vizsgálati eredmények feltüntetése a betegkártyán. </w:t>
        </w:r>
      </w:moveFrom>
      <w:moveFromRangeEnd w:id="87"/>
      <w:moveToRangeStart w:id="89" w:author="Pfizer FM" w:date="2025-07-02T14:33:00Z" w:name="move202359197"/>
      <w:moveTo w:id="90" w:author="Pfizer FM" w:date="2025-07-02T14:33:00Z" w16du:dateUtc="2025-07-02T12:33:00Z">
        <w:r w:rsidR="001B581F" w:rsidRPr="0055341E">
          <w:rPr>
            <w:color w:val="000000" w:themeColor="text1"/>
            <w:szCs w:val="22"/>
          </w:rPr>
          <w:t xml:space="preserve">Javasolt ezen vizsgálati eredmények feltüntetése a betegkártyán. </w:t>
        </w:r>
      </w:moveTo>
      <w:moveToRangeEnd w:id="89"/>
      <w:r w:rsidRPr="0055341E">
        <w:rPr>
          <w:color w:val="000000" w:themeColor="text1"/>
          <w:szCs w:val="22"/>
        </w:rPr>
        <w:t>A felírást végző orvosokat figyelmeztetni kell a hamis negatív tuberkulin bőrteszteredmények lehetséges kockázatára, különösen súlyos betegségben szenvedő vagy immunhiányos személyeknél.</w:t>
      </w:r>
    </w:p>
    <w:p w14:paraId="465A653B" w14:textId="77777777" w:rsidR="00A35E68" w:rsidRPr="0055341E" w:rsidRDefault="00A35E68" w:rsidP="00A35E68">
      <w:pPr>
        <w:divId w:val="1079326944"/>
        <w:rPr>
          <w:color w:val="000000" w:themeColor="text1"/>
          <w:szCs w:val="22"/>
        </w:rPr>
      </w:pPr>
    </w:p>
    <w:p w14:paraId="14EA55C3" w14:textId="77777777" w:rsidR="00A35E68" w:rsidRPr="0055341E" w:rsidRDefault="00A35E68" w:rsidP="00A35E68">
      <w:pPr>
        <w:autoSpaceDE w:val="0"/>
        <w:autoSpaceDN w:val="0"/>
        <w:adjustRightInd w:val="0"/>
        <w:divId w:val="1079326944"/>
        <w:rPr>
          <w:color w:val="000000" w:themeColor="text1"/>
          <w:szCs w:val="22"/>
        </w:rPr>
      </w:pPr>
      <w:r w:rsidRPr="0055341E">
        <w:rPr>
          <w:color w:val="000000" w:themeColor="text1"/>
          <w:szCs w:val="22"/>
        </w:rPr>
        <w:t>Aktív tuberkulózis diagnózis esetén nem kezdhető Enbrel</w:t>
      </w:r>
      <w:r w:rsidRPr="0055341E">
        <w:rPr>
          <w:color w:val="000000" w:themeColor="text1"/>
          <w:szCs w:val="22"/>
        </w:rPr>
        <w:noBreakHyphen/>
        <w:t>kezelés. Inaktív („látens”) tuberkulózis diagnózis esetén az Enbrel</w:t>
      </w:r>
      <w:r w:rsidRPr="0055341E">
        <w:rPr>
          <w:color w:val="000000" w:themeColor="text1"/>
          <w:szCs w:val="22"/>
        </w:rPr>
        <w:noBreakHyphen/>
        <w:t xml:space="preserve">kezelés megkezdése előtt a látens tuberkulózis kezelését el </w:t>
      </w:r>
      <w:r w:rsidR="007913DA" w:rsidRPr="0055341E">
        <w:rPr>
          <w:color w:val="000000" w:themeColor="text1"/>
          <w:szCs w:val="22"/>
        </w:rPr>
        <w:t xml:space="preserve">kell </w:t>
      </w:r>
      <w:r w:rsidRPr="0055341E">
        <w:rPr>
          <w:color w:val="000000" w:themeColor="text1"/>
          <w:szCs w:val="22"/>
        </w:rPr>
        <w:t>kezdeni a megfelelő tuberkulózis</w:t>
      </w:r>
      <w:r w:rsidRPr="0055341E">
        <w:rPr>
          <w:color w:val="000000" w:themeColor="text1"/>
          <w:szCs w:val="22"/>
        </w:rPr>
        <w:noBreakHyphen/>
        <w:t>ellenes terápiával, a helyi ajánlásoknak megfelelően. Ebben az esetben az Enbrel</w:t>
      </w:r>
      <w:r w:rsidR="009E0CEB" w:rsidRPr="0055341E">
        <w:rPr>
          <w:color w:val="000000" w:themeColor="text1"/>
          <w:szCs w:val="22"/>
        </w:rPr>
        <w:noBreakHyphen/>
      </w:r>
      <w:r w:rsidRPr="0055341E">
        <w:rPr>
          <w:color w:val="000000" w:themeColor="text1"/>
          <w:szCs w:val="22"/>
        </w:rPr>
        <w:t>terápia előny</w:t>
      </w:r>
      <w:r w:rsidR="009E0CEB" w:rsidRPr="0055341E">
        <w:rPr>
          <w:color w:val="000000" w:themeColor="text1"/>
          <w:szCs w:val="22"/>
        </w:rPr>
        <w:noBreakHyphen/>
      </w:r>
      <w:r w:rsidRPr="0055341E">
        <w:rPr>
          <w:color w:val="000000" w:themeColor="text1"/>
          <w:szCs w:val="22"/>
        </w:rPr>
        <w:t>kockázat arányát igen körültekintően mérlegelni kell.</w:t>
      </w:r>
    </w:p>
    <w:p w14:paraId="7CE8DEB2" w14:textId="77777777" w:rsidR="00A35E68" w:rsidRPr="0055341E" w:rsidRDefault="00A35E68" w:rsidP="00A35E68">
      <w:pPr>
        <w:autoSpaceDE w:val="0"/>
        <w:autoSpaceDN w:val="0"/>
        <w:adjustRightInd w:val="0"/>
        <w:divId w:val="1079326944"/>
        <w:rPr>
          <w:color w:val="000000" w:themeColor="text1"/>
          <w:szCs w:val="22"/>
        </w:rPr>
      </w:pPr>
    </w:p>
    <w:p w14:paraId="0CB45019"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Minden beteget tájékoztatni kell arról, hogy amennyiben az Enbrel</w:t>
      </w:r>
      <w:r w:rsidRPr="0055341E">
        <w:rPr>
          <w:color w:val="000000" w:themeColor="text1"/>
          <w:szCs w:val="22"/>
        </w:rPr>
        <w:noBreakHyphen/>
        <w:t>kezelés során vagy a kezelés után tuberkulózisra utaló jelek/tünetek (p</w:t>
      </w:r>
      <w:r w:rsidR="007913DA" w:rsidRPr="0055341E">
        <w:rPr>
          <w:color w:val="000000" w:themeColor="text1"/>
          <w:szCs w:val="22"/>
        </w:rPr>
        <w:t>éldául</w:t>
      </w:r>
      <w:r w:rsidRPr="0055341E">
        <w:rPr>
          <w:color w:val="000000" w:themeColor="text1"/>
          <w:szCs w:val="22"/>
        </w:rPr>
        <w:t xml:space="preserve"> tartós köhögés, fogyás/súlyvesztés, hőemelkedés) jelentkeznek, kérjen orvosi segítséget.</w:t>
      </w:r>
    </w:p>
    <w:p w14:paraId="7C718540" w14:textId="77777777" w:rsidR="00A35E68" w:rsidRPr="0055341E" w:rsidRDefault="00A35E68" w:rsidP="00A35E68">
      <w:pPr>
        <w:tabs>
          <w:tab w:val="left" w:pos="567"/>
        </w:tabs>
        <w:divId w:val="1079326944"/>
        <w:rPr>
          <w:color w:val="000000" w:themeColor="text1"/>
          <w:szCs w:val="22"/>
        </w:rPr>
      </w:pPr>
    </w:p>
    <w:p w14:paraId="2A11F4F8" w14:textId="77777777" w:rsidR="00A35E68" w:rsidRPr="0055341E" w:rsidRDefault="00A35E68" w:rsidP="00516667">
      <w:pPr>
        <w:tabs>
          <w:tab w:val="left" w:pos="567"/>
        </w:tabs>
        <w:divId w:val="1079326944"/>
        <w:rPr>
          <w:color w:val="000000" w:themeColor="text1"/>
          <w:szCs w:val="22"/>
          <w:u w:val="single"/>
        </w:rPr>
      </w:pPr>
      <w:r w:rsidRPr="0055341E">
        <w:rPr>
          <w:color w:val="000000" w:themeColor="text1"/>
          <w:szCs w:val="22"/>
          <w:u w:val="single"/>
        </w:rPr>
        <w:t>Hepatitis B reaktiválódása</w:t>
      </w:r>
    </w:p>
    <w:p w14:paraId="0DEF865E" w14:textId="77777777" w:rsidR="00A35E68" w:rsidRPr="0055341E" w:rsidRDefault="00A35E68" w:rsidP="00A35E68">
      <w:pPr>
        <w:divId w:val="1079326944"/>
        <w:rPr>
          <w:rFonts w:eastAsia="TimesNewRoman"/>
          <w:color w:val="000000" w:themeColor="text1"/>
          <w:szCs w:val="22"/>
        </w:rPr>
      </w:pPr>
    </w:p>
    <w:p w14:paraId="3902876F" w14:textId="77777777" w:rsidR="00A35E68" w:rsidRPr="0055341E" w:rsidRDefault="00A35E68" w:rsidP="00C27D34">
      <w:pPr>
        <w:divId w:val="1079326944"/>
        <w:rPr>
          <w:rFonts w:eastAsia="TimesNewRoman"/>
          <w:color w:val="000000" w:themeColor="text1"/>
          <w:szCs w:val="22"/>
        </w:rPr>
      </w:pPr>
      <w:r w:rsidRPr="0055341E">
        <w:rPr>
          <w:color w:val="000000" w:themeColor="text1"/>
          <w:szCs w:val="22"/>
        </w:rPr>
        <w:t>A korábban hepatitis B-vírussal (HBV) fertőződött, és egyidejűleg TNF</w:t>
      </w:r>
      <w:r w:rsidRPr="0055341E">
        <w:rPr>
          <w:color w:val="000000" w:themeColor="text1"/>
          <w:szCs w:val="22"/>
        </w:rPr>
        <w:noBreakHyphen/>
        <w:t>antagonistákat, köztük Enbrel</w:t>
      </w:r>
      <w:r w:rsidRPr="0055341E">
        <w:rPr>
          <w:color w:val="000000" w:themeColor="text1"/>
          <w:szCs w:val="22"/>
        </w:rPr>
        <w:noBreakHyphen/>
        <w:t>t kapó betegeknél a hepatitis B reaktiválódását jelentették. Ezek között voltak olyan jelentések is, ahol anti-HBc pozitív, de HBsAg negatív betegeknél reaktiválódott a hepatitis B. Az Enbrel</w:t>
      </w:r>
      <w:r w:rsidRPr="0055341E">
        <w:rPr>
          <w:color w:val="000000" w:themeColor="text1"/>
          <w:szCs w:val="22"/>
        </w:rPr>
        <w:noBreakHyphen/>
        <w:t>kezelés megkezdése előtt a betegeknél vizsgálni kell a HBV-fertőzést. Azoknál a betegeknél, akiknél a HBV</w:t>
      </w:r>
      <w:r w:rsidRPr="0055341E">
        <w:rPr>
          <w:color w:val="000000" w:themeColor="text1"/>
          <w:szCs w:val="22"/>
        </w:rPr>
        <w:noBreakHyphen/>
        <w:t>fertőzés vizsgálati eredménye pozitív, hepatitis B-kezelésében jártas orvossal történő konzultáció javasolt. Óvatosság szükséges olyan betegek Enbrel</w:t>
      </w:r>
      <w:r w:rsidRPr="0055341E">
        <w:rPr>
          <w:color w:val="000000" w:themeColor="text1"/>
          <w:szCs w:val="22"/>
        </w:rPr>
        <w:noBreakHyphen/>
        <w:t>lel történő kezelése során, akik korábban HBV-vel fertőződtek. Ezeknél a betegeknél a terápia alatt végig, majd több hétig a terápia befejezése után is figyelemmel kell kísérni az aktív HBV-fertőzés jeleinek és tüneteinek kialakulását. Nem áll rendelkezésre elegendő adat a</w:t>
      </w:r>
      <w:r w:rsidRPr="0055341E">
        <w:rPr>
          <w:b/>
          <w:color w:val="000000" w:themeColor="text1"/>
          <w:szCs w:val="22"/>
        </w:rPr>
        <w:t xml:space="preserve"> </w:t>
      </w:r>
      <w:r w:rsidRPr="0055341E">
        <w:rPr>
          <w:color w:val="000000" w:themeColor="text1"/>
          <w:szCs w:val="22"/>
        </w:rPr>
        <w:t>HBV-vel fertőződött betegek antivirális kezelésével párhuzamosan folytatott TNF</w:t>
      </w:r>
      <w:r w:rsidRPr="0055341E">
        <w:rPr>
          <w:color w:val="000000" w:themeColor="text1"/>
          <w:szCs w:val="22"/>
        </w:rPr>
        <w:noBreakHyphen/>
        <w:t>antagonista terápiáról. Azoknál a betegeknél, akiknél kialakul a HBV</w:t>
      </w:r>
      <w:r w:rsidRPr="0055341E">
        <w:rPr>
          <w:color w:val="000000" w:themeColor="text1"/>
          <w:szCs w:val="22"/>
        </w:rPr>
        <w:noBreakHyphen/>
        <w:t>fertőzés, az Enbrel</w:t>
      </w:r>
      <w:r w:rsidRPr="0055341E">
        <w:rPr>
          <w:color w:val="000000" w:themeColor="text1"/>
          <w:szCs w:val="22"/>
        </w:rPr>
        <w:noBreakHyphen/>
        <w:t>t le kell állítani, és hatékony antivirális terápiát és megfelelő szupportív kezelést kell kezdeni.</w:t>
      </w:r>
    </w:p>
    <w:p w14:paraId="31128B83" w14:textId="77777777" w:rsidR="00A35E68" w:rsidRPr="0055341E" w:rsidRDefault="00A35E68" w:rsidP="007727FB">
      <w:pPr>
        <w:divId w:val="1079326944"/>
        <w:rPr>
          <w:rFonts w:eastAsia="TimesNewRoman"/>
          <w:iCs/>
          <w:color w:val="000000" w:themeColor="text1"/>
          <w:szCs w:val="22"/>
        </w:rPr>
      </w:pPr>
    </w:p>
    <w:p w14:paraId="2F7EE06E" w14:textId="77777777" w:rsidR="00A35E68" w:rsidRPr="0055341E" w:rsidRDefault="00A35E68" w:rsidP="00C27D34">
      <w:pPr>
        <w:tabs>
          <w:tab w:val="left" w:pos="567"/>
        </w:tabs>
        <w:divId w:val="1079326944"/>
        <w:rPr>
          <w:color w:val="000000" w:themeColor="text1"/>
          <w:szCs w:val="22"/>
          <w:u w:val="single"/>
        </w:rPr>
      </w:pPr>
      <w:r w:rsidRPr="0055341E">
        <w:rPr>
          <w:color w:val="000000" w:themeColor="text1"/>
          <w:szCs w:val="22"/>
          <w:u w:val="single"/>
        </w:rPr>
        <w:t>Hepatitis C-fertőzés súlyosbodása</w:t>
      </w:r>
    </w:p>
    <w:p w14:paraId="3174AC83" w14:textId="77777777" w:rsidR="00A35E68" w:rsidRPr="0055341E" w:rsidRDefault="00A35E68" w:rsidP="00C27D34">
      <w:pPr>
        <w:tabs>
          <w:tab w:val="left" w:pos="567"/>
        </w:tabs>
        <w:divId w:val="1079326944"/>
        <w:rPr>
          <w:rFonts w:eastAsia="TimesNewRoman"/>
          <w:color w:val="000000" w:themeColor="text1"/>
          <w:szCs w:val="22"/>
        </w:rPr>
      </w:pPr>
    </w:p>
    <w:p w14:paraId="640ADB2E" w14:textId="77777777" w:rsidR="00A35E68" w:rsidRPr="0055341E" w:rsidRDefault="00A35E68" w:rsidP="00C27D34">
      <w:pPr>
        <w:tabs>
          <w:tab w:val="left" w:pos="567"/>
        </w:tabs>
        <w:divId w:val="1079326944"/>
        <w:rPr>
          <w:rFonts w:eastAsia="TimesNewRoman"/>
          <w:color w:val="000000" w:themeColor="text1"/>
          <w:szCs w:val="22"/>
        </w:rPr>
      </w:pPr>
      <w:r w:rsidRPr="0055341E">
        <w:rPr>
          <w:color w:val="000000" w:themeColor="text1"/>
          <w:szCs w:val="22"/>
        </w:rPr>
        <w:t>Enbrel</w:t>
      </w:r>
      <w:r w:rsidRPr="0055341E">
        <w:rPr>
          <w:color w:val="000000" w:themeColor="text1"/>
          <w:szCs w:val="22"/>
        </w:rPr>
        <w:noBreakHyphen/>
        <w:t>lel kezelt betegek esetében a hepatitis C-fertőzés súlyosbodásáról számoltak be. Az Enbrel</w:t>
      </w:r>
      <w:r w:rsidRPr="0055341E">
        <w:rPr>
          <w:color w:val="000000" w:themeColor="text1"/>
          <w:szCs w:val="22"/>
        </w:rPr>
        <w:noBreakHyphen/>
        <w:t>t óvatosan kell alkalmazni azoknál a betegeknél, akiknek az anamnézisében hepatitis C-fertőzés szerepel.</w:t>
      </w:r>
    </w:p>
    <w:p w14:paraId="0F875964" w14:textId="77777777" w:rsidR="00A35E68" w:rsidRPr="0055341E" w:rsidRDefault="00A35E68" w:rsidP="00A35E68">
      <w:pPr>
        <w:tabs>
          <w:tab w:val="left" w:pos="567"/>
        </w:tabs>
        <w:divId w:val="1079326944"/>
        <w:rPr>
          <w:b/>
          <w:bCs/>
          <w:color w:val="000000" w:themeColor="text1"/>
          <w:szCs w:val="22"/>
        </w:rPr>
      </w:pPr>
    </w:p>
    <w:p w14:paraId="567D1776" w14:textId="77777777" w:rsidR="00A35E68" w:rsidRPr="0055341E" w:rsidRDefault="00A35E68" w:rsidP="00516667">
      <w:pPr>
        <w:keepNext/>
        <w:keepLines/>
        <w:tabs>
          <w:tab w:val="left" w:pos="567"/>
        </w:tabs>
        <w:divId w:val="1079326944"/>
        <w:rPr>
          <w:color w:val="000000" w:themeColor="text1"/>
          <w:szCs w:val="22"/>
          <w:u w:val="single"/>
        </w:rPr>
      </w:pPr>
      <w:r w:rsidRPr="0055341E">
        <w:rPr>
          <w:color w:val="000000" w:themeColor="text1"/>
          <w:szCs w:val="22"/>
          <w:u w:val="single"/>
        </w:rPr>
        <w:lastRenderedPageBreak/>
        <w:t xml:space="preserve">Egyidejű kezelés anakinrával </w:t>
      </w:r>
    </w:p>
    <w:p w14:paraId="17F9E44F" w14:textId="77777777" w:rsidR="00A35E68" w:rsidRPr="0055341E" w:rsidRDefault="00A35E68" w:rsidP="00516667">
      <w:pPr>
        <w:keepNext/>
        <w:keepLines/>
        <w:tabs>
          <w:tab w:val="left" w:pos="567"/>
        </w:tabs>
        <w:divId w:val="1079326944"/>
        <w:rPr>
          <w:color w:val="000000" w:themeColor="text1"/>
          <w:szCs w:val="22"/>
        </w:rPr>
      </w:pPr>
    </w:p>
    <w:p w14:paraId="68B86764" w14:textId="77777777" w:rsidR="00A35E68" w:rsidRPr="0055341E" w:rsidRDefault="00A35E68" w:rsidP="00516667">
      <w:pPr>
        <w:keepNext/>
        <w:keepLines/>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lel és az anakinrával történő egyidejű kezelés fokozza a súlyos fertőzések és a neutropenia kockázatát az Enbrel monoterápiához képest. Ez a kombináció nem nyújtott fokozott klinikai előnyöket, így az Enbrel és az anakinra kombinált alkalmazása nem ajánlott (lásd 4.5 és 4.8 pont).</w:t>
      </w:r>
    </w:p>
    <w:p w14:paraId="0563461E" w14:textId="77777777" w:rsidR="00A35E68" w:rsidRPr="0055341E" w:rsidRDefault="00A35E68" w:rsidP="00A35E68">
      <w:pPr>
        <w:divId w:val="1079326944"/>
        <w:rPr>
          <w:color w:val="000000" w:themeColor="text1"/>
          <w:szCs w:val="22"/>
        </w:rPr>
      </w:pPr>
    </w:p>
    <w:p w14:paraId="4C8597C2" w14:textId="77777777" w:rsidR="00A35E68" w:rsidRPr="0055341E" w:rsidRDefault="00A35E68" w:rsidP="00516667">
      <w:pPr>
        <w:tabs>
          <w:tab w:val="left" w:pos="567"/>
        </w:tabs>
        <w:divId w:val="1079326944"/>
        <w:rPr>
          <w:color w:val="000000" w:themeColor="text1"/>
          <w:szCs w:val="22"/>
          <w:u w:val="single"/>
        </w:rPr>
      </w:pPr>
      <w:r w:rsidRPr="0055341E">
        <w:rPr>
          <w:color w:val="000000" w:themeColor="text1"/>
          <w:szCs w:val="22"/>
          <w:u w:val="single"/>
        </w:rPr>
        <w:t xml:space="preserve">Egyidejű kezelés abatacepttel </w:t>
      </w:r>
    </w:p>
    <w:p w14:paraId="3C1BC36B" w14:textId="77777777" w:rsidR="00A35E68" w:rsidRPr="0055341E" w:rsidRDefault="00A35E68" w:rsidP="00A35E68">
      <w:pPr>
        <w:divId w:val="1079326944"/>
        <w:rPr>
          <w:color w:val="000000" w:themeColor="text1"/>
          <w:szCs w:val="22"/>
        </w:rPr>
      </w:pPr>
    </w:p>
    <w:p w14:paraId="1024C6D3" w14:textId="77777777" w:rsidR="00A35E68" w:rsidRPr="0055341E" w:rsidRDefault="00A35E68" w:rsidP="00A35E68">
      <w:pPr>
        <w:divId w:val="1079326944"/>
        <w:rPr>
          <w:color w:val="000000" w:themeColor="text1"/>
          <w:szCs w:val="22"/>
        </w:rPr>
      </w:pPr>
      <w:r w:rsidRPr="0055341E">
        <w:rPr>
          <w:color w:val="000000" w:themeColor="text1"/>
          <w:szCs w:val="22"/>
        </w:rPr>
        <w:t>Klinikai vizsgálatokban az abatacept és Enbrel egyidejű alkalmazása megnövelte a súlyos mellékhatások előfordulásának gyakoriságát. Ez a kombináció nem nyújtott fokozott klinikai előnyöket, így alkalmazása nem ajánlott (lásd 4.5 pont).</w:t>
      </w:r>
    </w:p>
    <w:p w14:paraId="6DEC5628" w14:textId="77777777" w:rsidR="00A35E68" w:rsidRPr="0055341E" w:rsidRDefault="00A35E68" w:rsidP="00A35E68">
      <w:pPr>
        <w:tabs>
          <w:tab w:val="left" w:pos="567"/>
        </w:tabs>
        <w:divId w:val="1079326944"/>
        <w:rPr>
          <w:color w:val="000000" w:themeColor="text1"/>
          <w:szCs w:val="22"/>
        </w:rPr>
      </w:pPr>
    </w:p>
    <w:p w14:paraId="1EB21DA4" w14:textId="77777777" w:rsidR="00A35E68" w:rsidRPr="0055341E" w:rsidRDefault="00A35E68" w:rsidP="00516667">
      <w:pPr>
        <w:tabs>
          <w:tab w:val="left" w:pos="567"/>
        </w:tabs>
        <w:divId w:val="1079326944"/>
        <w:rPr>
          <w:color w:val="000000" w:themeColor="text1"/>
          <w:szCs w:val="22"/>
          <w:u w:val="single"/>
        </w:rPr>
      </w:pPr>
      <w:r w:rsidRPr="0055341E">
        <w:rPr>
          <w:color w:val="000000" w:themeColor="text1"/>
          <w:szCs w:val="22"/>
          <w:u w:val="single"/>
        </w:rPr>
        <w:t>Allergiás reakciók</w:t>
      </w:r>
    </w:p>
    <w:p w14:paraId="3227DFA4" w14:textId="77777777" w:rsidR="00A35E68" w:rsidRPr="0055341E" w:rsidRDefault="00A35E68" w:rsidP="00A35E68">
      <w:pPr>
        <w:keepNext/>
        <w:tabs>
          <w:tab w:val="left" w:pos="567"/>
        </w:tabs>
        <w:divId w:val="1079326944"/>
        <w:rPr>
          <w:color w:val="000000" w:themeColor="text1"/>
          <w:szCs w:val="22"/>
        </w:rPr>
      </w:pPr>
    </w:p>
    <w:p w14:paraId="3EBB5FDC" w14:textId="658E5595" w:rsidR="00A35E68" w:rsidRPr="0055341E" w:rsidRDefault="00BF473F" w:rsidP="00A35E68">
      <w:pPr>
        <w:tabs>
          <w:tab w:val="left" w:pos="567"/>
        </w:tabs>
        <w:divId w:val="1079326944"/>
        <w:rPr>
          <w:color w:val="000000" w:themeColor="text1"/>
          <w:szCs w:val="22"/>
        </w:rPr>
      </w:pPr>
      <w:r>
        <w:rPr>
          <w:color w:val="000000" w:themeColor="text1"/>
          <w:szCs w:val="22"/>
        </w:rPr>
        <w:t>Az Enbrel adásával kapcsolatosan gyakran jelentettek allergiás reakciókat. Az allergiás reakciók közé tartozott az angioödéma és a</w:t>
      </w:r>
      <w:r w:rsidR="00A35E68" w:rsidRPr="0055341E">
        <w:rPr>
          <w:color w:val="000000" w:themeColor="text1"/>
          <w:szCs w:val="22"/>
        </w:rPr>
        <w:t xml:space="preserve"> csalánkiütés, valamint előfordultak súlyos reakciók. Amennyiben súlyos allergiás vagy anaphylaxiás reakciót észlelnek, az </w:t>
      </w:r>
      <w:r>
        <w:rPr>
          <w:color w:val="000000" w:themeColor="text1"/>
          <w:szCs w:val="22"/>
        </w:rPr>
        <w:t>Enbrel-kezelést azonnal le kell állítani</w:t>
      </w:r>
      <w:r w:rsidR="00A35E68" w:rsidRPr="0055341E">
        <w:rPr>
          <w:color w:val="000000" w:themeColor="text1"/>
          <w:szCs w:val="22"/>
        </w:rPr>
        <w:t>, és a megfelelő kezelést kell alkalmazni.</w:t>
      </w:r>
    </w:p>
    <w:p w14:paraId="35594720" w14:textId="77777777" w:rsidR="00A35E68" w:rsidRPr="0055341E" w:rsidRDefault="00A35E68" w:rsidP="00A35E68">
      <w:pPr>
        <w:keepNext/>
        <w:tabs>
          <w:tab w:val="left" w:pos="567"/>
        </w:tabs>
        <w:divId w:val="1079326944"/>
        <w:rPr>
          <w:color w:val="000000" w:themeColor="text1"/>
          <w:szCs w:val="22"/>
        </w:rPr>
      </w:pPr>
    </w:p>
    <w:p w14:paraId="3D0A660D"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 dózisadagoló patron kupakja latexet (száraz, természetes gumi) tartalmaz, amely túlérzékenységi reakciókat okozhat, ha olyan személy fogja meg a tűt vagy olyan személy kapja az injekciót, aki ismerten vagy valószínűleg latexallergiás.</w:t>
      </w:r>
    </w:p>
    <w:p w14:paraId="52F9C8E1" w14:textId="77777777" w:rsidR="00A35E68" w:rsidRPr="0055341E" w:rsidRDefault="00A35E68" w:rsidP="00A35E68">
      <w:pPr>
        <w:tabs>
          <w:tab w:val="left" w:pos="567"/>
        </w:tabs>
        <w:divId w:val="1079326944"/>
        <w:rPr>
          <w:color w:val="000000" w:themeColor="text1"/>
          <w:szCs w:val="22"/>
        </w:rPr>
      </w:pPr>
    </w:p>
    <w:p w14:paraId="539C3681" w14:textId="77777777" w:rsidR="00A35E68" w:rsidRPr="0055341E" w:rsidRDefault="00A35E68" w:rsidP="00A35E68">
      <w:pPr>
        <w:keepNext/>
        <w:divId w:val="1079326944"/>
        <w:rPr>
          <w:color w:val="000000" w:themeColor="text1"/>
          <w:szCs w:val="22"/>
        </w:rPr>
      </w:pPr>
      <w:bookmarkStart w:id="91" w:name="_Hlk62468810"/>
      <w:r w:rsidRPr="0055341E">
        <w:rPr>
          <w:color w:val="000000" w:themeColor="text1"/>
          <w:szCs w:val="22"/>
        </w:rPr>
        <w:t>A dózisadagoló patronban lévő előretöltött fecskendő kupakja latexet (száraz, természetes gumit) tartalmaz. A betegeknek vagy gondozóknak értesíteniük kell a</w:t>
      </w:r>
      <w:r w:rsidR="005C4A24" w:rsidRPr="0055341E">
        <w:rPr>
          <w:color w:val="000000" w:themeColor="text1"/>
          <w:szCs w:val="22"/>
        </w:rPr>
        <w:t xml:space="preserve"> kezelő</w:t>
      </w:r>
      <w:r w:rsidRPr="0055341E">
        <w:rPr>
          <w:color w:val="000000" w:themeColor="text1"/>
          <w:szCs w:val="22"/>
        </w:rPr>
        <w:t xml:space="preserve">orvost vagy </w:t>
      </w:r>
      <w:r w:rsidR="005C4A24" w:rsidRPr="0055341E">
        <w:rPr>
          <w:color w:val="000000" w:themeColor="text1"/>
          <w:szCs w:val="22"/>
        </w:rPr>
        <w:t>a beteg gondozását végző</w:t>
      </w:r>
      <w:r w:rsidRPr="0055341E">
        <w:rPr>
          <w:color w:val="000000" w:themeColor="text1"/>
          <w:szCs w:val="22"/>
        </w:rPr>
        <w:t xml:space="preserve"> egészségügyi szakembert az Enbrel alkalmazása előtt, ha a tűvédőt olyan személy fogja megfogni, vagy az Enbrel</w:t>
      </w:r>
      <w:r w:rsidRPr="0055341E">
        <w:rPr>
          <w:color w:val="000000" w:themeColor="text1"/>
          <w:szCs w:val="22"/>
        </w:rPr>
        <w:noBreakHyphen/>
        <w:t>t olyan betegnek adják, aki ismerten vagy feltételezhetően túlérzékeny (allergiás) a latexre.</w:t>
      </w:r>
      <w:bookmarkEnd w:id="91"/>
    </w:p>
    <w:p w14:paraId="2AE3D9BE" w14:textId="77777777" w:rsidR="00A35E68" w:rsidRPr="0055341E" w:rsidRDefault="00A35E68" w:rsidP="00A35E68">
      <w:pPr>
        <w:tabs>
          <w:tab w:val="left" w:pos="567"/>
        </w:tabs>
        <w:divId w:val="1079326944"/>
        <w:rPr>
          <w:color w:val="000000" w:themeColor="text1"/>
          <w:szCs w:val="22"/>
        </w:rPr>
      </w:pPr>
    </w:p>
    <w:p w14:paraId="02251090" w14:textId="77777777" w:rsidR="00A35E68" w:rsidRPr="0055341E" w:rsidRDefault="00A35E68" w:rsidP="003A59E6">
      <w:pPr>
        <w:tabs>
          <w:tab w:val="left" w:pos="567"/>
        </w:tabs>
        <w:divId w:val="1079326944"/>
        <w:rPr>
          <w:color w:val="000000" w:themeColor="text1"/>
          <w:szCs w:val="22"/>
          <w:u w:val="single"/>
        </w:rPr>
      </w:pPr>
      <w:r w:rsidRPr="0055341E">
        <w:rPr>
          <w:color w:val="000000" w:themeColor="text1"/>
          <w:szCs w:val="22"/>
          <w:u w:val="single"/>
        </w:rPr>
        <w:t>Immunszuppresszió</w:t>
      </w:r>
    </w:p>
    <w:p w14:paraId="62F9232D" w14:textId="77777777" w:rsidR="00A35E68" w:rsidRPr="0055341E" w:rsidRDefault="00A35E68" w:rsidP="00A35E68">
      <w:pPr>
        <w:keepNext/>
        <w:divId w:val="1079326944"/>
        <w:rPr>
          <w:color w:val="000000" w:themeColor="text1"/>
          <w:szCs w:val="22"/>
        </w:rPr>
      </w:pPr>
    </w:p>
    <w:p w14:paraId="0AC75E67" w14:textId="77777777" w:rsidR="00A35E68" w:rsidRPr="0055341E" w:rsidRDefault="00A35E68" w:rsidP="00A35E68">
      <w:pPr>
        <w:keepNext/>
        <w:divId w:val="1079326944"/>
        <w:rPr>
          <w:color w:val="000000" w:themeColor="text1"/>
          <w:szCs w:val="22"/>
        </w:rPr>
      </w:pPr>
      <w:r w:rsidRPr="0055341E">
        <w:rPr>
          <w:color w:val="000000" w:themeColor="text1"/>
          <w:szCs w:val="22"/>
        </w:rPr>
        <w:t>TNF</w:t>
      </w:r>
      <w:r w:rsidRPr="0055341E">
        <w:rPr>
          <w:color w:val="000000" w:themeColor="text1"/>
          <w:szCs w:val="22"/>
        </w:rPr>
        <w:noBreakHyphen/>
        <w:t>antagonista terápia során, így Enbrel</w:t>
      </w:r>
      <w:r w:rsidRPr="0055341E">
        <w:rPr>
          <w:color w:val="000000" w:themeColor="text1"/>
          <w:szCs w:val="22"/>
        </w:rPr>
        <w:noBreakHyphen/>
        <w:t>kezelésnél lehetséges, hogy a TNF gyulladást közvetítő, illetve a cellularis immunválaszt moduláló szerepe miatt a kezelés hatással van a szervezet fertőzésekkel és malignus betegségekkel szembeni védekezőképességére. Rheumatoid arthritisben szenvedő, Enbrel</w:t>
      </w:r>
      <w:r w:rsidRPr="0055341E">
        <w:rPr>
          <w:color w:val="000000" w:themeColor="text1"/>
          <w:szCs w:val="22"/>
        </w:rPr>
        <w:noBreakHyphen/>
        <w:t>lel kezelt 49 felnőtt beteg esetében végzett vizsgálat során nem találtak bizonyítékot a késői típusú hypersensitivitas, valamint az immunglobulinok szintjének csökkenésére, továbbá az effektor sejtpopuláció számának változására.</w:t>
      </w:r>
    </w:p>
    <w:p w14:paraId="1D7D52DD" w14:textId="77777777" w:rsidR="00A35E68" w:rsidRPr="0055341E" w:rsidRDefault="00A35E68" w:rsidP="00A35E68">
      <w:pPr>
        <w:divId w:val="1079326944"/>
        <w:rPr>
          <w:color w:val="000000" w:themeColor="text1"/>
          <w:szCs w:val="22"/>
        </w:rPr>
      </w:pPr>
    </w:p>
    <w:p w14:paraId="6BE099A9" w14:textId="77777777" w:rsidR="00A35E68" w:rsidRPr="0055341E" w:rsidRDefault="00A35E68" w:rsidP="00A35E68">
      <w:pPr>
        <w:divId w:val="1079326944"/>
        <w:rPr>
          <w:color w:val="000000" w:themeColor="text1"/>
          <w:szCs w:val="22"/>
        </w:rPr>
      </w:pPr>
      <w:r w:rsidRPr="0055341E">
        <w:rPr>
          <w:color w:val="000000" w:themeColor="text1"/>
          <w:szCs w:val="22"/>
        </w:rPr>
        <w:t>Két juvenilis idiopathiás arthritisben szenvedő beteg esetében varicella-infekció és asepticus meningitis jelei és tünetei jelentkeztek, amelyek szövődménymentesen meggyógyultak. Varicella-fertőzésnek különösen kitett betegek esetében az Enbrel</w:t>
      </w:r>
      <w:r w:rsidRPr="0055341E">
        <w:rPr>
          <w:color w:val="000000" w:themeColor="text1"/>
          <w:szCs w:val="22"/>
        </w:rPr>
        <w:noBreakHyphen/>
        <w:t>kezelést átmenetileg fel kell függeszteni, és mérlegelni kell a profilaktikus varicella zoster-immunglobulin kezelést.</w:t>
      </w:r>
    </w:p>
    <w:p w14:paraId="2273DD23" w14:textId="77777777" w:rsidR="00A35E68" w:rsidRPr="0055341E" w:rsidRDefault="00A35E68" w:rsidP="00A35E68">
      <w:pPr>
        <w:divId w:val="1079326944"/>
        <w:rPr>
          <w:color w:val="000000" w:themeColor="text1"/>
          <w:szCs w:val="22"/>
        </w:rPr>
      </w:pPr>
    </w:p>
    <w:p w14:paraId="51F73B31" w14:textId="77777777" w:rsidR="00A35E68" w:rsidRPr="0055341E" w:rsidRDefault="00A35E68" w:rsidP="00A35E68">
      <w:pPr>
        <w:divId w:val="1079326944"/>
        <w:rPr>
          <w:color w:val="000000" w:themeColor="text1"/>
          <w:szCs w:val="22"/>
        </w:rPr>
      </w:pPr>
      <w:r w:rsidRPr="0055341E">
        <w:rPr>
          <w:color w:val="000000" w:themeColor="text1"/>
          <w:szCs w:val="22"/>
        </w:rPr>
        <w:t>Az Enbrel biztonságosságát és hatásosságát immunszupprimált állapotban lévő betegek esetében nem vizsgálták.</w:t>
      </w:r>
    </w:p>
    <w:p w14:paraId="14A6987A" w14:textId="77777777" w:rsidR="00A35E68" w:rsidRPr="0055341E" w:rsidRDefault="00A35E68" w:rsidP="00A35E68">
      <w:pPr>
        <w:divId w:val="1079326944"/>
        <w:rPr>
          <w:color w:val="000000" w:themeColor="text1"/>
          <w:szCs w:val="22"/>
        </w:rPr>
      </w:pPr>
    </w:p>
    <w:p w14:paraId="56343358" w14:textId="77777777" w:rsidR="00A35E68" w:rsidRPr="0055341E" w:rsidRDefault="00A35E68" w:rsidP="003A59E6">
      <w:pPr>
        <w:tabs>
          <w:tab w:val="left" w:pos="567"/>
        </w:tabs>
        <w:divId w:val="1079326944"/>
        <w:rPr>
          <w:color w:val="000000" w:themeColor="text1"/>
          <w:szCs w:val="22"/>
          <w:u w:val="single"/>
        </w:rPr>
      </w:pPr>
      <w:r w:rsidRPr="0055341E">
        <w:rPr>
          <w:color w:val="000000" w:themeColor="text1"/>
          <w:szCs w:val="22"/>
          <w:u w:val="single"/>
        </w:rPr>
        <w:t>Malignitások és lymphoproliferatív kórképek</w:t>
      </w:r>
    </w:p>
    <w:p w14:paraId="2BA2AB8F" w14:textId="77777777" w:rsidR="00A35E68" w:rsidRPr="0055341E" w:rsidRDefault="00A35E68" w:rsidP="00A35E68">
      <w:pPr>
        <w:tabs>
          <w:tab w:val="left" w:pos="567"/>
        </w:tabs>
        <w:divId w:val="1079326944"/>
        <w:rPr>
          <w:color w:val="000000" w:themeColor="text1"/>
          <w:szCs w:val="22"/>
        </w:rPr>
      </w:pPr>
    </w:p>
    <w:p w14:paraId="1A9C58B4" w14:textId="77777777" w:rsidR="00A35E68" w:rsidRPr="0055341E" w:rsidRDefault="00A35E68" w:rsidP="00A35E68">
      <w:pPr>
        <w:tabs>
          <w:tab w:val="left" w:pos="567"/>
        </w:tabs>
        <w:divId w:val="1079326944"/>
        <w:rPr>
          <w:i/>
          <w:color w:val="000000" w:themeColor="text1"/>
          <w:szCs w:val="22"/>
        </w:rPr>
      </w:pPr>
      <w:r w:rsidRPr="0055341E">
        <w:rPr>
          <w:i/>
          <w:color w:val="000000" w:themeColor="text1"/>
          <w:szCs w:val="22"/>
        </w:rPr>
        <w:t>Szolid és haematopoieticus malignitások (kivéve a bőrrákot)</w:t>
      </w:r>
    </w:p>
    <w:p w14:paraId="7B03BD5D" w14:textId="77777777" w:rsidR="00A35E68" w:rsidRPr="0055341E" w:rsidRDefault="00A35E68" w:rsidP="00A35E68">
      <w:pPr>
        <w:divId w:val="1079326944"/>
        <w:rPr>
          <w:color w:val="000000" w:themeColor="text1"/>
          <w:szCs w:val="22"/>
        </w:rPr>
      </w:pPr>
      <w:r w:rsidRPr="0055341E">
        <w:rPr>
          <w:color w:val="000000" w:themeColor="text1"/>
          <w:szCs w:val="22"/>
        </w:rPr>
        <w:t xml:space="preserve">A posztmarketing időszak során különböző malignitásokról (ideértve az emlő- és a tüdőcarcinomát, valamint a lymphomát) érkeztek jelentések (lásd 4.8 pont). </w:t>
      </w:r>
    </w:p>
    <w:p w14:paraId="5984A008" w14:textId="77777777" w:rsidR="00A35E68" w:rsidRPr="0055341E" w:rsidRDefault="00A35E68" w:rsidP="00A35E68">
      <w:pPr>
        <w:divId w:val="1079326944"/>
        <w:rPr>
          <w:color w:val="000000" w:themeColor="text1"/>
          <w:szCs w:val="22"/>
        </w:rPr>
      </w:pPr>
    </w:p>
    <w:p w14:paraId="4FFC2780"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TNF</w:t>
      </w:r>
      <w:r w:rsidRPr="0055341E">
        <w:rPr>
          <w:color w:val="000000" w:themeColor="text1"/>
          <w:szCs w:val="22"/>
        </w:rPr>
        <w:noBreakHyphen/>
        <w:t>gátlókkal végzett, kontrollált klinikai vizsgálatok során a TNF</w:t>
      </w:r>
      <w:r w:rsidRPr="0055341E">
        <w:rPr>
          <w:color w:val="000000" w:themeColor="text1"/>
          <w:szCs w:val="22"/>
        </w:rPr>
        <w:noBreakHyphen/>
        <w:t>gátlót kapott betegek körében nagyobb számban észleltek lymphomát, mint a kontrollcsoport betegeinél. Ez azonban ritkán fordult elő, és a placebóval kezelt betegek utánkövetése is rövidebb ideig tartott, mint a TNF</w:t>
      </w:r>
      <w:r w:rsidRPr="0055341E">
        <w:rPr>
          <w:color w:val="000000" w:themeColor="text1"/>
          <w:szCs w:val="22"/>
        </w:rPr>
        <w:noBreakHyphen/>
        <w:t>gátló kezelésben részesülő betegeké. TNF</w:t>
      </w:r>
      <w:r w:rsidRPr="0055341E">
        <w:rPr>
          <w:color w:val="000000" w:themeColor="text1"/>
          <w:szCs w:val="22"/>
        </w:rPr>
        <w:noBreakHyphen/>
        <w:t xml:space="preserve">gátlókkal kezelt betegeknél leukaemia kialakulásának eseteit jelentették a forgalomba hozatalt követő időszakban. A kockázat megítélését nehezíti, hogy a lymphoma és </w:t>
      </w:r>
      <w:r w:rsidRPr="0055341E">
        <w:rPr>
          <w:color w:val="000000" w:themeColor="text1"/>
          <w:szCs w:val="22"/>
        </w:rPr>
        <w:lastRenderedPageBreak/>
        <w:t>leukaemia kialakulásának szempontjából alapvetően veszélyeztetettebbek azok a rheumatoid arthritisben szenvedő betegek, akiknek régóta fennálló, fokozott aktivitású gyulladásos betegségük van.</w:t>
      </w:r>
    </w:p>
    <w:p w14:paraId="1784361D" w14:textId="77777777" w:rsidR="00A35E68" w:rsidRPr="0055341E" w:rsidRDefault="00A35E68" w:rsidP="00A35E68">
      <w:pPr>
        <w:tabs>
          <w:tab w:val="left" w:pos="567"/>
        </w:tabs>
        <w:divId w:val="1079326944"/>
        <w:rPr>
          <w:color w:val="000000" w:themeColor="text1"/>
          <w:szCs w:val="22"/>
        </w:rPr>
      </w:pPr>
    </w:p>
    <w:p w14:paraId="461CBD7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Jelenlegi ismereteink szerint a TNF</w:t>
      </w:r>
      <w:r w:rsidRPr="0055341E">
        <w:rPr>
          <w:color w:val="000000" w:themeColor="text1"/>
          <w:szCs w:val="22"/>
        </w:rPr>
        <w:noBreakHyphen/>
        <w:t>gátlókkal kezelt betegeknél a lymphoma, leukaemia vagy más haematopoieticus vagy szolid malignus betegségek kialakulásának lehetséges rizikója nem zárható ki. Körültekintéssel kell eljárni a TNF-gátlókkal végzett terápia elkezdésének megfontolásakor, ha a beteg kórtörténetében malignus betegség szerepel, illetve malignus betegség fellépését követően a terápia folytatásának megfontolásakor.</w:t>
      </w:r>
    </w:p>
    <w:p w14:paraId="579E6523" w14:textId="77777777" w:rsidR="00A35E68" w:rsidRPr="0055341E" w:rsidRDefault="00A35E68" w:rsidP="00A35E68">
      <w:pPr>
        <w:tabs>
          <w:tab w:val="left" w:pos="567"/>
        </w:tabs>
        <w:divId w:val="1079326944"/>
        <w:rPr>
          <w:color w:val="000000" w:themeColor="text1"/>
          <w:szCs w:val="22"/>
        </w:rPr>
      </w:pPr>
    </w:p>
    <w:p w14:paraId="729ACBCD"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forgalomba hozatalt követő időszakban TNF-gátlókkal, köztük Enbrel-lel kezelt (a kezelés megkezdése ≤ 18 éves életkorban) gyermekeknél, serdülőknél és fiatal felnőtteknél (22 éves korig) – olykor halálos kimenetelű – malignus betegségek kialakulásáról számoltak be. Az esetek körülbelül felében lymphoma lépett fel. A többi esetben különböző malignitások alakultak ki, beleértve olyan ritka malignus betegségeket is, amik tipikusan az immunszuppresszióval állnak összefüggésben. TNF</w:t>
      </w:r>
      <w:r w:rsidRPr="0055341E">
        <w:rPr>
          <w:color w:val="000000" w:themeColor="text1"/>
          <w:szCs w:val="22"/>
        </w:rPr>
        <w:noBreakHyphen/>
        <w:t>gátlókkal kezelt gyermekeknél és serdülőknél nem zárható ki malignitások kialakulásának kockázata.</w:t>
      </w:r>
    </w:p>
    <w:p w14:paraId="37895A61" w14:textId="77777777" w:rsidR="002F6EA4" w:rsidRPr="0055341E" w:rsidRDefault="002F6EA4" w:rsidP="00A35E68">
      <w:pPr>
        <w:tabs>
          <w:tab w:val="left" w:pos="567"/>
        </w:tabs>
        <w:divId w:val="1079326944"/>
        <w:rPr>
          <w:color w:val="000000" w:themeColor="text1"/>
          <w:szCs w:val="22"/>
        </w:rPr>
      </w:pPr>
    </w:p>
    <w:p w14:paraId="2B5D0C16" w14:textId="77777777" w:rsidR="00A35E68" w:rsidRPr="0055341E" w:rsidRDefault="00A35E68" w:rsidP="003A59E6">
      <w:pPr>
        <w:divId w:val="1079326944"/>
        <w:rPr>
          <w:b/>
          <w:i/>
          <w:iCs/>
          <w:color w:val="000000" w:themeColor="text1"/>
        </w:rPr>
      </w:pPr>
      <w:r w:rsidRPr="0055341E">
        <w:rPr>
          <w:i/>
          <w:iCs/>
          <w:color w:val="000000" w:themeColor="text1"/>
        </w:rPr>
        <w:t>Bőrrák</w:t>
      </w:r>
    </w:p>
    <w:p w14:paraId="2BA58175" w14:textId="77777777" w:rsidR="00A35E68" w:rsidRPr="0055341E" w:rsidRDefault="00A35E68" w:rsidP="00A35E68">
      <w:pPr>
        <w:autoSpaceDE w:val="0"/>
        <w:autoSpaceDN w:val="0"/>
        <w:adjustRightInd w:val="0"/>
        <w:divId w:val="1079326944"/>
        <w:rPr>
          <w:bCs/>
          <w:color w:val="000000" w:themeColor="text1"/>
          <w:szCs w:val="22"/>
        </w:rPr>
      </w:pPr>
      <w:r w:rsidRPr="0055341E">
        <w:rPr>
          <w:color w:val="000000" w:themeColor="text1"/>
          <w:szCs w:val="22"/>
        </w:rPr>
        <w:t>Melanoticus és amelanoticus bőrrákot (non-melanoma skin cancer – NMSC) jelentettek TNF-antagonistával, köztük Enbrel</w:t>
      </w:r>
      <w:r w:rsidRPr="0055341E">
        <w:rPr>
          <w:color w:val="000000" w:themeColor="text1"/>
          <w:szCs w:val="22"/>
        </w:rPr>
        <w:noBreakHyphen/>
        <w:t>lel kezelt betegeknél. A forgalomba hozatalt követően Enbrel-lel kezelt betegeknél rendkívül ritka esetekben Merkel-sejtes carcinomát jelentettek. Rendszeres bőrvizsgálat javasolt minden betegnél, különösen a bőrrák kockázati tényezőivel rendelkezőknél.</w:t>
      </w:r>
    </w:p>
    <w:p w14:paraId="07643AB3" w14:textId="77777777" w:rsidR="00A35E68" w:rsidRPr="0055341E" w:rsidRDefault="00A35E68" w:rsidP="00A35E68">
      <w:pPr>
        <w:autoSpaceDE w:val="0"/>
        <w:autoSpaceDN w:val="0"/>
        <w:adjustRightInd w:val="0"/>
        <w:divId w:val="1079326944"/>
        <w:rPr>
          <w:bCs/>
          <w:color w:val="000000" w:themeColor="text1"/>
          <w:szCs w:val="22"/>
        </w:rPr>
      </w:pPr>
    </w:p>
    <w:p w14:paraId="2B2CACA9" w14:textId="77777777" w:rsidR="00A35E68" w:rsidRPr="0055341E" w:rsidRDefault="00A35E68" w:rsidP="00A35E68">
      <w:pPr>
        <w:autoSpaceDE w:val="0"/>
        <w:autoSpaceDN w:val="0"/>
        <w:adjustRightInd w:val="0"/>
        <w:divId w:val="1079326944"/>
        <w:rPr>
          <w:color w:val="000000" w:themeColor="text1"/>
          <w:szCs w:val="22"/>
        </w:rPr>
      </w:pPr>
      <w:r w:rsidRPr="0055341E">
        <w:rPr>
          <w:color w:val="000000" w:themeColor="text1"/>
          <w:szCs w:val="22"/>
        </w:rPr>
        <w:t xml:space="preserve">A klinikai vizsgálatok eredményeit együttesen vizsgálva több esetben fordult elő amelanoticus bőrrák az Enbrel-t kapó betegeknél, mint a kontroll-csoportban, különösen a psoriasis miatt kezelt betegeknél. </w:t>
      </w:r>
    </w:p>
    <w:p w14:paraId="6BE89BBE" w14:textId="77777777" w:rsidR="00A35E68" w:rsidRPr="0055341E" w:rsidRDefault="00A35E68" w:rsidP="00A35E68">
      <w:pPr>
        <w:tabs>
          <w:tab w:val="left" w:pos="567"/>
        </w:tabs>
        <w:divId w:val="1079326944"/>
        <w:rPr>
          <w:color w:val="000000" w:themeColor="text1"/>
          <w:szCs w:val="22"/>
        </w:rPr>
      </w:pPr>
    </w:p>
    <w:p w14:paraId="55ABCBBF" w14:textId="77777777" w:rsidR="00A35E68" w:rsidRPr="0055341E" w:rsidRDefault="00A35E68" w:rsidP="003A59E6">
      <w:pPr>
        <w:tabs>
          <w:tab w:val="left" w:pos="567"/>
        </w:tabs>
        <w:divId w:val="1079326944"/>
        <w:rPr>
          <w:b/>
          <w:color w:val="000000" w:themeColor="text1"/>
          <w:szCs w:val="22"/>
          <w:u w:val="single"/>
        </w:rPr>
      </w:pPr>
      <w:r w:rsidRPr="0055341E">
        <w:rPr>
          <w:color w:val="000000" w:themeColor="text1"/>
          <w:szCs w:val="22"/>
          <w:u w:val="single"/>
        </w:rPr>
        <w:t>Védőoltások</w:t>
      </w:r>
    </w:p>
    <w:p w14:paraId="3AB444D0" w14:textId="77777777" w:rsidR="00A35E68" w:rsidRPr="0055341E" w:rsidRDefault="00A35E68" w:rsidP="00A35E68">
      <w:pPr>
        <w:tabs>
          <w:tab w:val="left" w:pos="567"/>
        </w:tabs>
        <w:divId w:val="1079326944"/>
        <w:rPr>
          <w:color w:val="000000" w:themeColor="text1"/>
          <w:szCs w:val="22"/>
        </w:rPr>
      </w:pPr>
    </w:p>
    <w:p w14:paraId="30C0C504"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Élő kórokozót tartalmazó oltóanyag nem adható Enbrel</w:t>
      </w:r>
      <w:r w:rsidRPr="0055341E">
        <w:rPr>
          <w:color w:val="000000" w:themeColor="text1"/>
          <w:szCs w:val="22"/>
        </w:rPr>
        <w:noBreakHyphen/>
        <w:t>lel egyidőben. Nincsenek rendelkezésre álló adatok Enbrel</w:t>
      </w:r>
      <w:r w:rsidRPr="0055341E">
        <w:rPr>
          <w:color w:val="000000" w:themeColor="text1"/>
          <w:szCs w:val="22"/>
        </w:rPr>
        <w:noBreakHyphen/>
        <w:t>lel kezelt betegeknek adott, élő kórokozót tartalmazó oltóanyag által közvetett módon okozott fertőzéssel kapcsolatban. Egy kettős vak, placebokontrollos, randomizált klinikai vizsgálatban az arthritis psoriaticában szenvedő felnőtt betegek közül 184 a 4. héten egy multivalens pneumococcus poliszacharid vakcinát is kapott. Ebben a vizsgálatban a legtöbb Enbrel</w:t>
      </w:r>
      <w:r w:rsidRPr="0055341E">
        <w:rPr>
          <w:color w:val="000000" w:themeColor="text1"/>
          <w:szCs w:val="22"/>
        </w:rPr>
        <w:noBreakHyphen/>
        <w:t>lel kezelt arthritis psoriaticában szenvedő beteg képes volt a pneumococcus poliszacharid vakcina elleni hatékony B</w:t>
      </w:r>
      <w:r w:rsidRPr="0055341E">
        <w:rPr>
          <w:color w:val="000000" w:themeColor="text1"/>
          <w:szCs w:val="22"/>
        </w:rPr>
        <w:noBreakHyphen/>
        <w:t>sejtes immunválasz kifejtésére, de a titerek együttesen kissé alacsonyabbak voltak, és néhány beteg esetében a titer kétszerese volt az Enbrel</w:t>
      </w:r>
      <w:r w:rsidRPr="0055341E">
        <w:rPr>
          <w:color w:val="000000" w:themeColor="text1"/>
          <w:szCs w:val="22"/>
        </w:rPr>
        <w:noBreakHyphen/>
        <w:t>lel nem kezelt betegekéhez viszonyítva. Ennek klinikai jelentősége nem ismert.</w:t>
      </w:r>
    </w:p>
    <w:p w14:paraId="6E53020B" w14:textId="77777777" w:rsidR="00A35E68" w:rsidRPr="0055341E" w:rsidRDefault="00A35E68" w:rsidP="00A35E68">
      <w:pPr>
        <w:widowControl w:val="0"/>
        <w:tabs>
          <w:tab w:val="left" w:pos="567"/>
        </w:tabs>
        <w:divId w:val="1079326944"/>
        <w:rPr>
          <w:color w:val="000000" w:themeColor="text1"/>
          <w:szCs w:val="22"/>
        </w:rPr>
      </w:pPr>
    </w:p>
    <w:p w14:paraId="018246CD" w14:textId="77777777" w:rsidR="00A35E68" w:rsidRPr="0055341E" w:rsidRDefault="00A35E68" w:rsidP="003A59E6">
      <w:pPr>
        <w:tabs>
          <w:tab w:val="left" w:pos="567"/>
        </w:tabs>
        <w:divId w:val="1079326944"/>
        <w:rPr>
          <w:color w:val="000000" w:themeColor="text1"/>
          <w:szCs w:val="22"/>
          <w:u w:val="single"/>
        </w:rPr>
      </w:pPr>
      <w:r w:rsidRPr="0055341E">
        <w:rPr>
          <w:color w:val="000000" w:themeColor="text1"/>
          <w:szCs w:val="22"/>
          <w:u w:val="single"/>
        </w:rPr>
        <w:t>Autoantitest képződés</w:t>
      </w:r>
    </w:p>
    <w:p w14:paraId="7DE2E20A" w14:textId="77777777" w:rsidR="00A35E68" w:rsidRPr="0055341E" w:rsidRDefault="00A35E68" w:rsidP="00A35E68">
      <w:pPr>
        <w:tabs>
          <w:tab w:val="left" w:pos="567"/>
        </w:tabs>
        <w:divId w:val="1079326944"/>
        <w:rPr>
          <w:color w:val="000000" w:themeColor="text1"/>
          <w:szCs w:val="22"/>
        </w:rPr>
      </w:pPr>
    </w:p>
    <w:p w14:paraId="040682FD"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Enbrel-terápia autoimmun autoantitestek képződését eredményezheti (lásd 4.8 pont).</w:t>
      </w:r>
    </w:p>
    <w:p w14:paraId="08DBCB67" w14:textId="77777777" w:rsidR="00A35E68" w:rsidRPr="0055341E" w:rsidRDefault="00A35E68" w:rsidP="003A59E6">
      <w:pPr>
        <w:tabs>
          <w:tab w:val="left" w:pos="567"/>
        </w:tabs>
        <w:divId w:val="1079326944"/>
        <w:rPr>
          <w:color w:val="000000" w:themeColor="text1"/>
          <w:szCs w:val="22"/>
          <w:u w:val="single"/>
        </w:rPr>
      </w:pPr>
    </w:p>
    <w:p w14:paraId="7316D753" w14:textId="77777777" w:rsidR="00A35E68" w:rsidRPr="0055341E" w:rsidRDefault="00A35E68" w:rsidP="003A59E6">
      <w:pPr>
        <w:tabs>
          <w:tab w:val="left" w:pos="567"/>
        </w:tabs>
        <w:divId w:val="1079326944"/>
        <w:rPr>
          <w:color w:val="000000" w:themeColor="text1"/>
          <w:szCs w:val="22"/>
          <w:u w:val="single"/>
        </w:rPr>
      </w:pPr>
      <w:r w:rsidRPr="0055341E">
        <w:rPr>
          <w:color w:val="000000" w:themeColor="text1"/>
          <w:szCs w:val="22"/>
          <w:u w:val="single"/>
        </w:rPr>
        <w:t>Hematológiai reakciók</w:t>
      </w:r>
    </w:p>
    <w:p w14:paraId="4E4F9219" w14:textId="77777777" w:rsidR="00A35E68" w:rsidRPr="0055341E" w:rsidRDefault="00A35E68" w:rsidP="00A35E68">
      <w:pPr>
        <w:tabs>
          <w:tab w:val="left" w:pos="567"/>
        </w:tabs>
        <w:divId w:val="1079326944"/>
        <w:rPr>
          <w:color w:val="000000" w:themeColor="text1"/>
          <w:szCs w:val="22"/>
        </w:rPr>
      </w:pPr>
    </w:p>
    <w:p w14:paraId="5DA4A82A" w14:textId="77777777" w:rsidR="00A35E68" w:rsidRPr="0055341E" w:rsidRDefault="00A35E68" w:rsidP="00A35E68">
      <w:pPr>
        <w:tabs>
          <w:tab w:val="left" w:pos="567"/>
        </w:tabs>
        <w:divId w:val="1079326944"/>
        <w:rPr>
          <w:color w:val="000000" w:themeColor="text1"/>
          <w:szCs w:val="22"/>
          <w:u w:val="single"/>
        </w:rPr>
      </w:pPr>
      <w:r w:rsidRPr="0055341E">
        <w:rPr>
          <w:color w:val="000000" w:themeColor="text1"/>
          <w:szCs w:val="22"/>
        </w:rPr>
        <w:t>Enbrel</w:t>
      </w:r>
      <w:r w:rsidRPr="0055341E">
        <w:rPr>
          <w:color w:val="000000" w:themeColor="text1"/>
          <w:szCs w:val="22"/>
        </w:rPr>
        <w:noBreakHyphen/>
        <w:t>lel kezelt betegek</w:t>
      </w:r>
      <w:r w:rsidR="00332710" w:rsidRPr="0055341E">
        <w:rPr>
          <w:color w:val="000000" w:themeColor="text1"/>
          <w:szCs w:val="22"/>
        </w:rPr>
        <w:t>nél</w:t>
      </w:r>
      <w:r w:rsidRPr="0055341E">
        <w:rPr>
          <w:color w:val="000000" w:themeColor="text1"/>
          <w:szCs w:val="22"/>
        </w:rPr>
        <w:t xml:space="preserve"> ritkán pancytopenia, igen ritkán aplasticus anaemia (esetenként fatális kimenetellel) fordult elő. Ha az anamnézisben vérképeltérés szerepel, az Enbrel</w:t>
      </w:r>
      <w:r w:rsidRPr="0055341E">
        <w:rPr>
          <w:color w:val="000000" w:themeColor="text1"/>
          <w:szCs w:val="22"/>
        </w:rPr>
        <w:noBreakHyphen/>
        <w:t xml:space="preserve">kezelést különös körültekintéssel kell folytatni. Fel kell hívni a betegek vagy szülők/gondozók figyelmét arra, hogy a beteg azonnal forduljon orvosához, ha az Enbrel-kezelés alatt vérképeltérésre vagy fertőzésre utaló jeleket és tüneteket észlel (pl. állandó láz, torokgyulladás, vérzés, sápadtság). Az ilyen beteget sürgősen ki kell vizsgálni, beleértve a teljes vérképet is. Vérképeltérés fennállása esetén </w:t>
      </w:r>
      <w:r w:rsidRPr="0055341E">
        <w:rPr>
          <w:snapToGrid w:val="0"/>
          <w:color w:val="000000" w:themeColor="text1"/>
          <w:szCs w:val="22"/>
        </w:rPr>
        <w:t>az Enbrel</w:t>
      </w:r>
      <w:r w:rsidRPr="0055341E">
        <w:rPr>
          <w:snapToGrid w:val="0"/>
          <w:color w:val="000000" w:themeColor="text1"/>
          <w:szCs w:val="22"/>
        </w:rPr>
        <w:noBreakHyphen/>
        <w:t>kezelést fel kell függeszteni</w:t>
      </w:r>
      <w:r w:rsidRPr="0055341E">
        <w:rPr>
          <w:color w:val="000000" w:themeColor="text1"/>
          <w:szCs w:val="22"/>
        </w:rPr>
        <w:t>.</w:t>
      </w:r>
    </w:p>
    <w:p w14:paraId="10D4405B" w14:textId="77777777" w:rsidR="00A35E68" w:rsidRPr="0055341E" w:rsidRDefault="00A35E68" w:rsidP="00A35E68">
      <w:pPr>
        <w:tabs>
          <w:tab w:val="left" w:pos="567"/>
        </w:tabs>
        <w:divId w:val="1079326944"/>
        <w:rPr>
          <w:color w:val="000000" w:themeColor="text1"/>
          <w:szCs w:val="22"/>
        </w:rPr>
      </w:pPr>
    </w:p>
    <w:p w14:paraId="39B5A885" w14:textId="77777777" w:rsidR="00A35E68" w:rsidRPr="0055341E" w:rsidRDefault="00A35E68" w:rsidP="00C8506B">
      <w:pPr>
        <w:tabs>
          <w:tab w:val="left" w:pos="567"/>
        </w:tabs>
        <w:divId w:val="1079326944"/>
        <w:rPr>
          <w:color w:val="000000" w:themeColor="text1"/>
          <w:szCs w:val="22"/>
          <w:u w:val="single"/>
        </w:rPr>
      </w:pPr>
      <w:r w:rsidRPr="0055341E">
        <w:rPr>
          <w:color w:val="000000" w:themeColor="text1"/>
          <w:szCs w:val="22"/>
          <w:u w:val="single"/>
        </w:rPr>
        <w:t>Neurológiai megbetegedések</w:t>
      </w:r>
    </w:p>
    <w:p w14:paraId="090EB868" w14:textId="77777777" w:rsidR="00A35E68" w:rsidRPr="0055341E" w:rsidRDefault="00A35E68" w:rsidP="00A35E68">
      <w:pPr>
        <w:tabs>
          <w:tab w:val="left" w:pos="567"/>
        </w:tabs>
        <w:divId w:val="1079326944"/>
        <w:rPr>
          <w:color w:val="000000" w:themeColor="text1"/>
          <w:szCs w:val="22"/>
        </w:rPr>
      </w:pPr>
    </w:p>
    <w:p w14:paraId="14C52934"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kezelés során ritkán központi idegrendszeri demyelinisatiós elváltozást jeleztek (lásd 4.8 pont). Ezen felül ritkán perifériás demyelinisatiós polyneuropathiákat jelentettek (köztük Guillain–</w:t>
      </w:r>
      <w:r w:rsidRPr="0055341E">
        <w:rPr>
          <w:color w:val="000000" w:themeColor="text1"/>
          <w:szCs w:val="22"/>
        </w:rPr>
        <w:lastRenderedPageBreak/>
        <w:t>Barré-szindrómát, krónikus gyulladásos demyelinisatiós polyneuropathiát, demyelinisatiós polyneuropathiát és multifocalis motoros neuropathiát). Bár sclerosis multiplexben szenvedő betegek Enbrel</w:t>
      </w:r>
      <w:r w:rsidRPr="0055341E">
        <w:rPr>
          <w:color w:val="000000" w:themeColor="text1"/>
          <w:szCs w:val="22"/>
        </w:rPr>
        <w:noBreakHyphen/>
        <w:t>kezelésével kapcsolatos klinikai vizsgálatokat nem végeztek, más TNF</w:t>
      </w:r>
      <w:r w:rsidRPr="0055341E">
        <w:rPr>
          <w:color w:val="000000" w:themeColor="text1"/>
          <w:szCs w:val="22"/>
        </w:rPr>
        <w:noBreakHyphen/>
        <w:t>antagonistákkal sclerosis multiplexben szenvedő betegekkel végzett vizsgálatokban a betegség aktivitásának fokozódását tapasztalták. Korábbi vagy meglévő demyelinisatiós elváltozásban, ill</w:t>
      </w:r>
      <w:r w:rsidR="00771024" w:rsidRPr="0055341E">
        <w:rPr>
          <w:color w:val="000000" w:themeColor="text1"/>
          <w:szCs w:val="22"/>
        </w:rPr>
        <w:t>etve</w:t>
      </w:r>
      <w:r w:rsidRPr="0055341E">
        <w:rPr>
          <w:color w:val="000000" w:themeColor="text1"/>
          <w:szCs w:val="22"/>
        </w:rPr>
        <w:t xml:space="preserve"> azok esetében, akiknek fokozott kockázatuk van demyelinisatiós betegség kialakulására, a neurológiai vizsgálatot is figyelembe véve, az előny/kockázat alapos mérlegelése után lehet Enbrel</w:t>
      </w:r>
      <w:r w:rsidRPr="0055341E">
        <w:rPr>
          <w:color w:val="000000" w:themeColor="text1"/>
          <w:szCs w:val="22"/>
        </w:rPr>
        <w:noBreakHyphen/>
        <w:t>kezelést indítani.</w:t>
      </w:r>
    </w:p>
    <w:p w14:paraId="6ACA64F0" w14:textId="77777777" w:rsidR="00A35E68" w:rsidRPr="0055341E" w:rsidRDefault="00A35E68" w:rsidP="00A35E68">
      <w:pPr>
        <w:tabs>
          <w:tab w:val="left" w:pos="567"/>
        </w:tabs>
        <w:divId w:val="1079326944"/>
        <w:rPr>
          <w:color w:val="000000" w:themeColor="text1"/>
          <w:szCs w:val="22"/>
        </w:rPr>
      </w:pPr>
    </w:p>
    <w:p w14:paraId="718F3C1A" w14:textId="77777777" w:rsidR="00A35E68" w:rsidRPr="0055341E" w:rsidRDefault="00A35E68" w:rsidP="00C8506B">
      <w:pPr>
        <w:tabs>
          <w:tab w:val="left" w:pos="567"/>
        </w:tabs>
        <w:divId w:val="1079326944"/>
        <w:rPr>
          <w:color w:val="000000" w:themeColor="text1"/>
          <w:szCs w:val="22"/>
          <w:u w:val="single"/>
        </w:rPr>
      </w:pPr>
      <w:r w:rsidRPr="0055341E">
        <w:rPr>
          <w:color w:val="000000" w:themeColor="text1"/>
          <w:szCs w:val="22"/>
          <w:u w:val="single"/>
        </w:rPr>
        <w:t>Kombinációs terápia</w:t>
      </w:r>
    </w:p>
    <w:p w14:paraId="1F01A776" w14:textId="77777777" w:rsidR="00A35E68" w:rsidRPr="0055341E" w:rsidRDefault="00A35E68" w:rsidP="00A35E68">
      <w:pPr>
        <w:tabs>
          <w:tab w:val="left" w:pos="567"/>
        </w:tabs>
        <w:divId w:val="1079326944"/>
        <w:rPr>
          <w:color w:val="000000" w:themeColor="text1"/>
          <w:szCs w:val="22"/>
        </w:rPr>
      </w:pPr>
    </w:p>
    <w:p w14:paraId="1D8210A4"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Egy két évig tartó rheumatoid arthritises betegek körében végzett kontrollos klinikai vizsgálatban az Enbrel és a metotrexát kombinációja nem eredményezett a biztonságosságot érintő, nem várt eseményt, és az Enbrel biztonságossági profilja metotrexáttal kombinációban adva megegyezett az Enbrel, illetve metotrexát monoterápiával végzett klinikai vizsgálatokban jelentettekkel. A kombináció biztonságosságát bizonyító hosszú távú klinikai vizsgálatok folyamatban vannak. Az Enbrel és más bázisterápiás készítmények (DMARD) kombinációjának hosszú távú biztonságossága nem igazolt.</w:t>
      </w:r>
    </w:p>
    <w:p w14:paraId="21C534F4" w14:textId="77777777" w:rsidR="00A35E68" w:rsidRPr="0055341E" w:rsidRDefault="00A35E68" w:rsidP="00A35E68">
      <w:pPr>
        <w:tabs>
          <w:tab w:val="left" w:pos="567"/>
        </w:tabs>
        <w:divId w:val="1079326944"/>
        <w:rPr>
          <w:color w:val="000000" w:themeColor="text1"/>
          <w:szCs w:val="22"/>
        </w:rPr>
      </w:pPr>
    </w:p>
    <w:p w14:paraId="258D3229"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 alkalmazását egyéb szisztémás kezeléssel vagy fototerápiával kombinációban nem tanulmányozták psoriasisban.</w:t>
      </w:r>
    </w:p>
    <w:p w14:paraId="34CA073E" w14:textId="77777777" w:rsidR="00A35E68" w:rsidRPr="0055341E" w:rsidRDefault="00A35E68" w:rsidP="00A35E68">
      <w:pPr>
        <w:tabs>
          <w:tab w:val="left" w:pos="567"/>
        </w:tabs>
        <w:divId w:val="1079326944"/>
        <w:rPr>
          <w:color w:val="000000" w:themeColor="text1"/>
          <w:szCs w:val="22"/>
        </w:rPr>
      </w:pPr>
    </w:p>
    <w:p w14:paraId="45849FC7" w14:textId="77777777" w:rsidR="00A35E68" w:rsidRPr="0055341E" w:rsidRDefault="00A35E68" w:rsidP="00C8506B">
      <w:pPr>
        <w:tabs>
          <w:tab w:val="left" w:pos="567"/>
        </w:tabs>
        <w:divId w:val="1079326944"/>
        <w:rPr>
          <w:color w:val="000000" w:themeColor="text1"/>
          <w:szCs w:val="22"/>
          <w:u w:val="single"/>
        </w:rPr>
      </w:pPr>
      <w:r w:rsidRPr="0055341E">
        <w:rPr>
          <w:color w:val="000000" w:themeColor="text1"/>
          <w:szCs w:val="22"/>
          <w:u w:val="single"/>
        </w:rPr>
        <w:t>Vese- és májkárosodás</w:t>
      </w:r>
    </w:p>
    <w:p w14:paraId="0BF26F5C" w14:textId="77777777" w:rsidR="00A35E68" w:rsidRPr="0055341E" w:rsidRDefault="00A35E68" w:rsidP="00A35E68">
      <w:pPr>
        <w:keepNext/>
        <w:tabs>
          <w:tab w:val="left" w:pos="567"/>
        </w:tabs>
        <w:divId w:val="1079326944"/>
        <w:rPr>
          <w:color w:val="000000" w:themeColor="text1"/>
          <w:szCs w:val="22"/>
        </w:rPr>
      </w:pPr>
    </w:p>
    <w:p w14:paraId="6EA6DCA2"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Farmakokinetikai adatok (lásd 5.2 pont) szerint nem szükséges a terápiás dózis megváltoztatása vese- vagy májkárosodásban szenvedők esetében, ugyanakkor ilyen betegeknél kevés klinikai tapasztalat áll rendelkezésre.</w:t>
      </w:r>
    </w:p>
    <w:p w14:paraId="126B263F" w14:textId="77777777" w:rsidR="00A35E68" w:rsidRPr="0055341E" w:rsidRDefault="00A35E68" w:rsidP="00A35E68">
      <w:pPr>
        <w:tabs>
          <w:tab w:val="left" w:pos="567"/>
        </w:tabs>
        <w:divId w:val="1079326944"/>
        <w:rPr>
          <w:color w:val="000000" w:themeColor="text1"/>
          <w:szCs w:val="22"/>
        </w:rPr>
      </w:pPr>
    </w:p>
    <w:p w14:paraId="33A6E7E0" w14:textId="77777777" w:rsidR="00A35E68" w:rsidRPr="0055341E" w:rsidRDefault="00A35E68" w:rsidP="00C8506B">
      <w:pPr>
        <w:tabs>
          <w:tab w:val="left" w:pos="567"/>
        </w:tabs>
        <w:divId w:val="1079326944"/>
        <w:rPr>
          <w:color w:val="000000" w:themeColor="text1"/>
          <w:szCs w:val="22"/>
          <w:u w:val="single"/>
        </w:rPr>
      </w:pPr>
      <w:r w:rsidRPr="0055341E">
        <w:rPr>
          <w:color w:val="000000" w:themeColor="text1"/>
          <w:szCs w:val="22"/>
          <w:u w:val="single"/>
        </w:rPr>
        <w:t>Pangásos szívelégtelenség (congestiv szívelégtelenség)</w:t>
      </w:r>
    </w:p>
    <w:p w14:paraId="251A3D91" w14:textId="77777777" w:rsidR="00A35E68" w:rsidRPr="0055341E" w:rsidRDefault="00A35E68" w:rsidP="00A35E68">
      <w:pPr>
        <w:tabs>
          <w:tab w:val="left" w:pos="567"/>
        </w:tabs>
        <w:divId w:val="1079326944"/>
        <w:rPr>
          <w:color w:val="000000" w:themeColor="text1"/>
          <w:szCs w:val="22"/>
        </w:rPr>
      </w:pPr>
    </w:p>
    <w:p w14:paraId="7AB89832"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pangásos szívelégtelenségben szenvedő betegek esetében az orvosoknak körültekintően kell eljárniuk az Enbrel alkalmazásakor. Egyes posztmarketing jelentések az Enbrel</w:t>
      </w:r>
      <w:r w:rsidRPr="0055341E">
        <w:rPr>
          <w:color w:val="000000" w:themeColor="text1"/>
          <w:szCs w:val="22"/>
        </w:rPr>
        <w:noBreakHyphen/>
        <w:t>t kapó betegeknél a pangásos szívelégtelenség rosszabbodásáról számoltak be, azonosítható kiváltó tényezőkkel vagy azok nélkül. Ritkán (&lt; 0,1%) beszámoltak a pangásos szívelégtelenség új eseteinek kialakulásáról, köztük olyan betegeknél jelentkező pangásos szívelégtelenségről, akiknél nem volt ismert korábbi cardiovascularis megbetegedés. Ezeknek a betegeknek egy része 50 évesnél fiatalabb volt. A hatásosság hiánya miatt idő előtt fejeződött be az a két nagy klinikai vizsgálat, amely az Enbrel</w:t>
      </w:r>
      <w:r w:rsidRPr="0055341E">
        <w:rPr>
          <w:color w:val="000000" w:themeColor="text1"/>
          <w:szCs w:val="22"/>
        </w:rPr>
        <w:noBreakHyphen/>
        <w:t>nek a pangásos szívelégtelenség kezelésére irányuló alkalmazását értékelte. Bár nem bizonyított, de a két vizsgálat egyikének adatai arra utalnak, hogy az Enbrel</w:t>
      </w:r>
      <w:r w:rsidRPr="0055341E">
        <w:rPr>
          <w:color w:val="000000" w:themeColor="text1"/>
          <w:szCs w:val="22"/>
        </w:rPr>
        <w:noBreakHyphen/>
        <w:t xml:space="preserve">lel kezelt betegeknél lehetséges tendencia mutatkozik a pangásos szívelégtelenség romlására. </w:t>
      </w:r>
    </w:p>
    <w:p w14:paraId="16B3C308" w14:textId="77777777" w:rsidR="00A35E68" w:rsidRPr="0055341E" w:rsidRDefault="00A35E68" w:rsidP="00D83B1A">
      <w:pPr>
        <w:tabs>
          <w:tab w:val="left" w:pos="567"/>
        </w:tabs>
        <w:divId w:val="1079326944"/>
        <w:rPr>
          <w:color w:val="000000" w:themeColor="text1"/>
          <w:szCs w:val="22"/>
          <w:u w:val="single"/>
        </w:rPr>
      </w:pPr>
    </w:p>
    <w:p w14:paraId="094DCFF8" w14:textId="77777777" w:rsidR="00A35E68" w:rsidRPr="0055341E" w:rsidRDefault="00A35E68" w:rsidP="00D83B1A">
      <w:pPr>
        <w:tabs>
          <w:tab w:val="left" w:pos="567"/>
        </w:tabs>
        <w:divId w:val="1079326944"/>
        <w:rPr>
          <w:color w:val="000000" w:themeColor="text1"/>
          <w:szCs w:val="22"/>
          <w:u w:val="single"/>
        </w:rPr>
      </w:pPr>
      <w:r w:rsidRPr="0055341E">
        <w:rPr>
          <w:color w:val="000000" w:themeColor="text1"/>
          <w:szCs w:val="22"/>
          <w:u w:val="single"/>
        </w:rPr>
        <w:t>Alkoholos hepatitis</w:t>
      </w:r>
    </w:p>
    <w:p w14:paraId="09300A34" w14:textId="77777777" w:rsidR="00A35E68" w:rsidRPr="0055341E" w:rsidRDefault="00A35E68" w:rsidP="00A35E68">
      <w:pPr>
        <w:tabs>
          <w:tab w:val="left" w:pos="567"/>
        </w:tabs>
        <w:divId w:val="1079326944"/>
        <w:rPr>
          <w:color w:val="000000" w:themeColor="text1"/>
          <w:szCs w:val="22"/>
        </w:rPr>
      </w:pPr>
    </w:p>
    <w:p w14:paraId="13042DB5"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Egy II. fázisú, randomizált, placebokontrollos vizsgálatban 48 kórházi kezelés alatt álló, közepesen súlyos vagy súlyos alkoholos hepatitisben szenvedő beteget kezeltek Enbrel-lel vagy placebóval. Az Enbrel nem volt hatásos, és az Enbrel-lel kezelt betegeknél 6 hónap után jelentősen magasabb volt a halálozási arány. Ennek következtében az Enbrel nem használható alkoholos hepatitis kezelésére. A kezelőorvosnak fokozott elővigyázatossággal kell az Enbrel-t alkalmaznia olyan betegeknél, akik közepesen súlyos vagy súlyos alkoholos hepatitisben is szenvednek.</w:t>
      </w:r>
    </w:p>
    <w:p w14:paraId="225A30CD" w14:textId="77777777" w:rsidR="00A35E68" w:rsidRPr="0055341E" w:rsidRDefault="00A35E68" w:rsidP="00A35E68">
      <w:pPr>
        <w:divId w:val="1079326944"/>
        <w:rPr>
          <w:b/>
          <w:color w:val="000000" w:themeColor="text1"/>
          <w:szCs w:val="22"/>
        </w:rPr>
      </w:pPr>
    </w:p>
    <w:p w14:paraId="790EFD37" w14:textId="77777777" w:rsidR="00A35E68" w:rsidRPr="0055341E" w:rsidRDefault="00A35E68" w:rsidP="00D83B1A">
      <w:pPr>
        <w:tabs>
          <w:tab w:val="left" w:pos="567"/>
        </w:tabs>
        <w:divId w:val="1079326944"/>
        <w:rPr>
          <w:color w:val="000000" w:themeColor="text1"/>
          <w:szCs w:val="22"/>
          <w:u w:val="single"/>
        </w:rPr>
      </w:pPr>
      <w:r w:rsidRPr="0055341E">
        <w:rPr>
          <w:color w:val="000000" w:themeColor="text1"/>
          <w:szCs w:val="22"/>
          <w:u w:val="single"/>
        </w:rPr>
        <w:t>Wegener</w:t>
      </w:r>
      <w:r w:rsidRPr="0055341E">
        <w:rPr>
          <w:color w:val="000000" w:themeColor="text1"/>
          <w:szCs w:val="22"/>
          <w:u w:val="single"/>
        </w:rPr>
        <w:noBreakHyphen/>
        <w:t>granulomatosis</w:t>
      </w:r>
    </w:p>
    <w:p w14:paraId="4F151187" w14:textId="77777777" w:rsidR="00A35E68" w:rsidRPr="0055341E" w:rsidRDefault="00A35E68" w:rsidP="00A35E68">
      <w:pPr>
        <w:divId w:val="1079326944"/>
        <w:rPr>
          <w:color w:val="000000" w:themeColor="text1"/>
          <w:szCs w:val="22"/>
        </w:rPr>
      </w:pPr>
    </w:p>
    <w:p w14:paraId="764E4D45" w14:textId="77777777" w:rsidR="00A35E68" w:rsidRPr="0055341E" w:rsidRDefault="00A35E68" w:rsidP="00A35E68">
      <w:pPr>
        <w:divId w:val="1079326944"/>
        <w:rPr>
          <w:color w:val="000000" w:themeColor="text1"/>
          <w:szCs w:val="22"/>
        </w:rPr>
      </w:pPr>
      <w:r w:rsidRPr="0055341E">
        <w:rPr>
          <w:color w:val="000000" w:themeColor="text1"/>
          <w:szCs w:val="22"/>
        </w:rPr>
        <w:t>Egy placebokontrollos vizsgálat szerint, ahol 89 felnőtt beteget az alapkezelés mellett (amely magába foglalta a ciklofoszfamidot vagy metotrexátot és glükokortikoidokat) 25 hónapig (medián időtartam) Enbrel</w:t>
      </w:r>
      <w:r w:rsidRPr="0055341E">
        <w:rPr>
          <w:color w:val="000000" w:themeColor="text1"/>
          <w:szCs w:val="22"/>
        </w:rPr>
        <w:noBreakHyphen/>
        <w:t>lel is kezeltek, az Enbrel nem bizonyult hatásosnak a Wegener</w:t>
      </w:r>
      <w:r w:rsidRPr="0055341E">
        <w:rPr>
          <w:color w:val="000000" w:themeColor="text1"/>
          <w:szCs w:val="22"/>
        </w:rPr>
        <w:noBreakHyphen/>
        <w:t>granulomatosis kezelésében. Azoknál a betegeknél, akik Enbrel</w:t>
      </w:r>
      <w:r w:rsidRPr="0055341E">
        <w:rPr>
          <w:color w:val="000000" w:themeColor="text1"/>
          <w:szCs w:val="22"/>
        </w:rPr>
        <w:noBreakHyphen/>
        <w:t>kezelésben részesültek, lényegesen magasabb volt a különböző típusú, nem bőrhöz kapcsolódó malignitások előfordulása, mint a kontroll</w:t>
      </w:r>
      <w:r w:rsidRPr="0055341E">
        <w:rPr>
          <w:color w:val="000000" w:themeColor="text1"/>
          <w:szCs w:val="22"/>
        </w:rPr>
        <w:noBreakHyphen/>
        <w:t>csoport esetében. Az Enbrel nem javasolt a Wegener</w:t>
      </w:r>
      <w:r w:rsidRPr="0055341E">
        <w:rPr>
          <w:color w:val="000000" w:themeColor="text1"/>
          <w:szCs w:val="22"/>
        </w:rPr>
        <w:noBreakHyphen/>
        <w:t>granulomatosis kezelésére.</w:t>
      </w:r>
    </w:p>
    <w:p w14:paraId="34F7391E" w14:textId="77777777" w:rsidR="00A35E68" w:rsidRPr="0055341E" w:rsidRDefault="00A35E68" w:rsidP="00A35E68">
      <w:pPr>
        <w:divId w:val="1079326944"/>
        <w:rPr>
          <w:color w:val="000000" w:themeColor="text1"/>
          <w:szCs w:val="22"/>
        </w:rPr>
      </w:pPr>
    </w:p>
    <w:p w14:paraId="0B5700DA" w14:textId="77777777" w:rsidR="00A35E68" w:rsidRPr="0055341E" w:rsidRDefault="00A35E68" w:rsidP="00D83B1A">
      <w:pPr>
        <w:keepNext/>
        <w:keepLines/>
        <w:tabs>
          <w:tab w:val="left" w:pos="567"/>
        </w:tabs>
        <w:divId w:val="1079326944"/>
        <w:rPr>
          <w:color w:val="000000" w:themeColor="text1"/>
          <w:szCs w:val="22"/>
          <w:u w:val="single"/>
        </w:rPr>
      </w:pPr>
      <w:r w:rsidRPr="0055341E">
        <w:rPr>
          <w:color w:val="000000" w:themeColor="text1"/>
          <w:szCs w:val="22"/>
          <w:u w:val="single"/>
        </w:rPr>
        <w:lastRenderedPageBreak/>
        <w:t>Hypoglykaemia diabetes miatt kezelt betegeknél</w:t>
      </w:r>
    </w:p>
    <w:p w14:paraId="23C87394" w14:textId="77777777" w:rsidR="00A35E68" w:rsidRPr="0055341E" w:rsidRDefault="00A35E68" w:rsidP="00D83B1A">
      <w:pPr>
        <w:keepNext/>
        <w:keepLines/>
        <w:divId w:val="1079326944"/>
        <w:rPr>
          <w:color w:val="000000" w:themeColor="text1"/>
          <w:szCs w:val="22"/>
        </w:rPr>
      </w:pPr>
    </w:p>
    <w:p w14:paraId="5C06BA13" w14:textId="77777777" w:rsidR="00A35E68" w:rsidRPr="0055341E" w:rsidRDefault="00A35E68" w:rsidP="00D83B1A">
      <w:pPr>
        <w:keepNext/>
        <w:keepLines/>
        <w:divId w:val="1079326944"/>
        <w:rPr>
          <w:color w:val="000000" w:themeColor="text1"/>
          <w:szCs w:val="22"/>
        </w:rPr>
      </w:pPr>
      <w:r w:rsidRPr="0055341E">
        <w:rPr>
          <w:color w:val="000000" w:themeColor="text1"/>
          <w:szCs w:val="22"/>
        </w:rPr>
        <w:t>Diabetes miatt kezelt betegeknél az Enbrel-terápia megkezdését követően hypoglykaemiáról számoltak be, ami az ilyen betegek egy részénél az antidiabetikum adagjának csökkentését igényelte.</w:t>
      </w:r>
    </w:p>
    <w:p w14:paraId="091D456B" w14:textId="77777777" w:rsidR="00A35E68" w:rsidRPr="0055341E" w:rsidRDefault="00A35E68" w:rsidP="00A35E68">
      <w:pPr>
        <w:divId w:val="1079326944"/>
        <w:rPr>
          <w:color w:val="000000" w:themeColor="text1"/>
          <w:szCs w:val="22"/>
        </w:rPr>
      </w:pPr>
    </w:p>
    <w:p w14:paraId="42FCDD88" w14:textId="77777777" w:rsidR="00A35E68" w:rsidRPr="0055341E" w:rsidRDefault="00A35E68" w:rsidP="00C27D34">
      <w:pPr>
        <w:tabs>
          <w:tab w:val="left" w:pos="567"/>
        </w:tabs>
        <w:divId w:val="1079326944"/>
        <w:rPr>
          <w:color w:val="000000" w:themeColor="text1"/>
          <w:szCs w:val="22"/>
          <w:u w:val="single"/>
        </w:rPr>
      </w:pPr>
      <w:r w:rsidRPr="0055341E">
        <w:rPr>
          <w:color w:val="000000" w:themeColor="text1"/>
          <w:szCs w:val="22"/>
          <w:u w:val="single"/>
        </w:rPr>
        <w:t>Különleges betegcsoportok</w:t>
      </w:r>
    </w:p>
    <w:p w14:paraId="79CB8511" w14:textId="77777777" w:rsidR="00A35E68" w:rsidRPr="0055341E" w:rsidRDefault="00A35E68" w:rsidP="007727FB">
      <w:pPr>
        <w:pStyle w:val="BodyText"/>
        <w:ind w:right="122"/>
        <w:divId w:val="1079326944"/>
        <w:rPr>
          <w:b/>
          <w:i/>
          <w:color w:val="000000" w:themeColor="text1"/>
          <w:szCs w:val="22"/>
          <w:lang w:val="hu-HU"/>
        </w:rPr>
      </w:pPr>
    </w:p>
    <w:p w14:paraId="0FBCD524" w14:textId="77777777" w:rsidR="00A35E68" w:rsidRPr="0055341E" w:rsidRDefault="00A35E68" w:rsidP="007727FB">
      <w:pPr>
        <w:tabs>
          <w:tab w:val="left" w:pos="567"/>
        </w:tabs>
        <w:jc w:val="both"/>
        <w:divId w:val="1079326944"/>
        <w:rPr>
          <w:i/>
          <w:color w:val="000000" w:themeColor="text1"/>
          <w:szCs w:val="22"/>
        </w:rPr>
      </w:pPr>
      <w:r w:rsidRPr="0055341E">
        <w:rPr>
          <w:i/>
          <w:color w:val="000000" w:themeColor="text1"/>
          <w:szCs w:val="22"/>
        </w:rPr>
        <w:t>Idősek</w:t>
      </w:r>
    </w:p>
    <w:p w14:paraId="5A497236" w14:textId="77777777" w:rsidR="00A35E68" w:rsidRPr="0055341E" w:rsidRDefault="00A35E68" w:rsidP="00C27D34">
      <w:pPr>
        <w:divId w:val="1079326944"/>
        <w:rPr>
          <w:color w:val="000000" w:themeColor="text1"/>
          <w:szCs w:val="22"/>
        </w:rPr>
      </w:pPr>
      <w:r w:rsidRPr="0055341E">
        <w:rPr>
          <w:color w:val="000000" w:themeColor="text1"/>
          <w:szCs w:val="22"/>
        </w:rPr>
        <w:t>Rheumatoid arthritisben, arthritis psoriaticában és spondylitis ankylopoeticában végzett III. fázisú vizsgálatokban összességében nem volt különbség az Enbrel-t kapó 65 évesnél idősebb betegek és a fiatalabb betegek között a nemkívánatos események, a súlyos nemkívánatos események és a súlyos fertőzések tekintetében. Ugyanakkor idős betegek kezelésekor körültekintéssel kell eljárni, és különös figyelmet kell fordítani az infekciók előfordulására.</w:t>
      </w:r>
    </w:p>
    <w:p w14:paraId="4EAF5AEE" w14:textId="77777777" w:rsidR="00A35E68" w:rsidRPr="0055341E" w:rsidRDefault="00A35E68" w:rsidP="00A35E68">
      <w:pPr>
        <w:divId w:val="1079326944"/>
        <w:rPr>
          <w:color w:val="000000" w:themeColor="text1"/>
          <w:szCs w:val="22"/>
        </w:rPr>
      </w:pPr>
    </w:p>
    <w:p w14:paraId="38404A15" w14:textId="77777777" w:rsidR="00A35E68" w:rsidRPr="0055341E" w:rsidRDefault="00A35E68" w:rsidP="00A35E68">
      <w:pPr>
        <w:divId w:val="1079326944"/>
        <w:rPr>
          <w:i/>
          <w:color w:val="000000" w:themeColor="text1"/>
          <w:szCs w:val="22"/>
        </w:rPr>
      </w:pPr>
      <w:r w:rsidRPr="0055341E">
        <w:rPr>
          <w:i/>
          <w:color w:val="000000" w:themeColor="text1"/>
          <w:szCs w:val="22"/>
        </w:rPr>
        <w:t>Gyermekek és serdülők</w:t>
      </w:r>
    </w:p>
    <w:p w14:paraId="1566D781" w14:textId="77777777" w:rsidR="00A35E68" w:rsidRPr="0055341E" w:rsidRDefault="00A35E68" w:rsidP="00A35E68">
      <w:pPr>
        <w:divId w:val="1079326944"/>
        <w:rPr>
          <w:color w:val="000000" w:themeColor="text1"/>
          <w:szCs w:val="22"/>
        </w:rPr>
      </w:pPr>
    </w:p>
    <w:p w14:paraId="25663B78" w14:textId="77777777" w:rsidR="00A35E68" w:rsidRPr="0055341E" w:rsidRDefault="00A35E68" w:rsidP="00A35E68">
      <w:pPr>
        <w:divId w:val="1079326944"/>
        <w:rPr>
          <w:i/>
          <w:color w:val="000000" w:themeColor="text1"/>
          <w:szCs w:val="22"/>
          <w:u w:val="single"/>
        </w:rPr>
      </w:pPr>
      <w:r w:rsidRPr="0055341E">
        <w:rPr>
          <w:i/>
          <w:color w:val="000000" w:themeColor="text1"/>
          <w:szCs w:val="22"/>
          <w:u w:val="single"/>
        </w:rPr>
        <w:t>Védőoltások</w:t>
      </w:r>
    </w:p>
    <w:p w14:paraId="5E0428A2" w14:textId="77777777" w:rsidR="00A35E68" w:rsidRPr="0055341E" w:rsidRDefault="00A35E68" w:rsidP="00A35E68">
      <w:pPr>
        <w:divId w:val="1079326944"/>
        <w:rPr>
          <w:color w:val="000000" w:themeColor="text1"/>
          <w:szCs w:val="22"/>
        </w:rPr>
      </w:pPr>
      <w:r w:rsidRPr="0055341E">
        <w:rPr>
          <w:color w:val="000000" w:themeColor="text1"/>
          <w:szCs w:val="22"/>
        </w:rPr>
        <w:t>Javasolt, hogy amennyiben lehetséges, a gyermekgyógyászati betegek részére – összhangban az aktuális immunizálási szabályokkal – a szükséges védőoltásokat az Enbrel-terápia bevezetése előtt adják be (lásd fentebb a Védőoltások című részt).</w:t>
      </w:r>
    </w:p>
    <w:p w14:paraId="6097B7F9" w14:textId="77777777" w:rsidR="00A35E68" w:rsidRPr="0055341E" w:rsidRDefault="00A35E68" w:rsidP="00A35E68">
      <w:pPr>
        <w:divId w:val="1079326944"/>
        <w:rPr>
          <w:color w:val="000000" w:themeColor="text1"/>
          <w:szCs w:val="22"/>
        </w:rPr>
      </w:pPr>
    </w:p>
    <w:p w14:paraId="3779C597" w14:textId="77777777" w:rsidR="00A35E68" w:rsidRPr="0055341E" w:rsidRDefault="00A35E68" w:rsidP="00030C93">
      <w:pPr>
        <w:tabs>
          <w:tab w:val="left" w:pos="567"/>
        </w:tabs>
        <w:divId w:val="1079326944"/>
        <w:rPr>
          <w:color w:val="000000" w:themeColor="text1"/>
          <w:szCs w:val="22"/>
          <w:u w:val="single"/>
        </w:rPr>
      </w:pPr>
      <w:r w:rsidRPr="0055341E">
        <w:rPr>
          <w:color w:val="000000" w:themeColor="text1"/>
          <w:szCs w:val="22"/>
          <w:u w:val="single"/>
        </w:rPr>
        <w:t>Nátriumtartalom</w:t>
      </w:r>
    </w:p>
    <w:p w14:paraId="559E0E8A" w14:textId="77777777" w:rsidR="00A35E68" w:rsidRPr="0055341E" w:rsidRDefault="00A35E68" w:rsidP="00A35E68">
      <w:pPr>
        <w:keepNext/>
        <w:divId w:val="1079326944"/>
        <w:rPr>
          <w:color w:val="000000" w:themeColor="text1"/>
          <w:kern w:val="28"/>
          <w:szCs w:val="22"/>
          <w:lang w:val="x-none" w:eastAsia="x-none"/>
        </w:rPr>
      </w:pPr>
    </w:p>
    <w:p w14:paraId="2BA0B86C" w14:textId="77777777" w:rsidR="00A35E68" w:rsidRPr="0055341E" w:rsidRDefault="00A35E68" w:rsidP="00A35E68">
      <w:pPr>
        <w:keepNext/>
        <w:divId w:val="1079326944"/>
        <w:rPr>
          <w:color w:val="000000" w:themeColor="text1"/>
          <w:kern w:val="28"/>
          <w:szCs w:val="22"/>
        </w:rPr>
      </w:pPr>
      <w:r w:rsidRPr="0055341E">
        <w:rPr>
          <w:color w:val="000000" w:themeColor="text1"/>
          <w:szCs w:val="22"/>
        </w:rPr>
        <w:t>Ez a készítmény kevesebb mint 1 mmol (23 mg) nátriumot tartalmaz adagolási egységenként. Alacsony nátriumtartalmú diétán lévő betegeknél megemlíthető, hogy ez a készítmény gyakorlatilag „nátriummentes”.</w:t>
      </w:r>
    </w:p>
    <w:p w14:paraId="4FCFDD7A" w14:textId="77777777" w:rsidR="00A35E68" w:rsidRPr="0055341E" w:rsidRDefault="00A35E68" w:rsidP="00A35E68">
      <w:pPr>
        <w:divId w:val="1079326944"/>
        <w:rPr>
          <w:color w:val="000000" w:themeColor="text1"/>
          <w:szCs w:val="22"/>
        </w:rPr>
      </w:pPr>
    </w:p>
    <w:p w14:paraId="74706DC7" w14:textId="77777777" w:rsidR="00A35E68" w:rsidRPr="0055341E" w:rsidRDefault="00A35E68" w:rsidP="00030C93">
      <w:pPr>
        <w:divId w:val="1079326944"/>
        <w:rPr>
          <w:b/>
          <w:bCs/>
          <w:i/>
          <w:color w:val="000000" w:themeColor="text1"/>
        </w:rPr>
      </w:pPr>
      <w:r w:rsidRPr="0055341E">
        <w:rPr>
          <w:b/>
          <w:bCs/>
          <w:color w:val="000000" w:themeColor="text1"/>
        </w:rPr>
        <w:t>4.5</w:t>
      </w:r>
      <w:r w:rsidRPr="0055341E">
        <w:rPr>
          <w:b/>
          <w:bCs/>
          <w:color w:val="000000" w:themeColor="text1"/>
        </w:rPr>
        <w:tab/>
        <w:t>Gyógyszerkölcsönhatások és egyéb interakciók</w:t>
      </w:r>
    </w:p>
    <w:p w14:paraId="1830710B" w14:textId="77777777" w:rsidR="00A35E68" w:rsidRPr="0055341E" w:rsidRDefault="00A35E68" w:rsidP="00A35E68">
      <w:pPr>
        <w:keepNext/>
        <w:tabs>
          <w:tab w:val="left" w:pos="567"/>
        </w:tabs>
        <w:ind w:left="567" w:hanging="567"/>
        <w:divId w:val="1079326944"/>
        <w:rPr>
          <w:color w:val="000000" w:themeColor="text1"/>
          <w:szCs w:val="22"/>
        </w:rPr>
      </w:pPr>
    </w:p>
    <w:p w14:paraId="156D6F51" w14:textId="77777777" w:rsidR="00A35E68" w:rsidRPr="0055341E" w:rsidRDefault="00A35E68" w:rsidP="00030C93">
      <w:pPr>
        <w:tabs>
          <w:tab w:val="left" w:pos="567"/>
        </w:tabs>
        <w:divId w:val="1079326944"/>
        <w:rPr>
          <w:color w:val="000000" w:themeColor="text1"/>
          <w:szCs w:val="22"/>
          <w:u w:val="single"/>
        </w:rPr>
      </w:pPr>
      <w:r w:rsidRPr="0055341E">
        <w:rPr>
          <w:color w:val="000000" w:themeColor="text1"/>
          <w:szCs w:val="22"/>
          <w:u w:val="single"/>
        </w:rPr>
        <w:t xml:space="preserve">Egyidejű kezelés anakinrával </w:t>
      </w:r>
    </w:p>
    <w:p w14:paraId="2254325F" w14:textId="77777777" w:rsidR="00A35E68" w:rsidRPr="0055341E" w:rsidRDefault="00A35E68" w:rsidP="00A35E68">
      <w:pPr>
        <w:tabs>
          <w:tab w:val="left" w:pos="567"/>
        </w:tabs>
        <w:divId w:val="1079326944"/>
        <w:rPr>
          <w:color w:val="000000" w:themeColor="text1"/>
          <w:szCs w:val="22"/>
        </w:rPr>
      </w:pPr>
    </w:p>
    <w:p w14:paraId="131D25FB"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lel és anakinrával kezelt felnőtt betegek esetében a súlyos fertőző betegségek magasabb rátáját figyelték meg, mint a csak Enbrel</w:t>
      </w:r>
      <w:r w:rsidRPr="0055341E">
        <w:rPr>
          <w:color w:val="000000" w:themeColor="text1"/>
          <w:szCs w:val="22"/>
        </w:rPr>
        <w:noBreakHyphen/>
        <w:t>lel, illetve csak anakinrával kezelt betegeknél (korábbi adatok).</w:t>
      </w:r>
    </w:p>
    <w:p w14:paraId="6046BBE3" w14:textId="77777777" w:rsidR="00A35E68" w:rsidRPr="0055341E" w:rsidRDefault="00A35E68" w:rsidP="00A35E68">
      <w:pPr>
        <w:tabs>
          <w:tab w:val="left" w:pos="567"/>
        </w:tabs>
        <w:divId w:val="1079326944"/>
        <w:rPr>
          <w:color w:val="000000" w:themeColor="text1"/>
          <w:szCs w:val="22"/>
        </w:rPr>
      </w:pPr>
    </w:p>
    <w:p w14:paraId="14A2EC07"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Ezen túlmenően egy kettős vak, placebokontrollos vizsgálatban, amelyben az Enbrel</w:t>
      </w:r>
      <w:r w:rsidRPr="0055341E">
        <w:rPr>
          <w:color w:val="000000" w:themeColor="text1"/>
          <w:szCs w:val="22"/>
        </w:rPr>
        <w:noBreakHyphen/>
        <w:t>lel és anakinrával kezelt felnőtt betegek metotrexát alapkezelést is kaptak, a súlyos fertőzések (7%) és a neutropenia magasabb rátáját figyelték meg, mint a csak Enbrel-terápiát kapó betegeknél (lásd 4.4 és 4.8 pont). Az Enbrel és anakinra kombináció nem nyújtott fokozott klinikai előnyöket, így alkalmazása nem ajánlott.</w:t>
      </w:r>
    </w:p>
    <w:p w14:paraId="494585FC" w14:textId="77777777" w:rsidR="00A35E68" w:rsidRPr="0055341E" w:rsidRDefault="00A35E68" w:rsidP="00A35E68">
      <w:pPr>
        <w:divId w:val="1079326944"/>
        <w:rPr>
          <w:color w:val="000000" w:themeColor="text1"/>
          <w:szCs w:val="22"/>
        </w:rPr>
      </w:pPr>
    </w:p>
    <w:p w14:paraId="0B31EC4B" w14:textId="77777777" w:rsidR="00A35E68" w:rsidRPr="0055341E" w:rsidRDefault="00A35E68" w:rsidP="00030C93">
      <w:pPr>
        <w:tabs>
          <w:tab w:val="left" w:pos="567"/>
        </w:tabs>
        <w:divId w:val="1079326944"/>
        <w:rPr>
          <w:color w:val="000000" w:themeColor="text1"/>
          <w:szCs w:val="22"/>
          <w:u w:val="single"/>
        </w:rPr>
      </w:pPr>
      <w:r w:rsidRPr="0055341E">
        <w:rPr>
          <w:color w:val="000000" w:themeColor="text1"/>
          <w:szCs w:val="22"/>
          <w:u w:val="single"/>
        </w:rPr>
        <w:t xml:space="preserve">Egyidejű kezelés abatacepttel </w:t>
      </w:r>
    </w:p>
    <w:p w14:paraId="1542A143" w14:textId="77777777" w:rsidR="00A35E68" w:rsidRPr="0055341E" w:rsidRDefault="00A35E68" w:rsidP="00A35E68">
      <w:pPr>
        <w:divId w:val="1079326944"/>
        <w:rPr>
          <w:color w:val="000000" w:themeColor="text1"/>
          <w:szCs w:val="22"/>
        </w:rPr>
      </w:pPr>
    </w:p>
    <w:p w14:paraId="38313AAB" w14:textId="77777777" w:rsidR="00A35E68" w:rsidRPr="0055341E" w:rsidRDefault="00A35E68" w:rsidP="00A35E68">
      <w:pPr>
        <w:divId w:val="1079326944"/>
        <w:rPr>
          <w:color w:val="000000" w:themeColor="text1"/>
          <w:szCs w:val="22"/>
        </w:rPr>
      </w:pPr>
      <w:r w:rsidRPr="0055341E">
        <w:rPr>
          <w:color w:val="000000" w:themeColor="text1"/>
          <w:szCs w:val="22"/>
        </w:rPr>
        <w:t xml:space="preserve">Klinikai vizsgálatokban az abatacept és Enbrel egyidejű alkalmazása megnövelte a súlyos mellékhatások előfordulásának gyakoriságát. Ez a kombináció nem nyújtott fokozott klinikai előnyöket, így alkalmazása nem ajánlott (lásd 4.4 pont). </w:t>
      </w:r>
    </w:p>
    <w:p w14:paraId="53A475DB" w14:textId="77777777" w:rsidR="00A35E68" w:rsidRPr="0055341E" w:rsidRDefault="00A35E68" w:rsidP="00A35E68">
      <w:pPr>
        <w:tabs>
          <w:tab w:val="left" w:pos="567"/>
        </w:tabs>
        <w:divId w:val="1079326944"/>
        <w:rPr>
          <w:color w:val="000000" w:themeColor="text1"/>
          <w:szCs w:val="22"/>
        </w:rPr>
      </w:pPr>
    </w:p>
    <w:p w14:paraId="674A3430" w14:textId="77777777" w:rsidR="00A35E68" w:rsidRPr="0055341E" w:rsidRDefault="00A35E68" w:rsidP="00030C93">
      <w:pPr>
        <w:tabs>
          <w:tab w:val="left" w:pos="567"/>
        </w:tabs>
        <w:divId w:val="1079326944"/>
        <w:rPr>
          <w:color w:val="000000" w:themeColor="text1"/>
          <w:szCs w:val="22"/>
          <w:u w:val="single"/>
        </w:rPr>
      </w:pPr>
      <w:r w:rsidRPr="0055341E">
        <w:rPr>
          <w:color w:val="000000" w:themeColor="text1"/>
          <w:szCs w:val="22"/>
          <w:u w:val="single"/>
        </w:rPr>
        <w:t xml:space="preserve">Egyidejű kezelés szulfaszalazinnal </w:t>
      </w:r>
    </w:p>
    <w:p w14:paraId="24C10947" w14:textId="77777777" w:rsidR="00A35E68" w:rsidRPr="0055341E" w:rsidRDefault="00A35E68" w:rsidP="00A35E68">
      <w:pPr>
        <w:keepNext/>
        <w:tabs>
          <w:tab w:val="left" w:pos="567"/>
        </w:tabs>
        <w:divId w:val="1079326944"/>
        <w:rPr>
          <w:color w:val="000000" w:themeColor="text1"/>
          <w:szCs w:val="22"/>
        </w:rPr>
      </w:pPr>
    </w:p>
    <w:p w14:paraId="1C8DBB97"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Abban a klinikai vizsgálatban, melyben a felnőtt betegek meghatározott dózisú szulfaszalazint és Enbrel</w:t>
      </w:r>
      <w:r w:rsidRPr="0055341E">
        <w:rPr>
          <w:color w:val="000000" w:themeColor="text1"/>
          <w:szCs w:val="22"/>
        </w:rPr>
        <w:noBreakHyphen/>
        <w:t>t is kaptak, a kombinációt kapó csoportban az átlagos fehérvérsejtszám statisztikailag szignifikánsan alacsonyabb volt a csak Enbrel</w:t>
      </w:r>
      <w:r w:rsidRPr="0055341E">
        <w:rPr>
          <w:color w:val="000000" w:themeColor="text1"/>
          <w:szCs w:val="22"/>
        </w:rPr>
        <w:noBreakHyphen/>
        <w:t>t vagy csak szulfaszalazint kapó csoporthoz viszonyítva. Ezen kölcsönhatás klinikai jelentősége nem ismert. A szulfaszalazinnal kombinált kezelés mérlegelésekor az orvosnak elővigyázatosnak kell lennie.</w:t>
      </w:r>
    </w:p>
    <w:p w14:paraId="04625EAF" w14:textId="77777777" w:rsidR="00A35E68" w:rsidRPr="0055341E" w:rsidRDefault="00A35E68" w:rsidP="00A35E68">
      <w:pPr>
        <w:tabs>
          <w:tab w:val="left" w:pos="567"/>
        </w:tabs>
        <w:divId w:val="1079326944"/>
        <w:rPr>
          <w:color w:val="000000" w:themeColor="text1"/>
          <w:szCs w:val="22"/>
        </w:rPr>
      </w:pPr>
    </w:p>
    <w:p w14:paraId="4CD71659" w14:textId="77777777" w:rsidR="00A35E68" w:rsidRPr="0055341E" w:rsidRDefault="00A35E68" w:rsidP="00030C93">
      <w:pPr>
        <w:keepNext/>
        <w:keepLines/>
        <w:tabs>
          <w:tab w:val="left" w:pos="567"/>
        </w:tabs>
        <w:divId w:val="1079326944"/>
        <w:rPr>
          <w:color w:val="000000" w:themeColor="text1"/>
          <w:szCs w:val="22"/>
          <w:u w:val="single"/>
        </w:rPr>
      </w:pPr>
      <w:r w:rsidRPr="0055341E">
        <w:rPr>
          <w:color w:val="000000" w:themeColor="text1"/>
          <w:szCs w:val="22"/>
          <w:u w:val="single"/>
        </w:rPr>
        <w:lastRenderedPageBreak/>
        <w:t>Nincs interakció</w:t>
      </w:r>
    </w:p>
    <w:p w14:paraId="728125B4" w14:textId="77777777" w:rsidR="00A35E68" w:rsidRPr="0055341E" w:rsidRDefault="00A35E68" w:rsidP="00030C93">
      <w:pPr>
        <w:keepNext/>
        <w:keepLines/>
        <w:tabs>
          <w:tab w:val="left" w:pos="567"/>
        </w:tabs>
        <w:divId w:val="1079326944"/>
        <w:rPr>
          <w:color w:val="000000" w:themeColor="text1"/>
          <w:szCs w:val="22"/>
        </w:rPr>
      </w:pPr>
    </w:p>
    <w:p w14:paraId="5F904E45" w14:textId="77777777" w:rsidR="00A35E68" w:rsidRPr="0055341E" w:rsidRDefault="00A35E68" w:rsidP="00030C93">
      <w:pPr>
        <w:keepNext/>
        <w:keepLines/>
        <w:tabs>
          <w:tab w:val="left" w:pos="567"/>
        </w:tabs>
        <w:divId w:val="1079326944"/>
        <w:rPr>
          <w:color w:val="000000" w:themeColor="text1"/>
          <w:szCs w:val="22"/>
        </w:rPr>
      </w:pPr>
      <w:r w:rsidRPr="0055341E">
        <w:rPr>
          <w:color w:val="000000" w:themeColor="text1"/>
          <w:szCs w:val="22"/>
        </w:rPr>
        <w:t>A klinikai vizsgálatok során nem tapasztaltak gyógyszerkölcsönhatást glükokortikoidokkal, szalicilátokkal (kivéve a szulfaszalazint), nem</w:t>
      </w:r>
      <w:r w:rsidR="00425DC0" w:rsidRPr="0055341E">
        <w:rPr>
          <w:color w:val="000000" w:themeColor="text1"/>
          <w:szCs w:val="22"/>
        </w:rPr>
        <w:t>-</w:t>
      </w:r>
      <w:r w:rsidRPr="0055341E">
        <w:rPr>
          <w:color w:val="000000" w:themeColor="text1"/>
          <w:szCs w:val="22"/>
        </w:rPr>
        <w:t>szteroid gyulladáscsökkentőkkel (NSAID), fájdalomcsillapítókkal és metotrexáttal sem. Lásd a 4.4 pont vakcinációval kapcsolatos tanácsait.</w:t>
      </w:r>
    </w:p>
    <w:p w14:paraId="3E178BDA" w14:textId="77777777" w:rsidR="00A35E68" w:rsidRPr="0055341E" w:rsidRDefault="00A35E68" w:rsidP="00A35E68">
      <w:pPr>
        <w:tabs>
          <w:tab w:val="left" w:pos="567"/>
        </w:tabs>
        <w:divId w:val="1079326944"/>
        <w:rPr>
          <w:color w:val="000000" w:themeColor="text1"/>
          <w:szCs w:val="22"/>
        </w:rPr>
      </w:pPr>
    </w:p>
    <w:p w14:paraId="285CFB6B" w14:textId="77777777" w:rsidR="00A35E68" w:rsidRPr="0055341E" w:rsidRDefault="00A35E68" w:rsidP="00030C93">
      <w:pPr>
        <w:divId w:val="1079326944"/>
        <w:rPr>
          <w:color w:val="000000" w:themeColor="text1"/>
        </w:rPr>
      </w:pPr>
      <w:r w:rsidRPr="0055341E">
        <w:rPr>
          <w:color w:val="000000" w:themeColor="text1"/>
        </w:rPr>
        <w:t>Nem figyeltek meg klinikailag jelentős farmakokinetikai gyógyszerinterakciót a metotrexáttal, digoxinnal vagy warfarinnal végzett vizsgálatokban.</w:t>
      </w:r>
    </w:p>
    <w:p w14:paraId="12260DD1" w14:textId="77777777" w:rsidR="00A35E68" w:rsidRPr="0055341E" w:rsidRDefault="00A35E68" w:rsidP="00030C93">
      <w:pPr>
        <w:divId w:val="1079326944"/>
        <w:rPr>
          <w:color w:val="000000" w:themeColor="text1"/>
        </w:rPr>
      </w:pPr>
    </w:p>
    <w:p w14:paraId="58ECCB83" w14:textId="77777777" w:rsidR="00A35E68" w:rsidRPr="0055341E" w:rsidRDefault="00A35E68" w:rsidP="00030C93">
      <w:pPr>
        <w:divId w:val="1079326944"/>
        <w:rPr>
          <w:b/>
          <w:bCs/>
          <w:i/>
          <w:color w:val="000000" w:themeColor="text1"/>
        </w:rPr>
      </w:pPr>
      <w:r w:rsidRPr="0055341E">
        <w:rPr>
          <w:b/>
          <w:bCs/>
          <w:color w:val="000000" w:themeColor="text1"/>
        </w:rPr>
        <w:t>4.6</w:t>
      </w:r>
      <w:r w:rsidRPr="0055341E">
        <w:rPr>
          <w:b/>
          <w:bCs/>
          <w:color w:val="000000" w:themeColor="text1"/>
        </w:rPr>
        <w:tab/>
        <w:t>Termékenység, terhesség és szoptatás</w:t>
      </w:r>
    </w:p>
    <w:p w14:paraId="0F485076" w14:textId="77777777" w:rsidR="00A35E68" w:rsidRPr="0055341E" w:rsidRDefault="00A35E68" w:rsidP="00A35E68">
      <w:pPr>
        <w:keepNext/>
        <w:tabs>
          <w:tab w:val="left" w:pos="567"/>
        </w:tabs>
        <w:ind w:left="562" w:hanging="562"/>
        <w:divId w:val="1079326944"/>
        <w:rPr>
          <w:color w:val="000000" w:themeColor="text1"/>
          <w:szCs w:val="22"/>
        </w:rPr>
      </w:pPr>
    </w:p>
    <w:p w14:paraId="6443799C" w14:textId="77777777" w:rsidR="00A35E68" w:rsidRPr="0055341E" w:rsidRDefault="00A35E68" w:rsidP="00A35E68">
      <w:pPr>
        <w:keepNext/>
        <w:tabs>
          <w:tab w:val="left" w:pos="567"/>
        </w:tabs>
        <w:ind w:left="562" w:hanging="562"/>
        <w:divId w:val="1079326944"/>
        <w:rPr>
          <w:color w:val="000000" w:themeColor="text1"/>
          <w:szCs w:val="22"/>
          <w:u w:val="single"/>
        </w:rPr>
      </w:pPr>
      <w:r w:rsidRPr="0055341E">
        <w:rPr>
          <w:color w:val="000000" w:themeColor="text1"/>
          <w:szCs w:val="22"/>
          <w:u w:val="single"/>
        </w:rPr>
        <w:t>Fogamzóképes nők</w:t>
      </w:r>
    </w:p>
    <w:p w14:paraId="0B9D3F19" w14:textId="77777777" w:rsidR="00A35E68" w:rsidRPr="0055341E" w:rsidRDefault="00A35E68" w:rsidP="00A35E68">
      <w:pPr>
        <w:tabs>
          <w:tab w:val="left" w:pos="0"/>
        </w:tabs>
        <w:divId w:val="1079326944"/>
        <w:rPr>
          <w:color w:val="000000" w:themeColor="text1"/>
          <w:szCs w:val="22"/>
        </w:rPr>
      </w:pPr>
    </w:p>
    <w:p w14:paraId="2A8A6B5D" w14:textId="77777777" w:rsidR="00A35E68" w:rsidRPr="0055341E" w:rsidRDefault="00A35E68" w:rsidP="00A35E68">
      <w:pPr>
        <w:tabs>
          <w:tab w:val="left" w:pos="0"/>
        </w:tabs>
        <w:divId w:val="1079326944"/>
        <w:rPr>
          <w:color w:val="000000" w:themeColor="text1"/>
          <w:szCs w:val="22"/>
        </w:rPr>
      </w:pPr>
      <w:r w:rsidRPr="0055341E">
        <w:rPr>
          <w:color w:val="000000" w:themeColor="text1"/>
          <w:szCs w:val="22"/>
        </w:rPr>
        <w:t>Fogamzóképes nőknek meg kell fontolniuk a megfelelő fogamzásgátlás alkalmazását annak érdekében, hogy az Enbrel-kezelés alatt, valamint a kezelés befejezését követő három hétig elkerüljék a teherbe esést.</w:t>
      </w:r>
    </w:p>
    <w:p w14:paraId="1B459AFD" w14:textId="77777777" w:rsidR="00A35E68" w:rsidRPr="0055341E" w:rsidRDefault="00A35E68" w:rsidP="00A35E68">
      <w:pPr>
        <w:tabs>
          <w:tab w:val="left" w:pos="567"/>
        </w:tabs>
        <w:ind w:left="562" w:hanging="562"/>
        <w:divId w:val="1079326944"/>
        <w:rPr>
          <w:color w:val="000000" w:themeColor="text1"/>
          <w:szCs w:val="22"/>
          <w:u w:val="single"/>
        </w:rPr>
      </w:pPr>
    </w:p>
    <w:p w14:paraId="5857AB55" w14:textId="77777777" w:rsidR="00A35E68" w:rsidRPr="0055341E" w:rsidRDefault="00A35E68" w:rsidP="00A35E68">
      <w:pPr>
        <w:widowControl w:val="0"/>
        <w:tabs>
          <w:tab w:val="left" w:pos="567"/>
        </w:tabs>
        <w:ind w:left="562" w:hanging="562"/>
        <w:divId w:val="1079326944"/>
        <w:rPr>
          <w:color w:val="000000" w:themeColor="text1"/>
          <w:szCs w:val="22"/>
          <w:u w:val="single"/>
        </w:rPr>
      </w:pPr>
      <w:r w:rsidRPr="0055341E">
        <w:rPr>
          <w:color w:val="000000" w:themeColor="text1"/>
          <w:szCs w:val="22"/>
          <w:u w:val="single"/>
        </w:rPr>
        <w:t xml:space="preserve">Terhesség </w:t>
      </w:r>
    </w:p>
    <w:p w14:paraId="3654CA66" w14:textId="77777777" w:rsidR="00A35E68" w:rsidRPr="0055341E" w:rsidRDefault="00A35E68" w:rsidP="00A35E68">
      <w:pPr>
        <w:divId w:val="1079326944"/>
        <w:rPr>
          <w:color w:val="000000" w:themeColor="text1"/>
          <w:szCs w:val="22"/>
        </w:rPr>
      </w:pPr>
    </w:p>
    <w:p w14:paraId="6DE581D2" w14:textId="461C28C9" w:rsidR="00A35E68" w:rsidRPr="0055341E" w:rsidRDefault="00A35E68" w:rsidP="00A35E68">
      <w:pPr>
        <w:divId w:val="1079326944"/>
        <w:rPr>
          <w:color w:val="000000" w:themeColor="text1"/>
          <w:szCs w:val="22"/>
        </w:rPr>
      </w:pPr>
      <w:r w:rsidRPr="0055341E">
        <w:rPr>
          <w:color w:val="000000" w:themeColor="text1"/>
          <w:szCs w:val="22"/>
        </w:rPr>
        <w:t xml:space="preserve">A patkányokon és nyulakon végzett fejlődéstoxicitási vizsgálatok nem mutattak etanerceptnek tulajdonítható magzat- vagy újszülött-károsító hatást. Az etanerceptnek a terhesség kimenetelére kifejtett hatásait két obszervációs kohorszvizsgálatban tanulmányozták. Az egyik obszervációs vizsgálatban nagyobb gyakorisággal fordultak elő jelentős </w:t>
      </w:r>
      <w:r w:rsidR="00D237EE">
        <w:rPr>
          <w:color w:val="000000" w:themeColor="text1"/>
          <w:szCs w:val="22"/>
        </w:rPr>
        <w:t>veleszületett rendellenesség</w:t>
      </w:r>
      <w:r w:rsidRPr="0055341E">
        <w:rPr>
          <w:color w:val="000000" w:themeColor="text1"/>
          <w:szCs w:val="22"/>
        </w:rPr>
        <w:t>ek azon terhességek esetében, amelyekben az anya az első trimeszter alatt etanerceptet kapott (n = 370), összehasonlítva mindazon terhességekkel, amelyekben az anya nem kapott sem etanerceptet, sem egyéb TNF</w:t>
      </w:r>
      <w:r w:rsidRPr="0055341E">
        <w:rPr>
          <w:color w:val="000000" w:themeColor="text1"/>
          <w:szCs w:val="22"/>
        </w:rPr>
        <w:noBreakHyphen/>
        <w:t>antagonistát (n = 164) (korrigált esélyhányados 2,4, 95%</w:t>
      </w:r>
      <w:r w:rsidRPr="0055341E">
        <w:rPr>
          <w:color w:val="000000" w:themeColor="text1"/>
          <w:szCs w:val="22"/>
        </w:rPr>
        <w:noBreakHyphen/>
        <w:t xml:space="preserve">os CI: 1,0–5,5). A jelentős </w:t>
      </w:r>
      <w:r w:rsidR="00D237EE">
        <w:rPr>
          <w:color w:val="000000" w:themeColor="text1"/>
          <w:szCs w:val="22"/>
        </w:rPr>
        <w:t>veleszületett rendellenesség</w:t>
      </w:r>
      <w:r w:rsidRPr="0055341E">
        <w:rPr>
          <w:color w:val="000000" w:themeColor="text1"/>
          <w:szCs w:val="22"/>
        </w:rPr>
        <w:t xml:space="preserve">ek típusai megfeleltek az általános populációban leggyakrabban jelentetteknek, nem azonosítottak konkrét mintázatot a rendellenességek típusai tekintetében. Nem észlelték a spontán vetélés, a halvaszületés, a koraszülés vagy a terhesség során bekövetkező kisfokú malformatio előfordulási gyakoriságának változását. Egy másik obszervációs, több országot felölelő regisztervizsgálatban, amelyben a terhesség első 90 napja során etanercepttel kezelt nőknél (n = 425) és nem biológiai szerrel kezelt nőknél (n = 3497) hasonlították össze a terhesség nemkívánatos kimeneteleinek kockázatát, nem figyelték meg a jelentős </w:t>
      </w:r>
      <w:r w:rsidR="00D237EE">
        <w:rPr>
          <w:color w:val="000000" w:themeColor="text1"/>
          <w:szCs w:val="22"/>
        </w:rPr>
        <w:t>veleszületett rendellenesség</w:t>
      </w:r>
      <w:r w:rsidRPr="0055341E">
        <w:rPr>
          <w:color w:val="000000" w:themeColor="text1"/>
          <w:szCs w:val="22"/>
        </w:rPr>
        <w:t>ek fokozott kockázatát (esélyhányados [OR] = 1,22, 95%</w:t>
      </w:r>
      <w:r w:rsidRPr="0055341E">
        <w:rPr>
          <w:color w:val="000000" w:themeColor="text1"/>
          <w:szCs w:val="22"/>
        </w:rPr>
        <w:noBreakHyphen/>
        <w:t xml:space="preserve">os CI: 0,79–1,90; korrigált OR = 0,96, 95%-os CI: 0,58–1,60 ország, anyai betegség, paritás, anyai életkor és a terhesség korai szakaszában való dohányzás alapján korrigálva). Ez a vizsgálat a minor </w:t>
      </w:r>
      <w:r w:rsidR="00D237EE">
        <w:rPr>
          <w:color w:val="000000" w:themeColor="text1"/>
          <w:szCs w:val="22"/>
        </w:rPr>
        <w:t>veleszületett rendellenesség</w:t>
      </w:r>
      <w:r w:rsidRPr="0055341E">
        <w:rPr>
          <w:color w:val="000000" w:themeColor="text1"/>
          <w:szCs w:val="22"/>
        </w:rPr>
        <w:t>ek, a koraszülés, a halvaszületés, illetve az első életévben bekövetkező fertőzések kockázatának emelkedését sem mutatta azoknál a csecsemőknél, akiket a terhesség alatt etanercepttel kezelt nők hoztak világra. Az Enbrel terhesség alatt csak akkor alkalmazható, ha ez egyértelműen szükséges.</w:t>
      </w:r>
    </w:p>
    <w:p w14:paraId="18B23C2B" w14:textId="77777777" w:rsidR="00A35E68" w:rsidRPr="0055341E" w:rsidRDefault="00A35E68" w:rsidP="00A35E68">
      <w:pPr>
        <w:tabs>
          <w:tab w:val="left" w:pos="567"/>
        </w:tabs>
        <w:divId w:val="1079326944"/>
        <w:rPr>
          <w:color w:val="000000" w:themeColor="text1"/>
          <w:szCs w:val="22"/>
          <w:u w:val="single"/>
        </w:rPr>
      </w:pPr>
    </w:p>
    <w:p w14:paraId="08BB003C"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etanercept átjut a placentán, és a terhesség alatt Enbrel</w:t>
      </w:r>
      <w:r w:rsidRPr="0055341E">
        <w:rPr>
          <w:color w:val="000000" w:themeColor="text1"/>
          <w:szCs w:val="22"/>
        </w:rPr>
        <w:noBreakHyphen/>
        <w:t>lel kezelt nőbetegek gyermekeinek szérumában kimutatható volt az etanercept. Ennek a klinikai jelentősége nem ismert, de a gyermekek azonban fokozott fertőzésveszélynek lehetnek kitéve. Általában nem javasolt élő vakcinát adni a csecsemőknek az anya utolsó Enbrel adagjának beadásától számított 16 héten belül.</w:t>
      </w:r>
    </w:p>
    <w:p w14:paraId="0904C3A2" w14:textId="77777777" w:rsidR="00A35E68" w:rsidRPr="0055341E" w:rsidRDefault="00A35E68" w:rsidP="00A35E68">
      <w:pPr>
        <w:tabs>
          <w:tab w:val="left" w:pos="567"/>
        </w:tabs>
        <w:divId w:val="1079326944"/>
        <w:rPr>
          <w:color w:val="000000" w:themeColor="text1"/>
          <w:szCs w:val="22"/>
          <w:u w:val="single"/>
        </w:rPr>
      </w:pPr>
    </w:p>
    <w:p w14:paraId="16D1DC6B" w14:textId="77777777" w:rsidR="00A35E68" w:rsidRPr="0055341E" w:rsidRDefault="00A35E68" w:rsidP="00A57E7D">
      <w:pPr>
        <w:keepNext/>
        <w:keepLines/>
        <w:tabs>
          <w:tab w:val="left" w:pos="567"/>
        </w:tabs>
        <w:divId w:val="1079326944"/>
        <w:rPr>
          <w:color w:val="000000" w:themeColor="text1"/>
          <w:szCs w:val="22"/>
          <w:u w:val="single"/>
        </w:rPr>
      </w:pPr>
      <w:r w:rsidRPr="0055341E">
        <w:rPr>
          <w:color w:val="000000" w:themeColor="text1"/>
          <w:szCs w:val="22"/>
          <w:u w:val="single"/>
        </w:rPr>
        <w:t>Szoptatás</w:t>
      </w:r>
    </w:p>
    <w:p w14:paraId="0C01C20D" w14:textId="77777777" w:rsidR="00A35E68" w:rsidRPr="0055341E" w:rsidRDefault="00A35E68" w:rsidP="00A35E68">
      <w:pPr>
        <w:keepNext/>
        <w:tabs>
          <w:tab w:val="left" w:pos="567"/>
        </w:tabs>
        <w:divId w:val="1079326944"/>
        <w:rPr>
          <w:color w:val="000000" w:themeColor="text1"/>
          <w:szCs w:val="22"/>
        </w:rPr>
      </w:pPr>
    </w:p>
    <w:p w14:paraId="1228069F" w14:textId="72E72A09" w:rsidR="001535E0" w:rsidRPr="0055341E" w:rsidRDefault="00A35E68" w:rsidP="00FC30B6">
      <w:pPr>
        <w:pStyle w:val="BodyText"/>
        <w:jc w:val="left"/>
        <w:divId w:val="1079326944"/>
        <w:rPr>
          <w:color w:val="000000" w:themeColor="text1"/>
          <w:szCs w:val="22"/>
          <w:lang w:val="hu-HU"/>
        </w:rPr>
      </w:pPr>
      <w:r w:rsidRPr="0055341E">
        <w:rPr>
          <w:color w:val="000000" w:themeColor="text1"/>
          <w:szCs w:val="22"/>
          <w:lang w:val="hu-HU"/>
        </w:rPr>
        <w:t>Laktáló patkányok</w:t>
      </w:r>
      <w:r w:rsidR="00771024" w:rsidRPr="0055341E">
        <w:rPr>
          <w:color w:val="000000" w:themeColor="text1"/>
          <w:szCs w:val="22"/>
          <w:lang w:val="hu-HU"/>
        </w:rPr>
        <w:t>nál</w:t>
      </w:r>
      <w:r w:rsidRPr="0055341E">
        <w:rPr>
          <w:color w:val="000000" w:themeColor="text1"/>
          <w:szCs w:val="22"/>
          <w:lang w:val="hu-HU"/>
        </w:rPr>
        <w:t xml:space="preserve"> subcutan beadás után az etanercept kiválasztódott az anyatejbe, és kimutatható volt az újszülött szérumában is. </w:t>
      </w:r>
      <w:r w:rsidR="001535E0" w:rsidRPr="0055341E">
        <w:rPr>
          <w:color w:val="000000" w:themeColor="text1"/>
          <w:szCs w:val="22"/>
          <w:lang w:val="hu-HU"/>
        </w:rPr>
        <w:t xml:space="preserve">A szakirodalomból származó korlátozott információk szerint az etanercept alacsony koncentrációban kimutatható </w:t>
      </w:r>
      <w:r w:rsidR="000628DF" w:rsidRPr="0055341E">
        <w:rPr>
          <w:color w:val="000000" w:themeColor="text1"/>
          <w:szCs w:val="22"/>
          <w:lang w:val="hu-HU"/>
        </w:rPr>
        <w:t xml:space="preserve">a humán </w:t>
      </w:r>
      <w:r w:rsidR="001535E0" w:rsidRPr="0055341E">
        <w:rPr>
          <w:color w:val="000000" w:themeColor="text1"/>
          <w:szCs w:val="22"/>
          <w:lang w:val="hu-HU"/>
        </w:rPr>
        <w:t xml:space="preserve">anyatejben. Az etanercept szoptatás alatti alkalmazása </w:t>
      </w:r>
      <w:r w:rsidR="003F1F41">
        <w:rPr>
          <w:color w:val="000000" w:themeColor="text1"/>
          <w:szCs w:val="22"/>
          <w:lang w:val="hu-HU"/>
        </w:rPr>
        <w:t>megfontolható,</w:t>
      </w:r>
      <w:r w:rsidR="001535E0" w:rsidRPr="0055341E">
        <w:rPr>
          <w:color w:val="000000" w:themeColor="text1"/>
          <w:szCs w:val="22"/>
          <w:lang w:val="hu-HU"/>
        </w:rPr>
        <w:t xml:space="preserve"> figyelembe véve a szoptatás előny</w:t>
      </w:r>
      <w:r w:rsidR="000628DF" w:rsidRPr="0055341E">
        <w:rPr>
          <w:color w:val="000000" w:themeColor="text1"/>
          <w:szCs w:val="22"/>
          <w:lang w:val="hu-HU"/>
        </w:rPr>
        <w:t>é</w:t>
      </w:r>
      <w:r w:rsidR="001535E0" w:rsidRPr="0055341E">
        <w:rPr>
          <w:color w:val="000000" w:themeColor="text1"/>
          <w:szCs w:val="22"/>
          <w:lang w:val="hu-HU"/>
        </w:rPr>
        <w:t xml:space="preserve">t </w:t>
      </w:r>
      <w:r w:rsidR="003F1F41">
        <w:rPr>
          <w:color w:val="000000" w:themeColor="text1"/>
          <w:szCs w:val="22"/>
          <w:lang w:val="hu-HU"/>
        </w:rPr>
        <w:t>a gyermek, illetve a kezelés előnyét az anya szempontjából</w:t>
      </w:r>
      <w:r w:rsidR="001535E0" w:rsidRPr="0055341E">
        <w:rPr>
          <w:color w:val="000000" w:themeColor="text1"/>
          <w:szCs w:val="22"/>
          <w:lang w:val="hu-HU"/>
        </w:rPr>
        <w:t>.</w:t>
      </w:r>
    </w:p>
    <w:p w14:paraId="2492B085" w14:textId="77777777" w:rsidR="001535E0" w:rsidRPr="0055341E" w:rsidRDefault="001535E0" w:rsidP="00FC30B6">
      <w:pPr>
        <w:pStyle w:val="BodyText"/>
        <w:jc w:val="left"/>
        <w:divId w:val="1079326944"/>
        <w:rPr>
          <w:color w:val="000000" w:themeColor="text1"/>
          <w:szCs w:val="22"/>
          <w:lang w:val="hu-HU"/>
        </w:rPr>
      </w:pPr>
    </w:p>
    <w:p w14:paraId="3A7E23A5" w14:textId="47C845CF" w:rsidR="00A35E68" w:rsidRPr="0055341E" w:rsidRDefault="001535E0" w:rsidP="00DA43EF">
      <w:pPr>
        <w:pStyle w:val="BodyText"/>
        <w:jc w:val="left"/>
        <w:divId w:val="1079326944"/>
        <w:rPr>
          <w:color w:val="000000" w:themeColor="text1"/>
          <w:szCs w:val="22"/>
          <w:lang w:val="hu-HU"/>
        </w:rPr>
      </w:pPr>
      <w:r w:rsidRPr="0055341E">
        <w:rPr>
          <w:color w:val="000000" w:themeColor="text1"/>
          <w:szCs w:val="22"/>
          <w:lang w:val="hu-HU"/>
        </w:rPr>
        <w:t xml:space="preserve">Bár a </w:t>
      </w:r>
      <w:r w:rsidR="003F1F41">
        <w:rPr>
          <w:color w:val="000000" w:themeColor="text1"/>
          <w:szCs w:val="22"/>
          <w:lang w:val="hu-HU"/>
        </w:rPr>
        <w:t>szoptatott csecsemő</w:t>
      </w:r>
      <w:r w:rsidR="005863C1">
        <w:rPr>
          <w:color w:val="000000" w:themeColor="text1"/>
          <w:szCs w:val="22"/>
          <w:lang w:val="hu-HU"/>
        </w:rPr>
        <w:t>t érő</w:t>
      </w:r>
      <w:r w:rsidR="003F1F41">
        <w:rPr>
          <w:color w:val="000000" w:themeColor="text1"/>
          <w:szCs w:val="22"/>
          <w:lang w:val="hu-HU"/>
        </w:rPr>
        <w:t xml:space="preserve"> szisztémás expozíció</w:t>
      </w:r>
      <w:r w:rsidRPr="0055341E">
        <w:rPr>
          <w:color w:val="000000" w:themeColor="text1"/>
          <w:szCs w:val="22"/>
          <w:lang w:val="hu-HU"/>
        </w:rPr>
        <w:t xml:space="preserve"> várhatóan alacsony, mivel az etanercept nagyrészt lebomlik a gastrointestinalis rendszerben, a szoptatott csecsemők szisztémás expozíciójával kapcsolatban korlátozott mennyiségű adat áll rendelkezésre. Ezért, ha az anya etanerceptet kap, az </w:t>
      </w:r>
      <w:r w:rsidR="002E5A0E" w:rsidRPr="0055341E">
        <w:rPr>
          <w:color w:val="000000" w:themeColor="text1"/>
          <w:szCs w:val="22"/>
          <w:lang w:val="hu-HU"/>
        </w:rPr>
        <w:t xml:space="preserve">élő kórokozót tartalmazó </w:t>
      </w:r>
      <w:r w:rsidRPr="0055341E">
        <w:rPr>
          <w:color w:val="000000" w:themeColor="text1"/>
          <w:szCs w:val="22"/>
          <w:lang w:val="hu-HU"/>
        </w:rPr>
        <w:t xml:space="preserve">vakcinák (pl. BCG) szoptatott csecsemőnek történő beadása a szoptatás </w:t>
      </w:r>
      <w:r w:rsidRPr="0055341E">
        <w:rPr>
          <w:color w:val="000000" w:themeColor="text1"/>
          <w:szCs w:val="22"/>
          <w:lang w:val="hu-HU"/>
        </w:rPr>
        <w:lastRenderedPageBreak/>
        <w:t>abbahagyása után 16 héttel vehető fontolóra</w:t>
      </w:r>
      <w:r w:rsidR="00330BA9" w:rsidRPr="0055341E">
        <w:rPr>
          <w:color w:val="000000" w:themeColor="text1"/>
          <w:szCs w:val="22"/>
          <w:lang w:val="hu-HU"/>
        </w:rPr>
        <w:t xml:space="preserve"> (vagy korábban, amennyiben a csecsemő szérumából az etanercept nem kimutatható)</w:t>
      </w:r>
      <w:r w:rsidRPr="0055341E">
        <w:rPr>
          <w:color w:val="000000" w:themeColor="text1"/>
          <w:szCs w:val="22"/>
          <w:lang w:val="hu-HU"/>
        </w:rPr>
        <w:t>.</w:t>
      </w:r>
    </w:p>
    <w:p w14:paraId="142A5041" w14:textId="77777777" w:rsidR="00A35E68" w:rsidRPr="0055341E" w:rsidRDefault="00A35E68" w:rsidP="00A35E68">
      <w:pPr>
        <w:tabs>
          <w:tab w:val="left" w:pos="567"/>
        </w:tabs>
        <w:divId w:val="1079326944"/>
        <w:rPr>
          <w:color w:val="000000" w:themeColor="text1"/>
          <w:szCs w:val="22"/>
        </w:rPr>
      </w:pPr>
    </w:p>
    <w:p w14:paraId="365582E3" w14:textId="77777777" w:rsidR="00A35E68" w:rsidRPr="0055341E" w:rsidRDefault="00A35E68" w:rsidP="00293146">
      <w:pPr>
        <w:keepNext/>
        <w:keepLines/>
        <w:tabs>
          <w:tab w:val="left" w:pos="567"/>
        </w:tabs>
        <w:divId w:val="1079326944"/>
        <w:rPr>
          <w:color w:val="000000" w:themeColor="text1"/>
          <w:szCs w:val="22"/>
          <w:u w:val="single"/>
        </w:rPr>
      </w:pPr>
      <w:r w:rsidRPr="0055341E">
        <w:rPr>
          <w:color w:val="000000" w:themeColor="text1"/>
          <w:szCs w:val="22"/>
          <w:u w:val="single"/>
        </w:rPr>
        <w:t>Termékenység</w:t>
      </w:r>
    </w:p>
    <w:p w14:paraId="098B1DED" w14:textId="77777777" w:rsidR="00A35E68" w:rsidRPr="0055341E" w:rsidRDefault="00A35E68" w:rsidP="00293146">
      <w:pPr>
        <w:keepNext/>
        <w:keepLines/>
        <w:tabs>
          <w:tab w:val="left" w:pos="567"/>
        </w:tabs>
        <w:divId w:val="1079326944"/>
        <w:rPr>
          <w:color w:val="000000" w:themeColor="text1"/>
          <w:szCs w:val="22"/>
        </w:rPr>
      </w:pPr>
    </w:p>
    <w:p w14:paraId="3907D04F"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Nem áll rendelkezésre preklinikai adat az etanercept peri- és postnatalis toxicitásával, az etanercept fertilitásra és az általános reprodukciós képességre gyakorolt hatásával kapcsolatban.</w:t>
      </w:r>
    </w:p>
    <w:p w14:paraId="7BCF3DEA" w14:textId="77777777" w:rsidR="00A35E68" w:rsidRPr="0055341E" w:rsidRDefault="00A35E68" w:rsidP="00A35E68">
      <w:pPr>
        <w:tabs>
          <w:tab w:val="left" w:pos="567"/>
        </w:tabs>
        <w:divId w:val="1079326944"/>
        <w:rPr>
          <w:color w:val="000000" w:themeColor="text1"/>
          <w:szCs w:val="22"/>
        </w:rPr>
      </w:pPr>
    </w:p>
    <w:p w14:paraId="58872454" w14:textId="77777777" w:rsidR="00A35E68" w:rsidRPr="0055341E" w:rsidRDefault="00A35E68" w:rsidP="00A57E7D">
      <w:pPr>
        <w:ind w:left="567" w:hanging="567"/>
        <w:divId w:val="1079326944"/>
        <w:rPr>
          <w:b/>
          <w:bCs/>
          <w:color w:val="000000" w:themeColor="text1"/>
        </w:rPr>
      </w:pPr>
      <w:r w:rsidRPr="0055341E">
        <w:rPr>
          <w:b/>
          <w:bCs/>
          <w:color w:val="000000" w:themeColor="text1"/>
        </w:rPr>
        <w:t>4.7</w:t>
      </w:r>
      <w:r w:rsidRPr="0055341E">
        <w:rPr>
          <w:b/>
          <w:bCs/>
          <w:color w:val="000000" w:themeColor="text1"/>
        </w:rPr>
        <w:tab/>
        <w:t>A készítmény hatásai a gépjárművezetéshez és a gépek kezeléséhez szükséges képességekre</w:t>
      </w:r>
    </w:p>
    <w:p w14:paraId="5389A120" w14:textId="77777777" w:rsidR="00A35E68" w:rsidRPr="0055341E" w:rsidRDefault="00A35E68" w:rsidP="00A35E68">
      <w:pPr>
        <w:tabs>
          <w:tab w:val="left" w:pos="567"/>
        </w:tabs>
        <w:divId w:val="1079326944"/>
        <w:rPr>
          <w:color w:val="000000" w:themeColor="text1"/>
          <w:szCs w:val="22"/>
        </w:rPr>
      </w:pPr>
    </w:p>
    <w:p w14:paraId="61F73711"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 nem, vagy csak elhanyagolható mértékben befolyásolja a gépjárművezetéshez és a gépek kezeléséhez szükséges képességeket.</w:t>
      </w:r>
    </w:p>
    <w:p w14:paraId="64087D56" w14:textId="77777777" w:rsidR="00A35E68" w:rsidRPr="0055341E" w:rsidRDefault="00A35E68" w:rsidP="00A35E68">
      <w:pPr>
        <w:tabs>
          <w:tab w:val="left" w:pos="567"/>
        </w:tabs>
        <w:divId w:val="1079326944"/>
        <w:rPr>
          <w:b/>
          <w:color w:val="000000" w:themeColor="text1"/>
          <w:szCs w:val="22"/>
        </w:rPr>
      </w:pPr>
    </w:p>
    <w:p w14:paraId="34BD373E" w14:textId="77777777" w:rsidR="00A35E68" w:rsidRPr="0055341E" w:rsidRDefault="00A35E68" w:rsidP="00A57E7D">
      <w:pPr>
        <w:ind w:left="567" w:hanging="567"/>
        <w:divId w:val="1079326944"/>
        <w:rPr>
          <w:b/>
          <w:bCs/>
          <w:color w:val="000000" w:themeColor="text1"/>
        </w:rPr>
      </w:pPr>
      <w:r w:rsidRPr="0055341E">
        <w:rPr>
          <w:b/>
          <w:bCs/>
          <w:color w:val="000000" w:themeColor="text1"/>
        </w:rPr>
        <w:t>4.8</w:t>
      </w:r>
      <w:r w:rsidRPr="0055341E">
        <w:rPr>
          <w:b/>
          <w:bCs/>
          <w:color w:val="000000" w:themeColor="text1"/>
        </w:rPr>
        <w:tab/>
        <w:t>Nemkívánatos hatások, mellékhatások</w:t>
      </w:r>
    </w:p>
    <w:p w14:paraId="59FD07AF" w14:textId="77777777" w:rsidR="00A35E68" w:rsidRPr="0055341E" w:rsidRDefault="00A35E68" w:rsidP="00A35E68">
      <w:pPr>
        <w:tabs>
          <w:tab w:val="left" w:pos="567"/>
        </w:tabs>
        <w:ind w:left="562" w:hanging="562"/>
        <w:divId w:val="1079326944"/>
        <w:rPr>
          <w:color w:val="000000" w:themeColor="text1"/>
          <w:szCs w:val="22"/>
        </w:rPr>
      </w:pPr>
    </w:p>
    <w:p w14:paraId="5B1CAD53" w14:textId="77777777" w:rsidR="00A35E68" w:rsidRPr="0055341E" w:rsidRDefault="00A35E68" w:rsidP="00A57E7D">
      <w:pPr>
        <w:keepNext/>
        <w:keepLines/>
        <w:tabs>
          <w:tab w:val="left" w:pos="567"/>
        </w:tabs>
        <w:divId w:val="1079326944"/>
        <w:rPr>
          <w:color w:val="000000" w:themeColor="text1"/>
          <w:szCs w:val="22"/>
          <w:u w:val="single"/>
        </w:rPr>
      </w:pPr>
      <w:r w:rsidRPr="0055341E">
        <w:rPr>
          <w:color w:val="000000" w:themeColor="text1"/>
          <w:szCs w:val="22"/>
          <w:u w:val="single"/>
        </w:rPr>
        <w:t>A biztonságossági profil összefoglalása</w:t>
      </w:r>
    </w:p>
    <w:p w14:paraId="76322071" w14:textId="77777777" w:rsidR="00A35E68" w:rsidRPr="0055341E" w:rsidRDefault="00A35E68" w:rsidP="00A35E68">
      <w:pPr>
        <w:tabs>
          <w:tab w:val="left" w:pos="567"/>
        </w:tabs>
        <w:divId w:val="1079326944"/>
        <w:rPr>
          <w:color w:val="000000" w:themeColor="text1"/>
          <w:szCs w:val="22"/>
        </w:rPr>
      </w:pPr>
    </w:p>
    <w:p w14:paraId="7C138057"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leggyakrabban jelentett mellékhatások az injekció beadásának helyén fellépő reakciók (mint például a szúrás helyén jelentkező fájdalom, duzzanat, viszketés, kivörösödés és vérzés), fertőzések (mint például a felső légúti fertőzések, bronchitis, húgyhólyag fertőzések és bőrfertőzések), fejfájás, allergiás reakciók, autoantitestek kialakulása, viszketés és láz.</w:t>
      </w:r>
    </w:p>
    <w:p w14:paraId="132F7C06" w14:textId="77777777" w:rsidR="00A35E68" w:rsidRPr="0055341E" w:rsidRDefault="00A35E68" w:rsidP="00A35E68">
      <w:pPr>
        <w:tabs>
          <w:tab w:val="left" w:pos="567"/>
        </w:tabs>
        <w:divId w:val="1079326944"/>
        <w:rPr>
          <w:color w:val="000000" w:themeColor="text1"/>
          <w:szCs w:val="22"/>
        </w:rPr>
      </w:pPr>
    </w:p>
    <w:p w14:paraId="1FB5B3BF"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 esetén súlyos mellékhatásokat is jelentettek. A TNF</w:t>
      </w:r>
      <w:r w:rsidRPr="0055341E">
        <w:rPr>
          <w:color w:val="000000" w:themeColor="text1"/>
          <w:szCs w:val="22"/>
        </w:rPr>
        <w:noBreakHyphen/>
        <w:t>antagonisták, mint az Enbrel, befolyásolják az immunrendszert és alkalmazásuk befolyásolhatja a szervezet fertőzésekkel és a daganatokkal szembeni védekezését. Súlyos fertőzés Enbrel</w:t>
      </w:r>
      <w:r w:rsidRPr="0055341E">
        <w:rPr>
          <w:color w:val="000000" w:themeColor="text1"/>
          <w:szCs w:val="22"/>
        </w:rPr>
        <w:noBreakHyphen/>
        <w:t>lel kezelt 100 betegből kevesebb mint 1</w:t>
      </w:r>
      <w:r w:rsidRPr="0055341E">
        <w:rPr>
          <w:color w:val="000000" w:themeColor="text1"/>
          <w:szCs w:val="22"/>
        </w:rPr>
        <w:noBreakHyphen/>
        <w:t>nél jelentkezik. Halálos kimenetelű és az életet veszélyeztető fertőzéseket és szepszist jelentettek. Az Enbrel alkalmazása mellett különböző malignus daganatokat is jelentettek, beleértve az emlőrákot, a tüdőrákot, a bőrrákot és a nyirokcsomók daganatait (lymphoma).</w:t>
      </w:r>
    </w:p>
    <w:p w14:paraId="18BD5764" w14:textId="77777777" w:rsidR="00A35E68" w:rsidRPr="0055341E" w:rsidRDefault="00A35E68" w:rsidP="00A35E68">
      <w:pPr>
        <w:tabs>
          <w:tab w:val="left" w:pos="567"/>
        </w:tabs>
        <w:divId w:val="1079326944"/>
        <w:rPr>
          <w:color w:val="000000" w:themeColor="text1"/>
          <w:szCs w:val="22"/>
        </w:rPr>
      </w:pPr>
    </w:p>
    <w:p w14:paraId="32CE693A"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Súlyos haematológiai, neurológiai és autoimmun reakciókat is jelentettek. Ezek közé tartoznak a pancytopenia ritka esetei és az aplasticus anaemia nagyon ritka esetei. Ritkán centrális és nagyon ritkán perifériás demielinizációs elváltozásokat figyeltek meg az Enbrel alkalmazása mellett. Ritkán lupust, lupusszal társuló elváltozásokat és vasculitist jelentettek.</w:t>
      </w:r>
    </w:p>
    <w:p w14:paraId="33A79E01" w14:textId="77777777" w:rsidR="002D4324" w:rsidRPr="0055341E" w:rsidRDefault="002D4324" w:rsidP="00A35E68">
      <w:pPr>
        <w:tabs>
          <w:tab w:val="left" w:pos="567"/>
        </w:tabs>
        <w:divId w:val="1079326944"/>
        <w:rPr>
          <w:color w:val="000000" w:themeColor="text1"/>
          <w:szCs w:val="22"/>
        </w:rPr>
      </w:pPr>
    </w:p>
    <w:p w14:paraId="40654E3A"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u w:val="single"/>
        </w:rPr>
        <w:t>A mellékhatások táblázatos felsorolása</w:t>
      </w:r>
    </w:p>
    <w:p w14:paraId="0976D3F3" w14:textId="77777777" w:rsidR="00A35E68" w:rsidRPr="0055341E" w:rsidRDefault="00A35E68" w:rsidP="00A35E68">
      <w:pPr>
        <w:keepNext/>
        <w:tabs>
          <w:tab w:val="left" w:pos="567"/>
        </w:tabs>
        <w:divId w:val="1079326944"/>
        <w:rPr>
          <w:color w:val="000000" w:themeColor="text1"/>
          <w:szCs w:val="22"/>
        </w:rPr>
      </w:pPr>
    </w:p>
    <w:p w14:paraId="2EADD2B1"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 mellékhatások alábbi listája klinikai vizsgálatok eredményein és posztmarketing tapasztalatokon alapul.</w:t>
      </w:r>
    </w:p>
    <w:p w14:paraId="5D7899BB" w14:textId="77777777" w:rsidR="00A35E68" w:rsidRPr="0055341E" w:rsidRDefault="00A35E68" w:rsidP="00A35E68">
      <w:pPr>
        <w:tabs>
          <w:tab w:val="left" w:pos="567"/>
        </w:tabs>
        <w:divId w:val="1079326944"/>
        <w:rPr>
          <w:color w:val="000000" w:themeColor="text1"/>
          <w:szCs w:val="22"/>
        </w:rPr>
      </w:pPr>
    </w:p>
    <w:p w14:paraId="76AE7512"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szervrendszer-osztályokon belül a mellékhatások gyakorisági sorrend (az adott mellékhatást feltehetően megtapasztaló betegek száma) szerint kerülnek felsorolásra a következő kategóriák alkalmazásával: nagyon gyakori (≥ 1/10); gyakori (≥ 1/100 – &lt; 1/10); nem gyakori (≥ 1/1000 – &lt; 1/100); ritka (≥ 1/10 000 – &lt; 1/1000); nagyon ritka (&lt; 1/10 000); nem ismert (a gyakoriság a rendelkezésre álló adatokból nem állapítható meg).</w:t>
      </w:r>
    </w:p>
    <w:p w14:paraId="1DCE2116" w14:textId="77777777" w:rsidR="00A35E68" w:rsidRPr="0055341E" w:rsidRDefault="00A35E68" w:rsidP="00A35E68">
      <w:pPr>
        <w:tabs>
          <w:tab w:val="left" w:pos="567"/>
        </w:tabs>
        <w:divId w:val="1079326944"/>
        <w:rPr>
          <w:color w:val="000000" w:themeColor="text1"/>
          <w:szCs w:val="22"/>
        </w:rPr>
      </w:pP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7"/>
        <w:gridCol w:w="984"/>
        <w:gridCol w:w="1159"/>
        <w:gridCol w:w="1591"/>
        <w:gridCol w:w="1775"/>
        <w:gridCol w:w="1077"/>
        <w:gridCol w:w="1340"/>
      </w:tblGrid>
      <w:tr w:rsidR="00EC372F" w:rsidRPr="0055341E" w14:paraId="3716037F" w14:textId="77777777" w:rsidTr="00281C2D">
        <w:trPr>
          <w:divId w:val="1079326944"/>
          <w:tblHeader/>
          <w:jc w:val="center"/>
        </w:trPr>
        <w:tc>
          <w:tcPr>
            <w:tcW w:w="731" w:type="pct"/>
          </w:tcPr>
          <w:p w14:paraId="07D8120D"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Szervrendszer</w:t>
            </w:r>
          </w:p>
        </w:tc>
        <w:tc>
          <w:tcPr>
            <w:tcW w:w="530" w:type="pct"/>
          </w:tcPr>
          <w:p w14:paraId="07393406"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Nagyon gyakori</w:t>
            </w:r>
          </w:p>
          <w:p w14:paraId="388D7F9B"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 1/10</w:t>
            </w:r>
          </w:p>
          <w:p w14:paraId="27652458" w14:textId="77777777" w:rsidR="00A35E68" w:rsidRPr="007727FB" w:rsidRDefault="00A35E68" w:rsidP="0043761A">
            <w:pPr>
              <w:pStyle w:val="TableTextCentered"/>
              <w:widowControl w:val="0"/>
              <w:overflowPunct w:val="0"/>
              <w:autoSpaceDE w:val="0"/>
              <w:autoSpaceDN w:val="0"/>
              <w:adjustRightInd w:val="0"/>
              <w:jc w:val="left"/>
              <w:textAlignment w:val="baseline"/>
              <w:rPr>
                <w:b/>
                <w:color w:val="000000" w:themeColor="text1"/>
                <w:sz w:val="18"/>
                <w:szCs w:val="18"/>
              </w:rPr>
            </w:pPr>
          </w:p>
        </w:tc>
        <w:tc>
          <w:tcPr>
            <w:tcW w:w="624" w:type="pct"/>
          </w:tcPr>
          <w:p w14:paraId="6E2FFEEF"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Gyakori</w:t>
            </w:r>
          </w:p>
          <w:p w14:paraId="42541527"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 1/100 – &lt; 1/10</w:t>
            </w:r>
          </w:p>
          <w:p w14:paraId="2EBC5C99"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p>
        </w:tc>
        <w:tc>
          <w:tcPr>
            <w:tcW w:w="857" w:type="pct"/>
          </w:tcPr>
          <w:p w14:paraId="0B3934D9"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Nem gyakori</w:t>
            </w:r>
          </w:p>
          <w:p w14:paraId="2CAD2573"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 1/1000 – &lt; 1/100</w:t>
            </w:r>
          </w:p>
          <w:p w14:paraId="09828499"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p>
        </w:tc>
        <w:tc>
          <w:tcPr>
            <w:tcW w:w="956" w:type="pct"/>
          </w:tcPr>
          <w:p w14:paraId="6F25908F"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Ritka</w:t>
            </w:r>
          </w:p>
          <w:p w14:paraId="0F27B9E2"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 1/10 000 – &lt; 1/1000</w:t>
            </w:r>
          </w:p>
          <w:p w14:paraId="0212D75E" w14:textId="77777777" w:rsidR="00A35E68" w:rsidRPr="007727FB" w:rsidRDefault="00A35E68" w:rsidP="0043761A">
            <w:pPr>
              <w:pStyle w:val="TableTextColHead"/>
              <w:widowControl w:val="0"/>
              <w:overflowPunct w:val="0"/>
              <w:autoSpaceDE w:val="0"/>
              <w:autoSpaceDN w:val="0"/>
              <w:adjustRightInd w:val="0"/>
              <w:jc w:val="left"/>
              <w:textAlignment w:val="baseline"/>
              <w:rPr>
                <w:color w:val="000000" w:themeColor="text1"/>
                <w:sz w:val="18"/>
                <w:szCs w:val="18"/>
              </w:rPr>
            </w:pPr>
          </w:p>
        </w:tc>
        <w:tc>
          <w:tcPr>
            <w:tcW w:w="580" w:type="pct"/>
          </w:tcPr>
          <w:p w14:paraId="27DCD078" w14:textId="77777777" w:rsidR="00A35E68" w:rsidRPr="007727FB" w:rsidRDefault="00A35E68" w:rsidP="0043761A">
            <w:pPr>
              <w:pStyle w:val="TableTextColHead"/>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Nagyon ritka</w:t>
            </w:r>
          </w:p>
          <w:p w14:paraId="5D366296" w14:textId="77777777" w:rsidR="00A35E68" w:rsidRPr="007727FB" w:rsidRDefault="00A35E68" w:rsidP="0043761A">
            <w:pPr>
              <w:pStyle w:val="TableTextColHead"/>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&lt; 1/10 000</w:t>
            </w:r>
          </w:p>
          <w:p w14:paraId="0A7100EB" w14:textId="77777777" w:rsidR="00A35E68" w:rsidRPr="007727FB" w:rsidRDefault="00A35E68" w:rsidP="0043761A">
            <w:pPr>
              <w:pStyle w:val="TableTextColHead"/>
              <w:overflowPunct w:val="0"/>
              <w:autoSpaceDE w:val="0"/>
              <w:autoSpaceDN w:val="0"/>
              <w:adjustRightInd w:val="0"/>
              <w:jc w:val="left"/>
              <w:textAlignment w:val="baseline"/>
              <w:rPr>
                <w:color w:val="000000" w:themeColor="text1"/>
                <w:sz w:val="18"/>
                <w:szCs w:val="18"/>
              </w:rPr>
            </w:pPr>
          </w:p>
        </w:tc>
        <w:tc>
          <w:tcPr>
            <w:tcW w:w="722" w:type="pct"/>
          </w:tcPr>
          <w:p w14:paraId="2C3CE47B" w14:textId="77777777" w:rsidR="00A35E68" w:rsidRPr="007727FB" w:rsidRDefault="00A35E68" w:rsidP="0043761A">
            <w:pPr>
              <w:pStyle w:val="TableTextColHead"/>
              <w:overflowPunct w:val="0"/>
              <w:autoSpaceDE w:val="0"/>
              <w:autoSpaceDN w:val="0"/>
              <w:adjustRightInd w:val="0"/>
              <w:jc w:val="left"/>
              <w:textAlignment w:val="baseline"/>
              <w:rPr>
                <w:color w:val="000000" w:themeColor="text1"/>
                <w:sz w:val="18"/>
                <w:szCs w:val="18"/>
              </w:rPr>
            </w:pPr>
            <w:r w:rsidRPr="007727FB">
              <w:rPr>
                <w:color w:val="000000" w:themeColor="text1"/>
                <w:sz w:val="18"/>
                <w:szCs w:val="18"/>
              </w:rPr>
              <w:t>Nem ismert (a gyakoriság a rendelkezésre álló adatokból nem állapítható meg)</w:t>
            </w:r>
          </w:p>
        </w:tc>
      </w:tr>
      <w:tr w:rsidR="00EC372F" w:rsidRPr="0055341E" w14:paraId="23A7A2F7" w14:textId="77777777" w:rsidTr="00281C2D">
        <w:trPr>
          <w:divId w:val="1079326944"/>
          <w:jc w:val="center"/>
        </w:trPr>
        <w:tc>
          <w:tcPr>
            <w:tcW w:w="731" w:type="pct"/>
          </w:tcPr>
          <w:p w14:paraId="6290FD8B"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Fertőző betegségek és parazitafertőzé</w:t>
            </w:r>
            <w:r w:rsidR="003D5FFE" w:rsidRPr="007727FB">
              <w:rPr>
                <w:rFonts w:cs="Times New Roman"/>
                <w:color w:val="000000" w:themeColor="text1"/>
                <w:sz w:val="18"/>
                <w:szCs w:val="18"/>
                <w:lang w:val="hu-HU"/>
              </w:rPr>
              <w:t>-</w:t>
            </w:r>
            <w:r w:rsidRPr="007727FB">
              <w:rPr>
                <w:rFonts w:cs="Times New Roman"/>
                <w:color w:val="000000" w:themeColor="text1"/>
                <w:sz w:val="18"/>
                <w:szCs w:val="18"/>
                <w:lang w:val="hu-HU"/>
              </w:rPr>
              <w:t>sek</w:t>
            </w:r>
          </w:p>
        </w:tc>
        <w:tc>
          <w:tcPr>
            <w:tcW w:w="530" w:type="pct"/>
          </w:tcPr>
          <w:p w14:paraId="6F5BB89A"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 xml:space="preserve">Infekció (köztük felső légúti infekció, bronchitis, cystitis, bőr </w:t>
            </w:r>
            <w:r w:rsidRPr="007727FB">
              <w:rPr>
                <w:rFonts w:cs="Times New Roman"/>
                <w:color w:val="000000" w:themeColor="text1"/>
                <w:sz w:val="18"/>
                <w:szCs w:val="18"/>
                <w:lang w:val="hu-HU"/>
              </w:rPr>
              <w:lastRenderedPageBreak/>
              <w:t>infekció)*</w:t>
            </w:r>
          </w:p>
        </w:tc>
        <w:tc>
          <w:tcPr>
            <w:tcW w:w="624" w:type="pct"/>
          </w:tcPr>
          <w:p w14:paraId="2CC5D67F"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p>
        </w:tc>
        <w:tc>
          <w:tcPr>
            <w:tcW w:w="857" w:type="pct"/>
          </w:tcPr>
          <w:p w14:paraId="3CC28501"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Súlyos infekció (köztük pneumonia, cellulitis, bakteriális arthritis, szepszis és parazitafertőzés)*</w:t>
            </w:r>
          </w:p>
        </w:tc>
        <w:tc>
          <w:tcPr>
            <w:tcW w:w="956" w:type="pct"/>
          </w:tcPr>
          <w:p w14:paraId="0D753A0E"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Tuberkulózis, opportunista infekció</w:t>
            </w:r>
            <w:r w:rsidRPr="007727FB">
              <w:rPr>
                <w:rFonts w:cs="Times New Roman"/>
                <w:i/>
                <w:color w:val="000000" w:themeColor="text1"/>
                <w:sz w:val="18"/>
                <w:szCs w:val="18"/>
                <w:lang w:val="hu-HU"/>
              </w:rPr>
              <w:t xml:space="preserve"> </w:t>
            </w:r>
            <w:r w:rsidRPr="007727FB">
              <w:rPr>
                <w:rFonts w:cs="Times New Roman"/>
                <w:color w:val="000000" w:themeColor="text1"/>
                <w:sz w:val="18"/>
                <w:szCs w:val="18"/>
                <w:lang w:val="hu-HU"/>
              </w:rPr>
              <w:t>(beleértve az invazív gomba-, protozoon-, bakteriális, atípusos mycobakteriális, vírusos fertőzéseket és a legionellát)*</w:t>
            </w:r>
          </w:p>
        </w:tc>
        <w:tc>
          <w:tcPr>
            <w:tcW w:w="580" w:type="pct"/>
          </w:tcPr>
          <w:p w14:paraId="6540D186"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722" w:type="pct"/>
          </w:tcPr>
          <w:p w14:paraId="02B2E27E"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A hepatitis B reaktiválódása, listeria</w:t>
            </w:r>
          </w:p>
        </w:tc>
      </w:tr>
      <w:tr w:rsidR="00EC372F" w:rsidRPr="0055341E" w14:paraId="08A0EB91" w14:textId="77777777" w:rsidTr="00281C2D">
        <w:trPr>
          <w:divId w:val="1079326944"/>
          <w:jc w:val="center"/>
        </w:trPr>
        <w:tc>
          <w:tcPr>
            <w:tcW w:w="731" w:type="pct"/>
          </w:tcPr>
          <w:p w14:paraId="71239122"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Jó-, rosszindulatú és nem meghatározott daganatok (beleértve a cisztákat és polipokat is)</w:t>
            </w:r>
          </w:p>
        </w:tc>
        <w:tc>
          <w:tcPr>
            <w:tcW w:w="530" w:type="pct"/>
          </w:tcPr>
          <w:p w14:paraId="7C83A70E"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624" w:type="pct"/>
          </w:tcPr>
          <w:p w14:paraId="61ACBEE4"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857" w:type="pct"/>
          </w:tcPr>
          <w:p w14:paraId="3B2425F1"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Amelanoticus bőrrák* (lásd 4.4 pont)</w:t>
            </w:r>
          </w:p>
        </w:tc>
        <w:tc>
          <w:tcPr>
            <w:tcW w:w="956" w:type="pct"/>
          </w:tcPr>
          <w:p w14:paraId="74D064B7"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 xml:space="preserve">Malignus melanoma (lásd 4.4 pont), lymphoma, leukaemia </w:t>
            </w:r>
          </w:p>
        </w:tc>
        <w:tc>
          <w:tcPr>
            <w:tcW w:w="580" w:type="pct"/>
          </w:tcPr>
          <w:p w14:paraId="79B4BC55"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c>
          <w:tcPr>
            <w:tcW w:w="722" w:type="pct"/>
          </w:tcPr>
          <w:p w14:paraId="25AA12D3"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es-ES"/>
              </w:rPr>
            </w:pPr>
            <w:r w:rsidRPr="007727FB">
              <w:rPr>
                <w:rFonts w:cs="Times New Roman"/>
                <w:color w:val="000000" w:themeColor="text1"/>
                <w:sz w:val="18"/>
                <w:szCs w:val="18"/>
                <w:lang w:val="es-ES"/>
              </w:rPr>
              <w:t>Merkel-sejtes carcinoma (lásd 4.4 pont), Kaposi-sarcoma</w:t>
            </w:r>
          </w:p>
        </w:tc>
      </w:tr>
      <w:tr w:rsidR="00EC372F" w:rsidRPr="0055341E" w14:paraId="436CA645" w14:textId="77777777" w:rsidTr="00281C2D">
        <w:trPr>
          <w:divId w:val="1079326944"/>
          <w:jc w:val="center"/>
        </w:trPr>
        <w:tc>
          <w:tcPr>
            <w:tcW w:w="731" w:type="pct"/>
          </w:tcPr>
          <w:p w14:paraId="2079D505"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Vérképzőszervi és nyirokrendszeri betegségek és tünetek</w:t>
            </w:r>
          </w:p>
        </w:tc>
        <w:tc>
          <w:tcPr>
            <w:tcW w:w="530" w:type="pct"/>
          </w:tcPr>
          <w:p w14:paraId="7CEDF542"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624" w:type="pct"/>
          </w:tcPr>
          <w:p w14:paraId="4FE6DA04"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857" w:type="pct"/>
          </w:tcPr>
          <w:p w14:paraId="66469ACD"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Thrombocytopenia, anaemia, leukopenia, neutropenia</w:t>
            </w:r>
          </w:p>
        </w:tc>
        <w:tc>
          <w:tcPr>
            <w:tcW w:w="956" w:type="pct"/>
          </w:tcPr>
          <w:p w14:paraId="3DAD9206"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Pancytopenia*</w:t>
            </w:r>
          </w:p>
        </w:tc>
        <w:tc>
          <w:tcPr>
            <w:tcW w:w="580" w:type="pct"/>
          </w:tcPr>
          <w:p w14:paraId="46C7CB11"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Aplasticus anaemia*</w:t>
            </w:r>
          </w:p>
        </w:tc>
        <w:tc>
          <w:tcPr>
            <w:tcW w:w="722" w:type="pct"/>
          </w:tcPr>
          <w:p w14:paraId="79C631AD"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Haematophagi</w:t>
            </w:r>
            <w:r w:rsidR="003D5FFE" w:rsidRPr="007727FB">
              <w:rPr>
                <w:rFonts w:cs="Times New Roman"/>
                <w:color w:val="000000" w:themeColor="text1"/>
                <w:sz w:val="18"/>
                <w:szCs w:val="18"/>
              </w:rPr>
              <w:t>-</w:t>
            </w:r>
            <w:r w:rsidRPr="007727FB">
              <w:rPr>
                <w:rFonts w:cs="Times New Roman"/>
                <w:color w:val="000000" w:themeColor="text1"/>
                <w:sz w:val="18"/>
                <w:szCs w:val="18"/>
              </w:rPr>
              <w:t>ás histiocytosis (makrofág aktivációs szindróma)*</w:t>
            </w:r>
          </w:p>
        </w:tc>
      </w:tr>
      <w:tr w:rsidR="00EC372F" w:rsidRPr="0055341E" w14:paraId="7F2E70F8" w14:textId="77777777" w:rsidTr="00281C2D">
        <w:trPr>
          <w:divId w:val="1079326944"/>
          <w:jc w:val="center"/>
        </w:trPr>
        <w:tc>
          <w:tcPr>
            <w:tcW w:w="731" w:type="pct"/>
          </w:tcPr>
          <w:p w14:paraId="3A33789D"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Immunrend</w:t>
            </w:r>
            <w:r w:rsidR="003D5FFE" w:rsidRPr="007727FB">
              <w:rPr>
                <w:rFonts w:cs="Times New Roman"/>
                <w:color w:val="000000" w:themeColor="text1"/>
                <w:sz w:val="18"/>
                <w:szCs w:val="18"/>
                <w:lang w:val="hu-HU"/>
              </w:rPr>
              <w:t>-</w:t>
            </w:r>
            <w:r w:rsidRPr="007727FB">
              <w:rPr>
                <w:rFonts w:cs="Times New Roman"/>
                <w:color w:val="000000" w:themeColor="text1"/>
                <w:sz w:val="18"/>
                <w:szCs w:val="18"/>
                <w:lang w:val="hu-HU"/>
              </w:rPr>
              <w:t>szeri betegségek és tünetek</w:t>
            </w:r>
          </w:p>
        </w:tc>
        <w:tc>
          <w:tcPr>
            <w:tcW w:w="530" w:type="pct"/>
          </w:tcPr>
          <w:p w14:paraId="63A6E6D1"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p>
        </w:tc>
        <w:tc>
          <w:tcPr>
            <w:tcW w:w="624" w:type="pct"/>
          </w:tcPr>
          <w:p w14:paraId="14F1BA38"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Allergiás reakciók (lásd „A bőr és a bőr alatti szövetek betegségei” című részt), autoantitest képződés*</w:t>
            </w:r>
          </w:p>
        </w:tc>
        <w:tc>
          <w:tcPr>
            <w:tcW w:w="857" w:type="pct"/>
          </w:tcPr>
          <w:p w14:paraId="1881A51A" w14:textId="77777777" w:rsidR="00A35E68" w:rsidRPr="007727FB" w:rsidRDefault="00A35E68" w:rsidP="0043761A">
            <w:pPr>
              <w:pStyle w:val="TableText"/>
              <w:widowControl w:val="0"/>
              <w:rPr>
                <w:rFonts w:cs="Times New Roman"/>
                <w:color w:val="000000" w:themeColor="text1"/>
                <w:sz w:val="18"/>
                <w:szCs w:val="18"/>
                <w:vertAlign w:val="superscript"/>
                <w:lang w:val="hu-HU"/>
              </w:rPr>
            </w:pPr>
            <w:r w:rsidRPr="007727FB">
              <w:rPr>
                <w:rFonts w:cs="Times New Roman"/>
                <w:color w:val="000000" w:themeColor="text1"/>
                <w:sz w:val="18"/>
                <w:szCs w:val="18"/>
                <w:lang w:val="hu-HU"/>
              </w:rPr>
              <w:t>Vasculitis (beleértve az antineutrophil cytoplasma-antitest pozitív vasculitist is)</w:t>
            </w:r>
          </w:p>
        </w:tc>
        <w:tc>
          <w:tcPr>
            <w:tcW w:w="956" w:type="pct"/>
          </w:tcPr>
          <w:p w14:paraId="40A7971C" w14:textId="77777777" w:rsidR="00A35E68" w:rsidRPr="007727FB" w:rsidRDefault="00A35E68" w:rsidP="0043761A">
            <w:pPr>
              <w:pStyle w:val="TableText"/>
              <w:widowControl w:val="0"/>
              <w:rPr>
                <w:rFonts w:cs="Times New Roman"/>
                <w:color w:val="000000" w:themeColor="text1"/>
                <w:sz w:val="18"/>
                <w:szCs w:val="18"/>
                <w:lang w:val="hu-HU"/>
              </w:rPr>
            </w:pPr>
            <w:r w:rsidRPr="007727FB">
              <w:rPr>
                <w:rFonts w:cs="Times New Roman"/>
                <w:color w:val="000000" w:themeColor="text1"/>
                <w:sz w:val="18"/>
                <w:szCs w:val="18"/>
                <w:lang w:val="hu-HU"/>
              </w:rPr>
              <w:t>Súlyos allergiás/ anaphylaxiás reakciók (többek között angioödéma, bronchospasmus), sarcoidosis</w:t>
            </w:r>
          </w:p>
        </w:tc>
        <w:tc>
          <w:tcPr>
            <w:tcW w:w="580" w:type="pct"/>
          </w:tcPr>
          <w:p w14:paraId="785CDDA4"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p>
        </w:tc>
        <w:tc>
          <w:tcPr>
            <w:tcW w:w="722" w:type="pct"/>
          </w:tcPr>
          <w:p w14:paraId="1DAFDFEE"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Dermatomyositis tüneteinek rosszabbodása</w:t>
            </w:r>
          </w:p>
        </w:tc>
      </w:tr>
      <w:tr w:rsidR="00EC372F" w:rsidRPr="0055341E" w14:paraId="3064BB4E" w14:textId="77777777" w:rsidTr="00281C2D">
        <w:trPr>
          <w:divId w:val="1079326944"/>
          <w:cantSplit/>
          <w:jc w:val="center"/>
        </w:trPr>
        <w:tc>
          <w:tcPr>
            <w:tcW w:w="731" w:type="pct"/>
          </w:tcPr>
          <w:p w14:paraId="33B0CD2F"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 xml:space="preserve">Idegrendszeri betegségek és tünetek </w:t>
            </w:r>
          </w:p>
        </w:tc>
        <w:tc>
          <w:tcPr>
            <w:tcW w:w="530" w:type="pct"/>
          </w:tcPr>
          <w:p w14:paraId="20BC5DEA"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Fejfájás</w:t>
            </w:r>
          </w:p>
        </w:tc>
        <w:tc>
          <w:tcPr>
            <w:tcW w:w="624" w:type="pct"/>
          </w:tcPr>
          <w:p w14:paraId="756BABAD"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857" w:type="pct"/>
          </w:tcPr>
          <w:p w14:paraId="3EA60B9A"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956" w:type="pct"/>
          </w:tcPr>
          <w:p w14:paraId="0317E140"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A központi idegrendszer demyelinisatiós eseményei, amelyek sclerosis multiplexre vagy helyi demyelinisatióra (pl. látóideg-gyulladás és myelitis transversalis) utalnak (lásd 4.4 pont), perifériás demyelinisatiós események, beleértve a Guillain–Barré-szindrómát, a krónikus gyulladásos demyelinisatiós polyneuropathiát és a multifocalis motoros neuropathiát (lásd 4.4 pont), görcsök</w:t>
            </w:r>
          </w:p>
        </w:tc>
        <w:tc>
          <w:tcPr>
            <w:tcW w:w="580" w:type="pct"/>
          </w:tcPr>
          <w:p w14:paraId="4629009C"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722" w:type="pct"/>
          </w:tcPr>
          <w:p w14:paraId="2E092888"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r>
      <w:tr w:rsidR="00EC372F" w:rsidRPr="0055341E" w14:paraId="5AD83F36" w14:textId="77777777" w:rsidTr="00281C2D">
        <w:trPr>
          <w:divId w:val="1079326944"/>
          <w:jc w:val="center"/>
        </w:trPr>
        <w:tc>
          <w:tcPr>
            <w:tcW w:w="731" w:type="pct"/>
          </w:tcPr>
          <w:p w14:paraId="23726745"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 xml:space="preserve">Szembetegségek és szemészeti tünetek </w:t>
            </w:r>
          </w:p>
        </w:tc>
        <w:tc>
          <w:tcPr>
            <w:tcW w:w="530" w:type="pct"/>
          </w:tcPr>
          <w:p w14:paraId="76F083ED"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624" w:type="pct"/>
          </w:tcPr>
          <w:p w14:paraId="04020E57"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857" w:type="pct"/>
          </w:tcPr>
          <w:p w14:paraId="5DECE12B"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Uveitis, scleritis</w:t>
            </w:r>
          </w:p>
        </w:tc>
        <w:tc>
          <w:tcPr>
            <w:tcW w:w="956" w:type="pct"/>
          </w:tcPr>
          <w:p w14:paraId="638705FC"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580" w:type="pct"/>
          </w:tcPr>
          <w:p w14:paraId="4DFD8CCE"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722" w:type="pct"/>
          </w:tcPr>
          <w:p w14:paraId="130FA922"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r>
      <w:tr w:rsidR="00EC372F" w:rsidRPr="0055341E" w14:paraId="6494B2EF" w14:textId="77777777" w:rsidTr="00281C2D">
        <w:trPr>
          <w:divId w:val="1079326944"/>
          <w:jc w:val="center"/>
        </w:trPr>
        <w:tc>
          <w:tcPr>
            <w:tcW w:w="731" w:type="pct"/>
          </w:tcPr>
          <w:p w14:paraId="34FDEDDC"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 xml:space="preserve">Szívbetegségek és a szívvel kapcsolatos tünetek </w:t>
            </w:r>
          </w:p>
        </w:tc>
        <w:tc>
          <w:tcPr>
            <w:tcW w:w="530" w:type="pct"/>
          </w:tcPr>
          <w:p w14:paraId="0C9AD256"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624" w:type="pct"/>
          </w:tcPr>
          <w:p w14:paraId="2A83F6AC"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857" w:type="pct"/>
          </w:tcPr>
          <w:p w14:paraId="239AFEA0"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Pangásos szívelégtelenség súlyosbodása (lásd 4.4 pont)</w:t>
            </w:r>
          </w:p>
        </w:tc>
        <w:tc>
          <w:tcPr>
            <w:tcW w:w="956" w:type="pct"/>
          </w:tcPr>
          <w:p w14:paraId="0C27074F"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Újonnan megjelenő pangásos szív- elégtelenség (lásd 4.4 pont)</w:t>
            </w:r>
          </w:p>
        </w:tc>
        <w:tc>
          <w:tcPr>
            <w:tcW w:w="580" w:type="pct"/>
          </w:tcPr>
          <w:p w14:paraId="50502A9B"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722" w:type="pct"/>
          </w:tcPr>
          <w:p w14:paraId="2E7F4C09"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r>
      <w:tr w:rsidR="00EC372F" w:rsidRPr="0055341E" w14:paraId="3737F4D5" w14:textId="77777777" w:rsidTr="00281C2D">
        <w:trPr>
          <w:divId w:val="1079326944"/>
          <w:jc w:val="center"/>
        </w:trPr>
        <w:tc>
          <w:tcPr>
            <w:tcW w:w="731" w:type="pct"/>
          </w:tcPr>
          <w:p w14:paraId="37A16779"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 xml:space="preserve">Légzőrendszeri, mellkasi és mediastinalis betegségek és tünetek </w:t>
            </w:r>
          </w:p>
        </w:tc>
        <w:tc>
          <w:tcPr>
            <w:tcW w:w="530" w:type="pct"/>
          </w:tcPr>
          <w:p w14:paraId="460B4EF8"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p>
        </w:tc>
        <w:tc>
          <w:tcPr>
            <w:tcW w:w="624" w:type="pct"/>
          </w:tcPr>
          <w:p w14:paraId="3AE15AE8"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p>
        </w:tc>
        <w:tc>
          <w:tcPr>
            <w:tcW w:w="857" w:type="pct"/>
          </w:tcPr>
          <w:p w14:paraId="726955D0"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lang w:val="hu-HU"/>
              </w:rPr>
            </w:pPr>
          </w:p>
        </w:tc>
        <w:tc>
          <w:tcPr>
            <w:tcW w:w="956" w:type="pct"/>
          </w:tcPr>
          <w:p w14:paraId="4E0DFD1B"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Interstitialis tüdőbetegség (beleértve a pneumonitist és a tüdőfibrózist is)*</w:t>
            </w:r>
          </w:p>
        </w:tc>
        <w:tc>
          <w:tcPr>
            <w:tcW w:w="580" w:type="pct"/>
          </w:tcPr>
          <w:p w14:paraId="09B3C80F"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722" w:type="pct"/>
          </w:tcPr>
          <w:p w14:paraId="510E935B"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r>
      <w:tr w:rsidR="00EC372F" w:rsidRPr="0055341E" w14:paraId="2FDA494A" w14:textId="77777777" w:rsidTr="00281C2D">
        <w:trPr>
          <w:divId w:val="1079326944"/>
          <w:jc w:val="center"/>
        </w:trPr>
        <w:tc>
          <w:tcPr>
            <w:tcW w:w="731" w:type="pct"/>
          </w:tcPr>
          <w:p w14:paraId="78B862FF"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Emésztőrend</w:t>
            </w:r>
            <w:r w:rsidRPr="007727FB">
              <w:rPr>
                <w:rFonts w:cs="Times New Roman"/>
                <w:color w:val="000000" w:themeColor="text1"/>
                <w:sz w:val="18"/>
                <w:szCs w:val="18"/>
              </w:rPr>
              <w:softHyphen/>
              <w:t>szeri betegségek és tünetek</w:t>
            </w:r>
          </w:p>
        </w:tc>
        <w:tc>
          <w:tcPr>
            <w:tcW w:w="530" w:type="pct"/>
          </w:tcPr>
          <w:p w14:paraId="54BAC5C0"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624" w:type="pct"/>
          </w:tcPr>
          <w:p w14:paraId="1C412CFF"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p>
        </w:tc>
        <w:tc>
          <w:tcPr>
            <w:tcW w:w="857" w:type="pct"/>
          </w:tcPr>
          <w:p w14:paraId="0B67E8BD" w14:textId="77777777" w:rsidR="00A35E68" w:rsidRPr="007727FB" w:rsidRDefault="00A35E68" w:rsidP="0043761A">
            <w:pPr>
              <w:pStyle w:val="TableText"/>
              <w:widowControl w:val="0"/>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Gyulladásos bélbetegség</w:t>
            </w:r>
          </w:p>
        </w:tc>
        <w:tc>
          <w:tcPr>
            <w:tcW w:w="956" w:type="pct"/>
          </w:tcPr>
          <w:p w14:paraId="2C5853AF"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c>
          <w:tcPr>
            <w:tcW w:w="580" w:type="pct"/>
          </w:tcPr>
          <w:p w14:paraId="538F1CD1"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c>
          <w:tcPr>
            <w:tcW w:w="722" w:type="pct"/>
          </w:tcPr>
          <w:p w14:paraId="34515944"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r>
      <w:tr w:rsidR="00EC372F" w:rsidRPr="0055341E" w14:paraId="0F8A88E4" w14:textId="77777777" w:rsidTr="00281C2D">
        <w:trPr>
          <w:divId w:val="1079326944"/>
          <w:jc w:val="center"/>
        </w:trPr>
        <w:tc>
          <w:tcPr>
            <w:tcW w:w="731" w:type="pct"/>
          </w:tcPr>
          <w:p w14:paraId="643A6F93"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lastRenderedPageBreak/>
              <w:t xml:space="preserve">Máj- és epebetegségek, illetve tünetek </w:t>
            </w:r>
          </w:p>
        </w:tc>
        <w:tc>
          <w:tcPr>
            <w:tcW w:w="530" w:type="pct"/>
          </w:tcPr>
          <w:p w14:paraId="30D7567C"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624" w:type="pct"/>
          </w:tcPr>
          <w:p w14:paraId="501DA518"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857" w:type="pct"/>
          </w:tcPr>
          <w:p w14:paraId="1C535F97"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Emelkedett májenzimszint*</w:t>
            </w:r>
          </w:p>
        </w:tc>
        <w:tc>
          <w:tcPr>
            <w:tcW w:w="956" w:type="pct"/>
          </w:tcPr>
          <w:p w14:paraId="4586DD7A"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Autoimmun hepatitis*</w:t>
            </w:r>
          </w:p>
        </w:tc>
        <w:tc>
          <w:tcPr>
            <w:tcW w:w="580" w:type="pct"/>
          </w:tcPr>
          <w:p w14:paraId="61EB5EF2"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c>
          <w:tcPr>
            <w:tcW w:w="722" w:type="pct"/>
          </w:tcPr>
          <w:p w14:paraId="1DA64AA6"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r>
      <w:tr w:rsidR="00EC372F" w:rsidRPr="0055341E" w14:paraId="64D6E78A" w14:textId="77777777" w:rsidTr="00281C2D">
        <w:trPr>
          <w:divId w:val="1079326944"/>
          <w:cantSplit/>
          <w:jc w:val="center"/>
        </w:trPr>
        <w:tc>
          <w:tcPr>
            <w:tcW w:w="731" w:type="pct"/>
          </w:tcPr>
          <w:p w14:paraId="50B24A59"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 xml:space="preserve">A bőr és a bőr alatti szövet betegségei és tünetei </w:t>
            </w:r>
          </w:p>
        </w:tc>
        <w:tc>
          <w:tcPr>
            <w:tcW w:w="530" w:type="pct"/>
          </w:tcPr>
          <w:p w14:paraId="62DB2906"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624" w:type="pct"/>
          </w:tcPr>
          <w:p w14:paraId="0CC1AC37"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Viszketés, kiütés</w:t>
            </w:r>
          </w:p>
        </w:tc>
        <w:tc>
          <w:tcPr>
            <w:tcW w:w="857" w:type="pct"/>
          </w:tcPr>
          <w:p w14:paraId="7CF87612"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Angioödéma, psoriasis (beleértve az új előfordulást vagy állapotromlást és a pustularis, elsődlegesen a tenyéren és a talpon előforduló formát), csalánkiütés, psoriasis-szerű kiütés</w:t>
            </w:r>
          </w:p>
        </w:tc>
        <w:tc>
          <w:tcPr>
            <w:tcW w:w="956" w:type="pct"/>
          </w:tcPr>
          <w:p w14:paraId="62D6844D" w14:textId="77777777" w:rsidR="00A35E68" w:rsidRPr="007727FB" w:rsidRDefault="00A35E68" w:rsidP="0043761A">
            <w:pPr>
              <w:pStyle w:val="TableText"/>
              <w:rPr>
                <w:rFonts w:cs="Times New Roman"/>
                <w:color w:val="000000" w:themeColor="text1"/>
                <w:sz w:val="18"/>
                <w:szCs w:val="18"/>
              </w:rPr>
            </w:pPr>
            <w:r w:rsidRPr="007727FB">
              <w:rPr>
                <w:rFonts w:cs="Times New Roman"/>
                <w:color w:val="000000" w:themeColor="text1"/>
                <w:sz w:val="18"/>
                <w:szCs w:val="18"/>
              </w:rPr>
              <w:t xml:space="preserve">Stevens–Johnson-szindróma, cutan vasculitis (beleértve a hypersensitivitas vasculitist), erythema multiforme, lichenoid reakciók </w:t>
            </w:r>
          </w:p>
        </w:tc>
        <w:tc>
          <w:tcPr>
            <w:tcW w:w="580" w:type="pct"/>
          </w:tcPr>
          <w:p w14:paraId="5A9E703D" w14:textId="77777777" w:rsidR="00A35E68" w:rsidRPr="007727FB" w:rsidRDefault="00A35E68" w:rsidP="0043761A">
            <w:pPr>
              <w:pStyle w:val="TableText"/>
              <w:rPr>
                <w:rFonts w:cs="Times New Roman"/>
                <w:color w:val="000000" w:themeColor="text1"/>
                <w:sz w:val="18"/>
                <w:szCs w:val="18"/>
              </w:rPr>
            </w:pPr>
            <w:r w:rsidRPr="007727FB">
              <w:rPr>
                <w:rFonts w:cs="Times New Roman"/>
                <w:color w:val="000000" w:themeColor="text1"/>
                <w:sz w:val="18"/>
                <w:szCs w:val="18"/>
              </w:rPr>
              <w:t>Toxikus epidermális nekrolízis</w:t>
            </w:r>
          </w:p>
        </w:tc>
        <w:tc>
          <w:tcPr>
            <w:tcW w:w="722" w:type="pct"/>
          </w:tcPr>
          <w:p w14:paraId="0B44AE14"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r>
      <w:tr w:rsidR="00EC372F" w:rsidRPr="0055341E" w14:paraId="13D5F706" w14:textId="77777777" w:rsidTr="00281C2D">
        <w:trPr>
          <w:divId w:val="1079326944"/>
          <w:jc w:val="center"/>
        </w:trPr>
        <w:tc>
          <w:tcPr>
            <w:tcW w:w="731" w:type="pct"/>
          </w:tcPr>
          <w:p w14:paraId="237D94C4"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 xml:space="preserve">A csont- és izomrendszer, valamint a kötőszövet betegségei és tünetei </w:t>
            </w:r>
          </w:p>
        </w:tc>
        <w:tc>
          <w:tcPr>
            <w:tcW w:w="530" w:type="pct"/>
          </w:tcPr>
          <w:p w14:paraId="23C0F1CE"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624" w:type="pct"/>
          </w:tcPr>
          <w:p w14:paraId="3C093411"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857" w:type="pct"/>
          </w:tcPr>
          <w:p w14:paraId="481F4DE9"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956" w:type="pct"/>
          </w:tcPr>
          <w:p w14:paraId="73FCC666" w14:textId="77777777" w:rsidR="00A35E68" w:rsidRPr="007727FB" w:rsidRDefault="00A35E68" w:rsidP="0043761A">
            <w:pPr>
              <w:widowControl w:val="0"/>
              <w:rPr>
                <w:color w:val="000000" w:themeColor="text1"/>
                <w:sz w:val="18"/>
                <w:szCs w:val="18"/>
              </w:rPr>
            </w:pPr>
            <w:r w:rsidRPr="007727FB">
              <w:rPr>
                <w:color w:val="000000" w:themeColor="text1"/>
                <w:sz w:val="18"/>
                <w:szCs w:val="18"/>
              </w:rPr>
              <w:t>Cutan lupus erythematosus, szubakut cutan lupus erythematosus, lupus-szerű szindróma</w:t>
            </w:r>
          </w:p>
        </w:tc>
        <w:tc>
          <w:tcPr>
            <w:tcW w:w="580" w:type="pct"/>
          </w:tcPr>
          <w:p w14:paraId="43542054"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c>
          <w:tcPr>
            <w:tcW w:w="722" w:type="pct"/>
          </w:tcPr>
          <w:p w14:paraId="0D69184D"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p>
        </w:tc>
      </w:tr>
      <w:tr w:rsidR="00281C2D" w:rsidRPr="00281C2D" w14:paraId="1721B79B" w14:textId="77777777" w:rsidTr="00281C2D">
        <w:trPr>
          <w:divId w:val="1079326944"/>
          <w:jc w:val="center"/>
        </w:trPr>
        <w:tc>
          <w:tcPr>
            <w:tcW w:w="731" w:type="pct"/>
          </w:tcPr>
          <w:p w14:paraId="5DED8A3A" w14:textId="5C06614A" w:rsidR="00281C2D" w:rsidRPr="00281C2D" w:rsidRDefault="00281C2D" w:rsidP="00281C2D">
            <w:pPr>
              <w:pStyle w:val="TableText"/>
              <w:overflowPunct w:val="0"/>
              <w:autoSpaceDE w:val="0"/>
              <w:autoSpaceDN w:val="0"/>
              <w:adjustRightInd w:val="0"/>
              <w:textAlignment w:val="baseline"/>
              <w:rPr>
                <w:rFonts w:cs="Times New Roman"/>
                <w:color w:val="000000" w:themeColor="text1"/>
                <w:sz w:val="18"/>
                <w:szCs w:val="18"/>
                <w:lang w:val="hu-HU"/>
              </w:rPr>
            </w:pPr>
            <w:r w:rsidRPr="00416D16">
              <w:rPr>
                <w:sz w:val="18"/>
                <w:szCs w:val="18"/>
                <w:lang w:val="hu-HU"/>
              </w:rPr>
              <w:t>Vese- és húgyúti betegségek és tünetek</w:t>
            </w:r>
          </w:p>
        </w:tc>
        <w:tc>
          <w:tcPr>
            <w:tcW w:w="530" w:type="pct"/>
          </w:tcPr>
          <w:p w14:paraId="7CDCAB42" w14:textId="77777777" w:rsidR="00281C2D" w:rsidRPr="00281C2D" w:rsidRDefault="00281C2D" w:rsidP="00281C2D">
            <w:pPr>
              <w:pStyle w:val="TableText"/>
              <w:overflowPunct w:val="0"/>
              <w:autoSpaceDE w:val="0"/>
              <w:autoSpaceDN w:val="0"/>
              <w:adjustRightInd w:val="0"/>
              <w:textAlignment w:val="baseline"/>
              <w:rPr>
                <w:rFonts w:cs="Times New Roman"/>
                <w:color w:val="000000" w:themeColor="text1"/>
                <w:sz w:val="18"/>
                <w:szCs w:val="18"/>
                <w:lang w:val="hu-HU"/>
              </w:rPr>
            </w:pPr>
          </w:p>
        </w:tc>
        <w:tc>
          <w:tcPr>
            <w:tcW w:w="624" w:type="pct"/>
          </w:tcPr>
          <w:p w14:paraId="38A2FB2A" w14:textId="77777777" w:rsidR="00281C2D" w:rsidRPr="00281C2D" w:rsidRDefault="00281C2D" w:rsidP="00281C2D">
            <w:pPr>
              <w:pStyle w:val="TableText"/>
              <w:overflowPunct w:val="0"/>
              <w:autoSpaceDE w:val="0"/>
              <w:autoSpaceDN w:val="0"/>
              <w:adjustRightInd w:val="0"/>
              <w:textAlignment w:val="baseline"/>
              <w:rPr>
                <w:rFonts w:cs="Times New Roman"/>
                <w:color w:val="000000" w:themeColor="text1"/>
                <w:sz w:val="18"/>
                <w:szCs w:val="18"/>
                <w:lang w:val="hu-HU"/>
              </w:rPr>
            </w:pPr>
          </w:p>
        </w:tc>
        <w:tc>
          <w:tcPr>
            <w:tcW w:w="857" w:type="pct"/>
          </w:tcPr>
          <w:p w14:paraId="5F8A3B38" w14:textId="77777777" w:rsidR="00281C2D" w:rsidRPr="00281C2D" w:rsidRDefault="00281C2D" w:rsidP="00281C2D">
            <w:pPr>
              <w:pStyle w:val="TableText"/>
              <w:overflowPunct w:val="0"/>
              <w:autoSpaceDE w:val="0"/>
              <w:autoSpaceDN w:val="0"/>
              <w:adjustRightInd w:val="0"/>
              <w:textAlignment w:val="baseline"/>
              <w:rPr>
                <w:rFonts w:cs="Times New Roman"/>
                <w:color w:val="000000" w:themeColor="text1"/>
                <w:sz w:val="18"/>
                <w:szCs w:val="18"/>
                <w:lang w:val="hu-HU"/>
              </w:rPr>
            </w:pPr>
          </w:p>
        </w:tc>
        <w:tc>
          <w:tcPr>
            <w:tcW w:w="956" w:type="pct"/>
          </w:tcPr>
          <w:p w14:paraId="550EBFB0" w14:textId="319D6E1E" w:rsidR="00281C2D" w:rsidRPr="00281C2D" w:rsidRDefault="00FC2C5A" w:rsidP="00281C2D">
            <w:pPr>
              <w:widowControl w:val="0"/>
              <w:rPr>
                <w:color w:val="000000" w:themeColor="text1"/>
                <w:sz w:val="18"/>
                <w:szCs w:val="18"/>
              </w:rPr>
            </w:pPr>
            <w:r w:rsidRPr="00972B53">
              <w:rPr>
                <w:sz w:val="18"/>
                <w:szCs w:val="18"/>
              </w:rPr>
              <w:t>Glomerulonephritis</w:t>
            </w:r>
          </w:p>
        </w:tc>
        <w:tc>
          <w:tcPr>
            <w:tcW w:w="580" w:type="pct"/>
          </w:tcPr>
          <w:p w14:paraId="31DCB5CE" w14:textId="77777777" w:rsidR="00281C2D" w:rsidRPr="00281C2D" w:rsidRDefault="00281C2D" w:rsidP="00281C2D">
            <w:pPr>
              <w:pStyle w:val="TableText"/>
              <w:overflowPunct w:val="0"/>
              <w:autoSpaceDE w:val="0"/>
              <w:autoSpaceDN w:val="0"/>
              <w:adjustRightInd w:val="0"/>
              <w:textAlignment w:val="baseline"/>
              <w:rPr>
                <w:rFonts w:cs="Times New Roman"/>
                <w:color w:val="000000" w:themeColor="text1"/>
                <w:sz w:val="18"/>
                <w:szCs w:val="18"/>
                <w:lang w:val="hu-HU"/>
              </w:rPr>
            </w:pPr>
          </w:p>
        </w:tc>
        <w:tc>
          <w:tcPr>
            <w:tcW w:w="722" w:type="pct"/>
          </w:tcPr>
          <w:p w14:paraId="7B3764C4" w14:textId="41556E47" w:rsidR="00281C2D" w:rsidRPr="00281C2D" w:rsidRDefault="00281C2D" w:rsidP="00281C2D">
            <w:pPr>
              <w:pStyle w:val="TableText"/>
              <w:overflowPunct w:val="0"/>
              <w:autoSpaceDE w:val="0"/>
              <w:autoSpaceDN w:val="0"/>
              <w:adjustRightInd w:val="0"/>
              <w:textAlignment w:val="baseline"/>
              <w:rPr>
                <w:rFonts w:cs="Times New Roman"/>
                <w:color w:val="000000" w:themeColor="text1"/>
                <w:sz w:val="18"/>
                <w:szCs w:val="18"/>
                <w:lang w:val="hu-HU"/>
              </w:rPr>
            </w:pPr>
          </w:p>
        </w:tc>
      </w:tr>
      <w:tr w:rsidR="00EC372F" w:rsidRPr="0055341E" w14:paraId="304D0381" w14:textId="77777777" w:rsidTr="00281C2D">
        <w:trPr>
          <w:divId w:val="1079326944"/>
          <w:jc w:val="center"/>
        </w:trPr>
        <w:tc>
          <w:tcPr>
            <w:tcW w:w="731" w:type="pct"/>
          </w:tcPr>
          <w:p w14:paraId="12726BBD"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 xml:space="preserve">Általános tünetek, az alkalmazás helyén fellépő reakciók </w:t>
            </w:r>
          </w:p>
        </w:tc>
        <w:tc>
          <w:tcPr>
            <w:tcW w:w="530" w:type="pct"/>
          </w:tcPr>
          <w:p w14:paraId="4A9BDADF"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lang w:val="hu-HU"/>
              </w:rPr>
            </w:pPr>
            <w:r w:rsidRPr="007727FB">
              <w:rPr>
                <w:rFonts w:cs="Times New Roman"/>
                <w:color w:val="000000" w:themeColor="text1"/>
                <w:sz w:val="18"/>
                <w:szCs w:val="18"/>
                <w:lang w:val="hu-HU"/>
              </w:rPr>
              <w:t>Az injekció beadási helyének reakciói (köztük vérzés, véraláfutás, erythema, viszketés, fájdalom, duzzanat)*</w:t>
            </w:r>
          </w:p>
        </w:tc>
        <w:tc>
          <w:tcPr>
            <w:tcW w:w="624" w:type="pct"/>
          </w:tcPr>
          <w:p w14:paraId="5828731A"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r w:rsidRPr="007727FB">
              <w:rPr>
                <w:rFonts w:cs="Times New Roman"/>
                <w:color w:val="000000" w:themeColor="text1"/>
                <w:sz w:val="18"/>
                <w:szCs w:val="18"/>
              </w:rPr>
              <w:t>Láz</w:t>
            </w:r>
          </w:p>
        </w:tc>
        <w:tc>
          <w:tcPr>
            <w:tcW w:w="857" w:type="pct"/>
          </w:tcPr>
          <w:p w14:paraId="22D4A156"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c>
          <w:tcPr>
            <w:tcW w:w="956" w:type="pct"/>
          </w:tcPr>
          <w:p w14:paraId="523E2181"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c>
          <w:tcPr>
            <w:tcW w:w="580" w:type="pct"/>
          </w:tcPr>
          <w:p w14:paraId="349833B8"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c>
          <w:tcPr>
            <w:tcW w:w="722" w:type="pct"/>
          </w:tcPr>
          <w:p w14:paraId="4E04FC39" w14:textId="77777777" w:rsidR="00A35E68" w:rsidRPr="007727FB" w:rsidRDefault="00A35E68" w:rsidP="0043761A">
            <w:pPr>
              <w:pStyle w:val="TableText"/>
              <w:overflowPunct w:val="0"/>
              <w:autoSpaceDE w:val="0"/>
              <w:autoSpaceDN w:val="0"/>
              <w:adjustRightInd w:val="0"/>
              <w:textAlignment w:val="baseline"/>
              <w:rPr>
                <w:rFonts w:cs="Times New Roman"/>
                <w:color w:val="000000" w:themeColor="text1"/>
                <w:sz w:val="18"/>
                <w:szCs w:val="18"/>
              </w:rPr>
            </w:pPr>
          </w:p>
        </w:tc>
      </w:tr>
      <w:tr w:rsidR="003D5FFE" w:rsidRPr="0055341E" w14:paraId="3FDF6D22" w14:textId="77777777" w:rsidTr="003D5FFE">
        <w:trPr>
          <w:divId w:val="1079326944"/>
          <w:jc w:val="center"/>
        </w:trPr>
        <w:tc>
          <w:tcPr>
            <w:tcW w:w="5000" w:type="pct"/>
            <w:gridSpan w:val="7"/>
            <w:tcBorders>
              <w:top w:val="single" w:sz="4" w:space="0" w:color="auto"/>
              <w:left w:val="nil"/>
              <w:bottom w:val="nil"/>
              <w:right w:val="nil"/>
            </w:tcBorders>
          </w:tcPr>
          <w:p w14:paraId="158C3BD1" w14:textId="77777777" w:rsidR="003D5FFE" w:rsidRPr="007727FB" w:rsidRDefault="003D5FFE" w:rsidP="0043761A">
            <w:pPr>
              <w:pStyle w:val="TableTextFootnote"/>
              <w:overflowPunct w:val="0"/>
              <w:autoSpaceDE w:val="0"/>
              <w:autoSpaceDN w:val="0"/>
              <w:adjustRightInd w:val="0"/>
              <w:textAlignment w:val="baseline"/>
              <w:rPr>
                <w:color w:val="000000" w:themeColor="text1"/>
                <w:sz w:val="18"/>
                <w:szCs w:val="18"/>
                <w:lang w:val="hu-HU"/>
              </w:rPr>
            </w:pPr>
            <w:r w:rsidRPr="007727FB">
              <w:rPr>
                <w:color w:val="000000" w:themeColor="text1"/>
                <w:sz w:val="18"/>
                <w:szCs w:val="18"/>
                <w:lang w:val="hu-HU"/>
              </w:rPr>
              <w:t>*Lásd alább, az Egyes kiválasztott mellékhatások leírása című részt.</w:t>
            </w:r>
          </w:p>
        </w:tc>
      </w:tr>
    </w:tbl>
    <w:p w14:paraId="796A91A2" w14:textId="77777777" w:rsidR="00A35E68" w:rsidRPr="0055341E" w:rsidRDefault="00A35E68" w:rsidP="00A35E68">
      <w:pPr>
        <w:tabs>
          <w:tab w:val="left" w:pos="567"/>
        </w:tabs>
        <w:divId w:val="1079326944"/>
        <w:rPr>
          <w:color w:val="000000" w:themeColor="text1"/>
          <w:szCs w:val="22"/>
        </w:rPr>
      </w:pPr>
    </w:p>
    <w:p w14:paraId="0861DD5B" w14:textId="77777777" w:rsidR="00A35E68" w:rsidRPr="0055341E" w:rsidRDefault="00A35E68" w:rsidP="0070349A">
      <w:pPr>
        <w:keepNext/>
        <w:tabs>
          <w:tab w:val="left" w:pos="567"/>
        </w:tabs>
        <w:divId w:val="1079326944"/>
        <w:rPr>
          <w:color w:val="000000" w:themeColor="text1"/>
          <w:szCs w:val="22"/>
          <w:u w:val="single"/>
        </w:rPr>
      </w:pPr>
      <w:r w:rsidRPr="0055341E">
        <w:rPr>
          <w:color w:val="000000" w:themeColor="text1"/>
          <w:szCs w:val="22"/>
          <w:u w:val="single"/>
        </w:rPr>
        <w:t>Egyes kiválasztott mellékhatások leírása</w:t>
      </w:r>
    </w:p>
    <w:p w14:paraId="2D7595F2" w14:textId="77777777" w:rsidR="00A35E68" w:rsidRPr="0055341E" w:rsidRDefault="00A35E68" w:rsidP="00A35E68">
      <w:pPr>
        <w:keepNext/>
        <w:tabs>
          <w:tab w:val="left" w:pos="567"/>
        </w:tabs>
        <w:divId w:val="1079326944"/>
        <w:rPr>
          <w:color w:val="000000" w:themeColor="text1"/>
          <w:szCs w:val="22"/>
        </w:rPr>
      </w:pPr>
    </w:p>
    <w:p w14:paraId="13062D00" w14:textId="77777777" w:rsidR="00A35E68" w:rsidRPr="0055341E" w:rsidRDefault="00A35E68" w:rsidP="0070349A">
      <w:pPr>
        <w:divId w:val="1079326944"/>
        <w:rPr>
          <w:b/>
          <w:i/>
          <w:iCs/>
          <w:color w:val="000000" w:themeColor="text1"/>
        </w:rPr>
      </w:pPr>
      <w:r w:rsidRPr="0055341E">
        <w:rPr>
          <w:i/>
          <w:iCs/>
          <w:color w:val="000000" w:themeColor="text1"/>
        </w:rPr>
        <w:t>Malignitások és lymphoproliferatív kórképek</w:t>
      </w:r>
    </w:p>
    <w:p w14:paraId="6EF9026F"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 megközelítően 6 évig tartó vizsgálatok során a 4114 Enbrel</w:t>
      </w:r>
      <w:r w:rsidRPr="0055341E">
        <w:rPr>
          <w:color w:val="000000" w:themeColor="text1"/>
          <w:szCs w:val="22"/>
        </w:rPr>
        <w:noBreakHyphen/>
        <w:t>lel kezelt, köztük 2 évig aktív kontrollos vizsgálatban 231 Enbrel</w:t>
      </w:r>
      <w:r w:rsidRPr="0055341E">
        <w:rPr>
          <w:color w:val="000000" w:themeColor="text1"/>
          <w:szCs w:val="22"/>
        </w:rPr>
        <w:noBreakHyphen/>
        <w:t>metotrexát kombinációval kezelt rheumatoid arthritises beteg között 129 esetben észlelték különféle típusú, új malignus betegség kifejlődését. Ez az arány és incidencia megfelel a populációs vizsgálatok adatai alapján várható értékeknek. A 240 Enbrel</w:t>
      </w:r>
      <w:r w:rsidRPr="0055341E">
        <w:rPr>
          <w:color w:val="000000" w:themeColor="text1"/>
          <w:szCs w:val="22"/>
        </w:rPr>
        <w:noBreakHyphen/>
        <w:t>lel kezelt arthritis psoriaticában szenvedő beteg bevonásával készült, és megközelítőleg 2 évig tartó klinikai vizsgálatok eredményei összesen 2 malignitás kialakulásáról számoltak be. A több mint két évig tartó klinikai vizsgálatoknál 351 spondylitis ankylopoeticában szenvedő betegből 6 Enbrel</w:t>
      </w:r>
      <w:r w:rsidRPr="0055341E">
        <w:rPr>
          <w:color w:val="000000" w:themeColor="text1"/>
          <w:szCs w:val="22"/>
        </w:rPr>
        <w:noBreakHyphen/>
        <w:t>lel kezelt beteg esetében számoltak be malignitásról. Az Enbrel</w:t>
      </w:r>
      <w:r w:rsidRPr="0055341E">
        <w:rPr>
          <w:color w:val="000000" w:themeColor="text1"/>
          <w:szCs w:val="22"/>
        </w:rPr>
        <w:noBreakHyphen/>
        <w:t>lel kettős vak és nyílt elrendezésű vizsgálatokban 2,5 évig terjedő időtartamban kezelt, egy 2711 plakkos psoriasisos betegből álló csoportban 30 malignus betegséget és 43 amelanoticus bőrrákot jelentettek.</w:t>
      </w:r>
    </w:p>
    <w:p w14:paraId="61DF4752" w14:textId="77777777" w:rsidR="00A35E68" w:rsidRPr="0055341E" w:rsidRDefault="00A35E68" w:rsidP="00A35E68">
      <w:pPr>
        <w:tabs>
          <w:tab w:val="left" w:pos="567"/>
        </w:tabs>
        <w:divId w:val="1079326944"/>
        <w:rPr>
          <w:color w:val="000000" w:themeColor="text1"/>
          <w:szCs w:val="22"/>
        </w:rPr>
      </w:pPr>
    </w:p>
    <w:p w14:paraId="4DBFFD50"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Klinikai vizsgálatok során összesen 18 lymphomás megbetegedést jelentettek egy 7416 rheumatoid arthritisben, arthritis psoriaticában és spondylitis ankylopoeticában szenvedő betegből álló csoportban, akiket Enbrel</w:t>
      </w:r>
      <w:r w:rsidRPr="0055341E">
        <w:rPr>
          <w:color w:val="000000" w:themeColor="text1"/>
          <w:szCs w:val="22"/>
        </w:rPr>
        <w:noBreakHyphen/>
        <w:t>lel kezeltek.</w:t>
      </w:r>
    </w:p>
    <w:p w14:paraId="5965CED0" w14:textId="77777777" w:rsidR="00A35E68" w:rsidRPr="0055341E" w:rsidRDefault="00A35E68" w:rsidP="00A35E68">
      <w:pPr>
        <w:tabs>
          <w:tab w:val="left" w:pos="567"/>
        </w:tabs>
        <w:divId w:val="1079326944"/>
        <w:rPr>
          <w:color w:val="000000" w:themeColor="text1"/>
          <w:szCs w:val="22"/>
        </w:rPr>
      </w:pPr>
    </w:p>
    <w:p w14:paraId="31BBD8DB"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posztmarketing időszak során különböző malignitásokról (ideértve az emlő- és tüdőcarcinomát, valamint a lymphomát) érkeztek jelentések (lásd 4.4 pont).</w:t>
      </w:r>
    </w:p>
    <w:p w14:paraId="0E7B147E" w14:textId="77777777" w:rsidR="00A35E68" w:rsidRPr="0055341E" w:rsidRDefault="00A35E68" w:rsidP="00A35E68">
      <w:pPr>
        <w:tabs>
          <w:tab w:val="left" w:pos="567"/>
        </w:tabs>
        <w:ind w:left="567" w:hanging="567"/>
        <w:divId w:val="1079326944"/>
        <w:rPr>
          <w:b/>
          <w:color w:val="000000" w:themeColor="text1"/>
          <w:szCs w:val="22"/>
        </w:rPr>
      </w:pPr>
    </w:p>
    <w:p w14:paraId="22CDCB77" w14:textId="77777777" w:rsidR="00A35E68" w:rsidRPr="0055341E" w:rsidRDefault="00A35E68" w:rsidP="0070349A">
      <w:pPr>
        <w:divId w:val="1079326944"/>
        <w:rPr>
          <w:i/>
          <w:iCs/>
          <w:color w:val="000000" w:themeColor="text1"/>
        </w:rPr>
      </w:pPr>
      <w:r w:rsidRPr="0055341E">
        <w:rPr>
          <w:i/>
          <w:iCs/>
          <w:color w:val="000000" w:themeColor="text1"/>
        </w:rPr>
        <w:t>Az injekció beadásának helyén jelentkező reakciók</w:t>
      </w:r>
    </w:p>
    <w:p w14:paraId="4C0355B8"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lel kezelt rheumás betegek és a placebo</w:t>
      </w:r>
      <w:r w:rsidRPr="0055341E">
        <w:rPr>
          <w:color w:val="000000" w:themeColor="text1"/>
          <w:szCs w:val="22"/>
        </w:rPr>
        <w:noBreakHyphen/>
        <w:t>terápia összehasonlító vizsgálata azt mutatta, hogy az Enbrel</w:t>
      </w:r>
      <w:r w:rsidRPr="0055341E">
        <w:rPr>
          <w:color w:val="000000" w:themeColor="text1"/>
          <w:szCs w:val="22"/>
        </w:rPr>
        <w:noBreakHyphen/>
        <w:t>lel kezelt betegek esetében az injekció beadásának helyén jelentkező reakciók incidenciája szignifikánsan magasabb volt (36%), mint azoknál, akik placebo</w:t>
      </w:r>
      <w:r w:rsidRPr="0055341E">
        <w:rPr>
          <w:color w:val="000000" w:themeColor="text1"/>
          <w:szCs w:val="22"/>
        </w:rPr>
        <w:noBreakHyphen/>
        <w:t>kezelésben (9%) részesültek. Az injekció beadása során észlelt reakciók rendszerint a kezelés első hónapjában jelentkeztek. Az átlagos időtartam hozzávetőlegesen 3</w:t>
      </w:r>
      <w:r w:rsidRPr="0055341E">
        <w:rPr>
          <w:color w:val="000000" w:themeColor="text1"/>
          <w:szCs w:val="22"/>
        </w:rPr>
        <w:noBreakHyphen/>
        <w:t>5 nap volt. A legtöbb beadást követő helyi reakció nem igényelt kezelést az Enbrel-csoportban, akiket mégis gyógyszeres kezelésnek vetettek alá, többségében lokális készítményeket, mint kortikoszteroidot vagy orális antihisztaminokat kaptak. Ezen kívül néhány beteg esetében bőrreakció-memória jelentkezett, melyet a legújabb beadási hely és egy korábbi beadási hely területén szimultán jelentkező beadást követő helyi reakció jellemez. Ezek a reakciók általában átmenetinek bizonyultak, és nem igényeltek gyógyszeres kezelést.</w:t>
      </w:r>
    </w:p>
    <w:p w14:paraId="36FC443E" w14:textId="77777777" w:rsidR="00A35E68" w:rsidRPr="0055341E" w:rsidRDefault="00A35E68" w:rsidP="00A35E68">
      <w:pPr>
        <w:tabs>
          <w:tab w:val="left" w:pos="567"/>
        </w:tabs>
        <w:divId w:val="1079326944"/>
        <w:rPr>
          <w:color w:val="000000" w:themeColor="text1"/>
          <w:szCs w:val="22"/>
        </w:rPr>
      </w:pPr>
    </w:p>
    <w:p w14:paraId="06D2D48C"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Plakkos psoriasisban szenvedő betegek körében végzett kontrollos vizsgálatokban a kezelés első 12 hetében az Enbrel</w:t>
      </w:r>
      <w:r w:rsidRPr="0055341E">
        <w:rPr>
          <w:color w:val="000000" w:themeColor="text1"/>
          <w:szCs w:val="22"/>
        </w:rPr>
        <w:noBreakHyphen/>
        <w:t>lel kezelt betegek kb. 13,6%</w:t>
      </w:r>
      <w:r w:rsidRPr="0055341E">
        <w:rPr>
          <w:color w:val="000000" w:themeColor="text1"/>
          <w:szCs w:val="22"/>
        </w:rPr>
        <w:noBreakHyphen/>
        <w:t>ánál alakult ki helyi reakció az injekció beadásának helyén, szemben a placebóval kezelteknél megfigyelt 3,4%</w:t>
      </w:r>
      <w:r w:rsidRPr="0055341E">
        <w:rPr>
          <w:color w:val="000000" w:themeColor="text1"/>
          <w:szCs w:val="22"/>
        </w:rPr>
        <w:noBreakHyphen/>
        <w:t>kal.</w:t>
      </w:r>
    </w:p>
    <w:p w14:paraId="6130A00D" w14:textId="77777777" w:rsidR="00A35E68" w:rsidRPr="0055341E" w:rsidRDefault="00A35E68" w:rsidP="00A35E68">
      <w:pPr>
        <w:tabs>
          <w:tab w:val="left" w:pos="567"/>
        </w:tabs>
        <w:divId w:val="1079326944"/>
        <w:rPr>
          <w:color w:val="000000" w:themeColor="text1"/>
          <w:szCs w:val="22"/>
        </w:rPr>
      </w:pPr>
    </w:p>
    <w:p w14:paraId="2178FE79" w14:textId="77777777" w:rsidR="00A35E68" w:rsidRPr="0055341E" w:rsidRDefault="00A35E68" w:rsidP="0070349A">
      <w:pPr>
        <w:divId w:val="1079326944"/>
        <w:rPr>
          <w:b/>
          <w:bCs/>
          <w:i/>
          <w:color w:val="000000" w:themeColor="text1"/>
          <w:szCs w:val="22"/>
        </w:rPr>
      </w:pPr>
      <w:r w:rsidRPr="0055341E">
        <w:rPr>
          <w:bCs/>
          <w:i/>
          <w:color w:val="000000" w:themeColor="text1"/>
          <w:szCs w:val="22"/>
        </w:rPr>
        <w:t>Súlyos fertőzések</w:t>
      </w:r>
    </w:p>
    <w:p w14:paraId="39C72313"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placebokontrollos vizsgálatok nem mutattak magasabb incidenciát a súlyos infekciók (halálos, életveszélyes, kórházi ápolást vagy intravénás antibiotikum</w:t>
      </w:r>
      <w:r w:rsidR="00260DC3" w:rsidRPr="0055341E">
        <w:rPr>
          <w:color w:val="000000" w:themeColor="text1"/>
          <w:szCs w:val="22"/>
        </w:rPr>
        <w:t>-</w:t>
      </w:r>
      <w:r w:rsidRPr="0055341E">
        <w:rPr>
          <w:color w:val="000000" w:themeColor="text1"/>
          <w:szCs w:val="22"/>
        </w:rPr>
        <w:t>kezelést igénylő események) esetében. Az Enbrel</w:t>
      </w:r>
      <w:r w:rsidRPr="0055341E">
        <w:rPr>
          <w:color w:val="000000" w:themeColor="text1"/>
          <w:szCs w:val="22"/>
        </w:rPr>
        <w:noBreakHyphen/>
        <w:t>lel maximum 48 hónapig kezelt rheumatoid arthritises betegek 6,3%</w:t>
      </w:r>
      <w:r w:rsidRPr="0055341E">
        <w:rPr>
          <w:color w:val="000000" w:themeColor="text1"/>
          <w:szCs w:val="22"/>
        </w:rPr>
        <w:noBreakHyphen/>
        <w:t>ánál lépett fel súlyos fertőzés. Ezek közé tartoztak: tályog (különböző helyeken), bacteriaemia, bronchitis, bursitis, cellulitis, cholecystitis, diarrhoea, diverticulitis, endocarditis (feltételezett), gastroenteritis, hepatitis B, herpes zoster, lábszárfekély, szájfertőzés, osteomyelitis, otitis, peritonitis, pneumonia, pyelonephritis, szepszis, septicus arthritis, sinusitis, bőrfertőzés, bőrfekély, húgyúti fertőzés, vasculitis és sebfertőzés. A kétéves aktív kontrollos vizsgálatban, ahol a betegek csak Enbrel, csak metotrexát, vagy Enbrel és metotrexát kombinációs kezelésben részesültek, a súlyos infekciók gyakorisága az egyes csoportokban hasonló volt. Mindazonáltal nem lehet kizárni, hogy az Enbrel kombinációja metotrexáttal a fertőzések gyakoriságának emelkedésével járhat együtt.</w:t>
      </w:r>
    </w:p>
    <w:p w14:paraId="279975CE" w14:textId="77777777" w:rsidR="00A35E68" w:rsidRPr="0055341E" w:rsidRDefault="00A35E68" w:rsidP="00A35E68">
      <w:pPr>
        <w:tabs>
          <w:tab w:val="left" w:pos="567"/>
        </w:tabs>
        <w:divId w:val="1079326944"/>
        <w:rPr>
          <w:color w:val="000000" w:themeColor="text1"/>
          <w:szCs w:val="22"/>
        </w:rPr>
      </w:pPr>
    </w:p>
    <w:p w14:paraId="45493AE0"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plakkos psoriasis miatt Enbrel</w:t>
      </w:r>
      <w:r w:rsidRPr="0055341E">
        <w:rPr>
          <w:color w:val="000000" w:themeColor="text1"/>
          <w:szCs w:val="22"/>
        </w:rPr>
        <w:noBreakHyphen/>
        <w:t>lel és placebóval kezelt betegek infekció rátája között nem mutattak ki különbséget a maximum 24 hétig tartó placebokontrollos vizsgálatokban. Az Enbrel</w:t>
      </w:r>
      <w:r w:rsidRPr="0055341E">
        <w:rPr>
          <w:color w:val="000000" w:themeColor="text1"/>
          <w:szCs w:val="22"/>
        </w:rPr>
        <w:noBreakHyphen/>
        <w:t>lel kezelt betegek esetében megfigyelt súlyos fertőzések között előfordult cellulitis, gastroenteritis, pneumonia, cholecystitis, osteomyelitis, gastritis, appendicitis, Streptococcus okozta fascitis, myositis, szeptikus sokk, diverticulitis és tályog. A kettős vak és nyílt elrendezésű arthritis psoriatica vizsgálatokban egy Enbrel</w:t>
      </w:r>
      <w:r w:rsidRPr="0055341E">
        <w:rPr>
          <w:color w:val="000000" w:themeColor="text1"/>
          <w:szCs w:val="22"/>
        </w:rPr>
        <w:noBreakHyphen/>
        <w:t>lel kezelt beteg esetében jelentettek súlyos fertőzést (pneumoniát).</w:t>
      </w:r>
    </w:p>
    <w:p w14:paraId="25647174" w14:textId="77777777" w:rsidR="00A35E68" w:rsidRPr="0055341E" w:rsidRDefault="00A35E68" w:rsidP="00A35E68">
      <w:pPr>
        <w:tabs>
          <w:tab w:val="left" w:pos="567"/>
        </w:tabs>
        <w:divId w:val="1079326944"/>
        <w:rPr>
          <w:color w:val="000000" w:themeColor="text1"/>
          <w:szCs w:val="22"/>
        </w:rPr>
      </w:pPr>
    </w:p>
    <w:p w14:paraId="19612CF6"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kezelés kapcsán leírtak súlyos és fatális infekciókat. A jelentett patogének baktériumok, mycobaktériumok (tuberculosis is), vírusok és gombák voltak. Ezek közül néhány az Enbrel-terápia kezdetét követő néhány héten belül jelentkezett a rheumatoid arthritis mellett fennálló, arra hajlamosító betegségben (pl. diabetes mellitus, pangásos szívelégtelenség, aktív vagy krónikus fertőzések a kórtörténetben) szenvedőkön (lásd 4.4 pont). Igazolt szepszisben az Enbrel</w:t>
      </w:r>
      <w:r w:rsidRPr="0055341E">
        <w:rPr>
          <w:color w:val="000000" w:themeColor="text1"/>
          <w:szCs w:val="22"/>
        </w:rPr>
        <w:noBreakHyphen/>
        <w:t>kezelés fokozhatja a betegek mortalitását.</w:t>
      </w:r>
    </w:p>
    <w:p w14:paraId="40068739" w14:textId="77777777" w:rsidR="00A35E68" w:rsidRPr="0055341E" w:rsidRDefault="00A35E68" w:rsidP="00A35E68">
      <w:pPr>
        <w:tabs>
          <w:tab w:val="left" w:pos="567"/>
        </w:tabs>
        <w:divId w:val="1079326944"/>
        <w:rPr>
          <w:color w:val="000000" w:themeColor="text1"/>
          <w:szCs w:val="22"/>
        </w:rPr>
      </w:pPr>
    </w:p>
    <w:p w14:paraId="557E75D7"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 xml:space="preserve">Az Enbrel-lel kapcsolatban opportunista infekciókat jelentettek, beleértve az invazív gomba-, parazita- (köztük protozoon-), vírusos (köztük herpes zoster), valamint bakteriális (köztük </w:t>
      </w:r>
      <w:r w:rsidRPr="0055341E">
        <w:rPr>
          <w:i/>
          <w:color w:val="000000" w:themeColor="text1"/>
          <w:szCs w:val="22"/>
        </w:rPr>
        <w:t>Listeria</w:t>
      </w:r>
      <w:r w:rsidRPr="0055341E">
        <w:rPr>
          <w:color w:val="000000" w:themeColor="text1"/>
          <w:szCs w:val="22"/>
        </w:rPr>
        <w:t xml:space="preserve"> és </w:t>
      </w:r>
      <w:r w:rsidRPr="0055341E">
        <w:rPr>
          <w:i/>
          <w:color w:val="000000" w:themeColor="text1"/>
          <w:szCs w:val="22"/>
        </w:rPr>
        <w:t>Legionella</w:t>
      </w:r>
      <w:r w:rsidRPr="0055341E">
        <w:rPr>
          <w:color w:val="000000" w:themeColor="text1"/>
          <w:szCs w:val="22"/>
        </w:rPr>
        <w:t>) és atípusos mycobacterialis fertőzéseket is. Klinikai vizsgálatokból származó összesített adatok szerint az opportunista infekciók teljes incidenciája 0,09% volt a 15 402, Enbrel-t kapó betegnél. Az expozíció</w:t>
      </w:r>
      <w:r w:rsidRPr="0055341E">
        <w:rPr>
          <w:color w:val="000000" w:themeColor="text1"/>
          <w:szCs w:val="22"/>
        </w:rPr>
        <w:noBreakHyphen/>
        <w:t>korrigált arány 0,06 esemény/100 betegév volt. Posztmarketing tapasztalatok alapján a világszerte jelentett opportunista infekciók körülbelül fele invazív gombafertőzés volt. A leggyakrabban jelentett invazív gombafertőzések között a</w:t>
      </w:r>
      <w:r w:rsidRPr="0055341E">
        <w:rPr>
          <w:i/>
          <w:color w:val="000000" w:themeColor="text1"/>
          <w:szCs w:val="22"/>
        </w:rPr>
        <w:t xml:space="preserve"> Candida</w:t>
      </w:r>
      <w:r w:rsidRPr="0055341E">
        <w:rPr>
          <w:color w:val="000000" w:themeColor="text1"/>
          <w:szCs w:val="22"/>
        </w:rPr>
        <w:t xml:space="preserve">, a </w:t>
      </w:r>
      <w:r w:rsidRPr="0055341E">
        <w:rPr>
          <w:i/>
          <w:color w:val="000000" w:themeColor="text1"/>
          <w:szCs w:val="22"/>
        </w:rPr>
        <w:t>Pneumocystis</w:t>
      </w:r>
      <w:r w:rsidRPr="0055341E">
        <w:rPr>
          <w:color w:val="000000" w:themeColor="text1"/>
          <w:szCs w:val="22"/>
        </w:rPr>
        <w:t xml:space="preserve">, az </w:t>
      </w:r>
      <w:r w:rsidRPr="0055341E">
        <w:rPr>
          <w:i/>
          <w:color w:val="000000" w:themeColor="text1"/>
          <w:szCs w:val="22"/>
        </w:rPr>
        <w:t xml:space="preserve">Aspergillus </w:t>
      </w:r>
      <w:r w:rsidRPr="0055341E">
        <w:rPr>
          <w:color w:val="000000" w:themeColor="text1"/>
          <w:szCs w:val="22"/>
        </w:rPr>
        <w:t xml:space="preserve">és a </w:t>
      </w:r>
      <w:r w:rsidRPr="0055341E">
        <w:rPr>
          <w:i/>
          <w:color w:val="000000" w:themeColor="text1"/>
          <w:szCs w:val="22"/>
        </w:rPr>
        <w:t>Histoplasma</w:t>
      </w:r>
      <w:r w:rsidRPr="0055341E">
        <w:rPr>
          <w:color w:val="000000" w:themeColor="text1"/>
          <w:szCs w:val="22"/>
        </w:rPr>
        <w:t xml:space="preserve"> szerepelt. Azoknál a betegeknél, akiknél opportunista infekció alakult ki, a halálos kimenetelért az esetek több mint a felében az invazív gombafertőzések tehetők felelőssé. A halálos </w:t>
      </w:r>
      <w:r w:rsidRPr="0055341E">
        <w:rPr>
          <w:color w:val="000000" w:themeColor="text1"/>
          <w:szCs w:val="22"/>
        </w:rPr>
        <w:lastRenderedPageBreak/>
        <w:t xml:space="preserve">kimenetelű jelentett eset többsége </w:t>
      </w:r>
      <w:r w:rsidRPr="0055341E">
        <w:rPr>
          <w:i/>
          <w:color w:val="000000" w:themeColor="text1"/>
          <w:szCs w:val="22"/>
        </w:rPr>
        <w:t>Pneumocystis</w:t>
      </w:r>
      <w:r w:rsidRPr="0055341E">
        <w:rPr>
          <w:color w:val="000000" w:themeColor="text1"/>
          <w:szCs w:val="22"/>
        </w:rPr>
        <w:t xml:space="preserve"> pneumoniás, aspecifikus szisztémás gombafertőzésben és aspergillosisban szenvedő betegeknél történt (lásd 4.4 pont).</w:t>
      </w:r>
    </w:p>
    <w:p w14:paraId="6F7B94AA" w14:textId="77777777" w:rsidR="00A35E68" w:rsidRPr="0055341E" w:rsidRDefault="00A35E68" w:rsidP="00A35E68">
      <w:pPr>
        <w:tabs>
          <w:tab w:val="left" w:pos="567"/>
        </w:tabs>
        <w:divId w:val="1079326944"/>
        <w:rPr>
          <w:color w:val="000000" w:themeColor="text1"/>
          <w:szCs w:val="22"/>
        </w:rPr>
      </w:pPr>
    </w:p>
    <w:p w14:paraId="73033C9C" w14:textId="77777777" w:rsidR="00A35E68" w:rsidRPr="0055341E" w:rsidRDefault="00A35E68" w:rsidP="009E61A6">
      <w:pPr>
        <w:keepNext/>
        <w:keepLines/>
        <w:divId w:val="1079326944"/>
        <w:rPr>
          <w:bCs/>
          <w:i/>
          <w:color w:val="000000" w:themeColor="text1"/>
          <w:szCs w:val="22"/>
        </w:rPr>
      </w:pPr>
      <w:r w:rsidRPr="0055341E">
        <w:rPr>
          <w:bCs/>
          <w:i/>
          <w:color w:val="000000" w:themeColor="text1"/>
          <w:szCs w:val="22"/>
        </w:rPr>
        <w:t>Autoantitestek</w:t>
      </w:r>
    </w:p>
    <w:p w14:paraId="5E391A71" w14:textId="77777777" w:rsidR="00A35E68" w:rsidRPr="0055341E" w:rsidRDefault="00A35E68" w:rsidP="009E61A6">
      <w:pPr>
        <w:keepNext/>
        <w:keepLines/>
        <w:tabs>
          <w:tab w:val="left" w:pos="567"/>
        </w:tabs>
        <w:divId w:val="1079326944"/>
        <w:rPr>
          <w:color w:val="000000" w:themeColor="text1"/>
          <w:szCs w:val="22"/>
        </w:rPr>
      </w:pPr>
      <w:r w:rsidRPr="0055341E">
        <w:rPr>
          <w:color w:val="000000" w:themeColor="text1"/>
          <w:szCs w:val="22"/>
        </w:rPr>
        <w:t>A felnőtt betegeknél a kezelés során különböző időpontokban szerológiai vizsgálatokat végeztek autoantitestek kimutatására. Azoknak a rheumatoid arthritises betegeknek az aránya, akiknél az antinukleáris antitest titer (ANA) a vizsgált periódus alatt vált pozitívvá (</w:t>
      </w:r>
      <w:r w:rsidRPr="0055341E">
        <w:rPr>
          <w:color w:val="000000" w:themeColor="text1"/>
          <w:szCs w:val="22"/>
        </w:rPr>
        <w:sym w:font="Symbol" w:char="F0B3"/>
      </w:r>
      <w:r w:rsidRPr="0055341E">
        <w:rPr>
          <w:color w:val="000000" w:themeColor="text1"/>
          <w:szCs w:val="22"/>
        </w:rPr>
        <w:t> 1:40) magasabb volt az Enbrel</w:t>
      </w:r>
      <w:r w:rsidRPr="0055341E">
        <w:rPr>
          <w:color w:val="000000" w:themeColor="text1"/>
          <w:szCs w:val="22"/>
        </w:rPr>
        <w:noBreakHyphen/>
        <w:t>lel kezelt (11%), mint a placebo</w:t>
      </w:r>
      <w:r w:rsidRPr="0055341E">
        <w:rPr>
          <w:color w:val="000000" w:themeColor="text1"/>
          <w:szCs w:val="22"/>
        </w:rPr>
        <w:noBreakHyphen/>
        <w:t>csoportban (5%). Azoknak a betegeknek az aránya, akiknél a vizsgált időtartam alatt a radioimmunassay-vel meghatározott kettősszálú DNS elleni antitest titer pozitívvá vált, szintén magasabb volt az Enbrel-csoportban (15%), mint a placebo</w:t>
      </w:r>
      <w:r w:rsidRPr="0055341E">
        <w:rPr>
          <w:color w:val="000000" w:themeColor="text1"/>
          <w:szCs w:val="22"/>
        </w:rPr>
        <w:noBreakHyphen/>
        <w:t xml:space="preserve">csoportban (4%). A kettősszálú DNS elleni antitest titer pozitívvá válását </w:t>
      </w:r>
      <w:r w:rsidRPr="0055341E">
        <w:rPr>
          <w:i/>
          <w:color w:val="000000" w:themeColor="text1"/>
          <w:szCs w:val="22"/>
        </w:rPr>
        <w:t>Crithidia luciliae</w:t>
      </w:r>
      <w:r w:rsidRPr="0055341E">
        <w:rPr>
          <w:color w:val="000000" w:themeColor="text1"/>
          <w:szCs w:val="22"/>
        </w:rPr>
        <w:t xml:space="preserve"> assay-ben is gyakrabban észlelték az Enbrel</w:t>
      </w:r>
      <w:r w:rsidRPr="0055341E">
        <w:rPr>
          <w:color w:val="000000" w:themeColor="text1"/>
          <w:szCs w:val="22"/>
        </w:rPr>
        <w:noBreakHyphen/>
        <w:t>lel kezelt csoportban (3%), mint a placebo</w:t>
      </w:r>
      <w:r w:rsidRPr="0055341E">
        <w:rPr>
          <w:color w:val="000000" w:themeColor="text1"/>
          <w:szCs w:val="22"/>
        </w:rPr>
        <w:noBreakHyphen/>
        <w:t>csoportban (0%). Az antikardiolipin antitesteket termelő betegek aránya hasonlóan magasabb volt az Enbrel</w:t>
      </w:r>
      <w:r w:rsidRPr="0055341E">
        <w:rPr>
          <w:color w:val="000000" w:themeColor="text1"/>
          <w:szCs w:val="22"/>
        </w:rPr>
        <w:noBreakHyphen/>
        <w:t>lel kezelt, mint a placebo</w:t>
      </w:r>
      <w:r w:rsidRPr="0055341E">
        <w:rPr>
          <w:color w:val="000000" w:themeColor="text1"/>
          <w:szCs w:val="22"/>
        </w:rPr>
        <w:noBreakHyphen/>
        <w:t>csoportban. A hosszú távú Enbrel</w:t>
      </w:r>
      <w:r w:rsidRPr="0055341E">
        <w:rPr>
          <w:color w:val="000000" w:themeColor="text1"/>
          <w:szCs w:val="22"/>
        </w:rPr>
        <w:noBreakHyphen/>
        <w:t>terápia hatása az autoimmun betegségek kialakulására nem ismert.</w:t>
      </w:r>
    </w:p>
    <w:p w14:paraId="4FB83EEF" w14:textId="77777777" w:rsidR="00A35E68" w:rsidRPr="0055341E" w:rsidRDefault="00A35E68" w:rsidP="00A35E68">
      <w:pPr>
        <w:tabs>
          <w:tab w:val="left" w:pos="567"/>
        </w:tabs>
        <w:divId w:val="1079326944"/>
        <w:rPr>
          <w:color w:val="000000" w:themeColor="text1"/>
          <w:szCs w:val="22"/>
        </w:rPr>
      </w:pPr>
    </w:p>
    <w:p w14:paraId="6A534784"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Ritkán olyan – köztük rheumatoid faktor pozitív – betegekről érkeztek jelentések, akik a klinikai kép és biopszia alapján lupusszerű szindrómával vagy szubakut cutan lupusszal, illetve discoid lupusszal kompatibilis bőrkiütésekkel összefüggésben egyéb antitesteket termeltek.</w:t>
      </w:r>
    </w:p>
    <w:p w14:paraId="17EB73FD" w14:textId="77777777" w:rsidR="00A35E68" w:rsidRPr="0055341E" w:rsidRDefault="00A35E68" w:rsidP="00A35E68">
      <w:pPr>
        <w:tabs>
          <w:tab w:val="left" w:pos="567"/>
        </w:tabs>
        <w:divId w:val="1079326944"/>
        <w:rPr>
          <w:b/>
          <w:color w:val="000000" w:themeColor="text1"/>
          <w:szCs w:val="22"/>
          <w:u w:val="single"/>
        </w:rPr>
      </w:pPr>
    </w:p>
    <w:p w14:paraId="3ECD6D01" w14:textId="77777777" w:rsidR="00A35E68" w:rsidRPr="0055341E" w:rsidRDefault="00A35E68" w:rsidP="009E61A6">
      <w:pPr>
        <w:keepNext/>
        <w:keepLines/>
        <w:divId w:val="1079326944"/>
        <w:rPr>
          <w:bCs/>
          <w:i/>
          <w:color w:val="000000" w:themeColor="text1"/>
          <w:szCs w:val="22"/>
        </w:rPr>
      </w:pPr>
      <w:r w:rsidRPr="0055341E">
        <w:rPr>
          <w:bCs/>
          <w:i/>
          <w:color w:val="000000" w:themeColor="text1"/>
          <w:szCs w:val="22"/>
        </w:rPr>
        <w:t>Pancytopenia és aplasticus anaemia</w:t>
      </w:r>
    </w:p>
    <w:p w14:paraId="69DB8CC3" w14:textId="77777777" w:rsidR="00A35E68" w:rsidRPr="0055341E" w:rsidRDefault="00A35E68" w:rsidP="00A35E68">
      <w:pPr>
        <w:tabs>
          <w:tab w:val="left" w:pos="567"/>
        </w:tabs>
        <w:divId w:val="1079326944"/>
        <w:rPr>
          <w:b/>
          <w:color w:val="000000" w:themeColor="text1"/>
          <w:szCs w:val="22"/>
        </w:rPr>
      </w:pPr>
      <w:r w:rsidRPr="0055341E">
        <w:rPr>
          <w:color w:val="000000" w:themeColor="text1"/>
          <w:szCs w:val="22"/>
        </w:rPr>
        <w:t>Egyes posztmarketing jelentések pancytopeniáról és aplasticus anaemiáról számoltak be, amelyek némelyike halálos kimenetelű volt (lásd 4.4 pont).</w:t>
      </w:r>
    </w:p>
    <w:p w14:paraId="26B40708" w14:textId="77777777" w:rsidR="00A35E68" w:rsidRPr="0055341E" w:rsidRDefault="00A35E68" w:rsidP="00A35E68">
      <w:pPr>
        <w:tabs>
          <w:tab w:val="left" w:pos="567"/>
        </w:tabs>
        <w:divId w:val="1079326944"/>
        <w:rPr>
          <w:color w:val="000000" w:themeColor="text1"/>
          <w:szCs w:val="22"/>
        </w:rPr>
      </w:pPr>
    </w:p>
    <w:p w14:paraId="637E90DA" w14:textId="77777777" w:rsidR="00A35E68" w:rsidRPr="0055341E" w:rsidRDefault="00A35E68" w:rsidP="009E61A6">
      <w:pPr>
        <w:keepNext/>
        <w:keepLines/>
        <w:divId w:val="1079326944"/>
        <w:rPr>
          <w:bCs/>
          <w:i/>
          <w:color w:val="000000" w:themeColor="text1"/>
          <w:szCs w:val="22"/>
        </w:rPr>
      </w:pPr>
      <w:r w:rsidRPr="0055341E">
        <w:rPr>
          <w:bCs/>
          <w:i/>
          <w:color w:val="000000" w:themeColor="text1"/>
          <w:szCs w:val="22"/>
        </w:rPr>
        <w:t>Interstitialis tüdőbetegség</w:t>
      </w:r>
    </w:p>
    <w:p w14:paraId="0987D7F6" w14:textId="77777777" w:rsidR="00A35E68" w:rsidRPr="0055341E" w:rsidRDefault="00A35E68" w:rsidP="00A35E68">
      <w:pPr>
        <w:autoSpaceDE w:val="0"/>
        <w:autoSpaceDN w:val="0"/>
        <w:adjustRightInd w:val="0"/>
        <w:divId w:val="1079326944"/>
        <w:rPr>
          <w:color w:val="000000" w:themeColor="text1"/>
          <w:szCs w:val="22"/>
        </w:rPr>
      </w:pPr>
      <w:r w:rsidRPr="0055341E">
        <w:rPr>
          <w:color w:val="000000" w:themeColor="text1"/>
          <w:szCs w:val="22"/>
        </w:rPr>
        <w:t>Az etanercept kontrollos klinikai vizsgálataiban, valamennyi indikációt figyelembe véve, az interstitialis tüdőbetegség gyakorisága (incidenciájának aránya) 0,06% volt az etanerceptet kapó olyan betegeknél, akik egyidejűleg nem kaptak metotrexátot („ritka”). A kontrollos klinikai vizsgálatokban azoknál a betegeknél, akik egyidejűleg etanercept és metotrexát</w:t>
      </w:r>
      <w:r w:rsidRPr="0055341E">
        <w:rPr>
          <w:color w:val="000000" w:themeColor="text1"/>
          <w:szCs w:val="22"/>
        </w:rPr>
        <w:noBreakHyphen/>
        <w:t>kezelésben is részesültek, az interstitialis tüdőbetegség gyakorisága (incidenciájának aránya) 0,47% volt („nem gyakori”). Vannak interstitialis tüdőbetegségről (beleértve a pneumonitist és a tüdőfibrózist) szóló posztmarketing jelentések, melyek némelyike halálos kimenetelű volt.</w:t>
      </w:r>
    </w:p>
    <w:p w14:paraId="3B74A6E6" w14:textId="77777777" w:rsidR="00A35E68" w:rsidRPr="0055341E" w:rsidRDefault="00A35E68" w:rsidP="00A35E68">
      <w:pPr>
        <w:tabs>
          <w:tab w:val="left" w:pos="567"/>
        </w:tabs>
        <w:divId w:val="1079326944"/>
        <w:rPr>
          <w:b/>
          <w:color w:val="000000" w:themeColor="text1"/>
          <w:szCs w:val="22"/>
        </w:rPr>
      </w:pPr>
    </w:p>
    <w:p w14:paraId="053397AE" w14:textId="77777777" w:rsidR="00A35E68" w:rsidRPr="0055341E" w:rsidRDefault="00A35E68" w:rsidP="009E61A6">
      <w:pPr>
        <w:keepNext/>
        <w:keepLines/>
        <w:divId w:val="1079326944"/>
        <w:rPr>
          <w:bCs/>
          <w:i/>
          <w:color w:val="000000" w:themeColor="text1"/>
          <w:szCs w:val="22"/>
        </w:rPr>
      </w:pPr>
      <w:r w:rsidRPr="0055341E">
        <w:rPr>
          <w:bCs/>
          <w:i/>
          <w:color w:val="000000" w:themeColor="text1"/>
          <w:szCs w:val="22"/>
        </w:rPr>
        <w:t xml:space="preserve">Egyidejű kezelés anakinrával </w:t>
      </w:r>
    </w:p>
    <w:p w14:paraId="274EA4B0" w14:textId="77777777" w:rsidR="00A35E68" w:rsidRPr="0055341E" w:rsidRDefault="00A35E68" w:rsidP="00A35E68">
      <w:pPr>
        <w:divId w:val="1079326944"/>
        <w:rPr>
          <w:color w:val="000000" w:themeColor="text1"/>
          <w:szCs w:val="22"/>
        </w:rPr>
      </w:pPr>
      <w:r w:rsidRPr="0055341E">
        <w:rPr>
          <w:color w:val="000000" w:themeColor="text1"/>
          <w:szCs w:val="22"/>
        </w:rPr>
        <w:t>Azon vizsgálatokban, amelyekben a felnőtt betegek párhuzamosan részesültek Enbrel- és anakinra</w:t>
      </w:r>
      <w:r w:rsidRPr="0055341E">
        <w:rPr>
          <w:color w:val="000000" w:themeColor="text1"/>
          <w:szCs w:val="22"/>
        </w:rPr>
        <w:noBreakHyphen/>
        <w:t>kezelésben, a súlyos fertőzések rátája magasabb volt, mint a csak Enbrel</w:t>
      </w:r>
      <w:r w:rsidRPr="0055341E">
        <w:rPr>
          <w:color w:val="000000" w:themeColor="text1"/>
          <w:szCs w:val="22"/>
        </w:rPr>
        <w:noBreakHyphen/>
        <w:t>lel kezelt betegek esetében, és a betegek 2%</w:t>
      </w:r>
      <w:r w:rsidRPr="0055341E">
        <w:rPr>
          <w:color w:val="000000" w:themeColor="text1"/>
          <w:szCs w:val="22"/>
        </w:rPr>
        <w:noBreakHyphen/>
        <w:t>a (3/139) esetében alakult ki neutropenia (abszolút neutrophilszám </w:t>
      </w:r>
      <w:r w:rsidRPr="0055341E">
        <w:rPr>
          <w:color w:val="000000" w:themeColor="text1"/>
          <w:szCs w:val="22"/>
        </w:rPr>
        <w:sym w:font="Symbol" w:char="F03C"/>
      </w:r>
      <w:r w:rsidRPr="0055341E">
        <w:rPr>
          <w:color w:val="000000" w:themeColor="text1"/>
          <w:szCs w:val="22"/>
        </w:rPr>
        <w:t> 1000 mm</w:t>
      </w:r>
      <w:r w:rsidRPr="0055341E">
        <w:rPr>
          <w:color w:val="000000" w:themeColor="text1"/>
          <w:szCs w:val="22"/>
          <w:vertAlign w:val="superscript"/>
        </w:rPr>
        <w:t>3</w:t>
      </w:r>
      <w:r w:rsidRPr="0055341E">
        <w:rPr>
          <w:color w:val="000000" w:themeColor="text1"/>
          <w:szCs w:val="22"/>
        </w:rPr>
        <w:t>). A neutropenia idején egy beteg esetében alakult ki cellulitis, amely a hospitalizációt követően rendeződött (lásd 4.4 és 4.5 pont).</w:t>
      </w:r>
    </w:p>
    <w:p w14:paraId="0F10A971" w14:textId="77777777" w:rsidR="00A35E68" w:rsidRPr="0055341E" w:rsidRDefault="00A35E68" w:rsidP="009E61A6">
      <w:pPr>
        <w:keepNext/>
        <w:keepLines/>
        <w:divId w:val="1079326944"/>
        <w:rPr>
          <w:bCs/>
          <w:i/>
          <w:color w:val="000000" w:themeColor="text1"/>
          <w:szCs w:val="22"/>
        </w:rPr>
      </w:pPr>
    </w:p>
    <w:p w14:paraId="0D40FBB1" w14:textId="77777777" w:rsidR="00A35E68" w:rsidRPr="0055341E" w:rsidRDefault="00A35E68" w:rsidP="00A35E68">
      <w:pPr>
        <w:divId w:val="1079326944"/>
        <w:rPr>
          <w:i/>
          <w:color w:val="000000" w:themeColor="text1"/>
          <w:szCs w:val="22"/>
        </w:rPr>
      </w:pPr>
      <w:r w:rsidRPr="0055341E">
        <w:rPr>
          <w:i/>
          <w:color w:val="000000" w:themeColor="text1"/>
          <w:szCs w:val="22"/>
        </w:rPr>
        <w:t>Emelkedett májenzimszintek</w:t>
      </w:r>
    </w:p>
    <w:p w14:paraId="11046C27" w14:textId="77777777" w:rsidR="00A35E68" w:rsidRPr="0055341E" w:rsidRDefault="00A35E68" w:rsidP="00A35E68">
      <w:pPr>
        <w:divId w:val="1079326944"/>
        <w:rPr>
          <w:color w:val="000000" w:themeColor="text1"/>
          <w:szCs w:val="22"/>
        </w:rPr>
      </w:pPr>
      <w:r w:rsidRPr="0055341E">
        <w:rPr>
          <w:color w:val="000000" w:themeColor="text1"/>
          <w:szCs w:val="22"/>
        </w:rPr>
        <w:t>Az etanercept kontrollos klinikai vizsgálatainak kettős vak szakaszaiban, valamennyi indikációt figyelembe véve, az emelkedett májenzimszint előfordulási gyakorisága (incidenciájának aránya) 0,54% volt az etanerceptet kapó olyan betegeknél, akik egyidejűleg nem kaptak metotrexátot („nem gyakori”). A kontrollos klinikai vizsgálatok kettős vak szakaszaiban, azoknál a betegeknél, akik egyidejűleg etanercept- és metotrexát-kezelésben is részesültek, az emelkedett májenzimszint előfordulási gyakorisága (incidenciájának aránya) 4,18% volt („gyakori”).</w:t>
      </w:r>
    </w:p>
    <w:p w14:paraId="71B5C624" w14:textId="77777777" w:rsidR="00A35E68" w:rsidRPr="0055341E" w:rsidRDefault="00A35E68" w:rsidP="00A35E68">
      <w:pPr>
        <w:divId w:val="1079326944"/>
        <w:rPr>
          <w:color w:val="000000" w:themeColor="text1"/>
          <w:szCs w:val="22"/>
          <w:lang w:eastAsia="x-none"/>
        </w:rPr>
      </w:pPr>
    </w:p>
    <w:p w14:paraId="657F5933" w14:textId="77777777" w:rsidR="00A35E68" w:rsidRPr="0055341E" w:rsidRDefault="00A35E68" w:rsidP="004F39BA">
      <w:pPr>
        <w:divId w:val="1079326944"/>
        <w:rPr>
          <w:i/>
          <w:color w:val="000000" w:themeColor="text1"/>
          <w:szCs w:val="22"/>
        </w:rPr>
      </w:pPr>
      <w:r w:rsidRPr="0055341E">
        <w:rPr>
          <w:i/>
          <w:color w:val="000000" w:themeColor="text1"/>
          <w:szCs w:val="22"/>
        </w:rPr>
        <w:t>Autoimmun hepatitis</w:t>
      </w:r>
    </w:p>
    <w:p w14:paraId="618DD8C2" w14:textId="77777777" w:rsidR="00A35E68" w:rsidRPr="0055341E" w:rsidRDefault="00A35E68" w:rsidP="00A35E68">
      <w:pPr>
        <w:divId w:val="1079326944"/>
        <w:rPr>
          <w:rFonts w:eastAsia="Calibri"/>
          <w:color w:val="000000" w:themeColor="text1"/>
          <w:szCs w:val="22"/>
        </w:rPr>
      </w:pPr>
      <w:r w:rsidRPr="0055341E">
        <w:rPr>
          <w:color w:val="000000" w:themeColor="text1"/>
          <w:szCs w:val="22"/>
        </w:rPr>
        <w:t>Az etanercept kontrollos klinikai vizsgálataiban, valamennyi indikációt figyelembe véve, az autoimmun hepatitis előfordulási gyakorisága (incidenciájának aránya) 0,02% volt az etanerceptet kapó olyan betegeknél, akik egyidejűleg nem kaptak metotrexátot („ritka” gyakoriság). A kontrollos klinikai vizsgálatokban azoknál a betegeknél, akik egyidejűleg etanercept- és metotrexát</w:t>
      </w:r>
      <w:r w:rsidRPr="0055341E">
        <w:rPr>
          <w:color w:val="000000" w:themeColor="text1"/>
          <w:szCs w:val="22"/>
        </w:rPr>
        <w:noBreakHyphen/>
        <w:t xml:space="preserve">kezelésben is részesültek, az autoimmun hepatitis gyakorisága (incidenciájának aránya) 0,24% volt („nem gyakori” gyakoriság). </w:t>
      </w:r>
    </w:p>
    <w:p w14:paraId="19C18583" w14:textId="77777777" w:rsidR="00A35E68" w:rsidRPr="0055341E" w:rsidRDefault="00A35E68" w:rsidP="00A35E68">
      <w:pPr>
        <w:divId w:val="1079326944"/>
        <w:rPr>
          <w:color w:val="000000" w:themeColor="text1"/>
          <w:szCs w:val="22"/>
          <w:lang w:eastAsia="x-none"/>
        </w:rPr>
      </w:pPr>
    </w:p>
    <w:p w14:paraId="302BAFCF" w14:textId="77777777" w:rsidR="00A35E68" w:rsidRPr="0055341E" w:rsidRDefault="00A35E68" w:rsidP="004F39BA">
      <w:pPr>
        <w:divId w:val="1079326944"/>
        <w:rPr>
          <w:b/>
          <w:color w:val="000000" w:themeColor="text1"/>
          <w:u w:val="single"/>
        </w:rPr>
      </w:pPr>
      <w:r w:rsidRPr="0055341E">
        <w:rPr>
          <w:color w:val="000000" w:themeColor="text1"/>
          <w:u w:val="single"/>
        </w:rPr>
        <w:t>Gyermekek és serdülők</w:t>
      </w:r>
    </w:p>
    <w:p w14:paraId="17045B0A" w14:textId="77777777" w:rsidR="00A35E68" w:rsidRPr="0055341E" w:rsidRDefault="00A35E68" w:rsidP="004F39BA">
      <w:pPr>
        <w:divId w:val="1079326944"/>
        <w:rPr>
          <w:color w:val="000000" w:themeColor="text1"/>
        </w:rPr>
      </w:pPr>
    </w:p>
    <w:p w14:paraId="1D254303" w14:textId="77777777" w:rsidR="00A35E68" w:rsidRPr="0055341E" w:rsidRDefault="00A35E68" w:rsidP="004F39BA">
      <w:pPr>
        <w:divId w:val="1079326944"/>
        <w:rPr>
          <w:i/>
          <w:color w:val="000000" w:themeColor="text1"/>
          <w:szCs w:val="22"/>
        </w:rPr>
      </w:pPr>
      <w:r w:rsidRPr="0055341E">
        <w:rPr>
          <w:i/>
          <w:color w:val="000000" w:themeColor="text1"/>
          <w:szCs w:val="22"/>
        </w:rPr>
        <w:t>Nemkívánatos hatások juvenilis idiopathiás arthritis miatt kezelt gyermekeknél</w:t>
      </w:r>
    </w:p>
    <w:p w14:paraId="39887C4B"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Általában a mellékhatások juvenilis idiopathiás arthritis miatt kezelt gyermekeknél mind azok típusát, mind azok előfordulási gyakoriságát illetően megegyeznek a felnőtteknél leírt mellékhatásokkal. A felnőttektől való eltérések és más speciális megfontolások a következőkben kerülnek összefoglalásra.</w:t>
      </w:r>
    </w:p>
    <w:p w14:paraId="4415178C" w14:textId="77777777" w:rsidR="00A35E68" w:rsidRPr="0055341E" w:rsidRDefault="00A35E68" w:rsidP="00A35E68">
      <w:pPr>
        <w:tabs>
          <w:tab w:val="left" w:pos="567"/>
        </w:tabs>
        <w:divId w:val="1079326944"/>
        <w:rPr>
          <w:color w:val="000000" w:themeColor="text1"/>
          <w:szCs w:val="22"/>
        </w:rPr>
      </w:pPr>
    </w:p>
    <w:p w14:paraId="78352894"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2</w:t>
      </w:r>
      <w:r w:rsidRPr="0055341E">
        <w:rPr>
          <w:color w:val="000000" w:themeColor="text1"/>
          <w:szCs w:val="22"/>
        </w:rPr>
        <w:noBreakHyphen/>
        <w:t>18 éves korú, juvenilis idiopathiás arthritisben szenvedő betegekkel végzett klinikai vizsgálatok során jelentett fertőzések általában enyhe vagy közepesen súlyos lefolyásúak, és hasonlóak voltak a járóbeteg-ellátásban a gyermekgyógyászati populációban általában előforduló fertőzésekhez. Súlyos mellékhatásokat jelentettek, beleértve az asepticus meningitis jeleivel és tüneteivel járó varicella-fertőzést, amely maradványtünet nélkül gyógyult (lásd még 4.4 pont), appendicitist, gastroenteritist, depressziót/személyiségzavart, bőrfekélyt, oesophagitist/gastritist, streptococcus A okozta szeptikus sokkot, I</w:t>
      </w:r>
      <w:r w:rsidRPr="0055341E">
        <w:rPr>
          <w:color w:val="000000" w:themeColor="text1"/>
          <w:szCs w:val="22"/>
        </w:rPr>
        <w:noBreakHyphen/>
        <w:t>es típusú diabetes mellitust, lágyrész- és posztoperatív sebfertőzést.</w:t>
      </w:r>
    </w:p>
    <w:p w14:paraId="2A62A3FD" w14:textId="77777777" w:rsidR="00A35E68" w:rsidRPr="0055341E" w:rsidRDefault="00A35E68" w:rsidP="00A35E68">
      <w:pPr>
        <w:tabs>
          <w:tab w:val="left" w:pos="567"/>
        </w:tabs>
        <w:divId w:val="1079326944"/>
        <w:rPr>
          <w:color w:val="000000" w:themeColor="text1"/>
          <w:szCs w:val="22"/>
        </w:rPr>
      </w:pPr>
    </w:p>
    <w:p w14:paraId="2539DBE1"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Egy, 4 és 17 év közötti korú, juvenilis idiopathiás arthritises betegekkel végzett vizsgálatban 69 gyermek közül 43 esetén (62%) észleltek fertőzést a vizsgálat három hónapja alatt (nyílt elrendezésű vizsgálat), és a fertőzések gyakorisága és súlyossága hasonló volt a nyílt kiterjesztéses terápia 12 hónapját befejező 58 betegben. A mellékhatások típusa és előfordulási gyakorisága hasonló volt az Enbrel-terápia mellett rheumatoid arthritisben szenvedő felnőtteken észlelt mellékhatásokhoz. A mellékhatások többsége enyhének bizonyult. Számos mellékhatás azonban gyakrabban fordult elő a 69 juvenilis idiopathiás arthritises beteg esetében, akik 3 hónapon át kaptak Enbrel</w:t>
      </w:r>
      <w:r w:rsidRPr="0055341E">
        <w:rPr>
          <w:color w:val="000000" w:themeColor="text1"/>
          <w:szCs w:val="22"/>
        </w:rPr>
        <w:noBreakHyphen/>
        <w:t>t, mint a 349 felnőtt rheumatoid arthritises beteg körében. Ezek közé tartozott a fejfájás (19%, 1,7 esemény/betegév), émelygés (9%, 1,0 esemény/betegév), hasi fájdalom (19%, 0,74 esemény/betegév) és hányás (13%, 0,74 esemény/betegév).</w:t>
      </w:r>
    </w:p>
    <w:p w14:paraId="37B51EB4" w14:textId="77777777" w:rsidR="00A35E68" w:rsidRPr="0055341E" w:rsidRDefault="00A35E68" w:rsidP="00A35E68">
      <w:pPr>
        <w:divId w:val="1079326944"/>
        <w:rPr>
          <w:color w:val="000000" w:themeColor="text1"/>
          <w:szCs w:val="22"/>
        </w:rPr>
      </w:pPr>
    </w:p>
    <w:p w14:paraId="3A67C2AC" w14:textId="77777777" w:rsidR="00A35E68" w:rsidRPr="0055341E" w:rsidRDefault="00A35E68" w:rsidP="00A35E68">
      <w:pPr>
        <w:divId w:val="1079326944"/>
        <w:rPr>
          <w:color w:val="000000" w:themeColor="text1"/>
          <w:szCs w:val="22"/>
        </w:rPr>
      </w:pPr>
      <w:r w:rsidRPr="0055341E">
        <w:rPr>
          <w:color w:val="000000" w:themeColor="text1"/>
          <w:szCs w:val="22"/>
        </w:rPr>
        <w:t>Juvenilis idiopathiás arthritis klinikai vizsgálatok során 4 esetben jelentettek makrofág aktivációs szindrómát.</w:t>
      </w:r>
    </w:p>
    <w:p w14:paraId="39A40DD0" w14:textId="77777777" w:rsidR="00A35E68" w:rsidRPr="0055341E" w:rsidRDefault="00A35E68" w:rsidP="00A35E68">
      <w:pPr>
        <w:divId w:val="1079326944"/>
        <w:rPr>
          <w:color w:val="000000" w:themeColor="text1"/>
          <w:szCs w:val="22"/>
        </w:rPr>
      </w:pPr>
    </w:p>
    <w:p w14:paraId="65B2A96B" w14:textId="77777777" w:rsidR="00A35E68" w:rsidRPr="0055341E" w:rsidRDefault="00A35E68" w:rsidP="004F39BA">
      <w:pPr>
        <w:divId w:val="1079326944"/>
        <w:rPr>
          <w:i/>
          <w:color w:val="000000" w:themeColor="text1"/>
          <w:szCs w:val="22"/>
        </w:rPr>
      </w:pPr>
      <w:r w:rsidRPr="0055341E">
        <w:rPr>
          <w:i/>
          <w:color w:val="000000" w:themeColor="text1"/>
          <w:szCs w:val="22"/>
        </w:rPr>
        <w:t>Nemkívánatos hatások plakkos psoriasis miatt kezelt gyermekeknél</w:t>
      </w:r>
    </w:p>
    <w:p w14:paraId="121A6B4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Egy 48 hetes, 4 és 17 év közötti korú, 211 gyermekkori plakkos psoriasis miatt kezelt beteggel végzett vizsgálatban a jelentett mellékhatások hasonlóak voltak azokhoz, melyeket a korábban leírt, plakkos psoriasis miatt kezelt felnőtteknél végzett vizsgálatokban jelentettek.</w:t>
      </w:r>
    </w:p>
    <w:p w14:paraId="1A93455D" w14:textId="77777777" w:rsidR="00A35E68" w:rsidRPr="0055341E" w:rsidRDefault="00A35E68" w:rsidP="00A35E68">
      <w:pPr>
        <w:autoSpaceDE w:val="0"/>
        <w:autoSpaceDN w:val="0"/>
        <w:adjustRightInd w:val="0"/>
        <w:divId w:val="1079326944"/>
        <w:rPr>
          <w:color w:val="000000" w:themeColor="text1"/>
          <w:szCs w:val="22"/>
          <w:u w:val="single"/>
        </w:rPr>
      </w:pPr>
    </w:p>
    <w:p w14:paraId="1ED8B2D7" w14:textId="77777777" w:rsidR="00A35E68" w:rsidRPr="0055341E" w:rsidRDefault="00A35E68" w:rsidP="00A35E68">
      <w:pPr>
        <w:autoSpaceDE w:val="0"/>
        <w:autoSpaceDN w:val="0"/>
        <w:adjustRightInd w:val="0"/>
        <w:divId w:val="1079326944"/>
        <w:rPr>
          <w:color w:val="000000" w:themeColor="text1"/>
          <w:szCs w:val="22"/>
          <w:u w:val="single"/>
        </w:rPr>
      </w:pPr>
      <w:r w:rsidRPr="0055341E">
        <w:rPr>
          <w:color w:val="000000" w:themeColor="text1"/>
          <w:szCs w:val="22"/>
          <w:u w:val="single"/>
        </w:rPr>
        <w:t>Feltételezett mellékhatások bejelentése</w:t>
      </w:r>
    </w:p>
    <w:p w14:paraId="7A51A277" w14:textId="77777777" w:rsidR="00A35E68" w:rsidRPr="0055341E" w:rsidRDefault="00A35E68" w:rsidP="00A35E68">
      <w:pPr>
        <w:divId w:val="1079326944"/>
        <w:rPr>
          <w:color w:val="000000" w:themeColor="text1"/>
          <w:szCs w:val="22"/>
        </w:rPr>
      </w:pPr>
    </w:p>
    <w:p w14:paraId="28D2B08F" w14:textId="6F2C4548" w:rsidR="00A35E68" w:rsidRPr="0055341E" w:rsidRDefault="00A35E68" w:rsidP="00A35E68">
      <w:pPr>
        <w:divId w:val="1079326944"/>
        <w:rPr>
          <w:color w:val="000000" w:themeColor="text1"/>
          <w:szCs w:val="22"/>
        </w:rPr>
      </w:pPr>
      <w:r w:rsidRPr="0055341E">
        <w:rPr>
          <w:color w:val="000000" w:themeColor="text1"/>
          <w:szCs w:val="22"/>
        </w:rPr>
        <w:t xml:space="preserve">A gyógyszer engedélyezését követően lényeges a feltételezett mellékhatások bejelentése, mert ez fontos eszköze annak, hogy a gyógyszer előny/kockázat profilját folyamatosan figyelemmel lehessen kísérni. Az egészségügyi szakembereket kérjük, hogy jelentsék be a feltételezett mellékhatásokat a hatóság részére az </w:t>
      </w:r>
      <w:r>
        <w:fldChar w:fldCharType="begin"/>
      </w:r>
      <w:r w:rsidR="00774783">
        <w:instrText>HYPERLINK "https://www.ema.europa.eu/docs/en_GB/document_library/Template_or_form/2013/03/WC500139752.doc"</w:instrText>
      </w:r>
      <w:r>
        <w:fldChar w:fldCharType="separate"/>
      </w:r>
      <w:r w:rsidRPr="00627DB0">
        <w:rPr>
          <w:rStyle w:val="Hyperlink"/>
          <w:szCs w:val="22"/>
          <w:highlight w:val="lightGray"/>
        </w:rPr>
        <w:t>V. függelékben</w:t>
      </w:r>
      <w:r>
        <w:fldChar w:fldCharType="end"/>
      </w:r>
      <w:r w:rsidRPr="00627DB0">
        <w:rPr>
          <w:color w:val="000000" w:themeColor="text1"/>
          <w:szCs w:val="22"/>
          <w:highlight w:val="lightGray"/>
        </w:rPr>
        <w:t xml:space="preserve"> található elérhetőségek valamelyikén keresztül</w:t>
      </w:r>
      <w:r w:rsidRPr="0055341E">
        <w:rPr>
          <w:color w:val="000000" w:themeColor="text1"/>
          <w:szCs w:val="22"/>
          <w:highlight w:val="lightGray"/>
        </w:rPr>
        <w:t>.</w:t>
      </w:r>
    </w:p>
    <w:p w14:paraId="35CC2535" w14:textId="77777777" w:rsidR="00A35E68" w:rsidRPr="0055341E" w:rsidRDefault="00A35E68" w:rsidP="00A35E68">
      <w:pPr>
        <w:divId w:val="1079326944"/>
        <w:rPr>
          <w:color w:val="000000" w:themeColor="text1"/>
          <w:szCs w:val="22"/>
        </w:rPr>
      </w:pPr>
    </w:p>
    <w:p w14:paraId="73BC3220" w14:textId="77777777" w:rsidR="00A35E68" w:rsidRPr="0055341E" w:rsidRDefault="00A35E68" w:rsidP="00845905">
      <w:pPr>
        <w:divId w:val="1079326944"/>
        <w:rPr>
          <w:b/>
          <w:bCs/>
          <w:i/>
          <w:color w:val="000000" w:themeColor="text1"/>
        </w:rPr>
      </w:pPr>
      <w:r w:rsidRPr="0055341E">
        <w:rPr>
          <w:b/>
          <w:bCs/>
          <w:color w:val="000000" w:themeColor="text1"/>
        </w:rPr>
        <w:t>4.9</w:t>
      </w:r>
      <w:r w:rsidRPr="0055341E">
        <w:rPr>
          <w:b/>
          <w:bCs/>
          <w:color w:val="000000" w:themeColor="text1"/>
        </w:rPr>
        <w:tab/>
        <w:t>Túladagolás</w:t>
      </w:r>
    </w:p>
    <w:p w14:paraId="15DBE798" w14:textId="77777777" w:rsidR="00A35E68" w:rsidRPr="0055341E" w:rsidRDefault="00A35E68" w:rsidP="00A35E68">
      <w:pPr>
        <w:tabs>
          <w:tab w:val="left" w:pos="567"/>
        </w:tabs>
        <w:divId w:val="1079326944"/>
        <w:rPr>
          <w:color w:val="000000" w:themeColor="text1"/>
          <w:szCs w:val="22"/>
        </w:rPr>
      </w:pPr>
    </w:p>
    <w:p w14:paraId="30507056"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rheumatoid arthritises betegekkel végzett klinikai vizsgálatok során dóziskorlátozó toxicitást nem figyeltek meg. A legnagyobb vizsgált dózis az intravénásan adott 32 mg/m</w:t>
      </w:r>
      <w:r w:rsidRPr="0055341E">
        <w:rPr>
          <w:color w:val="000000" w:themeColor="text1"/>
          <w:szCs w:val="22"/>
          <w:vertAlign w:val="superscript"/>
        </w:rPr>
        <w:t>2</w:t>
      </w:r>
      <w:r w:rsidRPr="0055341E">
        <w:rPr>
          <w:color w:val="000000" w:themeColor="text1"/>
          <w:szCs w:val="22"/>
        </w:rPr>
        <w:t xml:space="preserve"> Enbrel telítő dózis volt, amelyet heti két alkalommal bőr alá adott 16 mg/m</w:t>
      </w:r>
      <w:r w:rsidRPr="0055341E">
        <w:rPr>
          <w:color w:val="000000" w:themeColor="text1"/>
          <w:szCs w:val="22"/>
          <w:vertAlign w:val="superscript"/>
        </w:rPr>
        <w:t>2</w:t>
      </w:r>
      <w:r w:rsidRPr="0055341E">
        <w:rPr>
          <w:color w:val="000000" w:themeColor="text1"/>
          <w:szCs w:val="22"/>
        </w:rPr>
        <w:t xml:space="preserve"> dózisú kezelés követett. Egy rheumatoid arthritises beteg tévedésből 3 héten keresztül heti 2 alkalommal 62 mg Enbrel</w:t>
      </w:r>
      <w:r w:rsidRPr="0055341E">
        <w:rPr>
          <w:color w:val="000000" w:themeColor="text1"/>
          <w:szCs w:val="22"/>
        </w:rPr>
        <w:noBreakHyphen/>
        <w:t>t adott önmagának bőr alá, és nem tapasztalt semmilyen mellékhatást. Az Enbrel</w:t>
      </w:r>
      <w:r w:rsidRPr="0055341E">
        <w:rPr>
          <w:color w:val="000000" w:themeColor="text1"/>
          <w:szCs w:val="22"/>
        </w:rPr>
        <w:noBreakHyphen/>
        <w:t>nek nincs ismert antidotuma.</w:t>
      </w:r>
    </w:p>
    <w:p w14:paraId="18F25CF9" w14:textId="77777777" w:rsidR="00A35E68" w:rsidRPr="0055341E" w:rsidRDefault="00A35E68" w:rsidP="00A35E68">
      <w:pPr>
        <w:tabs>
          <w:tab w:val="left" w:pos="567"/>
        </w:tabs>
        <w:divId w:val="1079326944"/>
        <w:rPr>
          <w:color w:val="000000" w:themeColor="text1"/>
          <w:szCs w:val="22"/>
        </w:rPr>
      </w:pPr>
    </w:p>
    <w:p w14:paraId="24E58C1C" w14:textId="77777777" w:rsidR="00A35E68" w:rsidRPr="0055341E" w:rsidRDefault="00A35E68" w:rsidP="00A35E68">
      <w:pPr>
        <w:tabs>
          <w:tab w:val="left" w:pos="567"/>
        </w:tabs>
        <w:divId w:val="1079326944"/>
        <w:rPr>
          <w:color w:val="000000" w:themeColor="text1"/>
          <w:szCs w:val="22"/>
        </w:rPr>
      </w:pPr>
    </w:p>
    <w:p w14:paraId="153CC4DF" w14:textId="77777777" w:rsidR="00A35E68" w:rsidRPr="0055341E" w:rsidRDefault="00A35E68" w:rsidP="00845905">
      <w:pPr>
        <w:divId w:val="1079326944"/>
        <w:rPr>
          <w:b/>
          <w:bCs/>
          <w:color w:val="000000" w:themeColor="text1"/>
        </w:rPr>
      </w:pPr>
      <w:r w:rsidRPr="0055341E">
        <w:rPr>
          <w:b/>
          <w:bCs/>
          <w:color w:val="000000" w:themeColor="text1"/>
        </w:rPr>
        <w:t>5.</w:t>
      </w:r>
      <w:r w:rsidRPr="0055341E">
        <w:rPr>
          <w:b/>
          <w:bCs/>
          <w:color w:val="000000" w:themeColor="text1"/>
        </w:rPr>
        <w:tab/>
        <w:t>FARMAKOLÓGIAI TULAJDONSÁGOK</w:t>
      </w:r>
    </w:p>
    <w:p w14:paraId="5759696A" w14:textId="77777777" w:rsidR="00A35E68" w:rsidRPr="0055341E" w:rsidRDefault="00A35E68" w:rsidP="00A35E68">
      <w:pPr>
        <w:tabs>
          <w:tab w:val="left" w:pos="567"/>
        </w:tabs>
        <w:divId w:val="1079326944"/>
        <w:rPr>
          <w:b/>
          <w:color w:val="000000" w:themeColor="text1"/>
          <w:szCs w:val="22"/>
        </w:rPr>
      </w:pPr>
    </w:p>
    <w:p w14:paraId="1C2DEF83" w14:textId="77777777" w:rsidR="00A35E68" w:rsidRPr="0055341E" w:rsidRDefault="00A35E68" w:rsidP="00845905">
      <w:pPr>
        <w:divId w:val="1079326944"/>
        <w:rPr>
          <w:b/>
          <w:bCs/>
          <w:color w:val="000000" w:themeColor="text1"/>
        </w:rPr>
      </w:pPr>
      <w:r w:rsidRPr="0055341E">
        <w:rPr>
          <w:b/>
          <w:bCs/>
          <w:color w:val="000000" w:themeColor="text1"/>
        </w:rPr>
        <w:t>5.1</w:t>
      </w:r>
      <w:r w:rsidRPr="0055341E">
        <w:rPr>
          <w:b/>
          <w:bCs/>
          <w:color w:val="000000" w:themeColor="text1"/>
        </w:rPr>
        <w:tab/>
        <w:t>Farmakodinámiás tulajdonságok</w:t>
      </w:r>
    </w:p>
    <w:p w14:paraId="294A2C90" w14:textId="77777777" w:rsidR="00A35E68" w:rsidRPr="0055341E" w:rsidRDefault="00A35E68" w:rsidP="00A35E68">
      <w:pPr>
        <w:tabs>
          <w:tab w:val="left" w:pos="567"/>
        </w:tabs>
        <w:divId w:val="1079326944"/>
        <w:rPr>
          <w:color w:val="000000" w:themeColor="text1"/>
          <w:szCs w:val="22"/>
        </w:rPr>
      </w:pPr>
    </w:p>
    <w:p w14:paraId="1D9C5E17" w14:textId="77777777" w:rsidR="00A35E68" w:rsidRPr="0055341E" w:rsidRDefault="00A35E68" w:rsidP="00A35E68">
      <w:pPr>
        <w:tabs>
          <w:tab w:val="left" w:pos="567"/>
        </w:tabs>
        <w:divId w:val="1079326944"/>
        <w:rPr>
          <w:b/>
          <w:color w:val="000000" w:themeColor="text1"/>
          <w:szCs w:val="22"/>
        </w:rPr>
      </w:pPr>
      <w:r w:rsidRPr="0055341E">
        <w:rPr>
          <w:color w:val="000000" w:themeColor="text1"/>
          <w:szCs w:val="22"/>
        </w:rPr>
        <w:t xml:space="preserve">Farmakoterápiás csoport: Immunszuppresszánsok, </w:t>
      </w:r>
      <w:r w:rsidRPr="0055341E">
        <w:rPr>
          <w:rStyle w:val="Emphasis"/>
          <w:snapToGrid w:val="0"/>
          <w:color w:val="000000" w:themeColor="text1"/>
          <w:szCs w:val="22"/>
        </w:rPr>
        <w:t>tumor nekrózis faktor alfa (TNF</w:t>
      </w:r>
      <w:r w:rsidRPr="0055341E">
        <w:rPr>
          <w:rStyle w:val="Emphasis"/>
          <w:snapToGrid w:val="0"/>
          <w:color w:val="000000" w:themeColor="text1"/>
          <w:szCs w:val="22"/>
        </w:rPr>
        <w:noBreakHyphen/>
        <w:t>α) inhibitorok</w:t>
      </w:r>
      <w:r w:rsidRPr="0055341E">
        <w:rPr>
          <w:color w:val="000000" w:themeColor="text1"/>
          <w:szCs w:val="22"/>
        </w:rPr>
        <w:t xml:space="preserve">, ATC kód: </w:t>
      </w:r>
      <w:r w:rsidRPr="0055341E">
        <w:rPr>
          <w:snapToGrid w:val="0"/>
          <w:color w:val="000000" w:themeColor="text1"/>
          <w:szCs w:val="22"/>
        </w:rPr>
        <w:t>L04AB01.</w:t>
      </w:r>
    </w:p>
    <w:p w14:paraId="12D260AA" w14:textId="77777777" w:rsidR="00A35E68" w:rsidRPr="0055341E" w:rsidRDefault="00A35E68" w:rsidP="00A35E68">
      <w:pPr>
        <w:tabs>
          <w:tab w:val="left" w:pos="567"/>
        </w:tabs>
        <w:divId w:val="1079326944"/>
        <w:rPr>
          <w:color w:val="000000" w:themeColor="text1"/>
          <w:szCs w:val="22"/>
        </w:rPr>
      </w:pPr>
    </w:p>
    <w:p w14:paraId="2BD3181A"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lastRenderedPageBreak/>
        <w:t>A tumor nekrózis faktor (TNF) a rheumatoid arthritis során kialakuló gyulladásos folyamatban meghatározó szerepű citokin. A TNF szintjét egyaránt magasabbnak találták az arthritis psoriaticában szenvedők ízületi folyadékában és psoriasisos plakkjaiban, csakúgy, mint spondylitis ankylopoetica esetén a betegek szérumában és synovialis szöveteiben. Plakkos psoriasisban a gyulladásos sejtek, köztük a T</w:t>
      </w:r>
      <w:r w:rsidRPr="0055341E">
        <w:rPr>
          <w:color w:val="000000" w:themeColor="text1"/>
          <w:szCs w:val="22"/>
        </w:rPr>
        <w:noBreakHyphen/>
        <w:t>sejtek infiltrációja a psoriasisos laesiókban emelkedett TNF</w:t>
      </w:r>
      <w:r w:rsidRPr="0055341E">
        <w:rPr>
          <w:color w:val="000000" w:themeColor="text1"/>
          <w:szCs w:val="22"/>
        </w:rPr>
        <w:noBreakHyphen/>
        <w:t>szintekhez vezet a kórfolyamatban nem érintett bőrben mérhető szintekhez képest. Az etanercept kompetitíve gátolja a TNF sejtfelszíni receptorokon való kötődését, és ezáltal gátolja a TNF biológiai aktivitását. A TNF és a lymphotoxin gyulladásos citokinek, amelyek két különböző sejtfelszíni receptorhoz kötődnek: ezek az 55 kilodaltonos (p55) és a 75 kilodaltonos (p75) tumor nekrózis faktor receptorok (TNFR</w:t>
      </w:r>
      <w:r w:rsidRPr="0055341E">
        <w:rPr>
          <w:color w:val="000000" w:themeColor="text1"/>
          <w:szCs w:val="22"/>
        </w:rPr>
        <w:noBreakHyphen/>
        <w:t>ok). Mindkét TNFR létezik természetes körülmények között membránhoz kötött és szolúbilis formában is. A szolúbilis TNFR</w:t>
      </w:r>
      <w:r w:rsidRPr="0055341E">
        <w:rPr>
          <w:color w:val="000000" w:themeColor="text1"/>
          <w:szCs w:val="22"/>
        </w:rPr>
        <w:noBreakHyphen/>
        <w:t>okról feltételezik, hogy a TNF biológiai aktivitását szabályozzák.</w:t>
      </w:r>
    </w:p>
    <w:p w14:paraId="5C5055B7" w14:textId="77777777" w:rsidR="00A35E68" w:rsidRPr="0055341E" w:rsidRDefault="00A35E68" w:rsidP="00A35E68">
      <w:pPr>
        <w:tabs>
          <w:tab w:val="left" w:pos="567"/>
        </w:tabs>
        <w:divId w:val="1079326944"/>
        <w:rPr>
          <w:color w:val="000000" w:themeColor="text1"/>
          <w:szCs w:val="22"/>
        </w:rPr>
      </w:pPr>
    </w:p>
    <w:p w14:paraId="10F53722"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tumor nekrózis faktor és a lymphotoxin elsősorban homotrimerként létezik, és biológiai aktivitásuk a sejtfelszíni TNFR</w:t>
      </w:r>
      <w:r w:rsidRPr="0055341E">
        <w:rPr>
          <w:color w:val="000000" w:themeColor="text1"/>
          <w:szCs w:val="22"/>
        </w:rPr>
        <w:noBreakHyphen/>
        <w:t>ok keresztkötéseitől függ. A szolúbilis receptor dimérek, mint az etanercept TNF</w:t>
      </w:r>
      <w:r w:rsidRPr="0055341E">
        <w:rPr>
          <w:color w:val="000000" w:themeColor="text1"/>
          <w:szCs w:val="22"/>
        </w:rPr>
        <w:noBreakHyphen/>
        <w:t>kötő affinitása nagyobb, mint a monomer receptoroké, ezért valószínűleg kompetitíve erősebben gátolja a TNF sejtfelszíni receptorokhoz kötődését. Emellett az immunglobulin Fc régió fúziós elemként való beépítése a dimer receptorba hosszabb szérum-felezési időt biztosít.</w:t>
      </w:r>
    </w:p>
    <w:p w14:paraId="2A50CB2D" w14:textId="77777777" w:rsidR="00A35E68" w:rsidRPr="0055341E" w:rsidRDefault="00A35E68" w:rsidP="00A35E68">
      <w:pPr>
        <w:tabs>
          <w:tab w:val="left" w:pos="567"/>
        </w:tabs>
        <w:divId w:val="1079326944"/>
        <w:rPr>
          <w:color w:val="000000" w:themeColor="text1"/>
          <w:szCs w:val="22"/>
        </w:rPr>
      </w:pPr>
    </w:p>
    <w:p w14:paraId="788F3D2F" w14:textId="77777777" w:rsidR="00A35E68" w:rsidRPr="0055341E" w:rsidRDefault="00A35E68" w:rsidP="00845905">
      <w:pPr>
        <w:autoSpaceDE w:val="0"/>
        <w:autoSpaceDN w:val="0"/>
        <w:adjustRightInd w:val="0"/>
        <w:divId w:val="1079326944"/>
        <w:rPr>
          <w:color w:val="000000" w:themeColor="text1"/>
          <w:szCs w:val="22"/>
          <w:u w:val="single"/>
        </w:rPr>
      </w:pPr>
      <w:r w:rsidRPr="0055341E">
        <w:rPr>
          <w:color w:val="000000" w:themeColor="text1"/>
          <w:szCs w:val="22"/>
          <w:u w:val="single"/>
        </w:rPr>
        <w:t>Hatásmechanizmus</w:t>
      </w:r>
    </w:p>
    <w:p w14:paraId="2A2B2AFD" w14:textId="77777777" w:rsidR="00A35E68" w:rsidRPr="0055341E" w:rsidRDefault="00A35E68" w:rsidP="00A35E68">
      <w:pPr>
        <w:keepNext/>
        <w:tabs>
          <w:tab w:val="left" w:pos="567"/>
        </w:tabs>
        <w:divId w:val="1079326944"/>
        <w:rPr>
          <w:color w:val="000000" w:themeColor="text1"/>
          <w:szCs w:val="22"/>
        </w:rPr>
      </w:pPr>
    </w:p>
    <w:p w14:paraId="551CE993"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 rheumatoid arthritises és spondylitis ankylopoeticában szenvedő beteg ízületeiben, valamint a plakkos psoriasisos betegek bőrében zajló patológiás folyamatok zömét a TNF által szabályozott, gyulladást serkentő molekulahálózat közvetíti. Az etanercept hatásmechanizmusának lényegét a TNF sejtfelszíni receptoron (TNFR</w:t>
      </w:r>
      <w:r w:rsidRPr="0055341E">
        <w:rPr>
          <w:color w:val="000000" w:themeColor="text1"/>
          <w:szCs w:val="22"/>
        </w:rPr>
        <w:noBreakHyphen/>
        <w:t>en) való kötődésének kompetitív gátlása jelenti. Ennek következtében a celluláris válasz kivédésével a TNF biológiailag inaktív lesz. Az etanercept számos olyan molekula (pl. citokinek, adhéziós molekulák, proteázok) biológiai hatását is befolyásolhatja, amelyeket a TNF indukál vagy regulál.</w:t>
      </w:r>
    </w:p>
    <w:p w14:paraId="5139990C" w14:textId="77777777" w:rsidR="00A35E68" w:rsidRPr="0055341E" w:rsidRDefault="00A35E68" w:rsidP="00A35E68">
      <w:pPr>
        <w:tabs>
          <w:tab w:val="left" w:pos="567"/>
        </w:tabs>
        <w:divId w:val="1079326944"/>
        <w:rPr>
          <w:color w:val="000000" w:themeColor="text1"/>
          <w:szCs w:val="22"/>
        </w:rPr>
      </w:pPr>
    </w:p>
    <w:p w14:paraId="29B149BC" w14:textId="77777777" w:rsidR="00A35E68" w:rsidRPr="0055341E" w:rsidRDefault="00A35E68" w:rsidP="00845905">
      <w:pPr>
        <w:autoSpaceDE w:val="0"/>
        <w:autoSpaceDN w:val="0"/>
        <w:adjustRightInd w:val="0"/>
        <w:divId w:val="1079326944"/>
        <w:rPr>
          <w:color w:val="000000" w:themeColor="text1"/>
          <w:szCs w:val="22"/>
          <w:u w:val="single"/>
        </w:rPr>
      </w:pPr>
      <w:r w:rsidRPr="0055341E">
        <w:rPr>
          <w:color w:val="000000" w:themeColor="text1"/>
          <w:szCs w:val="22"/>
          <w:u w:val="single"/>
        </w:rPr>
        <w:t>Klinikai hatásosság és biztonságosság</w:t>
      </w:r>
    </w:p>
    <w:p w14:paraId="11668C1D" w14:textId="77777777" w:rsidR="00A35E68" w:rsidRPr="0055341E" w:rsidRDefault="00A35E68" w:rsidP="00A35E68">
      <w:pPr>
        <w:widowControl w:val="0"/>
        <w:tabs>
          <w:tab w:val="left" w:pos="567"/>
        </w:tabs>
        <w:divId w:val="1079326944"/>
        <w:rPr>
          <w:color w:val="000000" w:themeColor="text1"/>
          <w:szCs w:val="22"/>
        </w:rPr>
      </w:pPr>
    </w:p>
    <w:p w14:paraId="2619EDB5" w14:textId="77777777" w:rsidR="00A35E68" w:rsidRPr="0055341E" w:rsidRDefault="00A35E68" w:rsidP="00A35E68">
      <w:pPr>
        <w:widowControl w:val="0"/>
        <w:tabs>
          <w:tab w:val="left" w:pos="567"/>
        </w:tabs>
        <w:divId w:val="1079326944"/>
        <w:rPr>
          <w:color w:val="000000" w:themeColor="text1"/>
          <w:szCs w:val="22"/>
        </w:rPr>
      </w:pPr>
      <w:r w:rsidRPr="0055341E">
        <w:rPr>
          <w:color w:val="000000" w:themeColor="text1"/>
          <w:szCs w:val="22"/>
        </w:rPr>
        <w:t>Ez a rész négy, randomizált, kontrollos, rheumatoid arthritisben szenvedő felnőtt betegeken, egy, arthritis psoriaticában szenvedő felnőtt betegeken, egy, spondylitis ankylopoeticában szenvedő felnőtt betegeken, két, nem radiológiai axiális spondyloarthritisben szenvedő felnőtt betegeken, négy, plakkos psoriasisban szenvedő felnőtt betegeken, három, juvenilis idiopathiás arthritisben, valamint egy, gyermekkori plakkos psoriasisban szenvedő betegekkel végzett vizsgálat eredményeiről számol be.</w:t>
      </w:r>
    </w:p>
    <w:p w14:paraId="4BC102EF" w14:textId="77777777" w:rsidR="00A35E68" w:rsidRPr="0055341E" w:rsidRDefault="00A35E68" w:rsidP="00A35E68">
      <w:pPr>
        <w:widowControl w:val="0"/>
        <w:tabs>
          <w:tab w:val="left" w:pos="567"/>
        </w:tabs>
        <w:divId w:val="1079326944"/>
        <w:rPr>
          <w:color w:val="000000" w:themeColor="text1"/>
          <w:szCs w:val="22"/>
        </w:rPr>
      </w:pPr>
    </w:p>
    <w:p w14:paraId="469A5DEB" w14:textId="77777777" w:rsidR="00A35E68" w:rsidRPr="0055341E" w:rsidRDefault="00A35E68" w:rsidP="00845905">
      <w:pPr>
        <w:divId w:val="1079326944"/>
        <w:rPr>
          <w:b/>
          <w:i/>
          <w:iCs/>
          <w:color w:val="000000" w:themeColor="text1"/>
        </w:rPr>
      </w:pPr>
      <w:r w:rsidRPr="0055341E">
        <w:rPr>
          <w:i/>
          <w:iCs/>
          <w:color w:val="000000" w:themeColor="text1"/>
        </w:rPr>
        <w:t>Rheumatoid arthritisben szenvedő felnőtt betegek</w:t>
      </w:r>
    </w:p>
    <w:p w14:paraId="2B11EB12" w14:textId="77777777" w:rsidR="00A35E68" w:rsidRPr="0055341E" w:rsidRDefault="00A35E68" w:rsidP="00A35E68">
      <w:pPr>
        <w:widowControl w:val="0"/>
        <w:tabs>
          <w:tab w:val="left" w:pos="567"/>
        </w:tabs>
        <w:divId w:val="1079326944"/>
        <w:rPr>
          <w:color w:val="000000" w:themeColor="text1"/>
          <w:szCs w:val="22"/>
        </w:rPr>
      </w:pPr>
      <w:r w:rsidRPr="0055341E">
        <w:rPr>
          <w:color w:val="000000" w:themeColor="text1"/>
          <w:szCs w:val="22"/>
        </w:rPr>
        <w:t xml:space="preserve">Az Enbrel hatásosságát randomizált, kettős vak, placebokontrollos klinikai vizsgálatokkal igazolták. A vizsgálatokat 234 rheumatoid arthritisben szenvedő felnőtt beteggel végezték, akiket korábban legalább egy, de legfeljebb 4 bázisterápiás (DMARD: disease-modifying antirheumatic drugs) gyógyszerrel kíséreltek meg kezelni – sikertelenül. A betegek egyik része 10 mg, másik része 25 mg, a harmadik része placebo injekciót kapott bőr alá, heti két alkalommal, 6 egymást követő hónapon át. A kontrollos vizsgálat eredményeinek, azaz a betegség százalékos javulási rátájának értékelése az ACR (American College of Rheumatology) által javasolt kritériumok felhasználásával történt. </w:t>
      </w:r>
    </w:p>
    <w:p w14:paraId="6973DE30" w14:textId="77777777" w:rsidR="00A35E68" w:rsidRPr="0055341E" w:rsidRDefault="00A35E68" w:rsidP="00A35E68">
      <w:pPr>
        <w:tabs>
          <w:tab w:val="left" w:pos="567"/>
        </w:tabs>
        <w:divId w:val="1079326944"/>
        <w:rPr>
          <w:color w:val="000000" w:themeColor="text1"/>
          <w:szCs w:val="22"/>
        </w:rPr>
      </w:pPr>
    </w:p>
    <w:p w14:paraId="1D1FD0AD"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ACR 20 és 50 válaszok mind a 3., mind a 6. hónap végén magasabbak voltak az Enbrel-, mint a placebo</w:t>
      </w:r>
      <w:r w:rsidRPr="0055341E">
        <w:rPr>
          <w:color w:val="000000" w:themeColor="text1"/>
          <w:szCs w:val="22"/>
        </w:rPr>
        <w:noBreakHyphen/>
        <w:t xml:space="preserve">csoportban (ACR 20: Enbrel 62% és 59%, placebo 23% és 11% a 3. és a 6. hónapra; ACR 50: Enbrel 41% és 40%, placebo 8% és 5% a 3. és 6. hónapra; p &lt; 0,01 Enbrel vs. placebo minden időpontban mind az ACR 20, mind az ACR 50 válaszok esetében). </w:t>
      </w:r>
    </w:p>
    <w:p w14:paraId="68952C46" w14:textId="77777777" w:rsidR="00A35E68" w:rsidRPr="0055341E" w:rsidRDefault="00A35E68" w:rsidP="00A35E68">
      <w:pPr>
        <w:tabs>
          <w:tab w:val="left" w:pos="567"/>
        </w:tabs>
        <w:divId w:val="1079326944"/>
        <w:rPr>
          <w:color w:val="000000" w:themeColor="text1"/>
          <w:szCs w:val="22"/>
        </w:rPr>
      </w:pPr>
    </w:p>
    <w:p w14:paraId="3DD078CF"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Három és hat hónap után az Enbrel</w:t>
      </w:r>
      <w:r w:rsidRPr="0055341E">
        <w:rPr>
          <w:color w:val="000000" w:themeColor="text1"/>
          <w:szCs w:val="22"/>
        </w:rPr>
        <w:noBreakHyphen/>
        <w:t>lel kezeltek mintegy 15%</w:t>
      </w:r>
      <w:r w:rsidRPr="0055341E">
        <w:rPr>
          <w:color w:val="000000" w:themeColor="text1"/>
          <w:szCs w:val="22"/>
        </w:rPr>
        <w:noBreakHyphen/>
        <w:t>ában tapasztaltak ACR 70 választ, míg a placebo</w:t>
      </w:r>
      <w:r w:rsidRPr="0055341E">
        <w:rPr>
          <w:color w:val="000000" w:themeColor="text1"/>
          <w:szCs w:val="22"/>
        </w:rPr>
        <w:noBreakHyphen/>
        <w:t>csoportban ez a szám kevesebb, mint 5% volt. Az Enbrel-terápia klinikai hatása a kezelés elkezdése után általában 1</w:t>
      </w:r>
      <w:r w:rsidRPr="0055341E">
        <w:rPr>
          <w:color w:val="000000" w:themeColor="text1"/>
          <w:szCs w:val="22"/>
        </w:rPr>
        <w:noBreakHyphen/>
        <w:t>2 héten belül megmutatkozott, de szinte mindig jelentkezett 3 hónapon belül. A válasz dózisarányos volt. A 10 mg</w:t>
      </w:r>
      <w:r w:rsidRPr="0055341E">
        <w:rPr>
          <w:color w:val="000000" w:themeColor="text1"/>
          <w:szCs w:val="22"/>
        </w:rPr>
        <w:noBreakHyphen/>
        <w:t xml:space="preserve">os adaggal elért eredmény a 25 mg és a placebo közé esett. Az Enbrel az ACR kritériumok összes elemében szignifikáns jobb volt a placebóhoz képest, úgymint a rheumatoid arthritis aktivitását mérő, az ACR kritériumok között nem szereplő paraméterek mint pl. a reggeli ízületi merevség esetén. A háromhavonta kitöltött egészségi állapotot értékelő kérdőív (Health </w:t>
      </w:r>
      <w:r w:rsidRPr="0055341E">
        <w:rPr>
          <w:color w:val="000000" w:themeColor="text1"/>
          <w:szCs w:val="22"/>
        </w:rPr>
        <w:lastRenderedPageBreak/>
        <w:t xml:space="preserve">Assessment Questionnaire – HAQ) a beteg funkcionális károsodásának mértékét, általános erőnlétét, mentális állapotát, általános egészségi állapotát, továbbá az ízületi gyulladással kapcsolatos egészségi állapotát külön vizsgálja. A kérdőív minden egyes paraméterében javulást észleltek a harmadik és a hatodik hónapra az Enbrel-csoport betegeinél a kontrollokhoz képest. </w:t>
      </w:r>
    </w:p>
    <w:p w14:paraId="01B76EF3" w14:textId="77777777" w:rsidR="00A35E68" w:rsidRPr="0055341E" w:rsidRDefault="00A35E68" w:rsidP="00A35E68">
      <w:pPr>
        <w:tabs>
          <w:tab w:val="left" w:pos="567"/>
        </w:tabs>
        <w:divId w:val="1079326944"/>
        <w:rPr>
          <w:color w:val="000000" w:themeColor="text1"/>
          <w:szCs w:val="22"/>
        </w:rPr>
      </w:pPr>
    </w:p>
    <w:p w14:paraId="75281A45"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kezelés felfüggesztése után az arthritis tünetei általában egy hónapon belül visszatértek. Egy nyílt elrendezésű vizsgálat eredményei szerint az Enbrel</w:t>
      </w:r>
      <w:r w:rsidRPr="0055341E">
        <w:rPr>
          <w:color w:val="000000" w:themeColor="text1"/>
          <w:szCs w:val="22"/>
        </w:rPr>
        <w:noBreakHyphen/>
        <w:t>kezelés maximum 24 hónapos szünet után való újraindítása ugyanolyan válaszokat eredményezett, mint azon betegek esetében, akik megszakítás nélküli kezelésben részesültek. Állandó tartós válaszokat észleltek maximum 10 évig tartó nyílt elrendezésű vizsgálatokban megszakítás nélküli Enbrel</w:t>
      </w:r>
      <w:r w:rsidRPr="0055341E">
        <w:rPr>
          <w:color w:val="000000" w:themeColor="text1"/>
          <w:szCs w:val="22"/>
        </w:rPr>
        <w:noBreakHyphen/>
        <w:t xml:space="preserve">kezelés mellett. </w:t>
      </w:r>
    </w:p>
    <w:p w14:paraId="1E84B98A" w14:textId="77777777" w:rsidR="00A35E68" w:rsidRPr="0055341E" w:rsidRDefault="00A35E68" w:rsidP="00A35E68">
      <w:pPr>
        <w:tabs>
          <w:tab w:val="left" w:pos="567"/>
        </w:tabs>
        <w:divId w:val="1079326944"/>
        <w:rPr>
          <w:color w:val="000000" w:themeColor="text1"/>
          <w:szCs w:val="22"/>
        </w:rPr>
      </w:pPr>
    </w:p>
    <w:p w14:paraId="64CE9FE6"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 és a metotrexát hatásosságát egy randomizált, aktív kontrollos vizsgálat – amelynek elsődleges végpontjaként vak elrendezésű radiológiai kiértékelések szolgáltak – hasonlította össze 632 olyan, aktív rheumatoid arthritisben (&lt; 3 év időtartam) szenvedő felnőtt beteg bevonásával, akik még soha nem részesültek metotrexát</w:t>
      </w:r>
      <w:r w:rsidRPr="0055341E">
        <w:rPr>
          <w:color w:val="000000" w:themeColor="text1"/>
          <w:szCs w:val="22"/>
        </w:rPr>
        <w:noBreakHyphen/>
        <w:t>kezelésben. A betegek heti két alkalommal, legfeljebb 24 hónapon keresztül kaptak 10 mg vagy 25 mg Enbrel</w:t>
      </w:r>
      <w:r w:rsidRPr="0055341E">
        <w:rPr>
          <w:color w:val="000000" w:themeColor="text1"/>
          <w:szCs w:val="22"/>
        </w:rPr>
        <w:noBreakHyphen/>
        <w:t>t, subcutan (sc.) injekció formájában. A metotrexát adagok a vizsgálat első 8 hete alatt heti 7,5 mg</w:t>
      </w:r>
      <w:r w:rsidRPr="0055341E">
        <w:rPr>
          <w:color w:val="000000" w:themeColor="text1"/>
          <w:szCs w:val="22"/>
        </w:rPr>
        <w:noBreakHyphen/>
        <w:t>ról heti 20 mg</w:t>
      </w:r>
      <w:r w:rsidRPr="0055341E">
        <w:rPr>
          <w:color w:val="000000" w:themeColor="text1"/>
          <w:szCs w:val="22"/>
        </w:rPr>
        <w:noBreakHyphen/>
        <w:t>ra nőttek, majd maximum 24 hónapon keresztül folytatódtak. A 25 mg</w:t>
      </w:r>
      <w:r w:rsidRPr="0055341E">
        <w:rPr>
          <w:color w:val="000000" w:themeColor="text1"/>
          <w:szCs w:val="22"/>
        </w:rPr>
        <w:noBreakHyphen/>
        <w:t>os Enbrel esetében a két héten belül megfigyelhető klinikai javulás – ideértve a hatás megjelenésének kezdetét is – hasonló volt az előző vizsgálatokban látottakhoz, és 24 hónapon keresztül is fennmaradt. Kiinduláskor a betegek közepes fokú mozgáskorlátozottságot mutattak, ami 1,4–1,5 HAQ átlagpontszámot jelent. A 25 mg</w:t>
      </w:r>
      <w:r w:rsidRPr="0055341E">
        <w:rPr>
          <w:color w:val="000000" w:themeColor="text1"/>
          <w:szCs w:val="22"/>
        </w:rPr>
        <w:noBreakHyphen/>
        <w:t>os Enbrel</w:t>
      </w:r>
      <w:r w:rsidRPr="0055341E">
        <w:rPr>
          <w:color w:val="000000" w:themeColor="text1"/>
          <w:szCs w:val="22"/>
        </w:rPr>
        <w:noBreakHyphen/>
        <w:t>lel történő kezelés 12 hónap elteltével jelentős javulást hozott, a betegek kb. 44%</w:t>
      </w:r>
      <w:r w:rsidRPr="0055341E">
        <w:rPr>
          <w:color w:val="000000" w:themeColor="text1"/>
          <w:szCs w:val="22"/>
        </w:rPr>
        <w:noBreakHyphen/>
        <w:t>a normál HAQ pontszámot (0,5</w:t>
      </w:r>
      <w:r w:rsidRPr="0055341E">
        <w:rPr>
          <w:color w:val="000000" w:themeColor="text1"/>
          <w:szCs w:val="22"/>
        </w:rPr>
        <w:noBreakHyphen/>
        <w:t>nél kisebb) ért el. Ez az előny a vizsgálat 2. évében is megmaradt.</w:t>
      </w:r>
    </w:p>
    <w:p w14:paraId="65D9204E" w14:textId="77777777" w:rsidR="00A35E68" w:rsidRPr="0055341E" w:rsidRDefault="00A35E68" w:rsidP="00A35E68">
      <w:pPr>
        <w:tabs>
          <w:tab w:val="left" w:pos="567"/>
        </w:tabs>
        <w:divId w:val="1079326944"/>
        <w:rPr>
          <w:color w:val="000000" w:themeColor="text1"/>
          <w:szCs w:val="22"/>
        </w:rPr>
      </w:pPr>
    </w:p>
    <w:p w14:paraId="55B943CD"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Ennél a vizsgálatnál a strukturális ízületi károsodás mérése radiológiai lelet alapján történt, és a TTS (Total Sharp Score), illetve az azt alkotó eróziós pontszám (Erosions) és ízületi rés szűkülési (Joint Space Narrowing – JSN) pontszám változásaként került megadásra. A kezek/csuklók és lábak röntgenfelvételeinek leolvasására a vizsgálat megkezdésekor, valamint a 6., a 12. és a 24. hónapban került sor. A 10 mg</w:t>
      </w:r>
      <w:r w:rsidRPr="0055341E">
        <w:rPr>
          <w:color w:val="000000" w:themeColor="text1"/>
          <w:szCs w:val="22"/>
        </w:rPr>
        <w:noBreakHyphen/>
        <w:t>os Enbrel adag következetesen kisebb hatást gyakorolt a strukturális károsodásra, mint a 25 mg</w:t>
      </w:r>
      <w:r w:rsidRPr="0055341E">
        <w:rPr>
          <w:color w:val="000000" w:themeColor="text1"/>
          <w:szCs w:val="22"/>
        </w:rPr>
        <w:noBreakHyphen/>
        <w:t>os dózis. Az eróziós pontszámok tekintetében a 25 mg</w:t>
      </w:r>
      <w:r w:rsidRPr="0055341E">
        <w:rPr>
          <w:color w:val="000000" w:themeColor="text1"/>
          <w:szCs w:val="22"/>
        </w:rPr>
        <w:noBreakHyphen/>
        <w:t>os Enbrel szignifikánsan jobb volt a metotrexátnál mind a 12., mind pedig a 24. hónapban. A TSS és a JSN tekintetében statisztikailag nem volt szignifikáns különbség a metotrexát és a 25 mg</w:t>
      </w:r>
      <w:r w:rsidRPr="0055341E">
        <w:rPr>
          <w:color w:val="000000" w:themeColor="text1"/>
          <w:szCs w:val="22"/>
        </w:rPr>
        <w:noBreakHyphen/>
        <w:t>os Enbrel között. Az eredményeket az alábbi ábra mutatja.</w:t>
      </w:r>
    </w:p>
    <w:p w14:paraId="3F6AE5CA" w14:textId="77777777" w:rsidR="00A35E68" w:rsidRPr="0055341E" w:rsidRDefault="00A35E68" w:rsidP="00A35E68">
      <w:pPr>
        <w:tabs>
          <w:tab w:val="left" w:pos="567"/>
        </w:tabs>
        <w:divId w:val="1079326944"/>
        <w:rPr>
          <w:color w:val="000000" w:themeColor="text1"/>
          <w:szCs w:val="22"/>
        </w:rPr>
      </w:pPr>
    </w:p>
    <w:p w14:paraId="02FE59D1" w14:textId="77777777" w:rsidR="00A35E68" w:rsidRPr="0055341E" w:rsidRDefault="00A35E68" w:rsidP="00751455">
      <w:pPr>
        <w:keepNext/>
        <w:tabs>
          <w:tab w:val="left" w:pos="0"/>
        </w:tabs>
        <w:divId w:val="1079326944"/>
        <w:rPr>
          <w:b/>
          <w:color w:val="000000" w:themeColor="text1"/>
          <w:szCs w:val="22"/>
        </w:rPr>
      </w:pPr>
      <w:r w:rsidRPr="0055341E">
        <w:rPr>
          <w:b/>
          <w:color w:val="000000" w:themeColor="text1"/>
          <w:szCs w:val="22"/>
        </w:rPr>
        <w:t>Radiológiai progresszió: Enbrel vs. metotrexát összehasonlítása &lt; 3 éve fennálló rheumatoid arthritisben szenvedő betegek esetében</w:t>
      </w:r>
    </w:p>
    <w:p w14:paraId="72C85BD3" w14:textId="02E707E8" w:rsidR="00A35E68" w:rsidRPr="0055341E" w:rsidRDefault="009F3CF2" w:rsidP="009E03F0">
      <w:pPr>
        <w:keepNext/>
        <w:tabs>
          <w:tab w:val="left" w:pos="567"/>
        </w:tabs>
        <w:divId w:val="1079326944"/>
        <w:rPr>
          <w:color w:val="000000" w:themeColor="text1"/>
          <w:szCs w:val="22"/>
        </w:rPr>
      </w:pPr>
      <w:r w:rsidRPr="0055341E">
        <w:rPr>
          <w:noProof/>
          <w:color w:val="000000" w:themeColor="text1"/>
          <w:lang w:eastAsia="hu-HU"/>
        </w:rPr>
        <w:drawing>
          <wp:inline distT="0" distB="0" distL="0" distR="0" wp14:anchorId="2732A7F0" wp14:editId="62C38C37">
            <wp:extent cx="5038725" cy="23622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2362200"/>
                    </a:xfrm>
                    <a:prstGeom prst="rect">
                      <a:avLst/>
                    </a:prstGeom>
                    <a:noFill/>
                    <a:ln>
                      <a:noFill/>
                    </a:ln>
                  </pic:spPr>
                </pic:pic>
              </a:graphicData>
            </a:graphic>
          </wp:inline>
        </w:drawing>
      </w:r>
    </w:p>
    <w:p w14:paraId="0B7790A3"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Egy másik aktív kontrollos, kettős vak, randomizált vizsgálatban a klinikai hatásosságot, biztonságosságot és radiográfiai progressziót hasonlították össze az egyidejűleg indított csak Enbrel</w:t>
      </w:r>
      <w:r w:rsidRPr="0055341E">
        <w:rPr>
          <w:color w:val="000000" w:themeColor="text1"/>
          <w:szCs w:val="22"/>
        </w:rPr>
        <w:noBreakHyphen/>
        <w:t>lel (hetente kétszer 25 mg), csak metotrexáttal (hetente 7,5–20 mg, medián dózis 20 mg) és Enbrel</w:t>
      </w:r>
      <w:r w:rsidRPr="0055341E">
        <w:rPr>
          <w:color w:val="000000" w:themeColor="text1"/>
          <w:szCs w:val="22"/>
        </w:rPr>
        <w:noBreakHyphen/>
        <w:t xml:space="preserve">metotrexát kombinációval kezelt rheumatoid arthritisben szenvedő betegek esetében. A vizsgálatban 682 olyan, legalább 1, nem metotrexát DMARD (disease-modifying antirheumatoid </w:t>
      </w:r>
      <w:r w:rsidRPr="0055341E">
        <w:rPr>
          <w:color w:val="000000" w:themeColor="text1"/>
          <w:szCs w:val="22"/>
        </w:rPr>
        <w:lastRenderedPageBreak/>
        <w:t>drug) szerre nem kielégítő választ adó felnőtt beteg vett részt, aki minimum 6 hónapja, maximum 20 éve (medián 5 év) aktív rheumatoid arthritisben szenvedett.</w:t>
      </w:r>
    </w:p>
    <w:p w14:paraId="04F485AD" w14:textId="77777777" w:rsidR="00A35E68" w:rsidRPr="0055341E" w:rsidRDefault="00A35E68" w:rsidP="00A35E68">
      <w:pPr>
        <w:tabs>
          <w:tab w:val="left" w:pos="567"/>
        </w:tabs>
        <w:divId w:val="1079326944"/>
        <w:rPr>
          <w:color w:val="000000" w:themeColor="text1"/>
          <w:szCs w:val="22"/>
        </w:rPr>
      </w:pPr>
    </w:p>
    <w:p w14:paraId="33B8E3C3"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metotrexát kombinációs terápiás csoportba tartozó betegek esetében, a bármelyik gyógyszert önmagában kapó csoporttal összehasonlítva, szignifikánsan magasabb ACR 20, ACR 50, ACR 70 válaszokat és DAS és HAQ pontszám javulást tapasztaltak, mind a 24., mind az 52. héten (az eredményeket az alábbi táblázat mutatja). Ugyancsak vizsgálták a 24. hónap eltelte után az Enbrel</w:t>
      </w:r>
      <w:r w:rsidRPr="0055341E">
        <w:rPr>
          <w:color w:val="000000" w:themeColor="text1"/>
          <w:szCs w:val="22"/>
        </w:rPr>
        <w:noBreakHyphen/>
        <w:t>metotrexát kombinációval történő kezelés jelentős előnyeit összehasonlítva az Enbrel és a metotrexát monoterápiával.</w:t>
      </w:r>
    </w:p>
    <w:p w14:paraId="5706863B" w14:textId="77777777" w:rsidR="00A35E68" w:rsidRPr="0055341E" w:rsidRDefault="00A35E68" w:rsidP="00A35E68">
      <w:pPr>
        <w:tabs>
          <w:tab w:val="left" w:pos="567"/>
        </w:tabs>
        <w:divId w:val="1079326944"/>
        <w:rPr>
          <w:color w:val="000000" w:themeColor="text1"/>
          <w:szCs w:val="22"/>
        </w:rPr>
      </w:pPr>
    </w:p>
    <w:tbl>
      <w:tblPr>
        <w:tblW w:w="0" w:type="auto"/>
        <w:jc w:val="center"/>
        <w:tblLayout w:type="fixed"/>
        <w:tblLook w:val="0000" w:firstRow="0" w:lastRow="0" w:firstColumn="0" w:lastColumn="0" w:noHBand="0" w:noVBand="0"/>
      </w:tblPr>
      <w:tblGrid>
        <w:gridCol w:w="558"/>
        <w:gridCol w:w="2250"/>
        <w:gridCol w:w="1920"/>
        <w:gridCol w:w="1920"/>
        <w:gridCol w:w="2622"/>
        <w:gridCol w:w="579"/>
      </w:tblGrid>
      <w:tr w:rsidR="00A35E68" w:rsidRPr="0055341E" w14:paraId="4BC71585" w14:textId="77777777" w:rsidTr="00A35E68">
        <w:trPr>
          <w:gridAfter w:val="1"/>
          <w:divId w:val="1079326944"/>
          <w:wAfter w:w="579" w:type="dxa"/>
          <w:tblHeader/>
          <w:jc w:val="center"/>
        </w:trPr>
        <w:tc>
          <w:tcPr>
            <w:tcW w:w="9270" w:type="dxa"/>
            <w:gridSpan w:val="5"/>
            <w:tcBorders>
              <w:bottom w:val="single" w:sz="4" w:space="0" w:color="auto"/>
            </w:tcBorders>
          </w:tcPr>
          <w:p w14:paraId="30586FD5" w14:textId="77777777" w:rsidR="00A35E68" w:rsidRPr="0055341E" w:rsidRDefault="00A35E68" w:rsidP="0043761A">
            <w:pPr>
              <w:pStyle w:val="TableHeader"/>
              <w:keepNext/>
              <w:keepLines/>
              <w:tabs>
                <w:tab w:val="left" w:pos="567"/>
              </w:tabs>
              <w:rPr>
                <w:b/>
                <w:color w:val="000000" w:themeColor="text1"/>
                <w:szCs w:val="22"/>
                <w:lang w:val="hu-HU"/>
              </w:rPr>
            </w:pPr>
            <w:r w:rsidRPr="0055341E">
              <w:rPr>
                <w:b/>
                <w:caps w:val="0"/>
                <w:color w:val="000000" w:themeColor="text1"/>
                <w:szCs w:val="22"/>
                <w:lang w:val="hu-HU"/>
              </w:rPr>
              <w:t>Klinikai hatásossági eredmények a 12. hónapban: az Enbrel vs. metotrexát vs. Enbrel+metotrexát</w:t>
            </w:r>
            <w:r w:rsidRPr="0055341E">
              <w:rPr>
                <w:b/>
                <w:color w:val="000000" w:themeColor="text1"/>
                <w:szCs w:val="22"/>
                <w:lang w:val="hu-HU"/>
              </w:rPr>
              <w:t xml:space="preserve"> </w:t>
            </w:r>
            <w:r w:rsidRPr="0055341E">
              <w:rPr>
                <w:b/>
                <w:caps w:val="0"/>
                <w:color w:val="000000" w:themeColor="text1"/>
                <w:szCs w:val="22"/>
                <w:lang w:val="hu-HU"/>
              </w:rPr>
              <w:t>kombináció összehasonlítása minimum 6 hónapja, maximum 20 éve rheumatoid arthritisben szenvedő betegek esetében</w:t>
            </w:r>
          </w:p>
        </w:tc>
      </w:tr>
      <w:tr w:rsidR="00A35E68" w:rsidRPr="0055341E" w14:paraId="3C21C006" w14:textId="77777777" w:rsidTr="00A35E68">
        <w:trPr>
          <w:gridAfter w:val="1"/>
          <w:divId w:val="1079326944"/>
          <w:wAfter w:w="579" w:type="dxa"/>
          <w:cantSplit/>
          <w:tblHeader/>
          <w:jc w:val="center"/>
        </w:trPr>
        <w:tc>
          <w:tcPr>
            <w:tcW w:w="2808" w:type="dxa"/>
            <w:gridSpan w:val="2"/>
            <w:tcBorders>
              <w:bottom w:val="single" w:sz="4" w:space="0" w:color="auto"/>
            </w:tcBorders>
            <w:vAlign w:val="bottom"/>
          </w:tcPr>
          <w:p w14:paraId="2F9172AC" w14:textId="77777777" w:rsidR="00A35E68" w:rsidRPr="0055341E" w:rsidRDefault="00A35E68" w:rsidP="0043761A">
            <w:pPr>
              <w:keepNext/>
              <w:keepLines/>
              <w:tabs>
                <w:tab w:val="left" w:pos="567"/>
              </w:tabs>
              <w:rPr>
                <w:b/>
                <w:color w:val="000000" w:themeColor="text1"/>
                <w:szCs w:val="22"/>
              </w:rPr>
            </w:pPr>
            <w:r w:rsidRPr="0055341E">
              <w:rPr>
                <w:b/>
                <w:color w:val="000000" w:themeColor="text1"/>
                <w:szCs w:val="22"/>
              </w:rPr>
              <w:t>Végpont</w:t>
            </w:r>
          </w:p>
          <w:p w14:paraId="79E904C7" w14:textId="77777777" w:rsidR="00A35E68" w:rsidRPr="0055341E" w:rsidRDefault="00A35E68" w:rsidP="0043761A">
            <w:pPr>
              <w:keepNext/>
              <w:keepLines/>
              <w:tabs>
                <w:tab w:val="left" w:pos="567"/>
              </w:tabs>
              <w:ind w:firstLine="389"/>
              <w:rPr>
                <w:color w:val="000000" w:themeColor="text1"/>
                <w:szCs w:val="22"/>
              </w:rPr>
            </w:pPr>
          </w:p>
        </w:tc>
        <w:tc>
          <w:tcPr>
            <w:tcW w:w="1920" w:type="dxa"/>
            <w:tcBorders>
              <w:bottom w:val="single" w:sz="4" w:space="0" w:color="auto"/>
            </w:tcBorders>
            <w:vAlign w:val="bottom"/>
          </w:tcPr>
          <w:p w14:paraId="7B692D64" w14:textId="77777777" w:rsidR="00A35E68" w:rsidRPr="0055341E" w:rsidRDefault="00A35E68" w:rsidP="0043761A">
            <w:pPr>
              <w:keepNext/>
              <w:keepLines/>
              <w:tabs>
                <w:tab w:val="left" w:pos="567"/>
              </w:tabs>
              <w:ind w:left="-108" w:firstLine="108"/>
              <w:jc w:val="center"/>
              <w:rPr>
                <w:color w:val="000000" w:themeColor="text1"/>
                <w:szCs w:val="22"/>
              </w:rPr>
            </w:pPr>
            <w:r w:rsidRPr="0055341E">
              <w:rPr>
                <w:color w:val="000000" w:themeColor="text1"/>
                <w:szCs w:val="22"/>
              </w:rPr>
              <w:t>Metotrexát</w:t>
            </w:r>
            <w:r w:rsidRPr="0055341E">
              <w:rPr>
                <w:color w:val="000000" w:themeColor="text1"/>
                <w:szCs w:val="22"/>
              </w:rPr>
              <w:br/>
              <w:t>(n = </w:t>
            </w:r>
            <w:r w:rsidRPr="0055341E">
              <w:rPr>
                <w:snapToGrid w:val="0"/>
                <w:color w:val="000000" w:themeColor="text1"/>
                <w:szCs w:val="22"/>
              </w:rPr>
              <w:t>228</w:t>
            </w:r>
            <w:r w:rsidRPr="0055341E">
              <w:rPr>
                <w:color w:val="000000" w:themeColor="text1"/>
                <w:szCs w:val="22"/>
              </w:rPr>
              <w:t>)</w:t>
            </w:r>
          </w:p>
        </w:tc>
        <w:tc>
          <w:tcPr>
            <w:tcW w:w="1920" w:type="dxa"/>
            <w:tcBorders>
              <w:bottom w:val="single" w:sz="4" w:space="0" w:color="auto"/>
            </w:tcBorders>
            <w:vAlign w:val="bottom"/>
          </w:tcPr>
          <w:p w14:paraId="0CFF5323" w14:textId="77777777" w:rsidR="00A35E68" w:rsidRPr="0055341E" w:rsidRDefault="00A35E68" w:rsidP="0043761A">
            <w:pPr>
              <w:keepNext/>
              <w:keepLines/>
              <w:tabs>
                <w:tab w:val="left" w:pos="567"/>
              </w:tabs>
              <w:ind w:left="-108" w:firstLine="108"/>
              <w:jc w:val="center"/>
              <w:rPr>
                <w:color w:val="000000" w:themeColor="text1"/>
                <w:szCs w:val="22"/>
              </w:rPr>
            </w:pPr>
            <w:r w:rsidRPr="0055341E">
              <w:rPr>
                <w:color w:val="000000" w:themeColor="text1"/>
                <w:szCs w:val="22"/>
              </w:rPr>
              <w:t>Enbrel</w:t>
            </w:r>
            <w:r w:rsidRPr="0055341E">
              <w:rPr>
                <w:color w:val="000000" w:themeColor="text1"/>
                <w:szCs w:val="22"/>
              </w:rPr>
              <w:br/>
              <w:t>(n = 223)</w:t>
            </w:r>
          </w:p>
        </w:tc>
        <w:tc>
          <w:tcPr>
            <w:tcW w:w="2622" w:type="dxa"/>
            <w:tcBorders>
              <w:bottom w:val="single" w:sz="4" w:space="0" w:color="auto"/>
            </w:tcBorders>
            <w:vAlign w:val="bottom"/>
          </w:tcPr>
          <w:p w14:paraId="3A25184B" w14:textId="77777777" w:rsidR="00A35E68" w:rsidRPr="0055341E" w:rsidRDefault="00A35E68" w:rsidP="0043761A">
            <w:pPr>
              <w:keepNext/>
              <w:keepLines/>
              <w:tabs>
                <w:tab w:val="left" w:pos="567"/>
              </w:tabs>
              <w:ind w:left="-108" w:firstLine="108"/>
              <w:jc w:val="center"/>
              <w:rPr>
                <w:color w:val="000000" w:themeColor="text1"/>
                <w:szCs w:val="22"/>
              </w:rPr>
            </w:pPr>
            <w:r w:rsidRPr="0055341E">
              <w:rPr>
                <w:color w:val="000000" w:themeColor="text1"/>
                <w:szCs w:val="22"/>
              </w:rPr>
              <w:t>Enbrel +</w:t>
            </w:r>
            <w:r w:rsidRPr="0055341E">
              <w:rPr>
                <w:color w:val="000000" w:themeColor="text1"/>
                <w:szCs w:val="22"/>
              </w:rPr>
              <w:br/>
              <w:t>Metotrexát</w:t>
            </w:r>
            <w:r w:rsidRPr="0055341E">
              <w:rPr>
                <w:color w:val="000000" w:themeColor="text1"/>
                <w:szCs w:val="22"/>
              </w:rPr>
              <w:br/>
              <w:t>(n = 231)</w:t>
            </w:r>
          </w:p>
        </w:tc>
      </w:tr>
      <w:tr w:rsidR="00A35E68" w:rsidRPr="0055341E" w14:paraId="5B664C2D" w14:textId="77777777" w:rsidTr="00A35E68">
        <w:trPr>
          <w:gridAfter w:val="1"/>
          <w:divId w:val="1079326944"/>
          <w:wAfter w:w="579" w:type="dxa"/>
          <w:cantSplit/>
          <w:jc w:val="center"/>
        </w:trPr>
        <w:tc>
          <w:tcPr>
            <w:tcW w:w="2808" w:type="dxa"/>
            <w:gridSpan w:val="2"/>
          </w:tcPr>
          <w:p w14:paraId="75D08AA8" w14:textId="77777777" w:rsidR="00A35E68" w:rsidRPr="0055341E" w:rsidRDefault="00A35E68" w:rsidP="0043761A">
            <w:pPr>
              <w:pStyle w:val="Times10"/>
              <w:keepNext/>
              <w:keepLines/>
              <w:tabs>
                <w:tab w:val="left" w:pos="567"/>
              </w:tabs>
              <w:rPr>
                <w:b/>
                <w:color w:val="000000" w:themeColor="text1"/>
                <w:szCs w:val="22"/>
              </w:rPr>
            </w:pPr>
            <w:r w:rsidRPr="0055341E">
              <w:rPr>
                <w:b/>
                <w:color w:val="000000" w:themeColor="text1"/>
                <w:szCs w:val="22"/>
              </w:rPr>
              <w:br/>
              <w:t>ACR Válaszok</w:t>
            </w:r>
            <w:r w:rsidRPr="0055341E">
              <w:rPr>
                <w:b/>
                <w:color w:val="000000" w:themeColor="text1"/>
                <w:szCs w:val="22"/>
                <w:vertAlign w:val="superscript"/>
              </w:rPr>
              <w:t>a</w:t>
            </w:r>
            <w:r w:rsidRPr="0055341E">
              <w:rPr>
                <w:b/>
                <w:color w:val="000000" w:themeColor="text1"/>
                <w:szCs w:val="22"/>
              </w:rPr>
              <w:t xml:space="preserve"> </w:t>
            </w:r>
          </w:p>
        </w:tc>
        <w:tc>
          <w:tcPr>
            <w:tcW w:w="1920" w:type="dxa"/>
            <w:vAlign w:val="center"/>
          </w:tcPr>
          <w:p w14:paraId="5C643F1F" w14:textId="77777777" w:rsidR="00A35E68" w:rsidRPr="0055341E" w:rsidRDefault="00A35E68" w:rsidP="0043761A">
            <w:pPr>
              <w:pStyle w:val="Times10"/>
              <w:keepNext/>
              <w:keepLines/>
              <w:tabs>
                <w:tab w:val="clear" w:pos="360"/>
                <w:tab w:val="left" w:pos="567"/>
              </w:tabs>
              <w:jc w:val="center"/>
              <w:rPr>
                <w:color w:val="000000" w:themeColor="text1"/>
                <w:szCs w:val="22"/>
                <w:lang w:val="pt-PT"/>
              </w:rPr>
            </w:pPr>
          </w:p>
        </w:tc>
        <w:tc>
          <w:tcPr>
            <w:tcW w:w="1920" w:type="dxa"/>
            <w:vAlign w:val="center"/>
          </w:tcPr>
          <w:p w14:paraId="0CD67E47" w14:textId="77777777" w:rsidR="00A35E68" w:rsidRPr="0055341E" w:rsidRDefault="00A35E68" w:rsidP="0043761A">
            <w:pPr>
              <w:pStyle w:val="Times10"/>
              <w:keepNext/>
              <w:keepLines/>
              <w:tabs>
                <w:tab w:val="clear" w:pos="360"/>
                <w:tab w:val="left" w:pos="567"/>
              </w:tabs>
              <w:jc w:val="center"/>
              <w:rPr>
                <w:color w:val="000000" w:themeColor="text1"/>
                <w:szCs w:val="22"/>
                <w:lang w:val="pt-PT"/>
              </w:rPr>
            </w:pPr>
          </w:p>
        </w:tc>
        <w:tc>
          <w:tcPr>
            <w:tcW w:w="2622" w:type="dxa"/>
            <w:vAlign w:val="center"/>
          </w:tcPr>
          <w:p w14:paraId="1BB7207E" w14:textId="77777777" w:rsidR="00A35E68" w:rsidRPr="0055341E" w:rsidRDefault="00A35E68" w:rsidP="0043761A">
            <w:pPr>
              <w:pStyle w:val="Times10"/>
              <w:keepNext/>
              <w:keepLines/>
              <w:tabs>
                <w:tab w:val="clear" w:pos="360"/>
                <w:tab w:val="left" w:pos="567"/>
              </w:tabs>
              <w:jc w:val="center"/>
              <w:rPr>
                <w:color w:val="000000" w:themeColor="text1"/>
                <w:szCs w:val="22"/>
                <w:lang w:val="pt-PT"/>
              </w:rPr>
            </w:pPr>
          </w:p>
        </w:tc>
      </w:tr>
      <w:tr w:rsidR="00A35E68" w:rsidRPr="0055341E" w14:paraId="7418A483" w14:textId="77777777" w:rsidTr="00A35E68">
        <w:trPr>
          <w:gridAfter w:val="1"/>
          <w:divId w:val="1079326944"/>
          <w:wAfter w:w="579" w:type="dxa"/>
          <w:cantSplit/>
          <w:jc w:val="center"/>
        </w:trPr>
        <w:tc>
          <w:tcPr>
            <w:tcW w:w="2808" w:type="dxa"/>
            <w:gridSpan w:val="2"/>
          </w:tcPr>
          <w:p w14:paraId="7E854258" w14:textId="77777777" w:rsidR="00A35E68" w:rsidRPr="0055341E" w:rsidRDefault="00A35E68" w:rsidP="0043761A">
            <w:pPr>
              <w:pStyle w:val="Times10"/>
              <w:keepNext/>
              <w:keepLines/>
              <w:tabs>
                <w:tab w:val="left" w:pos="567"/>
              </w:tabs>
              <w:ind w:firstLine="387"/>
              <w:rPr>
                <w:color w:val="000000" w:themeColor="text1"/>
                <w:szCs w:val="22"/>
              </w:rPr>
            </w:pPr>
            <w:r w:rsidRPr="0055341E">
              <w:rPr>
                <w:color w:val="000000" w:themeColor="text1"/>
                <w:szCs w:val="22"/>
              </w:rPr>
              <w:t>ACR 20</w:t>
            </w:r>
          </w:p>
        </w:tc>
        <w:tc>
          <w:tcPr>
            <w:tcW w:w="1920" w:type="dxa"/>
            <w:vAlign w:val="center"/>
          </w:tcPr>
          <w:p w14:paraId="594F2EAA" w14:textId="77777777" w:rsidR="00A35E68" w:rsidRPr="0055341E" w:rsidRDefault="00A35E68" w:rsidP="0043761A">
            <w:pPr>
              <w:pStyle w:val="Times10"/>
              <w:keepNext/>
              <w:keepLines/>
              <w:tabs>
                <w:tab w:val="clear" w:pos="360"/>
                <w:tab w:val="left" w:pos="567"/>
                <w:tab w:val="decimal" w:pos="729"/>
              </w:tabs>
              <w:jc w:val="center"/>
              <w:rPr>
                <w:color w:val="000000" w:themeColor="text1"/>
                <w:szCs w:val="22"/>
              </w:rPr>
            </w:pPr>
            <w:r w:rsidRPr="0055341E">
              <w:rPr>
                <w:color w:val="000000" w:themeColor="text1"/>
                <w:szCs w:val="22"/>
              </w:rPr>
              <w:t>58,8%</w:t>
            </w:r>
          </w:p>
        </w:tc>
        <w:tc>
          <w:tcPr>
            <w:tcW w:w="1920" w:type="dxa"/>
            <w:vAlign w:val="center"/>
          </w:tcPr>
          <w:p w14:paraId="4DBE23F9" w14:textId="77777777" w:rsidR="00A35E68" w:rsidRPr="0055341E" w:rsidRDefault="00A35E68" w:rsidP="0043761A">
            <w:pPr>
              <w:pStyle w:val="Times10"/>
              <w:keepNext/>
              <w:keepLines/>
              <w:tabs>
                <w:tab w:val="clear" w:pos="360"/>
                <w:tab w:val="left" w:pos="567"/>
                <w:tab w:val="decimal" w:pos="729"/>
              </w:tabs>
              <w:jc w:val="center"/>
              <w:rPr>
                <w:color w:val="000000" w:themeColor="text1"/>
                <w:szCs w:val="22"/>
              </w:rPr>
            </w:pPr>
            <w:r w:rsidRPr="0055341E">
              <w:rPr>
                <w:color w:val="000000" w:themeColor="text1"/>
                <w:szCs w:val="22"/>
              </w:rPr>
              <w:t>65,5%</w:t>
            </w:r>
          </w:p>
        </w:tc>
        <w:tc>
          <w:tcPr>
            <w:tcW w:w="2622" w:type="dxa"/>
            <w:vAlign w:val="center"/>
          </w:tcPr>
          <w:p w14:paraId="1276D6BC" w14:textId="77777777" w:rsidR="00A35E68" w:rsidRPr="0055341E" w:rsidRDefault="00A35E68" w:rsidP="0043761A">
            <w:pPr>
              <w:pStyle w:val="Times10"/>
              <w:keepNext/>
              <w:keepLines/>
              <w:tabs>
                <w:tab w:val="clear" w:pos="360"/>
                <w:tab w:val="left" w:pos="567"/>
                <w:tab w:val="decimal" w:pos="729"/>
              </w:tabs>
              <w:jc w:val="center"/>
              <w:rPr>
                <w:b/>
                <w:color w:val="000000" w:themeColor="text1"/>
                <w:szCs w:val="22"/>
                <w:vertAlign w:val="superscript"/>
              </w:rPr>
            </w:pPr>
            <w:r w:rsidRPr="0055341E">
              <w:rPr>
                <w:color w:val="000000" w:themeColor="text1"/>
                <w:szCs w:val="22"/>
              </w:rPr>
              <w:t>74,5%</w:t>
            </w:r>
            <w:r w:rsidRPr="0055341E">
              <w:rPr>
                <w:b/>
                <w:color w:val="000000" w:themeColor="text1"/>
                <w:szCs w:val="22"/>
                <w:vertAlign w:val="superscript"/>
              </w:rPr>
              <w:t>†,</w:t>
            </w:r>
            <w:r w:rsidRPr="0055341E">
              <w:rPr>
                <w:color w:val="000000" w:themeColor="text1"/>
                <w:szCs w:val="22"/>
                <w:vertAlign w:val="superscript"/>
              </w:rPr>
              <w:sym w:font="Symbol" w:char="F066"/>
            </w:r>
          </w:p>
        </w:tc>
      </w:tr>
      <w:tr w:rsidR="00A35E68" w:rsidRPr="0055341E" w14:paraId="50D173C8" w14:textId="77777777" w:rsidTr="00A35E68">
        <w:trPr>
          <w:gridAfter w:val="1"/>
          <w:divId w:val="1079326944"/>
          <w:wAfter w:w="579" w:type="dxa"/>
          <w:cantSplit/>
          <w:jc w:val="center"/>
        </w:trPr>
        <w:tc>
          <w:tcPr>
            <w:tcW w:w="2808" w:type="dxa"/>
            <w:gridSpan w:val="2"/>
          </w:tcPr>
          <w:p w14:paraId="706C3AF6" w14:textId="77777777" w:rsidR="00A35E68" w:rsidRPr="0055341E" w:rsidRDefault="00A35E68" w:rsidP="0043761A">
            <w:pPr>
              <w:pStyle w:val="Times10"/>
              <w:tabs>
                <w:tab w:val="left" w:pos="567"/>
              </w:tabs>
              <w:ind w:firstLine="387"/>
              <w:rPr>
                <w:color w:val="000000" w:themeColor="text1"/>
                <w:szCs w:val="22"/>
              </w:rPr>
            </w:pPr>
            <w:r w:rsidRPr="0055341E">
              <w:rPr>
                <w:color w:val="000000" w:themeColor="text1"/>
                <w:szCs w:val="22"/>
              </w:rPr>
              <w:t>ACR 50</w:t>
            </w:r>
          </w:p>
        </w:tc>
        <w:tc>
          <w:tcPr>
            <w:tcW w:w="1920" w:type="dxa"/>
            <w:vAlign w:val="center"/>
          </w:tcPr>
          <w:p w14:paraId="031ED580"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36,4%</w:t>
            </w:r>
          </w:p>
        </w:tc>
        <w:tc>
          <w:tcPr>
            <w:tcW w:w="1920" w:type="dxa"/>
            <w:vAlign w:val="center"/>
          </w:tcPr>
          <w:p w14:paraId="50F132CA"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43,0%</w:t>
            </w:r>
          </w:p>
        </w:tc>
        <w:tc>
          <w:tcPr>
            <w:tcW w:w="2622" w:type="dxa"/>
            <w:vAlign w:val="center"/>
          </w:tcPr>
          <w:p w14:paraId="50365E6E"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63,2%</w:t>
            </w:r>
            <w:r w:rsidRPr="0055341E">
              <w:rPr>
                <w:b/>
                <w:color w:val="000000" w:themeColor="text1"/>
                <w:szCs w:val="22"/>
                <w:vertAlign w:val="superscript"/>
              </w:rPr>
              <w:t>†,</w:t>
            </w:r>
            <w:r w:rsidRPr="0055341E">
              <w:rPr>
                <w:color w:val="000000" w:themeColor="text1"/>
                <w:szCs w:val="22"/>
                <w:vertAlign w:val="superscript"/>
              </w:rPr>
              <w:sym w:font="Symbol" w:char="F066"/>
            </w:r>
          </w:p>
        </w:tc>
      </w:tr>
      <w:tr w:rsidR="00A35E68" w:rsidRPr="0055341E" w14:paraId="75CE26CC" w14:textId="77777777" w:rsidTr="00A35E68">
        <w:trPr>
          <w:gridAfter w:val="1"/>
          <w:divId w:val="1079326944"/>
          <w:wAfter w:w="579" w:type="dxa"/>
          <w:cantSplit/>
          <w:jc w:val="center"/>
        </w:trPr>
        <w:tc>
          <w:tcPr>
            <w:tcW w:w="2808" w:type="dxa"/>
            <w:gridSpan w:val="2"/>
          </w:tcPr>
          <w:p w14:paraId="0E53A6FC" w14:textId="77777777" w:rsidR="00A35E68" w:rsidRPr="0055341E" w:rsidRDefault="00A35E68" w:rsidP="0043761A">
            <w:pPr>
              <w:pStyle w:val="Times10"/>
              <w:tabs>
                <w:tab w:val="left" w:pos="567"/>
              </w:tabs>
              <w:ind w:firstLine="387"/>
              <w:rPr>
                <w:color w:val="000000" w:themeColor="text1"/>
                <w:szCs w:val="22"/>
              </w:rPr>
            </w:pPr>
            <w:r w:rsidRPr="0055341E">
              <w:rPr>
                <w:color w:val="000000" w:themeColor="text1"/>
                <w:szCs w:val="22"/>
              </w:rPr>
              <w:t>ACR 70</w:t>
            </w:r>
          </w:p>
        </w:tc>
        <w:tc>
          <w:tcPr>
            <w:tcW w:w="1920" w:type="dxa"/>
            <w:vAlign w:val="center"/>
          </w:tcPr>
          <w:p w14:paraId="3A39D788"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16,7%</w:t>
            </w:r>
          </w:p>
        </w:tc>
        <w:tc>
          <w:tcPr>
            <w:tcW w:w="1920" w:type="dxa"/>
            <w:vAlign w:val="center"/>
          </w:tcPr>
          <w:p w14:paraId="580E48E8"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22,0%</w:t>
            </w:r>
          </w:p>
        </w:tc>
        <w:tc>
          <w:tcPr>
            <w:tcW w:w="2622" w:type="dxa"/>
            <w:vAlign w:val="center"/>
          </w:tcPr>
          <w:p w14:paraId="370FD794"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39,8%</w:t>
            </w:r>
            <w:r w:rsidRPr="0055341E">
              <w:rPr>
                <w:b/>
                <w:color w:val="000000" w:themeColor="text1"/>
                <w:szCs w:val="22"/>
                <w:vertAlign w:val="superscript"/>
              </w:rPr>
              <w:t>†,</w:t>
            </w:r>
            <w:r w:rsidRPr="0055341E">
              <w:rPr>
                <w:color w:val="000000" w:themeColor="text1"/>
                <w:szCs w:val="22"/>
                <w:vertAlign w:val="superscript"/>
              </w:rPr>
              <w:sym w:font="Symbol" w:char="F066"/>
            </w:r>
          </w:p>
        </w:tc>
      </w:tr>
      <w:tr w:rsidR="00A35E68" w:rsidRPr="0055341E" w14:paraId="0DA7C1C1" w14:textId="77777777" w:rsidTr="00A35E68">
        <w:trPr>
          <w:gridAfter w:val="1"/>
          <w:divId w:val="1079326944"/>
          <w:wAfter w:w="579" w:type="dxa"/>
          <w:cantSplit/>
          <w:jc w:val="center"/>
        </w:trPr>
        <w:tc>
          <w:tcPr>
            <w:tcW w:w="2808" w:type="dxa"/>
            <w:gridSpan w:val="2"/>
          </w:tcPr>
          <w:p w14:paraId="00B35EBE" w14:textId="77777777" w:rsidR="00A35E68" w:rsidRPr="0055341E" w:rsidRDefault="00A35E68" w:rsidP="0043761A">
            <w:pPr>
              <w:pStyle w:val="Times10"/>
              <w:tabs>
                <w:tab w:val="left" w:pos="567"/>
              </w:tabs>
              <w:ind w:firstLine="387"/>
              <w:rPr>
                <w:color w:val="000000" w:themeColor="text1"/>
                <w:szCs w:val="22"/>
                <w:lang w:val="pt-PT"/>
              </w:rPr>
            </w:pPr>
          </w:p>
        </w:tc>
        <w:tc>
          <w:tcPr>
            <w:tcW w:w="1920" w:type="dxa"/>
            <w:vAlign w:val="center"/>
          </w:tcPr>
          <w:p w14:paraId="7C465199" w14:textId="77777777" w:rsidR="00A35E68" w:rsidRPr="0055341E" w:rsidRDefault="00A35E68" w:rsidP="0043761A">
            <w:pPr>
              <w:pStyle w:val="Times10"/>
              <w:tabs>
                <w:tab w:val="clear" w:pos="360"/>
                <w:tab w:val="left" w:pos="567"/>
                <w:tab w:val="decimal" w:pos="729"/>
              </w:tabs>
              <w:jc w:val="center"/>
              <w:rPr>
                <w:color w:val="000000" w:themeColor="text1"/>
                <w:szCs w:val="22"/>
                <w:lang w:val="pt-PT"/>
              </w:rPr>
            </w:pPr>
          </w:p>
        </w:tc>
        <w:tc>
          <w:tcPr>
            <w:tcW w:w="1920" w:type="dxa"/>
            <w:vAlign w:val="center"/>
          </w:tcPr>
          <w:p w14:paraId="30B54BBA" w14:textId="77777777" w:rsidR="00A35E68" w:rsidRPr="0055341E" w:rsidRDefault="00A35E68" w:rsidP="0043761A">
            <w:pPr>
              <w:pStyle w:val="Times10"/>
              <w:tabs>
                <w:tab w:val="clear" w:pos="360"/>
                <w:tab w:val="left" w:pos="567"/>
                <w:tab w:val="decimal" w:pos="729"/>
              </w:tabs>
              <w:jc w:val="center"/>
              <w:rPr>
                <w:color w:val="000000" w:themeColor="text1"/>
                <w:szCs w:val="22"/>
                <w:lang w:val="pt-PT"/>
              </w:rPr>
            </w:pPr>
          </w:p>
        </w:tc>
        <w:tc>
          <w:tcPr>
            <w:tcW w:w="2622" w:type="dxa"/>
            <w:vAlign w:val="center"/>
          </w:tcPr>
          <w:p w14:paraId="3626E83A" w14:textId="77777777" w:rsidR="00A35E68" w:rsidRPr="0055341E" w:rsidRDefault="00A35E68" w:rsidP="0043761A">
            <w:pPr>
              <w:pStyle w:val="Times10"/>
              <w:tabs>
                <w:tab w:val="clear" w:pos="360"/>
                <w:tab w:val="left" w:pos="567"/>
                <w:tab w:val="decimal" w:pos="729"/>
              </w:tabs>
              <w:jc w:val="center"/>
              <w:rPr>
                <w:color w:val="000000" w:themeColor="text1"/>
                <w:szCs w:val="22"/>
                <w:lang w:val="pt-PT"/>
              </w:rPr>
            </w:pPr>
          </w:p>
        </w:tc>
      </w:tr>
      <w:tr w:rsidR="00A35E68" w:rsidRPr="0055341E" w14:paraId="00817924" w14:textId="77777777" w:rsidTr="00A35E68">
        <w:trPr>
          <w:gridAfter w:val="1"/>
          <w:divId w:val="1079326944"/>
          <w:wAfter w:w="579" w:type="dxa"/>
          <w:cantSplit/>
          <w:jc w:val="center"/>
        </w:trPr>
        <w:tc>
          <w:tcPr>
            <w:tcW w:w="2808" w:type="dxa"/>
            <w:gridSpan w:val="2"/>
          </w:tcPr>
          <w:p w14:paraId="77C0C3EE" w14:textId="77777777" w:rsidR="00A35E68" w:rsidRPr="0055341E" w:rsidRDefault="00A35E68" w:rsidP="0043761A">
            <w:pPr>
              <w:pStyle w:val="Times10"/>
              <w:tabs>
                <w:tab w:val="clear" w:pos="360"/>
                <w:tab w:val="left" w:pos="567"/>
              </w:tabs>
              <w:ind w:firstLine="1"/>
              <w:rPr>
                <w:color w:val="000000" w:themeColor="text1"/>
                <w:szCs w:val="22"/>
                <w:vertAlign w:val="superscript"/>
              </w:rPr>
            </w:pPr>
            <w:r w:rsidRPr="0055341E">
              <w:rPr>
                <w:b/>
                <w:color w:val="000000" w:themeColor="text1"/>
                <w:szCs w:val="22"/>
              </w:rPr>
              <w:t>DAS</w:t>
            </w:r>
          </w:p>
        </w:tc>
        <w:tc>
          <w:tcPr>
            <w:tcW w:w="1920" w:type="dxa"/>
            <w:vAlign w:val="center"/>
          </w:tcPr>
          <w:p w14:paraId="392971DB" w14:textId="77777777" w:rsidR="00A35E68" w:rsidRPr="0055341E" w:rsidRDefault="00A35E68" w:rsidP="0043761A">
            <w:pPr>
              <w:pStyle w:val="Times10"/>
              <w:tabs>
                <w:tab w:val="clear" w:pos="360"/>
                <w:tab w:val="left" w:pos="567"/>
                <w:tab w:val="decimal" w:pos="729"/>
              </w:tabs>
              <w:jc w:val="center"/>
              <w:rPr>
                <w:color w:val="000000" w:themeColor="text1"/>
                <w:szCs w:val="22"/>
                <w:lang w:val="pt-PT"/>
              </w:rPr>
            </w:pPr>
          </w:p>
        </w:tc>
        <w:tc>
          <w:tcPr>
            <w:tcW w:w="1920" w:type="dxa"/>
            <w:vAlign w:val="center"/>
          </w:tcPr>
          <w:p w14:paraId="0601A3B9" w14:textId="77777777" w:rsidR="00A35E68" w:rsidRPr="0055341E" w:rsidRDefault="00A35E68" w:rsidP="0043761A">
            <w:pPr>
              <w:pStyle w:val="Times10"/>
              <w:tabs>
                <w:tab w:val="clear" w:pos="360"/>
                <w:tab w:val="left" w:pos="567"/>
                <w:tab w:val="decimal" w:pos="729"/>
              </w:tabs>
              <w:jc w:val="center"/>
              <w:rPr>
                <w:color w:val="000000" w:themeColor="text1"/>
                <w:szCs w:val="22"/>
                <w:lang w:val="pt-PT"/>
              </w:rPr>
            </w:pPr>
          </w:p>
        </w:tc>
        <w:tc>
          <w:tcPr>
            <w:tcW w:w="2622" w:type="dxa"/>
            <w:vAlign w:val="center"/>
          </w:tcPr>
          <w:p w14:paraId="07F2966D" w14:textId="77777777" w:rsidR="00A35E68" w:rsidRPr="0055341E" w:rsidRDefault="00A35E68" w:rsidP="0043761A">
            <w:pPr>
              <w:pStyle w:val="Times10"/>
              <w:tabs>
                <w:tab w:val="clear" w:pos="360"/>
                <w:tab w:val="left" w:pos="567"/>
                <w:tab w:val="decimal" w:pos="729"/>
              </w:tabs>
              <w:jc w:val="center"/>
              <w:rPr>
                <w:color w:val="000000" w:themeColor="text1"/>
                <w:szCs w:val="22"/>
                <w:lang w:val="pt-PT"/>
              </w:rPr>
            </w:pPr>
          </w:p>
        </w:tc>
      </w:tr>
      <w:tr w:rsidR="00A35E68" w:rsidRPr="0055341E" w14:paraId="17DCCEDB" w14:textId="77777777" w:rsidTr="00A35E68">
        <w:trPr>
          <w:gridAfter w:val="1"/>
          <w:divId w:val="1079326944"/>
          <w:wAfter w:w="579" w:type="dxa"/>
          <w:cantSplit/>
          <w:jc w:val="center"/>
        </w:trPr>
        <w:tc>
          <w:tcPr>
            <w:tcW w:w="2808" w:type="dxa"/>
            <w:gridSpan w:val="2"/>
          </w:tcPr>
          <w:p w14:paraId="02110DA2" w14:textId="77777777" w:rsidR="00A35E68" w:rsidRPr="0055341E" w:rsidRDefault="00A35E68" w:rsidP="0043761A">
            <w:pPr>
              <w:pStyle w:val="Times10"/>
              <w:tabs>
                <w:tab w:val="left" w:pos="567"/>
              </w:tabs>
              <w:ind w:firstLine="387"/>
              <w:rPr>
                <w:color w:val="000000" w:themeColor="text1"/>
                <w:szCs w:val="22"/>
                <w:vertAlign w:val="superscript"/>
              </w:rPr>
            </w:pPr>
            <w:r w:rsidRPr="0055341E">
              <w:rPr>
                <w:color w:val="000000" w:themeColor="text1"/>
                <w:szCs w:val="22"/>
              </w:rPr>
              <w:t>Kiindulási pontszám</w:t>
            </w:r>
            <w:r w:rsidRPr="0055341E">
              <w:rPr>
                <w:color w:val="000000" w:themeColor="text1"/>
                <w:szCs w:val="22"/>
                <w:vertAlign w:val="superscript"/>
              </w:rPr>
              <w:t>b</w:t>
            </w:r>
          </w:p>
        </w:tc>
        <w:tc>
          <w:tcPr>
            <w:tcW w:w="1920" w:type="dxa"/>
          </w:tcPr>
          <w:p w14:paraId="6344B221"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5,5</w:t>
            </w:r>
          </w:p>
        </w:tc>
        <w:tc>
          <w:tcPr>
            <w:tcW w:w="1920" w:type="dxa"/>
          </w:tcPr>
          <w:p w14:paraId="5D727CC1"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5,7</w:t>
            </w:r>
          </w:p>
        </w:tc>
        <w:tc>
          <w:tcPr>
            <w:tcW w:w="2622" w:type="dxa"/>
          </w:tcPr>
          <w:p w14:paraId="0C28E4C3"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5,5</w:t>
            </w:r>
          </w:p>
        </w:tc>
      </w:tr>
      <w:tr w:rsidR="00A35E68" w:rsidRPr="0055341E" w14:paraId="37822FD8" w14:textId="77777777" w:rsidTr="00A35E68">
        <w:trPr>
          <w:gridAfter w:val="1"/>
          <w:divId w:val="1079326944"/>
          <w:wAfter w:w="579" w:type="dxa"/>
          <w:cantSplit/>
          <w:jc w:val="center"/>
        </w:trPr>
        <w:tc>
          <w:tcPr>
            <w:tcW w:w="2808" w:type="dxa"/>
            <w:gridSpan w:val="2"/>
          </w:tcPr>
          <w:p w14:paraId="0CF85C03" w14:textId="77777777" w:rsidR="00A35E68" w:rsidRPr="0055341E" w:rsidRDefault="00A35E68" w:rsidP="0043761A">
            <w:pPr>
              <w:pStyle w:val="Times10"/>
              <w:tabs>
                <w:tab w:val="left" w:pos="567"/>
              </w:tabs>
              <w:ind w:firstLine="387"/>
              <w:rPr>
                <w:b/>
                <w:bCs/>
                <w:color w:val="000000" w:themeColor="text1"/>
                <w:szCs w:val="22"/>
                <w:u w:val="single"/>
              </w:rPr>
            </w:pPr>
            <w:r w:rsidRPr="0055341E">
              <w:rPr>
                <w:color w:val="000000" w:themeColor="text1"/>
                <w:szCs w:val="22"/>
              </w:rPr>
              <w:t>Pontszám az 52. héten</w:t>
            </w:r>
            <w:r w:rsidRPr="0055341E">
              <w:rPr>
                <w:color w:val="000000" w:themeColor="text1"/>
                <w:szCs w:val="22"/>
                <w:vertAlign w:val="superscript"/>
              </w:rPr>
              <w:t>b</w:t>
            </w:r>
          </w:p>
        </w:tc>
        <w:tc>
          <w:tcPr>
            <w:tcW w:w="1920" w:type="dxa"/>
          </w:tcPr>
          <w:p w14:paraId="2EEE9843"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3,0</w:t>
            </w:r>
          </w:p>
        </w:tc>
        <w:tc>
          <w:tcPr>
            <w:tcW w:w="1920" w:type="dxa"/>
          </w:tcPr>
          <w:p w14:paraId="12540C86"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3,0</w:t>
            </w:r>
          </w:p>
        </w:tc>
        <w:tc>
          <w:tcPr>
            <w:tcW w:w="2622" w:type="dxa"/>
          </w:tcPr>
          <w:p w14:paraId="3D711D6A"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2,3</w:t>
            </w:r>
            <w:r w:rsidRPr="0055341E">
              <w:rPr>
                <w:b/>
                <w:color w:val="000000" w:themeColor="text1"/>
                <w:szCs w:val="22"/>
                <w:vertAlign w:val="superscript"/>
              </w:rPr>
              <w:t>†,</w:t>
            </w:r>
            <w:r w:rsidRPr="0055341E">
              <w:rPr>
                <w:color w:val="000000" w:themeColor="text1"/>
                <w:szCs w:val="22"/>
                <w:vertAlign w:val="superscript"/>
              </w:rPr>
              <w:sym w:font="Symbol" w:char="F066"/>
            </w:r>
          </w:p>
        </w:tc>
      </w:tr>
      <w:tr w:rsidR="00A35E68" w:rsidRPr="0055341E" w14:paraId="7CBF621E" w14:textId="77777777" w:rsidTr="00A35E68">
        <w:trPr>
          <w:gridAfter w:val="1"/>
          <w:divId w:val="1079326944"/>
          <w:wAfter w:w="579" w:type="dxa"/>
          <w:cantSplit/>
          <w:jc w:val="center"/>
        </w:trPr>
        <w:tc>
          <w:tcPr>
            <w:tcW w:w="2808" w:type="dxa"/>
            <w:gridSpan w:val="2"/>
          </w:tcPr>
          <w:p w14:paraId="18723E20" w14:textId="77777777" w:rsidR="00A35E68" w:rsidRPr="0055341E" w:rsidRDefault="00A35E68" w:rsidP="0043761A">
            <w:pPr>
              <w:pStyle w:val="Times10"/>
              <w:tabs>
                <w:tab w:val="left" w:pos="567"/>
              </w:tabs>
              <w:ind w:firstLine="387"/>
              <w:rPr>
                <w:color w:val="000000" w:themeColor="text1"/>
                <w:szCs w:val="22"/>
              </w:rPr>
            </w:pPr>
            <w:r w:rsidRPr="0055341E">
              <w:rPr>
                <w:color w:val="000000" w:themeColor="text1"/>
                <w:szCs w:val="22"/>
              </w:rPr>
              <w:t>Remisszió</w:t>
            </w:r>
            <w:r w:rsidRPr="0055341E">
              <w:rPr>
                <w:color w:val="000000" w:themeColor="text1"/>
                <w:szCs w:val="22"/>
                <w:vertAlign w:val="superscript"/>
              </w:rPr>
              <w:t>c</w:t>
            </w:r>
          </w:p>
        </w:tc>
        <w:tc>
          <w:tcPr>
            <w:tcW w:w="1920" w:type="dxa"/>
          </w:tcPr>
          <w:p w14:paraId="71C5FE21"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14%</w:t>
            </w:r>
          </w:p>
        </w:tc>
        <w:tc>
          <w:tcPr>
            <w:tcW w:w="1920" w:type="dxa"/>
          </w:tcPr>
          <w:p w14:paraId="53B33425"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18%</w:t>
            </w:r>
          </w:p>
        </w:tc>
        <w:tc>
          <w:tcPr>
            <w:tcW w:w="2622" w:type="dxa"/>
          </w:tcPr>
          <w:p w14:paraId="1CE44889"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37%</w:t>
            </w:r>
            <w:r w:rsidRPr="0055341E">
              <w:rPr>
                <w:b/>
                <w:color w:val="000000" w:themeColor="text1"/>
                <w:szCs w:val="22"/>
                <w:vertAlign w:val="superscript"/>
              </w:rPr>
              <w:t>†,</w:t>
            </w:r>
            <w:r w:rsidRPr="0055341E">
              <w:rPr>
                <w:color w:val="000000" w:themeColor="text1"/>
                <w:szCs w:val="22"/>
                <w:vertAlign w:val="superscript"/>
              </w:rPr>
              <w:sym w:font="Symbol" w:char="F066"/>
            </w:r>
          </w:p>
        </w:tc>
      </w:tr>
      <w:tr w:rsidR="00A35E68" w:rsidRPr="0055341E" w14:paraId="208D7EF0" w14:textId="77777777" w:rsidTr="00A35E68">
        <w:trPr>
          <w:gridAfter w:val="1"/>
          <w:divId w:val="1079326944"/>
          <w:wAfter w:w="579" w:type="dxa"/>
          <w:cantSplit/>
          <w:jc w:val="center"/>
        </w:trPr>
        <w:tc>
          <w:tcPr>
            <w:tcW w:w="2808" w:type="dxa"/>
            <w:gridSpan w:val="2"/>
          </w:tcPr>
          <w:p w14:paraId="55241B7F" w14:textId="77777777" w:rsidR="00A35E68" w:rsidRPr="0055341E" w:rsidRDefault="00A35E68" w:rsidP="0043761A">
            <w:pPr>
              <w:pStyle w:val="Times10"/>
              <w:tabs>
                <w:tab w:val="left" w:pos="567"/>
              </w:tabs>
              <w:ind w:firstLine="387"/>
              <w:rPr>
                <w:color w:val="000000" w:themeColor="text1"/>
                <w:szCs w:val="22"/>
                <w:lang w:val="fr-FR"/>
              </w:rPr>
            </w:pPr>
          </w:p>
        </w:tc>
        <w:tc>
          <w:tcPr>
            <w:tcW w:w="1920" w:type="dxa"/>
          </w:tcPr>
          <w:p w14:paraId="653FC80D" w14:textId="77777777" w:rsidR="00A35E68" w:rsidRPr="0055341E" w:rsidRDefault="00A35E68" w:rsidP="0043761A">
            <w:pPr>
              <w:pStyle w:val="Times10"/>
              <w:tabs>
                <w:tab w:val="clear" w:pos="360"/>
                <w:tab w:val="left" w:pos="567"/>
                <w:tab w:val="decimal" w:pos="729"/>
              </w:tabs>
              <w:jc w:val="center"/>
              <w:rPr>
                <w:color w:val="000000" w:themeColor="text1"/>
                <w:szCs w:val="22"/>
                <w:lang w:val="fr-FR"/>
              </w:rPr>
            </w:pPr>
          </w:p>
        </w:tc>
        <w:tc>
          <w:tcPr>
            <w:tcW w:w="1920" w:type="dxa"/>
          </w:tcPr>
          <w:p w14:paraId="5AEA90A9" w14:textId="77777777" w:rsidR="00A35E68" w:rsidRPr="0055341E" w:rsidRDefault="00A35E68" w:rsidP="0043761A">
            <w:pPr>
              <w:pStyle w:val="Times10"/>
              <w:tabs>
                <w:tab w:val="clear" w:pos="360"/>
                <w:tab w:val="left" w:pos="567"/>
                <w:tab w:val="decimal" w:pos="729"/>
              </w:tabs>
              <w:jc w:val="center"/>
              <w:rPr>
                <w:color w:val="000000" w:themeColor="text1"/>
                <w:szCs w:val="22"/>
                <w:lang w:val="fr-FR"/>
              </w:rPr>
            </w:pPr>
          </w:p>
        </w:tc>
        <w:tc>
          <w:tcPr>
            <w:tcW w:w="2622" w:type="dxa"/>
          </w:tcPr>
          <w:p w14:paraId="73BC797C" w14:textId="77777777" w:rsidR="00A35E68" w:rsidRPr="0055341E" w:rsidRDefault="00A35E68" w:rsidP="0043761A">
            <w:pPr>
              <w:pStyle w:val="Times10"/>
              <w:tabs>
                <w:tab w:val="clear" w:pos="360"/>
                <w:tab w:val="left" w:pos="567"/>
                <w:tab w:val="decimal" w:pos="729"/>
              </w:tabs>
              <w:jc w:val="center"/>
              <w:rPr>
                <w:color w:val="000000" w:themeColor="text1"/>
                <w:szCs w:val="22"/>
                <w:lang w:val="fr-FR"/>
              </w:rPr>
            </w:pPr>
          </w:p>
        </w:tc>
      </w:tr>
      <w:tr w:rsidR="00A35E68" w:rsidRPr="0055341E" w14:paraId="51A74F2A" w14:textId="77777777" w:rsidTr="00A35E68">
        <w:trPr>
          <w:gridAfter w:val="1"/>
          <w:divId w:val="1079326944"/>
          <w:wAfter w:w="579" w:type="dxa"/>
          <w:cantSplit/>
          <w:jc w:val="center"/>
        </w:trPr>
        <w:tc>
          <w:tcPr>
            <w:tcW w:w="2808" w:type="dxa"/>
            <w:gridSpan w:val="2"/>
          </w:tcPr>
          <w:p w14:paraId="6F4B7E73" w14:textId="77777777" w:rsidR="00A35E68" w:rsidRPr="0055341E" w:rsidRDefault="00A35E68" w:rsidP="0043761A">
            <w:pPr>
              <w:pStyle w:val="Times10"/>
              <w:tabs>
                <w:tab w:val="left" w:pos="567"/>
              </w:tabs>
              <w:rPr>
                <w:b/>
                <w:bCs/>
                <w:color w:val="000000" w:themeColor="text1"/>
                <w:szCs w:val="22"/>
              </w:rPr>
            </w:pPr>
            <w:r w:rsidRPr="0055341E">
              <w:rPr>
                <w:b/>
                <w:color w:val="000000" w:themeColor="text1"/>
                <w:szCs w:val="22"/>
              </w:rPr>
              <w:t>HAQ</w:t>
            </w:r>
          </w:p>
        </w:tc>
        <w:tc>
          <w:tcPr>
            <w:tcW w:w="1920" w:type="dxa"/>
          </w:tcPr>
          <w:p w14:paraId="3E3EE3A2" w14:textId="77777777" w:rsidR="00A35E68" w:rsidRPr="0055341E" w:rsidRDefault="00A35E68" w:rsidP="0043761A">
            <w:pPr>
              <w:pStyle w:val="Times10"/>
              <w:tabs>
                <w:tab w:val="clear" w:pos="360"/>
                <w:tab w:val="left" w:pos="567"/>
                <w:tab w:val="decimal" w:pos="729"/>
              </w:tabs>
              <w:jc w:val="center"/>
              <w:rPr>
                <w:color w:val="000000" w:themeColor="text1"/>
                <w:szCs w:val="22"/>
                <w:lang w:val="fr-FR"/>
              </w:rPr>
            </w:pPr>
          </w:p>
        </w:tc>
        <w:tc>
          <w:tcPr>
            <w:tcW w:w="1920" w:type="dxa"/>
          </w:tcPr>
          <w:p w14:paraId="0DAFA063" w14:textId="77777777" w:rsidR="00A35E68" w:rsidRPr="0055341E" w:rsidRDefault="00A35E68" w:rsidP="0043761A">
            <w:pPr>
              <w:pStyle w:val="Times10"/>
              <w:tabs>
                <w:tab w:val="clear" w:pos="360"/>
                <w:tab w:val="left" w:pos="567"/>
                <w:tab w:val="decimal" w:pos="729"/>
              </w:tabs>
              <w:jc w:val="center"/>
              <w:rPr>
                <w:color w:val="000000" w:themeColor="text1"/>
                <w:szCs w:val="22"/>
                <w:lang w:val="fr-FR"/>
              </w:rPr>
            </w:pPr>
          </w:p>
        </w:tc>
        <w:tc>
          <w:tcPr>
            <w:tcW w:w="2622" w:type="dxa"/>
          </w:tcPr>
          <w:p w14:paraId="25A8A3F9" w14:textId="77777777" w:rsidR="00A35E68" w:rsidRPr="0055341E" w:rsidRDefault="00A35E68" w:rsidP="0043761A">
            <w:pPr>
              <w:pStyle w:val="Times10"/>
              <w:tabs>
                <w:tab w:val="clear" w:pos="360"/>
                <w:tab w:val="left" w:pos="567"/>
                <w:tab w:val="decimal" w:pos="729"/>
              </w:tabs>
              <w:jc w:val="center"/>
              <w:rPr>
                <w:color w:val="000000" w:themeColor="text1"/>
                <w:szCs w:val="22"/>
                <w:lang w:val="fr-FR"/>
              </w:rPr>
            </w:pPr>
          </w:p>
        </w:tc>
      </w:tr>
      <w:tr w:rsidR="00A35E68" w:rsidRPr="0055341E" w14:paraId="5DC19901" w14:textId="77777777" w:rsidTr="00A35E68">
        <w:trPr>
          <w:gridAfter w:val="1"/>
          <w:divId w:val="1079326944"/>
          <w:wAfter w:w="579" w:type="dxa"/>
          <w:cantSplit/>
          <w:jc w:val="center"/>
        </w:trPr>
        <w:tc>
          <w:tcPr>
            <w:tcW w:w="2808" w:type="dxa"/>
            <w:gridSpan w:val="2"/>
          </w:tcPr>
          <w:p w14:paraId="1A94D195" w14:textId="77777777" w:rsidR="00A35E68" w:rsidRPr="0055341E" w:rsidRDefault="00A35E68" w:rsidP="0043761A">
            <w:pPr>
              <w:pStyle w:val="Times10"/>
              <w:tabs>
                <w:tab w:val="left" w:pos="567"/>
              </w:tabs>
              <w:ind w:firstLine="367"/>
              <w:rPr>
                <w:color w:val="000000" w:themeColor="text1"/>
                <w:szCs w:val="22"/>
              </w:rPr>
            </w:pPr>
            <w:r w:rsidRPr="0055341E">
              <w:rPr>
                <w:color w:val="000000" w:themeColor="text1"/>
                <w:szCs w:val="22"/>
              </w:rPr>
              <w:t>Alapállapot</w:t>
            </w:r>
          </w:p>
        </w:tc>
        <w:tc>
          <w:tcPr>
            <w:tcW w:w="1920" w:type="dxa"/>
          </w:tcPr>
          <w:p w14:paraId="5A38F401"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1,7</w:t>
            </w:r>
          </w:p>
        </w:tc>
        <w:tc>
          <w:tcPr>
            <w:tcW w:w="1920" w:type="dxa"/>
          </w:tcPr>
          <w:p w14:paraId="55F5B104"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1,7</w:t>
            </w:r>
          </w:p>
        </w:tc>
        <w:tc>
          <w:tcPr>
            <w:tcW w:w="2622" w:type="dxa"/>
          </w:tcPr>
          <w:p w14:paraId="4D94BA72"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1,8</w:t>
            </w:r>
          </w:p>
        </w:tc>
      </w:tr>
      <w:tr w:rsidR="00A35E68" w:rsidRPr="0055341E" w14:paraId="463B3386" w14:textId="77777777" w:rsidTr="00A35E68">
        <w:trPr>
          <w:gridAfter w:val="1"/>
          <w:divId w:val="1079326944"/>
          <w:wAfter w:w="579" w:type="dxa"/>
          <w:cantSplit/>
          <w:jc w:val="center"/>
        </w:trPr>
        <w:tc>
          <w:tcPr>
            <w:tcW w:w="2808" w:type="dxa"/>
            <w:gridSpan w:val="2"/>
          </w:tcPr>
          <w:p w14:paraId="6717A349" w14:textId="77777777" w:rsidR="00A35E68" w:rsidRPr="0055341E" w:rsidRDefault="00A35E68" w:rsidP="0043761A">
            <w:pPr>
              <w:pStyle w:val="Times10"/>
              <w:tabs>
                <w:tab w:val="left" w:pos="567"/>
              </w:tabs>
              <w:ind w:firstLine="367"/>
              <w:rPr>
                <w:color w:val="000000" w:themeColor="text1"/>
                <w:szCs w:val="22"/>
              </w:rPr>
            </w:pPr>
            <w:r w:rsidRPr="0055341E">
              <w:rPr>
                <w:color w:val="000000" w:themeColor="text1"/>
                <w:szCs w:val="22"/>
              </w:rPr>
              <w:t>52. hét</w:t>
            </w:r>
          </w:p>
        </w:tc>
        <w:tc>
          <w:tcPr>
            <w:tcW w:w="1920" w:type="dxa"/>
          </w:tcPr>
          <w:p w14:paraId="10E02541"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1,1</w:t>
            </w:r>
          </w:p>
        </w:tc>
        <w:tc>
          <w:tcPr>
            <w:tcW w:w="1920" w:type="dxa"/>
          </w:tcPr>
          <w:p w14:paraId="0201DA27"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1,0</w:t>
            </w:r>
          </w:p>
        </w:tc>
        <w:tc>
          <w:tcPr>
            <w:tcW w:w="2622" w:type="dxa"/>
          </w:tcPr>
          <w:p w14:paraId="1C1AABBD" w14:textId="77777777" w:rsidR="00A35E68" w:rsidRPr="0055341E" w:rsidRDefault="00A35E68" w:rsidP="0043761A">
            <w:pPr>
              <w:pStyle w:val="Times10"/>
              <w:tabs>
                <w:tab w:val="clear" w:pos="360"/>
                <w:tab w:val="left" w:pos="567"/>
                <w:tab w:val="decimal" w:pos="729"/>
              </w:tabs>
              <w:jc w:val="center"/>
              <w:rPr>
                <w:color w:val="000000" w:themeColor="text1"/>
                <w:szCs w:val="22"/>
              </w:rPr>
            </w:pPr>
            <w:r w:rsidRPr="0055341E">
              <w:rPr>
                <w:color w:val="000000" w:themeColor="text1"/>
                <w:szCs w:val="22"/>
              </w:rPr>
              <w:t>0,8</w:t>
            </w:r>
            <w:r w:rsidRPr="0055341E">
              <w:rPr>
                <w:b/>
                <w:color w:val="000000" w:themeColor="text1"/>
                <w:szCs w:val="22"/>
                <w:vertAlign w:val="superscript"/>
              </w:rPr>
              <w:t>†,</w:t>
            </w:r>
            <w:r w:rsidRPr="0055341E">
              <w:rPr>
                <w:color w:val="000000" w:themeColor="text1"/>
                <w:szCs w:val="22"/>
                <w:vertAlign w:val="superscript"/>
              </w:rPr>
              <w:sym w:font="Symbol" w:char="F066"/>
            </w:r>
          </w:p>
        </w:tc>
      </w:tr>
      <w:tr w:rsidR="00A35E68" w:rsidRPr="0055341E" w14:paraId="31C17EBA" w14:textId="77777777" w:rsidTr="00A35E68">
        <w:tblPrEx>
          <w:jc w:val="left"/>
          <w:tblBorders>
            <w:bottom w:val="single" w:sz="4" w:space="0" w:color="auto"/>
          </w:tblBorders>
        </w:tblPrEx>
        <w:trPr>
          <w:gridBefore w:val="1"/>
          <w:divId w:val="1079326944"/>
          <w:wBefore w:w="558" w:type="dxa"/>
          <w:cantSplit/>
        </w:trPr>
        <w:tc>
          <w:tcPr>
            <w:tcW w:w="9291" w:type="dxa"/>
            <w:gridSpan w:val="5"/>
            <w:tcBorders>
              <w:top w:val="single" w:sz="4" w:space="0" w:color="auto"/>
            </w:tcBorders>
          </w:tcPr>
          <w:p w14:paraId="68347F8F" w14:textId="77777777" w:rsidR="00A35E68" w:rsidRPr="0055341E" w:rsidRDefault="00A35E68" w:rsidP="0043761A">
            <w:pPr>
              <w:pStyle w:val="Times10"/>
              <w:tabs>
                <w:tab w:val="clear" w:pos="360"/>
                <w:tab w:val="left" w:pos="567"/>
              </w:tabs>
              <w:rPr>
                <w:color w:val="000000" w:themeColor="text1"/>
                <w:szCs w:val="22"/>
                <w:lang w:val="hu-HU"/>
              </w:rPr>
            </w:pPr>
            <w:r w:rsidRPr="0055341E">
              <w:rPr>
                <w:color w:val="000000" w:themeColor="text1"/>
                <w:szCs w:val="22"/>
                <w:lang w:val="hu-HU"/>
              </w:rPr>
              <w:t>a: Azok a betegek, akik nem vettek részt végig a 12 hónapos vizsgálatban, nem számítanak válaszadóknak.</w:t>
            </w:r>
          </w:p>
          <w:p w14:paraId="410E6FA9" w14:textId="77777777" w:rsidR="00A35E68" w:rsidRPr="0055341E" w:rsidRDefault="00A35E68" w:rsidP="0043761A">
            <w:pPr>
              <w:pStyle w:val="Times10"/>
              <w:tabs>
                <w:tab w:val="clear" w:pos="360"/>
                <w:tab w:val="left" w:pos="567"/>
              </w:tabs>
              <w:rPr>
                <w:color w:val="000000" w:themeColor="text1"/>
                <w:szCs w:val="22"/>
                <w:lang w:val="pt-PT"/>
              </w:rPr>
            </w:pPr>
            <w:r w:rsidRPr="0055341E">
              <w:rPr>
                <w:color w:val="000000" w:themeColor="text1"/>
                <w:szCs w:val="22"/>
                <w:lang w:val="pt-PT"/>
              </w:rPr>
              <w:t>b: A DAS értékek átlagértékek.</w:t>
            </w:r>
          </w:p>
          <w:p w14:paraId="61DE70A6" w14:textId="77777777" w:rsidR="00A35E68" w:rsidRPr="0055341E" w:rsidRDefault="00A35E68" w:rsidP="0043761A">
            <w:pPr>
              <w:pStyle w:val="Times10"/>
              <w:tabs>
                <w:tab w:val="clear" w:pos="360"/>
                <w:tab w:val="left" w:pos="567"/>
              </w:tabs>
              <w:rPr>
                <w:color w:val="000000" w:themeColor="text1"/>
                <w:szCs w:val="22"/>
                <w:lang w:val="pt-PT"/>
              </w:rPr>
            </w:pPr>
            <w:r w:rsidRPr="0055341E">
              <w:rPr>
                <w:color w:val="000000" w:themeColor="text1"/>
                <w:szCs w:val="22"/>
                <w:lang w:val="pt-PT"/>
              </w:rPr>
              <w:t>c: A remisszió definíciója: DAS &lt; 1,6.</w:t>
            </w:r>
          </w:p>
          <w:p w14:paraId="2D946A5F" w14:textId="77777777" w:rsidR="00A35E68" w:rsidRPr="0055341E" w:rsidRDefault="00A35E68" w:rsidP="0043761A">
            <w:pPr>
              <w:pStyle w:val="Times10"/>
              <w:tabs>
                <w:tab w:val="clear" w:pos="360"/>
                <w:tab w:val="left" w:pos="567"/>
              </w:tabs>
              <w:rPr>
                <w:color w:val="000000" w:themeColor="text1"/>
                <w:szCs w:val="22"/>
                <w:lang w:val="pt-PT"/>
              </w:rPr>
            </w:pPr>
            <w:r w:rsidRPr="0055341E">
              <w:rPr>
                <w:color w:val="000000" w:themeColor="text1"/>
                <w:szCs w:val="22"/>
                <w:lang w:val="pt-PT"/>
              </w:rPr>
              <w:t xml:space="preserve">Páronkénti összehasonlítás p-értékei: † = p &lt; 0,05 az Enbrel + metotrexát vs. metotrexát összehasonlítására és </w:t>
            </w:r>
            <w:r w:rsidRPr="0055341E">
              <w:rPr>
                <w:color w:val="000000" w:themeColor="text1"/>
                <w:szCs w:val="22"/>
              </w:rPr>
              <w:sym w:font="Symbol" w:char="F066"/>
            </w:r>
            <w:r w:rsidRPr="0055341E">
              <w:rPr>
                <w:b/>
                <w:color w:val="000000" w:themeColor="text1"/>
                <w:szCs w:val="22"/>
                <w:lang w:val="pt-PT"/>
              </w:rPr>
              <w:t> = </w:t>
            </w:r>
            <w:r w:rsidRPr="0055341E">
              <w:rPr>
                <w:color w:val="000000" w:themeColor="text1"/>
                <w:szCs w:val="22"/>
                <w:lang w:val="pt-PT"/>
              </w:rPr>
              <w:t>p &lt; 0,05 az Enbrel + metotrexát vs. Enbrel összehasonlítására.</w:t>
            </w:r>
          </w:p>
        </w:tc>
      </w:tr>
    </w:tbl>
    <w:p w14:paraId="67277298" w14:textId="77777777" w:rsidR="00A35E68" w:rsidRPr="0055341E" w:rsidRDefault="00A35E68" w:rsidP="00A35E68">
      <w:pPr>
        <w:tabs>
          <w:tab w:val="left" w:pos="567"/>
        </w:tabs>
        <w:divId w:val="1079326944"/>
        <w:rPr>
          <w:color w:val="000000" w:themeColor="text1"/>
          <w:szCs w:val="22"/>
        </w:rPr>
      </w:pPr>
    </w:p>
    <w:p w14:paraId="6F6426E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radiológiai progresszió a 12. hónapban az Enbrel-csoportban szignifikánsan kisebb volt, mint a metotrexát</w:t>
      </w:r>
      <w:r w:rsidRPr="0055341E">
        <w:rPr>
          <w:color w:val="000000" w:themeColor="text1"/>
          <w:szCs w:val="22"/>
        </w:rPr>
        <w:noBreakHyphen/>
        <w:t>csoportban, míg a radiológiai progresszió késleltetésében a kombináció szignifikánsan jobb volt bármely monoterápiánál (lásd az alábbi értékeket).</w:t>
      </w:r>
    </w:p>
    <w:p w14:paraId="70366002" w14:textId="77777777" w:rsidR="00A35E68" w:rsidRPr="0055341E" w:rsidRDefault="00A35E68" w:rsidP="00A35E68">
      <w:pPr>
        <w:tabs>
          <w:tab w:val="left" w:pos="567"/>
        </w:tabs>
        <w:divId w:val="1079326944"/>
        <w:rPr>
          <w:color w:val="000000" w:themeColor="text1"/>
          <w:szCs w:val="22"/>
        </w:rPr>
      </w:pPr>
    </w:p>
    <w:p w14:paraId="710E2E20" w14:textId="77777777" w:rsidR="00A35E68" w:rsidRPr="0055341E" w:rsidRDefault="00A35E68" w:rsidP="00A35E68">
      <w:pPr>
        <w:keepNext/>
        <w:divId w:val="1079326944"/>
        <w:rPr>
          <w:b/>
          <w:color w:val="000000" w:themeColor="text1"/>
          <w:szCs w:val="22"/>
        </w:rPr>
      </w:pPr>
      <w:r w:rsidRPr="0055341E">
        <w:rPr>
          <w:b/>
          <w:color w:val="000000" w:themeColor="text1"/>
          <w:szCs w:val="22"/>
        </w:rPr>
        <w:lastRenderedPageBreak/>
        <w:t>Radiológiai progresszió: az Enbrel vs. metotrexát vs. Enbrel+metotrexát kombináció összehasonlítása minimum 6 hónapja, maximum 20 éve rheumatoid arthritisben szenvedő betegek esetében (12. havi eredmények)</w:t>
      </w:r>
    </w:p>
    <w:p w14:paraId="480C7623" w14:textId="77777777" w:rsidR="00A35E68" w:rsidRPr="0055341E" w:rsidRDefault="00A35E68" w:rsidP="00A35E68">
      <w:pPr>
        <w:keepNext/>
        <w:tabs>
          <w:tab w:val="left" w:pos="567"/>
        </w:tabs>
        <w:jc w:val="center"/>
        <w:divId w:val="1079326944"/>
        <w:rPr>
          <w:color w:val="000000" w:themeColor="text1"/>
          <w:szCs w:val="22"/>
        </w:rPr>
      </w:pPr>
    </w:p>
    <w:p w14:paraId="211D07F0" w14:textId="77777777" w:rsidR="00A35E68" w:rsidRPr="0055341E" w:rsidRDefault="00A35E68" w:rsidP="00A35E68">
      <w:pPr>
        <w:keepNext/>
        <w:tabs>
          <w:tab w:val="left" w:pos="567"/>
        </w:tabs>
        <w:jc w:val="center"/>
        <w:divId w:val="1079326944"/>
        <w:rPr>
          <w:color w:val="000000" w:themeColor="text1"/>
          <w:szCs w:val="22"/>
        </w:rPr>
      </w:pPr>
    </w:p>
    <w:p w14:paraId="71C65940" w14:textId="25B2F99A" w:rsidR="00A35E68" w:rsidRPr="0055341E" w:rsidRDefault="009F3CF2" w:rsidP="00A35E68">
      <w:pPr>
        <w:keepNext/>
        <w:ind w:left="1686"/>
        <w:divId w:val="1079326944"/>
        <w:rPr>
          <w:color w:val="000000" w:themeColor="text1"/>
          <w:szCs w:val="22"/>
        </w:rPr>
      </w:pPr>
      <w:r w:rsidRPr="0055341E">
        <w:rPr>
          <w:noProof/>
          <w:color w:val="000000" w:themeColor="text1"/>
          <w:lang w:eastAsia="hu-HU"/>
        </w:rPr>
        <w:drawing>
          <wp:inline distT="0" distB="0" distL="0" distR="0" wp14:anchorId="5D616CBD" wp14:editId="7081269B">
            <wp:extent cx="3905250" cy="2667000"/>
            <wp:effectExtent l="0" t="0" r="0" b="0"/>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2667000"/>
                    </a:xfrm>
                    <a:prstGeom prst="rect">
                      <a:avLst/>
                    </a:prstGeom>
                    <a:noFill/>
                    <a:ln>
                      <a:noFill/>
                    </a:ln>
                  </pic:spPr>
                </pic:pic>
              </a:graphicData>
            </a:graphic>
          </wp:inline>
        </w:drawing>
      </w:r>
    </w:p>
    <w:p w14:paraId="615AEF00" w14:textId="77777777" w:rsidR="00A35E68" w:rsidRPr="0055341E" w:rsidRDefault="00A35E68" w:rsidP="00A35E68">
      <w:pPr>
        <w:keepNext/>
        <w:ind w:left="1686"/>
        <w:divId w:val="1079326944"/>
        <w:rPr>
          <w:iCs/>
          <w:color w:val="000000" w:themeColor="text1"/>
          <w:szCs w:val="22"/>
        </w:rPr>
      </w:pPr>
      <w:r w:rsidRPr="0055341E">
        <w:rPr>
          <w:color w:val="000000" w:themeColor="text1"/>
          <w:szCs w:val="22"/>
        </w:rPr>
        <w:t xml:space="preserve">Páronkénti összehasonlítás p-értékei: * = p &lt; 0,05 az Enbrel vs. metotrexát összehasonlítására, † = p &lt; 0,05 az Enbrel + metotrexát vs. metotrexát összehasonlítására és </w:t>
      </w:r>
      <w:r w:rsidRPr="0055341E">
        <w:rPr>
          <w:color w:val="000000" w:themeColor="text1"/>
          <w:szCs w:val="22"/>
        </w:rPr>
        <w:sym w:font="Symbol" w:char="F066"/>
      </w:r>
      <w:r w:rsidRPr="0055341E">
        <w:rPr>
          <w:color w:val="000000" w:themeColor="text1"/>
          <w:szCs w:val="22"/>
        </w:rPr>
        <w:t> = p &lt; 0,05 az Enbrel + metotrexát vs. Enbrel összehasonlítására.</w:t>
      </w:r>
    </w:p>
    <w:p w14:paraId="788FAB7D" w14:textId="77777777" w:rsidR="00A35E68" w:rsidRPr="0055341E" w:rsidRDefault="00A35E68" w:rsidP="00A35E68">
      <w:pPr>
        <w:divId w:val="1079326944"/>
        <w:rPr>
          <w:color w:val="000000" w:themeColor="text1"/>
          <w:szCs w:val="22"/>
        </w:rPr>
      </w:pPr>
    </w:p>
    <w:p w14:paraId="3AB2C81B" w14:textId="77777777" w:rsidR="00A35E68" w:rsidRPr="0055341E" w:rsidRDefault="00A35E68" w:rsidP="00A35E68">
      <w:pPr>
        <w:divId w:val="1079326944"/>
        <w:rPr>
          <w:iCs/>
          <w:color w:val="000000" w:themeColor="text1"/>
          <w:szCs w:val="22"/>
        </w:rPr>
      </w:pPr>
      <w:r w:rsidRPr="0055341E">
        <w:rPr>
          <w:color w:val="000000" w:themeColor="text1"/>
          <w:szCs w:val="22"/>
        </w:rPr>
        <w:t>Ugyancsak vizsgálták a 24. hónap eltelte után az Enbrel</w:t>
      </w:r>
      <w:r w:rsidRPr="0055341E">
        <w:rPr>
          <w:color w:val="000000" w:themeColor="text1"/>
          <w:szCs w:val="22"/>
        </w:rPr>
        <w:noBreakHyphen/>
        <w:t>metotrexát kombinációval történő kezelés jelentős előnyeit összehasonlítva az Enbrel és a metotrexát monoterápiával. Vizsgálták még az Enbrel monoterápia jelentős előnyeit összehasonlítva a metotrexát monoterápiával a 24. hónap eltelte után.</w:t>
      </w:r>
    </w:p>
    <w:p w14:paraId="77B38AA6" w14:textId="77777777" w:rsidR="00A35E68" w:rsidRPr="0055341E" w:rsidRDefault="00A35E68" w:rsidP="00A35E68">
      <w:pPr>
        <w:tabs>
          <w:tab w:val="left" w:pos="567"/>
        </w:tabs>
        <w:divId w:val="1079326944"/>
        <w:rPr>
          <w:b/>
          <w:bCs/>
          <w:color w:val="000000" w:themeColor="text1"/>
          <w:szCs w:val="22"/>
        </w:rPr>
      </w:pPr>
    </w:p>
    <w:p w14:paraId="3DDAF026" w14:textId="77777777" w:rsidR="00A35E68" w:rsidRPr="0055341E" w:rsidRDefault="00A35E68" w:rsidP="00A35E68">
      <w:pPr>
        <w:divId w:val="1079326944"/>
        <w:rPr>
          <w:color w:val="000000" w:themeColor="text1"/>
          <w:szCs w:val="22"/>
        </w:rPr>
      </w:pPr>
      <w:r w:rsidRPr="0055341E">
        <w:rPr>
          <w:color w:val="000000" w:themeColor="text1"/>
          <w:szCs w:val="22"/>
        </w:rPr>
        <w:t>Egy olyan vizsgálatban, amelyikben mindazon betegek progresszióját figyelembe vették, akik a vizsgálatból valamilyen oknál fogva kiestek, a progresszió (TSS változás ≤ 0,5) nélküli betegek százalékos aránya a 24. hónapban az Enbrel</w:t>
      </w:r>
      <w:r w:rsidRPr="0055341E">
        <w:rPr>
          <w:color w:val="000000" w:themeColor="text1"/>
          <w:szCs w:val="22"/>
        </w:rPr>
        <w:noBreakHyphen/>
        <w:t>metotrexát kombinációs csoportban magasabb volt, mint az Enbrel és a metotrexát csoportokban (sorrendben 62%, 50% és 36%; p &lt; 0,05). Szignifikáns különbség mutatkozott az Enbrel és a metotrexát csoportok között is (p &lt; 0,05). Azok között a betegek között, akik végig részt vettek a 24 hónapos vizsgálatban, a progresszió nélküli betegek aránya sorrendben 78%, 70% és 61% volt.</w:t>
      </w:r>
    </w:p>
    <w:p w14:paraId="133BC6BC" w14:textId="77777777" w:rsidR="00A35E68" w:rsidRPr="0055341E" w:rsidRDefault="00A35E68" w:rsidP="00A35E68">
      <w:pPr>
        <w:tabs>
          <w:tab w:val="left" w:pos="567"/>
        </w:tabs>
        <w:divId w:val="1079326944"/>
        <w:rPr>
          <w:color w:val="000000" w:themeColor="text1"/>
          <w:szCs w:val="22"/>
        </w:rPr>
      </w:pPr>
    </w:p>
    <w:p w14:paraId="7743E778" w14:textId="77777777" w:rsidR="00A35E68" w:rsidRPr="0055341E" w:rsidRDefault="00A35E68" w:rsidP="00A35E68">
      <w:pPr>
        <w:tabs>
          <w:tab w:val="left" w:pos="567"/>
        </w:tabs>
        <w:divId w:val="1079326944"/>
        <w:rPr>
          <w:strike/>
          <w:color w:val="000000" w:themeColor="text1"/>
          <w:szCs w:val="22"/>
        </w:rPr>
      </w:pPr>
      <w:r w:rsidRPr="0055341E">
        <w:rPr>
          <w:color w:val="000000" w:themeColor="text1"/>
          <w:szCs w:val="22"/>
        </w:rPr>
        <w:t>A heti egy alkalommal adott 50 mg Enbrel (két 25 mg</w:t>
      </w:r>
      <w:r w:rsidRPr="0055341E">
        <w:rPr>
          <w:color w:val="000000" w:themeColor="text1"/>
          <w:szCs w:val="22"/>
        </w:rPr>
        <w:noBreakHyphen/>
        <w:t>os sc. injekció) biztonságosságát és hatásosságát egy 420 aktív RA</w:t>
      </w:r>
      <w:r w:rsidRPr="0055341E">
        <w:rPr>
          <w:color w:val="000000" w:themeColor="text1"/>
          <w:szCs w:val="22"/>
        </w:rPr>
        <w:noBreakHyphen/>
        <w:t>ben szenvedő beteggel végzett, kettős vak, placebokontrollos vizsgálatban értékelték. A vizsgálatban 53 beteg placebót, 214 beteg heti egyszeri alkalommal 50 mg Enbrel</w:t>
      </w:r>
      <w:r w:rsidRPr="0055341E">
        <w:rPr>
          <w:color w:val="000000" w:themeColor="text1"/>
          <w:szCs w:val="22"/>
        </w:rPr>
        <w:noBreakHyphen/>
        <w:t>t és 153 beteg pedig heti két alkalommal 25 mg Enbrel</w:t>
      </w:r>
      <w:r w:rsidRPr="0055341E">
        <w:rPr>
          <w:color w:val="000000" w:themeColor="text1"/>
          <w:szCs w:val="22"/>
        </w:rPr>
        <w:noBreakHyphen/>
        <w:t>t kapott. A kétféle Enbrel adagolási rend biztonságossági és hatásossági profilja a RA jeleire és tüneteire kifejtett hatás tekintetében a 8. héten hasonló volt; a 16. héten az adatok nem voltak összehasonlíthatóak a kétféle adagolási séma között. Az egyszeri 50 mg/ml Enbrel</w:t>
      </w:r>
      <w:r w:rsidRPr="0055341E">
        <w:rPr>
          <w:color w:val="000000" w:themeColor="text1"/>
          <w:szCs w:val="22"/>
        </w:rPr>
        <w:noBreakHyphen/>
        <w:t>injekció és a két, egyidejűleg adott 25 mg/ml injekció bioekvivalensnek bizonyult.</w:t>
      </w:r>
    </w:p>
    <w:p w14:paraId="0313EA3F" w14:textId="77777777" w:rsidR="00A35E68" w:rsidRPr="0055341E" w:rsidRDefault="00A35E68" w:rsidP="00A35E68">
      <w:pPr>
        <w:widowControl w:val="0"/>
        <w:tabs>
          <w:tab w:val="left" w:pos="567"/>
        </w:tabs>
        <w:divId w:val="1079326944"/>
        <w:rPr>
          <w:color w:val="000000" w:themeColor="text1"/>
          <w:szCs w:val="22"/>
        </w:rPr>
      </w:pPr>
    </w:p>
    <w:p w14:paraId="2E0E2BE9" w14:textId="77777777" w:rsidR="00A35E68" w:rsidRPr="0055341E" w:rsidRDefault="00A35E68" w:rsidP="00C111D9">
      <w:pPr>
        <w:divId w:val="1079326944"/>
        <w:rPr>
          <w:i/>
          <w:iCs/>
          <w:color w:val="000000" w:themeColor="text1"/>
        </w:rPr>
      </w:pPr>
      <w:r w:rsidRPr="0055341E">
        <w:rPr>
          <w:i/>
          <w:iCs/>
          <w:color w:val="000000" w:themeColor="text1"/>
        </w:rPr>
        <w:t>Arthritis psoriaticában szenvedő felnőtt betegek</w:t>
      </w:r>
    </w:p>
    <w:p w14:paraId="70B745E3" w14:textId="2ED31109"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 hatásosságát egy randomizált, kettős vak, placebokontrollos vizsgálatban értékelték 205, arthritis psoriaticában szenvedő beteg részvételével. A betegek életkora 18-70 életév között változott, és betegségük aktív szakaszban volt (</w:t>
      </w:r>
      <w:r w:rsidRPr="0055341E">
        <w:rPr>
          <w:color w:val="000000" w:themeColor="text1"/>
          <w:szCs w:val="22"/>
        </w:rPr>
        <w:sym w:font="Symbol" w:char="F0B3"/>
      </w:r>
      <w:r w:rsidRPr="0055341E">
        <w:rPr>
          <w:color w:val="000000" w:themeColor="text1"/>
          <w:szCs w:val="22"/>
        </w:rPr>
        <w:t xml:space="preserve"> 3 duzzadt és </w:t>
      </w:r>
      <w:r w:rsidRPr="0055341E">
        <w:rPr>
          <w:color w:val="000000" w:themeColor="text1"/>
          <w:szCs w:val="22"/>
        </w:rPr>
        <w:sym w:font="Symbol" w:char="F0B3"/>
      </w:r>
      <w:r w:rsidRPr="0055341E">
        <w:rPr>
          <w:color w:val="000000" w:themeColor="text1"/>
          <w:szCs w:val="22"/>
        </w:rPr>
        <w:t xml:space="preserve"> 3 érzékeny ízület) a következő formák legalább egyikében: (1) distalis interphalangealis (DIP) érintettség; (2) poliarticularis arthritis (a rheumás csomók hiánya és psoriasis fennállása); (3) arthritis mutilans; (4) aszimmetrikus arthritis psoriatica; vagy (5) spondylitisszerű ankylosis. A betegeknek plakkos psoriasisuk is volt, a vizsgálatban való részvétel feltételeként </w:t>
      </w:r>
      <w:r w:rsidRPr="0055341E">
        <w:rPr>
          <w:color w:val="000000" w:themeColor="text1"/>
          <w:szCs w:val="22"/>
        </w:rPr>
        <w:sym w:font="Symbol" w:char="F0B3"/>
      </w:r>
      <w:r w:rsidRPr="0055341E">
        <w:rPr>
          <w:color w:val="000000" w:themeColor="text1"/>
          <w:szCs w:val="22"/>
        </w:rPr>
        <w:t xml:space="preserve"> 2 cm átmérővel. A betegeket korábban NSAID (86%), DMARD (80%) és kortikoszteroid (24%) gyógyszerekkel kezelték. Az aktuálisan metotrexát terápiában részesülő betegek </w:t>
      </w:r>
      <w:r w:rsidRPr="0055341E">
        <w:rPr>
          <w:color w:val="000000" w:themeColor="text1"/>
          <w:szCs w:val="22"/>
        </w:rPr>
        <w:lastRenderedPageBreak/>
        <w:t>(</w:t>
      </w:r>
      <w:r w:rsidRPr="0055341E">
        <w:rPr>
          <w:color w:val="000000" w:themeColor="text1"/>
          <w:szCs w:val="22"/>
        </w:rPr>
        <w:sym w:font="Symbol" w:char="F0B3"/>
      </w:r>
      <w:r w:rsidRPr="0055341E">
        <w:rPr>
          <w:color w:val="000000" w:themeColor="text1"/>
          <w:szCs w:val="22"/>
        </w:rPr>
        <w:t> 2 hónapja ugyanazon a dózison) folytathatták a metotrexát</w:t>
      </w:r>
      <w:r w:rsidRPr="0055341E">
        <w:rPr>
          <w:color w:val="000000" w:themeColor="text1"/>
          <w:szCs w:val="22"/>
        </w:rPr>
        <w:noBreakHyphen/>
        <w:t xml:space="preserve">kezelést </w:t>
      </w:r>
      <w:r w:rsidRPr="0055341E">
        <w:rPr>
          <w:color w:val="000000" w:themeColor="text1"/>
          <w:szCs w:val="22"/>
        </w:rPr>
        <w:sym w:font="Symbol" w:char="F0A3"/>
      </w:r>
      <w:r w:rsidRPr="0055341E">
        <w:rPr>
          <w:color w:val="000000" w:themeColor="text1"/>
          <w:szCs w:val="22"/>
        </w:rPr>
        <w:t> 25 mg/hét állandó dózisban. Az Enbrel</w:t>
      </w:r>
      <w:r w:rsidRPr="0055341E">
        <w:rPr>
          <w:color w:val="000000" w:themeColor="text1"/>
          <w:szCs w:val="22"/>
        </w:rPr>
        <w:noBreakHyphen/>
        <w:t>t a betegek 25 mg</w:t>
      </w:r>
      <w:r w:rsidRPr="0055341E">
        <w:rPr>
          <w:color w:val="000000" w:themeColor="text1"/>
          <w:szCs w:val="22"/>
        </w:rPr>
        <w:noBreakHyphen/>
        <w:t xml:space="preserve">os adagban kapták (a rheumatoid arthritises betegek körében végzett dóziskereső vizsgálatok eredményei alapján), vagy placebót kaptak hetente kétszer, bőr alá, 6 hónapon át. A kettős vak vizsgálat végén a betegeknek lehetőségük volt egy hosszú távú, nyílt elrendezésű </w:t>
      </w:r>
      <w:r w:rsidR="00437F93" w:rsidRPr="0055341E">
        <w:rPr>
          <w:color w:val="000000" w:themeColor="text1"/>
          <w:szCs w:val="22"/>
        </w:rPr>
        <w:t>kiterjesztési szakasz</w:t>
      </w:r>
      <w:r w:rsidRPr="0055341E">
        <w:rPr>
          <w:color w:val="000000" w:themeColor="text1"/>
          <w:szCs w:val="22"/>
        </w:rPr>
        <w:t>ban való részvételre, melynek teljes időtartama legfeljebb két évig terjedt.</w:t>
      </w:r>
    </w:p>
    <w:p w14:paraId="420107CE" w14:textId="77777777" w:rsidR="00A35E68" w:rsidRPr="0055341E" w:rsidRDefault="00A35E68" w:rsidP="00A35E68">
      <w:pPr>
        <w:tabs>
          <w:tab w:val="left" w:pos="567"/>
        </w:tabs>
        <w:divId w:val="1079326944"/>
        <w:rPr>
          <w:color w:val="000000" w:themeColor="text1"/>
          <w:szCs w:val="22"/>
        </w:rPr>
      </w:pPr>
    </w:p>
    <w:p w14:paraId="3C954AD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klinikai válaszok az ACR 20, 50 és 70 terápiás választ elérő betegek százalékában, valamint a Psoriatic Arthritis Response Criteria (PsARC)-ban javulást mutatott betegek százalékában kerültek megadásra. Az eredményeket az alábbi táblázat foglalja össze:</w:t>
      </w:r>
    </w:p>
    <w:p w14:paraId="4666091B" w14:textId="77777777" w:rsidR="00A35E68" w:rsidRPr="0055341E" w:rsidRDefault="00A35E68" w:rsidP="00A35E68">
      <w:pPr>
        <w:tabs>
          <w:tab w:val="left" w:pos="567"/>
        </w:tabs>
        <w:divId w:val="1079326944"/>
        <w:rPr>
          <w:color w:val="000000" w:themeColor="text1"/>
          <w:szCs w:val="22"/>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A35E68" w:rsidRPr="0055341E" w14:paraId="422BC972" w14:textId="77777777" w:rsidTr="00A35E68">
        <w:trPr>
          <w:divId w:val="1079326944"/>
          <w:cantSplit/>
          <w:tblHeader/>
          <w:jc w:val="center"/>
        </w:trPr>
        <w:tc>
          <w:tcPr>
            <w:tcW w:w="5904" w:type="dxa"/>
            <w:gridSpan w:val="3"/>
          </w:tcPr>
          <w:p w14:paraId="53781E35" w14:textId="77777777" w:rsidR="00A35E68" w:rsidRPr="0055341E" w:rsidRDefault="00A35E68" w:rsidP="0043761A">
            <w:pPr>
              <w:tabs>
                <w:tab w:val="left" w:pos="567"/>
              </w:tabs>
              <w:jc w:val="center"/>
              <w:rPr>
                <w:b/>
                <w:color w:val="000000" w:themeColor="text1"/>
                <w:szCs w:val="22"/>
              </w:rPr>
            </w:pPr>
            <w:r w:rsidRPr="0055341E">
              <w:rPr>
                <w:b/>
                <w:color w:val="000000" w:themeColor="text1"/>
                <w:szCs w:val="22"/>
              </w:rPr>
              <w:br w:type="page"/>
              <w:t>Arthritis psoriaticában szenvedő betegek terápiás válaszai placebokontrollos vizsgálatban</w:t>
            </w:r>
          </w:p>
        </w:tc>
      </w:tr>
      <w:tr w:rsidR="00A35E68" w:rsidRPr="0055341E" w14:paraId="0A0C42F9" w14:textId="77777777" w:rsidTr="00A35E68">
        <w:trPr>
          <w:divId w:val="1079326944"/>
          <w:cantSplit/>
          <w:tblHeader/>
          <w:jc w:val="center"/>
        </w:trPr>
        <w:tc>
          <w:tcPr>
            <w:tcW w:w="2938" w:type="dxa"/>
            <w:tcBorders>
              <w:top w:val="single" w:sz="4" w:space="0" w:color="auto"/>
            </w:tcBorders>
          </w:tcPr>
          <w:p w14:paraId="24DBED5D" w14:textId="77777777" w:rsidR="00A35E68" w:rsidRPr="0055341E" w:rsidRDefault="00A35E68" w:rsidP="0043761A">
            <w:pPr>
              <w:tabs>
                <w:tab w:val="left" w:pos="567"/>
              </w:tabs>
              <w:rPr>
                <w:color w:val="000000" w:themeColor="text1"/>
                <w:szCs w:val="22"/>
              </w:rPr>
            </w:pPr>
          </w:p>
        </w:tc>
        <w:tc>
          <w:tcPr>
            <w:tcW w:w="2966" w:type="dxa"/>
            <w:gridSpan w:val="2"/>
            <w:tcBorders>
              <w:top w:val="single" w:sz="4" w:space="0" w:color="auto"/>
            </w:tcBorders>
          </w:tcPr>
          <w:p w14:paraId="242DBF2F"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Betegek (%)</w:t>
            </w:r>
          </w:p>
        </w:tc>
      </w:tr>
      <w:tr w:rsidR="00A35E68" w:rsidRPr="0055341E" w14:paraId="7212A461" w14:textId="77777777" w:rsidTr="00A35E68">
        <w:trPr>
          <w:divId w:val="1079326944"/>
          <w:cantSplit/>
          <w:tblHeader/>
          <w:jc w:val="center"/>
        </w:trPr>
        <w:tc>
          <w:tcPr>
            <w:tcW w:w="2938" w:type="dxa"/>
          </w:tcPr>
          <w:p w14:paraId="1371F638" w14:textId="77777777" w:rsidR="00A35E68" w:rsidRPr="0055341E" w:rsidRDefault="00A35E68" w:rsidP="0043761A">
            <w:pPr>
              <w:widowControl w:val="0"/>
              <w:tabs>
                <w:tab w:val="left" w:pos="567"/>
              </w:tabs>
              <w:rPr>
                <w:b/>
                <w:color w:val="000000" w:themeColor="text1"/>
                <w:szCs w:val="22"/>
              </w:rPr>
            </w:pPr>
          </w:p>
        </w:tc>
        <w:tc>
          <w:tcPr>
            <w:tcW w:w="1440" w:type="dxa"/>
          </w:tcPr>
          <w:p w14:paraId="15FF78D2"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Placebo</w:t>
            </w:r>
          </w:p>
        </w:tc>
        <w:tc>
          <w:tcPr>
            <w:tcW w:w="1526" w:type="dxa"/>
          </w:tcPr>
          <w:p w14:paraId="04CAC5CB"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Enbrel</w:t>
            </w:r>
            <w:r w:rsidRPr="0055341E">
              <w:rPr>
                <w:color w:val="000000" w:themeColor="text1"/>
                <w:szCs w:val="22"/>
                <w:vertAlign w:val="superscript"/>
              </w:rPr>
              <w:t>a</w:t>
            </w:r>
          </w:p>
        </w:tc>
      </w:tr>
      <w:tr w:rsidR="00A35E68" w:rsidRPr="0055341E" w14:paraId="2AD82FEF" w14:textId="77777777" w:rsidTr="00A35E68">
        <w:trPr>
          <w:divId w:val="1079326944"/>
          <w:cantSplit/>
          <w:tblHeader/>
          <w:jc w:val="center"/>
        </w:trPr>
        <w:tc>
          <w:tcPr>
            <w:tcW w:w="2938" w:type="dxa"/>
            <w:tcBorders>
              <w:bottom w:val="single" w:sz="6" w:space="0" w:color="auto"/>
            </w:tcBorders>
          </w:tcPr>
          <w:p w14:paraId="503920D0" w14:textId="77777777" w:rsidR="00A35E68" w:rsidRPr="0055341E" w:rsidRDefault="00A35E68" w:rsidP="0043761A">
            <w:pPr>
              <w:widowControl w:val="0"/>
              <w:tabs>
                <w:tab w:val="left" w:pos="567"/>
              </w:tabs>
              <w:rPr>
                <w:color w:val="000000" w:themeColor="text1"/>
                <w:szCs w:val="22"/>
              </w:rPr>
            </w:pPr>
            <w:r w:rsidRPr="0055341E">
              <w:rPr>
                <w:color w:val="000000" w:themeColor="text1"/>
                <w:szCs w:val="22"/>
              </w:rPr>
              <w:t xml:space="preserve">  Arthritis psoriatica terápiás válasz</w:t>
            </w:r>
          </w:p>
        </w:tc>
        <w:tc>
          <w:tcPr>
            <w:tcW w:w="1440" w:type="dxa"/>
            <w:tcBorders>
              <w:bottom w:val="single" w:sz="6" w:space="0" w:color="auto"/>
            </w:tcBorders>
          </w:tcPr>
          <w:p w14:paraId="3AACA3E7"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n = 104</w:t>
            </w:r>
          </w:p>
        </w:tc>
        <w:tc>
          <w:tcPr>
            <w:tcW w:w="1526" w:type="dxa"/>
            <w:tcBorders>
              <w:bottom w:val="single" w:sz="6" w:space="0" w:color="auto"/>
            </w:tcBorders>
          </w:tcPr>
          <w:p w14:paraId="0C18B4AE"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n = 101</w:t>
            </w:r>
          </w:p>
        </w:tc>
      </w:tr>
      <w:tr w:rsidR="00A35E68" w:rsidRPr="0055341E" w14:paraId="11F6DC38" w14:textId="77777777" w:rsidTr="00A35E68">
        <w:trPr>
          <w:divId w:val="1079326944"/>
          <w:cantSplit/>
          <w:jc w:val="center"/>
        </w:trPr>
        <w:tc>
          <w:tcPr>
            <w:tcW w:w="2938" w:type="dxa"/>
          </w:tcPr>
          <w:p w14:paraId="42B3AA8F" w14:textId="77777777" w:rsidR="00A35E68" w:rsidRPr="0055341E" w:rsidRDefault="00A35E68" w:rsidP="0043761A">
            <w:pPr>
              <w:tabs>
                <w:tab w:val="left" w:pos="-2250"/>
                <w:tab w:val="left" w:pos="567"/>
              </w:tabs>
              <w:rPr>
                <w:color w:val="000000" w:themeColor="text1"/>
                <w:szCs w:val="22"/>
                <w:lang w:val="pt-PT"/>
              </w:rPr>
            </w:pPr>
          </w:p>
        </w:tc>
        <w:tc>
          <w:tcPr>
            <w:tcW w:w="1440" w:type="dxa"/>
          </w:tcPr>
          <w:p w14:paraId="01A2F569" w14:textId="77777777" w:rsidR="00A35E68" w:rsidRPr="0055341E" w:rsidRDefault="00A35E68" w:rsidP="0043761A">
            <w:pPr>
              <w:tabs>
                <w:tab w:val="left" w:pos="567"/>
              </w:tabs>
              <w:jc w:val="center"/>
              <w:rPr>
                <w:color w:val="000000" w:themeColor="text1"/>
                <w:szCs w:val="22"/>
                <w:lang w:val="pt-PT"/>
              </w:rPr>
            </w:pPr>
          </w:p>
        </w:tc>
        <w:tc>
          <w:tcPr>
            <w:tcW w:w="1526" w:type="dxa"/>
          </w:tcPr>
          <w:p w14:paraId="63AD7F3B" w14:textId="77777777" w:rsidR="00A35E68" w:rsidRPr="0055341E" w:rsidRDefault="00A35E68" w:rsidP="0043761A">
            <w:pPr>
              <w:tabs>
                <w:tab w:val="left" w:pos="567"/>
              </w:tabs>
              <w:jc w:val="center"/>
              <w:rPr>
                <w:color w:val="000000" w:themeColor="text1"/>
                <w:szCs w:val="22"/>
                <w:lang w:val="pt-PT"/>
              </w:rPr>
            </w:pPr>
          </w:p>
        </w:tc>
      </w:tr>
      <w:tr w:rsidR="00A35E68" w:rsidRPr="0055341E" w14:paraId="0D34E1FD" w14:textId="77777777" w:rsidTr="00A35E68">
        <w:trPr>
          <w:divId w:val="1079326944"/>
          <w:cantSplit/>
          <w:jc w:val="center"/>
        </w:trPr>
        <w:tc>
          <w:tcPr>
            <w:tcW w:w="2938" w:type="dxa"/>
          </w:tcPr>
          <w:p w14:paraId="466B10DB" w14:textId="77777777" w:rsidR="00A35E68" w:rsidRPr="0055341E" w:rsidRDefault="00A35E68" w:rsidP="0043761A">
            <w:pPr>
              <w:tabs>
                <w:tab w:val="left" w:pos="567"/>
              </w:tabs>
              <w:rPr>
                <w:b/>
                <w:color w:val="000000" w:themeColor="text1"/>
                <w:szCs w:val="22"/>
              </w:rPr>
            </w:pPr>
            <w:r w:rsidRPr="0055341E">
              <w:rPr>
                <w:b/>
                <w:color w:val="000000" w:themeColor="text1"/>
                <w:szCs w:val="22"/>
              </w:rPr>
              <w:t xml:space="preserve">  ACR 20</w:t>
            </w:r>
          </w:p>
        </w:tc>
        <w:tc>
          <w:tcPr>
            <w:tcW w:w="1440" w:type="dxa"/>
          </w:tcPr>
          <w:p w14:paraId="14728A76" w14:textId="77777777" w:rsidR="00A35E68" w:rsidRPr="0055341E" w:rsidRDefault="00A35E68" w:rsidP="0043761A">
            <w:pPr>
              <w:tabs>
                <w:tab w:val="left" w:pos="567"/>
              </w:tabs>
              <w:jc w:val="center"/>
              <w:rPr>
                <w:color w:val="000000" w:themeColor="text1"/>
                <w:szCs w:val="22"/>
              </w:rPr>
            </w:pPr>
          </w:p>
        </w:tc>
        <w:tc>
          <w:tcPr>
            <w:tcW w:w="1526" w:type="dxa"/>
          </w:tcPr>
          <w:p w14:paraId="09368FBC" w14:textId="77777777" w:rsidR="00A35E68" w:rsidRPr="0055341E" w:rsidRDefault="00A35E68" w:rsidP="0043761A">
            <w:pPr>
              <w:tabs>
                <w:tab w:val="left" w:pos="567"/>
              </w:tabs>
              <w:jc w:val="center"/>
              <w:rPr>
                <w:color w:val="000000" w:themeColor="text1"/>
                <w:szCs w:val="22"/>
              </w:rPr>
            </w:pPr>
          </w:p>
        </w:tc>
      </w:tr>
      <w:tr w:rsidR="00A35E68" w:rsidRPr="0055341E" w14:paraId="368CD441" w14:textId="77777777" w:rsidTr="00A35E68">
        <w:trPr>
          <w:divId w:val="1079326944"/>
          <w:cantSplit/>
          <w:jc w:val="center"/>
        </w:trPr>
        <w:tc>
          <w:tcPr>
            <w:tcW w:w="2938" w:type="dxa"/>
          </w:tcPr>
          <w:p w14:paraId="40CE4D59" w14:textId="77777777" w:rsidR="00A35E68" w:rsidRPr="0055341E" w:rsidRDefault="00A35E68" w:rsidP="0043761A">
            <w:pPr>
              <w:pStyle w:val="table"/>
              <w:tabs>
                <w:tab w:val="left" w:pos="567"/>
              </w:tabs>
              <w:spacing w:line="240" w:lineRule="auto"/>
              <w:rPr>
                <w:color w:val="000000" w:themeColor="text1"/>
                <w:szCs w:val="22"/>
              </w:rPr>
            </w:pPr>
            <w:r w:rsidRPr="0055341E">
              <w:rPr>
                <w:color w:val="000000" w:themeColor="text1"/>
                <w:szCs w:val="22"/>
              </w:rPr>
              <w:t xml:space="preserve">     3. hónap</w:t>
            </w:r>
          </w:p>
        </w:tc>
        <w:tc>
          <w:tcPr>
            <w:tcW w:w="1440" w:type="dxa"/>
          </w:tcPr>
          <w:p w14:paraId="457A3024"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15</w:t>
            </w:r>
          </w:p>
        </w:tc>
        <w:tc>
          <w:tcPr>
            <w:tcW w:w="1526" w:type="dxa"/>
          </w:tcPr>
          <w:p w14:paraId="7B95A2A0"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59</w:t>
            </w:r>
            <w:r w:rsidRPr="0055341E">
              <w:rPr>
                <w:color w:val="000000" w:themeColor="text1"/>
                <w:szCs w:val="22"/>
                <w:vertAlign w:val="superscript"/>
              </w:rPr>
              <w:t>b</w:t>
            </w:r>
          </w:p>
        </w:tc>
      </w:tr>
      <w:tr w:rsidR="00A35E68" w:rsidRPr="0055341E" w14:paraId="67333C4F" w14:textId="77777777" w:rsidTr="00A35E68">
        <w:trPr>
          <w:divId w:val="1079326944"/>
          <w:cantSplit/>
          <w:jc w:val="center"/>
        </w:trPr>
        <w:tc>
          <w:tcPr>
            <w:tcW w:w="2938" w:type="dxa"/>
          </w:tcPr>
          <w:p w14:paraId="53B78C77" w14:textId="77777777" w:rsidR="00A35E68" w:rsidRPr="0055341E" w:rsidRDefault="00A35E68" w:rsidP="0043761A">
            <w:pPr>
              <w:tabs>
                <w:tab w:val="left" w:pos="567"/>
              </w:tabs>
              <w:rPr>
                <w:color w:val="000000" w:themeColor="text1"/>
                <w:szCs w:val="22"/>
              </w:rPr>
            </w:pPr>
            <w:r w:rsidRPr="0055341E">
              <w:rPr>
                <w:color w:val="000000" w:themeColor="text1"/>
                <w:szCs w:val="22"/>
              </w:rPr>
              <w:t xml:space="preserve">     6. hónap</w:t>
            </w:r>
          </w:p>
        </w:tc>
        <w:tc>
          <w:tcPr>
            <w:tcW w:w="1440" w:type="dxa"/>
          </w:tcPr>
          <w:p w14:paraId="43949CAE"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13</w:t>
            </w:r>
          </w:p>
        </w:tc>
        <w:tc>
          <w:tcPr>
            <w:tcW w:w="1526" w:type="dxa"/>
          </w:tcPr>
          <w:p w14:paraId="374B84D2"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50</w:t>
            </w:r>
            <w:r w:rsidRPr="0055341E">
              <w:rPr>
                <w:color w:val="000000" w:themeColor="text1"/>
                <w:szCs w:val="22"/>
                <w:vertAlign w:val="superscript"/>
              </w:rPr>
              <w:t>b</w:t>
            </w:r>
          </w:p>
        </w:tc>
      </w:tr>
      <w:tr w:rsidR="00A35E68" w:rsidRPr="0055341E" w14:paraId="0AB9A14E" w14:textId="77777777" w:rsidTr="00A35E68">
        <w:trPr>
          <w:divId w:val="1079326944"/>
          <w:cantSplit/>
          <w:jc w:val="center"/>
        </w:trPr>
        <w:tc>
          <w:tcPr>
            <w:tcW w:w="2938" w:type="dxa"/>
          </w:tcPr>
          <w:p w14:paraId="339DA29A" w14:textId="77777777" w:rsidR="00A35E68" w:rsidRPr="0055341E" w:rsidRDefault="00A35E68" w:rsidP="0043761A">
            <w:pPr>
              <w:tabs>
                <w:tab w:val="left" w:pos="567"/>
              </w:tabs>
              <w:rPr>
                <w:color w:val="000000" w:themeColor="text1"/>
                <w:szCs w:val="22"/>
              </w:rPr>
            </w:pPr>
          </w:p>
        </w:tc>
        <w:tc>
          <w:tcPr>
            <w:tcW w:w="1440" w:type="dxa"/>
          </w:tcPr>
          <w:p w14:paraId="4173CA1B" w14:textId="77777777" w:rsidR="00A35E68" w:rsidRPr="0055341E" w:rsidRDefault="00A35E68" w:rsidP="0043761A">
            <w:pPr>
              <w:tabs>
                <w:tab w:val="left" w:pos="567"/>
              </w:tabs>
              <w:jc w:val="center"/>
              <w:rPr>
                <w:color w:val="000000" w:themeColor="text1"/>
                <w:szCs w:val="22"/>
              </w:rPr>
            </w:pPr>
          </w:p>
        </w:tc>
        <w:tc>
          <w:tcPr>
            <w:tcW w:w="1526" w:type="dxa"/>
          </w:tcPr>
          <w:p w14:paraId="121D57AF" w14:textId="77777777" w:rsidR="00A35E68" w:rsidRPr="0055341E" w:rsidRDefault="00A35E68" w:rsidP="0043761A">
            <w:pPr>
              <w:tabs>
                <w:tab w:val="left" w:pos="567"/>
              </w:tabs>
              <w:jc w:val="center"/>
              <w:rPr>
                <w:color w:val="000000" w:themeColor="text1"/>
                <w:szCs w:val="22"/>
              </w:rPr>
            </w:pPr>
          </w:p>
        </w:tc>
      </w:tr>
      <w:tr w:rsidR="00A35E68" w:rsidRPr="0055341E" w14:paraId="01651FAB" w14:textId="77777777" w:rsidTr="00A35E68">
        <w:trPr>
          <w:divId w:val="1079326944"/>
          <w:cantSplit/>
          <w:jc w:val="center"/>
        </w:trPr>
        <w:tc>
          <w:tcPr>
            <w:tcW w:w="2938" w:type="dxa"/>
          </w:tcPr>
          <w:p w14:paraId="0E6DE0D1" w14:textId="77777777" w:rsidR="00A35E68" w:rsidRPr="0055341E" w:rsidRDefault="00A35E68" w:rsidP="0043761A">
            <w:pPr>
              <w:tabs>
                <w:tab w:val="left" w:pos="567"/>
              </w:tabs>
              <w:rPr>
                <w:b/>
                <w:color w:val="000000" w:themeColor="text1"/>
                <w:szCs w:val="22"/>
              </w:rPr>
            </w:pPr>
            <w:r w:rsidRPr="0055341E">
              <w:rPr>
                <w:b/>
                <w:color w:val="000000" w:themeColor="text1"/>
                <w:szCs w:val="22"/>
              </w:rPr>
              <w:t xml:space="preserve">  ACR 50</w:t>
            </w:r>
          </w:p>
        </w:tc>
        <w:tc>
          <w:tcPr>
            <w:tcW w:w="1440" w:type="dxa"/>
            <w:tcBorders>
              <w:left w:val="nil"/>
            </w:tcBorders>
          </w:tcPr>
          <w:p w14:paraId="28565D3C" w14:textId="77777777" w:rsidR="00A35E68" w:rsidRPr="0055341E" w:rsidRDefault="00A35E68" w:rsidP="0043761A">
            <w:pPr>
              <w:tabs>
                <w:tab w:val="left" w:pos="567"/>
              </w:tabs>
              <w:jc w:val="center"/>
              <w:rPr>
                <w:color w:val="000000" w:themeColor="text1"/>
                <w:szCs w:val="22"/>
              </w:rPr>
            </w:pPr>
          </w:p>
        </w:tc>
        <w:tc>
          <w:tcPr>
            <w:tcW w:w="1526" w:type="dxa"/>
          </w:tcPr>
          <w:p w14:paraId="1443A030" w14:textId="77777777" w:rsidR="00A35E68" w:rsidRPr="0055341E" w:rsidRDefault="00A35E68" w:rsidP="0043761A">
            <w:pPr>
              <w:tabs>
                <w:tab w:val="left" w:pos="567"/>
              </w:tabs>
              <w:jc w:val="center"/>
              <w:rPr>
                <w:color w:val="000000" w:themeColor="text1"/>
                <w:szCs w:val="22"/>
              </w:rPr>
            </w:pPr>
          </w:p>
        </w:tc>
      </w:tr>
      <w:tr w:rsidR="00A35E68" w:rsidRPr="0055341E" w14:paraId="2B0D0A9E" w14:textId="77777777" w:rsidTr="00A35E68">
        <w:trPr>
          <w:divId w:val="1079326944"/>
          <w:cantSplit/>
          <w:jc w:val="center"/>
        </w:trPr>
        <w:tc>
          <w:tcPr>
            <w:tcW w:w="2938" w:type="dxa"/>
          </w:tcPr>
          <w:p w14:paraId="1F7C8883" w14:textId="77777777" w:rsidR="00A35E68" w:rsidRPr="0055341E" w:rsidRDefault="00A35E68" w:rsidP="0043761A">
            <w:pPr>
              <w:tabs>
                <w:tab w:val="left" w:pos="567"/>
              </w:tabs>
              <w:rPr>
                <w:color w:val="000000" w:themeColor="text1"/>
                <w:szCs w:val="22"/>
              </w:rPr>
            </w:pPr>
            <w:r w:rsidRPr="0055341E">
              <w:rPr>
                <w:color w:val="000000" w:themeColor="text1"/>
                <w:szCs w:val="22"/>
              </w:rPr>
              <w:t xml:space="preserve">     3. hónap</w:t>
            </w:r>
          </w:p>
        </w:tc>
        <w:tc>
          <w:tcPr>
            <w:tcW w:w="1440" w:type="dxa"/>
          </w:tcPr>
          <w:p w14:paraId="078DD592"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4</w:t>
            </w:r>
          </w:p>
        </w:tc>
        <w:tc>
          <w:tcPr>
            <w:tcW w:w="1526" w:type="dxa"/>
          </w:tcPr>
          <w:p w14:paraId="6747080F"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38</w:t>
            </w:r>
            <w:r w:rsidRPr="0055341E">
              <w:rPr>
                <w:color w:val="000000" w:themeColor="text1"/>
                <w:szCs w:val="22"/>
                <w:vertAlign w:val="superscript"/>
              </w:rPr>
              <w:t>b</w:t>
            </w:r>
          </w:p>
        </w:tc>
      </w:tr>
      <w:tr w:rsidR="00A35E68" w:rsidRPr="0055341E" w14:paraId="3749B774" w14:textId="77777777" w:rsidTr="00A35E68">
        <w:trPr>
          <w:divId w:val="1079326944"/>
          <w:cantSplit/>
          <w:jc w:val="center"/>
        </w:trPr>
        <w:tc>
          <w:tcPr>
            <w:tcW w:w="2938" w:type="dxa"/>
          </w:tcPr>
          <w:p w14:paraId="2E5D256B" w14:textId="77777777" w:rsidR="00A35E68" w:rsidRPr="0055341E" w:rsidRDefault="00A35E68" w:rsidP="0043761A">
            <w:pPr>
              <w:tabs>
                <w:tab w:val="left" w:pos="567"/>
              </w:tabs>
              <w:rPr>
                <w:color w:val="000000" w:themeColor="text1"/>
                <w:szCs w:val="22"/>
              </w:rPr>
            </w:pPr>
            <w:r w:rsidRPr="0055341E">
              <w:rPr>
                <w:color w:val="000000" w:themeColor="text1"/>
                <w:szCs w:val="22"/>
              </w:rPr>
              <w:t xml:space="preserve">     6. hónap</w:t>
            </w:r>
          </w:p>
        </w:tc>
        <w:tc>
          <w:tcPr>
            <w:tcW w:w="1440" w:type="dxa"/>
          </w:tcPr>
          <w:p w14:paraId="4671416D"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4</w:t>
            </w:r>
          </w:p>
        </w:tc>
        <w:tc>
          <w:tcPr>
            <w:tcW w:w="1526" w:type="dxa"/>
          </w:tcPr>
          <w:p w14:paraId="01E7DE59"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37</w:t>
            </w:r>
            <w:r w:rsidRPr="0055341E">
              <w:rPr>
                <w:color w:val="000000" w:themeColor="text1"/>
                <w:szCs w:val="22"/>
                <w:vertAlign w:val="superscript"/>
              </w:rPr>
              <w:t>b</w:t>
            </w:r>
          </w:p>
        </w:tc>
      </w:tr>
      <w:tr w:rsidR="00A35E68" w:rsidRPr="0055341E" w14:paraId="151FEBC5" w14:textId="77777777" w:rsidTr="00A35E68">
        <w:trPr>
          <w:divId w:val="1079326944"/>
          <w:cantSplit/>
          <w:jc w:val="center"/>
        </w:trPr>
        <w:tc>
          <w:tcPr>
            <w:tcW w:w="2938" w:type="dxa"/>
          </w:tcPr>
          <w:p w14:paraId="220F9CAF" w14:textId="77777777" w:rsidR="00A35E68" w:rsidRPr="0055341E" w:rsidRDefault="00A35E68" w:rsidP="0043761A">
            <w:pPr>
              <w:pStyle w:val="table"/>
              <w:tabs>
                <w:tab w:val="left" w:pos="567"/>
              </w:tabs>
              <w:spacing w:line="240" w:lineRule="auto"/>
              <w:rPr>
                <w:color w:val="000000" w:themeColor="text1"/>
                <w:szCs w:val="22"/>
                <w:lang w:val="en-GB"/>
              </w:rPr>
            </w:pPr>
          </w:p>
        </w:tc>
        <w:tc>
          <w:tcPr>
            <w:tcW w:w="1440" w:type="dxa"/>
          </w:tcPr>
          <w:p w14:paraId="4BFAB140" w14:textId="77777777" w:rsidR="00A35E68" w:rsidRPr="0055341E" w:rsidRDefault="00A35E68" w:rsidP="0043761A">
            <w:pPr>
              <w:tabs>
                <w:tab w:val="left" w:pos="567"/>
              </w:tabs>
              <w:jc w:val="center"/>
              <w:rPr>
                <w:color w:val="000000" w:themeColor="text1"/>
                <w:szCs w:val="22"/>
              </w:rPr>
            </w:pPr>
          </w:p>
        </w:tc>
        <w:tc>
          <w:tcPr>
            <w:tcW w:w="1526" w:type="dxa"/>
          </w:tcPr>
          <w:p w14:paraId="6B6ECF9F" w14:textId="77777777" w:rsidR="00A35E68" w:rsidRPr="0055341E" w:rsidRDefault="00A35E68" w:rsidP="0043761A">
            <w:pPr>
              <w:tabs>
                <w:tab w:val="left" w:pos="567"/>
              </w:tabs>
              <w:jc w:val="center"/>
              <w:rPr>
                <w:color w:val="000000" w:themeColor="text1"/>
                <w:szCs w:val="22"/>
              </w:rPr>
            </w:pPr>
          </w:p>
        </w:tc>
      </w:tr>
      <w:tr w:rsidR="00A35E68" w:rsidRPr="0055341E" w14:paraId="5E95FC67" w14:textId="77777777" w:rsidTr="00A35E68">
        <w:trPr>
          <w:divId w:val="1079326944"/>
          <w:cantSplit/>
          <w:jc w:val="center"/>
        </w:trPr>
        <w:tc>
          <w:tcPr>
            <w:tcW w:w="2938" w:type="dxa"/>
          </w:tcPr>
          <w:p w14:paraId="04A4925A" w14:textId="77777777" w:rsidR="00A35E68" w:rsidRPr="0055341E" w:rsidRDefault="00A35E68" w:rsidP="0043761A">
            <w:pPr>
              <w:tabs>
                <w:tab w:val="left" w:pos="567"/>
              </w:tabs>
              <w:rPr>
                <w:b/>
                <w:color w:val="000000" w:themeColor="text1"/>
                <w:szCs w:val="22"/>
              </w:rPr>
            </w:pPr>
            <w:r w:rsidRPr="0055341E">
              <w:rPr>
                <w:b/>
                <w:color w:val="000000" w:themeColor="text1"/>
                <w:szCs w:val="22"/>
              </w:rPr>
              <w:t xml:space="preserve">  ACR 70</w:t>
            </w:r>
          </w:p>
        </w:tc>
        <w:tc>
          <w:tcPr>
            <w:tcW w:w="1440" w:type="dxa"/>
          </w:tcPr>
          <w:p w14:paraId="388F397F" w14:textId="77777777" w:rsidR="00A35E68" w:rsidRPr="0055341E" w:rsidRDefault="00A35E68" w:rsidP="0043761A">
            <w:pPr>
              <w:tabs>
                <w:tab w:val="left" w:pos="567"/>
              </w:tabs>
              <w:jc w:val="center"/>
              <w:rPr>
                <w:b/>
                <w:color w:val="000000" w:themeColor="text1"/>
                <w:szCs w:val="22"/>
              </w:rPr>
            </w:pPr>
          </w:p>
        </w:tc>
        <w:tc>
          <w:tcPr>
            <w:tcW w:w="1526" w:type="dxa"/>
          </w:tcPr>
          <w:p w14:paraId="699D9CD1" w14:textId="77777777" w:rsidR="00A35E68" w:rsidRPr="0055341E" w:rsidRDefault="00A35E68" w:rsidP="0043761A">
            <w:pPr>
              <w:tabs>
                <w:tab w:val="left" w:pos="567"/>
              </w:tabs>
              <w:jc w:val="center"/>
              <w:rPr>
                <w:b/>
                <w:color w:val="000000" w:themeColor="text1"/>
                <w:szCs w:val="22"/>
              </w:rPr>
            </w:pPr>
          </w:p>
        </w:tc>
      </w:tr>
      <w:tr w:rsidR="00A35E68" w:rsidRPr="0055341E" w14:paraId="0634B528" w14:textId="77777777" w:rsidTr="00A35E68">
        <w:trPr>
          <w:divId w:val="1079326944"/>
          <w:cantSplit/>
          <w:jc w:val="center"/>
        </w:trPr>
        <w:tc>
          <w:tcPr>
            <w:tcW w:w="2938" w:type="dxa"/>
          </w:tcPr>
          <w:p w14:paraId="3B00ECA3" w14:textId="77777777" w:rsidR="00A35E68" w:rsidRPr="0055341E" w:rsidRDefault="00A35E68" w:rsidP="0043761A">
            <w:pPr>
              <w:tabs>
                <w:tab w:val="left" w:pos="567"/>
              </w:tabs>
              <w:rPr>
                <w:color w:val="000000" w:themeColor="text1"/>
                <w:szCs w:val="22"/>
              </w:rPr>
            </w:pPr>
            <w:r w:rsidRPr="0055341E">
              <w:rPr>
                <w:color w:val="000000" w:themeColor="text1"/>
                <w:szCs w:val="22"/>
              </w:rPr>
              <w:t xml:space="preserve">     3. hónap</w:t>
            </w:r>
          </w:p>
        </w:tc>
        <w:tc>
          <w:tcPr>
            <w:tcW w:w="1440" w:type="dxa"/>
            <w:tcBorders>
              <w:left w:val="nil"/>
            </w:tcBorders>
          </w:tcPr>
          <w:p w14:paraId="2D82EE4D"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0</w:t>
            </w:r>
          </w:p>
        </w:tc>
        <w:tc>
          <w:tcPr>
            <w:tcW w:w="1526" w:type="dxa"/>
          </w:tcPr>
          <w:p w14:paraId="12FCC596"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11</w:t>
            </w:r>
            <w:r w:rsidRPr="0055341E">
              <w:rPr>
                <w:color w:val="000000" w:themeColor="text1"/>
                <w:szCs w:val="22"/>
                <w:vertAlign w:val="superscript"/>
              </w:rPr>
              <w:t>b</w:t>
            </w:r>
          </w:p>
        </w:tc>
      </w:tr>
      <w:tr w:rsidR="00A35E68" w:rsidRPr="0055341E" w14:paraId="20EBC9D5" w14:textId="77777777" w:rsidTr="00A35E68">
        <w:trPr>
          <w:divId w:val="1079326944"/>
          <w:cantSplit/>
          <w:jc w:val="center"/>
        </w:trPr>
        <w:tc>
          <w:tcPr>
            <w:tcW w:w="2938" w:type="dxa"/>
          </w:tcPr>
          <w:p w14:paraId="2F1672B5" w14:textId="77777777" w:rsidR="00A35E68" w:rsidRPr="0055341E" w:rsidRDefault="00A35E68" w:rsidP="0043761A">
            <w:pPr>
              <w:tabs>
                <w:tab w:val="left" w:pos="567"/>
              </w:tabs>
              <w:rPr>
                <w:color w:val="000000" w:themeColor="text1"/>
                <w:szCs w:val="22"/>
              </w:rPr>
            </w:pPr>
            <w:r w:rsidRPr="0055341E">
              <w:rPr>
                <w:color w:val="000000" w:themeColor="text1"/>
                <w:szCs w:val="22"/>
              </w:rPr>
              <w:t xml:space="preserve">     6. hónap</w:t>
            </w:r>
          </w:p>
        </w:tc>
        <w:tc>
          <w:tcPr>
            <w:tcW w:w="1440" w:type="dxa"/>
            <w:tcBorders>
              <w:left w:val="nil"/>
            </w:tcBorders>
          </w:tcPr>
          <w:p w14:paraId="0B3B65EB"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1</w:t>
            </w:r>
          </w:p>
        </w:tc>
        <w:tc>
          <w:tcPr>
            <w:tcW w:w="1526" w:type="dxa"/>
          </w:tcPr>
          <w:p w14:paraId="00C1ABE3"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9</w:t>
            </w:r>
            <w:r w:rsidRPr="0055341E">
              <w:rPr>
                <w:color w:val="000000" w:themeColor="text1"/>
                <w:szCs w:val="22"/>
                <w:vertAlign w:val="superscript"/>
              </w:rPr>
              <w:t>c</w:t>
            </w:r>
          </w:p>
        </w:tc>
      </w:tr>
      <w:tr w:rsidR="00A35E68" w:rsidRPr="0055341E" w14:paraId="6A3F0534" w14:textId="77777777" w:rsidTr="00A35E68">
        <w:trPr>
          <w:divId w:val="1079326944"/>
          <w:cantSplit/>
          <w:jc w:val="center"/>
        </w:trPr>
        <w:tc>
          <w:tcPr>
            <w:tcW w:w="2938" w:type="dxa"/>
          </w:tcPr>
          <w:p w14:paraId="10AAA3DC" w14:textId="77777777" w:rsidR="00A35E68" w:rsidRPr="0055341E" w:rsidRDefault="00A35E68" w:rsidP="0043761A">
            <w:pPr>
              <w:tabs>
                <w:tab w:val="left" w:pos="567"/>
              </w:tabs>
              <w:rPr>
                <w:b/>
                <w:color w:val="000000" w:themeColor="text1"/>
                <w:szCs w:val="22"/>
                <w:u w:val="single"/>
              </w:rPr>
            </w:pPr>
          </w:p>
        </w:tc>
        <w:tc>
          <w:tcPr>
            <w:tcW w:w="1440" w:type="dxa"/>
          </w:tcPr>
          <w:p w14:paraId="7D5CE5BA" w14:textId="77777777" w:rsidR="00A35E68" w:rsidRPr="0055341E" w:rsidRDefault="00A35E68" w:rsidP="0043761A">
            <w:pPr>
              <w:tabs>
                <w:tab w:val="left" w:pos="567"/>
              </w:tabs>
              <w:jc w:val="center"/>
              <w:rPr>
                <w:b/>
                <w:color w:val="000000" w:themeColor="text1"/>
                <w:szCs w:val="22"/>
              </w:rPr>
            </w:pPr>
          </w:p>
        </w:tc>
        <w:tc>
          <w:tcPr>
            <w:tcW w:w="1526" w:type="dxa"/>
          </w:tcPr>
          <w:p w14:paraId="6FE61EF8" w14:textId="77777777" w:rsidR="00A35E68" w:rsidRPr="0055341E" w:rsidRDefault="00A35E68" w:rsidP="0043761A">
            <w:pPr>
              <w:tabs>
                <w:tab w:val="left" w:pos="567"/>
              </w:tabs>
              <w:jc w:val="center"/>
              <w:rPr>
                <w:b/>
                <w:color w:val="000000" w:themeColor="text1"/>
                <w:szCs w:val="22"/>
              </w:rPr>
            </w:pPr>
          </w:p>
        </w:tc>
      </w:tr>
      <w:tr w:rsidR="00A35E68" w:rsidRPr="0055341E" w14:paraId="3B2EFE56" w14:textId="77777777" w:rsidTr="00A35E68">
        <w:trPr>
          <w:divId w:val="1079326944"/>
          <w:cantSplit/>
          <w:jc w:val="center"/>
        </w:trPr>
        <w:tc>
          <w:tcPr>
            <w:tcW w:w="2938" w:type="dxa"/>
          </w:tcPr>
          <w:p w14:paraId="0EB79880" w14:textId="77777777" w:rsidR="00A35E68" w:rsidRPr="0055341E" w:rsidRDefault="00A35E68" w:rsidP="0043761A">
            <w:pPr>
              <w:tabs>
                <w:tab w:val="left" w:pos="567"/>
              </w:tabs>
              <w:rPr>
                <w:b/>
                <w:color w:val="000000" w:themeColor="text1"/>
                <w:szCs w:val="22"/>
              </w:rPr>
            </w:pPr>
            <w:r w:rsidRPr="0055341E">
              <w:rPr>
                <w:b/>
                <w:color w:val="000000" w:themeColor="text1"/>
                <w:szCs w:val="22"/>
              </w:rPr>
              <w:t xml:space="preserve">  PsARC</w:t>
            </w:r>
          </w:p>
        </w:tc>
        <w:tc>
          <w:tcPr>
            <w:tcW w:w="1440" w:type="dxa"/>
          </w:tcPr>
          <w:p w14:paraId="34621C99" w14:textId="77777777" w:rsidR="00A35E68" w:rsidRPr="0055341E" w:rsidRDefault="00A35E68" w:rsidP="0043761A">
            <w:pPr>
              <w:tabs>
                <w:tab w:val="left" w:pos="567"/>
              </w:tabs>
              <w:jc w:val="center"/>
              <w:rPr>
                <w:b/>
                <w:color w:val="000000" w:themeColor="text1"/>
                <w:szCs w:val="22"/>
              </w:rPr>
            </w:pPr>
          </w:p>
        </w:tc>
        <w:tc>
          <w:tcPr>
            <w:tcW w:w="1526" w:type="dxa"/>
          </w:tcPr>
          <w:p w14:paraId="32EFF8F8" w14:textId="77777777" w:rsidR="00A35E68" w:rsidRPr="0055341E" w:rsidRDefault="00A35E68" w:rsidP="0043761A">
            <w:pPr>
              <w:tabs>
                <w:tab w:val="left" w:pos="567"/>
              </w:tabs>
              <w:jc w:val="center"/>
              <w:rPr>
                <w:b/>
                <w:color w:val="000000" w:themeColor="text1"/>
                <w:szCs w:val="22"/>
              </w:rPr>
            </w:pPr>
          </w:p>
        </w:tc>
      </w:tr>
      <w:tr w:rsidR="00A35E68" w:rsidRPr="0055341E" w14:paraId="093AF725" w14:textId="77777777" w:rsidTr="00A35E68">
        <w:trPr>
          <w:divId w:val="1079326944"/>
          <w:cantSplit/>
          <w:jc w:val="center"/>
        </w:trPr>
        <w:tc>
          <w:tcPr>
            <w:tcW w:w="2938" w:type="dxa"/>
          </w:tcPr>
          <w:p w14:paraId="14E00495" w14:textId="77777777" w:rsidR="00A35E68" w:rsidRPr="0055341E" w:rsidRDefault="00A35E68" w:rsidP="0043761A">
            <w:pPr>
              <w:tabs>
                <w:tab w:val="left" w:pos="567"/>
              </w:tabs>
              <w:rPr>
                <w:color w:val="000000" w:themeColor="text1"/>
                <w:szCs w:val="22"/>
              </w:rPr>
            </w:pPr>
            <w:r w:rsidRPr="0055341E">
              <w:rPr>
                <w:color w:val="000000" w:themeColor="text1"/>
                <w:szCs w:val="22"/>
              </w:rPr>
              <w:t xml:space="preserve">     3. hónap</w:t>
            </w:r>
          </w:p>
        </w:tc>
        <w:tc>
          <w:tcPr>
            <w:tcW w:w="1440" w:type="dxa"/>
          </w:tcPr>
          <w:p w14:paraId="711C8BB6"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31</w:t>
            </w:r>
          </w:p>
        </w:tc>
        <w:tc>
          <w:tcPr>
            <w:tcW w:w="1526" w:type="dxa"/>
          </w:tcPr>
          <w:p w14:paraId="6F28BF2C"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72</w:t>
            </w:r>
            <w:r w:rsidRPr="0055341E">
              <w:rPr>
                <w:color w:val="000000" w:themeColor="text1"/>
                <w:szCs w:val="22"/>
                <w:vertAlign w:val="superscript"/>
              </w:rPr>
              <w:t>b</w:t>
            </w:r>
          </w:p>
        </w:tc>
      </w:tr>
      <w:tr w:rsidR="00A35E68" w:rsidRPr="0055341E" w14:paraId="7FEA9329" w14:textId="77777777" w:rsidTr="00A35E68">
        <w:trPr>
          <w:divId w:val="1079326944"/>
          <w:cantSplit/>
          <w:jc w:val="center"/>
        </w:trPr>
        <w:tc>
          <w:tcPr>
            <w:tcW w:w="2938" w:type="dxa"/>
          </w:tcPr>
          <w:p w14:paraId="3627F92B" w14:textId="77777777" w:rsidR="00A35E68" w:rsidRPr="0055341E" w:rsidRDefault="00A35E68" w:rsidP="0043761A">
            <w:pPr>
              <w:tabs>
                <w:tab w:val="left" w:pos="567"/>
              </w:tabs>
              <w:rPr>
                <w:color w:val="000000" w:themeColor="text1"/>
                <w:szCs w:val="22"/>
              </w:rPr>
            </w:pPr>
            <w:r w:rsidRPr="0055341E">
              <w:rPr>
                <w:color w:val="000000" w:themeColor="text1"/>
                <w:szCs w:val="22"/>
              </w:rPr>
              <w:t xml:space="preserve">     6. hónap</w:t>
            </w:r>
          </w:p>
        </w:tc>
        <w:tc>
          <w:tcPr>
            <w:tcW w:w="1440" w:type="dxa"/>
          </w:tcPr>
          <w:p w14:paraId="368EBF56"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23</w:t>
            </w:r>
          </w:p>
        </w:tc>
        <w:tc>
          <w:tcPr>
            <w:tcW w:w="1526" w:type="dxa"/>
          </w:tcPr>
          <w:p w14:paraId="1D4F227B" w14:textId="77777777" w:rsidR="00A35E68" w:rsidRPr="0055341E" w:rsidRDefault="00A35E68" w:rsidP="0043761A">
            <w:pPr>
              <w:tabs>
                <w:tab w:val="left" w:pos="567"/>
              </w:tabs>
              <w:jc w:val="center"/>
              <w:rPr>
                <w:color w:val="000000" w:themeColor="text1"/>
                <w:szCs w:val="22"/>
              </w:rPr>
            </w:pPr>
            <w:r w:rsidRPr="0055341E">
              <w:rPr>
                <w:color w:val="000000" w:themeColor="text1"/>
                <w:szCs w:val="22"/>
              </w:rPr>
              <w:t>70</w:t>
            </w:r>
            <w:r w:rsidRPr="0055341E">
              <w:rPr>
                <w:color w:val="000000" w:themeColor="text1"/>
                <w:szCs w:val="22"/>
                <w:vertAlign w:val="superscript"/>
              </w:rPr>
              <w:t>b</w:t>
            </w:r>
          </w:p>
        </w:tc>
      </w:tr>
      <w:tr w:rsidR="00A35E68" w:rsidRPr="0055341E" w14:paraId="3980DB58" w14:textId="77777777" w:rsidTr="00A35E68">
        <w:trPr>
          <w:divId w:val="1079326944"/>
          <w:cantSplit/>
          <w:jc w:val="center"/>
        </w:trPr>
        <w:tc>
          <w:tcPr>
            <w:tcW w:w="5904" w:type="dxa"/>
            <w:gridSpan w:val="3"/>
            <w:tcBorders>
              <w:top w:val="single" w:sz="4" w:space="0" w:color="auto"/>
            </w:tcBorders>
          </w:tcPr>
          <w:p w14:paraId="651C7ADD" w14:textId="77777777" w:rsidR="00A35E68" w:rsidRPr="0055341E" w:rsidRDefault="00A35E68" w:rsidP="0043761A">
            <w:pPr>
              <w:tabs>
                <w:tab w:val="left" w:pos="567"/>
              </w:tabs>
              <w:ind w:left="139"/>
              <w:rPr>
                <w:color w:val="000000" w:themeColor="text1"/>
                <w:szCs w:val="22"/>
              </w:rPr>
            </w:pPr>
            <w:r w:rsidRPr="0055341E">
              <w:rPr>
                <w:color w:val="000000" w:themeColor="text1"/>
                <w:szCs w:val="22"/>
              </w:rPr>
              <w:t>a: 25 mg Enbrel heti 2 alkalommal, sc.</w:t>
            </w:r>
          </w:p>
          <w:p w14:paraId="10A24A94" w14:textId="77777777" w:rsidR="00A35E68" w:rsidRPr="0055341E" w:rsidRDefault="00A35E68" w:rsidP="0043761A">
            <w:pPr>
              <w:tabs>
                <w:tab w:val="left" w:pos="567"/>
              </w:tabs>
              <w:ind w:left="139"/>
              <w:rPr>
                <w:color w:val="000000" w:themeColor="text1"/>
                <w:szCs w:val="22"/>
              </w:rPr>
            </w:pPr>
            <w:r w:rsidRPr="0055341E">
              <w:rPr>
                <w:color w:val="000000" w:themeColor="text1"/>
                <w:szCs w:val="22"/>
              </w:rPr>
              <w:t>b: p &lt; 0,001, Enbrel vs. placebo</w:t>
            </w:r>
          </w:p>
          <w:p w14:paraId="3D13BE85" w14:textId="77777777" w:rsidR="00A35E68" w:rsidRPr="0055341E" w:rsidRDefault="00A35E68" w:rsidP="0043761A">
            <w:pPr>
              <w:tabs>
                <w:tab w:val="left" w:pos="567"/>
              </w:tabs>
              <w:ind w:left="139"/>
              <w:rPr>
                <w:color w:val="000000" w:themeColor="text1"/>
                <w:szCs w:val="22"/>
              </w:rPr>
            </w:pPr>
            <w:r w:rsidRPr="0055341E">
              <w:rPr>
                <w:color w:val="000000" w:themeColor="text1"/>
                <w:szCs w:val="22"/>
              </w:rPr>
              <w:t>c: p &lt; 0,01, Enbrel vs. placebo</w:t>
            </w:r>
          </w:p>
        </w:tc>
      </w:tr>
    </w:tbl>
    <w:p w14:paraId="1F6B8F72" w14:textId="77777777" w:rsidR="00A35E68" w:rsidRPr="0055341E" w:rsidRDefault="00A35E68" w:rsidP="00A35E68">
      <w:pPr>
        <w:tabs>
          <w:tab w:val="left" w:pos="567"/>
        </w:tabs>
        <w:divId w:val="1079326944"/>
        <w:rPr>
          <w:color w:val="000000" w:themeColor="text1"/>
          <w:szCs w:val="22"/>
          <w:lang w:val="sv-SE"/>
        </w:rPr>
      </w:pPr>
    </w:p>
    <w:p w14:paraId="7C6ABF09"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kezelést kapó arthritis psoriaticában szenvedő betegek körében a klinikai válasz már az első vizsgálat idején (4. hét) nyilvánvaló volt, és a kezelés 6 hónapja alatt fennmaradt. Az Enbrel a betegség aktivitásának minden paraméterében szignifikánsan jobb volt, mint a placebo (p &lt; 0,001), és a terápiás válaszok hasonlóak voltak, akár kapott egyidejűleg metotrexát</w:t>
      </w:r>
      <w:r w:rsidRPr="0055341E">
        <w:rPr>
          <w:color w:val="000000" w:themeColor="text1"/>
          <w:szCs w:val="22"/>
        </w:rPr>
        <w:noBreakHyphen/>
        <w:t>terápiát a beteg, akár nem. Az arthritis psoriaticában szenvedő betegek életminőségét minden vizsgálat alkalmával a HAQ mozgáskorlátozottsági indexével mérték. Az Enbrel</w:t>
      </w:r>
      <w:r w:rsidRPr="0055341E">
        <w:rPr>
          <w:color w:val="000000" w:themeColor="text1"/>
          <w:szCs w:val="22"/>
        </w:rPr>
        <w:noBreakHyphen/>
        <w:t>lel kezelt betegek mozgáskorlátozottsági index pontszáma minden vizsgálati időpontban szignifikánsan jobb volt, mint a placebo</w:t>
      </w:r>
      <w:r w:rsidRPr="0055341E">
        <w:rPr>
          <w:color w:val="000000" w:themeColor="text1"/>
          <w:szCs w:val="22"/>
        </w:rPr>
        <w:noBreakHyphen/>
        <w:t xml:space="preserve">csoportban mért érték (p &lt; 0,001). </w:t>
      </w:r>
    </w:p>
    <w:p w14:paraId="262FA612" w14:textId="77777777" w:rsidR="00A35E68" w:rsidRPr="0055341E" w:rsidRDefault="00A35E68" w:rsidP="00C27D34">
      <w:pPr>
        <w:tabs>
          <w:tab w:val="left" w:pos="567"/>
        </w:tabs>
        <w:divId w:val="1079326944"/>
        <w:rPr>
          <w:bCs/>
          <w:color w:val="000000" w:themeColor="text1"/>
          <w:szCs w:val="22"/>
        </w:rPr>
      </w:pPr>
    </w:p>
    <w:p w14:paraId="0D02C64D" w14:textId="77777777" w:rsidR="00A35E68" w:rsidRPr="0055341E" w:rsidRDefault="00A35E68" w:rsidP="00FC30B6">
      <w:pPr>
        <w:pStyle w:val="BodyText"/>
        <w:jc w:val="left"/>
        <w:divId w:val="1079326944"/>
        <w:rPr>
          <w:b/>
          <w:bCs/>
          <w:i/>
          <w:color w:val="000000" w:themeColor="text1"/>
          <w:szCs w:val="22"/>
          <w:lang w:val="hu-HU"/>
        </w:rPr>
      </w:pPr>
      <w:r w:rsidRPr="0055341E">
        <w:rPr>
          <w:color w:val="000000" w:themeColor="text1"/>
          <w:szCs w:val="22"/>
          <w:lang w:val="hu-HU"/>
        </w:rPr>
        <w:t>Az arthritis psoriatica vizsgálatban a radiológiai változásokat értékelték. A kezek és a csuklók röntgenvizsgálatát a vizsgálat megkezdésekor, valamint a 6., 12. és 24. hónapban végezték. A 12. hónap módosított TSS értékeit az alábbi táblázat mutatja. Egy olyan analízis szerint, amelyben a vizsgálatból bármilyen oknál fogva kiesett betegeket úgy tekintették, mint akiknek a betegsége progrediál, az Enbrel</w:t>
      </w:r>
      <w:r w:rsidRPr="0055341E">
        <w:rPr>
          <w:color w:val="000000" w:themeColor="text1"/>
          <w:szCs w:val="22"/>
          <w:lang w:val="hu-HU"/>
        </w:rPr>
        <w:noBreakHyphen/>
        <w:t>csoportban magasabb volt azon betegek aránya, akik nem mutattak progressziót (TSS változás ≤ 0,5) 12 hónap után, összehasonlítva a placebo</w:t>
      </w:r>
      <w:r w:rsidRPr="0055341E">
        <w:rPr>
          <w:color w:val="000000" w:themeColor="text1"/>
          <w:szCs w:val="22"/>
          <w:lang w:val="hu-HU"/>
        </w:rPr>
        <w:noBreakHyphen/>
        <w:t xml:space="preserve">csoporttal (73% vs. 47%, p ≤ 0,001). Azoknál a betegeknél, akik a második évben is folytatták a kezelést, az Enbrel radiológiai progresszióra gyakorolt hatása fennmaradt. A periferiális ízületi károsodás lassulását figyelték meg szimmetrikus poliarticularis érintettség esetén.  </w:t>
      </w:r>
    </w:p>
    <w:p w14:paraId="3E7E2F92" w14:textId="77777777" w:rsidR="00A35E68" w:rsidRPr="0055341E" w:rsidRDefault="00A35E68" w:rsidP="00FC30B6">
      <w:pPr>
        <w:pStyle w:val="BodyText"/>
        <w:jc w:val="left"/>
        <w:divId w:val="1079326944"/>
        <w:rPr>
          <w:b/>
          <w:bCs/>
          <w:i/>
          <w:color w:val="000000" w:themeColor="text1"/>
          <w:szCs w:val="22"/>
          <w:lang w:val="hu-HU"/>
        </w:rPr>
      </w:pPr>
    </w:p>
    <w:tbl>
      <w:tblPr>
        <w:tblW w:w="9576" w:type="dxa"/>
        <w:tblInd w:w="108" w:type="dxa"/>
        <w:tblLook w:val="0000" w:firstRow="0" w:lastRow="0" w:firstColumn="0" w:lastColumn="0" w:noHBand="0" w:noVBand="0"/>
      </w:tblPr>
      <w:tblGrid>
        <w:gridCol w:w="3594"/>
        <w:gridCol w:w="2952"/>
        <w:gridCol w:w="3030"/>
      </w:tblGrid>
      <w:tr w:rsidR="00A35E68" w:rsidRPr="0055341E" w14:paraId="67E65127" w14:textId="77777777" w:rsidTr="00A35E68">
        <w:trPr>
          <w:divId w:val="1079326944"/>
          <w:cantSplit/>
        </w:trPr>
        <w:tc>
          <w:tcPr>
            <w:tcW w:w="9576" w:type="dxa"/>
            <w:gridSpan w:val="3"/>
          </w:tcPr>
          <w:p w14:paraId="09F3C557" w14:textId="77777777" w:rsidR="00A35E68" w:rsidRPr="0055341E" w:rsidRDefault="00A35E68" w:rsidP="00C27D34">
            <w:pPr>
              <w:pStyle w:val="Appendix"/>
              <w:spacing w:after="0"/>
              <w:jc w:val="center"/>
              <w:rPr>
                <w:rFonts w:ascii="Times New Roman" w:hAnsi="Times New Roman"/>
                <w:b/>
                <w:bCs/>
                <w:szCs w:val="22"/>
                <w:lang w:val="hu-HU"/>
              </w:rPr>
            </w:pPr>
            <w:r w:rsidRPr="0055341E">
              <w:rPr>
                <w:rFonts w:ascii="Times New Roman" w:hAnsi="Times New Roman"/>
                <w:b/>
                <w:szCs w:val="22"/>
                <w:lang w:val="hu-HU"/>
              </w:rPr>
              <w:lastRenderedPageBreak/>
              <w:t>A vizsgálat megkezdéséhez képest a Total Sharp Score-ban bekövetkezett átlagos (SE) évre vetített eltérés</w:t>
            </w:r>
          </w:p>
        </w:tc>
      </w:tr>
      <w:tr w:rsidR="00A35E68" w:rsidRPr="0055341E" w14:paraId="71A6FEF8" w14:textId="77777777" w:rsidTr="00A35E68">
        <w:trPr>
          <w:divId w:val="1079326944"/>
        </w:trPr>
        <w:tc>
          <w:tcPr>
            <w:tcW w:w="3594" w:type="dxa"/>
            <w:tcBorders>
              <w:top w:val="single" w:sz="4" w:space="0" w:color="auto"/>
            </w:tcBorders>
          </w:tcPr>
          <w:p w14:paraId="09C42801" w14:textId="77777777" w:rsidR="00A35E68" w:rsidRPr="0055341E" w:rsidRDefault="00A35E68" w:rsidP="00C27D34">
            <w:pPr>
              <w:jc w:val="center"/>
              <w:rPr>
                <w:color w:val="000000" w:themeColor="text1"/>
              </w:rPr>
            </w:pPr>
          </w:p>
        </w:tc>
        <w:tc>
          <w:tcPr>
            <w:tcW w:w="2952" w:type="dxa"/>
            <w:tcBorders>
              <w:top w:val="single" w:sz="4" w:space="0" w:color="auto"/>
            </w:tcBorders>
          </w:tcPr>
          <w:p w14:paraId="453F51E1" w14:textId="77777777" w:rsidR="00A35E68" w:rsidRPr="0055341E" w:rsidRDefault="00A35E68" w:rsidP="00C27D34">
            <w:pPr>
              <w:jc w:val="center"/>
              <w:rPr>
                <w:color w:val="000000" w:themeColor="text1"/>
              </w:rPr>
            </w:pPr>
            <w:r w:rsidRPr="0055341E">
              <w:rPr>
                <w:color w:val="000000" w:themeColor="text1"/>
              </w:rPr>
              <w:t>Placebo</w:t>
            </w:r>
          </w:p>
        </w:tc>
        <w:tc>
          <w:tcPr>
            <w:tcW w:w="3030" w:type="dxa"/>
            <w:tcBorders>
              <w:top w:val="single" w:sz="4" w:space="0" w:color="auto"/>
            </w:tcBorders>
          </w:tcPr>
          <w:p w14:paraId="29350253" w14:textId="77777777" w:rsidR="00A35E68" w:rsidRPr="0055341E" w:rsidRDefault="00A35E68" w:rsidP="00C27D34">
            <w:pPr>
              <w:jc w:val="center"/>
              <w:rPr>
                <w:color w:val="000000" w:themeColor="text1"/>
              </w:rPr>
            </w:pPr>
            <w:r w:rsidRPr="0055341E">
              <w:rPr>
                <w:color w:val="000000" w:themeColor="text1"/>
              </w:rPr>
              <w:t>Etanercept</w:t>
            </w:r>
          </w:p>
        </w:tc>
      </w:tr>
      <w:tr w:rsidR="00A35E68" w:rsidRPr="0055341E" w14:paraId="1D37CF63" w14:textId="77777777" w:rsidTr="00A35E68">
        <w:trPr>
          <w:divId w:val="1079326944"/>
        </w:trPr>
        <w:tc>
          <w:tcPr>
            <w:tcW w:w="3594" w:type="dxa"/>
            <w:tcBorders>
              <w:bottom w:val="single" w:sz="4" w:space="0" w:color="auto"/>
            </w:tcBorders>
          </w:tcPr>
          <w:p w14:paraId="2E90619D" w14:textId="77777777" w:rsidR="00A35E68" w:rsidRPr="0055341E" w:rsidRDefault="00A35E68" w:rsidP="00C27D34">
            <w:pPr>
              <w:jc w:val="center"/>
              <w:rPr>
                <w:color w:val="000000" w:themeColor="text1"/>
              </w:rPr>
            </w:pPr>
            <w:r w:rsidRPr="0055341E">
              <w:rPr>
                <w:color w:val="000000" w:themeColor="text1"/>
              </w:rPr>
              <w:t>Idő</w:t>
            </w:r>
          </w:p>
        </w:tc>
        <w:tc>
          <w:tcPr>
            <w:tcW w:w="2952" w:type="dxa"/>
            <w:tcBorders>
              <w:bottom w:val="single" w:sz="4" w:space="0" w:color="auto"/>
            </w:tcBorders>
          </w:tcPr>
          <w:p w14:paraId="73FD7EB3" w14:textId="77777777" w:rsidR="00A35E68" w:rsidRPr="0055341E" w:rsidRDefault="00A35E68" w:rsidP="00C27D34">
            <w:pPr>
              <w:jc w:val="center"/>
              <w:rPr>
                <w:color w:val="000000" w:themeColor="text1"/>
              </w:rPr>
            </w:pPr>
            <w:r w:rsidRPr="0055341E">
              <w:rPr>
                <w:color w:val="000000" w:themeColor="text1"/>
              </w:rPr>
              <w:t>(n = 104)</w:t>
            </w:r>
          </w:p>
        </w:tc>
        <w:tc>
          <w:tcPr>
            <w:tcW w:w="3030" w:type="dxa"/>
            <w:tcBorders>
              <w:bottom w:val="single" w:sz="4" w:space="0" w:color="auto"/>
            </w:tcBorders>
          </w:tcPr>
          <w:p w14:paraId="5EF2A1D8" w14:textId="77777777" w:rsidR="00A35E68" w:rsidRPr="0055341E" w:rsidRDefault="00A35E68" w:rsidP="00C27D34">
            <w:pPr>
              <w:jc w:val="center"/>
              <w:rPr>
                <w:color w:val="000000" w:themeColor="text1"/>
              </w:rPr>
            </w:pPr>
            <w:r w:rsidRPr="0055341E">
              <w:rPr>
                <w:color w:val="000000" w:themeColor="text1"/>
              </w:rPr>
              <w:t>(n = 101)</w:t>
            </w:r>
          </w:p>
        </w:tc>
      </w:tr>
      <w:tr w:rsidR="00A35E68" w:rsidRPr="0055341E" w14:paraId="20C6ED1C" w14:textId="77777777" w:rsidTr="00A35E68">
        <w:trPr>
          <w:divId w:val="1079326944"/>
        </w:trPr>
        <w:tc>
          <w:tcPr>
            <w:tcW w:w="3594" w:type="dxa"/>
            <w:tcBorders>
              <w:top w:val="single" w:sz="4" w:space="0" w:color="auto"/>
              <w:bottom w:val="single" w:sz="4" w:space="0" w:color="auto"/>
            </w:tcBorders>
          </w:tcPr>
          <w:p w14:paraId="011BBC5F" w14:textId="77777777" w:rsidR="00A35E68" w:rsidRPr="0055341E" w:rsidRDefault="00A35E68" w:rsidP="00C27D34">
            <w:pPr>
              <w:jc w:val="center"/>
              <w:rPr>
                <w:color w:val="000000" w:themeColor="text1"/>
              </w:rPr>
            </w:pPr>
            <w:r w:rsidRPr="0055341E">
              <w:rPr>
                <w:color w:val="000000" w:themeColor="text1"/>
              </w:rPr>
              <w:t>12. hónap</w:t>
            </w:r>
          </w:p>
        </w:tc>
        <w:tc>
          <w:tcPr>
            <w:tcW w:w="2952" w:type="dxa"/>
            <w:tcBorders>
              <w:top w:val="single" w:sz="4" w:space="0" w:color="auto"/>
              <w:bottom w:val="single" w:sz="4" w:space="0" w:color="auto"/>
            </w:tcBorders>
          </w:tcPr>
          <w:p w14:paraId="20162CDB" w14:textId="77777777" w:rsidR="00A35E68" w:rsidRPr="0055341E" w:rsidRDefault="00A35E68" w:rsidP="00C27D34">
            <w:pPr>
              <w:jc w:val="center"/>
              <w:rPr>
                <w:color w:val="000000" w:themeColor="text1"/>
              </w:rPr>
            </w:pPr>
            <w:r w:rsidRPr="0055341E">
              <w:rPr>
                <w:color w:val="000000" w:themeColor="text1"/>
              </w:rPr>
              <w:t>1,00 (0,29)</w:t>
            </w:r>
          </w:p>
        </w:tc>
        <w:tc>
          <w:tcPr>
            <w:tcW w:w="3030" w:type="dxa"/>
            <w:tcBorders>
              <w:top w:val="single" w:sz="4" w:space="0" w:color="auto"/>
              <w:bottom w:val="single" w:sz="4" w:space="0" w:color="auto"/>
            </w:tcBorders>
          </w:tcPr>
          <w:p w14:paraId="0DC384B6" w14:textId="77777777" w:rsidR="00A35E68" w:rsidRPr="0055341E" w:rsidRDefault="00A35E68" w:rsidP="00C27D34">
            <w:pPr>
              <w:jc w:val="center"/>
              <w:rPr>
                <w:color w:val="000000" w:themeColor="text1"/>
              </w:rPr>
            </w:pPr>
            <w:r w:rsidRPr="0055341E">
              <w:rPr>
                <w:color w:val="000000" w:themeColor="text1"/>
              </w:rPr>
              <w:noBreakHyphen/>
              <w:t>0,03 (0,09)</w:t>
            </w:r>
            <w:r w:rsidRPr="0055341E">
              <w:rPr>
                <w:color w:val="000000" w:themeColor="text1"/>
                <w:vertAlign w:val="superscript"/>
              </w:rPr>
              <w:t>a</w:t>
            </w:r>
          </w:p>
        </w:tc>
      </w:tr>
      <w:tr w:rsidR="00A35E68" w:rsidRPr="0055341E" w14:paraId="02869641" w14:textId="77777777" w:rsidTr="00A35E68">
        <w:trPr>
          <w:divId w:val="1079326944"/>
          <w:cantSplit/>
        </w:trPr>
        <w:tc>
          <w:tcPr>
            <w:tcW w:w="9576" w:type="dxa"/>
            <w:gridSpan w:val="3"/>
            <w:tcBorders>
              <w:top w:val="single" w:sz="4" w:space="0" w:color="auto"/>
            </w:tcBorders>
          </w:tcPr>
          <w:p w14:paraId="0A8302BC" w14:textId="77777777" w:rsidR="00A35E68" w:rsidRPr="0055341E" w:rsidRDefault="00A35E68" w:rsidP="00C27D34">
            <w:pPr>
              <w:rPr>
                <w:color w:val="000000" w:themeColor="text1"/>
              </w:rPr>
            </w:pPr>
            <w:r w:rsidRPr="0055341E">
              <w:rPr>
                <w:color w:val="000000" w:themeColor="text1"/>
              </w:rPr>
              <w:t>SE = standard hiba</w:t>
            </w:r>
          </w:p>
          <w:p w14:paraId="5F0CA0ED" w14:textId="49A7D955" w:rsidR="00A35E68" w:rsidRPr="0055341E" w:rsidRDefault="00A35E68" w:rsidP="00C27D34">
            <w:pPr>
              <w:rPr>
                <w:color w:val="000000" w:themeColor="text1"/>
              </w:rPr>
            </w:pPr>
            <w:r w:rsidRPr="0055341E">
              <w:rPr>
                <w:color w:val="000000" w:themeColor="text1"/>
              </w:rPr>
              <w:t>a: p = 0,0001</w:t>
            </w:r>
          </w:p>
        </w:tc>
      </w:tr>
    </w:tbl>
    <w:p w14:paraId="003EF7DC" w14:textId="77777777" w:rsidR="00A35E68" w:rsidRPr="0055341E" w:rsidRDefault="00A35E68" w:rsidP="00C27D34">
      <w:pPr>
        <w:divId w:val="1079326944"/>
        <w:rPr>
          <w:color w:val="000000" w:themeColor="text1"/>
          <w:lang w:val="da-DK"/>
        </w:rPr>
      </w:pPr>
    </w:p>
    <w:p w14:paraId="0AB767E7" w14:textId="77777777" w:rsidR="00A35E68" w:rsidRPr="0055341E" w:rsidRDefault="00A35E68" w:rsidP="00FC30B6">
      <w:pPr>
        <w:pStyle w:val="BodyText"/>
        <w:jc w:val="left"/>
        <w:divId w:val="1079326944"/>
        <w:rPr>
          <w:b/>
          <w:bCs/>
          <w:i/>
          <w:color w:val="000000" w:themeColor="text1"/>
          <w:szCs w:val="22"/>
          <w:lang w:val="da-DK"/>
        </w:rPr>
      </w:pPr>
      <w:r w:rsidRPr="0055341E">
        <w:rPr>
          <w:color w:val="000000" w:themeColor="text1"/>
          <w:szCs w:val="22"/>
          <w:lang w:val="da-DK"/>
        </w:rPr>
        <w:t>Az Enbrel</w:t>
      </w:r>
      <w:r w:rsidRPr="0055341E">
        <w:rPr>
          <w:color w:val="000000" w:themeColor="text1"/>
          <w:szCs w:val="22"/>
          <w:lang w:val="da-DK"/>
        </w:rPr>
        <w:noBreakHyphen/>
        <w:t>kezelés javulást eredményezett a fizikai funkciókban a kettős vak periódusban, és ez a pozitív hatás a legfeljebb 2 évig tartó hosszabb távú kiterjesztés során is fennmaradt.</w:t>
      </w:r>
    </w:p>
    <w:p w14:paraId="3919BD23" w14:textId="77777777" w:rsidR="00A35E68" w:rsidRPr="0055341E" w:rsidRDefault="00A35E68" w:rsidP="00FC30B6">
      <w:pPr>
        <w:pStyle w:val="BodyText"/>
        <w:jc w:val="left"/>
        <w:divId w:val="1079326944"/>
        <w:rPr>
          <w:i/>
          <w:color w:val="000000" w:themeColor="text1"/>
          <w:szCs w:val="22"/>
          <w:lang w:val="da-DK"/>
        </w:rPr>
      </w:pPr>
    </w:p>
    <w:p w14:paraId="2B79C875"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vizsgált betegek alacsony száma miatt az Enbrel hatásosságát illetően spondylitis ankylopoetica</w:t>
      </w:r>
      <w:r w:rsidRPr="0055341E">
        <w:rPr>
          <w:color w:val="000000" w:themeColor="text1"/>
          <w:szCs w:val="22"/>
        </w:rPr>
        <w:noBreakHyphen/>
        <w:t>szerű psoriaticus arthropathiák és arthritis psoriatica mutiláló</w:t>
      </w:r>
      <w:r w:rsidRPr="0055341E">
        <w:rPr>
          <w:b/>
          <w:color w:val="000000" w:themeColor="text1"/>
          <w:szCs w:val="22"/>
        </w:rPr>
        <w:t xml:space="preserve"> </w:t>
      </w:r>
      <w:r w:rsidRPr="0055341E">
        <w:rPr>
          <w:color w:val="000000" w:themeColor="text1"/>
          <w:szCs w:val="22"/>
        </w:rPr>
        <w:t>formájában nem áll rendelkezésre elegendő bizonyíték.</w:t>
      </w:r>
    </w:p>
    <w:p w14:paraId="7A0C065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Nem végeztek vizsgálatokat arthritis psoriaticában szenvedő betegek heti egyszeri 50 mg</w:t>
      </w:r>
      <w:r w:rsidRPr="0055341E">
        <w:rPr>
          <w:color w:val="000000" w:themeColor="text1"/>
          <w:szCs w:val="22"/>
        </w:rPr>
        <w:noBreakHyphen/>
        <w:t>os dózissal történő kezelésével. Ezen betegpopuláció esetében a heti egyszeri adagolás bizonyított hatásosságát a spondylitis ankylopoeticában szenvedő betegekkel végzett vizsgálatok adataira alapozták.</w:t>
      </w:r>
    </w:p>
    <w:p w14:paraId="3A5D4A7F" w14:textId="77777777" w:rsidR="00A35E68" w:rsidRPr="0055341E" w:rsidRDefault="00A35E68" w:rsidP="00A35E68">
      <w:pPr>
        <w:tabs>
          <w:tab w:val="left" w:pos="567"/>
        </w:tabs>
        <w:divId w:val="1079326944"/>
        <w:rPr>
          <w:color w:val="000000" w:themeColor="text1"/>
          <w:szCs w:val="22"/>
        </w:rPr>
      </w:pPr>
    </w:p>
    <w:p w14:paraId="27FFB7D7" w14:textId="77777777" w:rsidR="00A35E68" w:rsidRPr="0055341E" w:rsidRDefault="00A35E68" w:rsidP="00C47F3E">
      <w:pPr>
        <w:divId w:val="1079326944"/>
        <w:rPr>
          <w:b/>
          <w:i/>
          <w:iCs/>
          <w:color w:val="000000" w:themeColor="text1"/>
        </w:rPr>
      </w:pPr>
      <w:r w:rsidRPr="0055341E">
        <w:rPr>
          <w:i/>
          <w:iCs/>
          <w:color w:val="000000" w:themeColor="text1"/>
        </w:rPr>
        <w:t>Spondylitis ankylopoeticában szenvedő felnőtt betegek</w:t>
      </w:r>
    </w:p>
    <w:p w14:paraId="183C7472"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 hatásosságát spondylitis ankylopoeticában 3 randomizált, kettős vak vizsgálat alapján értékelték, melyekben az Enbrel 25 mg hetente kétszer történő adagolását placebóval hasonlították össze. Összesen 401 beteg került bevonásra, akik közül 203 főt kezeltek Enbrel</w:t>
      </w:r>
      <w:r w:rsidRPr="0055341E">
        <w:rPr>
          <w:color w:val="000000" w:themeColor="text1"/>
          <w:szCs w:val="22"/>
        </w:rPr>
        <w:noBreakHyphen/>
        <w:t xml:space="preserve">lel. A legnagyobb vizsgálatba (n = 277) olyan 18 és 70 éves kor közötti betegek kerültek bevonásra, akiknek aktív spondylitis ankylopoeticájuk volt, és a vizuális analóg skálával (VAS) meghatározott pontszámuk a reggeli ízületi merevség átlagos időtartam és intenzitása szerint </w:t>
      </w:r>
      <w:r w:rsidRPr="0055341E">
        <w:rPr>
          <w:color w:val="000000" w:themeColor="text1"/>
          <w:szCs w:val="22"/>
        </w:rPr>
        <w:sym w:font="Symbol" w:char="F0B3"/>
      </w:r>
      <w:r w:rsidRPr="0055341E">
        <w:rPr>
          <w:color w:val="000000" w:themeColor="text1"/>
          <w:szCs w:val="22"/>
        </w:rPr>
        <w:t xml:space="preserve"> 30, valamint </w:t>
      </w:r>
      <w:r w:rsidRPr="0055341E">
        <w:rPr>
          <w:color w:val="000000" w:themeColor="text1"/>
          <w:szCs w:val="22"/>
        </w:rPr>
        <w:sym w:font="Symbol" w:char="F0B3"/>
      </w:r>
      <w:r w:rsidRPr="0055341E">
        <w:rPr>
          <w:color w:val="000000" w:themeColor="text1"/>
          <w:szCs w:val="22"/>
        </w:rPr>
        <w:t> 30 VAS pontszám a következő 3 paraméter közül legalább még 2 esetén: a beteg véleménye általános állapotáról; az éjszakai és a teljes hátfájdalom átlagos VAS értéke; és a Bath</w:t>
      </w:r>
      <w:r w:rsidRPr="0055341E">
        <w:rPr>
          <w:color w:val="000000" w:themeColor="text1"/>
          <w:szCs w:val="22"/>
        </w:rPr>
        <w:noBreakHyphen/>
        <w:t>féle spondylitis ankylopoetica funkcionális index (Bath Ankylosing Spondylitis Functional Index [BASFI]) 10 kérdésének átlaga. A DMARD</w:t>
      </w:r>
      <w:r w:rsidRPr="0055341E">
        <w:rPr>
          <w:color w:val="000000" w:themeColor="text1"/>
          <w:szCs w:val="22"/>
        </w:rPr>
        <w:noBreakHyphen/>
        <w:t>ot, NSAID</w:t>
      </w:r>
      <w:r w:rsidRPr="0055341E">
        <w:rPr>
          <w:color w:val="000000" w:themeColor="text1"/>
          <w:szCs w:val="22"/>
        </w:rPr>
        <w:noBreakHyphen/>
        <w:t>t vagy kortikoszteroidot kapó betegek változatlan adagban tovább szedhették gyógyszereiket. A gerinc egészére kiterjedő ankylosis esetén a beteget nem válogatták be a vizsgálatba. A 138 betegnek 6 hónapon keresztül hetente kétszer adtak 25 mg Enbrel</w:t>
      </w:r>
      <w:r w:rsidRPr="0055341E">
        <w:rPr>
          <w:color w:val="000000" w:themeColor="text1"/>
          <w:szCs w:val="22"/>
        </w:rPr>
        <w:noBreakHyphen/>
        <w:t>t (a rheumatoid arthritisben szenvedő betegekkel végzett dóziskereső vizsgálatok alapján) vagy placebót bőr alá.</w:t>
      </w:r>
    </w:p>
    <w:p w14:paraId="624BFBE0" w14:textId="77777777" w:rsidR="00A35E68" w:rsidRPr="0055341E" w:rsidRDefault="00A35E68" w:rsidP="00A35E68">
      <w:pPr>
        <w:tabs>
          <w:tab w:val="left" w:pos="567"/>
        </w:tabs>
        <w:divId w:val="1079326944"/>
        <w:rPr>
          <w:color w:val="000000" w:themeColor="text1"/>
          <w:szCs w:val="22"/>
        </w:rPr>
      </w:pPr>
    </w:p>
    <w:p w14:paraId="180A9EA3" w14:textId="77777777" w:rsidR="00A35E68" w:rsidRPr="0055341E" w:rsidRDefault="00A35E68" w:rsidP="00A35E68">
      <w:pPr>
        <w:widowControl w:val="0"/>
        <w:tabs>
          <w:tab w:val="left" w:pos="567"/>
        </w:tabs>
        <w:divId w:val="1079326944"/>
        <w:rPr>
          <w:color w:val="000000" w:themeColor="text1"/>
          <w:szCs w:val="22"/>
        </w:rPr>
      </w:pPr>
      <w:r w:rsidRPr="0055341E">
        <w:rPr>
          <w:color w:val="000000" w:themeColor="text1"/>
          <w:szCs w:val="22"/>
        </w:rPr>
        <w:t xml:space="preserve">A hatásosság elsődleges fokmérője (ASAS 20) a 4 Assessment in Ankylosing Spondylitis (ASAS) paraméter (a betegnek az állapotáról alkotott általános véleménye, hátfájás, BASFI és gyulladás) közül legalább háromban bekövetkezett </w:t>
      </w:r>
      <w:r w:rsidRPr="0055341E">
        <w:rPr>
          <w:color w:val="000000" w:themeColor="text1"/>
          <w:szCs w:val="22"/>
        </w:rPr>
        <w:sym w:font="Symbol" w:char="F0B3"/>
      </w:r>
      <w:r w:rsidRPr="0055341E">
        <w:rPr>
          <w:color w:val="000000" w:themeColor="text1"/>
          <w:szCs w:val="22"/>
        </w:rPr>
        <w:t> 20%</w:t>
      </w:r>
      <w:r w:rsidRPr="0055341E">
        <w:rPr>
          <w:color w:val="000000" w:themeColor="text1"/>
          <w:szCs w:val="22"/>
        </w:rPr>
        <w:noBreakHyphen/>
        <w:t>os javulás volt, miközben a fennmaradó paraméter nem romolhatott. Az ASAS 50 és 70 fokmérők az ugyanezen kritériumokban bekövetkezett 50%</w:t>
      </w:r>
      <w:r w:rsidRPr="0055341E">
        <w:rPr>
          <w:color w:val="000000" w:themeColor="text1"/>
          <w:szCs w:val="22"/>
        </w:rPr>
        <w:noBreakHyphen/>
        <w:t>os, illetve 70%</w:t>
      </w:r>
      <w:r w:rsidRPr="0055341E">
        <w:rPr>
          <w:color w:val="000000" w:themeColor="text1"/>
          <w:szCs w:val="22"/>
        </w:rPr>
        <w:noBreakHyphen/>
        <w:t>os javulást mutatják.</w:t>
      </w:r>
    </w:p>
    <w:p w14:paraId="6A749A05" w14:textId="77777777" w:rsidR="00A35E68" w:rsidRPr="0055341E" w:rsidRDefault="00A35E68" w:rsidP="00A35E68">
      <w:pPr>
        <w:widowControl w:val="0"/>
        <w:tabs>
          <w:tab w:val="left" w:pos="567"/>
        </w:tabs>
        <w:divId w:val="1079326944"/>
        <w:rPr>
          <w:color w:val="000000" w:themeColor="text1"/>
          <w:szCs w:val="22"/>
        </w:rPr>
      </w:pPr>
    </w:p>
    <w:p w14:paraId="1645A49C"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placebóhoz képest az Enbrel-terápia esetén már a kezelés megkezdése után két héttel szignifikánsan javult az ASAS 20, az ASAS 50 és az ASAS 70.</w:t>
      </w:r>
    </w:p>
    <w:p w14:paraId="08C8B2A4" w14:textId="77777777" w:rsidR="00A35E68" w:rsidRPr="0055341E" w:rsidRDefault="00A35E68" w:rsidP="00A35E68">
      <w:pPr>
        <w:tabs>
          <w:tab w:val="left" w:pos="567"/>
        </w:tabs>
        <w:divId w:val="1079326944"/>
        <w:rPr>
          <w:color w:val="000000" w:themeColor="text1"/>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A35E68" w:rsidRPr="0055341E" w14:paraId="60608967" w14:textId="77777777" w:rsidTr="0034588B">
        <w:trPr>
          <w:divId w:val="1079326944"/>
          <w:cantSplit/>
          <w:tblHeader/>
          <w:jc w:val="center"/>
        </w:trPr>
        <w:tc>
          <w:tcPr>
            <w:tcW w:w="5472" w:type="dxa"/>
            <w:gridSpan w:val="3"/>
          </w:tcPr>
          <w:p w14:paraId="1679F960" w14:textId="77777777" w:rsidR="00A35E68" w:rsidRPr="0055341E" w:rsidRDefault="00A35E68" w:rsidP="0043761A">
            <w:pPr>
              <w:keepNext/>
              <w:widowControl w:val="0"/>
              <w:tabs>
                <w:tab w:val="left" w:pos="567"/>
              </w:tabs>
              <w:jc w:val="center"/>
              <w:rPr>
                <w:b/>
                <w:color w:val="000000" w:themeColor="text1"/>
                <w:szCs w:val="22"/>
              </w:rPr>
            </w:pPr>
            <w:r w:rsidRPr="0055341E">
              <w:rPr>
                <w:b/>
                <w:color w:val="000000" w:themeColor="text1"/>
                <w:szCs w:val="22"/>
              </w:rPr>
              <w:t>Spondylitis ankylopoeticában szenvedő betegek terápiás válaszarányai egy placebokontrollos vizsgálatban</w:t>
            </w:r>
          </w:p>
        </w:tc>
      </w:tr>
      <w:tr w:rsidR="00A35E68" w:rsidRPr="0055341E" w14:paraId="625C1F29" w14:textId="77777777" w:rsidTr="0034588B">
        <w:trPr>
          <w:divId w:val="1079326944"/>
          <w:cantSplit/>
          <w:tblHeader/>
          <w:jc w:val="center"/>
        </w:trPr>
        <w:tc>
          <w:tcPr>
            <w:tcW w:w="2592" w:type="dxa"/>
          </w:tcPr>
          <w:p w14:paraId="728410BA" w14:textId="77777777" w:rsidR="00A35E68" w:rsidRPr="0055341E" w:rsidRDefault="00A35E68" w:rsidP="0043761A">
            <w:pPr>
              <w:keepNext/>
              <w:widowControl w:val="0"/>
              <w:tabs>
                <w:tab w:val="left" w:pos="567"/>
              </w:tabs>
              <w:rPr>
                <w:color w:val="000000" w:themeColor="text1"/>
                <w:szCs w:val="22"/>
              </w:rPr>
            </w:pPr>
          </w:p>
        </w:tc>
        <w:tc>
          <w:tcPr>
            <w:tcW w:w="2880" w:type="dxa"/>
            <w:gridSpan w:val="2"/>
          </w:tcPr>
          <w:p w14:paraId="4F82A761" w14:textId="77777777" w:rsidR="00A35E68" w:rsidRPr="0055341E" w:rsidRDefault="00A35E68" w:rsidP="0043761A">
            <w:pPr>
              <w:keepNext/>
              <w:widowControl w:val="0"/>
              <w:tabs>
                <w:tab w:val="left" w:pos="567"/>
              </w:tabs>
              <w:jc w:val="center"/>
              <w:rPr>
                <w:color w:val="000000" w:themeColor="text1"/>
                <w:szCs w:val="22"/>
              </w:rPr>
            </w:pPr>
            <w:r w:rsidRPr="0055341E">
              <w:rPr>
                <w:color w:val="000000" w:themeColor="text1"/>
                <w:szCs w:val="22"/>
              </w:rPr>
              <w:t>Betegek (%)</w:t>
            </w:r>
          </w:p>
        </w:tc>
      </w:tr>
      <w:tr w:rsidR="00A35E68" w:rsidRPr="0055341E" w14:paraId="604FB1C3" w14:textId="77777777" w:rsidTr="00A35E68">
        <w:trPr>
          <w:divId w:val="1079326944"/>
          <w:cantSplit/>
          <w:jc w:val="center"/>
        </w:trPr>
        <w:tc>
          <w:tcPr>
            <w:tcW w:w="2592" w:type="dxa"/>
          </w:tcPr>
          <w:p w14:paraId="03244975" w14:textId="77777777" w:rsidR="00A35E68" w:rsidRPr="0055341E" w:rsidRDefault="00A35E68" w:rsidP="0043761A">
            <w:pPr>
              <w:keepNext/>
              <w:widowControl w:val="0"/>
              <w:tabs>
                <w:tab w:val="left" w:pos="567"/>
              </w:tabs>
              <w:rPr>
                <w:color w:val="000000" w:themeColor="text1"/>
                <w:szCs w:val="22"/>
              </w:rPr>
            </w:pPr>
          </w:p>
          <w:p w14:paraId="2222ADA6" w14:textId="77777777" w:rsidR="00A35E68" w:rsidRPr="0055341E" w:rsidRDefault="00A35E68" w:rsidP="0043761A">
            <w:pPr>
              <w:keepNext/>
              <w:widowControl w:val="0"/>
              <w:tabs>
                <w:tab w:val="left" w:pos="567"/>
              </w:tabs>
              <w:ind w:left="91" w:hanging="91"/>
              <w:rPr>
                <w:color w:val="000000" w:themeColor="text1"/>
                <w:szCs w:val="22"/>
              </w:rPr>
            </w:pPr>
            <w:r w:rsidRPr="0055341E">
              <w:rPr>
                <w:color w:val="000000" w:themeColor="text1"/>
                <w:szCs w:val="22"/>
              </w:rPr>
              <w:t xml:space="preserve">  Spondylitis ankylopoetica terápiás válasz</w:t>
            </w:r>
          </w:p>
        </w:tc>
        <w:tc>
          <w:tcPr>
            <w:tcW w:w="1440" w:type="dxa"/>
          </w:tcPr>
          <w:p w14:paraId="276C903A" w14:textId="77777777" w:rsidR="00A35E68" w:rsidRPr="0055341E" w:rsidRDefault="00A35E68" w:rsidP="0043761A">
            <w:pPr>
              <w:keepNext/>
              <w:widowControl w:val="0"/>
              <w:tabs>
                <w:tab w:val="left" w:pos="567"/>
              </w:tabs>
              <w:jc w:val="center"/>
              <w:rPr>
                <w:color w:val="000000" w:themeColor="text1"/>
                <w:szCs w:val="22"/>
              </w:rPr>
            </w:pPr>
            <w:r w:rsidRPr="0055341E">
              <w:rPr>
                <w:color w:val="000000" w:themeColor="text1"/>
                <w:szCs w:val="22"/>
              </w:rPr>
              <w:t>Placebo</w:t>
            </w:r>
          </w:p>
          <w:p w14:paraId="0AE5C02A" w14:textId="77777777" w:rsidR="00A35E68" w:rsidRPr="0055341E" w:rsidRDefault="00A35E68" w:rsidP="0043761A">
            <w:pPr>
              <w:keepNext/>
              <w:widowControl w:val="0"/>
              <w:tabs>
                <w:tab w:val="left" w:pos="567"/>
              </w:tabs>
              <w:ind w:hanging="14"/>
              <w:jc w:val="center"/>
              <w:rPr>
                <w:color w:val="000000" w:themeColor="text1"/>
                <w:szCs w:val="22"/>
              </w:rPr>
            </w:pPr>
            <w:r w:rsidRPr="0055341E">
              <w:rPr>
                <w:color w:val="000000" w:themeColor="text1"/>
                <w:szCs w:val="22"/>
              </w:rPr>
              <w:t>n = 139</w:t>
            </w:r>
          </w:p>
        </w:tc>
        <w:tc>
          <w:tcPr>
            <w:tcW w:w="1440" w:type="dxa"/>
          </w:tcPr>
          <w:p w14:paraId="2B09BC7D" w14:textId="77777777" w:rsidR="00A35E68" w:rsidRPr="0055341E" w:rsidRDefault="00A35E68" w:rsidP="0043761A">
            <w:pPr>
              <w:keepNext/>
              <w:widowControl w:val="0"/>
              <w:tabs>
                <w:tab w:val="left" w:pos="567"/>
              </w:tabs>
              <w:jc w:val="center"/>
              <w:rPr>
                <w:color w:val="000000" w:themeColor="text1"/>
                <w:szCs w:val="22"/>
              </w:rPr>
            </w:pPr>
            <w:r w:rsidRPr="0055341E">
              <w:rPr>
                <w:color w:val="000000" w:themeColor="text1"/>
                <w:szCs w:val="22"/>
              </w:rPr>
              <w:t>Enbrel</w:t>
            </w:r>
          </w:p>
          <w:p w14:paraId="2F90C7DA" w14:textId="77777777" w:rsidR="00A35E68" w:rsidRPr="0055341E" w:rsidRDefault="00A35E68" w:rsidP="0043761A">
            <w:pPr>
              <w:keepNext/>
              <w:widowControl w:val="0"/>
              <w:tabs>
                <w:tab w:val="left" w:pos="567"/>
              </w:tabs>
              <w:ind w:hanging="14"/>
              <w:jc w:val="center"/>
              <w:rPr>
                <w:color w:val="000000" w:themeColor="text1"/>
                <w:szCs w:val="22"/>
              </w:rPr>
            </w:pPr>
            <w:r w:rsidRPr="0055341E">
              <w:rPr>
                <w:color w:val="000000" w:themeColor="text1"/>
                <w:szCs w:val="22"/>
              </w:rPr>
              <w:t>n = 138</w:t>
            </w:r>
          </w:p>
        </w:tc>
      </w:tr>
      <w:tr w:rsidR="00A35E68" w:rsidRPr="0055341E" w14:paraId="45FFC3D8" w14:textId="77777777" w:rsidTr="00A35E68">
        <w:trPr>
          <w:divId w:val="1079326944"/>
          <w:cantSplit/>
          <w:jc w:val="center"/>
        </w:trPr>
        <w:tc>
          <w:tcPr>
            <w:tcW w:w="2592" w:type="dxa"/>
          </w:tcPr>
          <w:p w14:paraId="6C636F30" w14:textId="77777777" w:rsidR="00A35E68" w:rsidRPr="0055341E" w:rsidRDefault="00A35E68" w:rsidP="0043761A">
            <w:pPr>
              <w:widowControl w:val="0"/>
              <w:tabs>
                <w:tab w:val="left" w:pos="567"/>
              </w:tabs>
              <w:ind w:hanging="14"/>
              <w:rPr>
                <w:color w:val="000000" w:themeColor="text1"/>
                <w:szCs w:val="22"/>
              </w:rPr>
            </w:pPr>
            <w:r w:rsidRPr="0055341E">
              <w:rPr>
                <w:color w:val="000000" w:themeColor="text1"/>
                <w:szCs w:val="22"/>
              </w:rPr>
              <w:t xml:space="preserve">  ASAS 20 </w:t>
            </w:r>
          </w:p>
        </w:tc>
        <w:tc>
          <w:tcPr>
            <w:tcW w:w="1440" w:type="dxa"/>
          </w:tcPr>
          <w:p w14:paraId="3DAD6D1D" w14:textId="77777777" w:rsidR="00A35E68" w:rsidRPr="0055341E" w:rsidRDefault="00A35E68" w:rsidP="0043761A">
            <w:pPr>
              <w:widowControl w:val="0"/>
              <w:tabs>
                <w:tab w:val="left" w:pos="567"/>
              </w:tabs>
              <w:ind w:hanging="14"/>
              <w:jc w:val="center"/>
              <w:rPr>
                <w:color w:val="000000" w:themeColor="text1"/>
                <w:szCs w:val="22"/>
              </w:rPr>
            </w:pPr>
          </w:p>
        </w:tc>
        <w:tc>
          <w:tcPr>
            <w:tcW w:w="1440" w:type="dxa"/>
          </w:tcPr>
          <w:p w14:paraId="413FC1EF" w14:textId="77777777" w:rsidR="00A35E68" w:rsidRPr="0055341E" w:rsidRDefault="00A35E68" w:rsidP="0043761A">
            <w:pPr>
              <w:widowControl w:val="0"/>
              <w:tabs>
                <w:tab w:val="left" w:pos="567"/>
              </w:tabs>
              <w:ind w:hanging="14"/>
              <w:jc w:val="center"/>
              <w:rPr>
                <w:color w:val="000000" w:themeColor="text1"/>
                <w:szCs w:val="22"/>
              </w:rPr>
            </w:pPr>
          </w:p>
        </w:tc>
      </w:tr>
      <w:tr w:rsidR="00A35E68" w:rsidRPr="0055341E" w14:paraId="17B0DC62" w14:textId="77777777" w:rsidTr="00A35E68">
        <w:trPr>
          <w:divId w:val="1079326944"/>
          <w:cantSplit/>
          <w:jc w:val="center"/>
        </w:trPr>
        <w:tc>
          <w:tcPr>
            <w:tcW w:w="2592" w:type="dxa"/>
          </w:tcPr>
          <w:p w14:paraId="0008FD08" w14:textId="77777777" w:rsidR="00A35E68" w:rsidRPr="0055341E" w:rsidRDefault="00A35E68" w:rsidP="0043761A">
            <w:pPr>
              <w:widowControl w:val="0"/>
              <w:tabs>
                <w:tab w:val="left" w:pos="567"/>
              </w:tabs>
              <w:ind w:left="234" w:hanging="248"/>
              <w:rPr>
                <w:color w:val="000000" w:themeColor="text1"/>
                <w:szCs w:val="22"/>
              </w:rPr>
            </w:pPr>
            <w:r w:rsidRPr="0055341E">
              <w:rPr>
                <w:color w:val="000000" w:themeColor="text1"/>
                <w:szCs w:val="22"/>
              </w:rPr>
              <w:tab/>
              <w:t>2 hét</w:t>
            </w:r>
          </w:p>
        </w:tc>
        <w:tc>
          <w:tcPr>
            <w:tcW w:w="1440" w:type="dxa"/>
          </w:tcPr>
          <w:p w14:paraId="73DFBAEC" w14:textId="77777777" w:rsidR="00A35E68" w:rsidRPr="0055341E" w:rsidRDefault="00A35E68" w:rsidP="0043761A">
            <w:pPr>
              <w:widowControl w:val="0"/>
              <w:tabs>
                <w:tab w:val="left" w:pos="567"/>
                <w:tab w:val="decimal" w:pos="829"/>
              </w:tabs>
              <w:ind w:hanging="14"/>
              <w:jc w:val="center"/>
              <w:rPr>
                <w:color w:val="000000" w:themeColor="text1"/>
                <w:szCs w:val="22"/>
              </w:rPr>
            </w:pPr>
            <w:r w:rsidRPr="0055341E">
              <w:rPr>
                <w:color w:val="000000" w:themeColor="text1"/>
                <w:szCs w:val="22"/>
              </w:rPr>
              <w:t>22</w:t>
            </w:r>
          </w:p>
        </w:tc>
        <w:tc>
          <w:tcPr>
            <w:tcW w:w="1440" w:type="dxa"/>
          </w:tcPr>
          <w:p w14:paraId="6912F794" w14:textId="77777777" w:rsidR="00A35E68" w:rsidRPr="0055341E" w:rsidRDefault="00A35E68" w:rsidP="0043761A">
            <w:pPr>
              <w:widowControl w:val="0"/>
              <w:tabs>
                <w:tab w:val="left" w:pos="567"/>
                <w:tab w:val="decimal" w:pos="739"/>
              </w:tabs>
              <w:ind w:hanging="14"/>
              <w:jc w:val="center"/>
              <w:rPr>
                <w:color w:val="000000" w:themeColor="text1"/>
                <w:szCs w:val="22"/>
              </w:rPr>
            </w:pPr>
            <w:r w:rsidRPr="0055341E">
              <w:rPr>
                <w:color w:val="000000" w:themeColor="text1"/>
                <w:szCs w:val="22"/>
              </w:rPr>
              <w:t>46</w:t>
            </w:r>
            <w:r w:rsidRPr="0055341E">
              <w:rPr>
                <w:color w:val="000000" w:themeColor="text1"/>
                <w:szCs w:val="22"/>
                <w:vertAlign w:val="superscript"/>
              </w:rPr>
              <w:t>a</w:t>
            </w:r>
          </w:p>
        </w:tc>
      </w:tr>
      <w:tr w:rsidR="00A35E68" w:rsidRPr="0055341E" w14:paraId="26F3D30C" w14:textId="77777777" w:rsidTr="00A35E68">
        <w:trPr>
          <w:divId w:val="1079326944"/>
          <w:cantSplit/>
          <w:jc w:val="center"/>
        </w:trPr>
        <w:tc>
          <w:tcPr>
            <w:tcW w:w="2592" w:type="dxa"/>
          </w:tcPr>
          <w:p w14:paraId="7703597D" w14:textId="77777777" w:rsidR="00A35E68" w:rsidRPr="0055341E" w:rsidRDefault="00A35E68" w:rsidP="0043761A">
            <w:pPr>
              <w:widowControl w:val="0"/>
              <w:tabs>
                <w:tab w:val="left" w:pos="567"/>
              </w:tabs>
              <w:ind w:left="234" w:hanging="248"/>
              <w:rPr>
                <w:color w:val="000000" w:themeColor="text1"/>
                <w:szCs w:val="22"/>
              </w:rPr>
            </w:pPr>
            <w:r w:rsidRPr="0055341E">
              <w:rPr>
                <w:color w:val="000000" w:themeColor="text1"/>
                <w:szCs w:val="22"/>
              </w:rPr>
              <w:tab/>
              <w:t>3 hónap</w:t>
            </w:r>
          </w:p>
        </w:tc>
        <w:tc>
          <w:tcPr>
            <w:tcW w:w="1440" w:type="dxa"/>
          </w:tcPr>
          <w:p w14:paraId="568D11F6" w14:textId="77777777" w:rsidR="00A35E68" w:rsidRPr="0055341E" w:rsidRDefault="00A35E68" w:rsidP="0043761A">
            <w:pPr>
              <w:widowControl w:val="0"/>
              <w:tabs>
                <w:tab w:val="left" w:pos="567"/>
                <w:tab w:val="decimal" w:pos="829"/>
              </w:tabs>
              <w:ind w:hanging="14"/>
              <w:jc w:val="center"/>
              <w:rPr>
                <w:color w:val="000000" w:themeColor="text1"/>
                <w:szCs w:val="22"/>
              </w:rPr>
            </w:pPr>
            <w:r w:rsidRPr="0055341E">
              <w:rPr>
                <w:color w:val="000000" w:themeColor="text1"/>
                <w:szCs w:val="22"/>
              </w:rPr>
              <w:t>27</w:t>
            </w:r>
          </w:p>
        </w:tc>
        <w:tc>
          <w:tcPr>
            <w:tcW w:w="1440" w:type="dxa"/>
          </w:tcPr>
          <w:p w14:paraId="7CF6E673" w14:textId="77777777" w:rsidR="00A35E68" w:rsidRPr="0055341E" w:rsidRDefault="00A35E68" w:rsidP="0043761A">
            <w:pPr>
              <w:widowControl w:val="0"/>
              <w:tabs>
                <w:tab w:val="left" w:pos="567"/>
                <w:tab w:val="decimal" w:pos="739"/>
              </w:tabs>
              <w:ind w:hanging="14"/>
              <w:jc w:val="center"/>
              <w:rPr>
                <w:color w:val="000000" w:themeColor="text1"/>
                <w:szCs w:val="22"/>
              </w:rPr>
            </w:pPr>
            <w:r w:rsidRPr="0055341E">
              <w:rPr>
                <w:color w:val="000000" w:themeColor="text1"/>
                <w:szCs w:val="22"/>
              </w:rPr>
              <w:t>60</w:t>
            </w:r>
            <w:r w:rsidRPr="0055341E">
              <w:rPr>
                <w:color w:val="000000" w:themeColor="text1"/>
                <w:szCs w:val="22"/>
                <w:vertAlign w:val="superscript"/>
              </w:rPr>
              <w:t>a</w:t>
            </w:r>
          </w:p>
        </w:tc>
      </w:tr>
      <w:tr w:rsidR="00A35E68" w:rsidRPr="0055341E" w14:paraId="6A8BBD01" w14:textId="77777777" w:rsidTr="00A35E68">
        <w:trPr>
          <w:divId w:val="1079326944"/>
          <w:cantSplit/>
          <w:jc w:val="center"/>
        </w:trPr>
        <w:tc>
          <w:tcPr>
            <w:tcW w:w="2592" w:type="dxa"/>
          </w:tcPr>
          <w:p w14:paraId="72F44434" w14:textId="77777777" w:rsidR="00A35E68" w:rsidRPr="0055341E" w:rsidRDefault="00A35E68" w:rsidP="0043761A">
            <w:pPr>
              <w:widowControl w:val="0"/>
              <w:tabs>
                <w:tab w:val="left" w:pos="567"/>
              </w:tabs>
              <w:spacing w:after="120"/>
              <w:ind w:left="234" w:hanging="248"/>
              <w:rPr>
                <w:color w:val="000000" w:themeColor="text1"/>
                <w:szCs w:val="22"/>
              </w:rPr>
            </w:pPr>
            <w:r w:rsidRPr="0055341E">
              <w:rPr>
                <w:color w:val="000000" w:themeColor="text1"/>
                <w:szCs w:val="22"/>
              </w:rPr>
              <w:tab/>
              <w:t>6 hónap</w:t>
            </w:r>
          </w:p>
        </w:tc>
        <w:tc>
          <w:tcPr>
            <w:tcW w:w="1440" w:type="dxa"/>
          </w:tcPr>
          <w:p w14:paraId="1FE97EB8" w14:textId="77777777" w:rsidR="00A35E68" w:rsidRPr="0055341E" w:rsidRDefault="00A35E68" w:rsidP="0043761A">
            <w:pPr>
              <w:widowControl w:val="0"/>
              <w:tabs>
                <w:tab w:val="left" w:pos="567"/>
                <w:tab w:val="decimal" w:pos="829"/>
              </w:tabs>
              <w:spacing w:after="120"/>
              <w:ind w:hanging="14"/>
              <w:jc w:val="center"/>
              <w:rPr>
                <w:color w:val="000000" w:themeColor="text1"/>
                <w:szCs w:val="22"/>
              </w:rPr>
            </w:pPr>
            <w:r w:rsidRPr="0055341E">
              <w:rPr>
                <w:color w:val="000000" w:themeColor="text1"/>
                <w:szCs w:val="22"/>
              </w:rPr>
              <w:t>23</w:t>
            </w:r>
          </w:p>
        </w:tc>
        <w:tc>
          <w:tcPr>
            <w:tcW w:w="1440" w:type="dxa"/>
          </w:tcPr>
          <w:p w14:paraId="5BAF2E30" w14:textId="77777777" w:rsidR="00A35E68" w:rsidRPr="0055341E" w:rsidRDefault="00A35E68" w:rsidP="0043761A">
            <w:pPr>
              <w:widowControl w:val="0"/>
              <w:tabs>
                <w:tab w:val="left" w:pos="567"/>
                <w:tab w:val="decimal" w:pos="739"/>
              </w:tabs>
              <w:spacing w:after="120"/>
              <w:ind w:hanging="14"/>
              <w:jc w:val="center"/>
              <w:rPr>
                <w:color w:val="000000" w:themeColor="text1"/>
                <w:szCs w:val="22"/>
              </w:rPr>
            </w:pPr>
            <w:r w:rsidRPr="0055341E">
              <w:rPr>
                <w:color w:val="000000" w:themeColor="text1"/>
                <w:szCs w:val="22"/>
              </w:rPr>
              <w:t>58</w:t>
            </w:r>
            <w:r w:rsidRPr="0055341E">
              <w:rPr>
                <w:color w:val="000000" w:themeColor="text1"/>
                <w:szCs w:val="22"/>
                <w:vertAlign w:val="superscript"/>
              </w:rPr>
              <w:t>a</w:t>
            </w:r>
          </w:p>
        </w:tc>
      </w:tr>
      <w:tr w:rsidR="00A35E68" w:rsidRPr="0055341E" w14:paraId="51C0B6A1" w14:textId="77777777" w:rsidTr="00A35E68">
        <w:trPr>
          <w:divId w:val="1079326944"/>
          <w:cantSplit/>
          <w:jc w:val="center"/>
        </w:trPr>
        <w:tc>
          <w:tcPr>
            <w:tcW w:w="2592" w:type="dxa"/>
          </w:tcPr>
          <w:p w14:paraId="0DDEB9D7" w14:textId="77777777" w:rsidR="00A35E68" w:rsidRPr="0055341E" w:rsidRDefault="00A35E68" w:rsidP="0043761A">
            <w:pPr>
              <w:widowControl w:val="0"/>
              <w:tabs>
                <w:tab w:val="left" w:pos="567"/>
              </w:tabs>
              <w:ind w:hanging="14"/>
              <w:rPr>
                <w:color w:val="000000" w:themeColor="text1"/>
                <w:szCs w:val="22"/>
              </w:rPr>
            </w:pPr>
            <w:r w:rsidRPr="0055341E">
              <w:rPr>
                <w:color w:val="000000" w:themeColor="text1"/>
                <w:szCs w:val="22"/>
              </w:rPr>
              <w:t xml:space="preserve">  ASAS 50 </w:t>
            </w:r>
          </w:p>
        </w:tc>
        <w:tc>
          <w:tcPr>
            <w:tcW w:w="1440" w:type="dxa"/>
          </w:tcPr>
          <w:p w14:paraId="348C24DA" w14:textId="77777777" w:rsidR="00A35E68" w:rsidRPr="0055341E" w:rsidRDefault="00A35E68" w:rsidP="0043761A">
            <w:pPr>
              <w:widowControl w:val="0"/>
              <w:tabs>
                <w:tab w:val="left" w:pos="567"/>
                <w:tab w:val="decimal" w:pos="829"/>
              </w:tabs>
              <w:ind w:hanging="14"/>
              <w:jc w:val="center"/>
              <w:rPr>
                <w:color w:val="000000" w:themeColor="text1"/>
                <w:szCs w:val="22"/>
              </w:rPr>
            </w:pPr>
          </w:p>
        </w:tc>
        <w:tc>
          <w:tcPr>
            <w:tcW w:w="1440" w:type="dxa"/>
          </w:tcPr>
          <w:p w14:paraId="7F6E9E6D" w14:textId="77777777" w:rsidR="00A35E68" w:rsidRPr="0055341E" w:rsidRDefault="00A35E68" w:rsidP="0043761A">
            <w:pPr>
              <w:widowControl w:val="0"/>
              <w:tabs>
                <w:tab w:val="left" w:pos="567"/>
                <w:tab w:val="decimal" w:pos="739"/>
              </w:tabs>
              <w:ind w:hanging="14"/>
              <w:jc w:val="center"/>
              <w:rPr>
                <w:color w:val="000000" w:themeColor="text1"/>
                <w:szCs w:val="22"/>
              </w:rPr>
            </w:pPr>
          </w:p>
        </w:tc>
      </w:tr>
      <w:tr w:rsidR="00A35E68" w:rsidRPr="0055341E" w14:paraId="3F9BB002" w14:textId="77777777" w:rsidTr="00A35E68">
        <w:trPr>
          <w:divId w:val="1079326944"/>
          <w:cantSplit/>
          <w:jc w:val="center"/>
        </w:trPr>
        <w:tc>
          <w:tcPr>
            <w:tcW w:w="2592" w:type="dxa"/>
          </w:tcPr>
          <w:p w14:paraId="692B2237" w14:textId="77777777" w:rsidR="00A35E68" w:rsidRPr="0055341E" w:rsidRDefault="00A35E68" w:rsidP="0043761A">
            <w:pPr>
              <w:widowControl w:val="0"/>
              <w:tabs>
                <w:tab w:val="left" w:pos="567"/>
              </w:tabs>
              <w:ind w:left="234" w:hanging="248"/>
              <w:rPr>
                <w:color w:val="000000" w:themeColor="text1"/>
                <w:szCs w:val="22"/>
              </w:rPr>
            </w:pPr>
            <w:r w:rsidRPr="0055341E">
              <w:rPr>
                <w:color w:val="000000" w:themeColor="text1"/>
                <w:szCs w:val="22"/>
              </w:rPr>
              <w:tab/>
              <w:t>2 hét</w:t>
            </w:r>
          </w:p>
        </w:tc>
        <w:tc>
          <w:tcPr>
            <w:tcW w:w="1440" w:type="dxa"/>
          </w:tcPr>
          <w:p w14:paraId="36CC8F1E" w14:textId="77777777" w:rsidR="00A35E68" w:rsidRPr="0055341E" w:rsidRDefault="00A35E68" w:rsidP="0043761A">
            <w:pPr>
              <w:widowControl w:val="0"/>
              <w:tabs>
                <w:tab w:val="left" w:pos="567"/>
                <w:tab w:val="decimal" w:pos="829"/>
              </w:tabs>
              <w:ind w:hanging="14"/>
              <w:jc w:val="center"/>
              <w:rPr>
                <w:color w:val="000000" w:themeColor="text1"/>
                <w:szCs w:val="22"/>
              </w:rPr>
            </w:pPr>
            <w:r w:rsidRPr="0055341E">
              <w:rPr>
                <w:color w:val="000000" w:themeColor="text1"/>
                <w:szCs w:val="22"/>
              </w:rPr>
              <w:t>7</w:t>
            </w:r>
          </w:p>
        </w:tc>
        <w:tc>
          <w:tcPr>
            <w:tcW w:w="1440" w:type="dxa"/>
          </w:tcPr>
          <w:p w14:paraId="609B4465" w14:textId="77777777" w:rsidR="00A35E68" w:rsidRPr="0055341E" w:rsidRDefault="00A35E68" w:rsidP="0043761A">
            <w:pPr>
              <w:widowControl w:val="0"/>
              <w:tabs>
                <w:tab w:val="left" w:pos="567"/>
                <w:tab w:val="decimal" w:pos="739"/>
              </w:tabs>
              <w:ind w:hanging="14"/>
              <w:jc w:val="center"/>
              <w:rPr>
                <w:color w:val="000000" w:themeColor="text1"/>
                <w:szCs w:val="22"/>
              </w:rPr>
            </w:pPr>
            <w:r w:rsidRPr="0055341E">
              <w:rPr>
                <w:color w:val="000000" w:themeColor="text1"/>
                <w:szCs w:val="22"/>
              </w:rPr>
              <w:t>24</w:t>
            </w:r>
            <w:r w:rsidRPr="0055341E">
              <w:rPr>
                <w:color w:val="000000" w:themeColor="text1"/>
                <w:szCs w:val="22"/>
                <w:vertAlign w:val="superscript"/>
              </w:rPr>
              <w:t>a</w:t>
            </w:r>
          </w:p>
        </w:tc>
      </w:tr>
      <w:tr w:rsidR="00A35E68" w:rsidRPr="0055341E" w14:paraId="19104226" w14:textId="77777777" w:rsidTr="00A35E68">
        <w:trPr>
          <w:divId w:val="1079326944"/>
          <w:cantSplit/>
          <w:jc w:val="center"/>
        </w:trPr>
        <w:tc>
          <w:tcPr>
            <w:tcW w:w="2592" w:type="dxa"/>
          </w:tcPr>
          <w:p w14:paraId="52BC03FC" w14:textId="77777777" w:rsidR="00A35E68" w:rsidRPr="0055341E" w:rsidRDefault="00A35E68" w:rsidP="0043761A">
            <w:pPr>
              <w:widowControl w:val="0"/>
              <w:tabs>
                <w:tab w:val="left" w:pos="567"/>
              </w:tabs>
              <w:ind w:left="234" w:hanging="248"/>
              <w:rPr>
                <w:color w:val="000000" w:themeColor="text1"/>
                <w:szCs w:val="22"/>
              </w:rPr>
            </w:pPr>
            <w:r w:rsidRPr="0055341E">
              <w:rPr>
                <w:color w:val="000000" w:themeColor="text1"/>
                <w:szCs w:val="22"/>
              </w:rPr>
              <w:tab/>
              <w:t>3 hónap</w:t>
            </w:r>
          </w:p>
        </w:tc>
        <w:tc>
          <w:tcPr>
            <w:tcW w:w="1440" w:type="dxa"/>
          </w:tcPr>
          <w:p w14:paraId="11F1AA6C" w14:textId="77777777" w:rsidR="00A35E68" w:rsidRPr="0055341E" w:rsidRDefault="00A35E68" w:rsidP="0043761A">
            <w:pPr>
              <w:widowControl w:val="0"/>
              <w:tabs>
                <w:tab w:val="left" w:pos="567"/>
                <w:tab w:val="decimal" w:pos="829"/>
              </w:tabs>
              <w:ind w:hanging="14"/>
              <w:jc w:val="center"/>
              <w:rPr>
                <w:color w:val="000000" w:themeColor="text1"/>
                <w:szCs w:val="22"/>
              </w:rPr>
            </w:pPr>
            <w:r w:rsidRPr="0055341E">
              <w:rPr>
                <w:color w:val="000000" w:themeColor="text1"/>
                <w:szCs w:val="22"/>
              </w:rPr>
              <w:t>13</w:t>
            </w:r>
          </w:p>
        </w:tc>
        <w:tc>
          <w:tcPr>
            <w:tcW w:w="1440" w:type="dxa"/>
          </w:tcPr>
          <w:p w14:paraId="7F23BCD5" w14:textId="77777777" w:rsidR="00A35E68" w:rsidRPr="0055341E" w:rsidRDefault="00A35E68" w:rsidP="0043761A">
            <w:pPr>
              <w:widowControl w:val="0"/>
              <w:tabs>
                <w:tab w:val="left" w:pos="567"/>
                <w:tab w:val="decimal" w:pos="739"/>
              </w:tabs>
              <w:ind w:hanging="14"/>
              <w:jc w:val="center"/>
              <w:rPr>
                <w:color w:val="000000" w:themeColor="text1"/>
                <w:szCs w:val="22"/>
              </w:rPr>
            </w:pPr>
            <w:r w:rsidRPr="0055341E">
              <w:rPr>
                <w:color w:val="000000" w:themeColor="text1"/>
                <w:szCs w:val="22"/>
              </w:rPr>
              <w:t>45</w:t>
            </w:r>
            <w:r w:rsidRPr="0055341E">
              <w:rPr>
                <w:color w:val="000000" w:themeColor="text1"/>
                <w:szCs w:val="22"/>
                <w:vertAlign w:val="superscript"/>
              </w:rPr>
              <w:t>a</w:t>
            </w:r>
          </w:p>
        </w:tc>
      </w:tr>
      <w:tr w:rsidR="00A35E68" w:rsidRPr="0055341E" w14:paraId="78A5415E" w14:textId="77777777" w:rsidTr="00A35E68">
        <w:trPr>
          <w:divId w:val="1079326944"/>
          <w:cantSplit/>
          <w:jc w:val="center"/>
        </w:trPr>
        <w:tc>
          <w:tcPr>
            <w:tcW w:w="2592" w:type="dxa"/>
          </w:tcPr>
          <w:p w14:paraId="1FC66E91" w14:textId="77777777" w:rsidR="00A35E68" w:rsidRPr="0055341E" w:rsidRDefault="00A35E68" w:rsidP="0043761A">
            <w:pPr>
              <w:widowControl w:val="0"/>
              <w:tabs>
                <w:tab w:val="left" w:pos="567"/>
              </w:tabs>
              <w:spacing w:after="120"/>
              <w:ind w:left="234" w:hanging="248"/>
              <w:rPr>
                <w:color w:val="000000" w:themeColor="text1"/>
                <w:szCs w:val="22"/>
              </w:rPr>
            </w:pPr>
            <w:r w:rsidRPr="0055341E">
              <w:rPr>
                <w:color w:val="000000" w:themeColor="text1"/>
                <w:szCs w:val="22"/>
              </w:rPr>
              <w:lastRenderedPageBreak/>
              <w:tab/>
              <w:t>6 hónap</w:t>
            </w:r>
          </w:p>
        </w:tc>
        <w:tc>
          <w:tcPr>
            <w:tcW w:w="1440" w:type="dxa"/>
          </w:tcPr>
          <w:p w14:paraId="1A8C8473" w14:textId="77777777" w:rsidR="00A35E68" w:rsidRPr="0055341E" w:rsidRDefault="00A35E68" w:rsidP="0043761A">
            <w:pPr>
              <w:widowControl w:val="0"/>
              <w:tabs>
                <w:tab w:val="left" w:pos="567"/>
                <w:tab w:val="decimal" w:pos="829"/>
              </w:tabs>
              <w:spacing w:after="120"/>
              <w:ind w:hanging="14"/>
              <w:jc w:val="center"/>
              <w:rPr>
                <w:color w:val="000000" w:themeColor="text1"/>
                <w:szCs w:val="22"/>
              </w:rPr>
            </w:pPr>
            <w:r w:rsidRPr="0055341E">
              <w:rPr>
                <w:color w:val="000000" w:themeColor="text1"/>
                <w:szCs w:val="22"/>
              </w:rPr>
              <w:t>10</w:t>
            </w:r>
          </w:p>
        </w:tc>
        <w:tc>
          <w:tcPr>
            <w:tcW w:w="1440" w:type="dxa"/>
          </w:tcPr>
          <w:p w14:paraId="1BC1E61A" w14:textId="77777777" w:rsidR="00A35E68" w:rsidRPr="0055341E" w:rsidRDefault="00A35E68" w:rsidP="0043761A">
            <w:pPr>
              <w:widowControl w:val="0"/>
              <w:tabs>
                <w:tab w:val="left" w:pos="567"/>
                <w:tab w:val="decimal" w:pos="739"/>
              </w:tabs>
              <w:spacing w:after="120"/>
              <w:jc w:val="center"/>
              <w:rPr>
                <w:color w:val="000000" w:themeColor="text1"/>
                <w:szCs w:val="22"/>
              </w:rPr>
            </w:pPr>
            <w:r w:rsidRPr="0055341E">
              <w:rPr>
                <w:color w:val="000000" w:themeColor="text1"/>
                <w:szCs w:val="22"/>
              </w:rPr>
              <w:t>42</w:t>
            </w:r>
            <w:r w:rsidRPr="0055341E">
              <w:rPr>
                <w:color w:val="000000" w:themeColor="text1"/>
                <w:szCs w:val="22"/>
                <w:vertAlign w:val="superscript"/>
              </w:rPr>
              <w:t>a</w:t>
            </w:r>
          </w:p>
        </w:tc>
      </w:tr>
      <w:tr w:rsidR="00A35E68" w:rsidRPr="0055341E" w14:paraId="17644C64" w14:textId="77777777" w:rsidTr="00A35E68">
        <w:trPr>
          <w:divId w:val="1079326944"/>
          <w:cantSplit/>
          <w:jc w:val="center"/>
        </w:trPr>
        <w:tc>
          <w:tcPr>
            <w:tcW w:w="2592" w:type="dxa"/>
          </w:tcPr>
          <w:p w14:paraId="76C9AFC0" w14:textId="77777777" w:rsidR="00A35E68" w:rsidRPr="0055341E" w:rsidRDefault="00A35E68" w:rsidP="0043761A">
            <w:pPr>
              <w:widowControl w:val="0"/>
              <w:tabs>
                <w:tab w:val="left" w:pos="567"/>
              </w:tabs>
              <w:ind w:hanging="14"/>
              <w:rPr>
                <w:color w:val="000000" w:themeColor="text1"/>
                <w:szCs w:val="22"/>
              </w:rPr>
            </w:pPr>
            <w:r w:rsidRPr="0055341E">
              <w:rPr>
                <w:color w:val="000000" w:themeColor="text1"/>
                <w:szCs w:val="22"/>
              </w:rPr>
              <w:t xml:space="preserve">  ASAS 70</w:t>
            </w:r>
          </w:p>
        </w:tc>
        <w:tc>
          <w:tcPr>
            <w:tcW w:w="1440" w:type="dxa"/>
          </w:tcPr>
          <w:p w14:paraId="32685BA7" w14:textId="77777777" w:rsidR="00A35E68" w:rsidRPr="0055341E" w:rsidRDefault="00A35E68" w:rsidP="0043761A">
            <w:pPr>
              <w:widowControl w:val="0"/>
              <w:tabs>
                <w:tab w:val="left" w:pos="567"/>
                <w:tab w:val="decimal" w:pos="829"/>
              </w:tabs>
              <w:ind w:hanging="14"/>
              <w:jc w:val="center"/>
              <w:rPr>
                <w:color w:val="000000" w:themeColor="text1"/>
                <w:szCs w:val="22"/>
              </w:rPr>
            </w:pPr>
          </w:p>
        </w:tc>
        <w:tc>
          <w:tcPr>
            <w:tcW w:w="1440" w:type="dxa"/>
          </w:tcPr>
          <w:p w14:paraId="6890D5BB" w14:textId="77777777" w:rsidR="00A35E68" w:rsidRPr="0055341E" w:rsidRDefault="00A35E68" w:rsidP="0043761A">
            <w:pPr>
              <w:widowControl w:val="0"/>
              <w:tabs>
                <w:tab w:val="left" w:pos="567"/>
                <w:tab w:val="decimal" w:pos="739"/>
              </w:tabs>
              <w:ind w:hanging="14"/>
              <w:jc w:val="center"/>
              <w:rPr>
                <w:color w:val="000000" w:themeColor="text1"/>
                <w:szCs w:val="22"/>
              </w:rPr>
            </w:pPr>
          </w:p>
        </w:tc>
      </w:tr>
      <w:tr w:rsidR="00A35E68" w:rsidRPr="0055341E" w14:paraId="1E5F408B" w14:textId="77777777" w:rsidTr="00A35E68">
        <w:trPr>
          <w:divId w:val="1079326944"/>
          <w:cantSplit/>
          <w:jc w:val="center"/>
        </w:trPr>
        <w:tc>
          <w:tcPr>
            <w:tcW w:w="2592" w:type="dxa"/>
          </w:tcPr>
          <w:p w14:paraId="7DD3498D" w14:textId="77777777" w:rsidR="00A35E68" w:rsidRPr="0055341E" w:rsidRDefault="00A35E68" w:rsidP="0043761A">
            <w:pPr>
              <w:widowControl w:val="0"/>
              <w:tabs>
                <w:tab w:val="left" w:pos="567"/>
              </w:tabs>
              <w:ind w:left="234" w:hanging="248"/>
              <w:rPr>
                <w:color w:val="000000" w:themeColor="text1"/>
                <w:szCs w:val="22"/>
              </w:rPr>
            </w:pPr>
            <w:r w:rsidRPr="0055341E">
              <w:rPr>
                <w:color w:val="000000" w:themeColor="text1"/>
                <w:szCs w:val="22"/>
              </w:rPr>
              <w:tab/>
              <w:t>2 hét</w:t>
            </w:r>
          </w:p>
        </w:tc>
        <w:tc>
          <w:tcPr>
            <w:tcW w:w="1440" w:type="dxa"/>
          </w:tcPr>
          <w:p w14:paraId="2DB9B364" w14:textId="77777777" w:rsidR="00A35E68" w:rsidRPr="0055341E" w:rsidRDefault="00A35E68" w:rsidP="0043761A">
            <w:pPr>
              <w:widowControl w:val="0"/>
              <w:tabs>
                <w:tab w:val="left" w:pos="567"/>
                <w:tab w:val="decimal" w:pos="829"/>
              </w:tabs>
              <w:ind w:hanging="14"/>
              <w:jc w:val="center"/>
              <w:rPr>
                <w:color w:val="000000" w:themeColor="text1"/>
                <w:szCs w:val="22"/>
              </w:rPr>
            </w:pPr>
            <w:r w:rsidRPr="0055341E">
              <w:rPr>
                <w:color w:val="000000" w:themeColor="text1"/>
                <w:szCs w:val="22"/>
              </w:rPr>
              <w:t>2</w:t>
            </w:r>
          </w:p>
        </w:tc>
        <w:tc>
          <w:tcPr>
            <w:tcW w:w="1440" w:type="dxa"/>
          </w:tcPr>
          <w:p w14:paraId="4823BEE5" w14:textId="77777777" w:rsidR="00A35E68" w:rsidRPr="0055341E" w:rsidRDefault="00A35E68" w:rsidP="0043761A">
            <w:pPr>
              <w:widowControl w:val="0"/>
              <w:tabs>
                <w:tab w:val="left" w:pos="567"/>
                <w:tab w:val="decimal" w:pos="739"/>
              </w:tabs>
              <w:ind w:hanging="14"/>
              <w:jc w:val="center"/>
              <w:rPr>
                <w:color w:val="000000" w:themeColor="text1"/>
                <w:szCs w:val="22"/>
              </w:rPr>
            </w:pPr>
            <w:r w:rsidRPr="0055341E">
              <w:rPr>
                <w:color w:val="000000" w:themeColor="text1"/>
                <w:szCs w:val="22"/>
              </w:rPr>
              <w:t>12</w:t>
            </w:r>
            <w:r w:rsidRPr="0055341E">
              <w:rPr>
                <w:color w:val="000000" w:themeColor="text1"/>
                <w:szCs w:val="22"/>
                <w:vertAlign w:val="superscript"/>
              </w:rPr>
              <w:t>b</w:t>
            </w:r>
          </w:p>
        </w:tc>
      </w:tr>
      <w:tr w:rsidR="00A35E68" w:rsidRPr="0055341E" w14:paraId="79D3B39C" w14:textId="77777777" w:rsidTr="00A35E68">
        <w:trPr>
          <w:divId w:val="1079326944"/>
          <w:cantSplit/>
          <w:jc w:val="center"/>
        </w:trPr>
        <w:tc>
          <w:tcPr>
            <w:tcW w:w="2592" w:type="dxa"/>
          </w:tcPr>
          <w:p w14:paraId="473BD6CF" w14:textId="77777777" w:rsidR="00A35E68" w:rsidRPr="0055341E" w:rsidRDefault="00A35E68" w:rsidP="0043761A">
            <w:pPr>
              <w:widowControl w:val="0"/>
              <w:tabs>
                <w:tab w:val="left" w:pos="567"/>
              </w:tabs>
              <w:ind w:left="234" w:hanging="248"/>
              <w:rPr>
                <w:color w:val="000000" w:themeColor="text1"/>
                <w:szCs w:val="22"/>
              </w:rPr>
            </w:pPr>
            <w:r w:rsidRPr="0055341E">
              <w:rPr>
                <w:color w:val="000000" w:themeColor="text1"/>
                <w:szCs w:val="22"/>
              </w:rPr>
              <w:tab/>
              <w:t>3 hónap</w:t>
            </w:r>
          </w:p>
        </w:tc>
        <w:tc>
          <w:tcPr>
            <w:tcW w:w="1440" w:type="dxa"/>
          </w:tcPr>
          <w:p w14:paraId="5DAC9385" w14:textId="77777777" w:rsidR="00A35E68" w:rsidRPr="0055341E" w:rsidRDefault="00A35E68" w:rsidP="0043761A">
            <w:pPr>
              <w:widowControl w:val="0"/>
              <w:tabs>
                <w:tab w:val="left" w:pos="567"/>
                <w:tab w:val="decimal" w:pos="829"/>
              </w:tabs>
              <w:ind w:hanging="14"/>
              <w:jc w:val="center"/>
              <w:rPr>
                <w:color w:val="000000" w:themeColor="text1"/>
                <w:szCs w:val="22"/>
              </w:rPr>
            </w:pPr>
            <w:r w:rsidRPr="0055341E">
              <w:rPr>
                <w:color w:val="000000" w:themeColor="text1"/>
                <w:szCs w:val="22"/>
              </w:rPr>
              <w:t>7</w:t>
            </w:r>
          </w:p>
        </w:tc>
        <w:tc>
          <w:tcPr>
            <w:tcW w:w="1440" w:type="dxa"/>
          </w:tcPr>
          <w:p w14:paraId="40A44ABB" w14:textId="77777777" w:rsidR="00A35E68" w:rsidRPr="0055341E" w:rsidRDefault="00A35E68" w:rsidP="0043761A">
            <w:pPr>
              <w:widowControl w:val="0"/>
              <w:tabs>
                <w:tab w:val="left" w:pos="567"/>
                <w:tab w:val="decimal" w:pos="739"/>
              </w:tabs>
              <w:ind w:hanging="14"/>
              <w:jc w:val="center"/>
              <w:rPr>
                <w:color w:val="000000" w:themeColor="text1"/>
                <w:szCs w:val="22"/>
              </w:rPr>
            </w:pPr>
            <w:r w:rsidRPr="0055341E">
              <w:rPr>
                <w:color w:val="000000" w:themeColor="text1"/>
                <w:szCs w:val="22"/>
              </w:rPr>
              <w:t>29</w:t>
            </w:r>
            <w:r w:rsidRPr="0055341E">
              <w:rPr>
                <w:color w:val="000000" w:themeColor="text1"/>
                <w:szCs w:val="22"/>
                <w:vertAlign w:val="superscript"/>
              </w:rPr>
              <w:t>b</w:t>
            </w:r>
          </w:p>
        </w:tc>
      </w:tr>
      <w:tr w:rsidR="00A35E68" w:rsidRPr="0055341E" w14:paraId="7E73947E" w14:textId="77777777" w:rsidTr="00A35E68">
        <w:trPr>
          <w:divId w:val="1079326944"/>
          <w:cantSplit/>
          <w:jc w:val="center"/>
        </w:trPr>
        <w:tc>
          <w:tcPr>
            <w:tcW w:w="2592" w:type="dxa"/>
          </w:tcPr>
          <w:p w14:paraId="499E530B" w14:textId="77777777" w:rsidR="00A35E68" w:rsidRPr="0055341E" w:rsidRDefault="00A35E68" w:rsidP="0043761A">
            <w:pPr>
              <w:widowControl w:val="0"/>
              <w:tabs>
                <w:tab w:val="left" w:pos="567"/>
              </w:tabs>
              <w:spacing w:after="120"/>
              <w:ind w:left="234" w:hanging="248"/>
              <w:rPr>
                <w:color w:val="000000" w:themeColor="text1"/>
                <w:szCs w:val="22"/>
              </w:rPr>
            </w:pPr>
            <w:r w:rsidRPr="0055341E">
              <w:rPr>
                <w:color w:val="000000" w:themeColor="text1"/>
                <w:szCs w:val="22"/>
              </w:rPr>
              <w:tab/>
              <w:t xml:space="preserve">6 hónap </w:t>
            </w:r>
          </w:p>
        </w:tc>
        <w:tc>
          <w:tcPr>
            <w:tcW w:w="1440" w:type="dxa"/>
          </w:tcPr>
          <w:p w14:paraId="59E4B213" w14:textId="77777777" w:rsidR="00A35E68" w:rsidRPr="0055341E" w:rsidRDefault="00A35E68" w:rsidP="0043761A">
            <w:pPr>
              <w:widowControl w:val="0"/>
              <w:tabs>
                <w:tab w:val="left" w:pos="567"/>
                <w:tab w:val="decimal" w:pos="829"/>
              </w:tabs>
              <w:spacing w:after="120"/>
              <w:ind w:hanging="14"/>
              <w:jc w:val="center"/>
              <w:rPr>
                <w:color w:val="000000" w:themeColor="text1"/>
                <w:szCs w:val="22"/>
              </w:rPr>
            </w:pPr>
            <w:r w:rsidRPr="0055341E">
              <w:rPr>
                <w:color w:val="000000" w:themeColor="text1"/>
                <w:szCs w:val="22"/>
              </w:rPr>
              <w:t>5</w:t>
            </w:r>
          </w:p>
        </w:tc>
        <w:tc>
          <w:tcPr>
            <w:tcW w:w="1440" w:type="dxa"/>
          </w:tcPr>
          <w:p w14:paraId="35905E04" w14:textId="77777777" w:rsidR="00A35E68" w:rsidRPr="0055341E" w:rsidRDefault="00A35E68" w:rsidP="0043761A">
            <w:pPr>
              <w:widowControl w:val="0"/>
              <w:tabs>
                <w:tab w:val="left" w:pos="567"/>
                <w:tab w:val="decimal" w:pos="739"/>
              </w:tabs>
              <w:spacing w:after="120"/>
              <w:ind w:hanging="14"/>
              <w:jc w:val="center"/>
              <w:rPr>
                <w:color w:val="000000" w:themeColor="text1"/>
                <w:szCs w:val="22"/>
              </w:rPr>
            </w:pPr>
            <w:r w:rsidRPr="0055341E">
              <w:rPr>
                <w:color w:val="000000" w:themeColor="text1"/>
                <w:szCs w:val="22"/>
              </w:rPr>
              <w:t>28</w:t>
            </w:r>
            <w:r w:rsidRPr="0055341E">
              <w:rPr>
                <w:color w:val="000000" w:themeColor="text1"/>
                <w:szCs w:val="22"/>
                <w:vertAlign w:val="superscript"/>
              </w:rPr>
              <w:t>b</w:t>
            </w:r>
          </w:p>
        </w:tc>
      </w:tr>
      <w:tr w:rsidR="00A35E68" w:rsidRPr="0055341E" w14:paraId="3B1ECEE9" w14:textId="77777777" w:rsidTr="00A35E68">
        <w:trPr>
          <w:divId w:val="1079326944"/>
          <w:cantSplit/>
          <w:jc w:val="center"/>
        </w:trPr>
        <w:tc>
          <w:tcPr>
            <w:tcW w:w="5472" w:type="dxa"/>
            <w:gridSpan w:val="3"/>
          </w:tcPr>
          <w:p w14:paraId="3314AC32" w14:textId="77777777" w:rsidR="00A35E68" w:rsidRPr="0055341E" w:rsidRDefault="00A35E68" w:rsidP="0043761A">
            <w:pPr>
              <w:tabs>
                <w:tab w:val="left" w:pos="567"/>
              </w:tabs>
              <w:rPr>
                <w:color w:val="000000" w:themeColor="text1"/>
                <w:szCs w:val="22"/>
              </w:rPr>
            </w:pPr>
            <w:r w:rsidRPr="0055341E">
              <w:rPr>
                <w:color w:val="000000" w:themeColor="text1"/>
                <w:szCs w:val="22"/>
              </w:rPr>
              <w:t xml:space="preserve"> a: p &lt; 0,001, Enbrel vs. placebo</w:t>
            </w:r>
          </w:p>
        </w:tc>
      </w:tr>
      <w:tr w:rsidR="00A35E68" w:rsidRPr="0055341E" w14:paraId="6A989E17" w14:textId="77777777" w:rsidTr="00A35E68">
        <w:trPr>
          <w:divId w:val="1079326944"/>
          <w:cantSplit/>
          <w:jc w:val="center"/>
        </w:trPr>
        <w:tc>
          <w:tcPr>
            <w:tcW w:w="5472" w:type="dxa"/>
            <w:gridSpan w:val="3"/>
          </w:tcPr>
          <w:p w14:paraId="27F484D5" w14:textId="77777777" w:rsidR="00A35E68" w:rsidRPr="0055341E" w:rsidRDefault="00A35E68" w:rsidP="0043761A">
            <w:pPr>
              <w:tabs>
                <w:tab w:val="left" w:pos="567"/>
              </w:tabs>
              <w:rPr>
                <w:color w:val="000000" w:themeColor="text1"/>
                <w:szCs w:val="22"/>
              </w:rPr>
            </w:pPr>
            <w:r w:rsidRPr="0055341E">
              <w:rPr>
                <w:color w:val="000000" w:themeColor="text1"/>
                <w:szCs w:val="22"/>
              </w:rPr>
              <w:t xml:space="preserve"> b: p = 0,002, Enbrel vs. placebo</w:t>
            </w:r>
          </w:p>
        </w:tc>
      </w:tr>
    </w:tbl>
    <w:p w14:paraId="7BF5D9D4" w14:textId="77777777" w:rsidR="00A35E68" w:rsidRPr="0055341E" w:rsidRDefault="00A35E68" w:rsidP="00A35E68">
      <w:pPr>
        <w:tabs>
          <w:tab w:val="left" w:pos="567"/>
        </w:tabs>
        <w:divId w:val="1079326944"/>
        <w:rPr>
          <w:color w:val="000000" w:themeColor="text1"/>
          <w:szCs w:val="22"/>
          <w:lang w:val="sv-SE"/>
        </w:rPr>
      </w:pPr>
    </w:p>
    <w:p w14:paraId="21B2956D"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t kapó, spondylitis ankylopoeticában szenvedő betegek között a kezelésre adott klinikai válasz az első kontroll (2 hét) időpontjában nyilvánvaló volt, és a kezelés 6 hónapja alatt mindvégig fennmaradt. Függetlenül attól, hogy a vizsgálat megkezdésekor a beteg kapott</w:t>
      </w:r>
      <w:r w:rsidRPr="0055341E">
        <w:rPr>
          <w:color w:val="000000" w:themeColor="text1"/>
          <w:szCs w:val="22"/>
        </w:rPr>
        <w:noBreakHyphen/>
        <w:t>e egyidejűleg egyéb kezelést vagy sem, a terápiás válasz a betegeknél hasonló volt.</w:t>
      </w:r>
    </w:p>
    <w:p w14:paraId="5B1B305E" w14:textId="77777777" w:rsidR="00A35E68" w:rsidRPr="0055341E" w:rsidRDefault="00A35E68" w:rsidP="00A35E68">
      <w:pPr>
        <w:tabs>
          <w:tab w:val="left" w:pos="567"/>
        </w:tabs>
        <w:divId w:val="1079326944"/>
        <w:rPr>
          <w:color w:val="000000" w:themeColor="text1"/>
          <w:szCs w:val="22"/>
        </w:rPr>
      </w:pPr>
    </w:p>
    <w:p w14:paraId="3D1B61B6"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Hasonló eredmények születtek a 2, kisebb betegszámú spondylitis ankylopoetica vizsgálatban is.</w:t>
      </w:r>
    </w:p>
    <w:p w14:paraId="5E805B9B" w14:textId="77777777" w:rsidR="00A35E68" w:rsidRPr="0055341E" w:rsidRDefault="00A35E68" w:rsidP="00A35E68">
      <w:pPr>
        <w:tabs>
          <w:tab w:val="left" w:pos="567"/>
        </w:tabs>
        <w:divId w:val="1079326944"/>
        <w:rPr>
          <w:color w:val="000000" w:themeColor="text1"/>
          <w:szCs w:val="22"/>
        </w:rPr>
      </w:pPr>
    </w:p>
    <w:p w14:paraId="7D473700"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Egy negyedik, 356 aktív spondylitis ankylopoeticában szenvedő beteg bevonásával végzett, kettős vak, placebokontrollos vizsgálatban az 50 mg Enbrel (két 25 mg</w:t>
      </w:r>
      <w:r w:rsidRPr="0055341E">
        <w:rPr>
          <w:color w:val="000000" w:themeColor="text1"/>
          <w:szCs w:val="22"/>
        </w:rPr>
        <w:noBreakHyphen/>
        <w:t>os sc. injekció) hetente egyszer történő adagolásának biztonságosságát és hatásosságát értékelték, összehasonlítva a 25 mg</w:t>
      </w:r>
      <w:r w:rsidRPr="0055341E">
        <w:rPr>
          <w:color w:val="000000" w:themeColor="text1"/>
          <w:szCs w:val="22"/>
        </w:rPr>
        <w:noBreakHyphen/>
        <w:t>os Enbrel hetente kétszer történő adagolásával. A heti egyszer adott 50 mg, valamint a heti kétszer adott 25 mg biztonságossági és hatásossági profilja hasonló volt.</w:t>
      </w:r>
    </w:p>
    <w:p w14:paraId="3015F835" w14:textId="77777777" w:rsidR="00A35E68" w:rsidRPr="0055341E" w:rsidRDefault="00A35E68" w:rsidP="00A35E68">
      <w:pPr>
        <w:tabs>
          <w:tab w:val="left" w:pos="567"/>
        </w:tabs>
        <w:divId w:val="1079326944"/>
        <w:rPr>
          <w:color w:val="000000" w:themeColor="text1"/>
          <w:szCs w:val="22"/>
        </w:rPr>
      </w:pPr>
    </w:p>
    <w:p w14:paraId="55DFD0CF" w14:textId="77777777" w:rsidR="00A35E68" w:rsidRPr="0055341E" w:rsidRDefault="00A35E68" w:rsidP="00C47F3E">
      <w:pPr>
        <w:divId w:val="1079326944"/>
        <w:rPr>
          <w:i/>
          <w:iCs/>
          <w:color w:val="000000" w:themeColor="text1"/>
        </w:rPr>
      </w:pPr>
      <w:r w:rsidRPr="0055341E">
        <w:rPr>
          <w:i/>
          <w:iCs/>
          <w:color w:val="000000" w:themeColor="text1"/>
        </w:rPr>
        <w:t>Nem radiológiai axiális spondyloarthritisben szenvedő felnőtt betegek</w:t>
      </w:r>
    </w:p>
    <w:p w14:paraId="065A80F3" w14:textId="77777777" w:rsidR="00A35E68" w:rsidRPr="0055341E" w:rsidRDefault="00A35E68" w:rsidP="00A35E68">
      <w:pPr>
        <w:divId w:val="1079326944"/>
        <w:rPr>
          <w:color w:val="000000" w:themeColor="text1"/>
          <w:szCs w:val="22"/>
          <w:highlight w:val="yellow"/>
          <w:u w:val="single"/>
          <w:lang w:eastAsia="x-none"/>
        </w:rPr>
      </w:pPr>
    </w:p>
    <w:p w14:paraId="5911A565" w14:textId="77777777" w:rsidR="00A35E68" w:rsidRPr="0055341E" w:rsidRDefault="00A35E68" w:rsidP="00A35E68">
      <w:pPr>
        <w:divId w:val="1079326944"/>
        <w:rPr>
          <w:i/>
          <w:iCs/>
          <w:color w:val="000000" w:themeColor="text1"/>
          <w:u w:val="single"/>
        </w:rPr>
      </w:pPr>
      <w:r w:rsidRPr="0055341E">
        <w:rPr>
          <w:i/>
          <w:iCs/>
          <w:color w:val="000000" w:themeColor="text1"/>
          <w:u w:val="single"/>
        </w:rPr>
        <w:t>1. vizsgálat</w:t>
      </w:r>
    </w:p>
    <w:p w14:paraId="1502F999" w14:textId="77777777" w:rsidR="00A35E68" w:rsidRPr="0055341E" w:rsidRDefault="00A35E68" w:rsidP="00C47F3E">
      <w:pPr>
        <w:divId w:val="1079326944"/>
        <w:rPr>
          <w:b/>
          <w:color w:val="000000" w:themeColor="text1"/>
        </w:rPr>
      </w:pPr>
      <w:r w:rsidRPr="0055341E">
        <w:rPr>
          <w:color w:val="000000" w:themeColor="text1"/>
        </w:rPr>
        <w:t>Az Enbrel hatásosságát a nem radiológiai axiális spondyloarthritisben (non</w:t>
      </w:r>
      <w:r w:rsidRPr="0055341E">
        <w:rPr>
          <w:color w:val="000000" w:themeColor="text1"/>
        </w:rPr>
        <w:noBreakHyphen/>
        <w:t>radiographic axial spondyloarthritis – nr-AxSpa) szenvedő betegek körében értékelték egy randomizált, 12 hetes, kettős vak, placebokontrollos vizsgálatban. A vizsgálatot 215 felnőtt beteggel (18–49 évesek) végezték (módosított, beválasztás szerinti populáció), akik aktív nr</w:t>
      </w:r>
      <w:r w:rsidRPr="0055341E">
        <w:rPr>
          <w:color w:val="000000" w:themeColor="text1"/>
        </w:rPr>
        <w:noBreakHyphen/>
        <w:t>AxSpa-ban szenvedtek (definíció: azok a betegek, akik teljesítik az ASAS axiális spondyloarthritisre vonatkozó besorolási feltételeit, de nem felelnek meg az AS módosított New York-i feltételeinek). A betegeknek ezenkívül kettő vagy több NSAID-ra nem megfelelő választ kellett adniuk, vagy intoleranciát kellett mutatniuk. A kettős vak szakaszban a betegek hetente 50 mg Enbrel-t vagy placebót kaptak 12 héten keresztül. Az elsődleges hatásossági végpont (ASAS 40) az ASAS négy paramétere közül legalább háromban mutatott 40%-os javulás és a negyedikben a rosszabbodás hiánya volt. A kettős vak szakasz után nyílt elrendezésű szakasz következett, amelyben minden beteg kapott hetente 50 mg Enbrel</w:t>
      </w:r>
      <w:r w:rsidRPr="0055341E">
        <w:rPr>
          <w:color w:val="000000" w:themeColor="text1"/>
        </w:rPr>
        <w:noBreakHyphen/>
        <w:t>t további legfeljebb 92 hétig. A sacroiliacalis ízületről és a gerincről készített MR-felvételeken értékelték a gyulladást a vizsgálat kezdetekor és a 12., valamint a 104. héten.</w:t>
      </w:r>
    </w:p>
    <w:p w14:paraId="2E2E1742" w14:textId="77777777" w:rsidR="00A35E68" w:rsidRPr="0055341E" w:rsidRDefault="00A35E68" w:rsidP="00C47F3E">
      <w:pPr>
        <w:divId w:val="1079326944"/>
        <w:rPr>
          <w:color w:val="000000" w:themeColor="text1"/>
        </w:rPr>
      </w:pPr>
    </w:p>
    <w:p w14:paraId="393F0D0D"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placebóval összehasonlítva az Enbrel</w:t>
      </w:r>
      <w:r w:rsidRPr="0055341E">
        <w:rPr>
          <w:color w:val="000000" w:themeColor="text1"/>
          <w:szCs w:val="22"/>
        </w:rPr>
        <w:noBreakHyphen/>
        <w:t>kezelés statisztikailag szignifikáns javulással járt az ASAS 40, az ASAS 20 és az ASAS 5/6 pontszámokban. Szignifikáns javulást tapasztaltak az ASAS részleges remisszió és a BASDAI 50 szempontjából is. A 12. hétre elért eredményeket az alábbi táblázat mutatja.</w:t>
      </w:r>
    </w:p>
    <w:p w14:paraId="42E48FE7" w14:textId="77777777" w:rsidR="00A35E68" w:rsidRPr="0055341E" w:rsidRDefault="00A35E68" w:rsidP="00A35E68">
      <w:pPr>
        <w:tabs>
          <w:tab w:val="left" w:pos="567"/>
        </w:tabs>
        <w:divId w:val="1079326944"/>
        <w:rPr>
          <w:color w:val="000000" w:themeColor="text1"/>
          <w:szCs w:val="22"/>
        </w:rPr>
      </w:pPr>
    </w:p>
    <w:p w14:paraId="55716523" w14:textId="77777777" w:rsidR="00A35E68" w:rsidRPr="0055341E" w:rsidRDefault="00A35E68" w:rsidP="00A35E68">
      <w:pPr>
        <w:keepNext/>
        <w:tabs>
          <w:tab w:val="left" w:pos="567"/>
        </w:tabs>
        <w:divId w:val="1079326944"/>
        <w:rPr>
          <w:color w:val="000000" w:themeColor="text1"/>
          <w:szCs w:val="22"/>
        </w:rPr>
      </w:pPr>
      <w:r w:rsidRPr="0055341E">
        <w:rPr>
          <w:b/>
          <w:color w:val="000000" w:themeColor="text1"/>
          <w:szCs w:val="22"/>
        </w:rPr>
        <w:t>Hatásossági válasz a placebokontrollos nr</w:t>
      </w:r>
      <w:r w:rsidRPr="0055341E">
        <w:rPr>
          <w:b/>
          <w:color w:val="000000" w:themeColor="text1"/>
          <w:szCs w:val="22"/>
        </w:rPr>
        <w:noBreakHyphen/>
        <w:t>AxSpa vizsgálatban: a végpontokat elérő betegek százalékos aránya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A35E68" w:rsidRPr="0055341E" w14:paraId="5EDCB2B2" w14:textId="77777777" w:rsidTr="00A35E68">
        <w:trPr>
          <w:divId w:val="1079326944"/>
          <w:trHeight w:val="296"/>
          <w:jc w:val="center"/>
        </w:trPr>
        <w:tc>
          <w:tcPr>
            <w:tcW w:w="3690" w:type="dxa"/>
          </w:tcPr>
          <w:p w14:paraId="7A41CFD8" w14:textId="77777777" w:rsidR="00A35E68" w:rsidRPr="0055341E" w:rsidRDefault="00A35E68" w:rsidP="0043761A">
            <w:pPr>
              <w:keepNext/>
              <w:rPr>
                <w:color w:val="000000" w:themeColor="text1"/>
                <w:szCs w:val="22"/>
              </w:rPr>
            </w:pPr>
            <w:r w:rsidRPr="0055341E">
              <w:rPr>
                <w:color w:val="000000" w:themeColor="text1"/>
                <w:szCs w:val="22"/>
              </w:rPr>
              <w:t>Klinikai válasz a kettős vak</w:t>
            </w:r>
          </w:p>
          <w:p w14:paraId="49CF9365" w14:textId="77777777" w:rsidR="00A35E68" w:rsidRPr="0055341E" w:rsidRDefault="00A35E68" w:rsidP="0043761A">
            <w:pPr>
              <w:keepNext/>
              <w:rPr>
                <w:color w:val="000000" w:themeColor="text1"/>
                <w:szCs w:val="22"/>
              </w:rPr>
            </w:pPr>
            <w:r w:rsidRPr="0055341E">
              <w:rPr>
                <w:color w:val="000000" w:themeColor="text1"/>
                <w:szCs w:val="22"/>
              </w:rPr>
              <w:t xml:space="preserve">vizsgálat 12. hetében </w:t>
            </w:r>
          </w:p>
        </w:tc>
        <w:tc>
          <w:tcPr>
            <w:tcW w:w="2610" w:type="dxa"/>
          </w:tcPr>
          <w:p w14:paraId="3B566255" w14:textId="77777777" w:rsidR="00A35E68" w:rsidRPr="0055341E" w:rsidRDefault="00A35E68" w:rsidP="0043761A">
            <w:pPr>
              <w:keepNext/>
              <w:jc w:val="center"/>
              <w:rPr>
                <w:color w:val="000000" w:themeColor="text1"/>
                <w:szCs w:val="22"/>
              </w:rPr>
            </w:pPr>
            <w:r w:rsidRPr="0055341E">
              <w:rPr>
                <w:color w:val="000000" w:themeColor="text1"/>
                <w:szCs w:val="22"/>
              </w:rPr>
              <w:t>Placebo</w:t>
            </w:r>
          </w:p>
          <w:p w14:paraId="7C072C25" w14:textId="77777777" w:rsidR="00A35E68" w:rsidRPr="0055341E" w:rsidRDefault="00A35E68" w:rsidP="0043761A">
            <w:pPr>
              <w:keepNext/>
              <w:jc w:val="center"/>
              <w:rPr>
                <w:color w:val="000000" w:themeColor="text1"/>
                <w:szCs w:val="22"/>
              </w:rPr>
            </w:pPr>
            <w:r w:rsidRPr="0055341E">
              <w:rPr>
                <w:color w:val="000000" w:themeColor="text1"/>
                <w:szCs w:val="22"/>
              </w:rPr>
              <w:t>n = 106 – 109*</w:t>
            </w:r>
          </w:p>
        </w:tc>
        <w:tc>
          <w:tcPr>
            <w:tcW w:w="2070" w:type="dxa"/>
          </w:tcPr>
          <w:p w14:paraId="3A357C68" w14:textId="77777777" w:rsidR="00A35E68" w:rsidRPr="0055341E" w:rsidRDefault="00A35E68" w:rsidP="0043761A">
            <w:pPr>
              <w:keepNext/>
              <w:jc w:val="center"/>
              <w:rPr>
                <w:color w:val="000000" w:themeColor="text1"/>
                <w:szCs w:val="22"/>
              </w:rPr>
            </w:pPr>
            <w:r w:rsidRPr="0055341E">
              <w:rPr>
                <w:color w:val="000000" w:themeColor="text1"/>
                <w:szCs w:val="22"/>
              </w:rPr>
              <w:t>Enbrel</w:t>
            </w:r>
          </w:p>
          <w:p w14:paraId="30F26A17" w14:textId="77777777" w:rsidR="00A35E68" w:rsidRPr="0055341E" w:rsidRDefault="00A35E68" w:rsidP="0043761A">
            <w:pPr>
              <w:keepNext/>
              <w:jc w:val="center"/>
              <w:rPr>
                <w:color w:val="000000" w:themeColor="text1"/>
                <w:szCs w:val="22"/>
              </w:rPr>
            </w:pPr>
            <w:r w:rsidRPr="0055341E">
              <w:rPr>
                <w:color w:val="000000" w:themeColor="text1"/>
                <w:szCs w:val="22"/>
              </w:rPr>
              <w:t>n = 103 – 105*</w:t>
            </w:r>
          </w:p>
        </w:tc>
      </w:tr>
      <w:tr w:rsidR="00A35E68" w:rsidRPr="0055341E" w14:paraId="783A0318" w14:textId="77777777" w:rsidTr="00A35E68">
        <w:trPr>
          <w:divId w:val="1079326944"/>
          <w:jc w:val="center"/>
        </w:trPr>
        <w:tc>
          <w:tcPr>
            <w:tcW w:w="3690" w:type="dxa"/>
          </w:tcPr>
          <w:p w14:paraId="53C0354C" w14:textId="77777777" w:rsidR="00A35E68" w:rsidRPr="0055341E" w:rsidRDefault="00A35E68" w:rsidP="0043761A">
            <w:pPr>
              <w:keepNext/>
              <w:rPr>
                <w:color w:val="000000" w:themeColor="text1"/>
                <w:szCs w:val="22"/>
              </w:rPr>
            </w:pPr>
            <w:r w:rsidRPr="0055341E">
              <w:rPr>
                <w:color w:val="000000" w:themeColor="text1"/>
                <w:szCs w:val="22"/>
              </w:rPr>
              <w:t>ASAS** 40</w:t>
            </w:r>
          </w:p>
        </w:tc>
        <w:tc>
          <w:tcPr>
            <w:tcW w:w="2610" w:type="dxa"/>
          </w:tcPr>
          <w:p w14:paraId="0FC98E43" w14:textId="77777777" w:rsidR="00A35E68" w:rsidRPr="0055341E" w:rsidRDefault="00A35E68" w:rsidP="0043761A">
            <w:pPr>
              <w:keepNext/>
              <w:jc w:val="center"/>
              <w:rPr>
                <w:color w:val="000000" w:themeColor="text1"/>
                <w:szCs w:val="22"/>
              </w:rPr>
            </w:pPr>
            <w:r w:rsidRPr="0055341E">
              <w:rPr>
                <w:color w:val="000000" w:themeColor="text1"/>
                <w:szCs w:val="22"/>
              </w:rPr>
              <w:t>15,7</w:t>
            </w:r>
          </w:p>
        </w:tc>
        <w:tc>
          <w:tcPr>
            <w:tcW w:w="2070" w:type="dxa"/>
          </w:tcPr>
          <w:p w14:paraId="42635829" w14:textId="77777777" w:rsidR="00A35E68" w:rsidRPr="0055341E" w:rsidRDefault="00A35E68" w:rsidP="0043761A">
            <w:pPr>
              <w:keepNext/>
              <w:jc w:val="center"/>
              <w:rPr>
                <w:color w:val="000000" w:themeColor="text1"/>
                <w:szCs w:val="22"/>
                <w:vertAlign w:val="superscript"/>
              </w:rPr>
            </w:pPr>
            <w:r w:rsidRPr="0055341E">
              <w:rPr>
                <w:color w:val="000000" w:themeColor="text1"/>
                <w:szCs w:val="22"/>
              </w:rPr>
              <w:t>32,4</w:t>
            </w:r>
            <w:r w:rsidRPr="0055341E">
              <w:rPr>
                <w:color w:val="000000" w:themeColor="text1"/>
                <w:szCs w:val="22"/>
                <w:vertAlign w:val="superscript"/>
              </w:rPr>
              <w:t>b</w:t>
            </w:r>
          </w:p>
        </w:tc>
      </w:tr>
      <w:tr w:rsidR="00A35E68" w:rsidRPr="0055341E" w14:paraId="235D9BF6" w14:textId="77777777" w:rsidTr="00A35E68">
        <w:trPr>
          <w:divId w:val="1079326944"/>
          <w:jc w:val="center"/>
        </w:trPr>
        <w:tc>
          <w:tcPr>
            <w:tcW w:w="3690" w:type="dxa"/>
          </w:tcPr>
          <w:p w14:paraId="6495A6A1" w14:textId="77777777" w:rsidR="00A35E68" w:rsidRPr="0055341E" w:rsidRDefault="00A35E68" w:rsidP="0043761A">
            <w:pPr>
              <w:rPr>
                <w:color w:val="000000" w:themeColor="text1"/>
                <w:szCs w:val="22"/>
              </w:rPr>
            </w:pPr>
            <w:r w:rsidRPr="0055341E">
              <w:rPr>
                <w:color w:val="000000" w:themeColor="text1"/>
                <w:szCs w:val="22"/>
              </w:rPr>
              <w:t>ASAS 20</w:t>
            </w:r>
          </w:p>
        </w:tc>
        <w:tc>
          <w:tcPr>
            <w:tcW w:w="2610" w:type="dxa"/>
          </w:tcPr>
          <w:p w14:paraId="5C265284" w14:textId="77777777" w:rsidR="00A35E68" w:rsidRPr="0055341E" w:rsidRDefault="00A35E68" w:rsidP="0043761A">
            <w:pPr>
              <w:jc w:val="center"/>
              <w:rPr>
                <w:color w:val="000000" w:themeColor="text1"/>
                <w:szCs w:val="22"/>
              </w:rPr>
            </w:pPr>
            <w:r w:rsidRPr="0055341E">
              <w:rPr>
                <w:color w:val="000000" w:themeColor="text1"/>
                <w:szCs w:val="22"/>
              </w:rPr>
              <w:t>36,1</w:t>
            </w:r>
          </w:p>
        </w:tc>
        <w:tc>
          <w:tcPr>
            <w:tcW w:w="2070" w:type="dxa"/>
          </w:tcPr>
          <w:p w14:paraId="45387E99" w14:textId="77777777" w:rsidR="00A35E68" w:rsidRPr="0055341E" w:rsidRDefault="00A35E68" w:rsidP="0043761A">
            <w:pPr>
              <w:jc w:val="center"/>
              <w:rPr>
                <w:color w:val="000000" w:themeColor="text1"/>
                <w:szCs w:val="22"/>
              </w:rPr>
            </w:pPr>
            <w:r w:rsidRPr="0055341E">
              <w:rPr>
                <w:color w:val="000000" w:themeColor="text1"/>
                <w:szCs w:val="22"/>
              </w:rPr>
              <w:t>52,4</w:t>
            </w:r>
            <w:r w:rsidRPr="0055341E">
              <w:rPr>
                <w:color w:val="000000" w:themeColor="text1"/>
                <w:szCs w:val="22"/>
                <w:vertAlign w:val="superscript"/>
              </w:rPr>
              <w:t>c</w:t>
            </w:r>
          </w:p>
        </w:tc>
      </w:tr>
      <w:tr w:rsidR="00A35E68" w:rsidRPr="0055341E" w14:paraId="2CFE6D75" w14:textId="77777777" w:rsidTr="00A35E68">
        <w:trPr>
          <w:divId w:val="1079326944"/>
          <w:jc w:val="center"/>
        </w:trPr>
        <w:tc>
          <w:tcPr>
            <w:tcW w:w="3690" w:type="dxa"/>
          </w:tcPr>
          <w:p w14:paraId="5934E0D1" w14:textId="77777777" w:rsidR="00A35E68" w:rsidRPr="0055341E" w:rsidRDefault="00A35E68" w:rsidP="0043761A">
            <w:pPr>
              <w:rPr>
                <w:color w:val="000000" w:themeColor="text1"/>
                <w:szCs w:val="22"/>
              </w:rPr>
            </w:pPr>
            <w:r w:rsidRPr="0055341E">
              <w:rPr>
                <w:color w:val="000000" w:themeColor="text1"/>
                <w:szCs w:val="22"/>
              </w:rPr>
              <w:t>ASAS 5/6</w:t>
            </w:r>
          </w:p>
        </w:tc>
        <w:tc>
          <w:tcPr>
            <w:tcW w:w="2610" w:type="dxa"/>
          </w:tcPr>
          <w:p w14:paraId="5CA19175" w14:textId="77777777" w:rsidR="00A35E68" w:rsidRPr="0055341E" w:rsidRDefault="00A35E68" w:rsidP="0043761A">
            <w:pPr>
              <w:jc w:val="center"/>
              <w:rPr>
                <w:color w:val="000000" w:themeColor="text1"/>
                <w:szCs w:val="22"/>
              </w:rPr>
            </w:pPr>
            <w:r w:rsidRPr="0055341E">
              <w:rPr>
                <w:color w:val="000000" w:themeColor="text1"/>
                <w:szCs w:val="22"/>
              </w:rPr>
              <w:t>10,4</w:t>
            </w:r>
          </w:p>
        </w:tc>
        <w:tc>
          <w:tcPr>
            <w:tcW w:w="2070" w:type="dxa"/>
          </w:tcPr>
          <w:p w14:paraId="3D56260C" w14:textId="77777777" w:rsidR="00A35E68" w:rsidRPr="0055341E" w:rsidRDefault="00A35E68" w:rsidP="0043761A">
            <w:pPr>
              <w:jc w:val="center"/>
              <w:rPr>
                <w:color w:val="000000" w:themeColor="text1"/>
                <w:szCs w:val="22"/>
              </w:rPr>
            </w:pPr>
            <w:r w:rsidRPr="0055341E">
              <w:rPr>
                <w:color w:val="000000" w:themeColor="text1"/>
                <w:szCs w:val="22"/>
              </w:rPr>
              <w:t>33,0</w:t>
            </w:r>
            <w:r w:rsidRPr="0055341E">
              <w:rPr>
                <w:color w:val="000000" w:themeColor="text1"/>
                <w:szCs w:val="22"/>
                <w:vertAlign w:val="superscript"/>
              </w:rPr>
              <w:t>a</w:t>
            </w:r>
          </w:p>
        </w:tc>
      </w:tr>
      <w:tr w:rsidR="00A35E68" w:rsidRPr="0055341E" w14:paraId="5025FA46" w14:textId="77777777" w:rsidTr="00A35E68">
        <w:trPr>
          <w:divId w:val="1079326944"/>
          <w:jc w:val="center"/>
        </w:trPr>
        <w:tc>
          <w:tcPr>
            <w:tcW w:w="3690" w:type="dxa"/>
          </w:tcPr>
          <w:p w14:paraId="37B9E5D7" w14:textId="77777777" w:rsidR="00A35E68" w:rsidRPr="0055341E" w:rsidRDefault="00A35E68" w:rsidP="0043761A">
            <w:pPr>
              <w:rPr>
                <w:color w:val="000000" w:themeColor="text1"/>
                <w:szCs w:val="22"/>
              </w:rPr>
            </w:pPr>
            <w:r w:rsidRPr="0055341E">
              <w:rPr>
                <w:color w:val="000000" w:themeColor="text1"/>
                <w:szCs w:val="22"/>
              </w:rPr>
              <w:t>ASAS részleges remisszió</w:t>
            </w:r>
          </w:p>
        </w:tc>
        <w:tc>
          <w:tcPr>
            <w:tcW w:w="2610" w:type="dxa"/>
          </w:tcPr>
          <w:p w14:paraId="71B335C1" w14:textId="77777777" w:rsidR="00A35E68" w:rsidRPr="0055341E" w:rsidRDefault="00A35E68" w:rsidP="0043761A">
            <w:pPr>
              <w:jc w:val="center"/>
              <w:rPr>
                <w:color w:val="000000" w:themeColor="text1"/>
                <w:szCs w:val="22"/>
              </w:rPr>
            </w:pPr>
            <w:r w:rsidRPr="0055341E">
              <w:rPr>
                <w:color w:val="000000" w:themeColor="text1"/>
                <w:szCs w:val="22"/>
              </w:rPr>
              <w:t>11,9</w:t>
            </w:r>
          </w:p>
        </w:tc>
        <w:tc>
          <w:tcPr>
            <w:tcW w:w="2070" w:type="dxa"/>
          </w:tcPr>
          <w:p w14:paraId="0322265A" w14:textId="77777777" w:rsidR="00A35E68" w:rsidRPr="0055341E" w:rsidRDefault="00A35E68" w:rsidP="0043761A">
            <w:pPr>
              <w:jc w:val="center"/>
              <w:rPr>
                <w:color w:val="000000" w:themeColor="text1"/>
                <w:szCs w:val="22"/>
                <w:vertAlign w:val="superscript"/>
              </w:rPr>
            </w:pPr>
            <w:r w:rsidRPr="0055341E">
              <w:rPr>
                <w:color w:val="000000" w:themeColor="text1"/>
                <w:szCs w:val="22"/>
              </w:rPr>
              <w:t>24,8</w:t>
            </w:r>
            <w:r w:rsidRPr="0055341E">
              <w:rPr>
                <w:color w:val="000000" w:themeColor="text1"/>
                <w:szCs w:val="22"/>
                <w:vertAlign w:val="superscript"/>
              </w:rPr>
              <w:t>c</w:t>
            </w:r>
          </w:p>
        </w:tc>
      </w:tr>
      <w:tr w:rsidR="00A35E68" w:rsidRPr="0055341E" w14:paraId="39E1C1DE" w14:textId="77777777" w:rsidTr="00A35E68">
        <w:trPr>
          <w:divId w:val="1079326944"/>
          <w:jc w:val="center"/>
        </w:trPr>
        <w:tc>
          <w:tcPr>
            <w:tcW w:w="3690" w:type="dxa"/>
          </w:tcPr>
          <w:p w14:paraId="5BFF3662" w14:textId="77777777" w:rsidR="00A35E68" w:rsidRPr="0055341E" w:rsidRDefault="00A35E68" w:rsidP="0043761A">
            <w:pPr>
              <w:rPr>
                <w:color w:val="000000" w:themeColor="text1"/>
                <w:szCs w:val="22"/>
              </w:rPr>
            </w:pPr>
            <w:r w:rsidRPr="0055341E">
              <w:rPr>
                <w:color w:val="000000" w:themeColor="text1"/>
                <w:szCs w:val="22"/>
              </w:rPr>
              <w:t>BASDAI*** 50</w:t>
            </w:r>
          </w:p>
        </w:tc>
        <w:tc>
          <w:tcPr>
            <w:tcW w:w="2610" w:type="dxa"/>
          </w:tcPr>
          <w:p w14:paraId="68D62E1B" w14:textId="77777777" w:rsidR="00A35E68" w:rsidRPr="0055341E" w:rsidRDefault="00A35E68" w:rsidP="0043761A">
            <w:pPr>
              <w:jc w:val="center"/>
              <w:rPr>
                <w:color w:val="000000" w:themeColor="text1"/>
                <w:szCs w:val="22"/>
              </w:rPr>
            </w:pPr>
            <w:r w:rsidRPr="0055341E">
              <w:rPr>
                <w:color w:val="000000" w:themeColor="text1"/>
                <w:szCs w:val="22"/>
              </w:rPr>
              <w:t>23,9</w:t>
            </w:r>
          </w:p>
        </w:tc>
        <w:tc>
          <w:tcPr>
            <w:tcW w:w="2070" w:type="dxa"/>
          </w:tcPr>
          <w:p w14:paraId="7BB3C036" w14:textId="77777777" w:rsidR="00A35E68" w:rsidRPr="0055341E" w:rsidRDefault="00A35E68" w:rsidP="0043761A">
            <w:pPr>
              <w:jc w:val="center"/>
              <w:rPr>
                <w:color w:val="000000" w:themeColor="text1"/>
                <w:szCs w:val="22"/>
              </w:rPr>
            </w:pPr>
            <w:r w:rsidRPr="0055341E">
              <w:rPr>
                <w:color w:val="000000" w:themeColor="text1"/>
                <w:szCs w:val="22"/>
              </w:rPr>
              <w:t>43,8</w:t>
            </w:r>
            <w:r w:rsidRPr="0055341E">
              <w:rPr>
                <w:color w:val="000000" w:themeColor="text1"/>
                <w:szCs w:val="22"/>
                <w:vertAlign w:val="superscript"/>
              </w:rPr>
              <w:t>b</w:t>
            </w:r>
          </w:p>
        </w:tc>
      </w:tr>
    </w:tbl>
    <w:p w14:paraId="24D72B01" w14:textId="77777777" w:rsidR="00A35E68" w:rsidRPr="0055341E" w:rsidRDefault="00A35E68" w:rsidP="00A35E68">
      <w:pPr>
        <w:divId w:val="1079326944"/>
        <w:rPr>
          <w:color w:val="000000" w:themeColor="text1"/>
          <w:szCs w:val="22"/>
        </w:rPr>
      </w:pPr>
      <w:r w:rsidRPr="0055341E">
        <w:rPr>
          <w:b/>
          <w:color w:val="000000" w:themeColor="text1"/>
          <w:szCs w:val="22"/>
        </w:rPr>
        <w:lastRenderedPageBreak/>
        <w:tab/>
      </w:r>
      <w:r w:rsidRPr="0055341E">
        <w:rPr>
          <w:color w:val="000000" w:themeColor="text1"/>
          <w:szCs w:val="22"/>
        </w:rPr>
        <w:t>*Egyes betegek nem szolgáltattak teljes körű adatokat mindegyik végpont szempontjából.</w:t>
      </w:r>
    </w:p>
    <w:p w14:paraId="6D999888" w14:textId="77777777" w:rsidR="00A35E68" w:rsidRPr="0055341E" w:rsidRDefault="00A35E68" w:rsidP="00A35E68">
      <w:pPr>
        <w:divId w:val="1079326944"/>
        <w:rPr>
          <w:color w:val="000000" w:themeColor="text1"/>
          <w:szCs w:val="22"/>
        </w:rPr>
      </w:pPr>
      <w:r w:rsidRPr="0055341E">
        <w:rPr>
          <w:b/>
          <w:color w:val="000000" w:themeColor="text1"/>
          <w:szCs w:val="22"/>
        </w:rPr>
        <w:tab/>
      </w:r>
      <w:r w:rsidRPr="0055341E">
        <w:rPr>
          <w:color w:val="000000" w:themeColor="text1"/>
          <w:szCs w:val="22"/>
        </w:rPr>
        <w:t>**ASAS = Assessments in Spondyloarthritis International Society</w:t>
      </w:r>
    </w:p>
    <w:p w14:paraId="387D8B13" w14:textId="77777777" w:rsidR="00A35E68" w:rsidRPr="0055341E" w:rsidRDefault="00A35E68" w:rsidP="00A35E68">
      <w:pPr>
        <w:divId w:val="1079326944"/>
        <w:rPr>
          <w:color w:val="000000" w:themeColor="text1"/>
          <w:szCs w:val="22"/>
        </w:rPr>
      </w:pPr>
      <w:r w:rsidRPr="0055341E">
        <w:rPr>
          <w:color w:val="000000" w:themeColor="text1"/>
          <w:szCs w:val="22"/>
        </w:rPr>
        <w:tab/>
        <w:t>***Bath Ankylosing Spondylitis Disease Activity Index</w:t>
      </w:r>
    </w:p>
    <w:p w14:paraId="434D2082" w14:textId="77777777" w:rsidR="00A35E68" w:rsidRPr="0055341E" w:rsidRDefault="00A35E68" w:rsidP="00A35E68">
      <w:pPr>
        <w:divId w:val="1079326944"/>
        <w:rPr>
          <w:color w:val="000000" w:themeColor="text1"/>
          <w:szCs w:val="22"/>
        </w:rPr>
      </w:pPr>
      <w:r w:rsidRPr="0055341E">
        <w:rPr>
          <w:color w:val="000000" w:themeColor="text1"/>
          <w:szCs w:val="22"/>
        </w:rPr>
        <w:tab/>
        <w:t>a: p &lt; 0,001, b: p &lt; 0,01, c: p &lt; 0,05, az Enbrel és a placebo között</w:t>
      </w:r>
    </w:p>
    <w:p w14:paraId="00E4F572" w14:textId="77777777" w:rsidR="00A35E68" w:rsidRPr="0055341E" w:rsidRDefault="00A35E68" w:rsidP="00A35E68">
      <w:pPr>
        <w:divId w:val="1079326944"/>
        <w:rPr>
          <w:color w:val="000000" w:themeColor="text1"/>
          <w:szCs w:val="22"/>
        </w:rPr>
      </w:pPr>
    </w:p>
    <w:p w14:paraId="6AA8BE33" w14:textId="77777777" w:rsidR="00A35E68" w:rsidRPr="0055341E" w:rsidRDefault="00A35E68" w:rsidP="00A35E68">
      <w:pPr>
        <w:divId w:val="1079326944"/>
        <w:rPr>
          <w:color w:val="000000" w:themeColor="text1"/>
          <w:szCs w:val="22"/>
        </w:rPr>
      </w:pPr>
      <w:r w:rsidRPr="0055341E">
        <w:rPr>
          <w:color w:val="000000" w:themeColor="text1"/>
          <w:szCs w:val="22"/>
        </w:rPr>
        <w:t>A 12. hétre az Enbrel</w:t>
      </w:r>
      <w:r w:rsidRPr="0055341E">
        <w:rPr>
          <w:color w:val="000000" w:themeColor="text1"/>
          <w:szCs w:val="22"/>
        </w:rPr>
        <w:noBreakHyphen/>
        <w:t>lel kezelt betegek körében szignifikánsan javult a sacroiliacalis ízületre (SIJ) vonatkozó, MR-vizsgálattal mért SPARCC (Spondyloarthritis Research Consortium of Canada) pontszám. A kiinduláshoz képest számított korrigált átlagos változás 3,8 volt az Enbrel</w:t>
      </w:r>
      <w:r w:rsidRPr="0055341E">
        <w:rPr>
          <w:color w:val="000000" w:themeColor="text1"/>
          <w:szCs w:val="22"/>
        </w:rPr>
        <w:noBreakHyphen/>
        <w:t>lel kezelt betegek körében (n = 95), míg 0,8 (n = 105) a placebóval kezelt betegek csoportjában (p &lt; 0,001). A 104. hétre az összes Enbrel-lel kezelt betegnél az MR-vizsgálattal mért sacroiliacalis SPARCC pontszám átlagos változása 4,64 volt (n = 153), míg a gerinc SPARCC pontszám átlagos változása 1,40 volt (n = 154) a kiindulási értékhez képest.</w:t>
      </w:r>
    </w:p>
    <w:p w14:paraId="669595AD" w14:textId="77777777" w:rsidR="00A35E68" w:rsidRPr="0055341E" w:rsidRDefault="00A35E68" w:rsidP="00A35E68">
      <w:pPr>
        <w:divId w:val="1079326944"/>
        <w:rPr>
          <w:color w:val="000000" w:themeColor="text1"/>
          <w:szCs w:val="22"/>
        </w:rPr>
      </w:pPr>
    </w:p>
    <w:p w14:paraId="139BE96A" w14:textId="77777777" w:rsidR="00A35E68" w:rsidRPr="0055341E" w:rsidRDefault="00A35E68" w:rsidP="00A35E68">
      <w:pPr>
        <w:divId w:val="1079326944"/>
        <w:rPr>
          <w:color w:val="000000" w:themeColor="text1"/>
          <w:szCs w:val="22"/>
        </w:rPr>
      </w:pPr>
      <w:r w:rsidRPr="0055341E">
        <w:rPr>
          <w:color w:val="000000" w:themeColor="text1"/>
          <w:szCs w:val="22"/>
        </w:rPr>
        <w:t>Az Enbrel</w:t>
      </w:r>
      <w:r w:rsidRPr="0055341E">
        <w:rPr>
          <w:color w:val="000000" w:themeColor="text1"/>
          <w:szCs w:val="22"/>
        </w:rPr>
        <w:noBreakHyphen/>
        <w:t>lel kezelt betegek a kiinduláshoz képest a 12. hétre statisztikailag szignifikánsan nagyobb mértékű javulást mutattak, mint a placebóval kezelt betegek a legtöbb, az egészséggel kapcsolatos életminőséget és a fizikai funkciókat felmérő pontszám, így a BASFI (Bath Ankylosing Spondylitis Functional Index), az Euro Életminőség Kérdőív 5D Általános Egészség Pontszám (EuroQol 5D Overall Health State Score) és az SF36 fizikai részpontszáma esetében.</w:t>
      </w:r>
    </w:p>
    <w:p w14:paraId="5F5639A2" w14:textId="77777777" w:rsidR="00A35E68" w:rsidRPr="0055341E" w:rsidRDefault="00A35E68" w:rsidP="00A35E68">
      <w:pPr>
        <w:divId w:val="1079326944"/>
        <w:rPr>
          <w:color w:val="000000" w:themeColor="text1"/>
          <w:szCs w:val="22"/>
        </w:rPr>
      </w:pPr>
    </w:p>
    <w:p w14:paraId="09EDE98D"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lel kezelt, nr-AxSpa</w:t>
      </w:r>
      <w:r w:rsidRPr="0055341E">
        <w:rPr>
          <w:color w:val="000000" w:themeColor="text1"/>
          <w:szCs w:val="22"/>
        </w:rPr>
        <w:noBreakHyphen/>
        <w:t>ban szenvedő betegek körében az első felülvizsgálat (2. hét) idején észlelhető volt a klinikai válasz, és fennmaradt a kezelés 2 éve alatt. Az egészséggel összefüggő életminőség és a fizikális funkciók javulása is fennmaradt a kezelés 2 éve alatt. A 2 éves adatok nem tártak fel semmilyen új biztonságossági eredményt. A 104. hétre 8 betegnél volt progresszió észlelhető, az axialis spondyloarthropathia módosított New York Radiological Grade kritériumok alapján kétoldali Grade 2 pontszámot állapítottak meg.</w:t>
      </w:r>
    </w:p>
    <w:p w14:paraId="072576B4" w14:textId="77777777" w:rsidR="00A35E68" w:rsidRPr="0055341E" w:rsidRDefault="00A35E68" w:rsidP="00A35E68">
      <w:pPr>
        <w:tabs>
          <w:tab w:val="left" w:pos="567"/>
        </w:tabs>
        <w:divId w:val="1079326944"/>
        <w:rPr>
          <w:color w:val="000000" w:themeColor="text1"/>
          <w:szCs w:val="22"/>
        </w:rPr>
      </w:pPr>
    </w:p>
    <w:p w14:paraId="43479EDF" w14:textId="77777777" w:rsidR="00A35E68" w:rsidRPr="0055341E" w:rsidRDefault="00A35E68" w:rsidP="00A35E68">
      <w:pPr>
        <w:divId w:val="1079326944"/>
        <w:rPr>
          <w:i/>
          <w:color w:val="000000" w:themeColor="text1"/>
          <w:szCs w:val="22"/>
          <w:u w:val="single"/>
        </w:rPr>
      </w:pPr>
      <w:r w:rsidRPr="0055341E">
        <w:rPr>
          <w:i/>
          <w:color w:val="000000" w:themeColor="text1"/>
          <w:szCs w:val="22"/>
          <w:u w:val="single"/>
        </w:rPr>
        <w:t>2. vizsgálat</w:t>
      </w:r>
    </w:p>
    <w:p w14:paraId="2DA6B5CB" w14:textId="77777777" w:rsidR="00A35E68" w:rsidRPr="0055341E" w:rsidRDefault="00A35E68" w:rsidP="00A35E68">
      <w:pPr>
        <w:divId w:val="1079326944"/>
        <w:rPr>
          <w:color w:val="000000" w:themeColor="text1"/>
          <w:szCs w:val="22"/>
        </w:rPr>
      </w:pPr>
      <w:r w:rsidRPr="0055341E">
        <w:rPr>
          <w:color w:val="000000" w:themeColor="text1"/>
          <w:szCs w:val="22"/>
        </w:rPr>
        <w:t xml:space="preserve">Ez a multicentrikus, nyílt elrendezésű, IV. fázisú, 3 időszakból álló vizsgálat az Enbrel megvonását, majd újbóli alkalmazását értékelte aktív nr-AxSpa-ban szenvedő betegeknél, akik 24 hét kezelés után megfelelő választ adtak (az inaktív betegség definíciója: a spondylitis ankylopoetica betegségaktivitási pontszám [Ankylosing Spondylitis Disease Activity Score, ASDAS] C-reaktív protein [CRP] értéke kisebb mint 1,3). </w:t>
      </w:r>
    </w:p>
    <w:p w14:paraId="6F98EBFC" w14:textId="77777777" w:rsidR="00A35E68" w:rsidRPr="0055341E" w:rsidRDefault="00A35E68" w:rsidP="00A35E68">
      <w:pPr>
        <w:divId w:val="1079326944"/>
        <w:rPr>
          <w:color w:val="000000" w:themeColor="text1"/>
          <w:szCs w:val="22"/>
        </w:rPr>
      </w:pPr>
    </w:p>
    <w:p w14:paraId="58A20813" w14:textId="77777777" w:rsidR="00A35E68" w:rsidRPr="0055341E" w:rsidRDefault="00A35E68" w:rsidP="00A35E68">
      <w:pPr>
        <w:divId w:val="1079326944"/>
        <w:rPr>
          <w:color w:val="000000" w:themeColor="text1"/>
          <w:szCs w:val="22"/>
        </w:rPr>
      </w:pPr>
      <w:r w:rsidRPr="0055341E">
        <w:rPr>
          <w:color w:val="000000" w:themeColor="text1"/>
          <w:szCs w:val="22"/>
        </w:rPr>
        <w:t>209, aktív nr</w:t>
      </w:r>
      <w:r w:rsidRPr="0055341E">
        <w:rPr>
          <w:color w:val="000000" w:themeColor="text1"/>
          <w:szCs w:val="22"/>
        </w:rPr>
        <w:noBreakHyphen/>
        <w:t>AxSpa</w:t>
      </w:r>
      <w:r w:rsidRPr="0055341E">
        <w:rPr>
          <w:color w:val="000000" w:themeColor="text1"/>
          <w:szCs w:val="22"/>
        </w:rPr>
        <w:noBreakHyphen/>
        <w:t>ban szenvedő (definíció: a Nemzetközi Társaság a Spondyloarthritis értékelésére [Assessment of SpondyloArthritis International Society, ASAS] axiális spondyloarthritisre vonatkozó osztályozási kritériumainak megfelelő, azonban a spondylitis ankylopoetica módosított New York-i kritériumainak nem megfelelő) felnőtt beteg kapott nyílt elrendezésben heti 50 mg Enbrel-t, valamint stabil alapkezelésként egy NSAID-ot az optimális, tolerált gyulladáscsökkentő dózisban 24 hétig az 1. időszakban. A betegek életkora 18 és 49 év között volt, és pozitív MR-leletekkel (az MR-en aktív gyulladás látható, amely erősen a spondylitis ankylopoeticával összefüggő sacroiliitisre utal) és/vagy pozitív hsCRP</w:t>
      </w:r>
      <w:r w:rsidRPr="0055341E">
        <w:rPr>
          <w:color w:val="000000" w:themeColor="text1"/>
          <w:szCs w:val="22"/>
        </w:rPr>
        <w:noBreakHyphen/>
        <w:t>vel (nagy érzékenységű C-reaktív protein [hsCRP] &gt; 3 mg/l), valamint aktív tünetekkel rendelkeztek (definíció: ASDAS CRP legalább 2,1 a szűrőviziten). A betegeknek ezenkívül kettő vagy több NSAID-ra nem megfelelő választ kellett adniuk, vagy intoleranciát kellett mutatniuk. A 24. hétre 119 (57%) beteg érte el az inaktív betegséget és lépett be a 2. időszakba, a 40 hetes megvonási szakaszba, ahol a betegek nem szedték tovább az etanerceptet, de fenntartották az alap NSAID-kezelést. A hatásosság elsődleges mérőszáma a fellángolás előfordulása volt az Enbrel abbahagyását követő 40 héten belül (definíció: ASDAS vérsejtsüllyedés [erythrocyte sedimentation rate: ESR] legalább 2,1). A fellángolást tapasztaló betegeket újra heti 50 mg Enbrel-lel kezelték 12 héten át (3. időszak).</w:t>
      </w:r>
    </w:p>
    <w:p w14:paraId="5B1C9F89" w14:textId="77777777" w:rsidR="00A35E68" w:rsidRPr="0055341E" w:rsidRDefault="00A35E68" w:rsidP="00A35E68">
      <w:pPr>
        <w:divId w:val="1079326944"/>
        <w:rPr>
          <w:color w:val="000000" w:themeColor="text1"/>
          <w:szCs w:val="22"/>
        </w:rPr>
      </w:pPr>
    </w:p>
    <w:p w14:paraId="7421346A" w14:textId="77777777" w:rsidR="00A35E68" w:rsidRPr="0055341E" w:rsidRDefault="00A35E68" w:rsidP="00A35E68">
      <w:pPr>
        <w:pStyle w:val="NormalWeb"/>
        <w:spacing w:before="0" w:beforeAutospacing="0" w:after="0" w:afterAutospacing="0"/>
        <w:divId w:val="1079326944"/>
        <w:rPr>
          <w:rFonts w:ascii="Times New Roman" w:hAnsi="Times New Roman" w:cs="Times New Roman"/>
          <w:color w:val="000000" w:themeColor="text1"/>
          <w:sz w:val="22"/>
          <w:szCs w:val="22"/>
          <w:lang w:val="hu-HU"/>
        </w:rPr>
      </w:pPr>
      <w:r w:rsidRPr="0055341E">
        <w:rPr>
          <w:rFonts w:ascii="Times New Roman" w:hAnsi="Times New Roman" w:cs="Times New Roman"/>
          <w:color w:val="000000" w:themeColor="text1"/>
          <w:sz w:val="22"/>
          <w:szCs w:val="22"/>
          <w:lang w:val="hu-HU"/>
        </w:rPr>
        <w:t xml:space="preserve">A 2. időszakban az ≥ 1 fellángolást tapasztaló betegek aránya a 4. heti 22%-ról (112 betegből 25) a 40. hétre 67%-ra (115 betegből 77) nőtt. Összességében a betegek 75%-a (115 betegből 86) tapasztalt fellángolást bármikor az Enbrel megvonását követő 40 hétben. </w:t>
      </w:r>
    </w:p>
    <w:p w14:paraId="38E4CB0F" w14:textId="77777777" w:rsidR="00A35E68" w:rsidRPr="0055341E" w:rsidRDefault="00A35E68" w:rsidP="00A35E68">
      <w:pPr>
        <w:pStyle w:val="NormalWeb"/>
        <w:spacing w:before="0" w:beforeAutospacing="0" w:after="0" w:afterAutospacing="0"/>
        <w:divId w:val="1079326944"/>
        <w:rPr>
          <w:rFonts w:ascii="Times New Roman" w:hAnsi="Times New Roman" w:cs="Times New Roman"/>
          <w:color w:val="000000" w:themeColor="text1"/>
          <w:sz w:val="22"/>
          <w:szCs w:val="22"/>
          <w:lang w:val="hu-HU"/>
        </w:rPr>
      </w:pPr>
    </w:p>
    <w:p w14:paraId="3C4EBE5D" w14:textId="77777777" w:rsidR="00A35E68" w:rsidRPr="0055341E" w:rsidRDefault="00A35E68" w:rsidP="00A35E68">
      <w:pPr>
        <w:pStyle w:val="NormalWeb"/>
        <w:spacing w:before="0" w:beforeAutospacing="0" w:after="0" w:afterAutospacing="0"/>
        <w:divId w:val="1079326944"/>
        <w:rPr>
          <w:rFonts w:ascii="Times New Roman" w:eastAsia="Times New Roman" w:hAnsi="Times New Roman" w:cs="Times New Roman"/>
          <w:color w:val="000000" w:themeColor="text1"/>
          <w:sz w:val="22"/>
          <w:szCs w:val="22"/>
          <w:lang w:val="hu-HU"/>
        </w:rPr>
      </w:pPr>
      <w:r w:rsidRPr="0055341E">
        <w:rPr>
          <w:rFonts w:ascii="Times New Roman" w:hAnsi="Times New Roman" w:cs="Times New Roman"/>
          <w:color w:val="000000" w:themeColor="text1"/>
          <w:sz w:val="22"/>
          <w:szCs w:val="22"/>
          <w:lang w:val="hu-HU"/>
        </w:rPr>
        <w:t xml:space="preserve">A 2. vizsgálat fő másodlagos célkitűzése az Enbrel megvonása után a fellángolásig eltelt idő felmérése volt, valamint a fellángolásig eltelt idő további összehasonlítása az 1. vizsgálat azon betegeivel, akik </w:t>
      </w:r>
      <w:r w:rsidRPr="0055341E">
        <w:rPr>
          <w:rFonts w:ascii="Times New Roman" w:hAnsi="Times New Roman" w:cs="Times New Roman"/>
          <w:color w:val="000000" w:themeColor="text1"/>
          <w:sz w:val="22"/>
          <w:szCs w:val="22"/>
          <w:lang w:val="hu-HU"/>
        </w:rPr>
        <w:lastRenderedPageBreak/>
        <w:t>megfeleltek a 2. vizsgálat megvonási szakaszába lépés előfeltételeinek, és folytatták az Enbrel-kezelést.  </w:t>
      </w:r>
    </w:p>
    <w:p w14:paraId="33E9CD4D" w14:textId="77777777" w:rsidR="00A35E68" w:rsidRPr="0055341E" w:rsidRDefault="00A35E68" w:rsidP="00A35E68">
      <w:pPr>
        <w:divId w:val="1079326944"/>
        <w:rPr>
          <w:color w:val="000000" w:themeColor="text1"/>
          <w:szCs w:val="22"/>
        </w:rPr>
      </w:pPr>
    </w:p>
    <w:p w14:paraId="2B75E2CF" w14:textId="77777777" w:rsidR="00A35E68" w:rsidRPr="0055341E" w:rsidRDefault="00A35E68" w:rsidP="00A35E68">
      <w:pPr>
        <w:divId w:val="1079326944"/>
        <w:rPr>
          <w:color w:val="000000" w:themeColor="text1"/>
          <w:szCs w:val="22"/>
        </w:rPr>
      </w:pPr>
      <w:r w:rsidRPr="0055341E">
        <w:rPr>
          <w:color w:val="000000" w:themeColor="text1"/>
          <w:szCs w:val="22"/>
        </w:rPr>
        <w:t>Az Enbrel megvonását követően a fellángolásig eltelt idő mediánja 16 hét volt (95%-os CI: 13–24 hét). Az 1. vizsgálatban a kezelésmegvonásban nem részesülő betegek kevesebb mint 25%-a tapasztalt fellángolást a 2. vizsgálat 2. időszakának megfelelő 40 hétben. A fellángolásig eltelt idő statisztikailag szignifikánsan rövidebb volt azon betegeknél, akik abbahagyták az Enbrel-kezelést (2. vizsgálat), azokhoz képest, akik folyamatos etanercept-kezelést kaptak (1. vizsgálat), p &lt; 0,0001.</w:t>
      </w:r>
    </w:p>
    <w:p w14:paraId="648ADEE3" w14:textId="77777777" w:rsidR="00A35E68" w:rsidRPr="0055341E" w:rsidRDefault="00A35E68" w:rsidP="00A35E68">
      <w:pPr>
        <w:divId w:val="1079326944"/>
        <w:rPr>
          <w:color w:val="000000" w:themeColor="text1"/>
          <w:szCs w:val="22"/>
        </w:rPr>
      </w:pPr>
    </w:p>
    <w:p w14:paraId="3E959371" w14:textId="77777777" w:rsidR="00A35E68" w:rsidRPr="0055341E" w:rsidRDefault="00A35E68" w:rsidP="00A35E68">
      <w:pPr>
        <w:divId w:val="1079326944"/>
        <w:rPr>
          <w:color w:val="000000" w:themeColor="text1"/>
          <w:szCs w:val="22"/>
        </w:rPr>
      </w:pPr>
      <w:r w:rsidRPr="0055341E">
        <w:rPr>
          <w:color w:val="000000" w:themeColor="text1"/>
          <w:szCs w:val="22"/>
        </w:rPr>
        <w:t>A 3. időszakba lépett és 12 hétig ismét heti 50 mg Enbrel-lel kezelt 87 beteg 62%</w:t>
      </w:r>
      <w:r w:rsidRPr="0055341E">
        <w:rPr>
          <w:color w:val="000000" w:themeColor="text1"/>
          <w:szCs w:val="22"/>
        </w:rPr>
        <w:noBreakHyphen/>
        <w:t>a (87 betegből 54) ismét elérte az inaktív betegséget; közülük 50% ezt 5 héten belül elérte (95%-os CI: 4–8 hét).</w:t>
      </w:r>
    </w:p>
    <w:p w14:paraId="0B461BE3" w14:textId="77777777" w:rsidR="00A35E68" w:rsidRPr="0055341E" w:rsidRDefault="00A35E68" w:rsidP="003F6F8B">
      <w:pPr>
        <w:divId w:val="1079326944"/>
        <w:rPr>
          <w:color w:val="000000" w:themeColor="text1"/>
        </w:rPr>
      </w:pPr>
    </w:p>
    <w:p w14:paraId="1BA89208" w14:textId="77777777" w:rsidR="00A35E68" w:rsidRPr="0055341E" w:rsidRDefault="00A35E68" w:rsidP="003F6F8B">
      <w:pPr>
        <w:divId w:val="1079326944"/>
        <w:rPr>
          <w:b/>
          <w:i/>
          <w:iCs/>
          <w:color w:val="000000" w:themeColor="text1"/>
        </w:rPr>
      </w:pPr>
      <w:r w:rsidRPr="0055341E">
        <w:rPr>
          <w:i/>
          <w:iCs/>
          <w:color w:val="000000" w:themeColor="text1"/>
        </w:rPr>
        <w:t>Plakkos psoriasisban szenvedő felnőtt betegek</w:t>
      </w:r>
    </w:p>
    <w:p w14:paraId="2CF70A15" w14:textId="22A9CF66"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 xml:space="preserve">Az Enbrel a 4.1 pontban meghatározott betegek számára ajánlott. A „betegek, akik nem reagáltak” azokat jelenti az adott betegcsoportban, akik nem adtak kielégítő terápiás választ (PASI &lt; 50 vagy PGA nem elég jó), vagy a kezelés alatt romlott az állapotuk, és akiket a három fő, szisztémás kezelés </w:t>
      </w:r>
      <w:r w:rsidR="001535E0" w:rsidRPr="0055341E">
        <w:rPr>
          <w:color w:val="000000" w:themeColor="text1"/>
          <w:szCs w:val="22"/>
        </w:rPr>
        <w:t xml:space="preserve">legalább egyikének </w:t>
      </w:r>
      <w:r w:rsidRPr="0055341E">
        <w:rPr>
          <w:color w:val="000000" w:themeColor="text1"/>
          <w:szCs w:val="22"/>
        </w:rPr>
        <w:t>megfelelő dózisával elégséges ideig kezeltek ahhoz, hogy megítélhessék a választ.</w:t>
      </w:r>
    </w:p>
    <w:p w14:paraId="1C4AA4EB" w14:textId="77777777" w:rsidR="00A35E68" w:rsidRPr="0055341E" w:rsidRDefault="00A35E68" w:rsidP="00A35E68">
      <w:pPr>
        <w:tabs>
          <w:tab w:val="left" w:pos="567"/>
        </w:tabs>
        <w:divId w:val="1079326944"/>
        <w:rPr>
          <w:color w:val="000000" w:themeColor="text1"/>
          <w:szCs w:val="22"/>
        </w:rPr>
      </w:pPr>
    </w:p>
    <w:p w14:paraId="76A58450"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 hatásosságát más szisztémás terápiákhoz képest, közepes vagy súlyos psoriasisban (akik reagáltak más szisztémás terápiára) még nem értékelték olyan vizsgálatokban, melyek közvetlenül hasonlítanák az Enbrel</w:t>
      </w:r>
      <w:r w:rsidRPr="0055341E">
        <w:rPr>
          <w:color w:val="000000" w:themeColor="text1"/>
          <w:szCs w:val="22"/>
        </w:rPr>
        <w:noBreakHyphen/>
        <w:t>t egyéb szisztémás kezelésekhez. Amit vizsgáltak, az Enbrel biztonságossága és hatásossága, négy randomizált, kettős vak, placebokontrollos vizsgálatban. Az elsődleges hatásossági végpont mind a négy vizsgálatban, mindegyik kezelési csoportban azon betegek aránya volt, akik 75</w:t>
      </w:r>
      <w:r w:rsidRPr="0055341E">
        <w:rPr>
          <w:color w:val="000000" w:themeColor="text1"/>
          <w:szCs w:val="22"/>
        </w:rPr>
        <w:noBreakHyphen/>
        <w:t>ös PASI értéket értek el (azaz a kiindulási értékhez képest a Psoriasis Area and Severity Index pontokban legalább 75%</w:t>
      </w:r>
      <w:r w:rsidRPr="0055341E">
        <w:rPr>
          <w:color w:val="000000" w:themeColor="text1"/>
          <w:szCs w:val="22"/>
        </w:rPr>
        <w:noBreakHyphen/>
        <w:t>os javulást mutattak) a 12. héten.</w:t>
      </w:r>
    </w:p>
    <w:p w14:paraId="46D1F310" w14:textId="77777777" w:rsidR="00A35E68" w:rsidRPr="0055341E" w:rsidRDefault="00A35E68" w:rsidP="00A35E68">
      <w:pPr>
        <w:tabs>
          <w:tab w:val="left" w:pos="567"/>
        </w:tabs>
        <w:divId w:val="1079326944"/>
        <w:rPr>
          <w:color w:val="000000" w:themeColor="text1"/>
          <w:szCs w:val="22"/>
        </w:rPr>
      </w:pPr>
    </w:p>
    <w:p w14:paraId="7F668C58"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1. vizsgálat egy II. fázisú vizsgálat volt aktív, de klinikailag stabil plakkos psoriasisos betegeken, akiknél a testfelület legalább 10%</w:t>
      </w:r>
      <w:r w:rsidRPr="0055341E">
        <w:rPr>
          <w:color w:val="000000" w:themeColor="text1"/>
          <w:szCs w:val="22"/>
        </w:rPr>
        <w:noBreakHyphen/>
        <w:t>a érintett volt, és elmúltak 18 évesek. Száztizenkét (112) beteget randomizáltak a 24 héten keresztül kétszer 25 mg Enbrel</w:t>
      </w:r>
      <w:r w:rsidRPr="0055341E">
        <w:rPr>
          <w:color w:val="000000" w:themeColor="text1"/>
          <w:szCs w:val="22"/>
        </w:rPr>
        <w:noBreakHyphen/>
        <w:t>t (n = 57) illetve kétszer placebót (n = 55) kapó csoportokba.</w:t>
      </w:r>
    </w:p>
    <w:p w14:paraId="1C22FC83" w14:textId="77777777" w:rsidR="00A35E68" w:rsidRPr="0055341E" w:rsidRDefault="00A35E68" w:rsidP="00A35E68">
      <w:pPr>
        <w:tabs>
          <w:tab w:val="left" w:pos="567"/>
        </w:tabs>
        <w:divId w:val="1079326944"/>
        <w:rPr>
          <w:color w:val="000000" w:themeColor="text1"/>
          <w:szCs w:val="22"/>
        </w:rPr>
      </w:pPr>
    </w:p>
    <w:p w14:paraId="053E00D7"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2. vizsgálatban 652 krónikus plakkos psoriasisos beteget értékeltek, az 1. vizsgálattal megegyező beválasztási kritériumokkal, de kiegészítve a kiinduláskor legalább 10</w:t>
      </w:r>
      <w:r w:rsidRPr="0055341E">
        <w:rPr>
          <w:color w:val="000000" w:themeColor="text1"/>
          <w:szCs w:val="22"/>
        </w:rPr>
        <w:noBreakHyphen/>
        <w:t>es PASI (psoriasis area and severity index) értékkel. Az Enbrel</w:t>
      </w:r>
      <w:r w:rsidRPr="0055341E">
        <w:rPr>
          <w:color w:val="000000" w:themeColor="text1"/>
          <w:szCs w:val="22"/>
        </w:rPr>
        <w:noBreakHyphen/>
        <w:t>t hetente egyszer 25 mg</w:t>
      </w:r>
      <w:r w:rsidRPr="0055341E">
        <w:rPr>
          <w:color w:val="000000" w:themeColor="text1"/>
          <w:szCs w:val="22"/>
        </w:rPr>
        <w:noBreakHyphen/>
        <w:t>os, hetente kétszer 25 mg</w:t>
      </w:r>
      <w:r w:rsidRPr="0055341E">
        <w:rPr>
          <w:color w:val="000000" w:themeColor="text1"/>
          <w:szCs w:val="22"/>
        </w:rPr>
        <w:noBreakHyphen/>
        <w:t>os, ill</w:t>
      </w:r>
      <w:r w:rsidR="00216D77" w:rsidRPr="0055341E">
        <w:rPr>
          <w:color w:val="000000" w:themeColor="text1"/>
          <w:szCs w:val="22"/>
        </w:rPr>
        <w:t>etve</w:t>
      </w:r>
      <w:r w:rsidRPr="0055341E">
        <w:rPr>
          <w:color w:val="000000" w:themeColor="text1"/>
          <w:szCs w:val="22"/>
        </w:rPr>
        <w:t xml:space="preserve"> hetente kétszer 50 mg</w:t>
      </w:r>
      <w:r w:rsidRPr="0055341E">
        <w:rPr>
          <w:color w:val="000000" w:themeColor="text1"/>
          <w:szCs w:val="22"/>
        </w:rPr>
        <w:noBreakHyphen/>
        <w:t>os dózisokban alkalmazták, 6 egymást követő hónapon át. A kettős vak kezelési időszak első 12 hetében a betegek vagy placebo</w:t>
      </w:r>
      <w:r w:rsidRPr="0055341E">
        <w:rPr>
          <w:color w:val="000000" w:themeColor="text1"/>
          <w:szCs w:val="22"/>
        </w:rPr>
        <w:noBreakHyphen/>
        <w:t>kezelésben részesültek, vagy a fenti három Enbrel dózis valamelyikét kapták. Tizenkét hetes kezelést követően a placebo</w:t>
      </w:r>
      <w:r w:rsidRPr="0055341E">
        <w:rPr>
          <w:color w:val="000000" w:themeColor="text1"/>
          <w:szCs w:val="22"/>
        </w:rPr>
        <w:noBreakHyphen/>
        <w:t>csoport tagjai vak elrendezésben Enbrel</w:t>
      </w:r>
      <w:r w:rsidRPr="0055341E">
        <w:rPr>
          <w:color w:val="000000" w:themeColor="text1"/>
          <w:szCs w:val="22"/>
        </w:rPr>
        <w:noBreakHyphen/>
        <w:t>kezelést kaptak (hetente kétszer 25 mg</w:t>
      </w:r>
      <w:r w:rsidRPr="0055341E">
        <w:rPr>
          <w:color w:val="000000" w:themeColor="text1"/>
          <w:szCs w:val="22"/>
        </w:rPr>
        <w:noBreakHyphen/>
        <w:t>ot). Az aktív kezelésben részesülő betegek 24 héten át kapták azt a dózist, amelyre a randomizálás alkalmával sorolták be őket.</w:t>
      </w:r>
    </w:p>
    <w:p w14:paraId="36B2E404" w14:textId="77777777" w:rsidR="00A35E68" w:rsidRPr="0055341E" w:rsidRDefault="00A35E68" w:rsidP="00A35E68">
      <w:pPr>
        <w:tabs>
          <w:tab w:val="left" w:pos="567"/>
        </w:tabs>
        <w:divId w:val="1079326944"/>
        <w:rPr>
          <w:color w:val="000000" w:themeColor="text1"/>
          <w:szCs w:val="22"/>
        </w:rPr>
      </w:pPr>
    </w:p>
    <w:p w14:paraId="07E231D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3. vizsgálatban 583 beteg vett részt, akik a 2. vizsgálattal azonos beválogatási kritériumoknak feleltek meg. Ebben a vizsgálatban a betegek 12 héten át, hetente kétszer 25 mg vagy 50 mg Enbrel</w:t>
      </w:r>
      <w:r w:rsidRPr="0055341E">
        <w:rPr>
          <w:color w:val="000000" w:themeColor="text1"/>
          <w:szCs w:val="22"/>
        </w:rPr>
        <w:noBreakHyphen/>
        <w:t>t, ill</w:t>
      </w:r>
      <w:r w:rsidR="009F421A" w:rsidRPr="0055341E">
        <w:rPr>
          <w:color w:val="000000" w:themeColor="text1"/>
          <w:szCs w:val="22"/>
        </w:rPr>
        <w:t>etve</w:t>
      </w:r>
      <w:r w:rsidRPr="0055341E">
        <w:rPr>
          <w:color w:val="000000" w:themeColor="text1"/>
          <w:szCs w:val="22"/>
        </w:rPr>
        <w:t xml:space="preserve"> placebo</w:t>
      </w:r>
      <w:r w:rsidRPr="0055341E">
        <w:rPr>
          <w:color w:val="000000" w:themeColor="text1"/>
          <w:szCs w:val="22"/>
        </w:rPr>
        <w:noBreakHyphen/>
        <w:t>kezelést kaptak, majd minden beteg nyílt elrendezésben hetente kétszer 25 mg Enbrel</w:t>
      </w:r>
      <w:r w:rsidRPr="0055341E">
        <w:rPr>
          <w:color w:val="000000" w:themeColor="text1"/>
          <w:szCs w:val="22"/>
        </w:rPr>
        <w:noBreakHyphen/>
        <w:t>kezelésben részesült, további 24 hétig.</w:t>
      </w:r>
    </w:p>
    <w:p w14:paraId="0B9FBEE9" w14:textId="77777777" w:rsidR="00A35E68" w:rsidRPr="0055341E" w:rsidRDefault="00A35E68" w:rsidP="00A35E68">
      <w:pPr>
        <w:tabs>
          <w:tab w:val="left" w:pos="567"/>
        </w:tabs>
        <w:divId w:val="1079326944"/>
        <w:rPr>
          <w:color w:val="000000" w:themeColor="text1"/>
          <w:szCs w:val="22"/>
        </w:rPr>
      </w:pPr>
    </w:p>
    <w:p w14:paraId="0A6B9909" w14:textId="77777777" w:rsidR="00A35E68" w:rsidRPr="0055341E" w:rsidRDefault="00A35E68" w:rsidP="004E7C7C">
      <w:pPr>
        <w:pStyle w:val="BodyText3"/>
        <w:tabs>
          <w:tab w:val="left" w:pos="567"/>
        </w:tabs>
        <w:jc w:val="left"/>
        <w:divId w:val="1079326944"/>
        <w:rPr>
          <w:color w:val="000000" w:themeColor="text1"/>
          <w:sz w:val="22"/>
          <w:szCs w:val="22"/>
          <w:lang w:val="hu-HU"/>
        </w:rPr>
      </w:pPr>
      <w:r w:rsidRPr="0055341E">
        <w:rPr>
          <w:color w:val="000000" w:themeColor="text1"/>
          <w:sz w:val="22"/>
          <w:szCs w:val="22"/>
          <w:lang w:val="hu-HU"/>
        </w:rPr>
        <w:t>A 4. vizsgálat 142 beteget értékelt, és hasonló beválogatási kritériumai voltak, mint a 2. és 3. vizsgálatnak. Ebben a vizsgálatban a betegek hetente egyszer 50 mg Enbrel</w:t>
      </w:r>
      <w:r w:rsidRPr="0055341E">
        <w:rPr>
          <w:color w:val="000000" w:themeColor="text1"/>
          <w:sz w:val="22"/>
          <w:szCs w:val="22"/>
          <w:lang w:val="hu-HU"/>
        </w:rPr>
        <w:noBreakHyphen/>
        <w:t>t vagy placebót kaptak 12 héten keresztül, majd ezt követően minden beteg hetente egyszer 50 mg Enbrel</w:t>
      </w:r>
      <w:r w:rsidRPr="0055341E">
        <w:rPr>
          <w:color w:val="000000" w:themeColor="text1"/>
          <w:sz w:val="22"/>
          <w:szCs w:val="22"/>
          <w:lang w:val="hu-HU"/>
        </w:rPr>
        <w:noBreakHyphen/>
        <w:t>t kapott további 12 héten át, nyílt elrendezésben.</w:t>
      </w:r>
    </w:p>
    <w:p w14:paraId="5CDA9E13" w14:textId="77777777" w:rsidR="00A35E68" w:rsidRPr="0055341E" w:rsidRDefault="00A35E68" w:rsidP="00A35E68">
      <w:pPr>
        <w:tabs>
          <w:tab w:val="left" w:pos="567"/>
        </w:tabs>
        <w:divId w:val="1079326944"/>
        <w:rPr>
          <w:color w:val="000000" w:themeColor="text1"/>
          <w:szCs w:val="22"/>
        </w:rPr>
      </w:pPr>
    </w:p>
    <w:p w14:paraId="49EF1465"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1. vizsgálatban az Enbrel-lel kezelt csoportban a PASI 75 választ adó betegek aránya szignifikánsan nagyobb volt a 12. héten (30%) a kontroll</w:t>
      </w:r>
      <w:r w:rsidRPr="0055341E">
        <w:rPr>
          <w:color w:val="000000" w:themeColor="text1"/>
          <w:szCs w:val="22"/>
        </w:rPr>
        <w:noBreakHyphen/>
        <w:t>csoporthoz (2%) viszonyítva (p &lt; 0,0001). A 24. héten az Enbrel</w:t>
      </w:r>
      <w:r w:rsidRPr="0055341E">
        <w:rPr>
          <w:color w:val="000000" w:themeColor="text1"/>
          <w:szCs w:val="22"/>
        </w:rPr>
        <w:noBreakHyphen/>
        <w:t>lel kezelt csoportban a betegek 56%</w:t>
      </w:r>
      <w:r w:rsidRPr="0055341E">
        <w:rPr>
          <w:color w:val="000000" w:themeColor="text1"/>
          <w:szCs w:val="22"/>
        </w:rPr>
        <w:noBreakHyphen/>
        <w:t>a érte el a PASI 75 értéket összehasonlítva a placebóval kezelt betegek 5%</w:t>
      </w:r>
      <w:r w:rsidRPr="0055341E">
        <w:rPr>
          <w:color w:val="000000" w:themeColor="text1"/>
          <w:szCs w:val="22"/>
        </w:rPr>
        <w:noBreakHyphen/>
        <w:t>os arányával. A 2., 3. és 4. vizsgálat fő eredményeit az alábbi táblázat mutatja.</w:t>
      </w:r>
    </w:p>
    <w:p w14:paraId="73EE4A31" w14:textId="77777777" w:rsidR="00A35E68" w:rsidRPr="0055341E" w:rsidRDefault="00A35E68" w:rsidP="00A35E68">
      <w:pPr>
        <w:tabs>
          <w:tab w:val="left" w:pos="567"/>
        </w:tabs>
        <w:divId w:val="1079326944"/>
        <w:rPr>
          <w:color w:val="000000" w:themeColor="text1"/>
          <w:szCs w:val="22"/>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A35E68" w:rsidRPr="0055341E" w14:paraId="207CFBA1" w14:textId="77777777" w:rsidTr="00A35E68">
        <w:trPr>
          <w:divId w:val="1079326944"/>
          <w:cantSplit/>
          <w:trHeight w:val="264"/>
        </w:trPr>
        <w:tc>
          <w:tcPr>
            <w:tcW w:w="9468" w:type="dxa"/>
            <w:gridSpan w:val="12"/>
            <w:tcBorders>
              <w:bottom w:val="single" w:sz="4" w:space="0" w:color="auto"/>
            </w:tcBorders>
          </w:tcPr>
          <w:p w14:paraId="17A14266" w14:textId="77777777" w:rsidR="00A35E68" w:rsidRPr="0055341E" w:rsidRDefault="00A35E68" w:rsidP="00293146">
            <w:pPr>
              <w:pStyle w:val="TableHeader"/>
              <w:keepNext/>
              <w:keepLines/>
              <w:tabs>
                <w:tab w:val="left" w:pos="567"/>
              </w:tabs>
              <w:rPr>
                <w:b/>
                <w:color w:val="000000" w:themeColor="text1"/>
                <w:szCs w:val="22"/>
                <w:lang w:val="pt-PT"/>
              </w:rPr>
            </w:pPr>
            <w:r w:rsidRPr="0055341E">
              <w:rPr>
                <w:b/>
                <w:caps w:val="0"/>
                <w:color w:val="000000" w:themeColor="text1"/>
                <w:szCs w:val="22"/>
                <w:lang w:val="pt-PT"/>
              </w:rPr>
              <w:lastRenderedPageBreak/>
              <w:t>Psoriasisos betegek terápiás válasza a 2., a 3. és a 4. vizsgálatban</w:t>
            </w:r>
          </w:p>
        </w:tc>
      </w:tr>
      <w:tr w:rsidR="00A35E68" w:rsidRPr="0055341E" w14:paraId="77FB204F" w14:textId="77777777" w:rsidTr="00A35E68">
        <w:trPr>
          <w:divId w:val="1079326944"/>
          <w:cantSplit/>
          <w:trHeight w:val="264"/>
        </w:trPr>
        <w:tc>
          <w:tcPr>
            <w:tcW w:w="1008" w:type="dxa"/>
            <w:vMerge w:val="restart"/>
            <w:tcBorders>
              <w:top w:val="single" w:sz="4" w:space="0" w:color="auto"/>
              <w:left w:val="single" w:sz="4" w:space="0" w:color="auto"/>
              <w:right w:val="single" w:sz="4" w:space="0" w:color="auto"/>
            </w:tcBorders>
            <w:vAlign w:val="bottom"/>
          </w:tcPr>
          <w:p w14:paraId="75CE0848"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Terápiás válasz (%)</w:t>
            </w:r>
          </w:p>
        </w:tc>
        <w:tc>
          <w:tcPr>
            <w:tcW w:w="3060" w:type="dxa"/>
            <w:gridSpan w:val="5"/>
            <w:tcBorders>
              <w:top w:val="single" w:sz="4" w:space="0" w:color="auto"/>
              <w:left w:val="single" w:sz="4" w:space="0" w:color="auto"/>
              <w:bottom w:val="single" w:sz="4" w:space="0" w:color="auto"/>
              <w:right w:val="single" w:sz="4" w:space="0" w:color="auto"/>
            </w:tcBorders>
          </w:tcPr>
          <w:p w14:paraId="7C20A638"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------------------2. vizsgálat --------</w:t>
            </w:r>
          </w:p>
        </w:tc>
        <w:tc>
          <w:tcPr>
            <w:tcW w:w="2700" w:type="dxa"/>
            <w:gridSpan w:val="3"/>
            <w:tcBorders>
              <w:top w:val="single" w:sz="4" w:space="0" w:color="auto"/>
              <w:bottom w:val="single" w:sz="4" w:space="0" w:color="auto"/>
              <w:right w:val="single" w:sz="4" w:space="0" w:color="auto"/>
            </w:tcBorders>
          </w:tcPr>
          <w:p w14:paraId="0B959A1F"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---------------3. vizsgálat ------</w:t>
            </w:r>
          </w:p>
        </w:tc>
        <w:tc>
          <w:tcPr>
            <w:tcW w:w="2700" w:type="dxa"/>
            <w:gridSpan w:val="3"/>
            <w:tcBorders>
              <w:top w:val="single" w:sz="4" w:space="0" w:color="auto"/>
              <w:left w:val="single" w:sz="4" w:space="0" w:color="auto"/>
              <w:bottom w:val="single" w:sz="4" w:space="0" w:color="auto"/>
              <w:right w:val="single" w:sz="4" w:space="0" w:color="auto"/>
            </w:tcBorders>
          </w:tcPr>
          <w:p w14:paraId="054660C5"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---------------4. vizsgálat ------</w:t>
            </w:r>
          </w:p>
        </w:tc>
      </w:tr>
      <w:tr w:rsidR="00A35E68" w:rsidRPr="0055341E" w14:paraId="4897E1CB" w14:textId="77777777" w:rsidTr="00A35E68">
        <w:trPr>
          <w:divId w:val="1079326944"/>
          <w:cantSplit/>
          <w:trHeight w:val="145"/>
        </w:trPr>
        <w:tc>
          <w:tcPr>
            <w:tcW w:w="1008" w:type="dxa"/>
            <w:vMerge/>
            <w:tcBorders>
              <w:left w:val="single" w:sz="4" w:space="0" w:color="auto"/>
              <w:right w:val="single" w:sz="4" w:space="0" w:color="auto"/>
            </w:tcBorders>
          </w:tcPr>
          <w:p w14:paraId="7813601F" w14:textId="77777777" w:rsidR="00A35E68" w:rsidRPr="0055341E" w:rsidRDefault="00A35E68" w:rsidP="00293146">
            <w:pPr>
              <w:pStyle w:val="Times10"/>
              <w:keepNext/>
              <w:keepLines/>
              <w:tabs>
                <w:tab w:val="left" w:pos="567"/>
              </w:tabs>
              <w:rPr>
                <w:color w:val="000000" w:themeColor="text1"/>
                <w:spacing w:val="-6"/>
                <w:szCs w:val="22"/>
              </w:rPr>
            </w:pPr>
          </w:p>
        </w:tc>
        <w:tc>
          <w:tcPr>
            <w:tcW w:w="900" w:type="dxa"/>
            <w:vMerge w:val="restart"/>
            <w:tcBorders>
              <w:left w:val="single" w:sz="4" w:space="0" w:color="auto"/>
              <w:right w:val="single" w:sz="4" w:space="0" w:color="auto"/>
            </w:tcBorders>
            <w:vAlign w:val="bottom"/>
          </w:tcPr>
          <w:p w14:paraId="1A5B74FC"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Placebo</w:t>
            </w:r>
          </w:p>
        </w:tc>
        <w:tc>
          <w:tcPr>
            <w:tcW w:w="2160" w:type="dxa"/>
            <w:gridSpan w:val="4"/>
            <w:tcBorders>
              <w:left w:val="single" w:sz="4" w:space="0" w:color="auto"/>
              <w:right w:val="single" w:sz="4" w:space="0" w:color="auto"/>
            </w:tcBorders>
          </w:tcPr>
          <w:p w14:paraId="41A3946E"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----------Enbrel---------</w:t>
            </w:r>
          </w:p>
        </w:tc>
        <w:tc>
          <w:tcPr>
            <w:tcW w:w="900" w:type="dxa"/>
            <w:vMerge w:val="restart"/>
            <w:tcBorders>
              <w:left w:val="single" w:sz="4" w:space="0" w:color="auto"/>
              <w:right w:val="single" w:sz="4" w:space="0" w:color="auto"/>
            </w:tcBorders>
            <w:vAlign w:val="bottom"/>
          </w:tcPr>
          <w:p w14:paraId="3B82123C"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Placebo</w:t>
            </w:r>
          </w:p>
        </w:tc>
        <w:tc>
          <w:tcPr>
            <w:tcW w:w="1800" w:type="dxa"/>
            <w:gridSpan w:val="2"/>
            <w:tcBorders>
              <w:left w:val="single" w:sz="4" w:space="0" w:color="auto"/>
              <w:right w:val="single" w:sz="4" w:space="0" w:color="auto"/>
            </w:tcBorders>
          </w:tcPr>
          <w:p w14:paraId="08024C36"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--------Enbrel-------</w:t>
            </w:r>
          </w:p>
        </w:tc>
        <w:tc>
          <w:tcPr>
            <w:tcW w:w="900" w:type="dxa"/>
            <w:vMerge w:val="restart"/>
            <w:tcBorders>
              <w:left w:val="single" w:sz="4" w:space="0" w:color="auto"/>
              <w:right w:val="single" w:sz="4" w:space="0" w:color="auto"/>
            </w:tcBorders>
            <w:vAlign w:val="bottom"/>
          </w:tcPr>
          <w:p w14:paraId="5B3260DF"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Placebo</w:t>
            </w:r>
          </w:p>
        </w:tc>
        <w:tc>
          <w:tcPr>
            <w:tcW w:w="1800" w:type="dxa"/>
            <w:gridSpan w:val="2"/>
            <w:tcBorders>
              <w:left w:val="single" w:sz="4" w:space="0" w:color="auto"/>
              <w:right w:val="single" w:sz="4" w:space="0" w:color="auto"/>
            </w:tcBorders>
          </w:tcPr>
          <w:p w14:paraId="36BB4020"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-------Enbrel------</w:t>
            </w:r>
          </w:p>
        </w:tc>
      </w:tr>
      <w:tr w:rsidR="00A35E68" w:rsidRPr="0055341E" w14:paraId="1209F9E9" w14:textId="77777777" w:rsidTr="00A35E68">
        <w:trPr>
          <w:divId w:val="1079326944"/>
          <w:cantSplit/>
          <w:trHeight w:val="145"/>
        </w:trPr>
        <w:tc>
          <w:tcPr>
            <w:tcW w:w="1008" w:type="dxa"/>
            <w:vMerge/>
            <w:tcBorders>
              <w:left w:val="single" w:sz="4" w:space="0" w:color="auto"/>
              <w:right w:val="single" w:sz="4" w:space="0" w:color="auto"/>
            </w:tcBorders>
          </w:tcPr>
          <w:p w14:paraId="05BDFE3E" w14:textId="77777777" w:rsidR="00A35E68" w:rsidRPr="0055341E" w:rsidRDefault="00A35E68" w:rsidP="00293146">
            <w:pPr>
              <w:pStyle w:val="Times10"/>
              <w:keepNext/>
              <w:keepLines/>
              <w:tabs>
                <w:tab w:val="left" w:pos="567"/>
              </w:tabs>
              <w:rPr>
                <w:color w:val="000000" w:themeColor="text1"/>
                <w:spacing w:val="-6"/>
                <w:szCs w:val="22"/>
              </w:rPr>
            </w:pPr>
          </w:p>
        </w:tc>
        <w:tc>
          <w:tcPr>
            <w:tcW w:w="900" w:type="dxa"/>
            <w:vMerge/>
            <w:tcBorders>
              <w:left w:val="single" w:sz="4" w:space="0" w:color="auto"/>
              <w:right w:val="single" w:sz="4" w:space="0" w:color="auto"/>
            </w:tcBorders>
            <w:vAlign w:val="bottom"/>
          </w:tcPr>
          <w:p w14:paraId="64CF4DAA" w14:textId="77777777" w:rsidR="00A35E68" w:rsidRPr="0055341E" w:rsidRDefault="00A35E68" w:rsidP="00293146">
            <w:pPr>
              <w:pStyle w:val="Times10"/>
              <w:keepNext/>
              <w:keepLines/>
              <w:tabs>
                <w:tab w:val="left" w:pos="567"/>
              </w:tabs>
              <w:jc w:val="center"/>
              <w:rPr>
                <w:color w:val="000000" w:themeColor="text1"/>
                <w:spacing w:val="-6"/>
                <w:szCs w:val="22"/>
              </w:rPr>
            </w:pPr>
          </w:p>
        </w:tc>
        <w:tc>
          <w:tcPr>
            <w:tcW w:w="1080" w:type="dxa"/>
            <w:gridSpan w:val="2"/>
            <w:tcBorders>
              <w:left w:val="single" w:sz="4" w:space="0" w:color="auto"/>
            </w:tcBorders>
            <w:vAlign w:val="bottom"/>
          </w:tcPr>
          <w:p w14:paraId="7FE354FC"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 xml:space="preserve">25 mg </w:t>
            </w:r>
          </w:p>
          <w:p w14:paraId="4F404CC5" w14:textId="77777777" w:rsidR="00A35E68" w:rsidRPr="0055341E" w:rsidRDefault="00A35E68" w:rsidP="00293146">
            <w:pPr>
              <w:pStyle w:val="Times10"/>
              <w:keepNext/>
              <w:keepLines/>
              <w:tabs>
                <w:tab w:val="left" w:pos="567"/>
              </w:tabs>
              <w:jc w:val="center"/>
              <w:rPr>
                <w:color w:val="000000" w:themeColor="text1"/>
                <w:spacing w:val="-6"/>
                <w:szCs w:val="22"/>
                <w:vertAlign w:val="superscript"/>
              </w:rPr>
            </w:pPr>
            <w:r w:rsidRPr="0055341E">
              <w:rPr>
                <w:color w:val="000000" w:themeColor="text1"/>
                <w:szCs w:val="22"/>
              </w:rPr>
              <w:t>hetente kétszer</w:t>
            </w:r>
          </w:p>
        </w:tc>
        <w:tc>
          <w:tcPr>
            <w:tcW w:w="1080" w:type="dxa"/>
            <w:gridSpan w:val="2"/>
            <w:tcBorders>
              <w:right w:val="single" w:sz="4" w:space="0" w:color="auto"/>
            </w:tcBorders>
            <w:vAlign w:val="bottom"/>
          </w:tcPr>
          <w:p w14:paraId="70CDF9E7"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 xml:space="preserve">50 mg </w:t>
            </w:r>
          </w:p>
          <w:p w14:paraId="28F9190B"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hetente kétszer</w:t>
            </w:r>
          </w:p>
        </w:tc>
        <w:tc>
          <w:tcPr>
            <w:tcW w:w="900" w:type="dxa"/>
            <w:vMerge/>
            <w:tcBorders>
              <w:left w:val="single" w:sz="4" w:space="0" w:color="auto"/>
              <w:right w:val="single" w:sz="4" w:space="0" w:color="auto"/>
            </w:tcBorders>
            <w:vAlign w:val="bottom"/>
          </w:tcPr>
          <w:p w14:paraId="774273DD" w14:textId="77777777" w:rsidR="00A35E68" w:rsidRPr="0055341E" w:rsidRDefault="00A35E68" w:rsidP="00293146">
            <w:pPr>
              <w:pStyle w:val="Times10"/>
              <w:keepNext/>
              <w:keepLines/>
              <w:tabs>
                <w:tab w:val="left" w:pos="567"/>
              </w:tabs>
              <w:jc w:val="center"/>
              <w:rPr>
                <w:color w:val="000000" w:themeColor="text1"/>
                <w:spacing w:val="-6"/>
                <w:szCs w:val="22"/>
              </w:rPr>
            </w:pPr>
          </w:p>
        </w:tc>
        <w:tc>
          <w:tcPr>
            <w:tcW w:w="900" w:type="dxa"/>
            <w:tcBorders>
              <w:left w:val="single" w:sz="4" w:space="0" w:color="auto"/>
            </w:tcBorders>
            <w:vAlign w:val="bottom"/>
          </w:tcPr>
          <w:p w14:paraId="4B63E051"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25 mg</w:t>
            </w:r>
          </w:p>
          <w:p w14:paraId="51A16728" w14:textId="77777777" w:rsidR="00A35E68" w:rsidRPr="0055341E" w:rsidRDefault="00A35E68" w:rsidP="00293146">
            <w:pPr>
              <w:pStyle w:val="Times10"/>
              <w:keepNext/>
              <w:keepLines/>
              <w:tabs>
                <w:tab w:val="left" w:pos="567"/>
              </w:tabs>
              <w:jc w:val="center"/>
              <w:rPr>
                <w:color w:val="000000" w:themeColor="text1"/>
                <w:spacing w:val="-6"/>
                <w:szCs w:val="22"/>
                <w:vertAlign w:val="superscript"/>
              </w:rPr>
            </w:pPr>
            <w:r w:rsidRPr="0055341E">
              <w:rPr>
                <w:color w:val="000000" w:themeColor="text1"/>
                <w:szCs w:val="22"/>
              </w:rPr>
              <w:t>hetente kétszer</w:t>
            </w:r>
          </w:p>
        </w:tc>
        <w:tc>
          <w:tcPr>
            <w:tcW w:w="900" w:type="dxa"/>
            <w:tcBorders>
              <w:right w:val="single" w:sz="4" w:space="0" w:color="auto"/>
            </w:tcBorders>
            <w:vAlign w:val="bottom"/>
          </w:tcPr>
          <w:p w14:paraId="37FF3A4E"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50 mg</w:t>
            </w:r>
          </w:p>
          <w:p w14:paraId="556C94D5"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hetente kétszer</w:t>
            </w:r>
          </w:p>
        </w:tc>
        <w:tc>
          <w:tcPr>
            <w:tcW w:w="900" w:type="dxa"/>
            <w:vMerge/>
            <w:tcBorders>
              <w:left w:val="single" w:sz="4" w:space="0" w:color="auto"/>
              <w:right w:val="single" w:sz="4" w:space="0" w:color="auto"/>
            </w:tcBorders>
            <w:vAlign w:val="bottom"/>
          </w:tcPr>
          <w:p w14:paraId="419688B2" w14:textId="77777777" w:rsidR="00A35E68" w:rsidRPr="0055341E" w:rsidRDefault="00A35E68" w:rsidP="00293146">
            <w:pPr>
              <w:pStyle w:val="Times10"/>
              <w:keepNext/>
              <w:keepLines/>
              <w:tabs>
                <w:tab w:val="left" w:pos="567"/>
              </w:tabs>
              <w:jc w:val="center"/>
              <w:rPr>
                <w:color w:val="000000" w:themeColor="text1"/>
                <w:spacing w:val="-6"/>
                <w:szCs w:val="22"/>
                <w:lang w:val="nl-NL"/>
              </w:rPr>
            </w:pPr>
          </w:p>
        </w:tc>
        <w:tc>
          <w:tcPr>
            <w:tcW w:w="900" w:type="dxa"/>
            <w:tcBorders>
              <w:left w:val="single" w:sz="4" w:space="0" w:color="auto"/>
            </w:tcBorders>
            <w:vAlign w:val="bottom"/>
          </w:tcPr>
          <w:p w14:paraId="4706DBEC"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50 mg hetente egyszer</w:t>
            </w:r>
          </w:p>
        </w:tc>
        <w:tc>
          <w:tcPr>
            <w:tcW w:w="900" w:type="dxa"/>
            <w:tcBorders>
              <w:right w:val="single" w:sz="4" w:space="0" w:color="auto"/>
            </w:tcBorders>
            <w:vAlign w:val="bottom"/>
          </w:tcPr>
          <w:p w14:paraId="6D2FBC9B"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50 mg</w:t>
            </w:r>
          </w:p>
          <w:p w14:paraId="5B637846" w14:textId="77777777" w:rsidR="00A35E68" w:rsidRPr="0055341E" w:rsidRDefault="00A35E68" w:rsidP="00293146">
            <w:pPr>
              <w:pStyle w:val="Times10"/>
              <w:keepNext/>
              <w:keepLines/>
              <w:tabs>
                <w:tab w:val="left" w:pos="567"/>
              </w:tabs>
              <w:jc w:val="center"/>
              <w:rPr>
                <w:color w:val="000000" w:themeColor="text1"/>
                <w:spacing w:val="-6"/>
                <w:szCs w:val="22"/>
              </w:rPr>
            </w:pPr>
            <w:r w:rsidRPr="0055341E">
              <w:rPr>
                <w:color w:val="000000" w:themeColor="text1"/>
                <w:szCs w:val="22"/>
              </w:rPr>
              <w:t>hetente egyszer</w:t>
            </w:r>
          </w:p>
        </w:tc>
      </w:tr>
      <w:tr w:rsidR="00A35E68" w:rsidRPr="0055341E" w14:paraId="3F52AD99" w14:textId="77777777" w:rsidTr="00A35E68">
        <w:trPr>
          <w:divId w:val="1079326944"/>
          <w:cantSplit/>
          <w:trHeight w:val="1031"/>
        </w:trPr>
        <w:tc>
          <w:tcPr>
            <w:tcW w:w="1008" w:type="dxa"/>
            <w:vMerge/>
            <w:tcBorders>
              <w:left w:val="single" w:sz="4" w:space="0" w:color="auto"/>
              <w:bottom w:val="single" w:sz="4" w:space="0" w:color="auto"/>
              <w:right w:val="single" w:sz="4" w:space="0" w:color="auto"/>
            </w:tcBorders>
          </w:tcPr>
          <w:p w14:paraId="23C52960" w14:textId="77777777" w:rsidR="00A35E68" w:rsidRPr="0055341E" w:rsidRDefault="00A35E68" w:rsidP="0043761A">
            <w:pPr>
              <w:pStyle w:val="Times10"/>
              <w:tabs>
                <w:tab w:val="left" w:pos="567"/>
              </w:tabs>
              <w:rPr>
                <w:color w:val="000000" w:themeColor="text1"/>
                <w:spacing w:val="-6"/>
                <w:szCs w:val="22"/>
                <w:lang w:val="nl-NL"/>
              </w:rPr>
            </w:pPr>
          </w:p>
        </w:tc>
        <w:tc>
          <w:tcPr>
            <w:tcW w:w="900" w:type="dxa"/>
            <w:tcBorders>
              <w:left w:val="single" w:sz="4" w:space="0" w:color="auto"/>
              <w:bottom w:val="single" w:sz="4" w:space="0" w:color="auto"/>
              <w:right w:val="single" w:sz="4" w:space="0" w:color="auto"/>
            </w:tcBorders>
          </w:tcPr>
          <w:p w14:paraId="5DD11786"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166</w:t>
            </w:r>
          </w:p>
          <w:p w14:paraId="39804CBE"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12. hét</w:t>
            </w:r>
          </w:p>
        </w:tc>
        <w:tc>
          <w:tcPr>
            <w:tcW w:w="540" w:type="dxa"/>
            <w:tcBorders>
              <w:left w:val="single" w:sz="4" w:space="0" w:color="auto"/>
              <w:bottom w:val="single" w:sz="4" w:space="0" w:color="auto"/>
            </w:tcBorders>
          </w:tcPr>
          <w:p w14:paraId="0A0CDF6E"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162</w:t>
            </w:r>
          </w:p>
          <w:p w14:paraId="2AE4409A"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12. hét</w:t>
            </w:r>
          </w:p>
        </w:tc>
        <w:tc>
          <w:tcPr>
            <w:tcW w:w="540" w:type="dxa"/>
            <w:tcBorders>
              <w:bottom w:val="single" w:sz="4" w:space="0" w:color="auto"/>
            </w:tcBorders>
          </w:tcPr>
          <w:p w14:paraId="118F0BEB"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162</w:t>
            </w:r>
          </w:p>
          <w:p w14:paraId="37C90426" w14:textId="77777777" w:rsidR="00A35E68" w:rsidRPr="0055341E" w:rsidRDefault="00A35E68" w:rsidP="0043761A">
            <w:pPr>
              <w:pStyle w:val="Times10"/>
              <w:tabs>
                <w:tab w:val="left" w:pos="567"/>
              </w:tabs>
              <w:jc w:val="center"/>
              <w:rPr>
                <w:color w:val="000000" w:themeColor="text1"/>
                <w:spacing w:val="-6"/>
                <w:szCs w:val="22"/>
                <w:vertAlign w:val="superscript"/>
              </w:rPr>
            </w:pPr>
            <w:r w:rsidRPr="0055341E">
              <w:rPr>
                <w:color w:val="000000" w:themeColor="text1"/>
                <w:szCs w:val="22"/>
              </w:rPr>
              <w:t>24. hét</w:t>
            </w:r>
            <w:r w:rsidRPr="0055341E">
              <w:rPr>
                <w:color w:val="000000" w:themeColor="text1"/>
                <w:szCs w:val="22"/>
                <w:vertAlign w:val="superscript"/>
              </w:rPr>
              <w:t>a</w:t>
            </w:r>
          </w:p>
        </w:tc>
        <w:tc>
          <w:tcPr>
            <w:tcW w:w="540" w:type="dxa"/>
            <w:tcBorders>
              <w:bottom w:val="single" w:sz="4" w:space="0" w:color="auto"/>
            </w:tcBorders>
          </w:tcPr>
          <w:p w14:paraId="35B0EE1D"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164</w:t>
            </w:r>
          </w:p>
          <w:p w14:paraId="5FAB8CE0"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12. hét</w:t>
            </w:r>
          </w:p>
        </w:tc>
        <w:tc>
          <w:tcPr>
            <w:tcW w:w="540" w:type="dxa"/>
            <w:tcBorders>
              <w:bottom w:val="single" w:sz="4" w:space="0" w:color="auto"/>
              <w:right w:val="single" w:sz="4" w:space="0" w:color="auto"/>
            </w:tcBorders>
          </w:tcPr>
          <w:p w14:paraId="53484C02"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164</w:t>
            </w:r>
          </w:p>
          <w:p w14:paraId="1798D261" w14:textId="77777777" w:rsidR="00A35E68" w:rsidRPr="0055341E" w:rsidRDefault="00A35E68" w:rsidP="0043761A">
            <w:pPr>
              <w:pStyle w:val="Times10"/>
              <w:tabs>
                <w:tab w:val="left" w:pos="567"/>
              </w:tabs>
              <w:jc w:val="center"/>
              <w:rPr>
                <w:color w:val="000000" w:themeColor="text1"/>
                <w:spacing w:val="-6"/>
                <w:szCs w:val="22"/>
                <w:vertAlign w:val="superscript"/>
              </w:rPr>
            </w:pPr>
            <w:r w:rsidRPr="0055341E">
              <w:rPr>
                <w:color w:val="000000" w:themeColor="text1"/>
                <w:szCs w:val="22"/>
              </w:rPr>
              <w:t>24. hét</w:t>
            </w:r>
            <w:r w:rsidRPr="0055341E">
              <w:rPr>
                <w:color w:val="000000" w:themeColor="text1"/>
                <w:szCs w:val="22"/>
                <w:vertAlign w:val="superscript"/>
              </w:rPr>
              <w:t>a</w:t>
            </w:r>
          </w:p>
        </w:tc>
        <w:tc>
          <w:tcPr>
            <w:tcW w:w="900" w:type="dxa"/>
            <w:tcBorders>
              <w:left w:val="single" w:sz="4" w:space="0" w:color="auto"/>
              <w:bottom w:val="single" w:sz="4" w:space="0" w:color="auto"/>
              <w:right w:val="single" w:sz="4" w:space="0" w:color="auto"/>
            </w:tcBorders>
          </w:tcPr>
          <w:p w14:paraId="5CCB8B0F"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193</w:t>
            </w:r>
          </w:p>
          <w:p w14:paraId="07A2A4A8"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12. hét</w:t>
            </w:r>
          </w:p>
        </w:tc>
        <w:tc>
          <w:tcPr>
            <w:tcW w:w="900" w:type="dxa"/>
            <w:tcBorders>
              <w:left w:val="single" w:sz="4" w:space="0" w:color="auto"/>
              <w:bottom w:val="single" w:sz="4" w:space="0" w:color="auto"/>
            </w:tcBorders>
          </w:tcPr>
          <w:p w14:paraId="05936B38"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196</w:t>
            </w:r>
          </w:p>
          <w:p w14:paraId="038500F0"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12. hét</w:t>
            </w:r>
          </w:p>
        </w:tc>
        <w:tc>
          <w:tcPr>
            <w:tcW w:w="900" w:type="dxa"/>
            <w:tcBorders>
              <w:bottom w:val="single" w:sz="4" w:space="0" w:color="auto"/>
              <w:right w:val="single" w:sz="4" w:space="0" w:color="auto"/>
            </w:tcBorders>
          </w:tcPr>
          <w:p w14:paraId="2081B681"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196</w:t>
            </w:r>
          </w:p>
          <w:p w14:paraId="2B4338FF"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12. hét</w:t>
            </w:r>
          </w:p>
        </w:tc>
        <w:tc>
          <w:tcPr>
            <w:tcW w:w="900" w:type="dxa"/>
            <w:tcBorders>
              <w:left w:val="single" w:sz="4" w:space="0" w:color="auto"/>
              <w:bottom w:val="single" w:sz="4" w:space="0" w:color="auto"/>
              <w:right w:val="single" w:sz="4" w:space="0" w:color="auto"/>
            </w:tcBorders>
          </w:tcPr>
          <w:p w14:paraId="4CEE6913"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46</w:t>
            </w:r>
          </w:p>
          <w:p w14:paraId="7141E0F4"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12. hét</w:t>
            </w:r>
          </w:p>
        </w:tc>
        <w:tc>
          <w:tcPr>
            <w:tcW w:w="900" w:type="dxa"/>
            <w:tcBorders>
              <w:left w:val="single" w:sz="4" w:space="0" w:color="auto"/>
              <w:bottom w:val="single" w:sz="4" w:space="0" w:color="auto"/>
            </w:tcBorders>
          </w:tcPr>
          <w:p w14:paraId="075FF5CB"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96</w:t>
            </w:r>
          </w:p>
          <w:p w14:paraId="076517AF"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12. hét</w:t>
            </w:r>
          </w:p>
        </w:tc>
        <w:tc>
          <w:tcPr>
            <w:tcW w:w="900" w:type="dxa"/>
            <w:tcBorders>
              <w:bottom w:val="single" w:sz="4" w:space="0" w:color="auto"/>
              <w:right w:val="single" w:sz="4" w:space="0" w:color="auto"/>
            </w:tcBorders>
          </w:tcPr>
          <w:p w14:paraId="4C4A4B1F"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n = 90</w:t>
            </w:r>
          </w:p>
          <w:p w14:paraId="5930C717"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24. hét</w:t>
            </w:r>
            <w:r w:rsidRPr="0055341E">
              <w:rPr>
                <w:color w:val="000000" w:themeColor="text1"/>
                <w:szCs w:val="22"/>
                <w:vertAlign w:val="superscript"/>
              </w:rPr>
              <w:t>a</w:t>
            </w:r>
          </w:p>
        </w:tc>
      </w:tr>
      <w:tr w:rsidR="00A35E68" w:rsidRPr="0055341E" w14:paraId="7828C679" w14:textId="77777777" w:rsidTr="00A35E68">
        <w:trPr>
          <w:divId w:val="1079326944"/>
          <w:trHeight w:val="275"/>
        </w:trPr>
        <w:tc>
          <w:tcPr>
            <w:tcW w:w="1008" w:type="dxa"/>
            <w:tcBorders>
              <w:left w:val="single" w:sz="4" w:space="0" w:color="auto"/>
              <w:bottom w:val="single" w:sz="4" w:space="0" w:color="auto"/>
              <w:right w:val="single" w:sz="4" w:space="0" w:color="auto"/>
            </w:tcBorders>
          </w:tcPr>
          <w:p w14:paraId="61DAA42A" w14:textId="77777777" w:rsidR="00A35E68" w:rsidRPr="0055341E" w:rsidRDefault="00A35E68" w:rsidP="0043761A">
            <w:pPr>
              <w:pStyle w:val="Times10"/>
              <w:tabs>
                <w:tab w:val="left" w:pos="567"/>
              </w:tabs>
              <w:rPr>
                <w:color w:val="000000" w:themeColor="text1"/>
                <w:spacing w:val="-6"/>
                <w:szCs w:val="22"/>
              </w:rPr>
            </w:pPr>
            <w:r w:rsidRPr="0055341E">
              <w:rPr>
                <w:color w:val="000000" w:themeColor="text1"/>
                <w:szCs w:val="22"/>
              </w:rPr>
              <w:t>PASI 50</w:t>
            </w:r>
          </w:p>
        </w:tc>
        <w:tc>
          <w:tcPr>
            <w:tcW w:w="900" w:type="dxa"/>
            <w:tcBorders>
              <w:left w:val="single" w:sz="4" w:space="0" w:color="auto"/>
              <w:bottom w:val="single" w:sz="4" w:space="0" w:color="auto"/>
              <w:right w:val="single" w:sz="4" w:space="0" w:color="auto"/>
            </w:tcBorders>
          </w:tcPr>
          <w:p w14:paraId="1BD8DA71"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14</w:t>
            </w:r>
          </w:p>
        </w:tc>
        <w:tc>
          <w:tcPr>
            <w:tcW w:w="540" w:type="dxa"/>
            <w:tcBorders>
              <w:left w:val="single" w:sz="4" w:space="0" w:color="auto"/>
              <w:bottom w:val="single" w:sz="4" w:space="0" w:color="auto"/>
            </w:tcBorders>
          </w:tcPr>
          <w:p w14:paraId="6940EC34"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58*</w:t>
            </w:r>
          </w:p>
        </w:tc>
        <w:tc>
          <w:tcPr>
            <w:tcW w:w="540" w:type="dxa"/>
            <w:tcBorders>
              <w:bottom w:val="single" w:sz="4" w:space="0" w:color="auto"/>
            </w:tcBorders>
          </w:tcPr>
          <w:p w14:paraId="7AB267D8"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70</w:t>
            </w:r>
          </w:p>
        </w:tc>
        <w:tc>
          <w:tcPr>
            <w:tcW w:w="540" w:type="dxa"/>
            <w:tcBorders>
              <w:bottom w:val="single" w:sz="4" w:space="0" w:color="auto"/>
            </w:tcBorders>
          </w:tcPr>
          <w:p w14:paraId="2946CB52"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74*</w:t>
            </w:r>
          </w:p>
        </w:tc>
        <w:tc>
          <w:tcPr>
            <w:tcW w:w="540" w:type="dxa"/>
            <w:tcBorders>
              <w:bottom w:val="single" w:sz="4" w:space="0" w:color="auto"/>
              <w:right w:val="single" w:sz="4" w:space="0" w:color="auto"/>
            </w:tcBorders>
          </w:tcPr>
          <w:p w14:paraId="1BF2DA63"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77</w:t>
            </w:r>
          </w:p>
        </w:tc>
        <w:tc>
          <w:tcPr>
            <w:tcW w:w="900" w:type="dxa"/>
            <w:tcBorders>
              <w:left w:val="single" w:sz="4" w:space="0" w:color="auto"/>
              <w:bottom w:val="single" w:sz="4" w:space="0" w:color="auto"/>
              <w:right w:val="single" w:sz="4" w:space="0" w:color="auto"/>
            </w:tcBorders>
          </w:tcPr>
          <w:p w14:paraId="4EB0DA63"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9</w:t>
            </w:r>
          </w:p>
        </w:tc>
        <w:tc>
          <w:tcPr>
            <w:tcW w:w="900" w:type="dxa"/>
            <w:tcBorders>
              <w:left w:val="single" w:sz="4" w:space="0" w:color="auto"/>
              <w:bottom w:val="single" w:sz="4" w:space="0" w:color="auto"/>
            </w:tcBorders>
          </w:tcPr>
          <w:p w14:paraId="71B6DA4F"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64*</w:t>
            </w:r>
          </w:p>
        </w:tc>
        <w:tc>
          <w:tcPr>
            <w:tcW w:w="900" w:type="dxa"/>
            <w:tcBorders>
              <w:bottom w:val="single" w:sz="4" w:space="0" w:color="auto"/>
              <w:right w:val="single" w:sz="4" w:space="0" w:color="auto"/>
            </w:tcBorders>
          </w:tcPr>
          <w:p w14:paraId="0EE1FA72"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77*</w:t>
            </w:r>
          </w:p>
        </w:tc>
        <w:tc>
          <w:tcPr>
            <w:tcW w:w="900" w:type="dxa"/>
            <w:tcBorders>
              <w:left w:val="single" w:sz="4" w:space="0" w:color="auto"/>
              <w:bottom w:val="single" w:sz="4" w:space="0" w:color="auto"/>
              <w:right w:val="single" w:sz="4" w:space="0" w:color="auto"/>
            </w:tcBorders>
          </w:tcPr>
          <w:p w14:paraId="0E5190B4"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9</w:t>
            </w:r>
          </w:p>
        </w:tc>
        <w:tc>
          <w:tcPr>
            <w:tcW w:w="900" w:type="dxa"/>
            <w:tcBorders>
              <w:left w:val="single" w:sz="4" w:space="0" w:color="auto"/>
              <w:bottom w:val="single" w:sz="4" w:space="0" w:color="auto"/>
            </w:tcBorders>
          </w:tcPr>
          <w:p w14:paraId="6A290016"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69*</w:t>
            </w:r>
          </w:p>
        </w:tc>
        <w:tc>
          <w:tcPr>
            <w:tcW w:w="900" w:type="dxa"/>
            <w:tcBorders>
              <w:bottom w:val="single" w:sz="4" w:space="0" w:color="auto"/>
              <w:right w:val="single" w:sz="4" w:space="0" w:color="auto"/>
            </w:tcBorders>
          </w:tcPr>
          <w:p w14:paraId="41F53CC2"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83</w:t>
            </w:r>
          </w:p>
        </w:tc>
      </w:tr>
      <w:tr w:rsidR="00A35E68" w:rsidRPr="0055341E" w14:paraId="213BD9DC" w14:textId="77777777" w:rsidTr="00A35E68">
        <w:trPr>
          <w:divId w:val="1079326944"/>
          <w:trHeight w:val="275"/>
        </w:trPr>
        <w:tc>
          <w:tcPr>
            <w:tcW w:w="1008" w:type="dxa"/>
            <w:tcBorders>
              <w:top w:val="single" w:sz="4" w:space="0" w:color="auto"/>
              <w:left w:val="single" w:sz="4" w:space="0" w:color="auto"/>
              <w:bottom w:val="single" w:sz="4" w:space="0" w:color="auto"/>
              <w:right w:val="single" w:sz="4" w:space="0" w:color="auto"/>
            </w:tcBorders>
          </w:tcPr>
          <w:p w14:paraId="4F5314A8" w14:textId="77777777" w:rsidR="00A35E68" w:rsidRPr="0055341E" w:rsidRDefault="00A35E68" w:rsidP="0043761A">
            <w:pPr>
              <w:pStyle w:val="Times10"/>
              <w:tabs>
                <w:tab w:val="left" w:pos="567"/>
              </w:tabs>
              <w:rPr>
                <w:color w:val="000000" w:themeColor="text1"/>
                <w:spacing w:val="-6"/>
                <w:szCs w:val="22"/>
              </w:rPr>
            </w:pPr>
            <w:r w:rsidRPr="0055341E">
              <w:rPr>
                <w:color w:val="000000" w:themeColor="text1"/>
                <w:szCs w:val="22"/>
              </w:rPr>
              <w:t>PASI 75</w:t>
            </w:r>
          </w:p>
        </w:tc>
        <w:tc>
          <w:tcPr>
            <w:tcW w:w="900" w:type="dxa"/>
            <w:tcBorders>
              <w:top w:val="single" w:sz="4" w:space="0" w:color="auto"/>
              <w:left w:val="single" w:sz="4" w:space="0" w:color="auto"/>
              <w:bottom w:val="single" w:sz="4" w:space="0" w:color="auto"/>
              <w:right w:val="single" w:sz="4" w:space="0" w:color="auto"/>
            </w:tcBorders>
          </w:tcPr>
          <w:p w14:paraId="414C3EE2"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4</w:t>
            </w:r>
          </w:p>
        </w:tc>
        <w:tc>
          <w:tcPr>
            <w:tcW w:w="540" w:type="dxa"/>
            <w:tcBorders>
              <w:top w:val="single" w:sz="4" w:space="0" w:color="auto"/>
              <w:left w:val="single" w:sz="4" w:space="0" w:color="auto"/>
              <w:bottom w:val="single" w:sz="4" w:space="0" w:color="auto"/>
            </w:tcBorders>
          </w:tcPr>
          <w:p w14:paraId="25153361"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34*</w:t>
            </w:r>
          </w:p>
        </w:tc>
        <w:tc>
          <w:tcPr>
            <w:tcW w:w="540" w:type="dxa"/>
            <w:tcBorders>
              <w:top w:val="single" w:sz="4" w:space="0" w:color="auto"/>
              <w:bottom w:val="single" w:sz="4" w:space="0" w:color="auto"/>
            </w:tcBorders>
          </w:tcPr>
          <w:p w14:paraId="3960CA75"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44</w:t>
            </w:r>
          </w:p>
        </w:tc>
        <w:tc>
          <w:tcPr>
            <w:tcW w:w="540" w:type="dxa"/>
            <w:tcBorders>
              <w:top w:val="single" w:sz="4" w:space="0" w:color="auto"/>
              <w:bottom w:val="single" w:sz="4" w:space="0" w:color="auto"/>
            </w:tcBorders>
          </w:tcPr>
          <w:p w14:paraId="5143C983"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49*</w:t>
            </w:r>
          </w:p>
        </w:tc>
        <w:tc>
          <w:tcPr>
            <w:tcW w:w="540" w:type="dxa"/>
            <w:tcBorders>
              <w:top w:val="single" w:sz="4" w:space="0" w:color="auto"/>
              <w:bottom w:val="single" w:sz="4" w:space="0" w:color="auto"/>
              <w:right w:val="single" w:sz="4" w:space="0" w:color="auto"/>
            </w:tcBorders>
          </w:tcPr>
          <w:p w14:paraId="30968CB8"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59</w:t>
            </w:r>
          </w:p>
        </w:tc>
        <w:tc>
          <w:tcPr>
            <w:tcW w:w="900" w:type="dxa"/>
            <w:tcBorders>
              <w:top w:val="single" w:sz="4" w:space="0" w:color="auto"/>
              <w:left w:val="single" w:sz="4" w:space="0" w:color="auto"/>
              <w:bottom w:val="single" w:sz="4" w:space="0" w:color="auto"/>
              <w:right w:val="single" w:sz="4" w:space="0" w:color="auto"/>
            </w:tcBorders>
          </w:tcPr>
          <w:p w14:paraId="1AA1386D"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3</w:t>
            </w:r>
          </w:p>
        </w:tc>
        <w:tc>
          <w:tcPr>
            <w:tcW w:w="900" w:type="dxa"/>
            <w:tcBorders>
              <w:top w:val="single" w:sz="4" w:space="0" w:color="auto"/>
              <w:left w:val="single" w:sz="4" w:space="0" w:color="auto"/>
              <w:bottom w:val="single" w:sz="4" w:space="0" w:color="auto"/>
            </w:tcBorders>
          </w:tcPr>
          <w:p w14:paraId="35FE6F50"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34*</w:t>
            </w:r>
          </w:p>
        </w:tc>
        <w:tc>
          <w:tcPr>
            <w:tcW w:w="900" w:type="dxa"/>
            <w:tcBorders>
              <w:top w:val="single" w:sz="4" w:space="0" w:color="auto"/>
              <w:bottom w:val="single" w:sz="4" w:space="0" w:color="auto"/>
              <w:right w:val="single" w:sz="4" w:space="0" w:color="auto"/>
            </w:tcBorders>
          </w:tcPr>
          <w:p w14:paraId="7D010F00"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49*</w:t>
            </w:r>
          </w:p>
        </w:tc>
        <w:tc>
          <w:tcPr>
            <w:tcW w:w="900" w:type="dxa"/>
            <w:tcBorders>
              <w:top w:val="single" w:sz="4" w:space="0" w:color="auto"/>
              <w:left w:val="single" w:sz="4" w:space="0" w:color="auto"/>
              <w:bottom w:val="single" w:sz="4" w:space="0" w:color="auto"/>
              <w:right w:val="single" w:sz="4" w:space="0" w:color="auto"/>
            </w:tcBorders>
          </w:tcPr>
          <w:p w14:paraId="2CA96305"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2</w:t>
            </w:r>
          </w:p>
        </w:tc>
        <w:tc>
          <w:tcPr>
            <w:tcW w:w="900" w:type="dxa"/>
            <w:tcBorders>
              <w:top w:val="single" w:sz="4" w:space="0" w:color="auto"/>
              <w:left w:val="single" w:sz="4" w:space="0" w:color="auto"/>
              <w:bottom w:val="single" w:sz="4" w:space="0" w:color="auto"/>
            </w:tcBorders>
          </w:tcPr>
          <w:p w14:paraId="79487F92"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38*</w:t>
            </w:r>
          </w:p>
        </w:tc>
        <w:tc>
          <w:tcPr>
            <w:tcW w:w="900" w:type="dxa"/>
            <w:tcBorders>
              <w:top w:val="single" w:sz="4" w:space="0" w:color="auto"/>
              <w:bottom w:val="single" w:sz="4" w:space="0" w:color="auto"/>
              <w:right w:val="single" w:sz="4" w:space="0" w:color="auto"/>
            </w:tcBorders>
          </w:tcPr>
          <w:p w14:paraId="6D52EC30"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71</w:t>
            </w:r>
          </w:p>
        </w:tc>
      </w:tr>
      <w:tr w:rsidR="00A35E68" w:rsidRPr="0055341E" w14:paraId="45FB9868" w14:textId="77777777" w:rsidTr="00A35E68">
        <w:trPr>
          <w:divId w:val="1079326944"/>
          <w:trHeight w:val="1058"/>
        </w:trPr>
        <w:tc>
          <w:tcPr>
            <w:tcW w:w="1008" w:type="dxa"/>
            <w:tcBorders>
              <w:left w:val="single" w:sz="4" w:space="0" w:color="auto"/>
              <w:bottom w:val="single" w:sz="4" w:space="0" w:color="auto"/>
              <w:right w:val="single" w:sz="4" w:space="0" w:color="auto"/>
            </w:tcBorders>
            <w:vAlign w:val="bottom"/>
          </w:tcPr>
          <w:p w14:paraId="1021A078" w14:textId="77777777" w:rsidR="00A35E68" w:rsidRPr="0055341E" w:rsidRDefault="00A35E68" w:rsidP="0043761A">
            <w:pPr>
              <w:pStyle w:val="Times10"/>
              <w:tabs>
                <w:tab w:val="left" w:pos="567"/>
              </w:tabs>
              <w:rPr>
                <w:color w:val="000000" w:themeColor="text1"/>
                <w:spacing w:val="-6"/>
                <w:szCs w:val="22"/>
                <w:lang w:val="hu-HU"/>
              </w:rPr>
            </w:pPr>
            <w:r w:rsidRPr="0055341E">
              <w:rPr>
                <w:color w:val="000000" w:themeColor="text1"/>
                <w:szCs w:val="22"/>
                <w:lang w:val="hu-HU"/>
              </w:rPr>
              <w:t>DSGA</w:t>
            </w:r>
            <w:r w:rsidRPr="0055341E">
              <w:rPr>
                <w:color w:val="000000" w:themeColor="text1"/>
                <w:szCs w:val="22"/>
                <w:vertAlign w:val="superscript"/>
                <w:lang w:val="hu-HU"/>
              </w:rPr>
              <w:t>b</w:t>
            </w:r>
            <w:r w:rsidRPr="0055341E">
              <w:rPr>
                <w:color w:val="000000" w:themeColor="text1"/>
                <w:szCs w:val="22"/>
                <w:lang w:val="hu-HU"/>
              </w:rPr>
              <w:t>, tiszta vagy csaknem tiszta</w:t>
            </w:r>
          </w:p>
        </w:tc>
        <w:tc>
          <w:tcPr>
            <w:tcW w:w="900" w:type="dxa"/>
            <w:tcBorders>
              <w:left w:val="single" w:sz="4" w:space="0" w:color="auto"/>
              <w:bottom w:val="single" w:sz="4" w:space="0" w:color="auto"/>
              <w:right w:val="single" w:sz="4" w:space="0" w:color="auto"/>
            </w:tcBorders>
            <w:vAlign w:val="bottom"/>
          </w:tcPr>
          <w:p w14:paraId="7515E35F"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5</w:t>
            </w:r>
          </w:p>
        </w:tc>
        <w:tc>
          <w:tcPr>
            <w:tcW w:w="540" w:type="dxa"/>
            <w:tcBorders>
              <w:left w:val="single" w:sz="4" w:space="0" w:color="auto"/>
              <w:bottom w:val="single" w:sz="4" w:space="0" w:color="auto"/>
            </w:tcBorders>
            <w:vAlign w:val="bottom"/>
          </w:tcPr>
          <w:p w14:paraId="63C0B429"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34*</w:t>
            </w:r>
          </w:p>
        </w:tc>
        <w:tc>
          <w:tcPr>
            <w:tcW w:w="540" w:type="dxa"/>
            <w:tcBorders>
              <w:bottom w:val="single" w:sz="4" w:space="0" w:color="auto"/>
            </w:tcBorders>
            <w:vAlign w:val="bottom"/>
          </w:tcPr>
          <w:p w14:paraId="72CC8473"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39</w:t>
            </w:r>
          </w:p>
        </w:tc>
        <w:tc>
          <w:tcPr>
            <w:tcW w:w="540" w:type="dxa"/>
            <w:tcBorders>
              <w:bottom w:val="single" w:sz="4" w:space="0" w:color="auto"/>
            </w:tcBorders>
            <w:vAlign w:val="bottom"/>
          </w:tcPr>
          <w:p w14:paraId="2B021DC6"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49*</w:t>
            </w:r>
          </w:p>
        </w:tc>
        <w:tc>
          <w:tcPr>
            <w:tcW w:w="540" w:type="dxa"/>
            <w:tcBorders>
              <w:bottom w:val="single" w:sz="4" w:space="0" w:color="auto"/>
              <w:right w:val="single" w:sz="4" w:space="0" w:color="auto"/>
            </w:tcBorders>
            <w:vAlign w:val="bottom"/>
          </w:tcPr>
          <w:p w14:paraId="0B3D0149"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55</w:t>
            </w:r>
          </w:p>
        </w:tc>
        <w:tc>
          <w:tcPr>
            <w:tcW w:w="900" w:type="dxa"/>
            <w:tcBorders>
              <w:left w:val="single" w:sz="4" w:space="0" w:color="auto"/>
              <w:bottom w:val="single" w:sz="4" w:space="0" w:color="auto"/>
              <w:right w:val="single" w:sz="4" w:space="0" w:color="auto"/>
            </w:tcBorders>
            <w:vAlign w:val="bottom"/>
          </w:tcPr>
          <w:p w14:paraId="3E670484"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4</w:t>
            </w:r>
          </w:p>
        </w:tc>
        <w:tc>
          <w:tcPr>
            <w:tcW w:w="900" w:type="dxa"/>
            <w:tcBorders>
              <w:left w:val="single" w:sz="4" w:space="0" w:color="auto"/>
              <w:bottom w:val="single" w:sz="4" w:space="0" w:color="auto"/>
            </w:tcBorders>
            <w:vAlign w:val="bottom"/>
          </w:tcPr>
          <w:p w14:paraId="1125223C"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39*</w:t>
            </w:r>
          </w:p>
        </w:tc>
        <w:tc>
          <w:tcPr>
            <w:tcW w:w="900" w:type="dxa"/>
            <w:tcBorders>
              <w:bottom w:val="single" w:sz="4" w:space="0" w:color="auto"/>
              <w:right w:val="single" w:sz="4" w:space="0" w:color="auto"/>
            </w:tcBorders>
            <w:vAlign w:val="bottom"/>
          </w:tcPr>
          <w:p w14:paraId="589F08F3"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57*</w:t>
            </w:r>
          </w:p>
        </w:tc>
        <w:tc>
          <w:tcPr>
            <w:tcW w:w="900" w:type="dxa"/>
            <w:tcBorders>
              <w:left w:val="single" w:sz="4" w:space="0" w:color="auto"/>
              <w:bottom w:val="single" w:sz="4" w:space="0" w:color="auto"/>
              <w:right w:val="single" w:sz="4" w:space="0" w:color="auto"/>
            </w:tcBorders>
            <w:vAlign w:val="bottom"/>
          </w:tcPr>
          <w:p w14:paraId="6827321C"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4</w:t>
            </w:r>
          </w:p>
        </w:tc>
        <w:tc>
          <w:tcPr>
            <w:tcW w:w="900" w:type="dxa"/>
            <w:tcBorders>
              <w:left w:val="single" w:sz="4" w:space="0" w:color="auto"/>
              <w:bottom w:val="single" w:sz="4" w:space="0" w:color="auto"/>
            </w:tcBorders>
            <w:vAlign w:val="bottom"/>
          </w:tcPr>
          <w:p w14:paraId="42BA4239"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39*</w:t>
            </w:r>
          </w:p>
        </w:tc>
        <w:tc>
          <w:tcPr>
            <w:tcW w:w="900" w:type="dxa"/>
            <w:tcBorders>
              <w:bottom w:val="single" w:sz="4" w:space="0" w:color="auto"/>
              <w:right w:val="single" w:sz="4" w:space="0" w:color="auto"/>
            </w:tcBorders>
            <w:vAlign w:val="bottom"/>
          </w:tcPr>
          <w:p w14:paraId="7E8B6DAE" w14:textId="77777777" w:rsidR="00A35E68" w:rsidRPr="0055341E" w:rsidRDefault="00A35E68" w:rsidP="0043761A">
            <w:pPr>
              <w:pStyle w:val="Times10"/>
              <w:tabs>
                <w:tab w:val="left" w:pos="567"/>
              </w:tabs>
              <w:jc w:val="center"/>
              <w:rPr>
                <w:color w:val="000000" w:themeColor="text1"/>
                <w:spacing w:val="-6"/>
                <w:szCs w:val="22"/>
              </w:rPr>
            </w:pPr>
            <w:r w:rsidRPr="0055341E">
              <w:rPr>
                <w:color w:val="000000" w:themeColor="text1"/>
                <w:szCs w:val="22"/>
              </w:rPr>
              <w:t>64</w:t>
            </w:r>
          </w:p>
        </w:tc>
      </w:tr>
      <w:tr w:rsidR="00A35E68" w:rsidRPr="0055341E" w14:paraId="4DAA17B7" w14:textId="77777777" w:rsidTr="00A35E68">
        <w:trPr>
          <w:divId w:val="1079326944"/>
          <w:cantSplit/>
          <w:trHeight w:val="692"/>
        </w:trPr>
        <w:tc>
          <w:tcPr>
            <w:tcW w:w="9468" w:type="dxa"/>
            <w:gridSpan w:val="12"/>
            <w:tcBorders>
              <w:top w:val="single" w:sz="4" w:space="0" w:color="auto"/>
              <w:bottom w:val="nil"/>
            </w:tcBorders>
          </w:tcPr>
          <w:p w14:paraId="6012B2B5" w14:textId="77777777" w:rsidR="00A35E68" w:rsidRPr="0055341E" w:rsidRDefault="00A35E68" w:rsidP="0043761A">
            <w:pPr>
              <w:pStyle w:val="Times10"/>
              <w:tabs>
                <w:tab w:val="left" w:pos="567"/>
              </w:tabs>
              <w:rPr>
                <w:color w:val="000000" w:themeColor="text1"/>
                <w:szCs w:val="22"/>
                <w:lang w:val="hu-HU"/>
              </w:rPr>
            </w:pPr>
            <w:r w:rsidRPr="0055341E">
              <w:rPr>
                <w:color w:val="000000" w:themeColor="text1"/>
                <w:szCs w:val="22"/>
                <w:lang w:val="hu-HU"/>
              </w:rPr>
              <w:t>*p </w:t>
            </w:r>
            <w:r w:rsidRPr="0055341E">
              <w:rPr>
                <w:color w:val="000000" w:themeColor="text1"/>
                <w:szCs w:val="22"/>
              </w:rPr>
              <w:sym w:font="Symbol" w:char="F0A3"/>
            </w:r>
            <w:r w:rsidRPr="0055341E">
              <w:rPr>
                <w:color w:val="000000" w:themeColor="text1"/>
                <w:szCs w:val="22"/>
                <w:lang w:val="hu-HU"/>
              </w:rPr>
              <w:t> 0,0001 a placebóval összehasonlításban</w:t>
            </w:r>
          </w:p>
          <w:p w14:paraId="485EBD4B" w14:textId="77777777" w:rsidR="00A35E68" w:rsidRPr="0055341E" w:rsidRDefault="00A35E68" w:rsidP="0043761A">
            <w:pPr>
              <w:pStyle w:val="Times10"/>
              <w:tabs>
                <w:tab w:val="clear" w:pos="360"/>
                <w:tab w:val="left" w:pos="262"/>
                <w:tab w:val="left" w:pos="567"/>
              </w:tabs>
              <w:rPr>
                <w:color w:val="000000" w:themeColor="text1"/>
                <w:szCs w:val="22"/>
                <w:lang w:val="hu-HU"/>
              </w:rPr>
            </w:pPr>
            <w:r w:rsidRPr="0055341E">
              <w:rPr>
                <w:color w:val="000000" w:themeColor="text1"/>
                <w:szCs w:val="22"/>
                <w:lang w:val="hu-HU"/>
              </w:rPr>
              <w:t>a. A 2. és 4. vizsgálatban nem végeztek statisztikai összehasonlítást a placebóval, mert az eredeti placebo</w:t>
            </w:r>
            <w:r w:rsidRPr="0055341E">
              <w:rPr>
                <w:color w:val="000000" w:themeColor="text1"/>
                <w:szCs w:val="22"/>
                <w:lang w:val="hu-HU"/>
              </w:rPr>
              <w:noBreakHyphen/>
              <w:t>csoport hetente kétszer 25 mg vagy hetente egyszer 50 mg Enbrel</w:t>
            </w:r>
            <w:r w:rsidRPr="0055341E">
              <w:rPr>
                <w:color w:val="000000" w:themeColor="text1"/>
                <w:szCs w:val="22"/>
                <w:lang w:val="hu-HU"/>
              </w:rPr>
              <w:noBreakHyphen/>
              <w:t>t kapott a 13. héttől a 24. hétig.</w:t>
            </w:r>
          </w:p>
          <w:p w14:paraId="7590C387" w14:textId="77777777" w:rsidR="00A35E68" w:rsidRPr="0055341E" w:rsidRDefault="00A35E68" w:rsidP="0043761A">
            <w:pPr>
              <w:pStyle w:val="Times10"/>
              <w:tabs>
                <w:tab w:val="clear" w:pos="360"/>
                <w:tab w:val="left" w:pos="262"/>
                <w:tab w:val="left" w:pos="567"/>
              </w:tabs>
              <w:ind w:left="262" w:hanging="262"/>
              <w:rPr>
                <w:color w:val="000000" w:themeColor="text1"/>
                <w:szCs w:val="22"/>
                <w:lang w:val="hu-HU"/>
              </w:rPr>
            </w:pPr>
            <w:r w:rsidRPr="0055341E">
              <w:rPr>
                <w:color w:val="000000" w:themeColor="text1"/>
                <w:szCs w:val="22"/>
                <w:lang w:val="hu-HU"/>
              </w:rPr>
              <w:t>b.</w:t>
            </w:r>
            <w:r w:rsidRPr="0055341E">
              <w:rPr>
                <w:color w:val="000000" w:themeColor="text1"/>
                <w:szCs w:val="22"/>
                <w:lang w:val="hu-HU"/>
              </w:rPr>
              <w:tab/>
              <w:t>Dermatologist Static Global Assessment (Bőrgyógyász Statikus Általános Értékelés). A „tiszta vagy csaknem tiszta” definíciója 0 vagy 1 a 0</w:t>
            </w:r>
            <w:r w:rsidRPr="0055341E">
              <w:rPr>
                <w:color w:val="000000" w:themeColor="text1"/>
                <w:szCs w:val="22"/>
                <w:lang w:val="hu-HU"/>
              </w:rPr>
              <w:noBreakHyphen/>
              <w:t>tól 5</w:t>
            </w:r>
            <w:r w:rsidRPr="0055341E">
              <w:rPr>
                <w:color w:val="000000" w:themeColor="text1"/>
                <w:szCs w:val="22"/>
                <w:lang w:val="hu-HU"/>
              </w:rPr>
              <w:noBreakHyphen/>
              <w:t>ig terjedő skálán.</w:t>
            </w:r>
          </w:p>
        </w:tc>
      </w:tr>
    </w:tbl>
    <w:p w14:paraId="115CA31F" w14:textId="77777777" w:rsidR="00A35E68" w:rsidRPr="0055341E" w:rsidRDefault="00A35E68" w:rsidP="00A35E68">
      <w:pPr>
        <w:tabs>
          <w:tab w:val="left" w:pos="567"/>
        </w:tabs>
        <w:divId w:val="1079326944"/>
        <w:rPr>
          <w:color w:val="000000" w:themeColor="text1"/>
          <w:szCs w:val="22"/>
        </w:rPr>
      </w:pPr>
    </w:p>
    <w:p w14:paraId="29EA955C"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Enbrel-kezelésben részesült plakkos psoriasisos betegek körében a placebo</w:t>
      </w:r>
      <w:r w:rsidRPr="0055341E">
        <w:rPr>
          <w:color w:val="000000" w:themeColor="text1"/>
          <w:szCs w:val="22"/>
        </w:rPr>
        <w:noBreakHyphen/>
        <w:t>kezeléshez képest szignifikáns terápiás válaszok az első felülvizsgálat (2. hét) idején észlelhetőek voltak, és fennmaradtak a kezelés 24 hete alatt.</w:t>
      </w:r>
    </w:p>
    <w:p w14:paraId="2770ADA2" w14:textId="77777777" w:rsidR="00A35E68" w:rsidRPr="0055341E" w:rsidRDefault="00A35E68" w:rsidP="00A35E68">
      <w:pPr>
        <w:tabs>
          <w:tab w:val="left" w:pos="567"/>
        </w:tabs>
        <w:divId w:val="1079326944"/>
        <w:rPr>
          <w:color w:val="000000" w:themeColor="text1"/>
          <w:szCs w:val="22"/>
        </w:rPr>
      </w:pPr>
    </w:p>
    <w:p w14:paraId="28C1F712"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2. vizsgálatban gyógyszerterápiás szünet is volt, amelynek során a 24. héten a legalább 50%</w:t>
      </w:r>
      <w:r w:rsidRPr="0055341E">
        <w:rPr>
          <w:color w:val="000000" w:themeColor="text1"/>
          <w:szCs w:val="22"/>
        </w:rPr>
        <w:noBreakHyphen/>
        <w:t>os PASI javulást mutató betegek kezelését leállították. A leállított kezelésű betegek körében figyelték a recidiva előfordulását (PASI </w:t>
      </w:r>
      <w:r w:rsidRPr="0055341E">
        <w:rPr>
          <w:color w:val="000000" w:themeColor="text1"/>
          <w:szCs w:val="22"/>
        </w:rPr>
        <w:sym w:font="Symbol" w:char="F0B3"/>
      </w:r>
      <w:r w:rsidRPr="0055341E">
        <w:rPr>
          <w:color w:val="000000" w:themeColor="text1"/>
          <w:szCs w:val="22"/>
        </w:rPr>
        <w:t> 150% a kiindulási értékhez képest) és a relapsus bekövetkeztének időpontját (definíció: a kiindulási értékről a 24. héten megfigyelt értékben elért javulás legalább felének elvesztése). A gyógyszeres kezelés szüneteltetése idején a psoriasis tünetei fokozatosan kiújultak és a relapsusig eltelt időtartam középértéke 3 hónap volt. Nem figyelték meg a betegség rebound fellángolását, és nem jelentettek psoriasissal összefüggő súlyos mellékhatást sem. Voltak megfigyelések, melyek alátámasztották az Enbrel</w:t>
      </w:r>
      <w:r w:rsidRPr="0055341E">
        <w:rPr>
          <w:color w:val="000000" w:themeColor="text1"/>
          <w:szCs w:val="22"/>
        </w:rPr>
        <w:noBreakHyphen/>
        <w:t>lel való ismételt kezelés jótékony hatását azokban a betegekben, akik már elsőre is jól reagáltak a kezelésre.</w:t>
      </w:r>
    </w:p>
    <w:p w14:paraId="34303180" w14:textId="77777777" w:rsidR="00A35E68" w:rsidRPr="0055341E" w:rsidRDefault="00A35E68" w:rsidP="00A35E68">
      <w:pPr>
        <w:tabs>
          <w:tab w:val="left" w:pos="567"/>
        </w:tabs>
        <w:divId w:val="1079326944"/>
        <w:rPr>
          <w:color w:val="000000" w:themeColor="text1"/>
          <w:szCs w:val="22"/>
        </w:rPr>
      </w:pPr>
    </w:p>
    <w:p w14:paraId="37E7CBAD"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3. vizsgálatban a heti kétszer 50 mg</w:t>
      </w:r>
      <w:r w:rsidRPr="0055341E">
        <w:rPr>
          <w:color w:val="000000" w:themeColor="text1"/>
          <w:szCs w:val="22"/>
        </w:rPr>
        <w:noBreakHyphen/>
        <w:t>os csoportba randomizált betegek többsége (77%) 36 héten keresztül megtartotta a PASI 75 szerint elért javulást, bár 12 hét után az Enbrel dózisát heti kétszer 25 mg</w:t>
      </w:r>
      <w:r w:rsidRPr="0055341E">
        <w:rPr>
          <w:color w:val="000000" w:themeColor="text1"/>
          <w:szCs w:val="22"/>
        </w:rPr>
        <w:noBreakHyphen/>
        <w:t>ra csökkentették. Azok a betegek, akik heti kétszer 25 mg Enbrel</w:t>
      </w:r>
      <w:r w:rsidRPr="0055341E">
        <w:rPr>
          <w:color w:val="000000" w:themeColor="text1"/>
          <w:szCs w:val="22"/>
        </w:rPr>
        <w:noBreakHyphen/>
        <w:t>t kaptak a vizsgálat során végig, a PASI 75 válaszban folyamatos javulást mutattak a 12. és 36. hét között.</w:t>
      </w:r>
    </w:p>
    <w:p w14:paraId="527D6CF6" w14:textId="77777777" w:rsidR="00A35E68" w:rsidRPr="0055341E" w:rsidRDefault="00A35E68" w:rsidP="00A35E68">
      <w:pPr>
        <w:tabs>
          <w:tab w:val="left" w:pos="567"/>
        </w:tabs>
        <w:divId w:val="1079326944"/>
        <w:rPr>
          <w:color w:val="000000" w:themeColor="text1"/>
          <w:szCs w:val="22"/>
        </w:rPr>
      </w:pPr>
    </w:p>
    <w:p w14:paraId="30C9ED4A"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4. vizsgálatban az Enbrel</w:t>
      </w:r>
      <w:r w:rsidRPr="0055341E">
        <w:rPr>
          <w:color w:val="000000" w:themeColor="text1"/>
          <w:szCs w:val="22"/>
        </w:rPr>
        <w:noBreakHyphen/>
        <w:t>lel kezelt csoportban a PASI 75 választ adó betegek aránya magasabb volt a 12. héten (38%) a placebo</w:t>
      </w:r>
      <w:r w:rsidRPr="0055341E">
        <w:rPr>
          <w:color w:val="000000" w:themeColor="text1"/>
          <w:szCs w:val="22"/>
        </w:rPr>
        <w:noBreakHyphen/>
        <w:t>csoporthoz viszonyítva (2%) (p &lt; 0,0001). Azoknál a betegeknél, akik a vizsgálat teljes ideje alatt heti egyszer 50 mg Enbrel</w:t>
      </w:r>
      <w:r w:rsidRPr="0055341E">
        <w:rPr>
          <w:color w:val="000000" w:themeColor="text1"/>
          <w:szCs w:val="22"/>
        </w:rPr>
        <w:noBreakHyphen/>
        <w:t>t kaptak, a válaszadás hatásossága további 71%</w:t>
      </w:r>
      <w:r w:rsidRPr="0055341E">
        <w:rPr>
          <w:color w:val="000000" w:themeColor="text1"/>
          <w:szCs w:val="22"/>
        </w:rPr>
        <w:noBreakHyphen/>
        <w:t>os javulást mutatott, elérve ezzel PASI 75</w:t>
      </w:r>
      <w:r w:rsidRPr="0055341E">
        <w:rPr>
          <w:color w:val="000000" w:themeColor="text1"/>
          <w:szCs w:val="22"/>
        </w:rPr>
        <w:noBreakHyphen/>
        <w:t>öt a 24. héten.</w:t>
      </w:r>
    </w:p>
    <w:p w14:paraId="4DA0F424" w14:textId="77777777" w:rsidR="00A35E68" w:rsidRPr="0055341E" w:rsidRDefault="00A35E68" w:rsidP="00A35E68">
      <w:pPr>
        <w:tabs>
          <w:tab w:val="left" w:pos="567"/>
        </w:tabs>
        <w:divId w:val="1079326944"/>
        <w:rPr>
          <w:color w:val="000000" w:themeColor="text1"/>
          <w:szCs w:val="22"/>
        </w:rPr>
      </w:pPr>
    </w:p>
    <w:p w14:paraId="32C2F520"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Hosszú távú (34 hónapig terjedő időtartamú) nyílt elrendezésű vizsgálatokban, ahol az Enbrel-t megszakítás nélkül adták, a klinikai válaszok megmaradtak, és a biztonságosság összehasonlítható volt a rövidebb távú vizsgálatokéval.</w:t>
      </w:r>
    </w:p>
    <w:p w14:paraId="7C42A39D" w14:textId="77777777" w:rsidR="00A35E68" w:rsidRPr="0055341E" w:rsidRDefault="00A35E68" w:rsidP="00A35E68">
      <w:pPr>
        <w:tabs>
          <w:tab w:val="left" w:pos="567"/>
        </w:tabs>
        <w:divId w:val="1079326944"/>
        <w:rPr>
          <w:color w:val="000000" w:themeColor="text1"/>
          <w:szCs w:val="22"/>
        </w:rPr>
      </w:pPr>
    </w:p>
    <w:p w14:paraId="238BB9D2"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Egy klinikai vizsgálatok adatai alapján készült analízis nem tárt fel egyetlen olyan, a kezelés megkezdésekor meglévő jellemző tulajdonságot sem, amely segíthetné a klinikusokat a legmegfelelőbb adagolási lehetőség (megszakított vagy folyamatos) kiválasztásában. Ennek következtében a megszakított vagy folyamatos terápia közötti választásnak az orvos döntésén, valamint a beteg egyéni igényein kell alapulnia.</w:t>
      </w:r>
    </w:p>
    <w:p w14:paraId="42646376" w14:textId="77777777" w:rsidR="00A35E68" w:rsidRPr="0055341E" w:rsidRDefault="00A35E68" w:rsidP="00A35E68">
      <w:pPr>
        <w:tabs>
          <w:tab w:val="left" w:pos="567"/>
        </w:tabs>
        <w:divId w:val="1079326944"/>
        <w:rPr>
          <w:color w:val="000000" w:themeColor="text1"/>
          <w:szCs w:val="22"/>
        </w:rPr>
      </w:pPr>
    </w:p>
    <w:p w14:paraId="20488C39" w14:textId="77777777" w:rsidR="00A35E68" w:rsidRPr="0055341E" w:rsidRDefault="00A35E68" w:rsidP="003F6F8B">
      <w:pPr>
        <w:divId w:val="1079326944"/>
        <w:rPr>
          <w:i/>
          <w:iCs/>
          <w:color w:val="000000" w:themeColor="text1"/>
        </w:rPr>
      </w:pPr>
      <w:r w:rsidRPr="0055341E">
        <w:rPr>
          <w:i/>
          <w:iCs/>
          <w:color w:val="000000" w:themeColor="text1"/>
        </w:rPr>
        <w:t>Enbrel elleni antitestek</w:t>
      </w:r>
    </w:p>
    <w:p w14:paraId="1A381ED5" w14:textId="77777777" w:rsidR="00A35E68" w:rsidRPr="0055341E" w:rsidRDefault="00A35E68" w:rsidP="00A35E68">
      <w:pPr>
        <w:adjustRightInd w:val="0"/>
        <w:ind w:right="80"/>
        <w:divId w:val="1079326944"/>
        <w:rPr>
          <w:rFonts w:eastAsia="Arial Unicode MS"/>
          <w:color w:val="000000" w:themeColor="text1"/>
          <w:szCs w:val="22"/>
        </w:rPr>
      </w:pPr>
      <w:r w:rsidRPr="0055341E">
        <w:rPr>
          <w:color w:val="000000" w:themeColor="text1"/>
          <w:szCs w:val="22"/>
        </w:rPr>
        <w:t>Néhány etanercepttel kezelt beteg szérumában etanercept elleni antitesteket találtak. Egyik antitest sem volt neutralizáló, és általában átmeneti jellegűek voltak. Úgy tűnik, nincs összefüggés az antitestek kialakulása és a klinikai válasz vagy a mellékhatások között.</w:t>
      </w:r>
    </w:p>
    <w:p w14:paraId="760386BA" w14:textId="77777777" w:rsidR="00A35E68" w:rsidRPr="0055341E" w:rsidRDefault="00A35E68" w:rsidP="00A35E68">
      <w:pPr>
        <w:adjustRightInd w:val="0"/>
        <w:ind w:right="80"/>
        <w:divId w:val="1079326944"/>
        <w:rPr>
          <w:color w:val="000000" w:themeColor="text1"/>
          <w:szCs w:val="22"/>
        </w:rPr>
      </w:pPr>
    </w:p>
    <w:p w14:paraId="00547400" w14:textId="77777777" w:rsidR="00A35E68" w:rsidRPr="0055341E" w:rsidRDefault="00A35E68" w:rsidP="00A35E68">
      <w:pPr>
        <w:adjustRightInd w:val="0"/>
        <w:ind w:right="80"/>
        <w:divId w:val="1079326944"/>
        <w:rPr>
          <w:color w:val="000000" w:themeColor="text1"/>
          <w:szCs w:val="22"/>
        </w:rPr>
      </w:pPr>
      <w:r w:rsidRPr="0055341E">
        <w:rPr>
          <w:color w:val="000000" w:themeColor="text1"/>
          <w:szCs w:val="22"/>
        </w:rPr>
        <w:t xml:space="preserve">A klinikai vizsgálatok során az etanercept elfogadott dózisával legfeljebb 12 hónapig kezelt betegeknél az etanercept elleni antitestek kumulatív aránya a rheumatoid arthritises betegeknél kb. 6%, arthritis psoriaticában szenvedő betegeknél 7,5%, spondylitis ankylopoeticában szenvedő betegeknél 2%, psoriasisos betegeknél 7%, gyermekkori psoriasisban szenvedő betegeknél 9,7% és juvenilis idiopathiás arthritisben szenvedő betegeknél 4,8% volt. </w:t>
      </w:r>
    </w:p>
    <w:p w14:paraId="42F2E32A" w14:textId="77777777" w:rsidR="00A35E68" w:rsidRPr="0055341E" w:rsidRDefault="00A35E68" w:rsidP="00A35E68">
      <w:pPr>
        <w:adjustRightInd w:val="0"/>
        <w:ind w:right="80"/>
        <w:divId w:val="1079326944"/>
        <w:rPr>
          <w:color w:val="000000" w:themeColor="text1"/>
          <w:szCs w:val="22"/>
        </w:rPr>
      </w:pPr>
    </w:p>
    <w:p w14:paraId="7B01A0D1" w14:textId="77777777" w:rsidR="00A35E68" w:rsidRPr="0055341E" w:rsidRDefault="00A35E68" w:rsidP="00A35E68">
      <w:pPr>
        <w:adjustRightInd w:val="0"/>
        <w:ind w:right="80"/>
        <w:divId w:val="1079326944"/>
        <w:rPr>
          <w:color w:val="000000" w:themeColor="text1"/>
          <w:szCs w:val="22"/>
        </w:rPr>
      </w:pPr>
      <w:r w:rsidRPr="0055341E">
        <w:rPr>
          <w:color w:val="000000" w:themeColor="text1"/>
          <w:szCs w:val="22"/>
        </w:rPr>
        <w:t>Ahogy az várható volt, az idővel nő azon betegek aránya, akik etanercept elleni antitesteket termeltek a hosszú távú vizsgálatok során (3,5 évig terjedő időtartam). Az átmeneti jellegből fakadóan azonban az egyes vizsgálati időpontokban mért antitest-arány a rheumatoid arthritisben és psoriasisban szenvedő betegeknél általában kevesebb volt mint 7%.</w:t>
      </w:r>
    </w:p>
    <w:p w14:paraId="088362FF" w14:textId="77777777" w:rsidR="00A35E68" w:rsidRPr="0055341E" w:rsidRDefault="00A35E68" w:rsidP="00A35E68">
      <w:pPr>
        <w:adjustRightInd w:val="0"/>
        <w:ind w:right="80"/>
        <w:divId w:val="1079326944"/>
        <w:rPr>
          <w:color w:val="000000" w:themeColor="text1"/>
          <w:szCs w:val="22"/>
        </w:rPr>
      </w:pPr>
    </w:p>
    <w:p w14:paraId="337987DC" w14:textId="77777777" w:rsidR="00A35E68" w:rsidRPr="0055341E" w:rsidRDefault="00A35E68" w:rsidP="00A35E68">
      <w:pPr>
        <w:adjustRightInd w:val="0"/>
        <w:ind w:right="80"/>
        <w:divId w:val="1079326944"/>
        <w:rPr>
          <w:color w:val="000000" w:themeColor="text1"/>
          <w:szCs w:val="22"/>
        </w:rPr>
      </w:pPr>
      <w:r w:rsidRPr="0055341E">
        <w:rPr>
          <w:color w:val="000000" w:themeColor="text1"/>
          <w:szCs w:val="22"/>
        </w:rPr>
        <w:t>Egy hosszú távú psoriasis vizsgálat során, melyben a betegek hetente kétszer 50 mg</w:t>
      </w:r>
      <w:r w:rsidRPr="0055341E">
        <w:rPr>
          <w:color w:val="000000" w:themeColor="text1"/>
          <w:szCs w:val="22"/>
        </w:rPr>
        <w:noBreakHyphen/>
        <w:t>ot kaptak 96 héten át, az antitestképződés előfordulási gyakorisága minden vizsgálati időpontban legfeljebb kb. 9%</w:t>
      </w:r>
      <w:r w:rsidRPr="0055341E">
        <w:rPr>
          <w:color w:val="000000" w:themeColor="text1"/>
          <w:szCs w:val="22"/>
        </w:rPr>
        <w:noBreakHyphen/>
        <w:t>ig terjedt.</w:t>
      </w:r>
    </w:p>
    <w:p w14:paraId="585DD7BD" w14:textId="77777777" w:rsidR="00A35E68" w:rsidRPr="0055341E" w:rsidRDefault="00A35E68" w:rsidP="00A35E68">
      <w:pPr>
        <w:adjustRightInd w:val="0"/>
        <w:ind w:right="80"/>
        <w:divId w:val="1079326944"/>
        <w:rPr>
          <w:color w:val="000000" w:themeColor="text1"/>
          <w:szCs w:val="22"/>
        </w:rPr>
      </w:pPr>
    </w:p>
    <w:p w14:paraId="232A5F2E" w14:textId="77777777" w:rsidR="00A35E68" w:rsidRPr="0055341E" w:rsidRDefault="00A35E68" w:rsidP="003F6F8B">
      <w:pPr>
        <w:divId w:val="1079326944"/>
        <w:rPr>
          <w:b/>
          <w:color w:val="000000" w:themeColor="text1"/>
          <w:u w:val="single"/>
        </w:rPr>
      </w:pPr>
      <w:r w:rsidRPr="0055341E">
        <w:rPr>
          <w:color w:val="000000" w:themeColor="text1"/>
          <w:u w:val="single"/>
        </w:rPr>
        <w:t>Gyermekek és serdülők</w:t>
      </w:r>
    </w:p>
    <w:p w14:paraId="2B92224E" w14:textId="77777777" w:rsidR="00A35E68" w:rsidRPr="0055341E" w:rsidRDefault="00A35E68" w:rsidP="003F6F8B">
      <w:pPr>
        <w:divId w:val="1079326944"/>
        <w:rPr>
          <w:i/>
          <w:iCs/>
          <w:color w:val="000000" w:themeColor="text1"/>
        </w:rPr>
      </w:pPr>
    </w:p>
    <w:p w14:paraId="203AE5D3" w14:textId="77777777" w:rsidR="00A35E68" w:rsidRPr="0055341E" w:rsidRDefault="00A35E68" w:rsidP="003F6F8B">
      <w:pPr>
        <w:divId w:val="1079326944"/>
        <w:rPr>
          <w:i/>
          <w:iCs/>
          <w:color w:val="000000" w:themeColor="text1"/>
        </w:rPr>
      </w:pPr>
      <w:r w:rsidRPr="0055341E">
        <w:rPr>
          <w:i/>
          <w:iCs/>
          <w:color w:val="000000" w:themeColor="text1"/>
        </w:rPr>
        <w:t>Juvenilis idiopathiás arthritisben szenvedő gyermekek és serdülők</w:t>
      </w:r>
    </w:p>
    <w:p w14:paraId="0E8FA12D"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terápia hatásosságát és biztonságosságát két szakaszból álló vizsgálatban értékelték 69, poliarticularis lefolyású juvenilis idiopathiás arthritisben szenvedő gyermek esetén, akiknél a juvenilis idiopathiás arthritis legkülönbözőbb megjelenési formában (polyarthritis, oligoarticularis arthritis, szisztémás megjelenés) jelentkezett. Olyan 4–17 éves, mérsékelt vagy nagy aktivitású poliarticularis lefolyású juvenilis idiopathiás arthritisben szenvedő betegek kerültek beválasztásra, akik a korábbi metotrexát terápiára nem javultak, vagy azt nem tolerálták. A betegek napi nem</w:t>
      </w:r>
      <w:r w:rsidR="00425DC0" w:rsidRPr="0055341E">
        <w:rPr>
          <w:color w:val="000000" w:themeColor="text1"/>
          <w:szCs w:val="22"/>
        </w:rPr>
        <w:t>-</w:t>
      </w:r>
      <w:r w:rsidRPr="0055341E">
        <w:rPr>
          <w:color w:val="000000" w:themeColor="text1"/>
          <w:szCs w:val="22"/>
        </w:rPr>
        <w:t>szteroid gyulladáscsökkentő (NSAID) és/vagy prednizolon (&lt; 0,2 mg/ttkg/nap vagy maximum 10 mg/nap) dózisát nem változtatták. Az első szakasz során minden beteg 0,4 mg/ttkg (maximum 25 mg/dózis) Enbrel injekciót kapott heti két alkalommal, bőr alá. A vizsgálatok második részében, a 90. napon klinikai választ mutató betegeket random módon Enbrel- és placebo</w:t>
      </w:r>
      <w:r w:rsidRPr="0055341E">
        <w:rPr>
          <w:color w:val="000000" w:themeColor="text1"/>
          <w:szCs w:val="22"/>
        </w:rPr>
        <w:noBreakHyphen/>
        <w:t xml:space="preserve">csoportra osztották további négy hónapra, és vizsgálták a betegség fellángolását. A javulás mérésére az ACR Pedi 30 kritériumot alkalmazták. A javulás meghatározása, hogy az alábbi 6 JRA paraméterből legalább 3 </w:t>
      </w:r>
      <w:r w:rsidRPr="0055341E">
        <w:rPr>
          <w:color w:val="000000" w:themeColor="text1"/>
          <w:szCs w:val="22"/>
        </w:rPr>
        <w:sym w:font="Symbol" w:char="F0B3"/>
      </w:r>
      <w:r w:rsidRPr="0055341E">
        <w:rPr>
          <w:color w:val="000000" w:themeColor="text1"/>
          <w:szCs w:val="22"/>
        </w:rPr>
        <w:t> 30%</w:t>
      </w:r>
      <w:r w:rsidRPr="0055341E">
        <w:rPr>
          <w:color w:val="000000" w:themeColor="text1"/>
          <w:szCs w:val="22"/>
        </w:rPr>
        <w:noBreakHyphen/>
        <w:t xml:space="preserve">os javulását mutatott, miközben ezen 6 JRA paraméterből egynél több nem romlott </w:t>
      </w:r>
      <w:r w:rsidRPr="0055341E">
        <w:rPr>
          <w:color w:val="000000" w:themeColor="text1"/>
          <w:szCs w:val="22"/>
        </w:rPr>
        <w:sym w:font="Symbol" w:char="F0B3"/>
      </w:r>
      <w:r w:rsidRPr="0055341E">
        <w:rPr>
          <w:color w:val="000000" w:themeColor="text1"/>
          <w:szCs w:val="22"/>
        </w:rPr>
        <w:t> 30%</w:t>
      </w:r>
      <w:r w:rsidRPr="0055341E">
        <w:rPr>
          <w:color w:val="000000" w:themeColor="text1"/>
          <w:szCs w:val="22"/>
        </w:rPr>
        <w:noBreakHyphen/>
        <w:t xml:space="preserve">ot meghaladó mértékben. A vizsgált változók: a gyulladt ízületek száma, a mozgáskorlátozottság mértéke, az orvos, illetve a beteg/szülő véleménye a beteg általános állapotáról, funkcionális értékelés, a vérsejtsüllyedés mértéke. A betegség fellángolásának meghatározása, hogy a 6 JRA változóból 3 </w:t>
      </w:r>
      <w:r w:rsidRPr="0055341E">
        <w:rPr>
          <w:color w:val="000000" w:themeColor="text1"/>
          <w:szCs w:val="22"/>
        </w:rPr>
        <w:sym w:font="Symbol" w:char="F0B3"/>
      </w:r>
      <w:r w:rsidRPr="0055341E">
        <w:rPr>
          <w:color w:val="000000" w:themeColor="text1"/>
          <w:szCs w:val="22"/>
        </w:rPr>
        <w:t> 30%</w:t>
      </w:r>
      <w:r w:rsidRPr="0055341E">
        <w:rPr>
          <w:color w:val="000000" w:themeColor="text1"/>
          <w:szCs w:val="22"/>
        </w:rPr>
        <w:noBreakHyphen/>
        <w:t xml:space="preserve">os romlást mutatott, miközben ezen 6 JRA paraméterből egynél nem több mutatott </w:t>
      </w:r>
      <w:r w:rsidRPr="0055341E">
        <w:rPr>
          <w:color w:val="000000" w:themeColor="text1"/>
          <w:szCs w:val="22"/>
        </w:rPr>
        <w:sym w:font="Symbol" w:char="F0B3"/>
      </w:r>
      <w:r w:rsidRPr="0055341E">
        <w:rPr>
          <w:color w:val="000000" w:themeColor="text1"/>
          <w:szCs w:val="22"/>
        </w:rPr>
        <w:t> 30%os javulást, és a betegnek legalább két gyulladt ízülete is volt.</w:t>
      </w:r>
    </w:p>
    <w:p w14:paraId="372706CD" w14:textId="77777777" w:rsidR="00A35E68" w:rsidRPr="0055341E" w:rsidRDefault="00A35E68" w:rsidP="00A35E68">
      <w:pPr>
        <w:tabs>
          <w:tab w:val="left" w:pos="567"/>
        </w:tabs>
        <w:divId w:val="1079326944"/>
        <w:rPr>
          <w:color w:val="000000" w:themeColor="text1"/>
          <w:szCs w:val="22"/>
        </w:rPr>
      </w:pPr>
    </w:p>
    <w:p w14:paraId="6F3CBCF0"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vizsgálat első szakaszában a 69 betegből 51 (74%) esetében mutatkozott klinikai válasz a kezelésre, ők alkották a vizsgálat második szakaszának beteganyagát. A második szakaszban a 25 Enbrel</w:t>
      </w:r>
      <w:r w:rsidRPr="0055341E">
        <w:rPr>
          <w:color w:val="000000" w:themeColor="text1"/>
          <w:szCs w:val="22"/>
        </w:rPr>
        <w:noBreakHyphen/>
        <w:t>lel kezelt betegből 6 (24%), a 26 főből álló placebo</w:t>
      </w:r>
      <w:r w:rsidRPr="0055341E">
        <w:rPr>
          <w:color w:val="000000" w:themeColor="text1"/>
          <w:szCs w:val="22"/>
        </w:rPr>
        <w:noBreakHyphen/>
        <w:t xml:space="preserve">csoportból pedig 20 esetben (77%) észlelték a betegség fellángolását (p = 0,007). A vizsgálat 2. szakaszának kezdetétől az Enbrel-csoportban a betegség fellángolásáig eltelt medián idő </w:t>
      </w:r>
      <w:r w:rsidRPr="0055341E">
        <w:rPr>
          <w:color w:val="000000" w:themeColor="text1"/>
          <w:szCs w:val="22"/>
        </w:rPr>
        <w:sym w:font="Symbol" w:char="F0B3"/>
      </w:r>
      <w:r w:rsidRPr="0055341E">
        <w:rPr>
          <w:color w:val="000000" w:themeColor="text1"/>
          <w:szCs w:val="22"/>
        </w:rPr>
        <w:t> 116 nap, míg a placebocsoportban 28 nap volt. Azon betegek, akik a 90. napon klinikai választ mutattak és a vizsgálat második szakaszába léptek, egy része az Enbrel-csoportban további javulást mutatott a harmadik és a hetedik hónap között, míg a placebo</w:t>
      </w:r>
      <w:r w:rsidRPr="0055341E">
        <w:rPr>
          <w:color w:val="000000" w:themeColor="text1"/>
          <w:szCs w:val="22"/>
        </w:rPr>
        <w:noBreakHyphen/>
        <w:t>csoportban ezt a javulást nem tapasztalták.</w:t>
      </w:r>
    </w:p>
    <w:p w14:paraId="0829348F" w14:textId="77777777" w:rsidR="00A35E68" w:rsidRPr="0055341E" w:rsidRDefault="00A35E68" w:rsidP="00A35E68">
      <w:pPr>
        <w:tabs>
          <w:tab w:val="left" w:pos="567"/>
        </w:tabs>
        <w:divId w:val="1079326944"/>
        <w:rPr>
          <w:color w:val="000000" w:themeColor="text1"/>
          <w:szCs w:val="22"/>
        </w:rPr>
      </w:pPr>
    </w:p>
    <w:p w14:paraId="2FD1FEAF" w14:textId="72414D39" w:rsidR="00A35E68" w:rsidRPr="0055341E" w:rsidRDefault="00A35E68" w:rsidP="00A35E68">
      <w:pPr>
        <w:tabs>
          <w:tab w:val="left" w:pos="567"/>
        </w:tabs>
        <w:divId w:val="1079326944"/>
        <w:rPr>
          <w:color w:val="000000" w:themeColor="text1"/>
          <w:szCs w:val="22"/>
        </w:rPr>
      </w:pPr>
      <w:r w:rsidRPr="0055341E">
        <w:rPr>
          <w:color w:val="000000" w:themeColor="text1"/>
          <w:szCs w:val="22"/>
        </w:rPr>
        <w:t xml:space="preserve">Egy nyílt elrendezésű, biztonságossági </w:t>
      </w:r>
      <w:r w:rsidR="00437F93" w:rsidRPr="0055341E">
        <w:rPr>
          <w:color w:val="000000" w:themeColor="text1"/>
          <w:szCs w:val="22"/>
        </w:rPr>
        <w:t>kiterjesztési szakasz</w:t>
      </w:r>
      <w:r w:rsidRPr="0055341E">
        <w:rPr>
          <w:color w:val="000000" w:themeColor="text1"/>
          <w:szCs w:val="22"/>
        </w:rPr>
        <w:t>ban a fenti vizsgálatban részt vett gyermekgyógyászati betegek közül 58 (a bevonás időpontjában a legalacsonyabb életkor 4 év) továbbra is kapott Enbrel</w:t>
      </w:r>
      <w:r w:rsidRPr="0055341E">
        <w:rPr>
          <w:color w:val="000000" w:themeColor="text1"/>
          <w:szCs w:val="22"/>
        </w:rPr>
        <w:noBreakHyphen/>
        <w:t>t, maximum 10 évig. A hosszú távú expozíció nem növelte a súlyos nemkívánatos események és súlyos infekciók arányát.</w:t>
      </w:r>
    </w:p>
    <w:p w14:paraId="262443E9" w14:textId="77777777" w:rsidR="00A35E68" w:rsidRPr="0055341E" w:rsidRDefault="00A35E68" w:rsidP="00A35E68">
      <w:pPr>
        <w:tabs>
          <w:tab w:val="left" w:pos="567"/>
        </w:tabs>
        <w:divId w:val="1079326944"/>
        <w:rPr>
          <w:color w:val="000000" w:themeColor="text1"/>
          <w:szCs w:val="22"/>
        </w:rPr>
      </w:pPr>
    </w:p>
    <w:p w14:paraId="584E0E4C"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Enbrel monoterápia (n = 103), az Enbrel-metotrexát kombináció (n = 294) vagy a metotrexát monoterápia (n = 197) hosszú távú biztonságosságát legfeljebb 3 évig tanulmányozták egy 594, 2</w:t>
      </w:r>
      <w:r w:rsidR="007C07C5" w:rsidRPr="0055341E">
        <w:rPr>
          <w:color w:val="000000" w:themeColor="text1"/>
          <w:szCs w:val="22"/>
        </w:rPr>
        <w:t>–</w:t>
      </w:r>
      <w:r w:rsidRPr="0055341E">
        <w:rPr>
          <w:color w:val="000000" w:themeColor="text1"/>
          <w:szCs w:val="22"/>
        </w:rPr>
        <w:t>18 éves juvenilis idiopathiás arthritisben szenvedő gyermek és serdülő adatait tartalmazó regiszter alapján. A gyermekek közül 39 2–3 éves korú volt. Összességében gyakrabban jelentettek infekciókat etanercepttel kezelt betegeknél, mint a metotrexát monoterápiával kezelteknél (3,8% vs. 2%), és az etanercept alkalmazásával társuló infekciók súlyosabb természetűek voltak.</w:t>
      </w:r>
    </w:p>
    <w:p w14:paraId="45874C7B" w14:textId="77777777" w:rsidR="00A35E68" w:rsidRPr="0055341E" w:rsidRDefault="00A35E68" w:rsidP="00A35E68">
      <w:pPr>
        <w:tabs>
          <w:tab w:val="left" w:pos="567"/>
        </w:tabs>
        <w:divId w:val="1079326944"/>
        <w:rPr>
          <w:color w:val="000000" w:themeColor="text1"/>
          <w:szCs w:val="22"/>
        </w:rPr>
      </w:pPr>
    </w:p>
    <w:p w14:paraId="728DE079" w14:textId="6C84C8CA" w:rsidR="00A35E68" w:rsidRPr="0055341E" w:rsidRDefault="00A35E68" w:rsidP="00A35E68">
      <w:pPr>
        <w:tabs>
          <w:tab w:val="left" w:pos="567"/>
        </w:tabs>
        <w:divId w:val="1079326944"/>
        <w:rPr>
          <w:color w:val="000000" w:themeColor="text1"/>
          <w:szCs w:val="22"/>
        </w:rPr>
      </w:pPr>
      <w:r w:rsidRPr="0055341E">
        <w:rPr>
          <w:color w:val="000000" w:themeColor="text1"/>
          <w:szCs w:val="22"/>
        </w:rPr>
        <w:t xml:space="preserve">Egy másik nyílt elrendezésű, egykaros vizsgálatban </w:t>
      </w:r>
      <w:r w:rsidR="00696DDA" w:rsidRPr="0055341E">
        <w:rPr>
          <w:color w:val="000000" w:themeColor="text1"/>
          <w:szCs w:val="22"/>
        </w:rPr>
        <w:t xml:space="preserve">(n = 127) </w:t>
      </w:r>
      <w:r w:rsidRPr="0055341E">
        <w:rPr>
          <w:color w:val="000000" w:themeColor="text1"/>
          <w:szCs w:val="22"/>
        </w:rPr>
        <w:t xml:space="preserve">60, kiterjedt oligoarthritisben </w:t>
      </w:r>
      <w:r w:rsidR="00505456" w:rsidRPr="0055341E">
        <w:rPr>
          <w:color w:val="000000" w:themeColor="text1"/>
          <w:szCs w:val="22"/>
        </w:rPr>
        <w:t>(</w:t>
      </w:r>
      <w:r w:rsidR="00505456" w:rsidRPr="0055341E">
        <w:rPr>
          <w:i/>
          <w:color w:val="000000" w:themeColor="text1"/>
          <w:szCs w:val="22"/>
        </w:rPr>
        <w:t>extended oligoarthritis</w:t>
      </w:r>
      <w:r w:rsidR="00505456" w:rsidRPr="0055341E">
        <w:rPr>
          <w:color w:val="000000" w:themeColor="text1"/>
          <w:szCs w:val="22"/>
        </w:rPr>
        <w:t>, EO)</w:t>
      </w:r>
      <w:r w:rsidR="00696DDA" w:rsidRPr="0055341E">
        <w:rPr>
          <w:color w:val="000000" w:themeColor="text1"/>
          <w:szCs w:val="22"/>
        </w:rPr>
        <w:t xml:space="preserve"> </w:t>
      </w:r>
      <w:r w:rsidRPr="0055341E">
        <w:rPr>
          <w:color w:val="000000" w:themeColor="text1"/>
          <w:szCs w:val="22"/>
        </w:rPr>
        <w:t>szenvedő beteg (15 beteg 2–4 éves volt, 23 beteg 5–11 éves volt és 22 beteg 12–17 éves volt), 38 enthesitis asszociált arthritisben szenvedő beteg (12–17 évesek) és 29 arthritis psoriaticában szenvedő beteg (12–17 évesek) kapott 0,8 mg/t</w:t>
      </w:r>
      <w:r w:rsidR="004860F1" w:rsidRPr="0055341E">
        <w:rPr>
          <w:color w:val="000000" w:themeColor="text1"/>
          <w:szCs w:val="22"/>
        </w:rPr>
        <w:t>t</w:t>
      </w:r>
      <w:r w:rsidRPr="0055341E">
        <w:rPr>
          <w:color w:val="000000" w:themeColor="text1"/>
          <w:szCs w:val="22"/>
        </w:rPr>
        <w:t>kg Enbrel</w:t>
      </w:r>
      <w:r w:rsidRPr="0055341E">
        <w:rPr>
          <w:color w:val="000000" w:themeColor="text1"/>
          <w:szCs w:val="22"/>
        </w:rPr>
        <w:noBreakHyphen/>
        <w:t xml:space="preserve">t (dózisonként legfeljebb 50 mg) hetente egyszer, 12 héten keresztül. A JIA minden altípusában a betegek többsége elérte az ACR Pedi 30 kritériumokat, és klinikai javulást mutatott a másodlagos végpontok (a nyomásérzékeny ízületek száma és az orvos általános értékelése) tekintetében. A biztonságossági profil megegyezett azzal, mint amit más JIA vizsgálatokban figyeltek meg. </w:t>
      </w:r>
    </w:p>
    <w:p w14:paraId="47E98156" w14:textId="77777777" w:rsidR="00A35E68" w:rsidRPr="0055341E" w:rsidRDefault="00A35E68" w:rsidP="00A35E68">
      <w:pPr>
        <w:tabs>
          <w:tab w:val="left" w:pos="567"/>
        </w:tabs>
        <w:divId w:val="1079326944"/>
        <w:rPr>
          <w:color w:val="000000" w:themeColor="text1"/>
          <w:szCs w:val="22"/>
        </w:rPr>
      </w:pPr>
    </w:p>
    <w:p w14:paraId="641391FD" w14:textId="4CF80D74" w:rsidR="00437F93" w:rsidRPr="0055341E" w:rsidRDefault="00437F93" w:rsidP="00437F93">
      <w:pPr>
        <w:pStyle w:val="BodyText"/>
        <w:jc w:val="left"/>
        <w:divId w:val="1079326944"/>
        <w:rPr>
          <w:color w:val="000000" w:themeColor="text1"/>
          <w:szCs w:val="22"/>
          <w:lang w:val="hu-HU"/>
        </w:rPr>
      </w:pPr>
      <w:r w:rsidRPr="0055341E">
        <w:rPr>
          <w:color w:val="000000" w:themeColor="text1"/>
          <w:szCs w:val="22"/>
          <w:lang w:val="hu-HU"/>
        </w:rPr>
        <w:t xml:space="preserve">A fővizsgálatba bevont 127 betegből 109-en vettek részt a nyílt elrendezésű, kiterjesztési szakaszban, amelyben a betegeket </w:t>
      </w:r>
      <w:r w:rsidR="001535E0" w:rsidRPr="0055341E">
        <w:rPr>
          <w:color w:val="000000" w:themeColor="text1"/>
          <w:szCs w:val="22"/>
          <w:lang w:val="hu-HU"/>
        </w:rPr>
        <w:t xml:space="preserve">további </w:t>
      </w:r>
      <w:r w:rsidRPr="0055341E">
        <w:rPr>
          <w:color w:val="000000" w:themeColor="text1"/>
          <w:szCs w:val="22"/>
          <w:lang w:val="hu-HU"/>
        </w:rPr>
        <w:t>8 éven keresztül követték</w:t>
      </w:r>
      <w:r w:rsidR="001535E0" w:rsidRPr="0055341E">
        <w:rPr>
          <w:color w:val="000000" w:themeColor="text1"/>
          <w:szCs w:val="22"/>
          <w:lang w:val="hu-HU"/>
        </w:rPr>
        <w:t>, összesen legfeljebb 10 évig</w:t>
      </w:r>
      <w:r w:rsidRPr="0055341E">
        <w:rPr>
          <w:color w:val="000000" w:themeColor="text1"/>
          <w:szCs w:val="22"/>
          <w:lang w:val="hu-HU"/>
        </w:rPr>
        <w:t>. A kiterjesztési szakasz végére 109-ből 84 beteg (77%) teljesítette a vizsgálatot; 27 beteg (25%) közben aktívan kapta az Enbrel-t, 7 beteg (6%) felfüggesztette a kezelést enyhe/inaktív betegség miatt; 5 beteg (5%) korábbi megvonás után újrakezdte az Enbrel-kezelést; 45 beteg (41%) abbahagyta az Enbrel-kezelést (de továbbra is megfigyelés alatt maradt); 109-ből 25 beteg (23%) pedig véglegesen kilépett a vizsgálatból. A klinikai állapotban beállt javulás, amelyet a fővizsgálat során elértek, általában fennmaradt minden hatásossági végpont esetén a teljes utánkövetési időszakban. Az Enbrel-t aktívan kapó betegeknek a kiterjesztési szakasz során egy alkalommal opcionálisan lehetőségük volt belépni egy megvonási-újbóli alkalmazási időszakba az alapján, hogy a vizsgálóorvos hogyan ítélte meg a klinikai választ. 30 beteg lépett be a megvonási időszakba. 17 beteg esetében jelentették a betegség fellángolását (a fellángolás definíciója: a 6 ACR Pedi paraméter közül legalább 3 paraméter ≥ 30%-os romlása, miközben ≥ 30%</w:t>
      </w:r>
      <w:r w:rsidR="008A44EE" w:rsidRPr="0055341E">
        <w:rPr>
          <w:color w:val="000000" w:themeColor="text1"/>
          <w:szCs w:val="22"/>
          <w:lang w:val="hu-HU"/>
        </w:rPr>
        <w:noBreakHyphen/>
      </w:r>
      <w:r w:rsidRPr="0055341E">
        <w:rPr>
          <w:color w:val="000000" w:themeColor="text1"/>
          <w:szCs w:val="22"/>
          <w:lang w:val="hu-HU"/>
        </w:rPr>
        <w:t>os javulás a 6 paraméter közül legfeljebb 1 esetében fordul elő, és minimum 2 gyulladt ízület); az Enbrel-kezelés megvonása és a betegség fellángolása között eltelt idő mediánja 190 nap volt. 13 betegnél újból alkalmazták a kezelést, a megvonás és az újrakezdés között eltelt idő mediánját 274 napra becsülték. Az adatpontok kis száma miatt ezeket az eredményeket óvatosan kell értelmezni.</w:t>
      </w:r>
    </w:p>
    <w:p w14:paraId="5DD47744" w14:textId="77777777" w:rsidR="00437F93" w:rsidRPr="0055341E" w:rsidRDefault="00437F93" w:rsidP="00437F93">
      <w:pPr>
        <w:pStyle w:val="BodyText"/>
        <w:jc w:val="left"/>
        <w:divId w:val="1079326944"/>
        <w:rPr>
          <w:color w:val="000000" w:themeColor="text1"/>
          <w:szCs w:val="22"/>
          <w:lang w:val="hu-HU"/>
        </w:rPr>
      </w:pPr>
    </w:p>
    <w:p w14:paraId="3AF05C2C" w14:textId="77777777" w:rsidR="00437F93" w:rsidRPr="0055341E" w:rsidRDefault="00437F93" w:rsidP="002C0FC5">
      <w:pPr>
        <w:pStyle w:val="BodyText"/>
        <w:jc w:val="left"/>
        <w:divId w:val="1079326944"/>
        <w:rPr>
          <w:color w:val="000000" w:themeColor="text1"/>
          <w:szCs w:val="22"/>
          <w:lang w:val="hu-HU"/>
        </w:rPr>
      </w:pPr>
      <w:r w:rsidRPr="0055341E">
        <w:rPr>
          <w:color w:val="000000" w:themeColor="text1"/>
          <w:szCs w:val="22"/>
          <w:lang w:val="hu-HU"/>
        </w:rPr>
        <w:t>A biztonságossági profil összhangban volt a fővizsgálatban megfigyelttel.</w:t>
      </w:r>
    </w:p>
    <w:p w14:paraId="3B16139E" w14:textId="77777777" w:rsidR="00197B8B" w:rsidRPr="0055341E" w:rsidRDefault="00197B8B" w:rsidP="00FC30B6">
      <w:pPr>
        <w:pStyle w:val="BodyText"/>
        <w:jc w:val="left"/>
        <w:divId w:val="1079326944"/>
        <w:rPr>
          <w:color w:val="000000" w:themeColor="text1"/>
          <w:szCs w:val="22"/>
          <w:lang w:val="hu-HU"/>
        </w:rPr>
      </w:pPr>
    </w:p>
    <w:p w14:paraId="58FB5882" w14:textId="53BD0AD4" w:rsidR="00A35E68" w:rsidRPr="0055341E" w:rsidRDefault="00A35E68" w:rsidP="00C27D34">
      <w:pPr>
        <w:tabs>
          <w:tab w:val="left" w:pos="567"/>
        </w:tabs>
        <w:divId w:val="1079326944"/>
        <w:rPr>
          <w:color w:val="000000" w:themeColor="text1"/>
          <w:szCs w:val="22"/>
        </w:rPr>
      </w:pPr>
      <w:r w:rsidRPr="0055341E">
        <w:rPr>
          <w:color w:val="000000" w:themeColor="text1"/>
          <w:szCs w:val="22"/>
        </w:rPr>
        <w:t>Nem történtek vizsgálatok arra vonatkozóan, hogy milyen hatásai lennének a folytatólagos Enbrel</w:t>
      </w:r>
      <w:r w:rsidRPr="0055341E">
        <w:rPr>
          <w:color w:val="000000" w:themeColor="text1"/>
          <w:szCs w:val="22"/>
        </w:rPr>
        <w:noBreakHyphen/>
        <w:t xml:space="preserve">kezelésnek azoknál a juvenilis idiopathiás arthritisben szenvedő betegeknél, akik az Enbrel-terápia első 3 hónapjában nem reagáltak a kezelésre. Nem végeztek továbbá vizsgálatokat annak tanulmányozására sem, hogy </w:t>
      </w:r>
      <w:r w:rsidR="00881006">
        <w:rPr>
          <w:color w:val="000000" w:themeColor="text1"/>
          <w:szCs w:val="22"/>
        </w:rPr>
        <w:t>hosszú távú Enbrel-kezelés után a javasolt dózis csökkentése milyen hatásokkal járna a juvenilis idiopathiás arthritisben szenvedő betegeknél</w:t>
      </w:r>
      <w:r w:rsidRPr="0055341E">
        <w:rPr>
          <w:color w:val="000000" w:themeColor="text1"/>
          <w:szCs w:val="22"/>
        </w:rPr>
        <w:t>.</w:t>
      </w:r>
    </w:p>
    <w:p w14:paraId="3D7F5156" w14:textId="77777777" w:rsidR="00A35E68" w:rsidRPr="0055341E" w:rsidRDefault="00A35E68" w:rsidP="00C27D34">
      <w:pPr>
        <w:divId w:val="1079326944"/>
        <w:rPr>
          <w:i/>
          <w:iCs/>
          <w:color w:val="000000" w:themeColor="text1"/>
        </w:rPr>
      </w:pPr>
    </w:p>
    <w:p w14:paraId="58602F7A" w14:textId="77777777" w:rsidR="00A35E68" w:rsidRPr="0055341E" w:rsidRDefault="00A35E68" w:rsidP="00C27D34">
      <w:pPr>
        <w:divId w:val="1079326944"/>
        <w:rPr>
          <w:i/>
          <w:iCs/>
          <w:color w:val="000000" w:themeColor="text1"/>
        </w:rPr>
      </w:pPr>
      <w:r w:rsidRPr="0055341E">
        <w:rPr>
          <w:i/>
          <w:iCs/>
          <w:color w:val="000000" w:themeColor="text1"/>
        </w:rPr>
        <w:t>Plakkos psoriasisban szenvedő gyermekek</w:t>
      </w:r>
    </w:p>
    <w:p w14:paraId="7D0A2FFC" w14:textId="77777777" w:rsidR="00A35E68" w:rsidRPr="0055341E" w:rsidRDefault="00A35E68" w:rsidP="00FC30B6">
      <w:pPr>
        <w:pStyle w:val="BodyText"/>
        <w:keepNext/>
        <w:jc w:val="left"/>
        <w:divId w:val="1079326944"/>
        <w:rPr>
          <w:b/>
          <w:i/>
          <w:color w:val="000000" w:themeColor="text1"/>
          <w:szCs w:val="22"/>
          <w:lang w:val="hu-HU"/>
        </w:rPr>
      </w:pPr>
      <w:r w:rsidRPr="0055341E">
        <w:rPr>
          <w:color w:val="000000" w:themeColor="text1"/>
          <w:szCs w:val="22"/>
          <w:lang w:val="hu-HU"/>
        </w:rPr>
        <w:t>Az Enbrel hatásosságát egy randomizált, kettős vak, placebokontrollos vizsgálatban 211, 4 és 17 év közötti korú, közepesen súlyos, súlyos plakkos psoriasisban (a következők szerint meghatározva: sPGA ≥ 3, BSA ≥ 10%, PASI ≥ 12) szenvedő gyermek betegnél vizsgálták. A beválasztott betegek korábban fényterápiát vagy szisztémás kezelést kaptak, vagy lokális kezelésre nem megfelelően reagáltak.</w:t>
      </w:r>
    </w:p>
    <w:p w14:paraId="0ADFE07E" w14:textId="77777777" w:rsidR="00A35E68" w:rsidRPr="0055341E" w:rsidRDefault="00A35E68" w:rsidP="00FC30B6">
      <w:pPr>
        <w:pStyle w:val="BodyText"/>
        <w:jc w:val="left"/>
        <w:divId w:val="1079326944"/>
        <w:rPr>
          <w:b/>
          <w:i/>
          <w:color w:val="000000" w:themeColor="text1"/>
          <w:szCs w:val="22"/>
          <w:lang w:val="hu-HU"/>
        </w:rPr>
      </w:pPr>
    </w:p>
    <w:p w14:paraId="49B404AF" w14:textId="77777777" w:rsidR="00A35E68" w:rsidRPr="0055341E" w:rsidRDefault="00A35E68" w:rsidP="00FC30B6">
      <w:pPr>
        <w:pStyle w:val="BodyText"/>
        <w:jc w:val="left"/>
        <w:divId w:val="1079326944"/>
        <w:rPr>
          <w:b/>
          <w:i/>
          <w:color w:val="000000" w:themeColor="text1"/>
          <w:szCs w:val="22"/>
        </w:rPr>
      </w:pPr>
      <w:r w:rsidRPr="0055341E">
        <w:rPr>
          <w:color w:val="000000" w:themeColor="text1"/>
          <w:szCs w:val="22"/>
          <w:lang w:val="hu-HU"/>
        </w:rPr>
        <w:lastRenderedPageBreak/>
        <w:t>A betegek 0,8 mg/t</w:t>
      </w:r>
      <w:r w:rsidR="004860F1" w:rsidRPr="0055341E">
        <w:rPr>
          <w:color w:val="000000" w:themeColor="text1"/>
          <w:szCs w:val="22"/>
          <w:lang w:val="hu-HU"/>
        </w:rPr>
        <w:t>t</w:t>
      </w:r>
      <w:r w:rsidRPr="0055341E">
        <w:rPr>
          <w:color w:val="000000" w:themeColor="text1"/>
          <w:szCs w:val="22"/>
          <w:lang w:val="hu-HU"/>
        </w:rPr>
        <w:t>kg (legfeljebb 50 mg) Enbrel</w:t>
      </w:r>
      <w:r w:rsidRPr="0055341E">
        <w:rPr>
          <w:color w:val="000000" w:themeColor="text1"/>
          <w:szCs w:val="22"/>
          <w:lang w:val="hu-HU"/>
        </w:rPr>
        <w:noBreakHyphen/>
        <w:t>t vagy placebót kaptak hetente egyszer 12 héten keresztül. A 12. héten több Enbrel</w:t>
      </w:r>
      <w:r w:rsidRPr="0055341E">
        <w:rPr>
          <w:color w:val="000000" w:themeColor="text1"/>
          <w:szCs w:val="22"/>
          <w:lang w:val="hu-HU"/>
        </w:rPr>
        <w:noBreakHyphen/>
        <w:t>re randomizált betegnél volt megfigyelhető pozitív hatásossági válasz (pl. </w:t>
      </w:r>
      <w:r w:rsidRPr="0055341E">
        <w:rPr>
          <w:color w:val="000000" w:themeColor="text1"/>
          <w:szCs w:val="22"/>
        </w:rPr>
        <w:t>PASI 75), mint placebóra randomizáltnál.</w:t>
      </w:r>
    </w:p>
    <w:p w14:paraId="1A248F49" w14:textId="77777777" w:rsidR="00A35E68" w:rsidRPr="0055341E" w:rsidRDefault="00A35E68" w:rsidP="00FC30B6">
      <w:pPr>
        <w:pStyle w:val="BodyText"/>
        <w:jc w:val="left"/>
        <w:divId w:val="1079326944"/>
        <w:rPr>
          <w:color w:val="000000" w:themeColor="text1"/>
          <w:szCs w:val="22"/>
        </w:rPr>
      </w:pPr>
    </w:p>
    <w:tbl>
      <w:tblPr>
        <w:tblW w:w="0" w:type="auto"/>
        <w:tblInd w:w="288" w:type="dxa"/>
        <w:tblLook w:val="01E0" w:firstRow="1" w:lastRow="1" w:firstColumn="1" w:lastColumn="1" w:noHBand="0" w:noVBand="0"/>
      </w:tblPr>
      <w:tblGrid>
        <w:gridCol w:w="4140"/>
        <w:gridCol w:w="2160"/>
        <w:gridCol w:w="1980"/>
      </w:tblGrid>
      <w:tr w:rsidR="00A35E68" w:rsidRPr="0055341E" w14:paraId="29738F9F" w14:textId="77777777" w:rsidTr="00A35E68">
        <w:trPr>
          <w:divId w:val="1079326944"/>
        </w:trPr>
        <w:tc>
          <w:tcPr>
            <w:tcW w:w="8280" w:type="dxa"/>
            <w:gridSpan w:val="3"/>
            <w:tcBorders>
              <w:bottom w:val="single" w:sz="4" w:space="0" w:color="auto"/>
            </w:tcBorders>
          </w:tcPr>
          <w:p w14:paraId="0799919B" w14:textId="7F3837F1" w:rsidR="00A35E68" w:rsidRPr="0055341E" w:rsidRDefault="00A35E68" w:rsidP="00C27D34">
            <w:pPr>
              <w:rPr>
                <w:b/>
                <w:bCs/>
                <w:color w:val="000000" w:themeColor="text1"/>
              </w:rPr>
            </w:pPr>
            <w:r w:rsidRPr="0055341E">
              <w:rPr>
                <w:b/>
                <w:bCs/>
                <w:color w:val="000000" w:themeColor="text1"/>
              </w:rPr>
              <w:t>Gyermekkori plakkos psoriasis eredmények a 12. héten</w:t>
            </w:r>
          </w:p>
        </w:tc>
      </w:tr>
      <w:tr w:rsidR="00A35E68" w:rsidRPr="0055341E" w14:paraId="55DC918E" w14:textId="77777777" w:rsidTr="00A35E68">
        <w:trPr>
          <w:divId w:val="1079326944"/>
        </w:trPr>
        <w:tc>
          <w:tcPr>
            <w:tcW w:w="4140" w:type="dxa"/>
            <w:tcBorders>
              <w:top w:val="single" w:sz="4" w:space="0" w:color="auto"/>
              <w:bottom w:val="single" w:sz="4" w:space="0" w:color="auto"/>
            </w:tcBorders>
          </w:tcPr>
          <w:p w14:paraId="515995F6" w14:textId="77777777" w:rsidR="00A35E68" w:rsidRPr="0055341E" w:rsidRDefault="00A35E68" w:rsidP="00C27D34">
            <w:pPr>
              <w:pStyle w:val="TNR10-pt"/>
              <w:keepNext/>
              <w:keepLines/>
              <w:rPr>
                <w:b/>
                <w:color w:val="000000" w:themeColor="text1"/>
                <w:szCs w:val="22"/>
                <w:lang w:val="nb-NO"/>
              </w:rPr>
            </w:pPr>
          </w:p>
        </w:tc>
        <w:tc>
          <w:tcPr>
            <w:tcW w:w="2160" w:type="dxa"/>
            <w:tcBorders>
              <w:top w:val="single" w:sz="4" w:space="0" w:color="auto"/>
              <w:bottom w:val="single" w:sz="4" w:space="0" w:color="auto"/>
            </w:tcBorders>
          </w:tcPr>
          <w:p w14:paraId="74DAD7FB" w14:textId="77777777" w:rsidR="00A35E68" w:rsidRPr="0055341E" w:rsidRDefault="00A35E68" w:rsidP="00C27D34">
            <w:pPr>
              <w:pStyle w:val="TNR10-pt"/>
              <w:keepNext/>
              <w:keepLines/>
              <w:rPr>
                <w:b/>
                <w:color w:val="000000" w:themeColor="text1"/>
                <w:szCs w:val="22"/>
                <w:lang w:val="nb-NO"/>
              </w:rPr>
            </w:pPr>
            <w:r w:rsidRPr="0055341E">
              <w:rPr>
                <w:b/>
                <w:color w:val="000000" w:themeColor="text1"/>
                <w:szCs w:val="22"/>
                <w:lang w:val="nb-NO"/>
              </w:rPr>
              <w:t>Enbrel</w:t>
            </w:r>
          </w:p>
          <w:p w14:paraId="0A9C9B51" w14:textId="77777777" w:rsidR="00A35E68" w:rsidRPr="0055341E" w:rsidRDefault="00A35E68" w:rsidP="00C27D34">
            <w:pPr>
              <w:pStyle w:val="TNR10-pt"/>
              <w:keepNext/>
              <w:keepLines/>
              <w:rPr>
                <w:b/>
                <w:color w:val="000000" w:themeColor="text1"/>
                <w:szCs w:val="22"/>
                <w:lang w:val="nb-NO"/>
              </w:rPr>
            </w:pPr>
            <w:r w:rsidRPr="0055341E">
              <w:rPr>
                <w:b/>
                <w:color w:val="000000" w:themeColor="text1"/>
                <w:szCs w:val="22"/>
                <w:lang w:val="nb-NO"/>
              </w:rPr>
              <w:t>0,8 mg/t</w:t>
            </w:r>
            <w:r w:rsidR="004860F1" w:rsidRPr="0055341E">
              <w:rPr>
                <w:b/>
                <w:color w:val="000000" w:themeColor="text1"/>
                <w:szCs w:val="22"/>
                <w:lang w:val="nb-NO"/>
              </w:rPr>
              <w:t>t</w:t>
            </w:r>
            <w:r w:rsidRPr="0055341E">
              <w:rPr>
                <w:b/>
                <w:color w:val="000000" w:themeColor="text1"/>
                <w:szCs w:val="22"/>
                <w:lang w:val="nb-NO"/>
              </w:rPr>
              <w:t>kg hetente egyszer</w:t>
            </w:r>
          </w:p>
          <w:p w14:paraId="34FF31E4" w14:textId="77777777" w:rsidR="00A35E68" w:rsidRPr="0055341E" w:rsidRDefault="00A35E68" w:rsidP="00C27D34">
            <w:pPr>
              <w:pStyle w:val="TNR10-pt"/>
              <w:keepNext/>
              <w:keepLines/>
              <w:rPr>
                <w:b/>
                <w:color w:val="000000" w:themeColor="text1"/>
                <w:szCs w:val="22"/>
                <w:lang w:val="nb-NO"/>
              </w:rPr>
            </w:pPr>
            <w:r w:rsidRPr="0055341E">
              <w:rPr>
                <w:b/>
                <w:color w:val="000000" w:themeColor="text1"/>
                <w:szCs w:val="22"/>
                <w:lang w:val="nb-NO"/>
              </w:rPr>
              <w:t>(N = 106)</w:t>
            </w:r>
          </w:p>
        </w:tc>
        <w:tc>
          <w:tcPr>
            <w:tcW w:w="1980" w:type="dxa"/>
            <w:tcBorders>
              <w:top w:val="single" w:sz="4" w:space="0" w:color="auto"/>
              <w:bottom w:val="single" w:sz="4" w:space="0" w:color="auto"/>
            </w:tcBorders>
            <w:vAlign w:val="bottom"/>
          </w:tcPr>
          <w:p w14:paraId="3D29CBE6" w14:textId="77777777" w:rsidR="00A35E68" w:rsidRPr="0055341E" w:rsidRDefault="00A35E68" w:rsidP="00C27D34">
            <w:pPr>
              <w:pStyle w:val="TNR10-pt"/>
              <w:keepNext/>
              <w:keepLines/>
              <w:rPr>
                <w:b/>
                <w:color w:val="000000" w:themeColor="text1"/>
                <w:szCs w:val="22"/>
              </w:rPr>
            </w:pPr>
            <w:r w:rsidRPr="0055341E">
              <w:rPr>
                <w:b/>
                <w:color w:val="000000" w:themeColor="text1"/>
                <w:szCs w:val="22"/>
              </w:rPr>
              <w:t>Placebo</w:t>
            </w:r>
          </w:p>
          <w:p w14:paraId="078008C1" w14:textId="77777777" w:rsidR="00A35E68" w:rsidRPr="0055341E" w:rsidRDefault="00A35E68" w:rsidP="00C27D34">
            <w:pPr>
              <w:pStyle w:val="TNR10-pt"/>
              <w:keepNext/>
              <w:keepLines/>
              <w:rPr>
                <w:b/>
                <w:color w:val="000000" w:themeColor="text1"/>
                <w:szCs w:val="22"/>
              </w:rPr>
            </w:pPr>
            <w:r w:rsidRPr="0055341E">
              <w:rPr>
                <w:b/>
                <w:color w:val="000000" w:themeColor="text1"/>
                <w:szCs w:val="22"/>
              </w:rPr>
              <w:t>(N = 105)</w:t>
            </w:r>
          </w:p>
        </w:tc>
      </w:tr>
      <w:tr w:rsidR="00A35E68" w:rsidRPr="0055341E" w14:paraId="4BDCA620" w14:textId="77777777" w:rsidTr="00A35E68">
        <w:trPr>
          <w:divId w:val="1079326944"/>
        </w:trPr>
        <w:tc>
          <w:tcPr>
            <w:tcW w:w="4140" w:type="dxa"/>
            <w:tcBorders>
              <w:top w:val="single" w:sz="4" w:space="0" w:color="auto"/>
            </w:tcBorders>
          </w:tcPr>
          <w:p w14:paraId="09C8CC55" w14:textId="77777777" w:rsidR="00A35E68" w:rsidRPr="0055341E" w:rsidRDefault="00A35E68" w:rsidP="00C27D34">
            <w:pPr>
              <w:pStyle w:val="TNR10-pt"/>
              <w:keepNext/>
              <w:keepLines/>
              <w:rPr>
                <w:color w:val="000000" w:themeColor="text1"/>
                <w:szCs w:val="22"/>
              </w:rPr>
            </w:pPr>
            <w:r w:rsidRPr="0055341E">
              <w:rPr>
                <w:color w:val="000000" w:themeColor="text1"/>
                <w:szCs w:val="22"/>
              </w:rPr>
              <w:t>PASI 75, n (%)</w:t>
            </w:r>
          </w:p>
        </w:tc>
        <w:tc>
          <w:tcPr>
            <w:tcW w:w="2160" w:type="dxa"/>
            <w:tcBorders>
              <w:top w:val="single" w:sz="4" w:space="0" w:color="auto"/>
            </w:tcBorders>
          </w:tcPr>
          <w:p w14:paraId="775380E3" w14:textId="77777777" w:rsidR="00A35E68" w:rsidRPr="0055341E" w:rsidRDefault="00A35E68" w:rsidP="00C27D34">
            <w:pPr>
              <w:pStyle w:val="TNR10-pt"/>
              <w:keepNext/>
              <w:keepLines/>
              <w:rPr>
                <w:color w:val="000000" w:themeColor="text1"/>
                <w:szCs w:val="22"/>
              </w:rPr>
            </w:pPr>
            <w:r w:rsidRPr="0055341E">
              <w:rPr>
                <w:color w:val="000000" w:themeColor="text1"/>
                <w:szCs w:val="22"/>
              </w:rPr>
              <w:t>60 (57%)</w:t>
            </w:r>
            <w:r w:rsidRPr="0055341E">
              <w:rPr>
                <w:color w:val="000000" w:themeColor="text1"/>
                <w:szCs w:val="22"/>
                <w:vertAlign w:val="superscript"/>
              </w:rPr>
              <w:t>a</w:t>
            </w:r>
          </w:p>
        </w:tc>
        <w:tc>
          <w:tcPr>
            <w:tcW w:w="1980" w:type="dxa"/>
            <w:tcBorders>
              <w:top w:val="single" w:sz="4" w:space="0" w:color="auto"/>
            </w:tcBorders>
          </w:tcPr>
          <w:p w14:paraId="59848484" w14:textId="77777777" w:rsidR="00A35E68" w:rsidRPr="0055341E" w:rsidRDefault="00A35E68" w:rsidP="00C27D34">
            <w:pPr>
              <w:pStyle w:val="TNR10-pt"/>
              <w:keepNext/>
              <w:keepLines/>
              <w:rPr>
                <w:color w:val="000000" w:themeColor="text1"/>
                <w:szCs w:val="22"/>
              </w:rPr>
            </w:pPr>
            <w:r w:rsidRPr="0055341E">
              <w:rPr>
                <w:color w:val="000000" w:themeColor="text1"/>
                <w:szCs w:val="22"/>
              </w:rPr>
              <w:t>12 (11%)</w:t>
            </w:r>
          </w:p>
        </w:tc>
      </w:tr>
      <w:tr w:rsidR="00A35E68" w:rsidRPr="0055341E" w14:paraId="1B898CBE" w14:textId="77777777" w:rsidTr="00A35E68">
        <w:trPr>
          <w:divId w:val="1079326944"/>
          <w:trHeight w:val="422"/>
        </w:trPr>
        <w:tc>
          <w:tcPr>
            <w:tcW w:w="4140" w:type="dxa"/>
          </w:tcPr>
          <w:p w14:paraId="6ADE0239" w14:textId="77777777" w:rsidR="00A35E68" w:rsidRPr="0055341E" w:rsidRDefault="00A35E68" w:rsidP="00C27D34">
            <w:pPr>
              <w:pStyle w:val="TNR10-pt"/>
              <w:keepNext/>
              <w:keepLines/>
              <w:rPr>
                <w:color w:val="000000" w:themeColor="text1"/>
                <w:szCs w:val="22"/>
              </w:rPr>
            </w:pPr>
            <w:r w:rsidRPr="0055341E">
              <w:rPr>
                <w:color w:val="000000" w:themeColor="text1"/>
                <w:szCs w:val="22"/>
              </w:rPr>
              <w:t>PASI 50, n (%)</w:t>
            </w:r>
          </w:p>
        </w:tc>
        <w:tc>
          <w:tcPr>
            <w:tcW w:w="2160" w:type="dxa"/>
          </w:tcPr>
          <w:p w14:paraId="6208346C" w14:textId="77777777" w:rsidR="00A35E68" w:rsidRPr="0055341E" w:rsidRDefault="00A35E68" w:rsidP="00C27D34">
            <w:pPr>
              <w:pStyle w:val="TNR10-pt"/>
              <w:keepNext/>
              <w:keepLines/>
              <w:rPr>
                <w:color w:val="000000" w:themeColor="text1"/>
                <w:szCs w:val="22"/>
              </w:rPr>
            </w:pPr>
            <w:r w:rsidRPr="0055341E">
              <w:rPr>
                <w:color w:val="000000" w:themeColor="text1"/>
                <w:szCs w:val="22"/>
              </w:rPr>
              <w:t>79 (75%)</w:t>
            </w:r>
            <w:r w:rsidRPr="0055341E">
              <w:rPr>
                <w:color w:val="000000" w:themeColor="text1"/>
                <w:szCs w:val="22"/>
                <w:vertAlign w:val="superscript"/>
              </w:rPr>
              <w:t>a</w:t>
            </w:r>
          </w:p>
        </w:tc>
        <w:tc>
          <w:tcPr>
            <w:tcW w:w="1980" w:type="dxa"/>
          </w:tcPr>
          <w:p w14:paraId="6FD00CD7" w14:textId="77777777" w:rsidR="00A35E68" w:rsidRPr="0055341E" w:rsidRDefault="00A35E68" w:rsidP="00C27D34">
            <w:pPr>
              <w:pStyle w:val="TNR10-pt"/>
              <w:keepNext/>
              <w:keepLines/>
              <w:rPr>
                <w:color w:val="000000" w:themeColor="text1"/>
                <w:szCs w:val="22"/>
              </w:rPr>
            </w:pPr>
            <w:r w:rsidRPr="0055341E">
              <w:rPr>
                <w:color w:val="000000" w:themeColor="text1"/>
                <w:szCs w:val="22"/>
              </w:rPr>
              <w:t>24 (23%)</w:t>
            </w:r>
          </w:p>
        </w:tc>
      </w:tr>
      <w:tr w:rsidR="00A35E68" w:rsidRPr="0055341E" w14:paraId="78D5D454" w14:textId="77777777" w:rsidTr="00A35E68">
        <w:trPr>
          <w:divId w:val="1079326944"/>
        </w:trPr>
        <w:tc>
          <w:tcPr>
            <w:tcW w:w="4140" w:type="dxa"/>
            <w:tcBorders>
              <w:bottom w:val="single" w:sz="4" w:space="0" w:color="auto"/>
            </w:tcBorders>
          </w:tcPr>
          <w:p w14:paraId="06E91996" w14:textId="77777777" w:rsidR="00A35E68" w:rsidRPr="0055341E" w:rsidRDefault="00A35E68" w:rsidP="00C27D34">
            <w:pPr>
              <w:pStyle w:val="TNR10-pt"/>
              <w:keepNext/>
              <w:keepLines/>
              <w:rPr>
                <w:color w:val="000000" w:themeColor="text1"/>
                <w:szCs w:val="22"/>
                <w:lang w:val="hu-HU"/>
              </w:rPr>
            </w:pPr>
            <w:r w:rsidRPr="0055341E">
              <w:rPr>
                <w:color w:val="000000" w:themeColor="text1"/>
                <w:szCs w:val="22"/>
                <w:lang w:val="hu-HU"/>
              </w:rPr>
              <w:t>sPGA „nincs bőrtünet” vagy „minimális”, n (%)</w:t>
            </w:r>
          </w:p>
        </w:tc>
        <w:tc>
          <w:tcPr>
            <w:tcW w:w="2160" w:type="dxa"/>
            <w:tcBorders>
              <w:bottom w:val="single" w:sz="4" w:space="0" w:color="auto"/>
            </w:tcBorders>
          </w:tcPr>
          <w:p w14:paraId="37874AB0" w14:textId="77777777" w:rsidR="00A35E68" w:rsidRPr="0055341E" w:rsidRDefault="00A35E68" w:rsidP="00C27D34">
            <w:pPr>
              <w:pStyle w:val="TNR10-pt"/>
              <w:keepNext/>
              <w:keepLines/>
              <w:rPr>
                <w:color w:val="000000" w:themeColor="text1"/>
                <w:szCs w:val="22"/>
              </w:rPr>
            </w:pPr>
            <w:r w:rsidRPr="0055341E">
              <w:rPr>
                <w:color w:val="000000" w:themeColor="text1"/>
                <w:szCs w:val="22"/>
              </w:rPr>
              <w:t>56 (53%)</w:t>
            </w:r>
            <w:r w:rsidRPr="0055341E">
              <w:rPr>
                <w:color w:val="000000" w:themeColor="text1"/>
                <w:szCs w:val="22"/>
                <w:vertAlign w:val="superscript"/>
              </w:rPr>
              <w:t>a</w:t>
            </w:r>
          </w:p>
        </w:tc>
        <w:tc>
          <w:tcPr>
            <w:tcW w:w="1980" w:type="dxa"/>
            <w:tcBorders>
              <w:bottom w:val="single" w:sz="4" w:space="0" w:color="auto"/>
            </w:tcBorders>
          </w:tcPr>
          <w:p w14:paraId="5C490872" w14:textId="77777777" w:rsidR="00A35E68" w:rsidRPr="0055341E" w:rsidRDefault="00A35E68" w:rsidP="00C27D34">
            <w:pPr>
              <w:pStyle w:val="TNR10-pt"/>
              <w:keepNext/>
              <w:keepLines/>
              <w:rPr>
                <w:color w:val="000000" w:themeColor="text1"/>
                <w:szCs w:val="22"/>
              </w:rPr>
            </w:pPr>
            <w:r w:rsidRPr="0055341E">
              <w:rPr>
                <w:color w:val="000000" w:themeColor="text1"/>
                <w:szCs w:val="22"/>
              </w:rPr>
              <w:t>14 (13%)</w:t>
            </w:r>
          </w:p>
        </w:tc>
      </w:tr>
      <w:tr w:rsidR="00A35E68" w:rsidRPr="0055341E" w14:paraId="5CE9CC43" w14:textId="77777777" w:rsidTr="00A35E68">
        <w:trPr>
          <w:divId w:val="1079326944"/>
        </w:trPr>
        <w:tc>
          <w:tcPr>
            <w:tcW w:w="8280" w:type="dxa"/>
            <w:gridSpan w:val="3"/>
            <w:tcBorders>
              <w:top w:val="single" w:sz="4" w:space="0" w:color="auto"/>
            </w:tcBorders>
          </w:tcPr>
          <w:p w14:paraId="3E3F8F54" w14:textId="77777777" w:rsidR="00A35E68" w:rsidRPr="0055341E" w:rsidRDefault="00A35E68" w:rsidP="00C27D34">
            <w:pPr>
              <w:pStyle w:val="TableAnnotationText"/>
              <w:keepNext/>
              <w:rPr>
                <w:color w:val="000000" w:themeColor="text1"/>
                <w:szCs w:val="22"/>
              </w:rPr>
            </w:pPr>
            <w:r w:rsidRPr="0055341E">
              <w:rPr>
                <w:color w:val="000000" w:themeColor="text1"/>
                <w:szCs w:val="22"/>
              </w:rPr>
              <w:t>Rövidítések: sPGA-statikus Physician Global Assessment.</w:t>
            </w:r>
          </w:p>
          <w:p w14:paraId="276A6A40" w14:textId="77777777" w:rsidR="00A35E68" w:rsidRPr="0055341E" w:rsidRDefault="00A35E68" w:rsidP="00C27D34">
            <w:pPr>
              <w:pStyle w:val="TableAnnotationText"/>
              <w:keepNext/>
              <w:rPr>
                <w:color w:val="000000" w:themeColor="text1"/>
                <w:szCs w:val="22"/>
              </w:rPr>
            </w:pPr>
            <w:r w:rsidRPr="0055341E">
              <w:rPr>
                <w:color w:val="000000" w:themeColor="text1"/>
                <w:szCs w:val="22"/>
              </w:rPr>
              <w:t>a.</w:t>
            </w:r>
            <w:r w:rsidRPr="0055341E">
              <w:rPr>
                <w:color w:val="000000" w:themeColor="text1"/>
                <w:szCs w:val="22"/>
              </w:rPr>
              <w:tab/>
              <w:t>p &lt; 0,0001 placebóval összehasonlítva</w:t>
            </w:r>
          </w:p>
          <w:p w14:paraId="387ADFD5" w14:textId="77777777" w:rsidR="00A35E68" w:rsidRPr="0055341E" w:rsidRDefault="00A35E68" w:rsidP="00C27D34">
            <w:pPr>
              <w:pStyle w:val="TableAnnotationText"/>
              <w:keepNext/>
              <w:rPr>
                <w:color w:val="000000" w:themeColor="text1"/>
                <w:szCs w:val="22"/>
              </w:rPr>
            </w:pPr>
          </w:p>
        </w:tc>
      </w:tr>
    </w:tbl>
    <w:p w14:paraId="104E1709" w14:textId="77777777" w:rsidR="00A35E68" w:rsidRPr="0055341E" w:rsidRDefault="00A35E68" w:rsidP="00FC30B6">
      <w:pPr>
        <w:pStyle w:val="BodyText"/>
        <w:jc w:val="left"/>
        <w:divId w:val="1079326944"/>
        <w:rPr>
          <w:color w:val="000000" w:themeColor="text1"/>
          <w:szCs w:val="22"/>
        </w:rPr>
      </w:pPr>
    </w:p>
    <w:p w14:paraId="1ED66EF1" w14:textId="77777777" w:rsidR="00A35E68" w:rsidRPr="0055341E" w:rsidRDefault="00A35E68" w:rsidP="00FC30B6">
      <w:pPr>
        <w:pStyle w:val="BodyText"/>
        <w:jc w:val="left"/>
        <w:divId w:val="1079326944"/>
        <w:rPr>
          <w:b/>
          <w:i/>
          <w:color w:val="000000" w:themeColor="text1"/>
          <w:szCs w:val="22"/>
        </w:rPr>
      </w:pPr>
      <w:r w:rsidRPr="0055341E">
        <w:rPr>
          <w:color w:val="000000" w:themeColor="text1"/>
          <w:szCs w:val="22"/>
        </w:rPr>
        <w:t>A 12 hetes kettős vak kezelési periódus után minden beteg 0,8 mg/t</w:t>
      </w:r>
      <w:r w:rsidR="004860F1" w:rsidRPr="0055341E">
        <w:rPr>
          <w:color w:val="000000" w:themeColor="text1"/>
          <w:szCs w:val="22"/>
        </w:rPr>
        <w:t>t</w:t>
      </w:r>
      <w:r w:rsidRPr="0055341E">
        <w:rPr>
          <w:color w:val="000000" w:themeColor="text1"/>
          <w:szCs w:val="22"/>
        </w:rPr>
        <w:t>kg (legfeljebb 50 mg) Enbrel</w:t>
      </w:r>
      <w:r w:rsidRPr="0055341E">
        <w:rPr>
          <w:color w:val="000000" w:themeColor="text1"/>
          <w:szCs w:val="22"/>
        </w:rPr>
        <w:noBreakHyphen/>
        <w:t>t kapott további 24 héten át. A nyílt elrendezésű periódusban megfigyelt válaszok hasonlóak voltak ahhoz, mint amit a kettős vak periódus során figyeltek meg.</w:t>
      </w:r>
    </w:p>
    <w:p w14:paraId="236ACFA5" w14:textId="77777777" w:rsidR="00A35E68" w:rsidRPr="0055341E" w:rsidRDefault="00A35E68" w:rsidP="00FC30B6">
      <w:pPr>
        <w:pStyle w:val="BodyText"/>
        <w:jc w:val="left"/>
        <w:divId w:val="1079326944"/>
        <w:rPr>
          <w:b/>
          <w:i/>
          <w:color w:val="000000" w:themeColor="text1"/>
          <w:szCs w:val="22"/>
        </w:rPr>
      </w:pPr>
    </w:p>
    <w:p w14:paraId="53ACBA57" w14:textId="77777777" w:rsidR="00A35E68" w:rsidRPr="0055341E" w:rsidRDefault="00A35E68" w:rsidP="00C27D34">
      <w:pPr>
        <w:divId w:val="1079326944"/>
        <w:rPr>
          <w:b/>
          <w:color w:val="000000" w:themeColor="text1"/>
          <w:szCs w:val="22"/>
        </w:rPr>
      </w:pPr>
      <w:r w:rsidRPr="0055341E">
        <w:rPr>
          <w:color w:val="000000" w:themeColor="text1"/>
          <w:szCs w:val="22"/>
        </w:rPr>
        <w:t>A randomizált megvonásos periódusban a placebóra újrarandomizált betegek között jelentősen több beteg esetében tapasztaltak visszaesést (a PASI 75 válasz elvesztése) összehasonlítva azokkal, akiket Enbrel-re randomizáltak újra. A kezelés folytatása esetén a hatás a 48. hétig fennmaradt.</w:t>
      </w:r>
      <w:r w:rsidRPr="0055341E">
        <w:rPr>
          <w:b/>
          <w:color w:val="000000" w:themeColor="text1"/>
          <w:szCs w:val="22"/>
        </w:rPr>
        <w:t xml:space="preserve"> </w:t>
      </w:r>
    </w:p>
    <w:p w14:paraId="24758DCC" w14:textId="77777777" w:rsidR="00A35E68" w:rsidRPr="0055341E" w:rsidRDefault="00A35E68" w:rsidP="00A35E68">
      <w:pPr>
        <w:divId w:val="1079326944"/>
        <w:rPr>
          <w:color w:val="000000" w:themeColor="text1"/>
          <w:szCs w:val="22"/>
          <w:u w:val="single"/>
        </w:rPr>
      </w:pPr>
    </w:p>
    <w:p w14:paraId="4CCD9E0E" w14:textId="77777777" w:rsidR="00A35E68" w:rsidRPr="0055341E" w:rsidRDefault="00A35E68" w:rsidP="00A35E68">
      <w:pPr>
        <w:divId w:val="1079326944"/>
        <w:rPr>
          <w:color w:val="000000" w:themeColor="text1"/>
          <w:szCs w:val="22"/>
        </w:rPr>
      </w:pPr>
      <w:r w:rsidRPr="0055341E">
        <w:rPr>
          <w:color w:val="000000" w:themeColor="text1"/>
          <w:szCs w:val="22"/>
        </w:rPr>
        <w:t xml:space="preserve">A heti egyszer 0,8 mg/ttkg (legfeljebb 50 mg) dózisban alkalmazott Enbrel hosszú távú biztonságosságát és hatásosságát a fent részletezett 48 hetes vizsgálaton kívül egy 181, plakkos psoriasisos gyermekgyógyászati beteggel, legfeljebb két éven át folytatott nyílt elrendezésű vizsgálat kiterjesztésében értékelték. Az Enbrel-re vonatkozó hosszú távú tapasztalatok általában hasonlóak voltak, mint az eredeti, 48 hetes vizsgálatban, és nem tártak fel semmilyen új biztonságossági adatot. </w:t>
      </w:r>
    </w:p>
    <w:p w14:paraId="07355BDA" w14:textId="77777777" w:rsidR="00A35E68" w:rsidRPr="0055341E" w:rsidRDefault="00A35E68" w:rsidP="00A35E68">
      <w:pPr>
        <w:divId w:val="1079326944"/>
        <w:rPr>
          <w:color w:val="000000" w:themeColor="text1"/>
          <w:szCs w:val="22"/>
          <w:lang w:eastAsia="x-none"/>
        </w:rPr>
      </w:pPr>
    </w:p>
    <w:p w14:paraId="251168BA" w14:textId="77777777" w:rsidR="00A35E68" w:rsidRPr="0055341E" w:rsidRDefault="00A35E68" w:rsidP="00846C6A">
      <w:pPr>
        <w:divId w:val="1079326944"/>
        <w:rPr>
          <w:b/>
          <w:bCs/>
          <w:i/>
          <w:color w:val="000000" w:themeColor="text1"/>
        </w:rPr>
      </w:pPr>
      <w:r w:rsidRPr="0055341E">
        <w:rPr>
          <w:b/>
          <w:bCs/>
          <w:color w:val="000000" w:themeColor="text1"/>
        </w:rPr>
        <w:t>5.2</w:t>
      </w:r>
      <w:r w:rsidRPr="0055341E">
        <w:rPr>
          <w:b/>
          <w:bCs/>
          <w:color w:val="000000" w:themeColor="text1"/>
        </w:rPr>
        <w:tab/>
        <w:t>Farmakokinetikai tulajdonságok</w:t>
      </w:r>
    </w:p>
    <w:p w14:paraId="27EB79B2" w14:textId="77777777" w:rsidR="00A35E68" w:rsidRPr="0055341E" w:rsidRDefault="00A35E68" w:rsidP="00A35E68">
      <w:pPr>
        <w:keepNext/>
        <w:tabs>
          <w:tab w:val="left" w:pos="567"/>
        </w:tabs>
        <w:divId w:val="1079326944"/>
        <w:rPr>
          <w:color w:val="000000" w:themeColor="text1"/>
          <w:szCs w:val="22"/>
        </w:rPr>
      </w:pPr>
    </w:p>
    <w:p w14:paraId="0FA85824"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Az etanercept szérumszintet enzimhez kötött immunszorbens vizsgálat (Enzyme-Linked Immunosorbent Assay – ELISA) módszerrel határozták meg, mely az eredeti molekulák mellett a bomlástermékeket is kimutatja.</w:t>
      </w:r>
    </w:p>
    <w:p w14:paraId="484A1294" w14:textId="77777777" w:rsidR="00A35E68" w:rsidRPr="0055341E" w:rsidRDefault="00A35E68" w:rsidP="00A35E68">
      <w:pPr>
        <w:tabs>
          <w:tab w:val="left" w:pos="567"/>
        </w:tabs>
        <w:divId w:val="1079326944"/>
        <w:rPr>
          <w:color w:val="000000" w:themeColor="text1"/>
          <w:szCs w:val="22"/>
        </w:rPr>
      </w:pPr>
    </w:p>
    <w:p w14:paraId="5CB785C4" w14:textId="77777777" w:rsidR="00A35E68" w:rsidRPr="0055341E" w:rsidRDefault="00A35E68" w:rsidP="00A35E68">
      <w:pPr>
        <w:tabs>
          <w:tab w:val="left" w:pos="567"/>
        </w:tabs>
        <w:divId w:val="1079326944"/>
        <w:rPr>
          <w:color w:val="000000" w:themeColor="text1"/>
          <w:szCs w:val="22"/>
          <w:u w:val="single"/>
        </w:rPr>
      </w:pPr>
      <w:r w:rsidRPr="0055341E">
        <w:rPr>
          <w:color w:val="000000" w:themeColor="text1"/>
          <w:szCs w:val="22"/>
          <w:u w:val="single"/>
        </w:rPr>
        <w:t>Felszívódás</w:t>
      </w:r>
    </w:p>
    <w:p w14:paraId="07938D6B" w14:textId="77777777" w:rsidR="00A35E68" w:rsidRPr="0055341E" w:rsidRDefault="00A35E68" w:rsidP="00A35E68">
      <w:pPr>
        <w:tabs>
          <w:tab w:val="left" w:pos="567"/>
        </w:tabs>
        <w:divId w:val="1079326944"/>
        <w:rPr>
          <w:color w:val="000000" w:themeColor="text1"/>
          <w:szCs w:val="22"/>
        </w:rPr>
      </w:pPr>
    </w:p>
    <w:p w14:paraId="42A4F3D9"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Az etanercept a bőr alá történő beadás helyéről lassan szívódik fel. Legnagyobb koncentrációját a vérben az egyszeri beadást követő 48 óra múlva éri el. A gyógyszer abszolút biohasznosulása 76%</w:t>
      </w:r>
      <w:r w:rsidRPr="0055341E">
        <w:rPr>
          <w:color w:val="000000" w:themeColor="text1"/>
          <w:szCs w:val="22"/>
        </w:rPr>
        <w:noBreakHyphen/>
        <w:t>os. Heti kétszeri dózis adásával a steady</w:t>
      </w:r>
      <w:r w:rsidRPr="0055341E">
        <w:rPr>
          <w:color w:val="000000" w:themeColor="text1"/>
          <w:szCs w:val="22"/>
        </w:rPr>
        <w:noBreakHyphen/>
        <w:t>state szérumkoncentráció várhatóan kb. kétszerese annak, mint ami 1 dózissal érhető el. 25 mg Enbrel bőr alá adott injekció egyszeri beadását követően az átlagos maximális szérumkoncentráció egészséges önkéntesek esetében 1,65 </w:t>
      </w:r>
      <w:r w:rsidRPr="0055341E">
        <w:rPr>
          <w:color w:val="000000" w:themeColor="text1"/>
          <w:szCs w:val="22"/>
        </w:rPr>
        <w:sym w:font="Symbol" w:char="F0B1"/>
      </w:r>
      <w:r w:rsidRPr="0055341E">
        <w:rPr>
          <w:color w:val="000000" w:themeColor="text1"/>
          <w:szCs w:val="22"/>
        </w:rPr>
        <w:t> 0,66 </w:t>
      </w:r>
      <w:r w:rsidRPr="0055341E">
        <w:rPr>
          <w:color w:val="000000" w:themeColor="text1"/>
          <w:szCs w:val="22"/>
        </w:rPr>
        <w:sym w:font="Symbol" w:char="F06D"/>
      </w:r>
      <w:r w:rsidRPr="0055341E">
        <w:rPr>
          <w:color w:val="000000" w:themeColor="text1"/>
          <w:szCs w:val="22"/>
        </w:rPr>
        <w:t>g/ml, a görbe alatti terület 235 </w:t>
      </w:r>
      <w:r w:rsidRPr="0055341E">
        <w:rPr>
          <w:color w:val="000000" w:themeColor="text1"/>
          <w:szCs w:val="22"/>
        </w:rPr>
        <w:sym w:font="Symbol" w:char="F0B1"/>
      </w:r>
      <w:r w:rsidRPr="0055341E">
        <w:rPr>
          <w:color w:val="000000" w:themeColor="text1"/>
          <w:szCs w:val="22"/>
        </w:rPr>
        <w:t> 96,6 </w:t>
      </w:r>
      <w:r w:rsidRPr="0055341E">
        <w:rPr>
          <w:color w:val="000000" w:themeColor="text1"/>
          <w:szCs w:val="22"/>
        </w:rPr>
        <w:sym w:font="Symbol" w:char="F06D"/>
      </w:r>
      <w:r w:rsidRPr="0055341E">
        <w:rPr>
          <w:color w:val="000000" w:themeColor="text1"/>
          <w:szCs w:val="22"/>
        </w:rPr>
        <w:t>g</w:t>
      </w:r>
      <w:r w:rsidRPr="0055341E">
        <w:rPr>
          <w:color w:val="000000" w:themeColor="text1"/>
          <w:szCs w:val="22"/>
        </w:rPr>
        <w:sym w:font="Symbol" w:char="F0B7"/>
      </w:r>
      <w:r w:rsidRPr="0055341E">
        <w:rPr>
          <w:color w:val="000000" w:themeColor="text1"/>
          <w:szCs w:val="22"/>
        </w:rPr>
        <w:t>h/ml volt.</w:t>
      </w:r>
    </w:p>
    <w:p w14:paraId="4D2BAB97" w14:textId="77777777" w:rsidR="00A35E68" w:rsidRPr="0055341E" w:rsidRDefault="00A35E68" w:rsidP="00A35E68">
      <w:pPr>
        <w:tabs>
          <w:tab w:val="left" w:pos="567"/>
        </w:tabs>
        <w:divId w:val="1079326944"/>
        <w:rPr>
          <w:color w:val="000000" w:themeColor="text1"/>
          <w:szCs w:val="22"/>
        </w:rPr>
      </w:pPr>
    </w:p>
    <w:p w14:paraId="1F629EF1"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kezelt RA</w:t>
      </w:r>
      <w:r w:rsidRPr="0055341E">
        <w:rPr>
          <w:color w:val="000000" w:themeColor="text1"/>
          <w:szCs w:val="22"/>
        </w:rPr>
        <w:noBreakHyphen/>
        <w:t>s betegekben a dinamikus egyensúlyi állapotban mért átlagos szérumkoncentráció profilok a heti egyszer adott 50 mg Enbrel esetében (n = 21) 2,4 mg/l C</w:t>
      </w:r>
      <w:r w:rsidRPr="0055341E">
        <w:rPr>
          <w:color w:val="000000" w:themeColor="text1"/>
          <w:szCs w:val="22"/>
          <w:vertAlign w:val="subscript"/>
        </w:rPr>
        <w:t>max</w:t>
      </w:r>
      <w:r w:rsidRPr="0055341E">
        <w:rPr>
          <w:color w:val="000000" w:themeColor="text1"/>
          <w:szCs w:val="22"/>
        </w:rPr>
        <w:t>-értéket, 1,2 mg/l C</w:t>
      </w:r>
      <w:r w:rsidRPr="0055341E">
        <w:rPr>
          <w:color w:val="000000" w:themeColor="text1"/>
          <w:szCs w:val="22"/>
          <w:vertAlign w:val="subscript"/>
        </w:rPr>
        <w:t>min</w:t>
      </w:r>
      <w:r w:rsidRPr="0055341E">
        <w:rPr>
          <w:color w:val="000000" w:themeColor="text1"/>
          <w:szCs w:val="22"/>
        </w:rPr>
        <w:t>-értéket és 297 mg•h/l részleges AUC-értéket, a heti kétszer adott 25 mg Enbrel esetében (n = 16) 2,6 mg/l C</w:t>
      </w:r>
      <w:r w:rsidRPr="0055341E">
        <w:rPr>
          <w:color w:val="000000" w:themeColor="text1"/>
          <w:szCs w:val="22"/>
          <w:vertAlign w:val="subscript"/>
        </w:rPr>
        <w:t>max</w:t>
      </w:r>
      <w:r w:rsidRPr="0055341E">
        <w:rPr>
          <w:color w:val="000000" w:themeColor="text1"/>
          <w:szCs w:val="22"/>
        </w:rPr>
        <w:t>-értéket, 1,4 mg/l C</w:t>
      </w:r>
      <w:r w:rsidRPr="0055341E">
        <w:rPr>
          <w:color w:val="000000" w:themeColor="text1"/>
          <w:szCs w:val="22"/>
          <w:vertAlign w:val="subscript"/>
        </w:rPr>
        <w:t>min</w:t>
      </w:r>
      <w:r w:rsidRPr="0055341E">
        <w:rPr>
          <w:color w:val="000000" w:themeColor="text1"/>
          <w:szCs w:val="22"/>
        </w:rPr>
        <w:t>-értéket és 316 mg•h/l részleges AUC-értéket mutattak. Egy egészséges önkéntesekkel végzett nyílt elrendezésű, egydózisos, két kezelési sémájú, keresztezett elrendezésű vizsgálatban az egyszeri 50 mg/ml etanercept injekció és a két, egyidejűleg adott 25 mg/ml etanercept injekció bioekvivalensnek bizonyult.</w:t>
      </w:r>
    </w:p>
    <w:p w14:paraId="25784A49" w14:textId="77777777" w:rsidR="00A35E68" w:rsidRPr="0055341E" w:rsidRDefault="00A35E68" w:rsidP="00A35E68">
      <w:pPr>
        <w:tabs>
          <w:tab w:val="left" w:pos="567"/>
        </w:tabs>
        <w:divId w:val="1079326944"/>
        <w:rPr>
          <w:color w:val="000000" w:themeColor="text1"/>
          <w:szCs w:val="22"/>
        </w:rPr>
      </w:pPr>
    </w:p>
    <w:p w14:paraId="12C697FB"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lastRenderedPageBreak/>
        <w:t>Spondylitis ankylopoeticában szenvedő betegek esetében a populációs farmakokinetikai analízissel végzett vizsgálat szerint az etanercept steady</w:t>
      </w:r>
      <w:r w:rsidRPr="0055341E">
        <w:rPr>
          <w:color w:val="000000" w:themeColor="text1"/>
          <w:szCs w:val="22"/>
        </w:rPr>
        <w:noBreakHyphen/>
        <w:t>state AUC</w:t>
      </w:r>
      <w:r w:rsidRPr="0055341E">
        <w:rPr>
          <w:color w:val="000000" w:themeColor="text1"/>
          <w:szCs w:val="22"/>
        </w:rPr>
        <w:noBreakHyphen/>
        <w:t>értéke a heti egyszer adott 50 mg Enbrel (n = 154) esetén 466 </w:t>
      </w:r>
      <w:r w:rsidRPr="0055341E">
        <w:rPr>
          <w:color w:val="000000" w:themeColor="text1"/>
          <w:szCs w:val="22"/>
        </w:rPr>
        <w:sym w:font="Symbol" w:char="F06D"/>
      </w:r>
      <w:r w:rsidRPr="0055341E">
        <w:rPr>
          <w:color w:val="000000" w:themeColor="text1"/>
          <w:szCs w:val="22"/>
        </w:rPr>
        <w:t>g</w:t>
      </w:r>
      <w:r w:rsidRPr="0055341E">
        <w:rPr>
          <w:color w:val="000000" w:themeColor="text1"/>
          <w:szCs w:val="22"/>
        </w:rPr>
        <w:sym w:font="Symbol" w:char="F0B7"/>
      </w:r>
      <w:r w:rsidRPr="0055341E">
        <w:rPr>
          <w:color w:val="000000" w:themeColor="text1"/>
          <w:szCs w:val="22"/>
        </w:rPr>
        <w:t>h/ml, és a heti kétszer adott 25 mg esetén (n = 148) 474 </w:t>
      </w:r>
      <w:r w:rsidRPr="0055341E">
        <w:rPr>
          <w:color w:val="000000" w:themeColor="text1"/>
          <w:szCs w:val="22"/>
        </w:rPr>
        <w:sym w:font="Symbol" w:char="F06D"/>
      </w:r>
      <w:r w:rsidRPr="0055341E">
        <w:rPr>
          <w:color w:val="000000" w:themeColor="text1"/>
          <w:szCs w:val="22"/>
        </w:rPr>
        <w:t>g</w:t>
      </w:r>
      <w:r w:rsidRPr="0055341E">
        <w:rPr>
          <w:color w:val="000000" w:themeColor="text1"/>
          <w:szCs w:val="22"/>
        </w:rPr>
        <w:sym w:font="Symbol" w:char="F0B7"/>
      </w:r>
      <w:r w:rsidRPr="0055341E">
        <w:rPr>
          <w:color w:val="000000" w:themeColor="text1"/>
          <w:szCs w:val="22"/>
        </w:rPr>
        <w:t>h/ml volt.</w:t>
      </w:r>
    </w:p>
    <w:p w14:paraId="67C13A45" w14:textId="77777777" w:rsidR="00A35E68" w:rsidRPr="0055341E" w:rsidRDefault="00A35E68" w:rsidP="00A35E68">
      <w:pPr>
        <w:tabs>
          <w:tab w:val="left" w:pos="567"/>
        </w:tabs>
        <w:divId w:val="1079326944"/>
        <w:rPr>
          <w:color w:val="000000" w:themeColor="text1"/>
          <w:szCs w:val="22"/>
        </w:rPr>
      </w:pPr>
    </w:p>
    <w:p w14:paraId="7AE54AD8" w14:textId="77777777" w:rsidR="00A35E68" w:rsidRPr="0055341E" w:rsidRDefault="00A35E68" w:rsidP="00A35E68">
      <w:pPr>
        <w:keepNext/>
        <w:tabs>
          <w:tab w:val="left" w:pos="567"/>
        </w:tabs>
        <w:divId w:val="1079326944"/>
        <w:rPr>
          <w:color w:val="000000" w:themeColor="text1"/>
          <w:szCs w:val="22"/>
          <w:u w:val="single"/>
        </w:rPr>
      </w:pPr>
      <w:r w:rsidRPr="0055341E">
        <w:rPr>
          <w:color w:val="000000" w:themeColor="text1"/>
          <w:szCs w:val="22"/>
          <w:u w:val="single"/>
        </w:rPr>
        <w:t>Eloszlás</w:t>
      </w:r>
    </w:p>
    <w:p w14:paraId="4975423F" w14:textId="77777777" w:rsidR="00A35E68" w:rsidRPr="0055341E" w:rsidRDefault="00A35E68" w:rsidP="00A35E68">
      <w:pPr>
        <w:keepNext/>
        <w:tabs>
          <w:tab w:val="left" w:pos="567"/>
        </w:tabs>
        <w:divId w:val="1079326944"/>
        <w:rPr>
          <w:color w:val="000000" w:themeColor="text1"/>
          <w:szCs w:val="22"/>
        </w:rPr>
      </w:pPr>
    </w:p>
    <w:p w14:paraId="327B3571"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Az etanercept koncentráció/idő görbe leírásához biexponenciális görbe szükséges. A centrális megoszlási térfogat 7,6 l, míg a dinamikus egyensúlyi állapotban mért megoszlási térfogat 10,4 l.</w:t>
      </w:r>
    </w:p>
    <w:p w14:paraId="3BBDFFA0" w14:textId="77777777" w:rsidR="00A35E68" w:rsidRPr="0055341E" w:rsidRDefault="00A35E68" w:rsidP="00A35E68">
      <w:pPr>
        <w:keepNext/>
        <w:tabs>
          <w:tab w:val="left" w:pos="567"/>
        </w:tabs>
        <w:divId w:val="1079326944"/>
        <w:rPr>
          <w:color w:val="000000" w:themeColor="text1"/>
          <w:szCs w:val="22"/>
        </w:rPr>
      </w:pPr>
    </w:p>
    <w:p w14:paraId="03047339" w14:textId="77777777" w:rsidR="00A35E68" w:rsidRPr="0055341E" w:rsidRDefault="00A35E68" w:rsidP="00A35E68">
      <w:pPr>
        <w:keepNext/>
        <w:tabs>
          <w:tab w:val="left" w:pos="567"/>
        </w:tabs>
        <w:divId w:val="1079326944"/>
        <w:rPr>
          <w:color w:val="000000" w:themeColor="text1"/>
          <w:szCs w:val="22"/>
          <w:u w:val="single"/>
        </w:rPr>
      </w:pPr>
      <w:r w:rsidRPr="0055341E">
        <w:rPr>
          <w:color w:val="000000" w:themeColor="text1"/>
          <w:szCs w:val="22"/>
          <w:u w:val="single"/>
        </w:rPr>
        <w:t>Elimináció</w:t>
      </w:r>
    </w:p>
    <w:p w14:paraId="5CC4F9DE" w14:textId="77777777" w:rsidR="00A35E68" w:rsidRPr="0055341E" w:rsidRDefault="00A35E68" w:rsidP="00A35E68">
      <w:pPr>
        <w:keepNext/>
        <w:tabs>
          <w:tab w:val="left" w:pos="567"/>
        </w:tabs>
        <w:divId w:val="1079326944"/>
        <w:rPr>
          <w:color w:val="000000" w:themeColor="text1"/>
          <w:szCs w:val="22"/>
        </w:rPr>
      </w:pPr>
    </w:p>
    <w:p w14:paraId="0BB2A148"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Az etanercept lassan ürül ki a szervezetből. Felezési ideje hosszú, hozzávetőlegesen 70 óra. A clearance értéke körülbelül 0,066 l/h rheumatoid arthritises betegek esetében, ami valamivel alacsonyabb, mint az egészséges önkéntesekben mért 0,11 l/h. Ezen kívül az Enbrel farmakokinetikája a rheumatoid arthritises, valamint a spondylitis ankylopoeticában és plakkos psoriasisban szenvedő betegek esetében hasonló volt.</w:t>
      </w:r>
    </w:p>
    <w:p w14:paraId="5EE1F34A" w14:textId="77777777" w:rsidR="00A35E68" w:rsidRPr="0055341E" w:rsidRDefault="00A35E68" w:rsidP="00A35E68">
      <w:pPr>
        <w:tabs>
          <w:tab w:val="left" w:pos="567"/>
        </w:tabs>
        <w:divId w:val="1079326944"/>
        <w:rPr>
          <w:color w:val="000000" w:themeColor="text1"/>
          <w:szCs w:val="22"/>
        </w:rPr>
      </w:pPr>
    </w:p>
    <w:p w14:paraId="1D3F3733"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Nem találtak farmakokinetikai különbséget a férfiak és a nők között.</w:t>
      </w:r>
    </w:p>
    <w:p w14:paraId="1D3566C9" w14:textId="77777777" w:rsidR="00A35E68" w:rsidRPr="0055341E" w:rsidRDefault="00A35E68" w:rsidP="00A35E68">
      <w:pPr>
        <w:tabs>
          <w:tab w:val="left" w:pos="567"/>
        </w:tabs>
        <w:divId w:val="1079326944"/>
        <w:rPr>
          <w:color w:val="000000" w:themeColor="text1"/>
          <w:szCs w:val="22"/>
          <w:u w:val="single"/>
        </w:rPr>
      </w:pPr>
    </w:p>
    <w:p w14:paraId="24B4FCE5" w14:textId="77777777" w:rsidR="00A35E68" w:rsidRPr="0055341E" w:rsidRDefault="00A35E68" w:rsidP="00A35E68">
      <w:pPr>
        <w:tabs>
          <w:tab w:val="left" w:pos="567"/>
        </w:tabs>
        <w:divId w:val="1079326944"/>
        <w:rPr>
          <w:color w:val="000000" w:themeColor="text1"/>
          <w:szCs w:val="22"/>
          <w:u w:val="single"/>
        </w:rPr>
      </w:pPr>
      <w:r w:rsidRPr="0055341E">
        <w:rPr>
          <w:color w:val="000000" w:themeColor="text1"/>
          <w:szCs w:val="22"/>
          <w:u w:val="single"/>
        </w:rPr>
        <w:t>Linearitás</w:t>
      </w:r>
    </w:p>
    <w:p w14:paraId="4E56A8CB" w14:textId="77777777" w:rsidR="00A35E68" w:rsidRPr="0055341E" w:rsidRDefault="00A35E68" w:rsidP="00A35E68">
      <w:pPr>
        <w:tabs>
          <w:tab w:val="left" w:pos="567"/>
        </w:tabs>
        <w:divId w:val="1079326944"/>
        <w:rPr>
          <w:color w:val="000000" w:themeColor="text1"/>
          <w:szCs w:val="22"/>
        </w:rPr>
      </w:pPr>
    </w:p>
    <w:p w14:paraId="6D965826"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Dózisarányosságot formálisan nem vizsgáltak, de a clearance a dózistartomány egészében látszólag nem telítődik.</w:t>
      </w:r>
    </w:p>
    <w:p w14:paraId="3BC092EE" w14:textId="77777777" w:rsidR="00A35E68" w:rsidRPr="0055341E" w:rsidRDefault="00A35E68" w:rsidP="00A35E68">
      <w:pPr>
        <w:tabs>
          <w:tab w:val="left" w:pos="567"/>
        </w:tabs>
        <w:divId w:val="1079326944"/>
        <w:rPr>
          <w:color w:val="000000" w:themeColor="text1"/>
          <w:szCs w:val="22"/>
        </w:rPr>
      </w:pPr>
    </w:p>
    <w:p w14:paraId="65D1884E" w14:textId="77777777" w:rsidR="00A35E68" w:rsidRPr="0055341E" w:rsidRDefault="00A35E68" w:rsidP="00846C6A">
      <w:pPr>
        <w:tabs>
          <w:tab w:val="left" w:pos="567"/>
        </w:tabs>
        <w:divId w:val="1079326944"/>
        <w:rPr>
          <w:color w:val="000000" w:themeColor="text1"/>
          <w:szCs w:val="22"/>
          <w:u w:val="single"/>
        </w:rPr>
      </w:pPr>
      <w:r w:rsidRPr="0055341E">
        <w:rPr>
          <w:color w:val="000000" w:themeColor="text1"/>
          <w:szCs w:val="22"/>
          <w:u w:val="single"/>
        </w:rPr>
        <w:t>Különleges betegcsoportok</w:t>
      </w:r>
    </w:p>
    <w:p w14:paraId="3266FBFE" w14:textId="77777777" w:rsidR="00A35E68" w:rsidRPr="0055341E" w:rsidRDefault="00A35E68" w:rsidP="00A35E68">
      <w:pPr>
        <w:tabs>
          <w:tab w:val="left" w:pos="567"/>
        </w:tabs>
        <w:divId w:val="1079326944"/>
        <w:rPr>
          <w:color w:val="000000" w:themeColor="text1"/>
          <w:szCs w:val="22"/>
        </w:rPr>
      </w:pPr>
    </w:p>
    <w:p w14:paraId="33DE0914" w14:textId="77777777" w:rsidR="00A35E68" w:rsidRPr="0055341E" w:rsidRDefault="00A35E68" w:rsidP="00A35E68">
      <w:pPr>
        <w:divId w:val="1079326944"/>
        <w:rPr>
          <w:i/>
          <w:color w:val="000000" w:themeColor="text1"/>
          <w:szCs w:val="22"/>
        </w:rPr>
      </w:pPr>
      <w:r w:rsidRPr="0055341E">
        <w:rPr>
          <w:i/>
          <w:color w:val="000000" w:themeColor="text1"/>
          <w:szCs w:val="22"/>
        </w:rPr>
        <w:t>Vesekárosodás</w:t>
      </w:r>
    </w:p>
    <w:p w14:paraId="680F1AE1" w14:textId="77777777" w:rsidR="00A35E68" w:rsidRPr="0055341E" w:rsidRDefault="00A35E68" w:rsidP="00A35E68">
      <w:pPr>
        <w:pStyle w:val="Default"/>
        <w:divId w:val="1079326944"/>
        <w:rPr>
          <w:color w:val="000000" w:themeColor="text1"/>
          <w:sz w:val="22"/>
          <w:szCs w:val="22"/>
        </w:rPr>
      </w:pPr>
      <w:r w:rsidRPr="0055341E">
        <w:rPr>
          <w:color w:val="000000" w:themeColor="text1"/>
          <w:sz w:val="22"/>
          <w:szCs w:val="22"/>
        </w:rPr>
        <w:t>Bár jelzett etanercept betegeknek és önkénteseknek történő beadását követően a radioaktivitás a vizelettel eliminálódik, akut veseelégtelenség esetén nem figyeltek meg magasabb etanercept-koncentrációkat. Vesekárosodásban a dózis megváltoztatása nem szükséges.</w:t>
      </w:r>
    </w:p>
    <w:p w14:paraId="2687290B" w14:textId="77777777" w:rsidR="00A35E68" w:rsidRPr="0055341E" w:rsidRDefault="00A35E68" w:rsidP="00A35E68">
      <w:pPr>
        <w:pStyle w:val="Default"/>
        <w:divId w:val="1079326944"/>
        <w:rPr>
          <w:color w:val="000000" w:themeColor="text1"/>
          <w:sz w:val="22"/>
          <w:szCs w:val="22"/>
        </w:rPr>
      </w:pPr>
    </w:p>
    <w:p w14:paraId="2A3E55C7" w14:textId="77777777" w:rsidR="00A35E68" w:rsidRPr="0055341E" w:rsidRDefault="00A35E68" w:rsidP="00A35E68">
      <w:pPr>
        <w:pStyle w:val="Default"/>
        <w:keepNext/>
        <w:widowControl/>
        <w:divId w:val="1079326944"/>
        <w:rPr>
          <w:i/>
          <w:color w:val="000000" w:themeColor="text1"/>
          <w:sz w:val="22"/>
          <w:szCs w:val="22"/>
        </w:rPr>
      </w:pPr>
      <w:r w:rsidRPr="0055341E">
        <w:rPr>
          <w:i/>
          <w:color w:val="000000" w:themeColor="text1"/>
          <w:sz w:val="22"/>
          <w:szCs w:val="22"/>
        </w:rPr>
        <w:t>Májkárosodás</w:t>
      </w:r>
    </w:p>
    <w:p w14:paraId="346D7169"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Akut májelégtelenségben szenvedő betegeknél nem figyeltek meg magasabb etanercept-koncentrációt. Májkárosodásban a dózis megváltoztatása nem szükséges.</w:t>
      </w:r>
    </w:p>
    <w:p w14:paraId="65A492DF" w14:textId="77777777" w:rsidR="00A35E68" w:rsidRPr="0055341E" w:rsidRDefault="00A35E68" w:rsidP="00A35E68">
      <w:pPr>
        <w:tabs>
          <w:tab w:val="left" w:pos="567"/>
        </w:tabs>
        <w:divId w:val="1079326944"/>
        <w:rPr>
          <w:color w:val="000000" w:themeColor="text1"/>
          <w:szCs w:val="22"/>
        </w:rPr>
      </w:pPr>
    </w:p>
    <w:p w14:paraId="75A36B05" w14:textId="77777777" w:rsidR="00A35E68" w:rsidRPr="0055341E" w:rsidRDefault="00A35E68" w:rsidP="00846C6A">
      <w:pPr>
        <w:pStyle w:val="Default"/>
        <w:keepNext/>
        <w:widowControl/>
        <w:divId w:val="1079326944"/>
        <w:rPr>
          <w:i/>
          <w:color w:val="000000" w:themeColor="text1"/>
          <w:sz w:val="22"/>
          <w:szCs w:val="22"/>
        </w:rPr>
      </w:pPr>
      <w:r w:rsidRPr="0055341E">
        <w:rPr>
          <w:i/>
          <w:color w:val="000000" w:themeColor="text1"/>
          <w:sz w:val="22"/>
          <w:szCs w:val="22"/>
        </w:rPr>
        <w:t>Idősek</w:t>
      </w:r>
    </w:p>
    <w:p w14:paraId="194DA23E"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Időskor hatását az etanercept szérum koncentrációk populációs farmakokinetikai analízisével vizsgálták. A 65 és 87 év közöttiek clearance és megoszlási térfogat értékelése hasonló volt a 65 évesnél fiatalabbak körében mért értékekhez.</w:t>
      </w:r>
    </w:p>
    <w:p w14:paraId="5255EF14" w14:textId="77777777" w:rsidR="00A35E68" w:rsidRPr="0055341E" w:rsidRDefault="00A35E68" w:rsidP="00A35E68">
      <w:pPr>
        <w:tabs>
          <w:tab w:val="left" w:pos="567"/>
        </w:tabs>
        <w:divId w:val="1079326944"/>
        <w:rPr>
          <w:color w:val="000000" w:themeColor="text1"/>
          <w:szCs w:val="22"/>
        </w:rPr>
      </w:pPr>
    </w:p>
    <w:p w14:paraId="45C1A1D7" w14:textId="77777777" w:rsidR="00A35E68" w:rsidRPr="0055341E" w:rsidRDefault="00A35E68" w:rsidP="00846C6A">
      <w:pPr>
        <w:tabs>
          <w:tab w:val="left" w:pos="567"/>
        </w:tabs>
        <w:divId w:val="1079326944"/>
        <w:rPr>
          <w:color w:val="000000" w:themeColor="text1"/>
          <w:szCs w:val="22"/>
          <w:u w:val="single"/>
        </w:rPr>
      </w:pPr>
      <w:r w:rsidRPr="0055341E">
        <w:rPr>
          <w:color w:val="000000" w:themeColor="text1"/>
          <w:szCs w:val="22"/>
          <w:u w:val="single"/>
        </w:rPr>
        <w:t>Gyermekek és serdülők</w:t>
      </w:r>
    </w:p>
    <w:p w14:paraId="306A8B33" w14:textId="77777777" w:rsidR="00A35E68" w:rsidRPr="0055341E" w:rsidRDefault="00A35E68" w:rsidP="00846C6A">
      <w:pPr>
        <w:tabs>
          <w:tab w:val="left" w:pos="567"/>
        </w:tabs>
        <w:divId w:val="1079326944"/>
        <w:rPr>
          <w:color w:val="000000" w:themeColor="text1"/>
          <w:szCs w:val="22"/>
          <w:u w:val="single"/>
        </w:rPr>
      </w:pPr>
    </w:p>
    <w:p w14:paraId="026AF20E" w14:textId="77777777" w:rsidR="00A35E68" w:rsidRPr="0055341E" w:rsidRDefault="00A35E68" w:rsidP="00846C6A">
      <w:pPr>
        <w:pStyle w:val="Default"/>
        <w:keepNext/>
        <w:widowControl/>
        <w:divId w:val="1079326944"/>
        <w:rPr>
          <w:i/>
          <w:color w:val="000000" w:themeColor="text1"/>
          <w:sz w:val="22"/>
          <w:szCs w:val="22"/>
        </w:rPr>
      </w:pPr>
      <w:r w:rsidRPr="0055341E">
        <w:rPr>
          <w:i/>
          <w:color w:val="000000" w:themeColor="text1"/>
          <w:sz w:val="22"/>
          <w:szCs w:val="22"/>
        </w:rPr>
        <w:t>Juvenilis idiopathiás arthritisben szenvedő gyermekek és serdülők</w:t>
      </w:r>
    </w:p>
    <w:p w14:paraId="5BD4C459"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69 poliarticularis lefolyású juvenilis idiopathiás arthritisben szenvedő 4–17 év közötti gyermeket és serdülőt vizsgáltak heti kétszer alkalmazott 0,4 mg Enbrel/</w:t>
      </w:r>
      <w:r w:rsidR="004860F1" w:rsidRPr="0055341E">
        <w:rPr>
          <w:color w:val="000000" w:themeColor="text1"/>
          <w:szCs w:val="22"/>
        </w:rPr>
        <w:t>ttkg</w:t>
      </w:r>
      <w:r w:rsidRPr="0055341E">
        <w:rPr>
          <w:color w:val="000000" w:themeColor="text1"/>
          <w:szCs w:val="22"/>
        </w:rPr>
        <w:t xml:space="preserve"> dózis mellett 3 hónapon keresztül. A szérumkoncentráció profil mindenben nagyon hasonló volt a rheumatoid arthritisben szenvedő felnőttekéhez. A legfiatalabb (4 éves) gyermeknél csökkent clearance-t (a testtömegre normalizálva emelkedett clearance</w:t>
      </w:r>
      <w:r w:rsidRPr="0055341E">
        <w:rPr>
          <w:color w:val="000000" w:themeColor="text1"/>
          <w:szCs w:val="22"/>
        </w:rPr>
        <w:noBreakHyphen/>
        <w:t>t) észleltek az idősebb gyermekek (12 éves), illetve a felnőttek clearance</w:t>
      </w:r>
      <w:r w:rsidRPr="0055341E">
        <w:rPr>
          <w:color w:val="000000" w:themeColor="text1"/>
          <w:szCs w:val="22"/>
        </w:rPr>
        <w:noBreakHyphen/>
        <w:t>ével összehasonlítva. A dózisszimuláció azt sugallja, hogy míg az idősebb gyermekek (10–17 év) szérumszintjei a felnőttekéhez közelállók lesznek, addig a fiatalabb gyermekeké jelentősen alacsonyabb lesz.</w:t>
      </w:r>
    </w:p>
    <w:p w14:paraId="0C7D6C32" w14:textId="77777777" w:rsidR="00A35E68" w:rsidRPr="0055341E" w:rsidRDefault="00A35E68" w:rsidP="00A35E68">
      <w:pPr>
        <w:tabs>
          <w:tab w:val="left" w:pos="567"/>
        </w:tabs>
        <w:divId w:val="1079326944"/>
        <w:rPr>
          <w:color w:val="000000" w:themeColor="text1"/>
          <w:szCs w:val="22"/>
        </w:rPr>
      </w:pPr>
    </w:p>
    <w:p w14:paraId="42AC66D2" w14:textId="77777777" w:rsidR="00A35E68" w:rsidRPr="0055341E" w:rsidRDefault="00A35E68" w:rsidP="003C23BA">
      <w:pPr>
        <w:pStyle w:val="Default"/>
        <w:keepNext/>
        <w:widowControl/>
        <w:divId w:val="1079326944"/>
        <w:rPr>
          <w:i/>
          <w:color w:val="000000" w:themeColor="text1"/>
          <w:sz w:val="22"/>
          <w:szCs w:val="22"/>
        </w:rPr>
      </w:pPr>
      <w:r w:rsidRPr="0055341E">
        <w:rPr>
          <w:i/>
          <w:color w:val="000000" w:themeColor="text1"/>
          <w:sz w:val="22"/>
          <w:szCs w:val="22"/>
        </w:rPr>
        <w:t>Plakkos psoriasisban szenvedő gyermekek</w:t>
      </w:r>
    </w:p>
    <w:p w14:paraId="6AF16A04" w14:textId="77777777" w:rsidR="00A35E68" w:rsidRPr="0055341E" w:rsidRDefault="00A35E68" w:rsidP="00395D60">
      <w:pPr>
        <w:widowControl w:val="0"/>
        <w:divId w:val="1079326944"/>
        <w:rPr>
          <w:bCs/>
          <w:color w:val="000000" w:themeColor="text1"/>
          <w:szCs w:val="22"/>
        </w:rPr>
      </w:pPr>
      <w:r w:rsidRPr="0055341E">
        <w:rPr>
          <w:color w:val="000000" w:themeColor="text1"/>
          <w:szCs w:val="22"/>
        </w:rPr>
        <w:t>Gyermekkori plakkos psoriasisban szenvedő betegek (4–17 éves korúak) 48 hétig hetente egyszer 0,8 mg/t</w:t>
      </w:r>
      <w:r w:rsidR="004860F1" w:rsidRPr="0055341E">
        <w:rPr>
          <w:color w:val="000000" w:themeColor="text1"/>
          <w:szCs w:val="22"/>
        </w:rPr>
        <w:t>t</w:t>
      </w:r>
      <w:r w:rsidRPr="0055341E">
        <w:rPr>
          <w:color w:val="000000" w:themeColor="text1"/>
          <w:szCs w:val="22"/>
        </w:rPr>
        <w:t>kg (legfeljebb heti 50 mg</w:t>
      </w:r>
      <w:r w:rsidRPr="0055341E">
        <w:rPr>
          <w:color w:val="000000" w:themeColor="text1"/>
          <w:szCs w:val="22"/>
        </w:rPr>
        <w:noBreakHyphen/>
        <w:t xml:space="preserve">os dózis) etanerceptet kaptak. Az átlagos steady state szérum maradékkoncentrációk 1,6 és 2,1 μg/ml között voltak a 12., 24. és 48. héten. Ezek a gyermekkori plakkos psoriasisban szenvedő betegeknél mért átlagkoncentrációk hasonlóak voltak, mint amiket a </w:t>
      </w:r>
      <w:r w:rsidRPr="0055341E">
        <w:rPr>
          <w:color w:val="000000" w:themeColor="text1"/>
          <w:szCs w:val="22"/>
        </w:rPr>
        <w:lastRenderedPageBreak/>
        <w:t>juvenilis idiopathiás arthritisben szenvedő betegeknél figyeltek meg (hetente kétszer 0,4 mg/t</w:t>
      </w:r>
      <w:r w:rsidR="004860F1" w:rsidRPr="0055341E">
        <w:rPr>
          <w:color w:val="000000" w:themeColor="text1"/>
          <w:szCs w:val="22"/>
        </w:rPr>
        <w:t>t</w:t>
      </w:r>
      <w:r w:rsidRPr="0055341E">
        <w:rPr>
          <w:color w:val="000000" w:themeColor="text1"/>
          <w:szCs w:val="22"/>
        </w:rPr>
        <w:t>kg, legfeljebb heti 50 mg</w:t>
      </w:r>
      <w:r w:rsidRPr="0055341E">
        <w:rPr>
          <w:color w:val="000000" w:themeColor="text1"/>
          <w:szCs w:val="22"/>
        </w:rPr>
        <w:noBreakHyphen/>
        <w:t>os dózisú etanercept</w:t>
      </w:r>
      <w:r w:rsidRPr="0055341E">
        <w:rPr>
          <w:color w:val="000000" w:themeColor="text1"/>
          <w:szCs w:val="22"/>
        </w:rPr>
        <w:noBreakHyphen/>
        <w:t>kezelésben részesültek). Ezek az átlagkoncentrációk hasonlóak voltak, mint a plakkos psoriasis miatt kezelt felnőtt betegeknél, akik hetente kétszer 25 mg etanercept kezelésben részesültek.</w:t>
      </w:r>
    </w:p>
    <w:p w14:paraId="4A7D1297" w14:textId="77777777" w:rsidR="00A35E68" w:rsidRPr="0055341E" w:rsidRDefault="00A35E68" w:rsidP="00395D60">
      <w:pPr>
        <w:widowControl w:val="0"/>
        <w:tabs>
          <w:tab w:val="left" w:pos="567"/>
        </w:tabs>
        <w:divId w:val="1079326944"/>
        <w:rPr>
          <w:color w:val="000000" w:themeColor="text1"/>
          <w:szCs w:val="22"/>
        </w:rPr>
      </w:pPr>
    </w:p>
    <w:p w14:paraId="3B3EFD81" w14:textId="77777777" w:rsidR="00A35E68" w:rsidRPr="0055341E" w:rsidRDefault="00A35E68" w:rsidP="003C23BA">
      <w:pPr>
        <w:divId w:val="1079326944"/>
        <w:rPr>
          <w:b/>
          <w:bCs/>
          <w:color w:val="000000" w:themeColor="text1"/>
        </w:rPr>
      </w:pPr>
      <w:r w:rsidRPr="0055341E">
        <w:rPr>
          <w:b/>
          <w:bCs/>
          <w:color w:val="000000" w:themeColor="text1"/>
        </w:rPr>
        <w:t>5.3</w:t>
      </w:r>
      <w:r w:rsidRPr="0055341E">
        <w:rPr>
          <w:b/>
          <w:bCs/>
          <w:color w:val="000000" w:themeColor="text1"/>
        </w:rPr>
        <w:tab/>
        <w:t>A preklinikai biztonságossági vizsgálatok eredményei</w:t>
      </w:r>
    </w:p>
    <w:p w14:paraId="7A8FFEBF" w14:textId="77777777" w:rsidR="00A35E68" w:rsidRPr="0055341E" w:rsidRDefault="00A35E68" w:rsidP="00A35E68">
      <w:pPr>
        <w:keepNext/>
        <w:tabs>
          <w:tab w:val="left" w:pos="567"/>
        </w:tabs>
        <w:divId w:val="1079326944"/>
        <w:rPr>
          <w:color w:val="000000" w:themeColor="text1"/>
          <w:szCs w:val="22"/>
        </w:rPr>
      </w:pPr>
    </w:p>
    <w:p w14:paraId="012CF122"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 xml:space="preserve">Az Enbrel toxikológiai vizsgálatai során nem találtak nyilvánvaló dózislimitáló vagy célszervi toxikus reakciót. </w:t>
      </w:r>
      <w:r w:rsidRPr="0055341E">
        <w:rPr>
          <w:i/>
          <w:color w:val="000000" w:themeColor="text1"/>
          <w:szCs w:val="22"/>
        </w:rPr>
        <w:t>In vitro</w:t>
      </w:r>
      <w:r w:rsidRPr="0055341E">
        <w:rPr>
          <w:color w:val="000000" w:themeColor="text1"/>
          <w:szCs w:val="22"/>
        </w:rPr>
        <w:t xml:space="preserve"> és </w:t>
      </w:r>
      <w:r w:rsidRPr="0055341E">
        <w:rPr>
          <w:i/>
          <w:color w:val="000000" w:themeColor="text1"/>
          <w:szCs w:val="22"/>
        </w:rPr>
        <w:t>in vivo</w:t>
      </w:r>
      <w:r w:rsidRPr="0055341E">
        <w:rPr>
          <w:color w:val="000000" w:themeColor="text1"/>
          <w:szCs w:val="22"/>
        </w:rPr>
        <w:t xml:space="preserve"> vizsgálatsorozatok szerint az Enbrel nem genotoxikus. Az Enbrel karcinogenitására, fertilitásra, postnatalis toxicitására vonatkozó standard vizsgálatok a neutralizáló antitestek rágcsálókban való termelődése miatt nem történtek.</w:t>
      </w:r>
    </w:p>
    <w:p w14:paraId="342B4FB0" w14:textId="77777777" w:rsidR="00A35E68" w:rsidRPr="0055341E" w:rsidRDefault="00A35E68" w:rsidP="00A35E68">
      <w:pPr>
        <w:tabs>
          <w:tab w:val="left" w:pos="567"/>
        </w:tabs>
        <w:divId w:val="1079326944"/>
        <w:rPr>
          <w:color w:val="000000" w:themeColor="text1"/>
          <w:szCs w:val="22"/>
        </w:rPr>
      </w:pPr>
    </w:p>
    <w:p w14:paraId="7C9CDE77"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Egereknek és patkányoknak bőr alá adott egyszeri 2000 mg/ttkg, illetve intravénásan adott egyszeri 1000 mg/ttkg dózis nem bizonyult letálisnak, és nem járt jelentős toxikus tünetekkel. A makákó majmoknak 4 vagy 26 egymást követő héten át folyamatosan heti két alkalommal bőr alá adott 15 mg/ttkg dózisú – ami az AUC</w:t>
      </w:r>
      <w:r w:rsidRPr="0055341E">
        <w:rPr>
          <w:color w:val="000000" w:themeColor="text1"/>
          <w:szCs w:val="22"/>
        </w:rPr>
        <w:noBreakHyphen/>
        <w:t>alapú szérumkoncentráció tekintetében 27</w:t>
      </w:r>
      <w:r w:rsidRPr="0055341E">
        <w:rPr>
          <w:color w:val="000000" w:themeColor="text1"/>
          <w:szCs w:val="22"/>
        </w:rPr>
        <w:noBreakHyphen/>
        <w:t>szerese volt annak, ami ember</w:t>
      </w:r>
      <w:r w:rsidR="00552BF0" w:rsidRPr="0055341E">
        <w:rPr>
          <w:color w:val="000000" w:themeColor="text1"/>
          <w:szCs w:val="22"/>
        </w:rPr>
        <w:t>nél</w:t>
      </w:r>
      <w:r w:rsidRPr="0055341E">
        <w:rPr>
          <w:color w:val="000000" w:themeColor="text1"/>
          <w:szCs w:val="22"/>
        </w:rPr>
        <w:t xml:space="preserve"> az ajánlott 25 mg</w:t>
      </w:r>
      <w:r w:rsidRPr="0055341E">
        <w:rPr>
          <w:color w:val="000000" w:themeColor="text1"/>
          <w:szCs w:val="22"/>
        </w:rPr>
        <w:noBreakHyphen/>
        <w:t>os dózis után mérhető – Enbrel-kezelés során nem mutatkozott dóziskorlátozó vagy célszervi toxicitás.</w:t>
      </w:r>
    </w:p>
    <w:p w14:paraId="290F642B" w14:textId="77777777" w:rsidR="00A35E68" w:rsidRPr="0055341E" w:rsidRDefault="00A35E68" w:rsidP="00A35E68">
      <w:pPr>
        <w:tabs>
          <w:tab w:val="left" w:pos="567"/>
        </w:tabs>
        <w:divId w:val="1079326944"/>
        <w:rPr>
          <w:color w:val="000000" w:themeColor="text1"/>
          <w:szCs w:val="22"/>
        </w:rPr>
      </w:pPr>
    </w:p>
    <w:p w14:paraId="4E829B43" w14:textId="77777777" w:rsidR="00A35E68" w:rsidRPr="0055341E" w:rsidRDefault="00A35E68" w:rsidP="00A35E68">
      <w:pPr>
        <w:tabs>
          <w:tab w:val="left" w:pos="567"/>
        </w:tabs>
        <w:divId w:val="1079326944"/>
        <w:rPr>
          <w:color w:val="000000" w:themeColor="text1"/>
          <w:szCs w:val="22"/>
        </w:rPr>
      </w:pPr>
    </w:p>
    <w:p w14:paraId="038B4AC9" w14:textId="77777777" w:rsidR="00A35E68" w:rsidRPr="0055341E" w:rsidRDefault="00A35E68" w:rsidP="003C23BA">
      <w:pPr>
        <w:divId w:val="1079326944"/>
        <w:rPr>
          <w:b/>
          <w:bCs/>
          <w:color w:val="000000" w:themeColor="text1"/>
        </w:rPr>
      </w:pPr>
      <w:r w:rsidRPr="0055341E">
        <w:rPr>
          <w:b/>
          <w:bCs/>
          <w:color w:val="000000" w:themeColor="text1"/>
        </w:rPr>
        <w:t>6.</w:t>
      </w:r>
      <w:r w:rsidRPr="0055341E">
        <w:rPr>
          <w:b/>
          <w:bCs/>
          <w:color w:val="000000" w:themeColor="text1"/>
        </w:rPr>
        <w:tab/>
        <w:t>GYÓGYSZERÉSZETI JELLEMZŐK</w:t>
      </w:r>
    </w:p>
    <w:p w14:paraId="11C0B4A6" w14:textId="77777777" w:rsidR="00A35E68" w:rsidRPr="0055341E" w:rsidRDefault="00A35E68" w:rsidP="003C23BA">
      <w:pPr>
        <w:divId w:val="1079326944"/>
        <w:rPr>
          <w:b/>
          <w:bCs/>
          <w:color w:val="000000" w:themeColor="text1"/>
        </w:rPr>
      </w:pPr>
    </w:p>
    <w:p w14:paraId="28DEFD8D" w14:textId="77777777" w:rsidR="00A35E68" w:rsidRPr="0055341E" w:rsidRDefault="00A35E68" w:rsidP="003C23BA">
      <w:pPr>
        <w:divId w:val="1079326944"/>
        <w:rPr>
          <w:b/>
          <w:bCs/>
          <w:color w:val="000000" w:themeColor="text1"/>
        </w:rPr>
      </w:pPr>
      <w:r w:rsidRPr="0055341E">
        <w:rPr>
          <w:b/>
          <w:bCs/>
          <w:color w:val="000000" w:themeColor="text1"/>
        </w:rPr>
        <w:t>6.1</w:t>
      </w:r>
      <w:r w:rsidRPr="0055341E">
        <w:rPr>
          <w:b/>
          <w:bCs/>
          <w:color w:val="000000" w:themeColor="text1"/>
        </w:rPr>
        <w:tab/>
        <w:t>Segédanyagok felsorolása</w:t>
      </w:r>
    </w:p>
    <w:p w14:paraId="0DB1DB60" w14:textId="77777777" w:rsidR="00A35E68" w:rsidRPr="0055341E" w:rsidRDefault="00A35E68" w:rsidP="00293146">
      <w:pPr>
        <w:keepNext/>
        <w:keepLines/>
        <w:tabs>
          <w:tab w:val="left" w:pos="567"/>
        </w:tabs>
        <w:divId w:val="1079326944"/>
        <w:rPr>
          <w:color w:val="000000" w:themeColor="text1"/>
          <w:szCs w:val="22"/>
        </w:rPr>
      </w:pPr>
    </w:p>
    <w:p w14:paraId="7B399A7C" w14:textId="77777777" w:rsidR="00A35E68" w:rsidRPr="0055341E" w:rsidRDefault="00A35E68" w:rsidP="00A35E68">
      <w:pPr>
        <w:pStyle w:val="EndnoteText"/>
        <w:divId w:val="1079326944"/>
        <w:rPr>
          <w:color w:val="000000" w:themeColor="text1"/>
          <w:szCs w:val="22"/>
          <w:lang w:val="hu-HU"/>
        </w:rPr>
      </w:pPr>
      <w:r w:rsidRPr="0055341E">
        <w:rPr>
          <w:color w:val="000000" w:themeColor="text1"/>
          <w:szCs w:val="22"/>
          <w:lang w:val="hu-HU"/>
        </w:rPr>
        <w:t xml:space="preserve">Szacharóz </w:t>
      </w:r>
    </w:p>
    <w:p w14:paraId="6BE8721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Nátrium-klorid</w:t>
      </w:r>
    </w:p>
    <w:p w14:paraId="4F6ED877" w14:textId="77777777" w:rsidR="00A35E68" w:rsidRPr="0055341E" w:rsidRDefault="00A35E68" w:rsidP="00A35E68">
      <w:pPr>
        <w:pStyle w:val="EndnoteText"/>
        <w:divId w:val="1079326944"/>
        <w:rPr>
          <w:color w:val="000000" w:themeColor="text1"/>
          <w:szCs w:val="22"/>
          <w:lang w:val="hu-HU"/>
        </w:rPr>
      </w:pPr>
      <w:r w:rsidRPr="0055341E">
        <w:rPr>
          <w:color w:val="000000" w:themeColor="text1"/>
          <w:szCs w:val="22"/>
          <w:lang w:val="hu-HU"/>
        </w:rPr>
        <w:t>L</w:t>
      </w:r>
      <w:r w:rsidRPr="0055341E">
        <w:rPr>
          <w:color w:val="000000" w:themeColor="text1"/>
          <w:szCs w:val="22"/>
          <w:lang w:val="hu-HU"/>
        </w:rPr>
        <w:noBreakHyphen/>
        <w:t>arginin</w:t>
      </w:r>
      <w:r w:rsidRPr="0055341E">
        <w:rPr>
          <w:color w:val="000000" w:themeColor="text1"/>
          <w:szCs w:val="22"/>
          <w:lang w:val="hu-HU"/>
        </w:rPr>
        <w:noBreakHyphen/>
        <w:t>hidroklorid</w:t>
      </w:r>
    </w:p>
    <w:p w14:paraId="6A7338E6"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Nátrium-dihidrogén-foszfát-dihidrát</w:t>
      </w:r>
    </w:p>
    <w:p w14:paraId="615AD06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Dinátrium-hidrogén-foszfát-dihidrát</w:t>
      </w:r>
    </w:p>
    <w:p w14:paraId="73FAF5FB"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Injekcióhoz való víz</w:t>
      </w:r>
    </w:p>
    <w:p w14:paraId="7DBB9F35" w14:textId="77777777" w:rsidR="00A35E68" w:rsidRPr="0055341E" w:rsidRDefault="00A35E68" w:rsidP="00A35E68">
      <w:pPr>
        <w:tabs>
          <w:tab w:val="left" w:pos="567"/>
        </w:tabs>
        <w:divId w:val="1079326944"/>
        <w:rPr>
          <w:color w:val="000000" w:themeColor="text1"/>
          <w:szCs w:val="22"/>
        </w:rPr>
      </w:pPr>
    </w:p>
    <w:p w14:paraId="21D7AC5E" w14:textId="77777777" w:rsidR="00A35E68" w:rsidRPr="0055341E" w:rsidRDefault="00A35E68" w:rsidP="003C23BA">
      <w:pPr>
        <w:divId w:val="1079326944"/>
        <w:rPr>
          <w:b/>
          <w:bCs/>
          <w:color w:val="000000" w:themeColor="text1"/>
        </w:rPr>
      </w:pPr>
      <w:r w:rsidRPr="0055341E">
        <w:rPr>
          <w:b/>
          <w:bCs/>
          <w:color w:val="000000" w:themeColor="text1"/>
        </w:rPr>
        <w:t>6.2</w:t>
      </w:r>
      <w:r w:rsidRPr="0055341E">
        <w:rPr>
          <w:b/>
          <w:bCs/>
          <w:color w:val="000000" w:themeColor="text1"/>
        </w:rPr>
        <w:tab/>
        <w:t>Inkompatibilitások</w:t>
      </w:r>
    </w:p>
    <w:p w14:paraId="69FC4C37" w14:textId="77777777" w:rsidR="00A35E68" w:rsidRPr="0055341E" w:rsidRDefault="00A35E68" w:rsidP="00A35E68">
      <w:pPr>
        <w:keepNext/>
        <w:tabs>
          <w:tab w:val="left" w:pos="567"/>
        </w:tabs>
        <w:divId w:val="1079326944"/>
        <w:rPr>
          <w:color w:val="000000" w:themeColor="text1"/>
          <w:szCs w:val="22"/>
        </w:rPr>
      </w:pPr>
    </w:p>
    <w:p w14:paraId="0F04D16B"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Kompatibilitási vizsgálatok hiányában ez a gyógyszer nem keverhető más gyógyszerekkel.</w:t>
      </w:r>
    </w:p>
    <w:p w14:paraId="46E2BDE1" w14:textId="77777777" w:rsidR="00A35E68" w:rsidRPr="0055341E" w:rsidRDefault="00A35E68" w:rsidP="00A35E68">
      <w:pPr>
        <w:tabs>
          <w:tab w:val="left" w:pos="567"/>
        </w:tabs>
        <w:divId w:val="1079326944"/>
        <w:rPr>
          <w:color w:val="000000" w:themeColor="text1"/>
          <w:szCs w:val="22"/>
        </w:rPr>
      </w:pPr>
    </w:p>
    <w:p w14:paraId="039B2993" w14:textId="77777777" w:rsidR="00A35E68" w:rsidRPr="0055341E" w:rsidRDefault="00A35E68" w:rsidP="003C23BA">
      <w:pPr>
        <w:divId w:val="1079326944"/>
        <w:rPr>
          <w:b/>
          <w:bCs/>
          <w:color w:val="000000" w:themeColor="text1"/>
        </w:rPr>
      </w:pPr>
      <w:r w:rsidRPr="0055341E">
        <w:rPr>
          <w:b/>
          <w:bCs/>
          <w:color w:val="000000" w:themeColor="text1"/>
        </w:rPr>
        <w:t>6.3</w:t>
      </w:r>
      <w:r w:rsidRPr="0055341E">
        <w:rPr>
          <w:b/>
          <w:bCs/>
          <w:color w:val="000000" w:themeColor="text1"/>
        </w:rPr>
        <w:tab/>
        <w:t>Felhasználhatósági időtartam</w:t>
      </w:r>
    </w:p>
    <w:p w14:paraId="72968ECB" w14:textId="77777777" w:rsidR="00A35E68" w:rsidRPr="0055341E" w:rsidRDefault="00A35E68" w:rsidP="00A35E68">
      <w:pPr>
        <w:tabs>
          <w:tab w:val="left" w:pos="567"/>
        </w:tabs>
        <w:divId w:val="1079326944"/>
        <w:rPr>
          <w:color w:val="000000" w:themeColor="text1"/>
          <w:szCs w:val="22"/>
        </w:rPr>
      </w:pPr>
    </w:p>
    <w:p w14:paraId="14F0E9E6"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30 hónap.</w:t>
      </w:r>
    </w:p>
    <w:p w14:paraId="7949E29C" w14:textId="77777777" w:rsidR="00A35E68" w:rsidRPr="0055341E" w:rsidRDefault="00A35E68" w:rsidP="00A35E68">
      <w:pPr>
        <w:tabs>
          <w:tab w:val="left" w:pos="567"/>
        </w:tabs>
        <w:divId w:val="1079326944"/>
        <w:rPr>
          <w:color w:val="000000" w:themeColor="text1"/>
          <w:szCs w:val="22"/>
        </w:rPr>
      </w:pPr>
    </w:p>
    <w:p w14:paraId="22877482" w14:textId="77777777" w:rsidR="00A35E68" w:rsidRPr="0055341E" w:rsidRDefault="00A35E68" w:rsidP="003C23BA">
      <w:pPr>
        <w:divId w:val="1079326944"/>
        <w:rPr>
          <w:b/>
          <w:bCs/>
          <w:color w:val="000000" w:themeColor="text1"/>
        </w:rPr>
      </w:pPr>
      <w:r w:rsidRPr="0055341E">
        <w:rPr>
          <w:b/>
          <w:bCs/>
          <w:color w:val="000000" w:themeColor="text1"/>
        </w:rPr>
        <w:t>6.4</w:t>
      </w:r>
      <w:r w:rsidRPr="0055341E">
        <w:rPr>
          <w:b/>
          <w:bCs/>
          <w:color w:val="000000" w:themeColor="text1"/>
        </w:rPr>
        <w:tab/>
        <w:t xml:space="preserve">Különleges tárolási előírások </w:t>
      </w:r>
    </w:p>
    <w:p w14:paraId="418D6031" w14:textId="77777777" w:rsidR="00A35E68" w:rsidRPr="0055341E" w:rsidRDefault="00A35E68" w:rsidP="00A35E68">
      <w:pPr>
        <w:keepNext/>
        <w:tabs>
          <w:tab w:val="left" w:pos="567"/>
        </w:tabs>
        <w:divId w:val="1079326944"/>
        <w:rPr>
          <w:color w:val="000000" w:themeColor="text1"/>
          <w:szCs w:val="22"/>
        </w:rPr>
      </w:pPr>
    </w:p>
    <w:p w14:paraId="67AFFDC8"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Hűtőszekrényben (2 </w:t>
      </w:r>
      <w:r w:rsidRPr="0055341E">
        <w:rPr>
          <w:color w:val="000000" w:themeColor="text1"/>
          <w:szCs w:val="22"/>
        </w:rPr>
        <w:sym w:font="Symbol" w:char="F0B0"/>
      </w:r>
      <w:r w:rsidRPr="0055341E">
        <w:rPr>
          <w:color w:val="000000" w:themeColor="text1"/>
          <w:szCs w:val="22"/>
        </w:rPr>
        <w:t>C – 8 </w:t>
      </w:r>
      <w:r w:rsidRPr="0055341E">
        <w:rPr>
          <w:color w:val="000000" w:themeColor="text1"/>
          <w:szCs w:val="22"/>
        </w:rPr>
        <w:sym w:font="Symbol" w:char="F0B0"/>
      </w:r>
      <w:r w:rsidRPr="0055341E">
        <w:rPr>
          <w:color w:val="000000" w:themeColor="text1"/>
          <w:szCs w:val="22"/>
        </w:rPr>
        <w:t>C) tárolandó. Nem fagyasztható!</w:t>
      </w:r>
    </w:p>
    <w:p w14:paraId="65A7D485" w14:textId="77777777" w:rsidR="00A35E68" w:rsidRPr="0055341E" w:rsidRDefault="00A35E68" w:rsidP="00A35E68">
      <w:pPr>
        <w:autoSpaceDE w:val="0"/>
        <w:autoSpaceDN w:val="0"/>
        <w:adjustRightInd w:val="0"/>
        <w:divId w:val="1079326944"/>
        <w:rPr>
          <w:color w:val="000000" w:themeColor="text1"/>
          <w:szCs w:val="22"/>
        </w:rPr>
      </w:pPr>
    </w:p>
    <w:p w14:paraId="7290DD9C" w14:textId="77777777" w:rsidR="00A35E68" w:rsidRPr="0055341E" w:rsidRDefault="00A35E68" w:rsidP="00A35E68">
      <w:pPr>
        <w:autoSpaceDE w:val="0"/>
        <w:autoSpaceDN w:val="0"/>
        <w:adjustRightInd w:val="0"/>
        <w:divId w:val="1079326944"/>
        <w:rPr>
          <w:color w:val="000000" w:themeColor="text1"/>
          <w:szCs w:val="22"/>
        </w:rPr>
      </w:pPr>
      <w:r w:rsidRPr="0055341E">
        <w:rPr>
          <w:color w:val="000000" w:themeColor="text1"/>
          <w:szCs w:val="22"/>
        </w:rPr>
        <w:t>Az Enbrel legfeljebb 25 °C</w:t>
      </w:r>
      <w:r w:rsidRPr="0055341E">
        <w:rPr>
          <w:color w:val="000000" w:themeColor="text1"/>
          <w:szCs w:val="22"/>
        </w:rPr>
        <w:noBreakHyphen/>
        <w:t>os hőmérsékleten egyetlen alkalommal és legfeljebb 4 hétig tárolható, ami után nem lehet újra hűteni. Az Enbrel-t meg kell semmisíteni, ha a hűtőszekrényből történő kivétel után 4 héten belül nem kerül felhasználásra.</w:t>
      </w:r>
    </w:p>
    <w:p w14:paraId="3A92AE12" w14:textId="77777777" w:rsidR="00A35E68" w:rsidRPr="0055341E" w:rsidRDefault="00A35E68" w:rsidP="00A35E68">
      <w:pPr>
        <w:autoSpaceDE w:val="0"/>
        <w:autoSpaceDN w:val="0"/>
        <w:adjustRightInd w:val="0"/>
        <w:divId w:val="1079326944"/>
        <w:rPr>
          <w:color w:val="000000" w:themeColor="text1"/>
          <w:szCs w:val="22"/>
        </w:rPr>
      </w:pPr>
    </w:p>
    <w:p w14:paraId="282CC0E2" w14:textId="77777777" w:rsidR="00A35E68" w:rsidRPr="0055341E" w:rsidRDefault="00A35E68" w:rsidP="00A35E68">
      <w:pPr>
        <w:autoSpaceDE w:val="0"/>
        <w:autoSpaceDN w:val="0"/>
        <w:adjustRightInd w:val="0"/>
        <w:divId w:val="1079326944"/>
        <w:rPr>
          <w:color w:val="000000" w:themeColor="text1"/>
          <w:szCs w:val="22"/>
        </w:rPr>
      </w:pPr>
      <w:r w:rsidRPr="0055341E">
        <w:rPr>
          <w:color w:val="000000" w:themeColor="text1"/>
          <w:szCs w:val="22"/>
        </w:rPr>
        <w:t>A fénytől való védelem érdekében a dózisadagoló patront tartsa a dobozában.</w:t>
      </w:r>
    </w:p>
    <w:p w14:paraId="57F0577F" w14:textId="77777777" w:rsidR="00A35E68" w:rsidRPr="0055341E" w:rsidRDefault="00A35E68" w:rsidP="00A35E68">
      <w:pPr>
        <w:tabs>
          <w:tab w:val="left" w:pos="567"/>
        </w:tabs>
        <w:divId w:val="1079326944"/>
        <w:rPr>
          <w:color w:val="000000" w:themeColor="text1"/>
          <w:szCs w:val="22"/>
        </w:rPr>
      </w:pPr>
    </w:p>
    <w:p w14:paraId="3A598239" w14:textId="77777777" w:rsidR="00A35E68" w:rsidRPr="0055341E" w:rsidRDefault="00A35E68" w:rsidP="00202B27">
      <w:pPr>
        <w:divId w:val="1079326944"/>
        <w:rPr>
          <w:b/>
          <w:bCs/>
          <w:color w:val="000000" w:themeColor="text1"/>
        </w:rPr>
      </w:pPr>
      <w:r w:rsidRPr="0055341E">
        <w:rPr>
          <w:b/>
          <w:bCs/>
          <w:color w:val="000000" w:themeColor="text1"/>
        </w:rPr>
        <w:t>6.5</w:t>
      </w:r>
      <w:r w:rsidRPr="0055341E">
        <w:rPr>
          <w:b/>
          <w:bCs/>
          <w:color w:val="000000" w:themeColor="text1"/>
        </w:rPr>
        <w:tab/>
        <w:t>Csomagolás típusa és kiszerelése</w:t>
      </w:r>
    </w:p>
    <w:p w14:paraId="16E58B71" w14:textId="77777777" w:rsidR="00A35E68" w:rsidRPr="0055341E" w:rsidRDefault="00A35E68" w:rsidP="00A35E68">
      <w:pPr>
        <w:keepNext/>
        <w:tabs>
          <w:tab w:val="left" w:pos="567"/>
        </w:tabs>
        <w:divId w:val="1079326944"/>
        <w:rPr>
          <w:color w:val="000000" w:themeColor="text1"/>
          <w:szCs w:val="22"/>
        </w:rPr>
      </w:pPr>
    </w:p>
    <w:p w14:paraId="7F233381" w14:textId="77777777" w:rsidR="00A35E68" w:rsidRPr="0055341E" w:rsidRDefault="00A35E68" w:rsidP="00A35E68">
      <w:pPr>
        <w:tabs>
          <w:tab w:val="left" w:pos="567"/>
        </w:tabs>
        <w:divId w:val="1079326944"/>
        <w:rPr>
          <w:color w:val="000000" w:themeColor="text1"/>
          <w:szCs w:val="22"/>
          <w:u w:val="single"/>
        </w:rPr>
      </w:pPr>
      <w:r w:rsidRPr="0055341E">
        <w:rPr>
          <w:color w:val="000000" w:themeColor="text1"/>
          <w:szCs w:val="22"/>
          <w:u w:val="single"/>
        </w:rPr>
        <w:t>25 mg oldatos injekció dózisadagoló patronban</w:t>
      </w:r>
    </w:p>
    <w:p w14:paraId="047BEAAE"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Dózisadagoló patron beépített 25 mg</w:t>
      </w:r>
      <w:r w:rsidRPr="0055341E">
        <w:rPr>
          <w:color w:val="000000" w:themeColor="text1"/>
          <w:szCs w:val="22"/>
        </w:rPr>
        <w:noBreakHyphen/>
        <w:t xml:space="preserve">os előretöltött Enbrel fecskendővel. A dózisadagoló patronban lévő előretöltött fecskendő átlátszó, I. típusú üvegből készült és </w:t>
      </w:r>
      <w:r w:rsidR="000338D9" w:rsidRPr="0055341E">
        <w:rPr>
          <w:color w:val="000000" w:themeColor="text1"/>
          <w:szCs w:val="22"/>
        </w:rPr>
        <w:t>gyárilag rögzített,</w:t>
      </w:r>
      <w:r w:rsidRPr="0055341E">
        <w:rPr>
          <w:color w:val="000000" w:themeColor="text1"/>
          <w:szCs w:val="22"/>
        </w:rPr>
        <w:t xml:space="preserve"> rozsdamentes acél, 27 G</w:t>
      </w:r>
      <w:r w:rsidRPr="0055341E">
        <w:rPr>
          <w:color w:val="000000" w:themeColor="text1"/>
          <w:szCs w:val="22"/>
        </w:rPr>
        <w:noBreakHyphen/>
        <w:t xml:space="preserve">s tűvel, merev tűvédővel és gumidugóval van ellátva. Az előretöltött fecskendő merev kupakja száraz, természetes gumit (egy latexszármazékot) tartalmaz. Lásd 4.4 pont. </w:t>
      </w:r>
    </w:p>
    <w:p w14:paraId="20E6D0C8" w14:textId="77777777" w:rsidR="00A35E68" w:rsidRPr="0055341E" w:rsidRDefault="00A35E68" w:rsidP="00A35E68">
      <w:pPr>
        <w:tabs>
          <w:tab w:val="left" w:pos="567"/>
        </w:tabs>
        <w:divId w:val="1079326944"/>
        <w:rPr>
          <w:color w:val="000000" w:themeColor="text1"/>
          <w:szCs w:val="22"/>
        </w:rPr>
      </w:pPr>
    </w:p>
    <w:p w14:paraId="51E44BA4" w14:textId="77777777" w:rsidR="00A35E68" w:rsidRPr="0055341E" w:rsidRDefault="00A35E68" w:rsidP="00A35E68">
      <w:pPr>
        <w:tabs>
          <w:tab w:val="left" w:pos="567"/>
        </w:tabs>
        <w:divId w:val="1079326944"/>
        <w:rPr>
          <w:color w:val="000000" w:themeColor="text1"/>
          <w:szCs w:val="22"/>
        </w:rPr>
      </w:pPr>
      <w:bookmarkStart w:id="92" w:name="_Hlk21448900"/>
      <w:r w:rsidRPr="0055341E">
        <w:rPr>
          <w:color w:val="000000" w:themeColor="text1"/>
          <w:szCs w:val="22"/>
        </w:rPr>
        <w:lastRenderedPageBreak/>
        <w:t>A doboz 4 db, 8 db vagy 24 db Enbrel dózisadagoló patront, valamint 8 db, 16 db vagy 48 db alkoholos törlőkendőt tartalmaz. Nem feltétlenül mindegyik kiszerelés kerül kereskedelmi forgalomba</w:t>
      </w:r>
      <w:bookmarkEnd w:id="92"/>
      <w:r w:rsidRPr="0055341E">
        <w:rPr>
          <w:color w:val="000000" w:themeColor="text1"/>
          <w:szCs w:val="22"/>
        </w:rPr>
        <w:t>.</w:t>
      </w:r>
    </w:p>
    <w:p w14:paraId="3E36BB41" w14:textId="77777777" w:rsidR="00A35E68" w:rsidRPr="0055341E" w:rsidRDefault="00A35E68" w:rsidP="00A35E68">
      <w:pPr>
        <w:tabs>
          <w:tab w:val="left" w:pos="567"/>
        </w:tabs>
        <w:divId w:val="1079326944"/>
        <w:rPr>
          <w:color w:val="000000" w:themeColor="text1"/>
          <w:szCs w:val="22"/>
        </w:rPr>
      </w:pPr>
    </w:p>
    <w:p w14:paraId="54BA7CEF" w14:textId="77777777" w:rsidR="00A35E68" w:rsidRPr="0055341E" w:rsidRDefault="00A35E68" w:rsidP="00076BAE">
      <w:pPr>
        <w:keepNext/>
        <w:keepLines/>
        <w:tabs>
          <w:tab w:val="left" w:pos="567"/>
        </w:tabs>
        <w:divId w:val="1079326944"/>
        <w:rPr>
          <w:color w:val="000000" w:themeColor="text1"/>
          <w:szCs w:val="22"/>
          <w:u w:val="single"/>
        </w:rPr>
      </w:pPr>
      <w:r w:rsidRPr="0055341E">
        <w:rPr>
          <w:color w:val="000000" w:themeColor="text1"/>
          <w:szCs w:val="22"/>
          <w:u w:val="single"/>
        </w:rPr>
        <w:t>50 mg oldatos injekció dózisadagoló patronban</w:t>
      </w:r>
    </w:p>
    <w:p w14:paraId="1157D23D"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Dózisadagoló patron beépített 50 mg</w:t>
      </w:r>
      <w:r w:rsidRPr="0055341E">
        <w:rPr>
          <w:color w:val="000000" w:themeColor="text1"/>
          <w:szCs w:val="22"/>
        </w:rPr>
        <w:noBreakHyphen/>
        <w:t xml:space="preserve">os előretöltött Enbrel fecskendővel. A dózisadagoló patronban lévő előretöltött fecskendő átlátszó, I. típusú üvegből készült és </w:t>
      </w:r>
      <w:r w:rsidR="000338D9" w:rsidRPr="0055341E">
        <w:rPr>
          <w:color w:val="000000" w:themeColor="text1"/>
          <w:szCs w:val="22"/>
        </w:rPr>
        <w:t>gyárilag rögzített,</w:t>
      </w:r>
      <w:r w:rsidRPr="0055341E">
        <w:rPr>
          <w:color w:val="000000" w:themeColor="text1"/>
          <w:szCs w:val="22"/>
        </w:rPr>
        <w:t xml:space="preserve"> rozsdamentes acél, 27 G</w:t>
      </w:r>
      <w:r w:rsidRPr="0055341E">
        <w:rPr>
          <w:color w:val="000000" w:themeColor="text1"/>
          <w:szCs w:val="22"/>
        </w:rPr>
        <w:noBreakHyphen/>
        <w:t xml:space="preserve">s tűvel, merev tűvédővel és gumidugóval van ellátva. Az előretöltött fecskendő merev kupakja száraz, természetes gumit (egy latexszármazékot) tartalmaz. Lásd 4.4 pont. </w:t>
      </w:r>
    </w:p>
    <w:p w14:paraId="712939D6" w14:textId="77777777" w:rsidR="00A35E68" w:rsidRPr="0055341E" w:rsidRDefault="00A35E68" w:rsidP="00A35E68">
      <w:pPr>
        <w:tabs>
          <w:tab w:val="left" w:pos="567"/>
        </w:tabs>
        <w:divId w:val="1079326944"/>
        <w:rPr>
          <w:color w:val="000000" w:themeColor="text1"/>
          <w:szCs w:val="22"/>
        </w:rPr>
      </w:pPr>
    </w:p>
    <w:p w14:paraId="559CB21D"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A doboz 2 db, 4 db vagy 12 db Enbrel dózisadagoló patront, valamint 4 db, 8 db vagy 24 db alkoholos törlőkendőt tartalmaz. Nem feltétlenül mindegyik kiszerelés kerül kereskedelmi forgalomba.</w:t>
      </w:r>
    </w:p>
    <w:p w14:paraId="7769E79C" w14:textId="77777777" w:rsidR="00A35E68" w:rsidRPr="0055341E" w:rsidRDefault="00A35E68" w:rsidP="00A35E68">
      <w:pPr>
        <w:tabs>
          <w:tab w:val="left" w:pos="567"/>
        </w:tabs>
        <w:divId w:val="1079326944"/>
        <w:rPr>
          <w:color w:val="000000" w:themeColor="text1"/>
          <w:szCs w:val="22"/>
        </w:rPr>
      </w:pPr>
    </w:p>
    <w:p w14:paraId="34E74D26" w14:textId="77777777" w:rsidR="00A35E68" w:rsidRPr="0055341E" w:rsidRDefault="00A35E68" w:rsidP="00202B27">
      <w:pPr>
        <w:ind w:left="567" w:hanging="567"/>
        <w:divId w:val="1079326944"/>
        <w:rPr>
          <w:b/>
          <w:bCs/>
          <w:color w:val="000000" w:themeColor="text1"/>
        </w:rPr>
      </w:pPr>
      <w:r w:rsidRPr="0055341E">
        <w:rPr>
          <w:b/>
          <w:bCs/>
          <w:color w:val="000000" w:themeColor="text1"/>
        </w:rPr>
        <w:t>6.6</w:t>
      </w:r>
      <w:r w:rsidRPr="0055341E">
        <w:rPr>
          <w:b/>
          <w:bCs/>
          <w:color w:val="000000" w:themeColor="text1"/>
        </w:rPr>
        <w:tab/>
        <w:t>A megsemmisítésre vonatkozó különleges óvintézkedések és egyéb, a készítmény kezelésével kapcsolatos információk</w:t>
      </w:r>
    </w:p>
    <w:p w14:paraId="28877FDA" w14:textId="77777777" w:rsidR="00A35E68" w:rsidRPr="0055341E" w:rsidRDefault="00A35E68" w:rsidP="00A35E68">
      <w:pPr>
        <w:tabs>
          <w:tab w:val="left" w:pos="567"/>
        </w:tabs>
        <w:divId w:val="1079326944"/>
        <w:rPr>
          <w:color w:val="000000" w:themeColor="text1"/>
          <w:szCs w:val="22"/>
        </w:rPr>
      </w:pPr>
    </w:p>
    <w:p w14:paraId="714087E3" w14:textId="77777777" w:rsidR="00A35E68" w:rsidRPr="00E80D1C" w:rsidRDefault="00A35E68" w:rsidP="00704D36">
      <w:pPr>
        <w:divId w:val="1079326944"/>
        <w:rPr>
          <w:color w:val="000000" w:themeColor="text1"/>
          <w:u w:val="single"/>
        </w:rPr>
      </w:pPr>
      <w:r w:rsidRPr="00E80D1C">
        <w:rPr>
          <w:color w:val="000000" w:themeColor="text1"/>
          <w:u w:val="single"/>
        </w:rPr>
        <w:t>A készítmény felhasználására és kezelésére vonatkozó útmutatások</w:t>
      </w:r>
    </w:p>
    <w:p w14:paraId="53AA0A6C" w14:textId="77777777" w:rsidR="00A35E68" w:rsidRPr="0055341E" w:rsidRDefault="00A35E68" w:rsidP="00A35E68">
      <w:pPr>
        <w:divId w:val="1079326944"/>
        <w:rPr>
          <w:color w:val="000000" w:themeColor="text1"/>
          <w:szCs w:val="22"/>
        </w:rPr>
      </w:pPr>
    </w:p>
    <w:p w14:paraId="3D5EADEC" w14:textId="77777777" w:rsidR="00A35E68" w:rsidRPr="0055341E" w:rsidRDefault="00A35E68" w:rsidP="00A35E68">
      <w:pPr>
        <w:tabs>
          <w:tab w:val="left" w:pos="284"/>
        </w:tabs>
        <w:divId w:val="1079326944"/>
        <w:rPr>
          <w:color w:val="000000" w:themeColor="text1"/>
          <w:szCs w:val="22"/>
        </w:rPr>
      </w:pPr>
      <w:r w:rsidRPr="0055341E">
        <w:rPr>
          <w:color w:val="000000" w:themeColor="text1"/>
          <w:szCs w:val="22"/>
        </w:rPr>
        <w:t xml:space="preserve">Beadás előtt meg kell várni, </w:t>
      </w:r>
      <w:r w:rsidR="008D33FA" w:rsidRPr="0055341E">
        <w:rPr>
          <w:color w:val="000000" w:themeColor="text1"/>
          <w:szCs w:val="22"/>
        </w:rPr>
        <w:t>a</w:t>
      </w:r>
      <w:r w:rsidRPr="0055341E">
        <w:rPr>
          <w:color w:val="000000" w:themeColor="text1"/>
          <w:szCs w:val="22"/>
        </w:rPr>
        <w:t>míg az Enbrel dózisadagoló patron szobahőmérsékletre melegszik (körülbelül 15</w:t>
      </w:r>
      <w:r w:rsidRPr="0055341E">
        <w:rPr>
          <w:color w:val="000000" w:themeColor="text1"/>
          <w:szCs w:val="22"/>
        </w:rPr>
        <w:noBreakHyphen/>
        <w:t xml:space="preserve">30 perc). A tűvédőt nem szabad eltávolítani mindaddig, míg a dózisadagoló patron el nem éri a szobahőmérsékletet. Az ellenőrző ablakon betekintve az oldatnak átlátszónak vagy enyhén opálosnak, és színtelennek vagy halványsárga/halványbarna színűnek kell lennie, és tartalmazhat kis méretű, fehér vagy majdnem átlátszó fehérjerészecskéket. </w:t>
      </w:r>
    </w:p>
    <w:p w14:paraId="744304A8" w14:textId="77777777" w:rsidR="00A35E68" w:rsidRPr="0055341E" w:rsidRDefault="00A35E68" w:rsidP="00A35E68">
      <w:pPr>
        <w:autoSpaceDE w:val="0"/>
        <w:autoSpaceDN w:val="0"/>
        <w:adjustRightInd w:val="0"/>
        <w:divId w:val="1079326944"/>
        <w:rPr>
          <w:color w:val="000000" w:themeColor="text1"/>
          <w:szCs w:val="22"/>
        </w:rPr>
      </w:pPr>
    </w:p>
    <w:p w14:paraId="4A169DA3" w14:textId="77777777" w:rsidR="00A35E68" w:rsidRPr="0055341E" w:rsidRDefault="00A35E68" w:rsidP="00A35E68">
      <w:pPr>
        <w:autoSpaceDE w:val="0"/>
        <w:autoSpaceDN w:val="0"/>
        <w:adjustRightInd w:val="0"/>
        <w:divId w:val="1079326944"/>
        <w:rPr>
          <w:color w:val="000000" w:themeColor="text1"/>
          <w:szCs w:val="22"/>
        </w:rPr>
      </w:pPr>
      <w:r w:rsidRPr="0055341E">
        <w:rPr>
          <w:color w:val="000000" w:themeColor="text1"/>
          <w:szCs w:val="22"/>
        </w:rPr>
        <w:t xml:space="preserve">Az Enbrel dózisadagoló patron előkészítésére és beadására vonatkozó átfogó utasítások a betegtájékoztatóban és a SMARTCLIC eszköz </w:t>
      </w:r>
      <w:r w:rsidR="008D33FA" w:rsidRPr="0055341E">
        <w:rPr>
          <w:color w:val="000000" w:themeColor="text1"/>
          <w:szCs w:val="22"/>
        </w:rPr>
        <w:t>„</w:t>
      </w:r>
      <w:r w:rsidR="005A0297" w:rsidRPr="0055341E">
        <w:rPr>
          <w:color w:val="000000" w:themeColor="text1"/>
          <w:szCs w:val="22"/>
        </w:rPr>
        <w:t>Használati</w:t>
      </w:r>
      <w:r w:rsidRPr="0055341E">
        <w:rPr>
          <w:color w:val="000000" w:themeColor="text1"/>
          <w:szCs w:val="22"/>
        </w:rPr>
        <w:t xml:space="preserve"> útmutató</w:t>
      </w:r>
      <w:r w:rsidR="008D33FA" w:rsidRPr="0055341E">
        <w:rPr>
          <w:color w:val="000000" w:themeColor="text1"/>
          <w:szCs w:val="22"/>
        </w:rPr>
        <w:t>”-</w:t>
      </w:r>
      <w:r w:rsidRPr="0055341E">
        <w:rPr>
          <w:color w:val="000000" w:themeColor="text1"/>
          <w:szCs w:val="22"/>
        </w:rPr>
        <w:t>jában találhatók.</w:t>
      </w:r>
    </w:p>
    <w:p w14:paraId="60AA52C0" w14:textId="77777777" w:rsidR="00A35E68" w:rsidRPr="0055341E" w:rsidRDefault="00A35E68" w:rsidP="00A35E68">
      <w:pPr>
        <w:autoSpaceDE w:val="0"/>
        <w:autoSpaceDN w:val="0"/>
        <w:adjustRightInd w:val="0"/>
        <w:divId w:val="1079326944"/>
        <w:rPr>
          <w:color w:val="000000" w:themeColor="text1"/>
          <w:szCs w:val="22"/>
        </w:rPr>
      </w:pPr>
    </w:p>
    <w:p w14:paraId="0135761B" w14:textId="77777777" w:rsidR="00A35E68" w:rsidRPr="0055341E" w:rsidRDefault="00A36982" w:rsidP="00A35E68">
      <w:pPr>
        <w:autoSpaceDE w:val="0"/>
        <w:autoSpaceDN w:val="0"/>
        <w:adjustRightInd w:val="0"/>
        <w:divId w:val="1079326944"/>
        <w:rPr>
          <w:color w:val="000000" w:themeColor="text1"/>
          <w:szCs w:val="22"/>
        </w:rPr>
      </w:pPr>
      <w:r w:rsidRPr="0055341E">
        <w:rPr>
          <w:color w:val="000000" w:themeColor="text1"/>
          <w:szCs w:val="22"/>
        </w:rPr>
        <w:t>Ez a</w:t>
      </w:r>
      <w:r w:rsidR="00A35E68" w:rsidRPr="0055341E">
        <w:rPr>
          <w:color w:val="000000" w:themeColor="text1"/>
          <w:szCs w:val="22"/>
        </w:rPr>
        <w:t xml:space="preserve"> gyógyszer (dózisadagoló patron) kizárólag egyszeri használatra szolgál a SMARTCLIC eszköz segítségével. </w:t>
      </w:r>
    </w:p>
    <w:p w14:paraId="7B00A1ED" w14:textId="77777777" w:rsidR="00A35E68" w:rsidRPr="0055341E" w:rsidRDefault="00A35E68" w:rsidP="00A35E68">
      <w:pPr>
        <w:autoSpaceDE w:val="0"/>
        <w:autoSpaceDN w:val="0"/>
        <w:adjustRightInd w:val="0"/>
        <w:divId w:val="1079326944"/>
        <w:rPr>
          <w:color w:val="000000" w:themeColor="text1"/>
          <w:szCs w:val="22"/>
        </w:rPr>
      </w:pPr>
    </w:p>
    <w:p w14:paraId="6251032C" w14:textId="77777777" w:rsidR="00A35E68" w:rsidRPr="0055341E" w:rsidRDefault="00A35E68" w:rsidP="00A35E68">
      <w:pPr>
        <w:autoSpaceDE w:val="0"/>
        <w:autoSpaceDN w:val="0"/>
        <w:adjustRightInd w:val="0"/>
        <w:divId w:val="1079326944"/>
        <w:rPr>
          <w:color w:val="000000" w:themeColor="text1"/>
          <w:szCs w:val="22"/>
        </w:rPr>
      </w:pPr>
      <w:r w:rsidRPr="0055341E">
        <w:rPr>
          <w:color w:val="000000" w:themeColor="text1"/>
          <w:szCs w:val="22"/>
        </w:rPr>
        <w:t>Bármilyen fel nem használt gyógyszer, illetve hulladékanyag megsemmisítését a gyógyszerekre vonatkozó előírások szerint kell végrehajtani.</w:t>
      </w:r>
    </w:p>
    <w:p w14:paraId="58F3A0F3" w14:textId="77777777" w:rsidR="00A35E68" w:rsidRPr="0055341E" w:rsidRDefault="00A35E68" w:rsidP="00A35E68">
      <w:pPr>
        <w:tabs>
          <w:tab w:val="left" w:pos="567"/>
        </w:tabs>
        <w:divId w:val="1079326944"/>
        <w:rPr>
          <w:color w:val="000000" w:themeColor="text1"/>
          <w:szCs w:val="22"/>
        </w:rPr>
      </w:pPr>
    </w:p>
    <w:p w14:paraId="15726EAF" w14:textId="77777777" w:rsidR="00A35E68" w:rsidRPr="0055341E" w:rsidRDefault="00A35E68" w:rsidP="00A35E68">
      <w:pPr>
        <w:tabs>
          <w:tab w:val="left" w:pos="567"/>
        </w:tabs>
        <w:divId w:val="1079326944"/>
        <w:rPr>
          <w:color w:val="000000" w:themeColor="text1"/>
          <w:szCs w:val="22"/>
        </w:rPr>
      </w:pPr>
    </w:p>
    <w:p w14:paraId="620CF255" w14:textId="77777777" w:rsidR="00A35E68" w:rsidRPr="0055341E" w:rsidRDefault="00A35E68" w:rsidP="00704D36">
      <w:pPr>
        <w:ind w:left="567" w:hanging="567"/>
        <w:divId w:val="1079326944"/>
        <w:rPr>
          <w:b/>
          <w:bCs/>
          <w:color w:val="000000" w:themeColor="text1"/>
        </w:rPr>
      </w:pPr>
      <w:r w:rsidRPr="0055341E">
        <w:rPr>
          <w:b/>
          <w:bCs/>
          <w:color w:val="000000" w:themeColor="text1"/>
        </w:rPr>
        <w:t>7.</w:t>
      </w:r>
      <w:r w:rsidRPr="0055341E">
        <w:rPr>
          <w:b/>
          <w:bCs/>
          <w:color w:val="000000" w:themeColor="text1"/>
        </w:rPr>
        <w:tab/>
        <w:t>A FORGALOMBA HOZATALI ENGEDÉLY JOGOSULTJA</w:t>
      </w:r>
    </w:p>
    <w:p w14:paraId="25B9A104" w14:textId="77777777" w:rsidR="00A35E68" w:rsidRPr="0055341E" w:rsidRDefault="00A35E68" w:rsidP="00A35E68">
      <w:pPr>
        <w:keepNext/>
        <w:tabs>
          <w:tab w:val="left" w:pos="567"/>
        </w:tabs>
        <w:divId w:val="1079326944"/>
        <w:rPr>
          <w:color w:val="000000" w:themeColor="text1"/>
          <w:szCs w:val="22"/>
          <w:lang w:val="pt-PT"/>
        </w:rPr>
      </w:pPr>
    </w:p>
    <w:p w14:paraId="5D62CCC6" w14:textId="77777777" w:rsidR="00A35E68" w:rsidRPr="0055341E" w:rsidRDefault="00A35E68" w:rsidP="00A35E68">
      <w:pPr>
        <w:keepNext/>
        <w:autoSpaceDE w:val="0"/>
        <w:autoSpaceDN w:val="0"/>
        <w:adjustRightInd w:val="0"/>
        <w:divId w:val="1079326944"/>
        <w:rPr>
          <w:color w:val="000000" w:themeColor="text1"/>
          <w:szCs w:val="22"/>
        </w:rPr>
      </w:pPr>
      <w:r w:rsidRPr="0055341E">
        <w:rPr>
          <w:color w:val="000000" w:themeColor="text1"/>
          <w:szCs w:val="22"/>
        </w:rPr>
        <w:t>Pfizer Europe MA EEIG</w:t>
      </w:r>
    </w:p>
    <w:p w14:paraId="3256BC38" w14:textId="77777777" w:rsidR="00A35E68" w:rsidRPr="0055341E" w:rsidRDefault="00A35E68" w:rsidP="00A35E68">
      <w:pPr>
        <w:keepNext/>
        <w:autoSpaceDE w:val="0"/>
        <w:autoSpaceDN w:val="0"/>
        <w:adjustRightInd w:val="0"/>
        <w:divId w:val="1079326944"/>
        <w:rPr>
          <w:color w:val="000000" w:themeColor="text1"/>
          <w:szCs w:val="22"/>
        </w:rPr>
      </w:pPr>
      <w:r w:rsidRPr="0055341E">
        <w:rPr>
          <w:color w:val="000000" w:themeColor="text1"/>
          <w:szCs w:val="22"/>
        </w:rPr>
        <w:t>Boulevard de la Plaine 17</w:t>
      </w:r>
    </w:p>
    <w:p w14:paraId="447F8696" w14:textId="77777777" w:rsidR="00A35E68" w:rsidRPr="0055341E" w:rsidRDefault="00A35E68" w:rsidP="00A35E68">
      <w:pPr>
        <w:keepNext/>
        <w:autoSpaceDE w:val="0"/>
        <w:autoSpaceDN w:val="0"/>
        <w:adjustRightInd w:val="0"/>
        <w:divId w:val="1079326944"/>
        <w:rPr>
          <w:color w:val="000000" w:themeColor="text1"/>
          <w:szCs w:val="22"/>
        </w:rPr>
      </w:pPr>
      <w:r w:rsidRPr="0055341E">
        <w:rPr>
          <w:color w:val="000000" w:themeColor="text1"/>
          <w:szCs w:val="22"/>
        </w:rPr>
        <w:t>1050 Bruxelles</w:t>
      </w:r>
    </w:p>
    <w:p w14:paraId="6B5B04F4" w14:textId="77777777" w:rsidR="00A35E68" w:rsidRPr="0055341E" w:rsidRDefault="00A35E68" w:rsidP="00A35E68">
      <w:pPr>
        <w:autoSpaceDE w:val="0"/>
        <w:autoSpaceDN w:val="0"/>
        <w:adjustRightInd w:val="0"/>
        <w:divId w:val="1079326944"/>
        <w:rPr>
          <w:color w:val="000000" w:themeColor="text1"/>
          <w:szCs w:val="22"/>
        </w:rPr>
      </w:pPr>
      <w:r w:rsidRPr="0055341E">
        <w:rPr>
          <w:color w:val="000000" w:themeColor="text1"/>
          <w:szCs w:val="22"/>
        </w:rPr>
        <w:t>Belgium</w:t>
      </w:r>
    </w:p>
    <w:p w14:paraId="1DD9E407" w14:textId="77777777" w:rsidR="00A35E68" w:rsidRPr="0055341E" w:rsidRDefault="00A35E68" w:rsidP="00A35E68">
      <w:pPr>
        <w:tabs>
          <w:tab w:val="left" w:pos="567"/>
        </w:tabs>
        <w:divId w:val="1079326944"/>
        <w:rPr>
          <w:color w:val="000000" w:themeColor="text1"/>
          <w:szCs w:val="22"/>
        </w:rPr>
      </w:pPr>
    </w:p>
    <w:p w14:paraId="4B0D9CDC" w14:textId="77777777" w:rsidR="00A35E68" w:rsidRPr="0055341E" w:rsidRDefault="00A35E68" w:rsidP="00A35E68">
      <w:pPr>
        <w:tabs>
          <w:tab w:val="left" w:pos="567"/>
        </w:tabs>
        <w:divId w:val="1079326944"/>
        <w:rPr>
          <w:color w:val="000000" w:themeColor="text1"/>
          <w:szCs w:val="22"/>
        </w:rPr>
      </w:pPr>
    </w:p>
    <w:p w14:paraId="6447863A" w14:textId="77777777" w:rsidR="00A35E68" w:rsidRPr="0055341E" w:rsidRDefault="00A35E68" w:rsidP="00704D36">
      <w:pPr>
        <w:ind w:left="567" w:hanging="567"/>
        <w:divId w:val="1079326944"/>
        <w:rPr>
          <w:b/>
          <w:bCs/>
          <w:color w:val="000000" w:themeColor="text1"/>
        </w:rPr>
      </w:pPr>
      <w:r w:rsidRPr="0055341E">
        <w:rPr>
          <w:b/>
          <w:bCs/>
          <w:color w:val="000000" w:themeColor="text1"/>
        </w:rPr>
        <w:t>8.</w:t>
      </w:r>
      <w:r w:rsidRPr="0055341E">
        <w:rPr>
          <w:b/>
          <w:bCs/>
          <w:color w:val="000000" w:themeColor="text1"/>
        </w:rPr>
        <w:tab/>
        <w:t>A FORGALOMBA HOZATALI ENGEDÉLY SZÁMA(I)</w:t>
      </w:r>
    </w:p>
    <w:p w14:paraId="26F544E6" w14:textId="77777777" w:rsidR="00A35E68" w:rsidRPr="0055341E" w:rsidRDefault="00A35E68" w:rsidP="00A35E68">
      <w:pPr>
        <w:tabs>
          <w:tab w:val="left" w:pos="567"/>
        </w:tabs>
        <w:divId w:val="1079326944"/>
        <w:rPr>
          <w:color w:val="000000" w:themeColor="text1"/>
          <w:szCs w:val="22"/>
        </w:rPr>
      </w:pPr>
    </w:p>
    <w:p w14:paraId="2A60FFA0"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u w:val="single"/>
        </w:rPr>
        <w:t>Enbrel 25 mg oldatos injekció dózisadagoló patronban</w:t>
      </w:r>
      <w:r w:rsidRPr="0055341E">
        <w:rPr>
          <w:color w:val="000000" w:themeColor="text1"/>
          <w:szCs w:val="22"/>
        </w:rPr>
        <w:t xml:space="preserve"> </w:t>
      </w:r>
    </w:p>
    <w:p w14:paraId="663B6F52"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EU/1/99/126/</w:t>
      </w:r>
      <w:r w:rsidR="00433170" w:rsidRPr="0055341E">
        <w:rPr>
          <w:color w:val="000000" w:themeColor="text1"/>
          <w:szCs w:val="22"/>
        </w:rPr>
        <w:t>027</w:t>
      </w:r>
    </w:p>
    <w:p w14:paraId="112A8099"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EU/1/99/126/</w:t>
      </w:r>
      <w:r w:rsidR="00433170" w:rsidRPr="0055341E">
        <w:rPr>
          <w:color w:val="000000" w:themeColor="text1"/>
          <w:szCs w:val="22"/>
        </w:rPr>
        <w:t>028</w:t>
      </w:r>
    </w:p>
    <w:p w14:paraId="26941EF6" w14:textId="77777777" w:rsidR="00A35E68" w:rsidRPr="0055341E" w:rsidRDefault="00A35E68" w:rsidP="00A35E68">
      <w:pPr>
        <w:tabs>
          <w:tab w:val="left" w:pos="567"/>
        </w:tabs>
        <w:divId w:val="1079326944"/>
        <w:rPr>
          <w:color w:val="000000" w:themeColor="text1"/>
          <w:szCs w:val="22"/>
        </w:rPr>
      </w:pPr>
      <w:r w:rsidRPr="0055341E">
        <w:rPr>
          <w:color w:val="000000" w:themeColor="text1"/>
          <w:szCs w:val="22"/>
        </w:rPr>
        <w:t>EU/1/99/126/</w:t>
      </w:r>
      <w:r w:rsidR="00433170" w:rsidRPr="0055341E">
        <w:rPr>
          <w:color w:val="000000" w:themeColor="text1"/>
          <w:szCs w:val="22"/>
        </w:rPr>
        <w:t>029</w:t>
      </w:r>
    </w:p>
    <w:p w14:paraId="1B7491BF" w14:textId="77777777" w:rsidR="00A35E68" w:rsidRPr="0055341E" w:rsidRDefault="00A35E68" w:rsidP="00A35E68">
      <w:pPr>
        <w:tabs>
          <w:tab w:val="left" w:pos="567"/>
        </w:tabs>
        <w:divId w:val="1079326944"/>
        <w:rPr>
          <w:color w:val="000000" w:themeColor="text1"/>
          <w:szCs w:val="22"/>
        </w:rPr>
      </w:pPr>
    </w:p>
    <w:p w14:paraId="6207FFB6"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u w:val="single"/>
        </w:rPr>
        <w:t>Enbrel 50 mg oldatos injekció dózisadagoló patronban</w:t>
      </w:r>
    </w:p>
    <w:p w14:paraId="67E9D337"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EU/1/99/126/</w:t>
      </w:r>
      <w:r w:rsidR="00433170" w:rsidRPr="0055341E">
        <w:rPr>
          <w:color w:val="000000" w:themeColor="text1"/>
          <w:szCs w:val="22"/>
        </w:rPr>
        <w:t>030</w:t>
      </w:r>
    </w:p>
    <w:p w14:paraId="1058C69E"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EU/1/99/126/</w:t>
      </w:r>
      <w:r w:rsidR="00433170" w:rsidRPr="0055341E">
        <w:rPr>
          <w:color w:val="000000" w:themeColor="text1"/>
          <w:szCs w:val="22"/>
        </w:rPr>
        <w:t>031</w:t>
      </w:r>
    </w:p>
    <w:p w14:paraId="38C84283" w14:textId="77777777"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EU/1/99/126/</w:t>
      </w:r>
      <w:r w:rsidR="00433170" w:rsidRPr="0055341E">
        <w:rPr>
          <w:color w:val="000000" w:themeColor="text1"/>
          <w:szCs w:val="22"/>
        </w:rPr>
        <w:t>032</w:t>
      </w:r>
    </w:p>
    <w:p w14:paraId="75AC6E62" w14:textId="77777777" w:rsidR="00A35E68" w:rsidRPr="0055341E" w:rsidRDefault="00A35E68" w:rsidP="00A35E68">
      <w:pPr>
        <w:tabs>
          <w:tab w:val="left" w:pos="567"/>
        </w:tabs>
        <w:divId w:val="1079326944"/>
        <w:rPr>
          <w:color w:val="000000" w:themeColor="text1"/>
          <w:szCs w:val="22"/>
          <w:lang w:val="pt-PT"/>
        </w:rPr>
      </w:pPr>
    </w:p>
    <w:p w14:paraId="73139AC9" w14:textId="77777777" w:rsidR="00A35E68" w:rsidRPr="0055341E" w:rsidRDefault="00A35E68" w:rsidP="00A35E68">
      <w:pPr>
        <w:tabs>
          <w:tab w:val="left" w:pos="567"/>
        </w:tabs>
        <w:divId w:val="1079326944"/>
        <w:rPr>
          <w:color w:val="000000" w:themeColor="text1"/>
          <w:szCs w:val="22"/>
          <w:lang w:val="pt-PT"/>
        </w:rPr>
      </w:pPr>
    </w:p>
    <w:p w14:paraId="52261485" w14:textId="77777777" w:rsidR="00A35E68" w:rsidRPr="0055341E" w:rsidRDefault="00A35E68" w:rsidP="0055341E">
      <w:pPr>
        <w:keepNext/>
        <w:ind w:left="567" w:hanging="567"/>
        <w:divId w:val="1079326944"/>
        <w:rPr>
          <w:b/>
          <w:bCs/>
          <w:color w:val="000000" w:themeColor="text1"/>
        </w:rPr>
      </w:pPr>
      <w:r w:rsidRPr="0055341E">
        <w:rPr>
          <w:b/>
          <w:bCs/>
          <w:color w:val="000000" w:themeColor="text1"/>
        </w:rPr>
        <w:lastRenderedPageBreak/>
        <w:t>9.</w:t>
      </w:r>
      <w:r w:rsidRPr="0055341E">
        <w:rPr>
          <w:b/>
          <w:bCs/>
          <w:color w:val="000000" w:themeColor="text1"/>
        </w:rPr>
        <w:tab/>
        <w:t>A FORGALOMBA HOZATALI ENGEDÉLY ELSŐ KIADÁSÁNAK / MEGÚJÍTÁSÁNAK DÁTUMA</w:t>
      </w:r>
    </w:p>
    <w:p w14:paraId="19EE03C4" w14:textId="77777777" w:rsidR="00A35E68" w:rsidRPr="0055341E" w:rsidRDefault="00A35E68" w:rsidP="0055341E">
      <w:pPr>
        <w:keepNext/>
        <w:tabs>
          <w:tab w:val="left" w:pos="567"/>
        </w:tabs>
        <w:divId w:val="1079326944"/>
        <w:rPr>
          <w:color w:val="000000" w:themeColor="text1"/>
          <w:szCs w:val="22"/>
        </w:rPr>
      </w:pPr>
    </w:p>
    <w:p w14:paraId="5B133AB0" w14:textId="77777777" w:rsidR="00A35E68" w:rsidRPr="0055341E" w:rsidRDefault="00A35E68" w:rsidP="0055341E">
      <w:pPr>
        <w:keepNext/>
        <w:tabs>
          <w:tab w:val="left" w:pos="567"/>
        </w:tabs>
        <w:divId w:val="1079326944"/>
        <w:rPr>
          <w:color w:val="000000" w:themeColor="text1"/>
          <w:szCs w:val="22"/>
        </w:rPr>
      </w:pPr>
      <w:r w:rsidRPr="0055341E">
        <w:rPr>
          <w:color w:val="000000" w:themeColor="text1"/>
          <w:szCs w:val="22"/>
        </w:rPr>
        <w:t>A forgalomba hozatali engedély első kiadásának dátuma: 2000. február 3.</w:t>
      </w:r>
    </w:p>
    <w:p w14:paraId="0BBF4C88" w14:textId="3FDEB87F" w:rsidR="00A35E68" w:rsidRPr="0055341E" w:rsidRDefault="00A35E68" w:rsidP="0055341E">
      <w:pPr>
        <w:keepNext/>
        <w:tabs>
          <w:tab w:val="left" w:pos="567"/>
        </w:tabs>
        <w:divId w:val="1079326944"/>
        <w:rPr>
          <w:color w:val="000000" w:themeColor="text1"/>
          <w:szCs w:val="22"/>
        </w:rPr>
      </w:pPr>
      <w:r w:rsidRPr="0055341E">
        <w:rPr>
          <w:color w:val="000000" w:themeColor="text1"/>
          <w:szCs w:val="22"/>
        </w:rPr>
        <w:t xml:space="preserve">A forgalomba hozatali engedély legutóbbi megújításának dátuma: </w:t>
      </w:r>
      <w:r w:rsidR="00B93BC7" w:rsidRPr="0055341E">
        <w:rPr>
          <w:color w:val="000000" w:themeColor="text1"/>
          <w:szCs w:val="22"/>
        </w:rPr>
        <w:t>2009. november 26.</w:t>
      </w:r>
    </w:p>
    <w:p w14:paraId="44E7A1AC" w14:textId="77777777" w:rsidR="00A35E68" w:rsidRPr="0055341E" w:rsidRDefault="00A35E68" w:rsidP="0055341E">
      <w:pPr>
        <w:keepNext/>
        <w:tabs>
          <w:tab w:val="left" w:pos="567"/>
        </w:tabs>
        <w:divId w:val="1079326944"/>
        <w:rPr>
          <w:color w:val="000000" w:themeColor="text1"/>
          <w:szCs w:val="22"/>
        </w:rPr>
      </w:pPr>
    </w:p>
    <w:p w14:paraId="05321A08" w14:textId="77777777" w:rsidR="00A35E68" w:rsidRPr="0055341E" w:rsidRDefault="00A35E68" w:rsidP="00A35E68">
      <w:pPr>
        <w:tabs>
          <w:tab w:val="left" w:pos="567"/>
        </w:tabs>
        <w:divId w:val="1079326944"/>
        <w:rPr>
          <w:color w:val="000000" w:themeColor="text1"/>
          <w:szCs w:val="22"/>
        </w:rPr>
      </w:pPr>
    </w:p>
    <w:p w14:paraId="6E1D5083" w14:textId="77777777" w:rsidR="00A35E68" w:rsidRPr="0055341E" w:rsidRDefault="00A35E68" w:rsidP="00704D36">
      <w:pPr>
        <w:ind w:left="567" w:hanging="567"/>
        <w:divId w:val="1079326944"/>
        <w:rPr>
          <w:b/>
          <w:bCs/>
          <w:color w:val="000000" w:themeColor="text1"/>
        </w:rPr>
      </w:pPr>
      <w:r w:rsidRPr="0055341E">
        <w:rPr>
          <w:b/>
          <w:bCs/>
          <w:color w:val="000000" w:themeColor="text1"/>
        </w:rPr>
        <w:t>10.</w:t>
      </w:r>
      <w:r w:rsidRPr="0055341E">
        <w:rPr>
          <w:b/>
          <w:bCs/>
          <w:color w:val="000000" w:themeColor="text1"/>
        </w:rPr>
        <w:tab/>
        <w:t>A SZÖVEG ELLENŐRZÉSÉNEK DÁTUMA</w:t>
      </w:r>
    </w:p>
    <w:p w14:paraId="75A6A6DA" w14:textId="77777777" w:rsidR="00A35E68" w:rsidRPr="0055341E" w:rsidRDefault="00A35E68" w:rsidP="00A35E68">
      <w:pPr>
        <w:keepNext/>
        <w:tabs>
          <w:tab w:val="left" w:pos="567"/>
        </w:tabs>
        <w:divId w:val="1079326944"/>
        <w:rPr>
          <w:color w:val="000000" w:themeColor="text1"/>
          <w:szCs w:val="22"/>
        </w:rPr>
      </w:pPr>
    </w:p>
    <w:p w14:paraId="155BDD61" w14:textId="315F9FEA" w:rsidR="00A35E68" w:rsidRPr="0055341E" w:rsidRDefault="00A35E68" w:rsidP="00A35E68">
      <w:pPr>
        <w:keepNext/>
        <w:tabs>
          <w:tab w:val="left" w:pos="567"/>
        </w:tabs>
        <w:divId w:val="1079326944"/>
        <w:rPr>
          <w:color w:val="000000" w:themeColor="text1"/>
          <w:szCs w:val="22"/>
        </w:rPr>
      </w:pPr>
      <w:r w:rsidRPr="0055341E">
        <w:rPr>
          <w:color w:val="000000" w:themeColor="text1"/>
          <w:szCs w:val="22"/>
        </w:rPr>
        <w:t>A gyógyszerről részletes információ az Európai Gyógyszerügynökség internetes honlapján (</w:t>
      </w:r>
      <w:ins w:id="93" w:author="Pfizer FM" w:date="2025-06-24T17:07:00Z" w16du:dateUtc="2025-06-24T15:07:00Z">
        <w:r w:rsidR="002D783F">
          <w:rPr>
            <w:szCs w:val="22"/>
          </w:rPr>
          <w:fldChar w:fldCharType="begin"/>
        </w:r>
        <w:r w:rsidR="002D783F">
          <w:rPr>
            <w:szCs w:val="22"/>
          </w:rPr>
          <w:instrText>HYPERLINK "</w:instrText>
        </w:r>
      </w:ins>
      <w:r w:rsidR="002D783F" w:rsidRPr="002D783F">
        <w:rPr>
          <w:rPrChange w:id="94" w:author="Pfizer FM" w:date="2025-06-24T17:07:00Z" w16du:dateUtc="2025-06-24T15:07:00Z">
            <w:rPr>
              <w:rStyle w:val="Hyperlink"/>
              <w:szCs w:val="22"/>
            </w:rPr>
          </w:rPrChange>
        </w:rPr>
        <w:instrText>http</w:instrText>
      </w:r>
      <w:ins w:id="95" w:author="Pfizer FM" w:date="2025-06-24T17:07:00Z" w16du:dateUtc="2025-06-24T15:07:00Z">
        <w:r w:rsidR="002D783F" w:rsidRPr="002D783F">
          <w:rPr>
            <w:rPrChange w:id="96" w:author="Pfizer FM" w:date="2025-06-24T17:07:00Z" w16du:dateUtc="2025-06-24T15:07:00Z">
              <w:rPr>
                <w:rStyle w:val="Hyperlink"/>
                <w:szCs w:val="22"/>
              </w:rPr>
            </w:rPrChange>
          </w:rPr>
          <w:instrText>s</w:instrText>
        </w:r>
      </w:ins>
      <w:r w:rsidR="002D783F" w:rsidRPr="002D783F">
        <w:rPr>
          <w:rPrChange w:id="97" w:author="Pfizer FM" w:date="2025-06-24T17:07:00Z" w16du:dateUtc="2025-06-24T15:07:00Z">
            <w:rPr>
              <w:rStyle w:val="Hyperlink"/>
              <w:szCs w:val="22"/>
            </w:rPr>
          </w:rPrChange>
        </w:rPr>
        <w:instrText>://www.ema.europa.eu/</w:instrText>
      </w:r>
      <w:ins w:id="98" w:author="Pfizer FM" w:date="2025-06-24T17:07:00Z" w16du:dateUtc="2025-06-24T15:07:00Z">
        <w:r w:rsidR="002D783F">
          <w:rPr>
            <w:szCs w:val="22"/>
          </w:rPr>
          <w:instrText>"</w:instrText>
        </w:r>
        <w:r w:rsidR="002D783F">
          <w:rPr>
            <w:szCs w:val="22"/>
          </w:rPr>
        </w:r>
        <w:r w:rsidR="002D783F">
          <w:rPr>
            <w:szCs w:val="22"/>
          </w:rPr>
          <w:fldChar w:fldCharType="separate"/>
        </w:r>
      </w:ins>
      <w:r w:rsidR="002D783F" w:rsidRPr="002D783F">
        <w:rPr>
          <w:rStyle w:val="Hyperlink"/>
          <w:szCs w:val="22"/>
        </w:rPr>
        <w:t>http</w:t>
      </w:r>
      <w:ins w:id="99" w:author="Pfizer FM" w:date="2025-06-24T17:07:00Z" w16du:dateUtc="2025-06-24T15:07:00Z">
        <w:r w:rsidR="002D783F" w:rsidRPr="002D783F">
          <w:rPr>
            <w:rStyle w:val="Hyperlink"/>
            <w:szCs w:val="22"/>
          </w:rPr>
          <w:t>s</w:t>
        </w:r>
      </w:ins>
      <w:r w:rsidR="002D783F" w:rsidRPr="002D783F">
        <w:rPr>
          <w:rStyle w:val="Hyperlink"/>
          <w:szCs w:val="22"/>
        </w:rPr>
        <w:t>://www.ema.europa.eu/</w:t>
      </w:r>
      <w:ins w:id="100" w:author="Pfizer FM" w:date="2025-06-24T17:07:00Z" w16du:dateUtc="2025-06-24T15:07:00Z">
        <w:r w:rsidR="002D783F">
          <w:rPr>
            <w:szCs w:val="22"/>
          </w:rPr>
          <w:fldChar w:fldCharType="end"/>
        </w:r>
      </w:ins>
      <w:r w:rsidRPr="0055341E">
        <w:rPr>
          <w:color w:val="000000" w:themeColor="text1"/>
          <w:szCs w:val="22"/>
        </w:rPr>
        <w:t>) található.</w:t>
      </w:r>
    </w:p>
    <w:p w14:paraId="0048802C" w14:textId="77777777" w:rsidR="00A35E68" w:rsidRPr="0055341E" w:rsidRDefault="00A35E68" w:rsidP="00A35E68">
      <w:pPr>
        <w:tabs>
          <w:tab w:val="left" w:pos="567"/>
        </w:tabs>
        <w:divId w:val="1079326944"/>
        <w:rPr>
          <w:color w:val="000000" w:themeColor="text1"/>
          <w:szCs w:val="22"/>
        </w:rPr>
      </w:pPr>
    </w:p>
    <w:p w14:paraId="7869D8B8" w14:textId="77777777" w:rsidR="000E1B01" w:rsidRPr="0055341E" w:rsidRDefault="000908F5">
      <w:pPr>
        <w:divId w:val="1079326944"/>
        <w:rPr>
          <w:color w:val="000000" w:themeColor="text1"/>
          <w:szCs w:val="22"/>
        </w:rPr>
      </w:pPr>
      <w:r w:rsidRPr="0055341E">
        <w:rPr>
          <w:b/>
          <w:color w:val="000000" w:themeColor="text1"/>
          <w:szCs w:val="22"/>
        </w:rPr>
        <w:br w:type="page"/>
      </w:r>
    </w:p>
    <w:p w14:paraId="0FAC08A7" w14:textId="77777777" w:rsidR="000E1B01" w:rsidRPr="0055341E" w:rsidRDefault="000E1B01">
      <w:pPr>
        <w:divId w:val="1079326944"/>
        <w:rPr>
          <w:color w:val="000000" w:themeColor="text1"/>
          <w:szCs w:val="22"/>
        </w:rPr>
      </w:pPr>
    </w:p>
    <w:p w14:paraId="55D4AFA1" w14:textId="77777777" w:rsidR="000E1B01" w:rsidRPr="0055341E" w:rsidRDefault="000E1B01">
      <w:pPr>
        <w:divId w:val="1079326944"/>
        <w:rPr>
          <w:color w:val="000000" w:themeColor="text1"/>
          <w:szCs w:val="22"/>
        </w:rPr>
      </w:pPr>
    </w:p>
    <w:p w14:paraId="5B629FD5" w14:textId="77777777" w:rsidR="000E1B01" w:rsidRPr="0055341E" w:rsidRDefault="000E1B01">
      <w:pPr>
        <w:divId w:val="1079326944"/>
        <w:rPr>
          <w:color w:val="000000" w:themeColor="text1"/>
          <w:szCs w:val="22"/>
        </w:rPr>
      </w:pPr>
    </w:p>
    <w:p w14:paraId="719AA13E" w14:textId="77777777" w:rsidR="000E1B01" w:rsidRPr="0055341E" w:rsidRDefault="000E1B01">
      <w:pPr>
        <w:divId w:val="1079326944"/>
        <w:rPr>
          <w:color w:val="000000" w:themeColor="text1"/>
          <w:szCs w:val="22"/>
        </w:rPr>
      </w:pPr>
    </w:p>
    <w:p w14:paraId="5428B2D2" w14:textId="77777777" w:rsidR="000E1B01" w:rsidRPr="0055341E" w:rsidRDefault="000E1B01">
      <w:pPr>
        <w:divId w:val="1079326944"/>
        <w:rPr>
          <w:color w:val="000000" w:themeColor="text1"/>
          <w:szCs w:val="22"/>
        </w:rPr>
      </w:pPr>
    </w:p>
    <w:p w14:paraId="38610053" w14:textId="77777777" w:rsidR="000E1B01" w:rsidRPr="0055341E" w:rsidRDefault="000E1B01">
      <w:pPr>
        <w:divId w:val="1079326944"/>
        <w:rPr>
          <w:color w:val="000000" w:themeColor="text1"/>
          <w:szCs w:val="22"/>
        </w:rPr>
      </w:pPr>
    </w:p>
    <w:p w14:paraId="7C56486A" w14:textId="77777777" w:rsidR="000E1B01" w:rsidRPr="0055341E" w:rsidRDefault="000E1B01">
      <w:pPr>
        <w:divId w:val="1079326944"/>
        <w:rPr>
          <w:color w:val="000000" w:themeColor="text1"/>
          <w:szCs w:val="22"/>
        </w:rPr>
      </w:pPr>
    </w:p>
    <w:p w14:paraId="152509AA" w14:textId="77777777" w:rsidR="000E1B01" w:rsidRPr="0055341E" w:rsidRDefault="000E1B01">
      <w:pPr>
        <w:divId w:val="1079326944"/>
        <w:rPr>
          <w:color w:val="000000" w:themeColor="text1"/>
          <w:szCs w:val="22"/>
        </w:rPr>
      </w:pPr>
    </w:p>
    <w:p w14:paraId="48F07BAD" w14:textId="77777777" w:rsidR="000E1B01" w:rsidRPr="0055341E" w:rsidRDefault="000E1B01">
      <w:pPr>
        <w:divId w:val="1079326944"/>
        <w:rPr>
          <w:color w:val="000000" w:themeColor="text1"/>
          <w:szCs w:val="22"/>
        </w:rPr>
      </w:pPr>
    </w:p>
    <w:p w14:paraId="4CC5692C" w14:textId="77777777" w:rsidR="000E1B01" w:rsidRPr="0055341E" w:rsidRDefault="000E1B01">
      <w:pPr>
        <w:divId w:val="1079326944"/>
        <w:rPr>
          <w:color w:val="000000" w:themeColor="text1"/>
          <w:szCs w:val="22"/>
        </w:rPr>
      </w:pPr>
    </w:p>
    <w:p w14:paraId="4C60A835" w14:textId="77777777" w:rsidR="000E1B01" w:rsidRPr="0055341E" w:rsidRDefault="000E1B01">
      <w:pPr>
        <w:divId w:val="1079326944"/>
        <w:rPr>
          <w:color w:val="000000" w:themeColor="text1"/>
          <w:szCs w:val="22"/>
        </w:rPr>
      </w:pPr>
    </w:p>
    <w:p w14:paraId="3321D052" w14:textId="77777777" w:rsidR="000E1B01" w:rsidRPr="0055341E" w:rsidRDefault="000E1B01">
      <w:pPr>
        <w:divId w:val="1079326944"/>
        <w:rPr>
          <w:color w:val="000000" w:themeColor="text1"/>
          <w:szCs w:val="22"/>
        </w:rPr>
      </w:pPr>
    </w:p>
    <w:p w14:paraId="3341B62D" w14:textId="77777777" w:rsidR="000E1B01" w:rsidRPr="0055341E" w:rsidRDefault="000E1B01">
      <w:pPr>
        <w:divId w:val="1079326944"/>
        <w:rPr>
          <w:color w:val="000000" w:themeColor="text1"/>
          <w:szCs w:val="22"/>
        </w:rPr>
      </w:pPr>
    </w:p>
    <w:p w14:paraId="7AF6B4C3" w14:textId="77777777" w:rsidR="000E1B01" w:rsidRPr="0055341E" w:rsidRDefault="000E1B01">
      <w:pPr>
        <w:divId w:val="1079326944"/>
        <w:rPr>
          <w:color w:val="000000" w:themeColor="text1"/>
          <w:szCs w:val="22"/>
        </w:rPr>
      </w:pPr>
    </w:p>
    <w:p w14:paraId="65818391" w14:textId="77777777" w:rsidR="000E1B01" w:rsidRPr="0055341E" w:rsidRDefault="000E1B01">
      <w:pPr>
        <w:divId w:val="1079326944"/>
        <w:rPr>
          <w:color w:val="000000" w:themeColor="text1"/>
          <w:szCs w:val="22"/>
        </w:rPr>
      </w:pPr>
    </w:p>
    <w:p w14:paraId="34A12CB7" w14:textId="77777777" w:rsidR="000E1B01" w:rsidRPr="0055341E" w:rsidRDefault="000E1B01">
      <w:pPr>
        <w:divId w:val="1079326944"/>
        <w:rPr>
          <w:color w:val="000000" w:themeColor="text1"/>
          <w:szCs w:val="22"/>
        </w:rPr>
      </w:pPr>
    </w:p>
    <w:p w14:paraId="263D368F" w14:textId="77777777" w:rsidR="000E1B01" w:rsidRPr="0055341E" w:rsidRDefault="000E1B01">
      <w:pPr>
        <w:divId w:val="1079326944"/>
        <w:rPr>
          <w:color w:val="000000" w:themeColor="text1"/>
          <w:szCs w:val="22"/>
        </w:rPr>
      </w:pPr>
    </w:p>
    <w:p w14:paraId="1562C9C5" w14:textId="77777777" w:rsidR="000E1B01" w:rsidRPr="0055341E" w:rsidRDefault="000E1B01">
      <w:pPr>
        <w:divId w:val="1079326944"/>
        <w:rPr>
          <w:color w:val="000000" w:themeColor="text1"/>
          <w:szCs w:val="22"/>
        </w:rPr>
      </w:pPr>
    </w:p>
    <w:p w14:paraId="09E3386D" w14:textId="77777777" w:rsidR="000E1B01" w:rsidRPr="0055341E" w:rsidRDefault="000E1B01">
      <w:pPr>
        <w:divId w:val="1079326944"/>
        <w:rPr>
          <w:color w:val="000000" w:themeColor="text1"/>
          <w:szCs w:val="22"/>
        </w:rPr>
      </w:pPr>
    </w:p>
    <w:p w14:paraId="6CF8675D" w14:textId="77777777" w:rsidR="000E1B01" w:rsidRPr="0055341E" w:rsidRDefault="000E1B01">
      <w:pPr>
        <w:divId w:val="1079326944"/>
        <w:rPr>
          <w:color w:val="000000" w:themeColor="text1"/>
          <w:szCs w:val="22"/>
        </w:rPr>
      </w:pPr>
    </w:p>
    <w:p w14:paraId="10A25CB7" w14:textId="77777777" w:rsidR="000E1B01" w:rsidRPr="0055341E" w:rsidRDefault="000E1B01">
      <w:pPr>
        <w:divId w:val="1079326944"/>
        <w:rPr>
          <w:color w:val="000000" w:themeColor="text1"/>
          <w:szCs w:val="22"/>
        </w:rPr>
      </w:pPr>
    </w:p>
    <w:p w14:paraId="3FCB8AC2" w14:textId="77777777" w:rsidR="000E1B01" w:rsidRDefault="000E1B01">
      <w:pPr>
        <w:divId w:val="1079326944"/>
        <w:rPr>
          <w:color w:val="000000" w:themeColor="text1"/>
          <w:szCs w:val="22"/>
        </w:rPr>
      </w:pPr>
    </w:p>
    <w:p w14:paraId="52344253" w14:textId="77777777" w:rsidR="00CC43B1" w:rsidRPr="0055341E" w:rsidRDefault="00CC43B1">
      <w:pPr>
        <w:divId w:val="1079326944"/>
        <w:rPr>
          <w:color w:val="000000" w:themeColor="text1"/>
          <w:szCs w:val="22"/>
        </w:rPr>
      </w:pPr>
    </w:p>
    <w:p w14:paraId="7E9709BE" w14:textId="77777777" w:rsidR="000E1B01" w:rsidRPr="0055341E" w:rsidRDefault="000E1B01" w:rsidP="007727FB">
      <w:pPr>
        <w:jc w:val="center"/>
        <w:divId w:val="1079326944"/>
        <w:rPr>
          <w:b/>
          <w:color w:val="000000" w:themeColor="text1"/>
          <w:szCs w:val="22"/>
        </w:rPr>
      </w:pPr>
      <w:r w:rsidRPr="0055341E">
        <w:rPr>
          <w:b/>
          <w:color w:val="000000" w:themeColor="text1"/>
          <w:szCs w:val="22"/>
        </w:rPr>
        <w:t>II. MELLÉKLET</w:t>
      </w:r>
    </w:p>
    <w:p w14:paraId="035DB2FE" w14:textId="77777777" w:rsidR="000E1B01" w:rsidRPr="0055341E" w:rsidRDefault="000E1B01">
      <w:pPr>
        <w:ind w:left="1701" w:right="1416" w:hanging="567"/>
        <w:divId w:val="1079326944"/>
        <w:rPr>
          <w:color w:val="000000" w:themeColor="text1"/>
          <w:szCs w:val="22"/>
        </w:rPr>
      </w:pPr>
    </w:p>
    <w:p w14:paraId="3CA85C37" w14:textId="77777777" w:rsidR="000E1B01" w:rsidRPr="0055341E" w:rsidRDefault="000E1B01" w:rsidP="004E73FE">
      <w:pPr>
        <w:tabs>
          <w:tab w:val="left" w:pos="1701"/>
        </w:tabs>
        <w:ind w:left="1559" w:right="994" w:hanging="567"/>
        <w:divId w:val="1079326944"/>
        <w:rPr>
          <w:b/>
          <w:color w:val="000000" w:themeColor="text1"/>
          <w:szCs w:val="22"/>
        </w:rPr>
      </w:pPr>
      <w:r w:rsidRPr="0055341E">
        <w:rPr>
          <w:b/>
          <w:color w:val="000000" w:themeColor="text1"/>
          <w:szCs w:val="22"/>
        </w:rPr>
        <w:t>A.</w:t>
      </w:r>
      <w:r w:rsidRPr="0055341E">
        <w:rPr>
          <w:b/>
          <w:color w:val="000000" w:themeColor="text1"/>
          <w:szCs w:val="22"/>
        </w:rPr>
        <w:tab/>
        <w:t xml:space="preserve">A BIOLÓGIAI EREDETŰ HATÓANYAG GYÁRTÓ ÉS A GYÁRTÁSI TÉTELEK VÉGFELSZABADÍTÁSÁÉRT FELELŐS GYÁRTÓ </w:t>
      </w:r>
    </w:p>
    <w:p w14:paraId="21E68EB0" w14:textId="77777777" w:rsidR="000E1B01" w:rsidRPr="0055341E" w:rsidRDefault="000E1B01">
      <w:pPr>
        <w:ind w:left="1701" w:right="1416" w:hanging="567"/>
        <w:divId w:val="1079326944"/>
        <w:rPr>
          <w:color w:val="000000" w:themeColor="text1"/>
          <w:szCs w:val="22"/>
        </w:rPr>
      </w:pPr>
    </w:p>
    <w:p w14:paraId="24FCAE36" w14:textId="48F87ED3" w:rsidR="000E1B01" w:rsidRPr="0055341E" w:rsidRDefault="000E1B01" w:rsidP="004E73FE">
      <w:pPr>
        <w:tabs>
          <w:tab w:val="left" w:pos="1701"/>
        </w:tabs>
        <w:ind w:left="1559" w:right="994" w:hanging="567"/>
        <w:divId w:val="1079326944"/>
        <w:rPr>
          <w:b/>
          <w:color w:val="000000" w:themeColor="text1"/>
          <w:szCs w:val="22"/>
        </w:rPr>
      </w:pPr>
      <w:r w:rsidRPr="0055341E">
        <w:rPr>
          <w:b/>
          <w:color w:val="000000" w:themeColor="text1"/>
          <w:szCs w:val="22"/>
        </w:rPr>
        <w:t>B.</w:t>
      </w:r>
      <w:r w:rsidRPr="0055341E">
        <w:rPr>
          <w:b/>
          <w:color w:val="000000" w:themeColor="text1"/>
          <w:szCs w:val="22"/>
        </w:rPr>
        <w:tab/>
      </w:r>
      <w:r w:rsidR="009A02AC" w:rsidRPr="0055341E">
        <w:rPr>
          <w:b/>
          <w:color w:val="000000" w:themeColor="text1"/>
          <w:szCs w:val="22"/>
        </w:rPr>
        <w:t xml:space="preserve">A KIADÁSRA ÉS A FELHASZNÁLÁSRA VONATKOZÓ FELTÉTELEK VAGY KORLÁTOZÁSOK </w:t>
      </w:r>
    </w:p>
    <w:p w14:paraId="0CB410E8" w14:textId="77777777" w:rsidR="000E1B01" w:rsidRPr="0055341E" w:rsidRDefault="000E1B01">
      <w:pPr>
        <w:tabs>
          <w:tab w:val="left" w:pos="1701"/>
        </w:tabs>
        <w:ind w:left="1701" w:right="1416" w:hanging="567"/>
        <w:divId w:val="1079326944"/>
        <w:rPr>
          <w:b/>
          <w:color w:val="000000" w:themeColor="text1"/>
          <w:szCs w:val="22"/>
        </w:rPr>
      </w:pPr>
    </w:p>
    <w:p w14:paraId="72F94C1A" w14:textId="54389077" w:rsidR="000E1B01" w:rsidRPr="0055341E" w:rsidRDefault="000E1B01" w:rsidP="004E73FE">
      <w:pPr>
        <w:tabs>
          <w:tab w:val="left" w:pos="1701"/>
        </w:tabs>
        <w:ind w:left="1559" w:right="994" w:hanging="567"/>
        <w:divId w:val="1079326944"/>
        <w:rPr>
          <w:b/>
          <w:color w:val="000000" w:themeColor="text1"/>
          <w:szCs w:val="22"/>
        </w:rPr>
      </w:pPr>
      <w:r w:rsidRPr="0055341E">
        <w:rPr>
          <w:b/>
          <w:noProof/>
          <w:color w:val="000000" w:themeColor="text1"/>
          <w:szCs w:val="22"/>
        </w:rPr>
        <w:t>C.</w:t>
      </w:r>
      <w:r w:rsidRPr="0055341E">
        <w:rPr>
          <w:b/>
          <w:noProof/>
          <w:color w:val="000000" w:themeColor="text1"/>
          <w:szCs w:val="22"/>
        </w:rPr>
        <w:tab/>
        <w:t>A FORGALOMBA HOZATALI ENGEDÉLY</w:t>
      </w:r>
      <w:r w:rsidR="009A02AC" w:rsidRPr="0055341E">
        <w:rPr>
          <w:b/>
          <w:noProof/>
          <w:color w:val="000000" w:themeColor="text1"/>
          <w:szCs w:val="22"/>
        </w:rPr>
        <w:t>BEN FOGLALT</w:t>
      </w:r>
      <w:r w:rsidRPr="0055341E">
        <w:rPr>
          <w:b/>
          <w:noProof/>
          <w:color w:val="000000" w:themeColor="text1"/>
          <w:szCs w:val="22"/>
        </w:rPr>
        <w:t xml:space="preserve"> EGYÉB FELTÉTELE</w:t>
      </w:r>
      <w:r w:rsidR="009A02AC" w:rsidRPr="0055341E">
        <w:rPr>
          <w:b/>
          <w:noProof/>
          <w:color w:val="000000" w:themeColor="text1"/>
          <w:szCs w:val="22"/>
        </w:rPr>
        <w:t>K</w:t>
      </w:r>
      <w:r w:rsidRPr="0055341E">
        <w:rPr>
          <w:b/>
          <w:noProof/>
          <w:color w:val="000000" w:themeColor="text1"/>
          <w:szCs w:val="22"/>
        </w:rPr>
        <w:t xml:space="preserve"> ÉS KÖVETELMÉNYE</w:t>
      </w:r>
      <w:r w:rsidR="009A02AC" w:rsidRPr="0055341E">
        <w:rPr>
          <w:b/>
          <w:noProof/>
          <w:color w:val="000000" w:themeColor="text1"/>
          <w:szCs w:val="22"/>
        </w:rPr>
        <w:t>K</w:t>
      </w:r>
    </w:p>
    <w:p w14:paraId="60E967A5" w14:textId="77777777" w:rsidR="000E1B01" w:rsidRPr="0055341E" w:rsidRDefault="000E1B01">
      <w:pPr>
        <w:ind w:left="1560"/>
        <w:divId w:val="1079326944"/>
        <w:rPr>
          <w:b/>
          <w:color w:val="000000" w:themeColor="text1"/>
          <w:szCs w:val="22"/>
        </w:rPr>
      </w:pPr>
    </w:p>
    <w:p w14:paraId="753A1BDA" w14:textId="56892E5B" w:rsidR="000E1B01" w:rsidRPr="0055341E" w:rsidRDefault="000E1B01" w:rsidP="00E57334">
      <w:pPr>
        <w:numPr>
          <w:ilvl w:val="0"/>
          <w:numId w:val="8"/>
        </w:numPr>
        <w:ind w:left="1559" w:right="994" w:hanging="567"/>
        <w:divId w:val="1079326944"/>
        <w:rPr>
          <w:b/>
          <w:color w:val="000000" w:themeColor="text1"/>
          <w:szCs w:val="22"/>
        </w:rPr>
      </w:pPr>
      <w:r w:rsidRPr="0055341E">
        <w:rPr>
          <w:b/>
          <w:color w:val="000000" w:themeColor="text1"/>
          <w:szCs w:val="22"/>
        </w:rPr>
        <w:t>A GYÓGYSZER BIZTONSÁGOS ÉS HATÉKONY ALKALMAZÁSÁRA VONATKOZÓ</w:t>
      </w:r>
      <w:r w:rsidR="009A02AC" w:rsidRPr="0055341E">
        <w:rPr>
          <w:b/>
          <w:color w:val="000000" w:themeColor="text1"/>
          <w:szCs w:val="22"/>
        </w:rPr>
        <w:t xml:space="preserve"> FELTÉTELEK VAGY KORLÁTOZÁSOK</w:t>
      </w:r>
    </w:p>
    <w:p w14:paraId="514B5E26" w14:textId="77777777" w:rsidR="000E1B01" w:rsidRPr="0055341E" w:rsidRDefault="000E1B01">
      <w:pPr>
        <w:tabs>
          <w:tab w:val="left" w:pos="1701"/>
        </w:tabs>
        <w:ind w:left="1701" w:right="1416" w:hanging="567"/>
        <w:divId w:val="1079326944"/>
        <w:rPr>
          <w:b/>
          <w:color w:val="000000" w:themeColor="text1"/>
          <w:szCs w:val="22"/>
        </w:rPr>
      </w:pPr>
    </w:p>
    <w:p w14:paraId="5367BDA2" w14:textId="77777777" w:rsidR="000E1B01" w:rsidRPr="007727FB" w:rsidRDefault="000E1B01" w:rsidP="000B37CE">
      <w:pPr>
        <w:pStyle w:val="Heading1"/>
        <w:ind w:left="567" w:hanging="567"/>
        <w:divId w:val="1079326944"/>
        <w:rPr>
          <w:lang w:val="hu-HU"/>
        </w:rPr>
      </w:pPr>
      <w:r w:rsidRPr="007727FB">
        <w:rPr>
          <w:lang w:val="hu-HU"/>
        </w:rPr>
        <w:br w:type="page"/>
      </w:r>
      <w:r w:rsidRPr="007727FB">
        <w:rPr>
          <w:lang w:val="hu-HU"/>
        </w:rPr>
        <w:lastRenderedPageBreak/>
        <w:t>A.</w:t>
      </w:r>
      <w:r w:rsidRPr="007727FB">
        <w:rPr>
          <w:lang w:val="hu-HU"/>
        </w:rPr>
        <w:tab/>
        <w:t xml:space="preserve">A BIOLÓGIAI EREDETŰ HATÓANYAG GYÁRTÓ ÉS A GYÁRTÁSI TÉTELEK VÉGFELSZABADÍTÁSÁÉRT FELELŐS GYÁRTÓ </w:t>
      </w:r>
    </w:p>
    <w:p w14:paraId="4DE2C3EC" w14:textId="77777777" w:rsidR="000E1B01" w:rsidRPr="0055341E" w:rsidRDefault="000E1B01" w:rsidP="008C69B3">
      <w:pPr>
        <w:ind w:right="1416"/>
        <w:divId w:val="1079326944"/>
        <w:rPr>
          <w:color w:val="000000" w:themeColor="text1"/>
          <w:szCs w:val="22"/>
        </w:rPr>
      </w:pPr>
    </w:p>
    <w:p w14:paraId="0F8306EF" w14:textId="77777777" w:rsidR="000E1B01" w:rsidRPr="0055341E" w:rsidRDefault="000E1B01" w:rsidP="00A44DE7">
      <w:pPr>
        <w:divId w:val="1079326944"/>
        <w:rPr>
          <w:color w:val="000000" w:themeColor="text1"/>
          <w:u w:val="single"/>
        </w:rPr>
      </w:pPr>
      <w:r w:rsidRPr="0055341E">
        <w:rPr>
          <w:color w:val="000000" w:themeColor="text1"/>
          <w:u w:val="single"/>
        </w:rPr>
        <w:t>A biológiai eredetű hatóanyag gyártó neve és címe</w:t>
      </w:r>
    </w:p>
    <w:p w14:paraId="30ADBC44" w14:textId="77777777" w:rsidR="000E1B01" w:rsidRPr="0055341E" w:rsidRDefault="000E1B01" w:rsidP="00CC379F">
      <w:pPr>
        <w:tabs>
          <w:tab w:val="left" w:pos="1418"/>
        </w:tabs>
        <w:ind w:left="1843" w:hanging="1843"/>
        <w:divId w:val="1079326944"/>
        <w:rPr>
          <w:color w:val="000000" w:themeColor="text1"/>
          <w:szCs w:val="22"/>
        </w:rPr>
      </w:pPr>
    </w:p>
    <w:p w14:paraId="141C5472" w14:textId="280E5F69" w:rsidR="000E1B01" w:rsidRPr="0055341E" w:rsidRDefault="000E1B01" w:rsidP="008C69B3">
      <w:pPr>
        <w:tabs>
          <w:tab w:val="left" w:pos="567"/>
          <w:tab w:val="left" w:pos="1418"/>
        </w:tabs>
        <w:ind w:left="1843" w:hanging="1843"/>
        <w:divId w:val="1079326944"/>
        <w:rPr>
          <w:color w:val="000000" w:themeColor="text1"/>
          <w:szCs w:val="22"/>
        </w:rPr>
      </w:pPr>
      <w:r w:rsidRPr="0055341E">
        <w:rPr>
          <w:color w:val="000000" w:themeColor="text1"/>
          <w:szCs w:val="22"/>
        </w:rPr>
        <w:t>Pfizer Ireland Pharmaceuticals</w:t>
      </w:r>
      <w:r w:rsidR="00721724" w:rsidRPr="00721724">
        <w:rPr>
          <w:color w:val="000000"/>
        </w:rPr>
        <w:t xml:space="preserve"> </w:t>
      </w:r>
      <w:r w:rsidR="00721724">
        <w:rPr>
          <w:color w:val="000000"/>
        </w:rPr>
        <w:t>Unlimited Company</w:t>
      </w:r>
    </w:p>
    <w:p w14:paraId="1DE067CB" w14:textId="77777777" w:rsidR="000E1B01" w:rsidRPr="0055341E" w:rsidRDefault="000E1B01" w:rsidP="008C69B3">
      <w:pPr>
        <w:tabs>
          <w:tab w:val="left" w:pos="567"/>
          <w:tab w:val="left" w:pos="1418"/>
        </w:tabs>
        <w:ind w:left="1843" w:hanging="1843"/>
        <w:divId w:val="1079326944"/>
        <w:rPr>
          <w:color w:val="000000" w:themeColor="text1"/>
          <w:szCs w:val="22"/>
        </w:rPr>
      </w:pPr>
      <w:r w:rsidRPr="0055341E">
        <w:rPr>
          <w:color w:val="000000" w:themeColor="text1"/>
          <w:szCs w:val="22"/>
        </w:rPr>
        <w:t>Grange Castle Business Park</w:t>
      </w:r>
    </w:p>
    <w:p w14:paraId="44FA8A12" w14:textId="3C197B55" w:rsidR="000E1B01" w:rsidRPr="00DC460B" w:rsidRDefault="007C2075" w:rsidP="00DC460B">
      <w:pPr>
        <w:tabs>
          <w:tab w:val="left" w:pos="567"/>
          <w:tab w:val="left" w:pos="1418"/>
        </w:tabs>
        <w:ind w:left="1843" w:hanging="1843"/>
        <w:jc w:val="both"/>
        <w:divId w:val="1079326944"/>
        <w:rPr>
          <w:color w:val="000000"/>
          <w:szCs w:val="22"/>
        </w:rPr>
      </w:pPr>
      <w:r>
        <w:rPr>
          <w:color w:val="000000"/>
          <w:szCs w:val="22"/>
        </w:rPr>
        <w:t>Nangor Road</w:t>
      </w:r>
    </w:p>
    <w:p w14:paraId="5A8FBEA3" w14:textId="77777777" w:rsidR="000E1B01" w:rsidRDefault="000E1B01" w:rsidP="008C69B3">
      <w:pPr>
        <w:tabs>
          <w:tab w:val="left" w:pos="567"/>
          <w:tab w:val="left" w:pos="1418"/>
        </w:tabs>
        <w:ind w:left="1843" w:hanging="1843"/>
        <w:divId w:val="1079326944"/>
        <w:rPr>
          <w:color w:val="000000" w:themeColor="text1"/>
          <w:szCs w:val="22"/>
        </w:rPr>
      </w:pPr>
      <w:r w:rsidRPr="0055341E">
        <w:rPr>
          <w:color w:val="000000" w:themeColor="text1"/>
          <w:szCs w:val="22"/>
        </w:rPr>
        <w:t>Dublin 22</w:t>
      </w:r>
    </w:p>
    <w:p w14:paraId="5B2D0F74" w14:textId="501E7BB0" w:rsidR="007C2075" w:rsidRPr="00DC460B" w:rsidRDefault="00796409" w:rsidP="00DC460B">
      <w:pPr>
        <w:tabs>
          <w:tab w:val="left" w:pos="567"/>
          <w:tab w:val="left" w:pos="1418"/>
        </w:tabs>
        <w:ind w:left="1843" w:hanging="1843"/>
        <w:jc w:val="both"/>
        <w:divId w:val="1079326944"/>
        <w:rPr>
          <w:color w:val="000000"/>
          <w:szCs w:val="22"/>
        </w:rPr>
      </w:pPr>
      <w:r>
        <w:rPr>
          <w:color w:val="000000"/>
          <w:szCs w:val="22"/>
        </w:rPr>
        <w:t>D22 V8F8</w:t>
      </w:r>
    </w:p>
    <w:p w14:paraId="579154D8" w14:textId="77777777" w:rsidR="000E1B01" w:rsidRPr="0055341E" w:rsidRDefault="000E1B01" w:rsidP="008C69B3">
      <w:pPr>
        <w:tabs>
          <w:tab w:val="left" w:pos="567"/>
          <w:tab w:val="left" w:pos="1418"/>
        </w:tabs>
        <w:ind w:left="1843" w:hanging="1843"/>
        <w:divId w:val="1079326944"/>
        <w:rPr>
          <w:color w:val="000000" w:themeColor="text1"/>
          <w:szCs w:val="22"/>
        </w:rPr>
      </w:pPr>
      <w:r w:rsidRPr="0055341E">
        <w:rPr>
          <w:color w:val="000000" w:themeColor="text1"/>
          <w:szCs w:val="22"/>
        </w:rPr>
        <w:t>Írország</w:t>
      </w:r>
    </w:p>
    <w:p w14:paraId="7D70D64E" w14:textId="77777777" w:rsidR="000E1B01" w:rsidRPr="0055341E" w:rsidRDefault="000E1B01" w:rsidP="008C69B3">
      <w:pPr>
        <w:tabs>
          <w:tab w:val="left" w:pos="1418"/>
        </w:tabs>
        <w:divId w:val="1079326944"/>
        <w:rPr>
          <w:color w:val="000000" w:themeColor="text1"/>
          <w:szCs w:val="22"/>
        </w:rPr>
      </w:pPr>
    </w:p>
    <w:p w14:paraId="6CDA677E" w14:textId="77777777" w:rsidR="000E1B01" w:rsidRPr="0055341E" w:rsidRDefault="000E1B01" w:rsidP="00A44DE7">
      <w:pPr>
        <w:divId w:val="1079326944"/>
        <w:rPr>
          <w:color w:val="000000" w:themeColor="text1"/>
          <w:u w:val="single"/>
        </w:rPr>
      </w:pPr>
      <w:r w:rsidRPr="0055341E">
        <w:rPr>
          <w:color w:val="000000" w:themeColor="text1"/>
          <w:u w:val="single"/>
        </w:rPr>
        <w:t>A gyártási tételek végfelszabadításáért felelős gyártó neve és címe</w:t>
      </w:r>
    </w:p>
    <w:p w14:paraId="11C1420A" w14:textId="77777777" w:rsidR="000E1B01" w:rsidRPr="0055341E" w:rsidRDefault="000E1B01" w:rsidP="008C69B3">
      <w:pPr>
        <w:divId w:val="1079326944"/>
        <w:rPr>
          <w:color w:val="000000" w:themeColor="text1"/>
          <w:szCs w:val="22"/>
        </w:rPr>
      </w:pPr>
    </w:p>
    <w:p w14:paraId="3E0F3773" w14:textId="77777777" w:rsidR="000E1B01" w:rsidRPr="0055341E" w:rsidRDefault="000E1B01" w:rsidP="008C69B3">
      <w:pPr>
        <w:tabs>
          <w:tab w:val="left" w:pos="567"/>
          <w:tab w:val="left" w:pos="1418"/>
        </w:tabs>
        <w:ind w:left="1843" w:hanging="1843"/>
        <w:divId w:val="1079326944"/>
        <w:rPr>
          <w:color w:val="000000" w:themeColor="text1"/>
          <w:szCs w:val="22"/>
        </w:rPr>
      </w:pPr>
      <w:r w:rsidRPr="0055341E">
        <w:rPr>
          <w:color w:val="000000" w:themeColor="text1"/>
          <w:szCs w:val="22"/>
        </w:rPr>
        <w:t>Pfizer Manufacturing Belgium NV</w:t>
      </w:r>
    </w:p>
    <w:p w14:paraId="68CF0AFF" w14:textId="77777777" w:rsidR="000E1B01" w:rsidRPr="0055341E" w:rsidRDefault="000E1B01" w:rsidP="008C69B3">
      <w:pPr>
        <w:tabs>
          <w:tab w:val="left" w:pos="567"/>
          <w:tab w:val="left" w:pos="1418"/>
        </w:tabs>
        <w:ind w:left="1843" w:hanging="1843"/>
        <w:divId w:val="1079326944"/>
        <w:rPr>
          <w:color w:val="000000" w:themeColor="text1"/>
          <w:szCs w:val="22"/>
        </w:rPr>
      </w:pPr>
      <w:r w:rsidRPr="0055341E">
        <w:rPr>
          <w:color w:val="000000" w:themeColor="text1"/>
          <w:szCs w:val="22"/>
        </w:rPr>
        <w:t>Rijksweg 12,</w:t>
      </w:r>
    </w:p>
    <w:p w14:paraId="69E5B8C4" w14:textId="6AE42FE5" w:rsidR="00087CBB" w:rsidRPr="0055341E" w:rsidRDefault="000E1B01" w:rsidP="008C69B3">
      <w:pPr>
        <w:tabs>
          <w:tab w:val="left" w:pos="567"/>
          <w:tab w:val="left" w:pos="1418"/>
        </w:tabs>
        <w:ind w:left="1843" w:hanging="1843"/>
        <w:divId w:val="1079326944"/>
        <w:rPr>
          <w:color w:val="000000" w:themeColor="text1"/>
          <w:szCs w:val="22"/>
        </w:rPr>
      </w:pPr>
      <w:r w:rsidRPr="0055341E">
        <w:rPr>
          <w:color w:val="000000" w:themeColor="text1"/>
          <w:szCs w:val="22"/>
        </w:rPr>
        <w:t>2870 Puurs</w:t>
      </w:r>
      <w:r w:rsidR="00FF4401">
        <w:rPr>
          <w:color w:val="000000" w:themeColor="text1"/>
          <w:szCs w:val="22"/>
        </w:rPr>
        <w:t>-Sint-Amands</w:t>
      </w:r>
    </w:p>
    <w:p w14:paraId="2CEE3921" w14:textId="77777777" w:rsidR="000E1B01" w:rsidRPr="0055341E" w:rsidRDefault="000E1B01" w:rsidP="00087CBB">
      <w:pPr>
        <w:tabs>
          <w:tab w:val="left" w:pos="567"/>
          <w:tab w:val="left" w:pos="1418"/>
        </w:tabs>
        <w:ind w:left="1843" w:hanging="1843"/>
        <w:divId w:val="1079326944"/>
        <w:rPr>
          <w:color w:val="000000" w:themeColor="text1"/>
          <w:szCs w:val="22"/>
        </w:rPr>
      </w:pPr>
      <w:r w:rsidRPr="0055341E">
        <w:rPr>
          <w:color w:val="000000" w:themeColor="text1"/>
          <w:szCs w:val="22"/>
        </w:rPr>
        <w:t>Belgium</w:t>
      </w:r>
    </w:p>
    <w:p w14:paraId="4A127F7A" w14:textId="77777777" w:rsidR="000E1B01" w:rsidRPr="0055341E" w:rsidRDefault="000E1B01" w:rsidP="008C69B3">
      <w:pPr>
        <w:divId w:val="1079326944"/>
        <w:rPr>
          <w:color w:val="000000" w:themeColor="text1"/>
          <w:szCs w:val="22"/>
        </w:rPr>
      </w:pPr>
    </w:p>
    <w:p w14:paraId="42B15904" w14:textId="6C013D50" w:rsidR="000E1B01" w:rsidRPr="007727FB" w:rsidRDefault="000E1B01" w:rsidP="000B37CE">
      <w:pPr>
        <w:pStyle w:val="Heading1"/>
        <w:ind w:left="567" w:hanging="567"/>
        <w:divId w:val="1079326944"/>
        <w:rPr>
          <w:lang w:val="hu-HU"/>
        </w:rPr>
      </w:pPr>
      <w:r w:rsidRPr="007727FB">
        <w:rPr>
          <w:lang w:val="hu-HU"/>
        </w:rPr>
        <w:t>B.</w:t>
      </w:r>
      <w:r w:rsidRPr="007727FB">
        <w:rPr>
          <w:lang w:val="hu-HU"/>
        </w:rPr>
        <w:tab/>
      </w:r>
      <w:r w:rsidR="009A02AC" w:rsidRPr="007727FB">
        <w:rPr>
          <w:lang w:val="hu-HU"/>
        </w:rPr>
        <w:t>A KIADÁSRA ÉS A FELHASZNÁLÁSRA VONATKOZÓ FELTÉTELEK VAGY KORLÁTOZÁSOK</w:t>
      </w:r>
    </w:p>
    <w:p w14:paraId="28B0C54C" w14:textId="77777777" w:rsidR="000E1B01" w:rsidRPr="0055341E" w:rsidRDefault="000E1B01" w:rsidP="008C69B3">
      <w:pPr>
        <w:divId w:val="1079326944"/>
        <w:rPr>
          <w:color w:val="000000" w:themeColor="text1"/>
          <w:szCs w:val="22"/>
        </w:rPr>
      </w:pPr>
    </w:p>
    <w:p w14:paraId="208DBC18" w14:textId="77777777" w:rsidR="000E1B01" w:rsidRPr="0055341E" w:rsidRDefault="000E1B01" w:rsidP="00DC0DE5">
      <w:pPr>
        <w:numPr>
          <w:ilvl w:val="12"/>
          <w:numId w:val="0"/>
        </w:numPr>
        <w:divId w:val="1079326944"/>
        <w:rPr>
          <w:color w:val="000000" w:themeColor="text1"/>
          <w:szCs w:val="22"/>
        </w:rPr>
      </w:pPr>
      <w:r w:rsidRPr="0055341E">
        <w:rPr>
          <w:color w:val="000000" w:themeColor="text1"/>
          <w:szCs w:val="22"/>
        </w:rPr>
        <w:t>Korlátozott érvényű orvosi rendelvényhez kötött gyógyszer (lásd I. Melléklet: Alkalmazási előírás, 4.2 pont)</w:t>
      </w:r>
      <w:r w:rsidR="007D783A" w:rsidRPr="0055341E">
        <w:rPr>
          <w:color w:val="000000" w:themeColor="text1"/>
          <w:szCs w:val="22"/>
        </w:rPr>
        <w:t>.</w:t>
      </w:r>
    </w:p>
    <w:p w14:paraId="7875A322" w14:textId="77777777" w:rsidR="000E1B01" w:rsidRPr="0055341E" w:rsidRDefault="000E1B01" w:rsidP="008C69B3">
      <w:pPr>
        <w:numPr>
          <w:ilvl w:val="12"/>
          <w:numId w:val="0"/>
        </w:numPr>
        <w:divId w:val="1079326944"/>
        <w:rPr>
          <w:color w:val="000000" w:themeColor="text1"/>
          <w:szCs w:val="22"/>
        </w:rPr>
      </w:pPr>
    </w:p>
    <w:p w14:paraId="540034F4" w14:textId="77777777" w:rsidR="000E1B01" w:rsidRPr="0055341E" w:rsidRDefault="000E1B01" w:rsidP="008C69B3">
      <w:pPr>
        <w:numPr>
          <w:ilvl w:val="12"/>
          <w:numId w:val="0"/>
        </w:numPr>
        <w:divId w:val="1079326944"/>
        <w:rPr>
          <w:color w:val="000000" w:themeColor="text1"/>
          <w:szCs w:val="22"/>
        </w:rPr>
      </w:pPr>
    </w:p>
    <w:p w14:paraId="26FC5A2C" w14:textId="6C52BABB" w:rsidR="000E1B01" w:rsidRPr="007727FB" w:rsidRDefault="000B37CE" w:rsidP="000B37CE">
      <w:pPr>
        <w:pStyle w:val="Heading1"/>
        <w:ind w:left="567" w:hanging="567"/>
        <w:divId w:val="1079326944"/>
        <w:rPr>
          <w:lang w:val="hu-HU"/>
        </w:rPr>
      </w:pPr>
      <w:r w:rsidRPr="007727FB">
        <w:rPr>
          <w:lang w:val="hu-HU"/>
        </w:rPr>
        <w:t>C.</w:t>
      </w:r>
      <w:r w:rsidRPr="007727FB">
        <w:rPr>
          <w:lang w:val="hu-HU"/>
        </w:rPr>
        <w:tab/>
      </w:r>
      <w:r w:rsidR="000E1B01" w:rsidRPr="007727FB">
        <w:rPr>
          <w:lang w:val="hu-HU"/>
        </w:rPr>
        <w:t>A FORGALOMBA HOZATALI ENGEDÉLY</w:t>
      </w:r>
      <w:r w:rsidR="009A02AC" w:rsidRPr="007727FB">
        <w:rPr>
          <w:lang w:val="hu-HU"/>
        </w:rPr>
        <w:t>BEN FOGLALT</w:t>
      </w:r>
      <w:r w:rsidR="000E1B01" w:rsidRPr="007727FB">
        <w:rPr>
          <w:lang w:val="hu-HU"/>
        </w:rPr>
        <w:t xml:space="preserve"> EGYÉB FELTÉTELE</w:t>
      </w:r>
      <w:r w:rsidR="009A02AC" w:rsidRPr="007727FB">
        <w:rPr>
          <w:lang w:val="hu-HU"/>
        </w:rPr>
        <w:t>K</w:t>
      </w:r>
      <w:r w:rsidR="000E1B01" w:rsidRPr="007727FB">
        <w:rPr>
          <w:lang w:val="hu-HU"/>
        </w:rPr>
        <w:t xml:space="preserve"> ÉS KÖVETELMÉNYE</w:t>
      </w:r>
      <w:r w:rsidR="009A02AC" w:rsidRPr="007727FB">
        <w:rPr>
          <w:lang w:val="hu-HU"/>
        </w:rPr>
        <w:t>K</w:t>
      </w:r>
      <w:r w:rsidR="000E1B01" w:rsidRPr="007727FB">
        <w:rPr>
          <w:lang w:val="hu-HU"/>
        </w:rPr>
        <w:t xml:space="preserve"> </w:t>
      </w:r>
    </w:p>
    <w:p w14:paraId="3A1C022E" w14:textId="77777777" w:rsidR="000E1B01" w:rsidRPr="0055341E" w:rsidRDefault="000E1B01" w:rsidP="00DC0DE5">
      <w:pPr>
        <w:tabs>
          <w:tab w:val="left" w:pos="0"/>
          <w:tab w:val="num" w:pos="567"/>
        </w:tabs>
        <w:ind w:left="567" w:hanging="567"/>
        <w:divId w:val="1079326944"/>
        <w:rPr>
          <w:b/>
          <w:bCs/>
          <w:color w:val="000000" w:themeColor="text1"/>
          <w:szCs w:val="22"/>
        </w:rPr>
      </w:pPr>
    </w:p>
    <w:p w14:paraId="5F8C8164" w14:textId="77777777" w:rsidR="000E1B01" w:rsidRPr="0055341E" w:rsidRDefault="000E1B01" w:rsidP="00E57334">
      <w:pPr>
        <w:numPr>
          <w:ilvl w:val="0"/>
          <w:numId w:val="9"/>
        </w:numPr>
        <w:tabs>
          <w:tab w:val="left" w:pos="567"/>
        </w:tabs>
        <w:ind w:right="567"/>
        <w:divId w:val="1079326944"/>
        <w:rPr>
          <w:b/>
          <w:color w:val="000000" w:themeColor="text1"/>
          <w:szCs w:val="22"/>
        </w:rPr>
      </w:pPr>
      <w:r w:rsidRPr="0055341E">
        <w:rPr>
          <w:b/>
          <w:color w:val="000000" w:themeColor="text1"/>
          <w:szCs w:val="22"/>
        </w:rPr>
        <w:t>Időszakos gyógyszerbiztonsági jelentések</w:t>
      </w:r>
      <w:r w:rsidR="004466A3" w:rsidRPr="0055341E">
        <w:rPr>
          <w:b/>
          <w:color w:val="000000" w:themeColor="text1"/>
          <w:szCs w:val="22"/>
        </w:rPr>
        <w:t xml:space="preserve"> (Periodic safety update report, PSUR)</w:t>
      </w:r>
    </w:p>
    <w:p w14:paraId="2C4CBBA3" w14:textId="77777777" w:rsidR="000E1B01" w:rsidRPr="0055341E" w:rsidRDefault="000E1B01" w:rsidP="00DC0DE5">
      <w:pPr>
        <w:ind w:right="567"/>
        <w:divId w:val="1079326944"/>
        <w:rPr>
          <w:b/>
          <w:bCs/>
          <w:noProof/>
          <w:color w:val="000000" w:themeColor="text1"/>
          <w:szCs w:val="22"/>
        </w:rPr>
      </w:pPr>
    </w:p>
    <w:p w14:paraId="16C71BAF" w14:textId="77777777" w:rsidR="000E1B01" w:rsidRPr="0055341E" w:rsidRDefault="000E1B01" w:rsidP="00DC0DE5">
      <w:pPr>
        <w:ind w:right="567"/>
        <w:divId w:val="1079326944"/>
        <w:rPr>
          <w:bCs/>
          <w:noProof/>
          <w:color w:val="000000" w:themeColor="text1"/>
          <w:szCs w:val="22"/>
        </w:rPr>
      </w:pPr>
      <w:r w:rsidRPr="0055341E">
        <w:rPr>
          <w:color w:val="000000" w:themeColor="text1"/>
          <w:szCs w:val="22"/>
        </w:rPr>
        <w:t>Erre a készítményre a</w:t>
      </w:r>
      <w:r w:rsidR="004466A3" w:rsidRPr="0055341E">
        <w:rPr>
          <w:color w:val="000000" w:themeColor="text1"/>
          <w:szCs w:val="22"/>
        </w:rPr>
        <w:t xml:space="preserve"> PSUR</w:t>
      </w:r>
      <w:r w:rsidR="004466A3" w:rsidRPr="0055341E">
        <w:rPr>
          <w:color w:val="000000" w:themeColor="text1"/>
          <w:szCs w:val="22"/>
        </w:rPr>
        <w:noBreakHyphen/>
        <w:t>okat</w:t>
      </w:r>
      <w:r w:rsidRPr="0055341E">
        <w:rPr>
          <w:color w:val="000000" w:themeColor="text1"/>
          <w:szCs w:val="22"/>
        </w:rPr>
        <w:t xml:space="preserve"> a 2001/83/EK irányelv 107c. cikkének (7) bekezdésében megállapított és az európai internetes gyógyszerportálon nyilvánosságra hozott uniós referencia-időpontok listája (EURD lista), illetve annak bármely későbbi frissített változata szerinti követelményeknek megfelelően kell benyújtani.</w:t>
      </w:r>
    </w:p>
    <w:p w14:paraId="6F7DB647" w14:textId="77777777" w:rsidR="000E1B01" w:rsidRPr="0055341E" w:rsidRDefault="000E1B01" w:rsidP="008C69B3">
      <w:pPr>
        <w:ind w:right="-1"/>
        <w:divId w:val="1079326944"/>
        <w:rPr>
          <w:color w:val="000000" w:themeColor="text1"/>
          <w:szCs w:val="22"/>
        </w:rPr>
      </w:pPr>
    </w:p>
    <w:p w14:paraId="44C6BA5A" w14:textId="77777777" w:rsidR="000E1B01" w:rsidRPr="0055341E" w:rsidRDefault="000E1B01" w:rsidP="008C69B3">
      <w:pPr>
        <w:ind w:right="-1"/>
        <w:divId w:val="1079326944"/>
        <w:rPr>
          <w:color w:val="000000" w:themeColor="text1"/>
          <w:szCs w:val="22"/>
        </w:rPr>
      </w:pPr>
    </w:p>
    <w:p w14:paraId="16E7F294" w14:textId="60D2031F" w:rsidR="000E1B01" w:rsidRPr="00740A9A" w:rsidRDefault="000E1B01" w:rsidP="00740A9A">
      <w:pPr>
        <w:pStyle w:val="Heading1"/>
        <w:ind w:left="567" w:hanging="567"/>
        <w:divId w:val="1079326944"/>
        <w:rPr>
          <w:lang w:val="hu-HU"/>
        </w:rPr>
      </w:pPr>
      <w:r w:rsidRPr="00740A9A">
        <w:rPr>
          <w:lang w:val="hu-HU"/>
        </w:rPr>
        <w:t>D.</w:t>
      </w:r>
      <w:r w:rsidRPr="00740A9A">
        <w:rPr>
          <w:lang w:val="hu-HU"/>
        </w:rPr>
        <w:tab/>
        <w:t>A GYÓGYSZER BIZTONSÁGOS ÉS HATÉKONY ALKALMAZÁSÁRA VONATKOZÓ</w:t>
      </w:r>
      <w:r w:rsidR="009A02AC" w:rsidRPr="00740A9A">
        <w:rPr>
          <w:lang w:val="hu-HU"/>
        </w:rPr>
        <w:t xml:space="preserve"> FELTÉTELEK VAGY KORLÁTOZÁSOK</w:t>
      </w:r>
    </w:p>
    <w:p w14:paraId="5B51D01C" w14:textId="77777777" w:rsidR="000E1B01" w:rsidRPr="0055341E" w:rsidRDefault="000E1B01" w:rsidP="008C69B3">
      <w:pPr>
        <w:widowControl w:val="0"/>
        <w:ind w:right="-1"/>
        <w:divId w:val="1079326944"/>
        <w:rPr>
          <w:color w:val="000000" w:themeColor="text1"/>
          <w:szCs w:val="22"/>
        </w:rPr>
      </w:pPr>
    </w:p>
    <w:p w14:paraId="6CA9B2C9" w14:textId="77777777" w:rsidR="000E1B01" w:rsidRPr="0055341E" w:rsidRDefault="000E1B01" w:rsidP="00E57334">
      <w:pPr>
        <w:widowControl w:val="0"/>
        <w:numPr>
          <w:ilvl w:val="0"/>
          <w:numId w:val="10"/>
        </w:numPr>
        <w:ind w:right="-1" w:hanging="720"/>
        <w:divId w:val="1079326944"/>
        <w:rPr>
          <w:b/>
          <w:iCs/>
          <w:noProof/>
          <w:color w:val="000000" w:themeColor="text1"/>
          <w:szCs w:val="22"/>
        </w:rPr>
      </w:pPr>
      <w:r w:rsidRPr="0055341E">
        <w:rPr>
          <w:b/>
          <w:color w:val="000000" w:themeColor="text1"/>
          <w:szCs w:val="22"/>
        </w:rPr>
        <w:t>Kockázatkezelési terv</w:t>
      </w:r>
    </w:p>
    <w:p w14:paraId="453CC972" w14:textId="77777777" w:rsidR="000E1B01" w:rsidRPr="0055341E" w:rsidRDefault="000E1B01" w:rsidP="00DC0DE5">
      <w:pPr>
        <w:widowControl w:val="0"/>
        <w:ind w:left="720" w:right="-1"/>
        <w:divId w:val="1079326944"/>
        <w:rPr>
          <w:b/>
          <w:iCs/>
          <w:noProof/>
          <w:color w:val="000000" w:themeColor="text1"/>
          <w:szCs w:val="22"/>
          <w:u w:val="single"/>
        </w:rPr>
      </w:pPr>
    </w:p>
    <w:p w14:paraId="48090124" w14:textId="73CEA4DC" w:rsidR="000E1B01" w:rsidRPr="0055341E" w:rsidRDefault="000E1B01" w:rsidP="00DC0DE5">
      <w:pPr>
        <w:widowControl w:val="0"/>
        <w:ind w:right="-1"/>
        <w:divId w:val="1079326944"/>
        <w:rPr>
          <w:color w:val="000000" w:themeColor="text1"/>
          <w:szCs w:val="22"/>
        </w:rPr>
      </w:pPr>
      <w:r w:rsidRPr="0055341E">
        <w:rPr>
          <w:color w:val="000000" w:themeColor="text1"/>
          <w:szCs w:val="22"/>
        </w:rPr>
        <w:t>A forgalomba hozatali engedély jogosultja kötelezi magát, hogy a forgalomba hozatali engedély 1.8.2 moduljában leírt</w:t>
      </w:r>
      <w:r w:rsidR="00F329E3" w:rsidRPr="0055341E">
        <w:rPr>
          <w:color w:val="000000" w:themeColor="text1"/>
          <w:szCs w:val="22"/>
        </w:rPr>
        <w:t>, jóváhagyott</w:t>
      </w:r>
      <w:r w:rsidRPr="0055341E">
        <w:rPr>
          <w:color w:val="000000" w:themeColor="text1"/>
          <w:szCs w:val="22"/>
        </w:rPr>
        <w:t xml:space="preserve"> kockázatkezelési terv</w:t>
      </w:r>
      <w:r w:rsidR="00F329E3" w:rsidRPr="0055341E">
        <w:rPr>
          <w:color w:val="000000" w:themeColor="text1"/>
          <w:szCs w:val="22"/>
        </w:rPr>
        <w:t>ben</w:t>
      </w:r>
      <w:r w:rsidRPr="0055341E">
        <w:rPr>
          <w:color w:val="000000" w:themeColor="text1"/>
          <w:szCs w:val="22"/>
        </w:rPr>
        <w:t xml:space="preserve">, illetve annak jóváhagyott frissített </w:t>
      </w:r>
      <w:r w:rsidR="00F329E3" w:rsidRPr="0055341E">
        <w:rPr>
          <w:color w:val="000000" w:themeColor="text1"/>
          <w:szCs w:val="22"/>
        </w:rPr>
        <w:t xml:space="preserve">verzióiban részletezett, kötelező farmakovigilanciai tevékenységeket és beavatkozásokat </w:t>
      </w:r>
      <w:r w:rsidRPr="0055341E">
        <w:rPr>
          <w:color w:val="000000" w:themeColor="text1"/>
          <w:szCs w:val="22"/>
        </w:rPr>
        <w:t>elvégzi.</w:t>
      </w:r>
    </w:p>
    <w:p w14:paraId="1C7D9D0B" w14:textId="77777777" w:rsidR="000E1B01" w:rsidRPr="0055341E" w:rsidRDefault="000E1B01" w:rsidP="008152B1">
      <w:pPr>
        <w:widowControl w:val="0"/>
        <w:divId w:val="1079326944"/>
        <w:rPr>
          <w:color w:val="000000" w:themeColor="text1"/>
          <w:szCs w:val="22"/>
        </w:rPr>
      </w:pPr>
    </w:p>
    <w:p w14:paraId="19FE761B" w14:textId="77777777" w:rsidR="000E1B01" w:rsidRPr="0055341E" w:rsidRDefault="000E1B01" w:rsidP="00DC0DE5">
      <w:pPr>
        <w:keepNext/>
        <w:keepLines/>
        <w:widowControl w:val="0"/>
        <w:ind w:right="-1"/>
        <w:divId w:val="1079326944"/>
        <w:rPr>
          <w:noProof/>
          <w:color w:val="000000" w:themeColor="text1"/>
          <w:szCs w:val="22"/>
        </w:rPr>
      </w:pPr>
      <w:r w:rsidRPr="0055341E">
        <w:rPr>
          <w:color w:val="000000" w:themeColor="text1"/>
          <w:szCs w:val="22"/>
        </w:rPr>
        <w:t>A frissített kockázatkezelési terv benyújtandó a következő esetekben:</w:t>
      </w:r>
    </w:p>
    <w:p w14:paraId="5205ABBF" w14:textId="77777777" w:rsidR="000E1B01" w:rsidRPr="0055341E" w:rsidRDefault="000E1B01" w:rsidP="00E57334">
      <w:pPr>
        <w:keepNext/>
        <w:keepLines/>
        <w:widowControl w:val="0"/>
        <w:numPr>
          <w:ilvl w:val="0"/>
          <w:numId w:val="11"/>
        </w:numPr>
        <w:ind w:left="567" w:right="-1" w:hanging="567"/>
        <w:divId w:val="1079326944"/>
        <w:rPr>
          <w:noProof/>
          <w:color w:val="000000" w:themeColor="text1"/>
          <w:szCs w:val="22"/>
        </w:rPr>
      </w:pPr>
      <w:r w:rsidRPr="0055341E">
        <w:rPr>
          <w:color w:val="000000" w:themeColor="text1"/>
          <w:szCs w:val="22"/>
        </w:rPr>
        <w:t>ha az Európai Gyógyszerügynökség ezt indítványozza;</w:t>
      </w:r>
    </w:p>
    <w:p w14:paraId="3E9A923B" w14:textId="77777777" w:rsidR="000E1B01" w:rsidRPr="0055341E" w:rsidRDefault="000E1B01" w:rsidP="00E57334">
      <w:pPr>
        <w:keepNext/>
        <w:keepLines/>
        <w:widowControl w:val="0"/>
        <w:numPr>
          <w:ilvl w:val="0"/>
          <w:numId w:val="12"/>
        </w:numPr>
        <w:ind w:left="567" w:hanging="567"/>
        <w:divId w:val="1079326944"/>
        <w:rPr>
          <w:color w:val="000000" w:themeColor="text1"/>
          <w:szCs w:val="22"/>
        </w:rPr>
      </w:pPr>
      <w:r w:rsidRPr="0055341E">
        <w:rPr>
          <w:color w:val="000000" w:themeColor="text1"/>
          <w:szCs w:val="22"/>
        </w:rPr>
        <w:t>ha a kockázatkezelési rendszerben változás történik, főként azt követően, hogy olyan új információ érkezik, amely az előny/kockázat profil jelentős változásához vezethet, illetve (a biztonságos gyógyszeralkalmazásra vagy kockázat-minimalizálásra irányuló) újabb, meghatározó eredmények születnek.</w:t>
      </w:r>
    </w:p>
    <w:p w14:paraId="4AE8C516" w14:textId="77777777" w:rsidR="000E1B01" w:rsidRPr="0055341E" w:rsidRDefault="000E1B01" w:rsidP="00DC0DE5">
      <w:pPr>
        <w:divId w:val="1079326944"/>
        <w:rPr>
          <w:color w:val="000000" w:themeColor="text1"/>
          <w:szCs w:val="22"/>
        </w:rPr>
      </w:pPr>
    </w:p>
    <w:p w14:paraId="5EDDCD29" w14:textId="59977BA4" w:rsidR="000E1B01" w:rsidRPr="0055341E" w:rsidRDefault="000E1B01" w:rsidP="00E57334">
      <w:pPr>
        <w:keepNext/>
        <w:keepLines/>
        <w:numPr>
          <w:ilvl w:val="0"/>
          <w:numId w:val="11"/>
        </w:numPr>
        <w:suppressAutoHyphens/>
        <w:ind w:left="567" w:right="-1" w:hanging="567"/>
        <w:divId w:val="1079326944"/>
        <w:rPr>
          <w:color w:val="000000" w:themeColor="text1"/>
          <w:szCs w:val="22"/>
        </w:rPr>
      </w:pPr>
      <w:r w:rsidRPr="0055341E">
        <w:rPr>
          <w:b/>
          <w:bCs/>
          <w:color w:val="000000" w:themeColor="text1"/>
          <w:szCs w:val="22"/>
        </w:rPr>
        <w:lastRenderedPageBreak/>
        <w:t xml:space="preserve">Kockázatminimalizálásra irányuló további </w:t>
      </w:r>
      <w:r w:rsidRPr="0055341E">
        <w:rPr>
          <w:b/>
          <w:color w:val="000000" w:themeColor="text1"/>
          <w:szCs w:val="22"/>
        </w:rPr>
        <w:t>intézkedések</w:t>
      </w:r>
    </w:p>
    <w:p w14:paraId="7E147482" w14:textId="77777777" w:rsidR="000E1B01" w:rsidRPr="0055341E" w:rsidRDefault="000E1B01">
      <w:pPr>
        <w:keepNext/>
        <w:keepLines/>
        <w:divId w:val="1079326944"/>
        <w:rPr>
          <w:color w:val="000000" w:themeColor="text1"/>
          <w:szCs w:val="22"/>
        </w:rPr>
      </w:pPr>
    </w:p>
    <w:p w14:paraId="71C69E87" w14:textId="77777777" w:rsidR="00EC6509" w:rsidRPr="0055341E" w:rsidRDefault="000E1B01" w:rsidP="00EC6509">
      <w:pPr>
        <w:keepNext/>
        <w:keepLines/>
        <w:ind w:right="-8"/>
        <w:divId w:val="1079326944"/>
        <w:rPr>
          <w:color w:val="000000" w:themeColor="text1"/>
          <w:szCs w:val="22"/>
        </w:rPr>
      </w:pPr>
      <w:r w:rsidRPr="0055341E">
        <w:rPr>
          <w:color w:val="000000" w:themeColor="text1"/>
          <w:szCs w:val="22"/>
        </w:rPr>
        <w:t>Minden egyes tagállamban a</w:t>
      </w:r>
      <w:r w:rsidR="00314A44" w:rsidRPr="0055341E">
        <w:rPr>
          <w:color w:val="000000" w:themeColor="text1"/>
          <w:szCs w:val="22"/>
        </w:rPr>
        <w:t>z etanercept használatát</w:t>
      </w:r>
      <w:r w:rsidRPr="0055341E">
        <w:rPr>
          <w:color w:val="000000" w:themeColor="text1"/>
          <w:szCs w:val="22"/>
        </w:rPr>
        <w:t xml:space="preserve"> megelőzően a forgalomba hozatali engedély jogosultj</w:t>
      </w:r>
      <w:r w:rsidR="00AA3EF7" w:rsidRPr="0055341E">
        <w:rPr>
          <w:color w:val="000000" w:themeColor="text1"/>
          <w:szCs w:val="22"/>
        </w:rPr>
        <w:t>án</w:t>
      </w:r>
      <w:r w:rsidRPr="0055341E">
        <w:rPr>
          <w:color w:val="000000" w:themeColor="text1"/>
          <w:szCs w:val="22"/>
        </w:rPr>
        <w:t>a</w:t>
      </w:r>
      <w:r w:rsidR="00AA3EF7" w:rsidRPr="0055341E">
        <w:rPr>
          <w:color w:val="000000" w:themeColor="text1"/>
          <w:szCs w:val="22"/>
        </w:rPr>
        <w:t>k (MAH)</w:t>
      </w:r>
      <w:r w:rsidRPr="0055341E">
        <w:rPr>
          <w:color w:val="000000" w:themeColor="text1"/>
          <w:szCs w:val="22"/>
        </w:rPr>
        <w:t xml:space="preserve"> egyeztet</w:t>
      </w:r>
      <w:r w:rsidR="00AA3EF7" w:rsidRPr="0055341E">
        <w:rPr>
          <w:color w:val="000000" w:themeColor="text1"/>
          <w:szCs w:val="22"/>
        </w:rPr>
        <w:t>n</w:t>
      </w:r>
      <w:r w:rsidRPr="0055341E">
        <w:rPr>
          <w:color w:val="000000" w:themeColor="text1"/>
          <w:szCs w:val="22"/>
        </w:rPr>
        <w:t>i</w:t>
      </w:r>
      <w:r w:rsidR="00AA3EF7" w:rsidRPr="0055341E">
        <w:rPr>
          <w:color w:val="000000" w:themeColor="text1"/>
          <w:szCs w:val="22"/>
        </w:rPr>
        <w:t>e kell</w:t>
      </w:r>
      <w:r w:rsidRPr="0055341E">
        <w:rPr>
          <w:color w:val="000000" w:themeColor="text1"/>
          <w:szCs w:val="22"/>
        </w:rPr>
        <w:t xml:space="preserve"> az </w:t>
      </w:r>
      <w:r w:rsidR="00AA3EF7" w:rsidRPr="0055341E">
        <w:rPr>
          <w:color w:val="000000" w:themeColor="text1"/>
          <w:szCs w:val="22"/>
        </w:rPr>
        <w:t>illetékes nemzeti</w:t>
      </w:r>
      <w:r w:rsidRPr="0055341E">
        <w:rPr>
          <w:color w:val="000000" w:themeColor="text1"/>
          <w:szCs w:val="22"/>
        </w:rPr>
        <w:t xml:space="preserve"> hatósággal a</w:t>
      </w:r>
      <w:r w:rsidR="00EC6509" w:rsidRPr="0055341E">
        <w:rPr>
          <w:color w:val="000000" w:themeColor="text1"/>
          <w:szCs w:val="22"/>
        </w:rPr>
        <w:t>z</w:t>
      </w:r>
      <w:r w:rsidRPr="0055341E">
        <w:rPr>
          <w:color w:val="000000" w:themeColor="text1"/>
          <w:szCs w:val="22"/>
        </w:rPr>
        <w:t xml:space="preserve"> oktatási </w:t>
      </w:r>
      <w:r w:rsidR="00EC6509" w:rsidRPr="0055341E">
        <w:rPr>
          <w:color w:val="000000" w:themeColor="text1"/>
          <w:szCs w:val="22"/>
        </w:rPr>
        <w:t>program tartalmát és formáját, beleértve a kommunikációs eszközöket, a terjesztés módját, valamint a program bármely egyéb szempontját</w:t>
      </w:r>
      <w:r w:rsidR="00DB10B2" w:rsidRPr="0055341E">
        <w:rPr>
          <w:color w:val="000000" w:themeColor="text1"/>
          <w:szCs w:val="22"/>
        </w:rPr>
        <w:t xml:space="preserve"> illetően</w:t>
      </w:r>
      <w:r w:rsidR="00EC6509" w:rsidRPr="0055341E">
        <w:rPr>
          <w:color w:val="000000" w:themeColor="text1"/>
          <w:szCs w:val="22"/>
        </w:rPr>
        <w:t>.</w:t>
      </w:r>
    </w:p>
    <w:p w14:paraId="6BBC9242" w14:textId="77777777" w:rsidR="00EC6509" w:rsidRPr="0055341E" w:rsidRDefault="00EC6509" w:rsidP="00EC6509">
      <w:pPr>
        <w:ind w:right="-8"/>
        <w:divId w:val="1079326944"/>
        <w:rPr>
          <w:color w:val="000000" w:themeColor="text1"/>
          <w:szCs w:val="22"/>
        </w:rPr>
      </w:pPr>
    </w:p>
    <w:p w14:paraId="3C43D980" w14:textId="1F8031C0" w:rsidR="00EC6509" w:rsidRPr="0055341E" w:rsidRDefault="00EC6509" w:rsidP="00EC6509">
      <w:pPr>
        <w:ind w:right="-8"/>
        <w:divId w:val="1079326944"/>
        <w:rPr>
          <w:color w:val="000000" w:themeColor="text1"/>
          <w:szCs w:val="22"/>
        </w:rPr>
      </w:pPr>
      <w:r w:rsidRPr="0055341E">
        <w:rPr>
          <w:color w:val="000000" w:themeColor="text1"/>
          <w:szCs w:val="22"/>
        </w:rPr>
        <w:t>Az oktatási program célja</w:t>
      </w:r>
      <w:r w:rsidR="00DB10B2" w:rsidRPr="0055341E">
        <w:rPr>
          <w:color w:val="000000" w:themeColor="text1"/>
          <w:szCs w:val="22"/>
        </w:rPr>
        <w:t xml:space="preserve"> a</w:t>
      </w:r>
      <w:r w:rsidRPr="0055341E">
        <w:rPr>
          <w:color w:val="000000" w:themeColor="text1"/>
          <w:szCs w:val="22"/>
        </w:rPr>
        <w:t xml:space="preserve"> súlyos fertőzések </w:t>
      </w:r>
      <w:del w:id="101" w:author="Pfizer_CA" w:date="2025-06-25T08:01:00Z" w16du:dateUtc="2025-06-25T06:01:00Z">
        <w:r w:rsidRPr="0055341E" w:rsidDel="00B51EE9">
          <w:rPr>
            <w:color w:val="000000" w:themeColor="text1"/>
            <w:szCs w:val="22"/>
          </w:rPr>
          <w:delText xml:space="preserve">és a pangásos szívelégtelenség </w:delText>
        </w:r>
      </w:del>
      <w:r w:rsidRPr="0055341E">
        <w:rPr>
          <w:color w:val="000000" w:themeColor="text1"/>
          <w:szCs w:val="22"/>
        </w:rPr>
        <w:t>kockázatának csökkentése, valamint az etanercept nyomonkövethetőségének biztosítása.</w:t>
      </w:r>
    </w:p>
    <w:p w14:paraId="11FBD028" w14:textId="77777777" w:rsidR="00EC6509" w:rsidRPr="0055341E" w:rsidRDefault="00EC6509" w:rsidP="00EC6509">
      <w:pPr>
        <w:ind w:right="-8"/>
        <w:divId w:val="1079326944"/>
        <w:rPr>
          <w:color w:val="000000" w:themeColor="text1"/>
          <w:szCs w:val="22"/>
        </w:rPr>
      </w:pPr>
    </w:p>
    <w:p w14:paraId="046D3B0B" w14:textId="5D94BB80" w:rsidR="00EC6509" w:rsidRPr="0055341E" w:rsidDel="001B581F" w:rsidRDefault="00EC6509" w:rsidP="00EC6509">
      <w:pPr>
        <w:ind w:right="-8"/>
        <w:divId w:val="1079326944"/>
        <w:rPr>
          <w:del w:id="102" w:author="Pfizer FM" w:date="2025-07-02T14:34:00Z" w16du:dateUtc="2025-07-02T12:34:00Z"/>
          <w:color w:val="000000" w:themeColor="text1"/>
          <w:szCs w:val="22"/>
        </w:rPr>
      </w:pPr>
      <w:del w:id="103" w:author="Pfizer FM" w:date="2025-07-02T14:34:00Z" w16du:dateUtc="2025-07-02T12:34:00Z">
        <w:r w:rsidRPr="0055341E" w:rsidDel="001B581F">
          <w:rPr>
            <w:color w:val="000000" w:themeColor="text1"/>
            <w:szCs w:val="22"/>
          </w:rPr>
          <w:delText xml:space="preserve">A forgalomba hozatali engedély jogosultja biztosítja, hogy minden tagállamban, ahol az etanerceptet forgalmazzák, minden olyan egészségügyi szakember, aki várhatóan az etanerceptet felírja, valamint minden olyan beteg, aki várhatóan az etanerceptet alkalmazza, el tudja érni/megkapja a következő oktatási </w:delText>
        </w:r>
        <w:r w:rsidR="00C47080" w:rsidRPr="0055341E" w:rsidDel="001B581F">
          <w:rPr>
            <w:color w:val="000000" w:themeColor="text1"/>
            <w:szCs w:val="22"/>
          </w:rPr>
          <w:delText>anyagot</w:delText>
        </w:r>
        <w:r w:rsidRPr="0055341E" w:rsidDel="001B581F">
          <w:rPr>
            <w:color w:val="000000" w:themeColor="text1"/>
            <w:szCs w:val="22"/>
          </w:rPr>
          <w:delText>:</w:delText>
        </w:r>
      </w:del>
    </w:p>
    <w:p w14:paraId="6D7EC46C" w14:textId="2DEA0ABF" w:rsidR="00EC6509" w:rsidRPr="0055341E" w:rsidDel="001B581F" w:rsidRDefault="00EC6509" w:rsidP="00EC6509">
      <w:pPr>
        <w:ind w:right="-8"/>
        <w:divId w:val="1079326944"/>
        <w:rPr>
          <w:del w:id="104" w:author="Pfizer FM" w:date="2025-07-02T14:34:00Z" w16du:dateUtc="2025-07-02T12:34:00Z"/>
          <w:color w:val="000000" w:themeColor="text1"/>
          <w:szCs w:val="22"/>
        </w:rPr>
      </w:pPr>
    </w:p>
    <w:p w14:paraId="3342629D" w14:textId="6C491CDD" w:rsidR="00EC6509" w:rsidRPr="0055341E" w:rsidDel="001B581F" w:rsidRDefault="00EC6509" w:rsidP="00E57334">
      <w:pPr>
        <w:pStyle w:val="Paragraph"/>
        <w:numPr>
          <w:ilvl w:val="0"/>
          <w:numId w:val="116"/>
        </w:numPr>
        <w:ind w:left="546" w:hanging="364"/>
        <w:divId w:val="1079326944"/>
        <w:rPr>
          <w:del w:id="105" w:author="Pfizer FM" w:date="2025-07-02T14:34:00Z" w16du:dateUtc="2025-07-02T12:34:00Z"/>
          <w:rFonts w:eastAsia="Times New Roman"/>
          <w:color w:val="000000" w:themeColor="text1"/>
          <w:sz w:val="22"/>
          <w:szCs w:val="20"/>
          <w:lang w:val="hu-HU"/>
        </w:rPr>
      </w:pPr>
      <w:del w:id="106" w:author="Pfizer FM" w:date="2025-07-02T14:34:00Z" w16du:dateUtc="2025-07-02T12:34:00Z">
        <w:r w:rsidRPr="0055341E" w:rsidDel="001B581F">
          <w:rPr>
            <w:rFonts w:eastAsia="Times New Roman"/>
            <w:color w:val="000000" w:themeColor="text1"/>
            <w:sz w:val="22"/>
            <w:szCs w:val="20"/>
            <w:lang w:val="hu-HU"/>
          </w:rPr>
          <w:delText>Betegkártya</w:delText>
        </w:r>
      </w:del>
    </w:p>
    <w:p w14:paraId="14CDF2C9" w14:textId="69BD0F25" w:rsidR="00EC6509" w:rsidRPr="0055341E" w:rsidDel="001B581F" w:rsidRDefault="00EC6509" w:rsidP="00E57334">
      <w:pPr>
        <w:pStyle w:val="BodytextEMA"/>
        <w:numPr>
          <w:ilvl w:val="1"/>
          <w:numId w:val="117"/>
        </w:numPr>
        <w:divId w:val="1079326944"/>
        <w:rPr>
          <w:del w:id="107" w:author="Pfizer FM" w:date="2025-07-02T14:34:00Z" w16du:dateUtc="2025-07-02T12:34:00Z"/>
          <w:color w:val="000000" w:themeColor="text1"/>
          <w:lang w:val="hu-HU"/>
        </w:rPr>
      </w:pPr>
      <w:del w:id="108" w:author="Pfizer FM" w:date="2025-07-02T14:34:00Z" w16du:dateUtc="2025-07-02T12:34:00Z">
        <w:r w:rsidRPr="0055341E" w:rsidDel="001B581F">
          <w:rPr>
            <w:color w:val="000000" w:themeColor="text1"/>
            <w:lang w:val="hu-HU"/>
          </w:rPr>
          <w:delText xml:space="preserve">A betegkártyákat az </w:delText>
        </w:r>
        <w:r w:rsidRPr="0055341E" w:rsidDel="001B581F">
          <w:rPr>
            <w:color w:val="000000" w:themeColor="text1"/>
            <w:szCs w:val="22"/>
            <w:lang w:val="hu-HU"/>
          </w:rPr>
          <w:delText xml:space="preserve">etanerceptet felíró orvosoknak biztosítják, hogy továbbadják az etanerceptet kapó betegeknek. A kártya az alábbi fontos biztonsági információkat </w:delText>
        </w:r>
        <w:r w:rsidR="00DB10B2" w:rsidRPr="0055341E" w:rsidDel="001B581F">
          <w:rPr>
            <w:color w:val="000000" w:themeColor="text1"/>
            <w:szCs w:val="22"/>
            <w:lang w:val="hu-HU"/>
          </w:rPr>
          <w:delText>nyújtja</w:delText>
        </w:r>
        <w:r w:rsidRPr="0055341E" w:rsidDel="001B581F">
          <w:rPr>
            <w:color w:val="000000" w:themeColor="text1"/>
            <w:szCs w:val="22"/>
            <w:lang w:val="hu-HU"/>
          </w:rPr>
          <w:delText xml:space="preserve"> a betegek számára</w:delText>
        </w:r>
        <w:r w:rsidRPr="0055341E" w:rsidDel="001B581F">
          <w:rPr>
            <w:color w:val="000000" w:themeColor="text1"/>
            <w:lang w:val="hu-HU"/>
          </w:rPr>
          <w:delText>:</w:delText>
        </w:r>
      </w:del>
    </w:p>
    <w:p w14:paraId="3BE7C304" w14:textId="40DE9DC9" w:rsidR="00EC6509" w:rsidRPr="0055341E" w:rsidDel="001B581F" w:rsidRDefault="00EC6509" w:rsidP="00E57334">
      <w:pPr>
        <w:pStyle w:val="BodytextEMA"/>
        <w:numPr>
          <w:ilvl w:val="2"/>
          <w:numId w:val="117"/>
        </w:numPr>
        <w:divId w:val="1079326944"/>
        <w:rPr>
          <w:del w:id="109" w:author="Pfizer FM" w:date="2025-07-02T14:34:00Z" w16du:dateUtc="2025-07-02T12:34:00Z"/>
          <w:color w:val="000000" w:themeColor="text1"/>
          <w:szCs w:val="22"/>
          <w:lang w:val="hu-HU"/>
        </w:rPr>
      </w:pPr>
      <w:del w:id="110" w:author="Pfizer FM" w:date="2025-07-02T14:34:00Z" w16du:dateUtc="2025-07-02T12:34:00Z">
        <w:r w:rsidRPr="0055341E" w:rsidDel="001B581F">
          <w:rPr>
            <w:rFonts w:eastAsia="Times New Roman"/>
            <w:color w:val="000000" w:themeColor="text1"/>
            <w:szCs w:val="22"/>
            <w:lang w:val="hu-HU" w:eastAsia="en-US"/>
          </w:rPr>
          <w:delText>az etanercept</w:delText>
        </w:r>
        <w:r w:rsidR="00365F62" w:rsidRPr="0055341E" w:rsidDel="001B581F">
          <w:rPr>
            <w:rFonts w:eastAsia="Times New Roman"/>
            <w:color w:val="000000" w:themeColor="text1"/>
            <w:szCs w:val="22"/>
            <w:lang w:val="hu-HU" w:eastAsia="en-US"/>
          </w:rPr>
          <w:delText>-</w:delText>
        </w:r>
        <w:r w:rsidRPr="0055341E" w:rsidDel="001B581F">
          <w:rPr>
            <w:rFonts w:eastAsia="Times New Roman"/>
            <w:color w:val="000000" w:themeColor="text1"/>
            <w:szCs w:val="22"/>
            <w:lang w:val="hu-HU" w:eastAsia="en-US"/>
          </w:rPr>
          <w:delText xml:space="preserve">kezelés fokozhatja a fertőzések </w:delText>
        </w:r>
      </w:del>
      <w:del w:id="111" w:author="Pfizer FM" w:date="2025-06-24T17:17:00Z" w16du:dateUtc="2025-06-24T15:17:00Z">
        <w:r w:rsidRPr="0055341E" w:rsidDel="00B53D29">
          <w:rPr>
            <w:rFonts w:eastAsia="Times New Roman"/>
            <w:color w:val="000000" w:themeColor="text1"/>
            <w:szCs w:val="22"/>
            <w:lang w:val="hu-HU" w:eastAsia="en-US"/>
          </w:rPr>
          <w:delText xml:space="preserve">és </w:delText>
        </w:r>
        <w:r w:rsidR="00833CF1" w:rsidRPr="0055341E" w:rsidDel="00B53D29">
          <w:rPr>
            <w:rFonts w:eastAsia="Times New Roman"/>
            <w:color w:val="000000" w:themeColor="text1"/>
            <w:szCs w:val="22"/>
            <w:lang w:val="hu-HU" w:eastAsia="en-US"/>
          </w:rPr>
          <w:delText xml:space="preserve">a </w:delText>
        </w:r>
        <w:r w:rsidRPr="0055341E" w:rsidDel="00B53D29">
          <w:rPr>
            <w:color w:val="000000" w:themeColor="text1"/>
            <w:szCs w:val="22"/>
            <w:lang w:val="hu-HU"/>
          </w:rPr>
          <w:delText xml:space="preserve">pangásos szívelégtelenség </w:delText>
        </w:r>
      </w:del>
      <w:del w:id="112" w:author="Pfizer FM" w:date="2025-07-02T14:34:00Z" w16du:dateUtc="2025-07-02T12:34:00Z">
        <w:r w:rsidRPr="0055341E" w:rsidDel="001B581F">
          <w:rPr>
            <w:color w:val="000000" w:themeColor="text1"/>
            <w:szCs w:val="22"/>
            <w:lang w:val="hu-HU"/>
          </w:rPr>
          <w:delText>kockázatát</w:delText>
        </w:r>
      </w:del>
      <w:del w:id="113" w:author="Pfizer FM" w:date="2025-06-24T17:17:00Z" w16du:dateUtc="2025-06-24T15:17:00Z">
        <w:r w:rsidRPr="0055341E" w:rsidDel="00B53D29">
          <w:rPr>
            <w:color w:val="000000" w:themeColor="text1"/>
            <w:szCs w:val="22"/>
            <w:lang w:val="hu-HU"/>
          </w:rPr>
          <w:delText xml:space="preserve"> felnőtteknél</w:delText>
        </w:r>
      </w:del>
      <w:del w:id="114" w:author="Pfizer FM" w:date="2025-07-02T14:34:00Z" w16du:dateUtc="2025-07-02T12:34:00Z">
        <w:r w:rsidRPr="0055341E" w:rsidDel="001B581F">
          <w:rPr>
            <w:color w:val="000000" w:themeColor="text1"/>
            <w:szCs w:val="22"/>
            <w:lang w:val="hu-HU"/>
          </w:rPr>
          <w:delText>;</w:delText>
        </w:r>
      </w:del>
    </w:p>
    <w:p w14:paraId="45313A8F" w14:textId="2BA0AF6D" w:rsidR="00EC6509" w:rsidRPr="0055341E" w:rsidDel="001B581F" w:rsidRDefault="00EC6509" w:rsidP="00E57334">
      <w:pPr>
        <w:pStyle w:val="BodytextEMA"/>
        <w:numPr>
          <w:ilvl w:val="2"/>
          <w:numId w:val="117"/>
        </w:numPr>
        <w:divId w:val="1079326944"/>
        <w:rPr>
          <w:del w:id="115" w:author="Pfizer FM" w:date="2025-07-02T14:34:00Z" w16du:dateUtc="2025-07-02T12:34:00Z"/>
          <w:color w:val="000000" w:themeColor="text1"/>
          <w:szCs w:val="22"/>
          <w:lang w:val="hu-HU"/>
        </w:rPr>
      </w:pPr>
      <w:del w:id="116" w:author="Pfizer FM" w:date="2025-07-02T14:34:00Z" w16du:dateUtc="2025-07-02T12:34:00Z">
        <w:r w:rsidRPr="0055341E" w:rsidDel="001B581F">
          <w:rPr>
            <w:color w:val="000000" w:themeColor="text1"/>
            <w:szCs w:val="22"/>
            <w:lang w:val="hu-HU"/>
          </w:rPr>
          <w:delText>a fenti biztonsági kockázat</w:delText>
        </w:r>
      </w:del>
      <w:del w:id="117" w:author="Pfizer FM" w:date="2025-06-24T17:17:00Z" w16du:dateUtc="2025-06-24T15:17:00Z">
        <w:r w:rsidRPr="0055341E" w:rsidDel="00B53D29">
          <w:rPr>
            <w:color w:val="000000" w:themeColor="text1"/>
            <w:szCs w:val="22"/>
            <w:lang w:val="hu-HU"/>
          </w:rPr>
          <w:delText>ok</w:delText>
        </w:r>
      </w:del>
      <w:del w:id="118" w:author="Pfizer FM" w:date="2025-07-02T14:34:00Z" w16du:dateUtc="2025-07-02T12:34:00Z">
        <w:r w:rsidRPr="0055341E" w:rsidDel="001B581F">
          <w:rPr>
            <w:color w:val="000000" w:themeColor="text1"/>
            <w:szCs w:val="22"/>
            <w:lang w:val="hu-HU"/>
          </w:rPr>
          <w:delText xml:space="preserve"> jeleit és tüneteit, illetve hogy mikor kell egészségügyi szakemberhez fordulni;</w:delText>
        </w:r>
      </w:del>
    </w:p>
    <w:p w14:paraId="0CA04C14" w14:textId="4C13FB87" w:rsidR="00EC6509" w:rsidRPr="0055341E" w:rsidDel="001B581F" w:rsidRDefault="00EC6509" w:rsidP="00E57334">
      <w:pPr>
        <w:pStyle w:val="BodytextEMA"/>
        <w:numPr>
          <w:ilvl w:val="2"/>
          <w:numId w:val="117"/>
        </w:numPr>
        <w:divId w:val="1079326944"/>
        <w:rPr>
          <w:del w:id="119" w:author="Pfizer FM" w:date="2025-07-02T14:34:00Z" w16du:dateUtc="2025-07-02T12:34:00Z"/>
          <w:color w:val="000000" w:themeColor="text1"/>
          <w:lang w:val="hu-HU"/>
        </w:rPr>
      </w:pPr>
      <w:del w:id="120" w:author="Pfizer FM" w:date="2025-07-02T14:34:00Z" w16du:dateUtc="2025-07-02T12:34:00Z">
        <w:r w:rsidRPr="0055341E" w:rsidDel="001B581F">
          <w:rPr>
            <w:color w:val="000000" w:themeColor="text1"/>
            <w:lang w:val="hu-HU"/>
          </w:rPr>
          <w:delText xml:space="preserve">a gyógyszer </w:delText>
        </w:r>
        <w:r w:rsidR="00863FDB" w:rsidRPr="0055341E" w:rsidDel="001B581F">
          <w:rPr>
            <w:color w:val="000000" w:themeColor="text1"/>
            <w:lang w:val="hu-HU"/>
          </w:rPr>
          <w:delText>fantázia</w:delText>
        </w:r>
        <w:r w:rsidRPr="0055341E" w:rsidDel="001B581F">
          <w:rPr>
            <w:color w:val="000000" w:themeColor="text1"/>
            <w:lang w:val="hu-HU"/>
          </w:rPr>
          <w:delText>nevének és tételszámának felírására vonatkozó utasításokat a nyomonkövethetőség biztosítása érdekében;</w:delText>
        </w:r>
      </w:del>
    </w:p>
    <w:p w14:paraId="7C9363B8" w14:textId="22774C44" w:rsidR="00EC6509" w:rsidRPr="0055341E" w:rsidDel="001B581F" w:rsidRDefault="00EC6509" w:rsidP="00E57334">
      <w:pPr>
        <w:pStyle w:val="BodytextEMA"/>
        <w:numPr>
          <w:ilvl w:val="2"/>
          <w:numId w:val="117"/>
        </w:numPr>
        <w:divId w:val="1079326944"/>
        <w:rPr>
          <w:del w:id="121" w:author="Pfizer FM" w:date="2025-07-02T14:34:00Z" w16du:dateUtc="2025-07-02T12:34:00Z"/>
          <w:color w:val="000000" w:themeColor="text1"/>
          <w:lang w:val="hu-HU"/>
        </w:rPr>
      </w:pPr>
      <w:del w:id="122" w:author="Pfizer FM" w:date="2025-07-02T14:34:00Z" w16du:dateUtc="2025-07-02T12:34:00Z">
        <w:r w:rsidRPr="0055341E" w:rsidDel="001B581F">
          <w:rPr>
            <w:color w:val="000000" w:themeColor="text1"/>
            <w:lang w:val="hu-HU"/>
          </w:rPr>
          <w:delText>az etanercept felírójának elérhetőségi adatait.</w:delText>
        </w:r>
      </w:del>
    </w:p>
    <w:p w14:paraId="453A1E10" w14:textId="77777777" w:rsidR="001B581F" w:rsidRPr="0055341E" w:rsidRDefault="001B581F" w:rsidP="001B581F">
      <w:pPr>
        <w:ind w:right="-8"/>
        <w:divId w:val="1079326944"/>
        <w:rPr>
          <w:ins w:id="123" w:author="Pfizer FM" w:date="2025-07-02T14:34:00Z" w16du:dateUtc="2025-07-02T12:34:00Z"/>
          <w:color w:val="000000" w:themeColor="text1"/>
          <w:szCs w:val="22"/>
        </w:rPr>
      </w:pPr>
      <w:ins w:id="124" w:author="Pfizer FM" w:date="2025-07-02T14:34:00Z" w16du:dateUtc="2025-07-02T12:34:00Z">
        <w:r w:rsidRPr="0055341E">
          <w:rPr>
            <w:color w:val="000000" w:themeColor="text1"/>
            <w:szCs w:val="22"/>
          </w:rPr>
          <w:t>A forgalomba hozatali engedély jogosultja biztosítja, hogy minden tagállamban, ahol az etanerceptet forgalmazzák, minden olyan egészségügyi szakember, aki várhatóan az etanerceptet felírja, valamint minden olyan beteg, aki várhatóan az etanerceptet alkalmazza, el tudja érni/megkapja a következő oktatási anyagot:</w:t>
        </w:r>
      </w:ins>
    </w:p>
    <w:p w14:paraId="61A0322A" w14:textId="77777777" w:rsidR="001B581F" w:rsidRPr="0055341E" w:rsidRDefault="001B581F" w:rsidP="001B581F">
      <w:pPr>
        <w:ind w:right="-8"/>
        <w:divId w:val="1079326944"/>
        <w:rPr>
          <w:ins w:id="125" w:author="Pfizer FM" w:date="2025-07-02T14:34:00Z" w16du:dateUtc="2025-07-02T12:34:00Z"/>
          <w:color w:val="000000" w:themeColor="text1"/>
          <w:szCs w:val="22"/>
        </w:rPr>
      </w:pPr>
    </w:p>
    <w:p w14:paraId="59B153BE" w14:textId="77777777" w:rsidR="001B581F" w:rsidRPr="0055341E" w:rsidRDefault="001B581F" w:rsidP="001B581F">
      <w:pPr>
        <w:pStyle w:val="Paragraph"/>
        <w:numPr>
          <w:ilvl w:val="0"/>
          <w:numId w:val="116"/>
        </w:numPr>
        <w:ind w:left="546" w:hanging="364"/>
        <w:divId w:val="1079326944"/>
        <w:rPr>
          <w:ins w:id="126" w:author="Pfizer FM" w:date="2025-07-02T14:34:00Z" w16du:dateUtc="2025-07-02T12:34:00Z"/>
          <w:rFonts w:eastAsia="Times New Roman"/>
          <w:color w:val="000000" w:themeColor="text1"/>
          <w:sz w:val="22"/>
          <w:szCs w:val="20"/>
          <w:lang w:val="hu-HU"/>
        </w:rPr>
      </w:pPr>
      <w:ins w:id="127" w:author="Pfizer FM" w:date="2025-07-02T14:34:00Z" w16du:dateUtc="2025-07-02T12:34:00Z">
        <w:r w:rsidRPr="0055341E">
          <w:rPr>
            <w:rFonts w:eastAsia="Times New Roman"/>
            <w:color w:val="000000" w:themeColor="text1"/>
            <w:sz w:val="22"/>
            <w:szCs w:val="20"/>
            <w:lang w:val="hu-HU"/>
          </w:rPr>
          <w:t>Betegkártya</w:t>
        </w:r>
      </w:ins>
    </w:p>
    <w:p w14:paraId="02E67BBD" w14:textId="77777777" w:rsidR="001B581F" w:rsidRPr="0055341E" w:rsidRDefault="001B581F" w:rsidP="001B581F">
      <w:pPr>
        <w:pStyle w:val="BodytextEMA"/>
        <w:numPr>
          <w:ilvl w:val="1"/>
          <w:numId w:val="117"/>
        </w:numPr>
        <w:divId w:val="1079326944"/>
        <w:rPr>
          <w:ins w:id="128" w:author="Pfizer FM" w:date="2025-07-02T14:34:00Z" w16du:dateUtc="2025-07-02T12:34:00Z"/>
          <w:color w:val="000000" w:themeColor="text1"/>
          <w:lang w:val="hu-HU"/>
        </w:rPr>
      </w:pPr>
      <w:ins w:id="129" w:author="Pfizer FM" w:date="2025-07-02T14:34:00Z" w16du:dateUtc="2025-07-02T12:34:00Z">
        <w:r w:rsidRPr="0055341E">
          <w:rPr>
            <w:color w:val="000000" w:themeColor="text1"/>
            <w:lang w:val="hu-HU"/>
          </w:rPr>
          <w:t xml:space="preserve">A betegkártyákat az </w:t>
        </w:r>
        <w:r w:rsidRPr="0055341E">
          <w:rPr>
            <w:color w:val="000000" w:themeColor="text1"/>
            <w:szCs w:val="22"/>
            <w:lang w:val="hu-HU"/>
          </w:rPr>
          <w:t>etanerceptet felíró orvosoknak biztosítják, hogy továbbadják az etanerceptet kapó betegeknek. A kártya az alábbi fontos biztonsági információkat nyújtja a betegek számára</w:t>
        </w:r>
        <w:r w:rsidRPr="0055341E">
          <w:rPr>
            <w:color w:val="000000" w:themeColor="text1"/>
            <w:lang w:val="hu-HU"/>
          </w:rPr>
          <w:t>:</w:t>
        </w:r>
      </w:ins>
    </w:p>
    <w:p w14:paraId="5F25C1B9" w14:textId="77777777" w:rsidR="001B581F" w:rsidRPr="0055341E" w:rsidRDefault="001B581F" w:rsidP="001B581F">
      <w:pPr>
        <w:pStyle w:val="BodytextEMA"/>
        <w:numPr>
          <w:ilvl w:val="2"/>
          <w:numId w:val="117"/>
        </w:numPr>
        <w:divId w:val="1079326944"/>
        <w:rPr>
          <w:ins w:id="130" w:author="Pfizer FM" w:date="2025-07-02T14:34:00Z" w16du:dateUtc="2025-07-02T12:34:00Z"/>
          <w:color w:val="000000" w:themeColor="text1"/>
          <w:szCs w:val="22"/>
          <w:lang w:val="hu-HU"/>
        </w:rPr>
      </w:pPr>
      <w:ins w:id="131" w:author="Pfizer FM" w:date="2025-07-02T14:34:00Z" w16du:dateUtc="2025-07-02T12:34:00Z">
        <w:r w:rsidRPr="0055341E">
          <w:rPr>
            <w:rFonts w:eastAsia="Times New Roman"/>
            <w:color w:val="000000" w:themeColor="text1"/>
            <w:szCs w:val="22"/>
            <w:lang w:val="hu-HU" w:eastAsia="en-US"/>
          </w:rPr>
          <w:t xml:space="preserve">az etanercept-kezelés fokozhatja a fertőzések </w:t>
        </w:r>
        <w:r w:rsidRPr="0055341E">
          <w:rPr>
            <w:color w:val="000000" w:themeColor="text1"/>
            <w:szCs w:val="22"/>
            <w:lang w:val="hu-HU"/>
          </w:rPr>
          <w:t>kockázatát;</w:t>
        </w:r>
      </w:ins>
    </w:p>
    <w:p w14:paraId="4685BBAA" w14:textId="77777777" w:rsidR="001B581F" w:rsidRPr="0055341E" w:rsidRDefault="001B581F" w:rsidP="001B581F">
      <w:pPr>
        <w:pStyle w:val="BodytextEMA"/>
        <w:numPr>
          <w:ilvl w:val="2"/>
          <w:numId w:val="117"/>
        </w:numPr>
        <w:divId w:val="1079326944"/>
        <w:rPr>
          <w:ins w:id="132" w:author="Pfizer FM" w:date="2025-07-02T14:34:00Z" w16du:dateUtc="2025-07-02T12:34:00Z"/>
          <w:color w:val="000000" w:themeColor="text1"/>
          <w:szCs w:val="22"/>
          <w:lang w:val="hu-HU"/>
        </w:rPr>
      </w:pPr>
      <w:ins w:id="133" w:author="Pfizer FM" w:date="2025-07-02T14:34:00Z" w16du:dateUtc="2025-07-02T12:34:00Z">
        <w:r w:rsidRPr="0055341E">
          <w:rPr>
            <w:color w:val="000000" w:themeColor="text1"/>
            <w:szCs w:val="22"/>
            <w:lang w:val="hu-HU"/>
          </w:rPr>
          <w:t>a fenti biztonsági kockázat jeleit és tüneteit, illetve hogy mikor kell egészségügyi szakemberhez fordulni;</w:t>
        </w:r>
      </w:ins>
    </w:p>
    <w:p w14:paraId="137D30FE" w14:textId="77777777" w:rsidR="001B581F" w:rsidRPr="0055341E" w:rsidRDefault="001B581F" w:rsidP="001B581F">
      <w:pPr>
        <w:pStyle w:val="BodytextEMA"/>
        <w:numPr>
          <w:ilvl w:val="2"/>
          <w:numId w:val="117"/>
        </w:numPr>
        <w:divId w:val="1079326944"/>
        <w:rPr>
          <w:ins w:id="134" w:author="Pfizer FM" w:date="2025-07-02T14:34:00Z" w16du:dateUtc="2025-07-02T12:34:00Z"/>
          <w:color w:val="000000" w:themeColor="text1"/>
          <w:lang w:val="hu-HU"/>
        </w:rPr>
      </w:pPr>
      <w:ins w:id="135" w:author="Pfizer FM" w:date="2025-07-02T14:34:00Z" w16du:dateUtc="2025-07-02T12:34:00Z">
        <w:r w:rsidRPr="0055341E">
          <w:rPr>
            <w:color w:val="000000" w:themeColor="text1"/>
            <w:lang w:val="hu-HU"/>
          </w:rPr>
          <w:t>a gyógyszer fantázianevének és tételszámának felírására vonatkozó utasításokat a nyomonkövethetőség biztosítása érdekében;</w:t>
        </w:r>
      </w:ins>
    </w:p>
    <w:p w14:paraId="44CD37A5" w14:textId="77777777" w:rsidR="001B581F" w:rsidRPr="0055341E" w:rsidRDefault="001B581F" w:rsidP="001B581F">
      <w:pPr>
        <w:pStyle w:val="BodytextEMA"/>
        <w:numPr>
          <w:ilvl w:val="2"/>
          <w:numId w:val="117"/>
        </w:numPr>
        <w:divId w:val="1079326944"/>
        <w:rPr>
          <w:ins w:id="136" w:author="Pfizer FM" w:date="2025-07-02T14:34:00Z" w16du:dateUtc="2025-07-02T12:34:00Z"/>
          <w:color w:val="000000" w:themeColor="text1"/>
          <w:lang w:val="hu-HU"/>
        </w:rPr>
      </w:pPr>
      <w:ins w:id="137" w:author="Pfizer FM" w:date="2025-07-02T14:34:00Z" w16du:dateUtc="2025-07-02T12:34:00Z">
        <w:r w:rsidRPr="0055341E">
          <w:rPr>
            <w:color w:val="000000" w:themeColor="text1"/>
            <w:lang w:val="hu-HU"/>
          </w:rPr>
          <w:t>az etanercept felírójának elérhetőségi adatait.</w:t>
        </w:r>
      </w:ins>
    </w:p>
    <w:p w14:paraId="3D657C7C" w14:textId="77777777" w:rsidR="000E1B01" w:rsidRPr="0055341E" w:rsidRDefault="000E1B01" w:rsidP="00BC7464">
      <w:pPr>
        <w:ind w:left="567" w:right="-8"/>
        <w:divId w:val="1079326944"/>
        <w:rPr>
          <w:color w:val="000000" w:themeColor="text1"/>
          <w:szCs w:val="22"/>
        </w:rPr>
      </w:pPr>
    </w:p>
    <w:p w14:paraId="79657796" w14:textId="77777777" w:rsidR="000E1B01" w:rsidRPr="0055341E" w:rsidRDefault="000E1B01">
      <w:pPr>
        <w:ind w:right="-8"/>
        <w:divId w:val="1079326944"/>
        <w:rPr>
          <w:color w:val="000000" w:themeColor="text1"/>
          <w:szCs w:val="22"/>
        </w:rPr>
      </w:pPr>
      <w:r w:rsidRPr="0055341E">
        <w:rPr>
          <w:b/>
          <w:color w:val="000000" w:themeColor="text1"/>
          <w:szCs w:val="22"/>
        </w:rPr>
        <w:br w:type="page"/>
      </w:r>
    </w:p>
    <w:p w14:paraId="44A9ADD4" w14:textId="77777777" w:rsidR="000E1B01" w:rsidRPr="0055341E" w:rsidRDefault="000E1B01">
      <w:pPr>
        <w:pStyle w:val="BodyText"/>
        <w:jc w:val="left"/>
        <w:divId w:val="1079326944"/>
        <w:rPr>
          <w:color w:val="000000" w:themeColor="text1"/>
          <w:szCs w:val="22"/>
          <w:lang w:val="hu-HU"/>
        </w:rPr>
      </w:pPr>
    </w:p>
    <w:p w14:paraId="3C7E6D11" w14:textId="77777777" w:rsidR="000E1B01" w:rsidRPr="0055341E" w:rsidRDefault="000E1B01">
      <w:pPr>
        <w:pStyle w:val="BodyText"/>
        <w:jc w:val="left"/>
        <w:divId w:val="1079326944"/>
        <w:rPr>
          <w:color w:val="000000" w:themeColor="text1"/>
          <w:szCs w:val="22"/>
          <w:lang w:val="hu-HU"/>
        </w:rPr>
      </w:pPr>
    </w:p>
    <w:p w14:paraId="592AF0DA" w14:textId="77777777" w:rsidR="000E1B01" w:rsidRPr="0055341E" w:rsidRDefault="000E1B01">
      <w:pPr>
        <w:pStyle w:val="BodyText"/>
        <w:jc w:val="left"/>
        <w:divId w:val="1079326944"/>
        <w:rPr>
          <w:color w:val="000000" w:themeColor="text1"/>
          <w:szCs w:val="22"/>
          <w:lang w:val="hu-HU"/>
        </w:rPr>
      </w:pPr>
    </w:p>
    <w:p w14:paraId="5F66C691" w14:textId="77777777" w:rsidR="000E1B01" w:rsidRPr="0055341E" w:rsidRDefault="000E1B01">
      <w:pPr>
        <w:pStyle w:val="BodyText"/>
        <w:jc w:val="left"/>
        <w:divId w:val="1079326944"/>
        <w:rPr>
          <w:color w:val="000000" w:themeColor="text1"/>
          <w:szCs w:val="22"/>
          <w:lang w:val="hu-HU"/>
        </w:rPr>
      </w:pPr>
    </w:p>
    <w:p w14:paraId="04DC8DAF" w14:textId="77777777" w:rsidR="000E1B01" w:rsidRPr="0055341E" w:rsidRDefault="000E1B01">
      <w:pPr>
        <w:pStyle w:val="BodyText"/>
        <w:jc w:val="left"/>
        <w:divId w:val="1079326944"/>
        <w:rPr>
          <w:color w:val="000000" w:themeColor="text1"/>
          <w:szCs w:val="22"/>
          <w:lang w:val="hu-HU"/>
        </w:rPr>
      </w:pPr>
    </w:p>
    <w:p w14:paraId="1C34205C" w14:textId="77777777" w:rsidR="000E1B01" w:rsidRPr="0055341E" w:rsidRDefault="000E1B01">
      <w:pPr>
        <w:pStyle w:val="BodyText"/>
        <w:jc w:val="left"/>
        <w:divId w:val="1079326944"/>
        <w:rPr>
          <w:b/>
          <w:color w:val="000000" w:themeColor="text1"/>
          <w:szCs w:val="22"/>
          <w:u w:val="single"/>
          <w:lang w:val="hu-HU"/>
        </w:rPr>
      </w:pPr>
    </w:p>
    <w:p w14:paraId="16CA1C3A" w14:textId="77777777" w:rsidR="000E1B01" w:rsidRPr="0055341E" w:rsidRDefault="000E1B01">
      <w:pPr>
        <w:pStyle w:val="BodyText"/>
        <w:jc w:val="left"/>
        <w:divId w:val="1079326944"/>
        <w:rPr>
          <w:b/>
          <w:color w:val="000000" w:themeColor="text1"/>
          <w:szCs w:val="22"/>
          <w:u w:val="single"/>
          <w:lang w:val="hu-HU"/>
        </w:rPr>
      </w:pPr>
    </w:p>
    <w:p w14:paraId="62A99663" w14:textId="77777777" w:rsidR="000E1B01" w:rsidRPr="0055341E" w:rsidRDefault="000E1B01">
      <w:pPr>
        <w:pStyle w:val="BodyText"/>
        <w:jc w:val="left"/>
        <w:divId w:val="1079326944"/>
        <w:rPr>
          <w:b/>
          <w:color w:val="000000" w:themeColor="text1"/>
          <w:szCs w:val="22"/>
          <w:u w:val="single"/>
          <w:lang w:val="hu-HU"/>
        </w:rPr>
      </w:pPr>
    </w:p>
    <w:p w14:paraId="1EFB5272" w14:textId="77777777" w:rsidR="000E1B01" w:rsidRPr="0055341E" w:rsidRDefault="000E1B01">
      <w:pPr>
        <w:pStyle w:val="BodyText"/>
        <w:jc w:val="left"/>
        <w:divId w:val="1079326944"/>
        <w:rPr>
          <w:b/>
          <w:color w:val="000000" w:themeColor="text1"/>
          <w:szCs w:val="22"/>
          <w:u w:val="single"/>
          <w:lang w:val="hu-HU"/>
        </w:rPr>
      </w:pPr>
    </w:p>
    <w:p w14:paraId="2A96AA45" w14:textId="77777777" w:rsidR="000E1B01" w:rsidRPr="0055341E" w:rsidRDefault="000E1B01">
      <w:pPr>
        <w:pStyle w:val="BodyText"/>
        <w:jc w:val="left"/>
        <w:divId w:val="1079326944"/>
        <w:rPr>
          <w:b/>
          <w:color w:val="000000" w:themeColor="text1"/>
          <w:szCs w:val="22"/>
          <w:u w:val="single"/>
          <w:lang w:val="hu-HU"/>
        </w:rPr>
      </w:pPr>
    </w:p>
    <w:p w14:paraId="710EDE26" w14:textId="77777777" w:rsidR="000E1B01" w:rsidRPr="0055341E" w:rsidRDefault="000E1B01">
      <w:pPr>
        <w:pStyle w:val="BodyText"/>
        <w:jc w:val="left"/>
        <w:divId w:val="1079326944"/>
        <w:rPr>
          <w:b/>
          <w:color w:val="000000" w:themeColor="text1"/>
          <w:szCs w:val="22"/>
          <w:u w:val="single"/>
          <w:lang w:val="hu-HU"/>
        </w:rPr>
      </w:pPr>
    </w:p>
    <w:p w14:paraId="626D43C6" w14:textId="77777777" w:rsidR="000E1B01" w:rsidRPr="0055341E" w:rsidRDefault="000E1B01">
      <w:pPr>
        <w:pStyle w:val="BodyText"/>
        <w:jc w:val="left"/>
        <w:divId w:val="1079326944"/>
        <w:rPr>
          <w:b/>
          <w:color w:val="000000" w:themeColor="text1"/>
          <w:szCs w:val="22"/>
          <w:u w:val="single"/>
          <w:lang w:val="hu-HU"/>
        </w:rPr>
      </w:pPr>
    </w:p>
    <w:p w14:paraId="14CDF965" w14:textId="77777777" w:rsidR="000E1B01" w:rsidRPr="0055341E" w:rsidRDefault="000E1B01">
      <w:pPr>
        <w:pStyle w:val="BodyText"/>
        <w:jc w:val="left"/>
        <w:divId w:val="1079326944"/>
        <w:rPr>
          <w:b/>
          <w:color w:val="000000" w:themeColor="text1"/>
          <w:szCs w:val="22"/>
          <w:u w:val="single"/>
          <w:lang w:val="hu-HU"/>
        </w:rPr>
      </w:pPr>
    </w:p>
    <w:p w14:paraId="3CE551D6" w14:textId="77777777" w:rsidR="000E1B01" w:rsidRPr="0055341E" w:rsidRDefault="000E1B01">
      <w:pPr>
        <w:pStyle w:val="BodyText"/>
        <w:jc w:val="left"/>
        <w:divId w:val="1079326944"/>
        <w:rPr>
          <w:b/>
          <w:color w:val="000000" w:themeColor="text1"/>
          <w:szCs w:val="22"/>
          <w:u w:val="single"/>
          <w:lang w:val="hu-HU"/>
        </w:rPr>
      </w:pPr>
    </w:p>
    <w:p w14:paraId="448156C8" w14:textId="77777777" w:rsidR="000E1B01" w:rsidRPr="0055341E" w:rsidRDefault="000E1B01">
      <w:pPr>
        <w:pStyle w:val="BodyText"/>
        <w:jc w:val="left"/>
        <w:divId w:val="1079326944"/>
        <w:rPr>
          <w:b/>
          <w:color w:val="000000" w:themeColor="text1"/>
          <w:szCs w:val="22"/>
          <w:u w:val="single"/>
          <w:lang w:val="hu-HU"/>
        </w:rPr>
      </w:pPr>
    </w:p>
    <w:p w14:paraId="30EB20E8" w14:textId="77777777" w:rsidR="000E1B01" w:rsidRPr="0055341E" w:rsidRDefault="000E1B01">
      <w:pPr>
        <w:pStyle w:val="BodyText"/>
        <w:jc w:val="left"/>
        <w:divId w:val="1079326944"/>
        <w:rPr>
          <w:b/>
          <w:color w:val="000000" w:themeColor="text1"/>
          <w:szCs w:val="22"/>
          <w:u w:val="single"/>
          <w:lang w:val="hu-HU"/>
        </w:rPr>
      </w:pPr>
    </w:p>
    <w:p w14:paraId="475A2D7C" w14:textId="77777777" w:rsidR="000E1B01" w:rsidRPr="0055341E" w:rsidRDefault="000E1B01">
      <w:pPr>
        <w:pStyle w:val="BodyText"/>
        <w:jc w:val="left"/>
        <w:divId w:val="1079326944"/>
        <w:rPr>
          <w:b/>
          <w:color w:val="000000" w:themeColor="text1"/>
          <w:szCs w:val="22"/>
          <w:u w:val="single"/>
          <w:lang w:val="hu-HU"/>
        </w:rPr>
      </w:pPr>
    </w:p>
    <w:p w14:paraId="698FD9A4" w14:textId="77777777" w:rsidR="000E1B01" w:rsidRPr="0055341E" w:rsidRDefault="000E1B01">
      <w:pPr>
        <w:pStyle w:val="BodyText"/>
        <w:jc w:val="left"/>
        <w:divId w:val="1079326944"/>
        <w:rPr>
          <w:b/>
          <w:color w:val="000000" w:themeColor="text1"/>
          <w:szCs w:val="22"/>
          <w:u w:val="single"/>
          <w:lang w:val="hu-HU"/>
        </w:rPr>
      </w:pPr>
    </w:p>
    <w:p w14:paraId="4E9D627C" w14:textId="77777777" w:rsidR="000E1B01" w:rsidRPr="0055341E" w:rsidRDefault="000E1B01">
      <w:pPr>
        <w:pStyle w:val="BodyText"/>
        <w:jc w:val="left"/>
        <w:divId w:val="1079326944"/>
        <w:rPr>
          <w:b/>
          <w:color w:val="000000" w:themeColor="text1"/>
          <w:szCs w:val="22"/>
          <w:u w:val="single"/>
          <w:lang w:val="hu-HU"/>
        </w:rPr>
      </w:pPr>
    </w:p>
    <w:p w14:paraId="06D81D32" w14:textId="77777777" w:rsidR="000E1B01" w:rsidRPr="0055341E" w:rsidRDefault="000E1B01">
      <w:pPr>
        <w:pStyle w:val="BodyText"/>
        <w:jc w:val="center"/>
        <w:divId w:val="1079326944"/>
        <w:rPr>
          <w:b/>
          <w:color w:val="000000" w:themeColor="text1"/>
          <w:szCs w:val="22"/>
          <w:lang w:val="hu-HU"/>
        </w:rPr>
      </w:pPr>
    </w:p>
    <w:p w14:paraId="2BE4BB17" w14:textId="77777777" w:rsidR="000E1B01" w:rsidRPr="0055341E" w:rsidRDefault="000E1B01">
      <w:pPr>
        <w:pStyle w:val="BodyText"/>
        <w:jc w:val="center"/>
        <w:divId w:val="1079326944"/>
        <w:rPr>
          <w:b/>
          <w:color w:val="000000" w:themeColor="text1"/>
          <w:szCs w:val="22"/>
          <w:lang w:val="hu-HU"/>
        </w:rPr>
      </w:pPr>
    </w:p>
    <w:p w14:paraId="00EA367A" w14:textId="66F07A74" w:rsidR="000E1B01" w:rsidRDefault="000E1B01">
      <w:pPr>
        <w:pStyle w:val="BodyText"/>
        <w:jc w:val="center"/>
        <w:divId w:val="1079326944"/>
        <w:rPr>
          <w:b/>
          <w:color w:val="000000" w:themeColor="text1"/>
          <w:szCs w:val="22"/>
          <w:lang w:val="hu-HU"/>
        </w:rPr>
      </w:pPr>
    </w:p>
    <w:p w14:paraId="32969C38" w14:textId="77777777" w:rsidR="002C0FC5" w:rsidRPr="0055341E" w:rsidRDefault="002C0FC5">
      <w:pPr>
        <w:pStyle w:val="BodyText"/>
        <w:jc w:val="center"/>
        <w:divId w:val="1079326944"/>
        <w:rPr>
          <w:b/>
          <w:color w:val="000000" w:themeColor="text1"/>
          <w:szCs w:val="22"/>
          <w:lang w:val="hu-HU"/>
        </w:rPr>
      </w:pPr>
    </w:p>
    <w:p w14:paraId="3438A6FC" w14:textId="77777777" w:rsidR="000E1B01" w:rsidRPr="0055341E" w:rsidRDefault="000E1B01">
      <w:pPr>
        <w:pStyle w:val="BodyText"/>
        <w:jc w:val="center"/>
        <w:divId w:val="1079326944"/>
        <w:rPr>
          <w:b/>
          <w:color w:val="000000" w:themeColor="text1"/>
          <w:szCs w:val="22"/>
          <w:lang w:val="hu-HU"/>
        </w:rPr>
      </w:pPr>
      <w:r w:rsidRPr="0055341E">
        <w:rPr>
          <w:b/>
          <w:color w:val="000000" w:themeColor="text1"/>
          <w:szCs w:val="22"/>
          <w:lang w:val="hu-HU"/>
        </w:rPr>
        <w:t>III. MELLÉKLET</w:t>
      </w:r>
    </w:p>
    <w:p w14:paraId="7C6AE205" w14:textId="77777777" w:rsidR="000E1B01" w:rsidRPr="0055341E" w:rsidRDefault="000E1B01">
      <w:pPr>
        <w:pStyle w:val="BodyText"/>
        <w:jc w:val="center"/>
        <w:divId w:val="1079326944"/>
        <w:rPr>
          <w:b/>
          <w:color w:val="000000" w:themeColor="text1"/>
          <w:szCs w:val="22"/>
          <w:lang w:val="hu-HU"/>
        </w:rPr>
      </w:pPr>
    </w:p>
    <w:p w14:paraId="2B6DC24E" w14:textId="77777777" w:rsidR="000E1B01" w:rsidRPr="0055341E" w:rsidRDefault="000E1B01">
      <w:pPr>
        <w:pStyle w:val="BodyText"/>
        <w:jc w:val="center"/>
        <w:divId w:val="1079326944"/>
        <w:rPr>
          <w:b/>
          <w:color w:val="000000" w:themeColor="text1"/>
          <w:szCs w:val="22"/>
          <w:lang w:val="hu-HU"/>
        </w:rPr>
      </w:pPr>
      <w:r w:rsidRPr="0055341E">
        <w:rPr>
          <w:b/>
          <w:color w:val="000000" w:themeColor="text1"/>
          <w:szCs w:val="22"/>
          <w:lang w:val="hu-HU"/>
        </w:rPr>
        <w:t>CÍMKESZÖVEG ÉS BETEGTÁJÉKOZTATÓ</w:t>
      </w:r>
    </w:p>
    <w:p w14:paraId="2CC3FC89" w14:textId="77777777" w:rsidR="000E1B01" w:rsidRPr="0055341E" w:rsidRDefault="000E1B01" w:rsidP="007727FB">
      <w:pPr>
        <w:pStyle w:val="BodyText"/>
        <w:jc w:val="left"/>
        <w:divId w:val="1079326944"/>
        <w:rPr>
          <w:b/>
          <w:color w:val="000000" w:themeColor="text1"/>
          <w:szCs w:val="22"/>
          <w:u w:val="single"/>
          <w:lang w:val="hu-HU"/>
        </w:rPr>
      </w:pPr>
      <w:r w:rsidRPr="0055341E">
        <w:rPr>
          <w:b/>
          <w:color w:val="000000" w:themeColor="text1"/>
          <w:szCs w:val="22"/>
          <w:u w:val="single"/>
          <w:lang w:val="hu-HU"/>
        </w:rPr>
        <w:br w:type="page"/>
      </w:r>
    </w:p>
    <w:p w14:paraId="75BBD135" w14:textId="77777777" w:rsidR="000E1B01" w:rsidRPr="0055341E" w:rsidRDefault="000E1B01">
      <w:pPr>
        <w:pStyle w:val="BodyText"/>
        <w:jc w:val="left"/>
        <w:divId w:val="1079326944"/>
        <w:rPr>
          <w:b/>
          <w:color w:val="000000" w:themeColor="text1"/>
          <w:szCs w:val="22"/>
          <w:u w:val="single"/>
          <w:lang w:val="hu-HU"/>
        </w:rPr>
      </w:pPr>
    </w:p>
    <w:p w14:paraId="4155DC5C" w14:textId="77777777" w:rsidR="000E1B01" w:rsidRPr="0055341E" w:rsidRDefault="000E1B01">
      <w:pPr>
        <w:pStyle w:val="BodyText"/>
        <w:jc w:val="left"/>
        <w:divId w:val="1079326944"/>
        <w:rPr>
          <w:b/>
          <w:color w:val="000000" w:themeColor="text1"/>
          <w:szCs w:val="22"/>
          <w:u w:val="single"/>
          <w:lang w:val="hu-HU"/>
        </w:rPr>
      </w:pPr>
    </w:p>
    <w:p w14:paraId="15F383E0" w14:textId="77777777" w:rsidR="000E1B01" w:rsidRPr="0055341E" w:rsidRDefault="000E1B01">
      <w:pPr>
        <w:pStyle w:val="BodyText"/>
        <w:jc w:val="left"/>
        <w:divId w:val="1079326944"/>
        <w:rPr>
          <w:b/>
          <w:color w:val="000000" w:themeColor="text1"/>
          <w:szCs w:val="22"/>
          <w:u w:val="single"/>
          <w:lang w:val="hu-HU"/>
        </w:rPr>
      </w:pPr>
    </w:p>
    <w:p w14:paraId="3A16E2AB" w14:textId="77777777" w:rsidR="000E1B01" w:rsidRPr="0055341E" w:rsidRDefault="000E1B01">
      <w:pPr>
        <w:pStyle w:val="BodyText"/>
        <w:jc w:val="left"/>
        <w:divId w:val="1079326944"/>
        <w:rPr>
          <w:b/>
          <w:color w:val="000000" w:themeColor="text1"/>
          <w:szCs w:val="22"/>
          <w:u w:val="single"/>
          <w:lang w:val="hu-HU"/>
        </w:rPr>
      </w:pPr>
    </w:p>
    <w:p w14:paraId="1B02A01A" w14:textId="77777777" w:rsidR="000E1B01" w:rsidRPr="0055341E" w:rsidRDefault="000E1B01">
      <w:pPr>
        <w:pStyle w:val="BodyText"/>
        <w:jc w:val="left"/>
        <w:divId w:val="1079326944"/>
        <w:rPr>
          <w:b/>
          <w:color w:val="000000" w:themeColor="text1"/>
          <w:szCs w:val="22"/>
          <w:u w:val="single"/>
          <w:lang w:val="hu-HU"/>
        </w:rPr>
      </w:pPr>
    </w:p>
    <w:p w14:paraId="4EC4C116" w14:textId="77777777" w:rsidR="000E1B01" w:rsidRPr="0055341E" w:rsidRDefault="000E1B01">
      <w:pPr>
        <w:pStyle w:val="BodyText"/>
        <w:jc w:val="left"/>
        <w:divId w:val="1079326944"/>
        <w:rPr>
          <w:b/>
          <w:color w:val="000000" w:themeColor="text1"/>
          <w:szCs w:val="22"/>
          <w:u w:val="single"/>
          <w:lang w:val="hu-HU"/>
        </w:rPr>
      </w:pPr>
    </w:p>
    <w:p w14:paraId="6D30594F" w14:textId="77777777" w:rsidR="000E1B01" w:rsidRPr="0055341E" w:rsidRDefault="000E1B01">
      <w:pPr>
        <w:pStyle w:val="BodyText"/>
        <w:jc w:val="left"/>
        <w:divId w:val="1079326944"/>
        <w:rPr>
          <w:b/>
          <w:color w:val="000000" w:themeColor="text1"/>
          <w:szCs w:val="22"/>
          <w:u w:val="single"/>
          <w:lang w:val="hu-HU"/>
        </w:rPr>
      </w:pPr>
    </w:p>
    <w:p w14:paraId="72DF1040" w14:textId="77777777" w:rsidR="000E1B01" w:rsidRPr="0055341E" w:rsidRDefault="000E1B01">
      <w:pPr>
        <w:pStyle w:val="BodyText"/>
        <w:jc w:val="left"/>
        <w:divId w:val="1079326944"/>
        <w:rPr>
          <w:b/>
          <w:color w:val="000000" w:themeColor="text1"/>
          <w:szCs w:val="22"/>
          <w:u w:val="single"/>
          <w:lang w:val="hu-HU"/>
        </w:rPr>
      </w:pPr>
    </w:p>
    <w:p w14:paraId="727F5E75" w14:textId="77777777" w:rsidR="000E1B01" w:rsidRPr="0055341E" w:rsidRDefault="000E1B01">
      <w:pPr>
        <w:pStyle w:val="BodyText"/>
        <w:jc w:val="left"/>
        <w:divId w:val="1079326944"/>
        <w:rPr>
          <w:b/>
          <w:color w:val="000000" w:themeColor="text1"/>
          <w:szCs w:val="22"/>
          <w:u w:val="single"/>
          <w:lang w:val="hu-HU"/>
        </w:rPr>
      </w:pPr>
    </w:p>
    <w:p w14:paraId="1B57AE69" w14:textId="77777777" w:rsidR="000E1B01" w:rsidRPr="0055341E" w:rsidRDefault="000E1B01">
      <w:pPr>
        <w:pStyle w:val="BodyText"/>
        <w:jc w:val="left"/>
        <w:divId w:val="1079326944"/>
        <w:rPr>
          <w:b/>
          <w:color w:val="000000" w:themeColor="text1"/>
          <w:szCs w:val="22"/>
          <w:u w:val="single"/>
          <w:lang w:val="hu-HU"/>
        </w:rPr>
      </w:pPr>
    </w:p>
    <w:p w14:paraId="0DCAA805" w14:textId="77777777" w:rsidR="000E1B01" w:rsidRPr="0055341E" w:rsidRDefault="000E1B01">
      <w:pPr>
        <w:pStyle w:val="BodyText"/>
        <w:jc w:val="left"/>
        <w:divId w:val="1079326944"/>
        <w:rPr>
          <w:b/>
          <w:color w:val="000000" w:themeColor="text1"/>
          <w:szCs w:val="22"/>
          <w:u w:val="single"/>
          <w:lang w:val="hu-HU"/>
        </w:rPr>
      </w:pPr>
    </w:p>
    <w:p w14:paraId="329C924C" w14:textId="77777777" w:rsidR="000E1B01" w:rsidRPr="0055341E" w:rsidRDefault="000E1B01">
      <w:pPr>
        <w:pStyle w:val="BodyText"/>
        <w:jc w:val="left"/>
        <w:divId w:val="1079326944"/>
        <w:rPr>
          <w:b/>
          <w:color w:val="000000" w:themeColor="text1"/>
          <w:szCs w:val="22"/>
          <w:u w:val="single"/>
          <w:lang w:val="hu-HU"/>
        </w:rPr>
      </w:pPr>
    </w:p>
    <w:p w14:paraId="3BA53637" w14:textId="77777777" w:rsidR="000E1B01" w:rsidRPr="0055341E" w:rsidRDefault="000E1B01">
      <w:pPr>
        <w:pStyle w:val="BodyText"/>
        <w:jc w:val="left"/>
        <w:divId w:val="1079326944"/>
        <w:rPr>
          <w:b/>
          <w:color w:val="000000" w:themeColor="text1"/>
          <w:szCs w:val="22"/>
          <w:u w:val="single"/>
          <w:lang w:val="hu-HU"/>
        </w:rPr>
      </w:pPr>
    </w:p>
    <w:p w14:paraId="4C1DB632" w14:textId="77777777" w:rsidR="000E1B01" w:rsidRPr="0055341E" w:rsidRDefault="000E1B01">
      <w:pPr>
        <w:pStyle w:val="BodyText"/>
        <w:jc w:val="left"/>
        <w:divId w:val="1079326944"/>
        <w:rPr>
          <w:b/>
          <w:color w:val="000000" w:themeColor="text1"/>
          <w:szCs w:val="22"/>
          <w:u w:val="single"/>
          <w:lang w:val="hu-HU"/>
        </w:rPr>
      </w:pPr>
    </w:p>
    <w:p w14:paraId="2AE36A51" w14:textId="77777777" w:rsidR="000E1B01" w:rsidRPr="0055341E" w:rsidRDefault="000E1B01">
      <w:pPr>
        <w:pStyle w:val="BodyText"/>
        <w:jc w:val="left"/>
        <w:divId w:val="1079326944"/>
        <w:rPr>
          <w:b/>
          <w:color w:val="000000" w:themeColor="text1"/>
          <w:szCs w:val="22"/>
          <w:u w:val="single"/>
          <w:lang w:val="hu-HU"/>
        </w:rPr>
      </w:pPr>
    </w:p>
    <w:p w14:paraId="71726A35" w14:textId="77777777" w:rsidR="000E1B01" w:rsidRPr="0055341E" w:rsidRDefault="000E1B01">
      <w:pPr>
        <w:pStyle w:val="BodyText"/>
        <w:jc w:val="left"/>
        <w:divId w:val="1079326944"/>
        <w:rPr>
          <w:b/>
          <w:color w:val="000000" w:themeColor="text1"/>
          <w:szCs w:val="22"/>
          <w:u w:val="single"/>
          <w:lang w:val="hu-HU"/>
        </w:rPr>
      </w:pPr>
    </w:p>
    <w:p w14:paraId="4D6169B7" w14:textId="77777777" w:rsidR="000E1B01" w:rsidRPr="0055341E" w:rsidRDefault="000E1B01">
      <w:pPr>
        <w:pStyle w:val="BodyText"/>
        <w:jc w:val="left"/>
        <w:divId w:val="1079326944"/>
        <w:rPr>
          <w:b/>
          <w:color w:val="000000" w:themeColor="text1"/>
          <w:szCs w:val="22"/>
          <w:u w:val="single"/>
          <w:lang w:val="hu-HU"/>
        </w:rPr>
      </w:pPr>
    </w:p>
    <w:p w14:paraId="2D217211" w14:textId="77777777" w:rsidR="000E1B01" w:rsidRPr="0055341E" w:rsidRDefault="000E1B01">
      <w:pPr>
        <w:pStyle w:val="BodyText"/>
        <w:jc w:val="left"/>
        <w:divId w:val="1079326944"/>
        <w:rPr>
          <w:b/>
          <w:color w:val="000000" w:themeColor="text1"/>
          <w:szCs w:val="22"/>
          <w:u w:val="single"/>
          <w:lang w:val="hu-HU"/>
        </w:rPr>
      </w:pPr>
    </w:p>
    <w:p w14:paraId="7721AED2" w14:textId="77777777" w:rsidR="000E1B01" w:rsidRPr="0055341E" w:rsidRDefault="000E1B01">
      <w:pPr>
        <w:pStyle w:val="BodyText"/>
        <w:jc w:val="left"/>
        <w:divId w:val="1079326944"/>
        <w:rPr>
          <w:b/>
          <w:color w:val="000000" w:themeColor="text1"/>
          <w:szCs w:val="22"/>
          <w:u w:val="single"/>
          <w:lang w:val="hu-HU"/>
        </w:rPr>
      </w:pPr>
    </w:p>
    <w:p w14:paraId="623C946A" w14:textId="0B6370EA" w:rsidR="000E1B01" w:rsidRDefault="000E1B01">
      <w:pPr>
        <w:pStyle w:val="BodyText"/>
        <w:jc w:val="left"/>
        <w:divId w:val="1079326944"/>
        <w:rPr>
          <w:b/>
          <w:color w:val="000000" w:themeColor="text1"/>
          <w:szCs w:val="22"/>
          <w:u w:val="single"/>
          <w:lang w:val="hu-HU"/>
        </w:rPr>
      </w:pPr>
    </w:p>
    <w:p w14:paraId="00EF7DC7" w14:textId="77777777" w:rsidR="002C0FC5" w:rsidRPr="0055341E" w:rsidRDefault="002C0FC5">
      <w:pPr>
        <w:pStyle w:val="BodyText"/>
        <w:jc w:val="left"/>
        <w:divId w:val="1079326944"/>
        <w:rPr>
          <w:b/>
          <w:color w:val="000000" w:themeColor="text1"/>
          <w:szCs w:val="22"/>
          <w:u w:val="single"/>
          <w:lang w:val="hu-HU"/>
        </w:rPr>
      </w:pPr>
    </w:p>
    <w:p w14:paraId="49169686" w14:textId="77777777" w:rsidR="000E1B01" w:rsidRPr="0055341E" w:rsidRDefault="000E1B01">
      <w:pPr>
        <w:pStyle w:val="BodyText"/>
        <w:jc w:val="left"/>
        <w:divId w:val="1079326944"/>
        <w:rPr>
          <w:b/>
          <w:color w:val="000000" w:themeColor="text1"/>
          <w:szCs w:val="22"/>
          <w:u w:val="single"/>
          <w:lang w:val="hu-HU"/>
        </w:rPr>
      </w:pPr>
    </w:p>
    <w:p w14:paraId="029981BA" w14:textId="77777777" w:rsidR="000E1B01" w:rsidRPr="007727FB" w:rsidRDefault="000E1B01" w:rsidP="007727FB">
      <w:pPr>
        <w:pStyle w:val="BodyText"/>
        <w:jc w:val="center"/>
        <w:divId w:val="1079326944"/>
        <w:rPr>
          <w:b/>
          <w:color w:val="000000" w:themeColor="text1"/>
          <w:szCs w:val="22"/>
          <w:lang w:val="hu-HU"/>
        </w:rPr>
      </w:pPr>
    </w:p>
    <w:p w14:paraId="56127763" w14:textId="77777777" w:rsidR="000E1B01" w:rsidRPr="00416D16" w:rsidRDefault="000E1B01" w:rsidP="00740A9A">
      <w:pPr>
        <w:pStyle w:val="Heading1"/>
        <w:jc w:val="center"/>
        <w:divId w:val="1079326944"/>
        <w:rPr>
          <w:lang w:val="hu-HU"/>
        </w:rPr>
      </w:pPr>
      <w:r w:rsidRPr="00416D16">
        <w:rPr>
          <w:lang w:val="hu-HU"/>
        </w:rPr>
        <w:t>A. CÍMKESZÖVEG</w:t>
      </w:r>
    </w:p>
    <w:p w14:paraId="1D7B015D" w14:textId="77777777" w:rsidR="000E1B01" w:rsidRPr="0055341E" w:rsidRDefault="000E1B01" w:rsidP="007727FB">
      <w:pPr>
        <w:pStyle w:val="BodyText"/>
        <w:jc w:val="center"/>
        <w:divId w:val="1079326944"/>
        <w:rPr>
          <w:color w:val="000000" w:themeColor="text1"/>
          <w:szCs w:val="22"/>
          <w:lang w:val="hu-HU"/>
        </w:rPr>
      </w:pPr>
      <w:r w:rsidRPr="0055341E">
        <w:rPr>
          <w:b/>
          <w:color w:val="000000" w:themeColor="text1"/>
          <w:szCs w:val="22"/>
          <w:lang w:val="hu-HU"/>
        </w:rPr>
        <w:br w:type="page"/>
      </w:r>
    </w:p>
    <w:p w14:paraId="12F00296"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lastRenderedPageBreak/>
        <w:t>A KÜLSŐ CSOMAGOLÁSON FELTÜNTETENDŐ ADATOK</w:t>
      </w:r>
    </w:p>
    <w:p w14:paraId="1C9FF801"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3FFA0B17"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DOBOZ SZÖVEG – EU/1/99/126/002</w:t>
      </w:r>
    </w:p>
    <w:p w14:paraId="76884B31" w14:textId="77777777" w:rsidR="000E1B01" w:rsidRPr="0055341E" w:rsidRDefault="000E1B01">
      <w:pPr>
        <w:pStyle w:val="BodyText"/>
        <w:jc w:val="left"/>
        <w:divId w:val="1079326944"/>
        <w:rPr>
          <w:b/>
          <w:color w:val="000000" w:themeColor="text1"/>
          <w:szCs w:val="22"/>
          <w:lang w:val="hu-HU"/>
        </w:rPr>
      </w:pPr>
    </w:p>
    <w:p w14:paraId="65B98ED5" w14:textId="77777777" w:rsidR="000E1B01" w:rsidRPr="0055341E" w:rsidRDefault="000E1B01">
      <w:pPr>
        <w:pStyle w:val="BodyText"/>
        <w:jc w:val="left"/>
        <w:divId w:val="1079326944"/>
        <w:rPr>
          <w:b/>
          <w:color w:val="000000" w:themeColor="text1"/>
          <w:szCs w:val="22"/>
          <w:lang w:val="hu-HU"/>
        </w:rPr>
      </w:pPr>
    </w:p>
    <w:p w14:paraId="1AA98149"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1.</w:t>
      </w:r>
      <w:r w:rsidRPr="0055341E">
        <w:rPr>
          <w:b/>
          <w:color w:val="000000" w:themeColor="text1"/>
          <w:szCs w:val="22"/>
          <w:lang w:val="pt-PT"/>
        </w:rPr>
        <w:tab/>
        <w:t>A GYÓGYSZER NEVE</w:t>
      </w:r>
    </w:p>
    <w:p w14:paraId="73D18351" w14:textId="77777777" w:rsidR="000E1B01" w:rsidRPr="0055341E" w:rsidRDefault="000E1B01">
      <w:pPr>
        <w:pStyle w:val="BodyText"/>
        <w:jc w:val="left"/>
        <w:divId w:val="1079326944"/>
        <w:rPr>
          <w:b/>
          <w:color w:val="000000" w:themeColor="text1"/>
          <w:szCs w:val="22"/>
          <w:lang w:val="pt-PT"/>
        </w:rPr>
      </w:pPr>
    </w:p>
    <w:p w14:paraId="47A7A44D"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Enbrel 25 mg por oldatos injekcióhoz</w:t>
      </w:r>
    </w:p>
    <w:p w14:paraId="0556EAC7"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etanercept</w:t>
      </w:r>
    </w:p>
    <w:p w14:paraId="72798EBC" w14:textId="77777777" w:rsidR="000E1B01" w:rsidRPr="0055341E" w:rsidRDefault="000E1B01">
      <w:pPr>
        <w:pStyle w:val="BodyText"/>
        <w:jc w:val="left"/>
        <w:divId w:val="1079326944"/>
        <w:rPr>
          <w:color w:val="000000" w:themeColor="text1"/>
          <w:szCs w:val="22"/>
          <w:lang w:val="pt-PT"/>
        </w:rPr>
      </w:pPr>
    </w:p>
    <w:p w14:paraId="3C65B636" w14:textId="77777777" w:rsidR="000E1B01" w:rsidRPr="0055341E" w:rsidRDefault="000E1B01">
      <w:pPr>
        <w:pStyle w:val="BodyText"/>
        <w:jc w:val="left"/>
        <w:divId w:val="1079326944"/>
        <w:rPr>
          <w:color w:val="000000" w:themeColor="text1"/>
          <w:szCs w:val="22"/>
          <w:lang w:val="pt-PT"/>
        </w:rPr>
      </w:pPr>
    </w:p>
    <w:p w14:paraId="250C0F75"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2.</w:t>
      </w:r>
      <w:r w:rsidRPr="0055341E">
        <w:rPr>
          <w:b/>
          <w:color w:val="000000" w:themeColor="text1"/>
          <w:szCs w:val="22"/>
          <w:lang w:val="pt-PT"/>
        </w:rPr>
        <w:tab/>
        <w:t>HATÓANYAG(OK) MEGNEVEZÉSE</w:t>
      </w:r>
    </w:p>
    <w:p w14:paraId="5AB9CD2D" w14:textId="77777777" w:rsidR="000E1B01" w:rsidRPr="0055341E" w:rsidRDefault="000E1B01">
      <w:pPr>
        <w:pStyle w:val="BodyText"/>
        <w:jc w:val="left"/>
        <w:divId w:val="1079326944"/>
        <w:rPr>
          <w:color w:val="000000" w:themeColor="text1"/>
          <w:szCs w:val="22"/>
          <w:lang w:val="pt-PT"/>
        </w:rPr>
      </w:pPr>
    </w:p>
    <w:p w14:paraId="250110BD"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25 mg etanercept</w:t>
      </w:r>
      <w:r w:rsidR="00766703" w:rsidRPr="0055341E">
        <w:rPr>
          <w:color w:val="000000" w:themeColor="text1"/>
          <w:szCs w:val="22"/>
          <w:lang w:val="pt-PT"/>
        </w:rPr>
        <w:t>et tartalmaz</w:t>
      </w:r>
      <w:r w:rsidRPr="0055341E">
        <w:rPr>
          <w:color w:val="000000" w:themeColor="text1"/>
          <w:szCs w:val="22"/>
          <w:lang w:val="pt-PT"/>
        </w:rPr>
        <w:t xml:space="preserve"> injekciós üvegenként</w:t>
      </w:r>
      <w:r w:rsidR="00766703" w:rsidRPr="0055341E">
        <w:rPr>
          <w:color w:val="000000" w:themeColor="text1"/>
          <w:szCs w:val="22"/>
          <w:lang w:val="pt-PT"/>
        </w:rPr>
        <w:t>.</w:t>
      </w:r>
    </w:p>
    <w:p w14:paraId="34EBF0E3" w14:textId="77777777" w:rsidR="000E1B01" w:rsidRPr="0055341E" w:rsidRDefault="000E1B01">
      <w:pPr>
        <w:pStyle w:val="BodyText"/>
        <w:jc w:val="left"/>
        <w:divId w:val="1079326944"/>
        <w:rPr>
          <w:color w:val="000000" w:themeColor="text1"/>
          <w:szCs w:val="22"/>
          <w:lang w:val="pt-PT"/>
        </w:rPr>
      </w:pPr>
    </w:p>
    <w:p w14:paraId="5A850037" w14:textId="77777777" w:rsidR="000E1B01" w:rsidRPr="0055341E" w:rsidRDefault="000E1B01">
      <w:pPr>
        <w:pStyle w:val="BodyText"/>
        <w:jc w:val="left"/>
        <w:divId w:val="1079326944"/>
        <w:rPr>
          <w:color w:val="000000" w:themeColor="text1"/>
          <w:szCs w:val="22"/>
          <w:lang w:val="pt-PT"/>
        </w:rPr>
      </w:pPr>
    </w:p>
    <w:p w14:paraId="3B66305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3.</w:t>
      </w:r>
      <w:r w:rsidRPr="0055341E">
        <w:rPr>
          <w:b/>
          <w:color w:val="000000" w:themeColor="text1"/>
          <w:szCs w:val="22"/>
          <w:lang w:val="pt-PT"/>
        </w:rPr>
        <w:tab/>
        <w:t>SEGÉDANYAGOK FELSOROLÁSA</w:t>
      </w:r>
    </w:p>
    <w:p w14:paraId="5A589AAC" w14:textId="77777777" w:rsidR="000E1B01" w:rsidRPr="0055341E" w:rsidRDefault="000E1B01">
      <w:pPr>
        <w:pStyle w:val="BodyText"/>
        <w:jc w:val="left"/>
        <w:divId w:val="1079326944"/>
        <w:rPr>
          <w:color w:val="000000" w:themeColor="text1"/>
          <w:szCs w:val="22"/>
          <w:lang w:val="pt-PT"/>
        </w:rPr>
      </w:pPr>
    </w:p>
    <w:p w14:paraId="14328D02"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Segédanyagok:</w:t>
      </w:r>
    </w:p>
    <w:p w14:paraId="72583501"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Por: mannit, szacharóz, trometamol</w:t>
      </w:r>
    </w:p>
    <w:p w14:paraId="3CF658CE" w14:textId="77777777" w:rsidR="000E1B01" w:rsidRPr="0055341E" w:rsidRDefault="000E1B01">
      <w:pPr>
        <w:pStyle w:val="BodyText"/>
        <w:jc w:val="left"/>
        <w:divId w:val="1079326944"/>
        <w:rPr>
          <w:color w:val="000000" w:themeColor="text1"/>
          <w:szCs w:val="22"/>
          <w:lang w:val="pt-PT"/>
        </w:rPr>
      </w:pPr>
    </w:p>
    <w:p w14:paraId="51B9B0F9" w14:textId="77777777" w:rsidR="000E1B01" w:rsidRPr="0055341E" w:rsidRDefault="000E1B01">
      <w:pPr>
        <w:pStyle w:val="BodyText"/>
        <w:jc w:val="left"/>
        <w:divId w:val="1079326944"/>
        <w:rPr>
          <w:color w:val="000000" w:themeColor="text1"/>
          <w:szCs w:val="22"/>
          <w:lang w:val="pt-PT"/>
        </w:rPr>
      </w:pPr>
    </w:p>
    <w:p w14:paraId="5BC72E0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4.</w:t>
      </w:r>
      <w:r w:rsidRPr="0055341E">
        <w:rPr>
          <w:b/>
          <w:color w:val="000000" w:themeColor="text1"/>
          <w:szCs w:val="22"/>
          <w:lang w:val="pt-PT"/>
        </w:rPr>
        <w:tab/>
        <w:t>GYÓGYSZERFORMA ÉS TARTALOM</w:t>
      </w:r>
    </w:p>
    <w:p w14:paraId="033CA546" w14:textId="77777777" w:rsidR="000E1B01" w:rsidRPr="0055341E" w:rsidRDefault="000E1B01">
      <w:pPr>
        <w:pStyle w:val="BodyText"/>
        <w:jc w:val="left"/>
        <w:divId w:val="1079326944"/>
        <w:rPr>
          <w:color w:val="000000" w:themeColor="text1"/>
          <w:szCs w:val="22"/>
          <w:lang w:val="pt-PT"/>
        </w:rPr>
      </w:pPr>
    </w:p>
    <w:p w14:paraId="489D17CA"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Por oldatos injekcióhoz</w:t>
      </w:r>
    </w:p>
    <w:p w14:paraId="4DA6846A" w14:textId="77777777" w:rsidR="00352C95" w:rsidRPr="0055341E" w:rsidRDefault="000E1B01">
      <w:pPr>
        <w:pStyle w:val="BodyText"/>
        <w:jc w:val="left"/>
        <w:divId w:val="1079326944"/>
        <w:rPr>
          <w:color w:val="000000" w:themeColor="text1"/>
          <w:szCs w:val="22"/>
          <w:lang w:val="pt-PT"/>
        </w:rPr>
      </w:pPr>
      <w:r w:rsidRPr="0055341E">
        <w:rPr>
          <w:color w:val="000000" w:themeColor="text1"/>
          <w:szCs w:val="22"/>
          <w:lang w:val="pt-PT"/>
        </w:rPr>
        <w:t xml:space="preserve">4 db </w:t>
      </w:r>
      <w:r w:rsidR="00352C95" w:rsidRPr="0055341E">
        <w:rPr>
          <w:color w:val="000000" w:themeColor="text1"/>
          <w:szCs w:val="22"/>
          <w:lang w:val="pt-PT"/>
        </w:rPr>
        <w:t xml:space="preserve">port tartalmazó </w:t>
      </w:r>
      <w:r w:rsidRPr="0055341E">
        <w:rPr>
          <w:color w:val="000000" w:themeColor="text1"/>
          <w:szCs w:val="22"/>
          <w:lang w:val="pt-PT"/>
        </w:rPr>
        <w:t xml:space="preserve">injekciós üveg </w:t>
      </w:r>
    </w:p>
    <w:p w14:paraId="0832B3CC"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8 db alkoholos törlőkendő</w:t>
      </w:r>
    </w:p>
    <w:p w14:paraId="1C28520F" w14:textId="77777777" w:rsidR="000E1B01" w:rsidRPr="0055341E" w:rsidRDefault="000E1B01">
      <w:pPr>
        <w:pStyle w:val="BodyText"/>
        <w:jc w:val="left"/>
        <w:divId w:val="1079326944"/>
        <w:rPr>
          <w:color w:val="000000" w:themeColor="text1"/>
          <w:szCs w:val="22"/>
          <w:lang w:val="pt-PT"/>
        </w:rPr>
      </w:pPr>
    </w:p>
    <w:p w14:paraId="51E0BEB9" w14:textId="77777777" w:rsidR="000E1B01" w:rsidRPr="0055341E" w:rsidRDefault="000E1B01">
      <w:pPr>
        <w:pStyle w:val="BodyText"/>
        <w:jc w:val="left"/>
        <w:divId w:val="1079326944"/>
        <w:rPr>
          <w:color w:val="000000" w:themeColor="text1"/>
          <w:szCs w:val="22"/>
          <w:lang w:val="pt-PT"/>
        </w:rPr>
      </w:pPr>
    </w:p>
    <w:p w14:paraId="36019EAB"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5.</w:t>
      </w:r>
      <w:r w:rsidRPr="0055341E">
        <w:rPr>
          <w:b/>
          <w:color w:val="000000" w:themeColor="text1"/>
          <w:szCs w:val="22"/>
          <w:lang w:val="pt-PT"/>
        </w:rPr>
        <w:tab/>
        <w:t>AZ ALKALMAZÁSSAL KAPCSOLATOS TUDNIVALÓK ÉS AZ ALKALMAZÁS MÓDJA(I)</w:t>
      </w:r>
    </w:p>
    <w:p w14:paraId="7730C954" w14:textId="77777777" w:rsidR="000E1B01" w:rsidRPr="0055341E" w:rsidRDefault="000E1B01">
      <w:pPr>
        <w:pStyle w:val="BodyText"/>
        <w:jc w:val="left"/>
        <w:divId w:val="1079326944"/>
        <w:rPr>
          <w:color w:val="000000" w:themeColor="text1"/>
          <w:szCs w:val="22"/>
          <w:lang w:val="pt-PT"/>
        </w:rPr>
      </w:pPr>
    </w:p>
    <w:p w14:paraId="25A89919" w14:textId="236F15D3" w:rsidR="000E1B01" w:rsidRPr="0055341E" w:rsidRDefault="00FB4486">
      <w:pPr>
        <w:pStyle w:val="BodyText"/>
        <w:jc w:val="left"/>
        <w:divId w:val="1079326944"/>
        <w:rPr>
          <w:color w:val="000000" w:themeColor="text1"/>
          <w:szCs w:val="22"/>
          <w:lang w:val="pt-PT"/>
        </w:rPr>
      </w:pPr>
      <w:r w:rsidRPr="0055341E">
        <w:rPr>
          <w:color w:val="000000" w:themeColor="text1"/>
          <w:szCs w:val="22"/>
          <w:lang w:val="pt-PT"/>
        </w:rPr>
        <w:t>Alkalmazás</w:t>
      </w:r>
      <w:r w:rsidR="000E1B01" w:rsidRPr="0055341E">
        <w:rPr>
          <w:color w:val="000000" w:themeColor="text1"/>
          <w:szCs w:val="22"/>
          <w:lang w:val="pt-PT"/>
        </w:rPr>
        <w:t xml:space="preserve"> előtt olvassa el a mellékelt betegtájékoztatót!</w:t>
      </w:r>
    </w:p>
    <w:p w14:paraId="5006180B"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Bőr alá történő beadásra</w:t>
      </w:r>
      <w:r w:rsidR="00352C95" w:rsidRPr="0055341E">
        <w:rPr>
          <w:color w:val="000000" w:themeColor="text1"/>
          <w:szCs w:val="22"/>
          <w:lang w:val="pt-PT"/>
        </w:rPr>
        <w:t>.</w:t>
      </w:r>
    </w:p>
    <w:p w14:paraId="14D52E2C" w14:textId="77777777" w:rsidR="000E1B01" w:rsidRPr="0055341E" w:rsidRDefault="000E1B01">
      <w:pPr>
        <w:pStyle w:val="BodyText"/>
        <w:jc w:val="left"/>
        <w:divId w:val="1079326944"/>
        <w:rPr>
          <w:color w:val="000000" w:themeColor="text1"/>
          <w:szCs w:val="22"/>
          <w:lang w:val="pt-PT"/>
        </w:rPr>
      </w:pPr>
    </w:p>
    <w:p w14:paraId="51590F19" w14:textId="77777777" w:rsidR="000E1B01" w:rsidRPr="0055341E" w:rsidRDefault="000E1B01">
      <w:pPr>
        <w:pStyle w:val="BodyText"/>
        <w:jc w:val="left"/>
        <w:divId w:val="1079326944"/>
        <w:rPr>
          <w:color w:val="000000" w:themeColor="text1"/>
          <w:szCs w:val="22"/>
          <w:lang w:val="pt-PT"/>
        </w:rPr>
      </w:pPr>
    </w:p>
    <w:p w14:paraId="60A5060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pt-PT"/>
        </w:rPr>
      </w:pPr>
      <w:r w:rsidRPr="0055341E">
        <w:rPr>
          <w:b/>
          <w:color w:val="000000" w:themeColor="text1"/>
          <w:szCs w:val="22"/>
          <w:lang w:val="pt-PT"/>
        </w:rPr>
        <w:t>6.</w:t>
      </w:r>
      <w:r w:rsidRPr="0055341E">
        <w:rPr>
          <w:b/>
          <w:color w:val="000000" w:themeColor="text1"/>
          <w:szCs w:val="22"/>
          <w:lang w:val="pt-PT"/>
        </w:rPr>
        <w:tab/>
        <w:t>KÜLÖN FIGYELMEZTETÉS, MELY SZERINT A GYÓGYSZERT GYERMEKEKTŐL ELZÁRVA KELL TARTANI</w:t>
      </w:r>
    </w:p>
    <w:p w14:paraId="35E418A0" w14:textId="77777777" w:rsidR="000E1B01" w:rsidRPr="0055341E" w:rsidRDefault="000E1B01">
      <w:pPr>
        <w:pStyle w:val="BodyText"/>
        <w:jc w:val="left"/>
        <w:divId w:val="1079326944"/>
        <w:rPr>
          <w:color w:val="000000" w:themeColor="text1"/>
          <w:szCs w:val="22"/>
          <w:lang w:val="pt-PT"/>
        </w:rPr>
      </w:pPr>
    </w:p>
    <w:p w14:paraId="0A9177D0"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A gyógyszer gyermekektől elzárva tartandó!</w:t>
      </w:r>
    </w:p>
    <w:p w14:paraId="09AE1732" w14:textId="77777777" w:rsidR="000E1B01" w:rsidRPr="0055341E" w:rsidRDefault="000E1B01">
      <w:pPr>
        <w:pStyle w:val="BodyText"/>
        <w:jc w:val="left"/>
        <w:divId w:val="1079326944"/>
        <w:rPr>
          <w:color w:val="000000" w:themeColor="text1"/>
          <w:szCs w:val="22"/>
          <w:lang w:val="pt-PT"/>
        </w:rPr>
      </w:pPr>
    </w:p>
    <w:p w14:paraId="76BC8837" w14:textId="77777777" w:rsidR="000E1B01" w:rsidRPr="0055341E" w:rsidRDefault="000E1B01">
      <w:pPr>
        <w:pStyle w:val="BodyText"/>
        <w:jc w:val="left"/>
        <w:divId w:val="1079326944"/>
        <w:rPr>
          <w:color w:val="000000" w:themeColor="text1"/>
          <w:szCs w:val="22"/>
          <w:lang w:val="pt-PT"/>
        </w:rPr>
      </w:pPr>
    </w:p>
    <w:p w14:paraId="39C2A8E2"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7.</w:t>
      </w:r>
      <w:r w:rsidRPr="0055341E">
        <w:rPr>
          <w:b/>
          <w:color w:val="000000" w:themeColor="text1"/>
          <w:szCs w:val="22"/>
          <w:lang w:val="pt-PT"/>
        </w:rPr>
        <w:tab/>
        <w:t>TOVÁBBI FIGYELMEZ</w:t>
      </w:r>
      <w:r w:rsidR="00DC0DE5" w:rsidRPr="0055341E">
        <w:rPr>
          <w:b/>
          <w:color w:val="000000" w:themeColor="text1"/>
          <w:szCs w:val="22"/>
          <w:lang w:val="pt-PT"/>
        </w:rPr>
        <w:t>TETÉS(EK), AMENNYIBEN SZÜKSÉGES</w:t>
      </w:r>
    </w:p>
    <w:p w14:paraId="7BD5A629" w14:textId="77777777" w:rsidR="000E1B01" w:rsidRPr="0055341E" w:rsidRDefault="000E1B01">
      <w:pPr>
        <w:pStyle w:val="BodyText"/>
        <w:jc w:val="left"/>
        <w:divId w:val="1079326944"/>
        <w:rPr>
          <w:color w:val="000000" w:themeColor="text1"/>
          <w:szCs w:val="22"/>
          <w:lang w:val="pt-PT"/>
        </w:rPr>
      </w:pPr>
    </w:p>
    <w:p w14:paraId="4E547EB6" w14:textId="77777777" w:rsidR="000E1B01" w:rsidRPr="0055341E" w:rsidRDefault="000E1B01">
      <w:pPr>
        <w:pStyle w:val="BodyText"/>
        <w:jc w:val="left"/>
        <w:divId w:val="1079326944"/>
        <w:rPr>
          <w:color w:val="000000" w:themeColor="text1"/>
          <w:szCs w:val="22"/>
          <w:lang w:val="pt-PT"/>
        </w:rPr>
      </w:pPr>
    </w:p>
    <w:p w14:paraId="1A8DE3DC" w14:textId="77777777" w:rsidR="000E1B01" w:rsidRPr="0055341E" w:rsidRDefault="000E1B01">
      <w:pPr>
        <w:pStyle w:val="BodyText"/>
        <w:pBdr>
          <w:top w:val="single" w:sz="4" w:space="4"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8.</w:t>
      </w:r>
      <w:r w:rsidRPr="0055341E">
        <w:rPr>
          <w:b/>
          <w:color w:val="000000" w:themeColor="text1"/>
          <w:szCs w:val="22"/>
          <w:lang w:val="pt-PT"/>
        </w:rPr>
        <w:tab/>
        <w:t>LEJÁRATI IDŐ</w:t>
      </w:r>
    </w:p>
    <w:p w14:paraId="506B3D4C" w14:textId="77777777" w:rsidR="000E1B01" w:rsidRPr="0055341E" w:rsidRDefault="000E1B01">
      <w:pPr>
        <w:pStyle w:val="BodyText"/>
        <w:jc w:val="left"/>
        <w:divId w:val="1079326944"/>
        <w:rPr>
          <w:color w:val="000000" w:themeColor="text1"/>
          <w:szCs w:val="22"/>
          <w:lang w:val="pt-PT"/>
        </w:rPr>
      </w:pPr>
    </w:p>
    <w:p w14:paraId="5F27DA91" w14:textId="057469AC" w:rsidR="0035401A" w:rsidRPr="0055341E" w:rsidRDefault="0035401A">
      <w:pPr>
        <w:pStyle w:val="BodyText"/>
        <w:jc w:val="left"/>
        <w:divId w:val="1079326944"/>
        <w:rPr>
          <w:color w:val="000000" w:themeColor="text1"/>
          <w:szCs w:val="22"/>
          <w:lang w:val="pt-PT"/>
        </w:rPr>
      </w:pPr>
      <w:r>
        <w:rPr>
          <w:color w:val="000000" w:themeColor="text1"/>
          <w:szCs w:val="22"/>
          <w:lang w:val="pt-PT"/>
        </w:rPr>
        <w:t>EXP</w:t>
      </w:r>
    </w:p>
    <w:p w14:paraId="5F305BB5" w14:textId="77777777" w:rsidR="000E1B01" w:rsidRPr="0055341E" w:rsidRDefault="000E1B01" w:rsidP="00DC0DE5">
      <w:pPr>
        <w:pStyle w:val="BodyText"/>
        <w:widowControl w:val="0"/>
        <w:jc w:val="left"/>
        <w:divId w:val="1079326944"/>
        <w:rPr>
          <w:color w:val="000000" w:themeColor="text1"/>
          <w:szCs w:val="22"/>
          <w:lang w:val="pt-PT"/>
        </w:rPr>
      </w:pPr>
    </w:p>
    <w:p w14:paraId="5D3B1062" w14:textId="77777777" w:rsidR="000E1B01" w:rsidRPr="0055341E" w:rsidRDefault="000E1B01" w:rsidP="00DC0DE5">
      <w:pPr>
        <w:pStyle w:val="BodyText"/>
        <w:widowControl w:val="0"/>
        <w:jc w:val="left"/>
        <w:divId w:val="1079326944"/>
        <w:rPr>
          <w:color w:val="000000" w:themeColor="text1"/>
          <w:szCs w:val="22"/>
          <w:lang w:val="pt-PT"/>
        </w:rPr>
      </w:pPr>
    </w:p>
    <w:p w14:paraId="3DF07371" w14:textId="77777777" w:rsidR="000E1B01" w:rsidRPr="0055341E" w:rsidRDefault="000E1B01" w:rsidP="00DC0DE5">
      <w:pPr>
        <w:pStyle w:val="BodyText"/>
        <w:widowControl w:val="0"/>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9.</w:t>
      </w:r>
      <w:r w:rsidRPr="0055341E">
        <w:rPr>
          <w:b/>
          <w:color w:val="000000" w:themeColor="text1"/>
          <w:szCs w:val="22"/>
          <w:lang w:val="pt-PT"/>
        </w:rPr>
        <w:tab/>
        <w:t>KÜLÖNLEGES TÁROLÁSI ELŐÍRÁSOK</w:t>
      </w:r>
    </w:p>
    <w:p w14:paraId="4C8988D9" w14:textId="77777777" w:rsidR="000E1B01" w:rsidRPr="0055341E" w:rsidRDefault="000E1B01" w:rsidP="00DC0DE5">
      <w:pPr>
        <w:pStyle w:val="BodyText"/>
        <w:widowControl w:val="0"/>
        <w:jc w:val="left"/>
        <w:divId w:val="1079326944"/>
        <w:rPr>
          <w:color w:val="000000" w:themeColor="text1"/>
          <w:szCs w:val="22"/>
          <w:lang w:val="pt-PT"/>
        </w:rPr>
      </w:pPr>
    </w:p>
    <w:p w14:paraId="5353BBA8" w14:textId="77777777" w:rsidR="000E1B01" w:rsidRPr="0055341E" w:rsidRDefault="000E1B01" w:rsidP="00DC0DE5">
      <w:pPr>
        <w:pStyle w:val="BodyText"/>
        <w:widowControl w:val="0"/>
        <w:jc w:val="left"/>
        <w:divId w:val="1079326944"/>
        <w:rPr>
          <w:color w:val="000000" w:themeColor="text1"/>
          <w:szCs w:val="22"/>
          <w:lang w:val="pt-PT"/>
        </w:rPr>
      </w:pPr>
      <w:r w:rsidRPr="0055341E">
        <w:rPr>
          <w:color w:val="000000" w:themeColor="text1"/>
          <w:szCs w:val="22"/>
          <w:lang w:val="pt-PT"/>
        </w:rPr>
        <w:t>Hűtőszekrényben tárolandó.</w:t>
      </w:r>
    </w:p>
    <w:p w14:paraId="4E52F92B" w14:textId="77777777" w:rsidR="000E1B01" w:rsidRPr="0055341E" w:rsidRDefault="000E1B01" w:rsidP="00DC0DE5">
      <w:pPr>
        <w:pStyle w:val="BodyText"/>
        <w:widowControl w:val="0"/>
        <w:jc w:val="left"/>
        <w:divId w:val="1079326944"/>
        <w:rPr>
          <w:color w:val="000000" w:themeColor="text1"/>
          <w:szCs w:val="22"/>
          <w:lang w:val="pt-PT"/>
        </w:rPr>
      </w:pPr>
      <w:r w:rsidRPr="0055341E">
        <w:rPr>
          <w:color w:val="000000" w:themeColor="text1"/>
          <w:szCs w:val="22"/>
          <w:lang w:val="pt-PT"/>
        </w:rPr>
        <w:t>Nem fagyasztható!</w:t>
      </w:r>
    </w:p>
    <w:p w14:paraId="602DB7FE" w14:textId="77777777" w:rsidR="00D64B52" w:rsidRPr="0055341E" w:rsidRDefault="00D64B52" w:rsidP="00DC0DE5">
      <w:pPr>
        <w:pStyle w:val="BodyText"/>
        <w:widowControl w:val="0"/>
        <w:jc w:val="left"/>
        <w:divId w:val="1079326944"/>
        <w:rPr>
          <w:color w:val="000000" w:themeColor="text1"/>
          <w:szCs w:val="22"/>
          <w:lang w:val="pt-PT"/>
        </w:rPr>
      </w:pPr>
    </w:p>
    <w:p w14:paraId="54F86F27" w14:textId="77777777" w:rsidR="000E1B01" w:rsidRPr="0055341E" w:rsidRDefault="000E1B01" w:rsidP="00DC0DE5">
      <w:pPr>
        <w:pStyle w:val="BodyText"/>
        <w:widowControl w:val="0"/>
        <w:jc w:val="left"/>
        <w:divId w:val="1079326944"/>
        <w:rPr>
          <w:color w:val="000000" w:themeColor="text1"/>
          <w:szCs w:val="22"/>
          <w:lang w:val="pt-PT"/>
        </w:rPr>
      </w:pPr>
      <w:r w:rsidRPr="0055341E">
        <w:rPr>
          <w:color w:val="000000" w:themeColor="text1"/>
          <w:szCs w:val="22"/>
          <w:lang w:val="pt-PT"/>
        </w:rPr>
        <w:t>A további lehetséges tárolási feltételeket lásd a betegtájékoztatóban.</w:t>
      </w:r>
    </w:p>
    <w:p w14:paraId="59CD09E0" w14:textId="77777777" w:rsidR="000E1B01" w:rsidRPr="0055341E" w:rsidRDefault="000E1B01" w:rsidP="00DC0DE5">
      <w:pPr>
        <w:pStyle w:val="BodyText"/>
        <w:widowControl w:val="0"/>
        <w:jc w:val="left"/>
        <w:divId w:val="1079326944"/>
        <w:rPr>
          <w:color w:val="000000" w:themeColor="text1"/>
          <w:szCs w:val="22"/>
          <w:lang w:val="pt-PT"/>
        </w:rPr>
      </w:pPr>
    </w:p>
    <w:p w14:paraId="2A00C6FE" w14:textId="77777777" w:rsidR="000E1B01" w:rsidRPr="0055341E" w:rsidRDefault="000E1B01" w:rsidP="00DC0DE5">
      <w:pPr>
        <w:pStyle w:val="BodyText"/>
        <w:widowControl w:val="0"/>
        <w:jc w:val="left"/>
        <w:divId w:val="1079326944"/>
        <w:rPr>
          <w:color w:val="000000" w:themeColor="text1"/>
          <w:szCs w:val="22"/>
          <w:lang w:val="pt-PT"/>
        </w:rPr>
      </w:pPr>
      <w:r w:rsidRPr="0055341E">
        <w:rPr>
          <w:color w:val="000000" w:themeColor="text1"/>
          <w:szCs w:val="22"/>
          <w:lang w:val="pt-PT"/>
        </w:rPr>
        <w:t>Az Enbrel oldat elkészítését követően azonnali felhasználás javasolt (legfelj</w:t>
      </w:r>
      <w:r w:rsidR="003208AC" w:rsidRPr="0055341E">
        <w:rPr>
          <w:color w:val="000000" w:themeColor="text1"/>
          <w:szCs w:val="22"/>
          <w:lang w:val="pt-PT"/>
        </w:rPr>
        <w:t>e</w:t>
      </w:r>
      <w:r w:rsidRPr="0055341E">
        <w:rPr>
          <w:color w:val="000000" w:themeColor="text1"/>
          <w:szCs w:val="22"/>
          <w:lang w:val="pt-PT"/>
        </w:rPr>
        <w:t xml:space="preserve">bb 6 órán belül). </w:t>
      </w:r>
    </w:p>
    <w:p w14:paraId="7ADED855" w14:textId="77777777" w:rsidR="000E1B01" w:rsidRPr="0055341E" w:rsidRDefault="000E1B01">
      <w:pPr>
        <w:pStyle w:val="BodyText"/>
        <w:jc w:val="left"/>
        <w:divId w:val="1079326944"/>
        <w:rPr>
          <w:color w:val="000000" w:themeColor="text1"/>
          <w:szCs w:val="22"/>
          <w:lang w:val="pt-PT"/>
        </w:rPr>
      </w:pPr>
    </w:p>
    <w:p w14:paraId="521E41D1" w14:textId="77777777" w:rsidR="000E1B01" w:rsidRPr="0055341E" w:rsidRDefault="000E1B01">
      <w:pPr>
        <w:pStyle w:val="BodyText"/>
        <w:jc w:val="left"/>
        <w:divId w:val="1079326944"/>
        <w:rPr>
          <w:color w:val="000000" w:themeColor="text1"/>
          <w:szCs w:val="22"/>
          <w:lang w:val="pt-PT"/>
        </w:rPr>
      </w:pPr>
    </w:p>
    <w:p w14:paraId="6DCFE263"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pt-PT"/>
        </w:rPr>
      </w:pPr>
      <w:r w:rsidRPr="0055341E">
        <w:rPr>
          <w:b/>
          <w:color w:val="000000" w:themeColor="text1"/>
          <w:szCs w:val="22"/>
          <w:lang w:val="pt-PT"/>
        </w:rPr>
        <w:t>10.</w:t>
      </w:r>
      <w:r w:rsidRPr="0055341E">
        <w:rPr>
          <w:b/>
          <w:color w:val="000000" w:themeColor="text1"/>
          <w:szCs w:val="22"/>
          <w:lang w:val="pt-PT"/>
        </w:rPr>
        <w:tab/>
        <w:t>KÜLÖNLEGES ÓVINTÉZKEDÉSEK A FEL NEM HASZNÁLT GYÓGYSZEREK VAGY AZ ILYEN TERMÉKEKBŐL KELETKEZETT HULLADÉKANYAGOK ÁRTALMATLANNÁ TÉTELÉRE, HA ILYENEKRE SZÜKSÉG VAN</w:t>
      </w:r>
    </w:p>
    <w:p w14:paraId="5B2CECA5" w14:textId="77777777" w:rsidR="000E1B01" w:rsidRPr="0055341E" w:rsidRDefault="000E1B01">
      <w:pPr>
        <w:pStyle w:val="BodyText"/>
        <w:jc w:val="left"/>
        <w:divId w:val="1079326944"/>
        <w:rPr>
          <w:color w:val="000000" w:themeColor="text1"/>
          <w:szCs w:val="22"/>
          <w:lang w:val="pt-PT"/>
        </w:rPr>
      </w:pPr>
    </w:p>
    <w:p w14:paraId="657F595F" w14:textId="77777777" w:rsidR="000E1B01" w:rsidRPr="0055341E" w:rsidRDefault="000E1B01">
      <w:pPr>
        <w:pStyle w:val="BodyText"/>
        <w:jc w:val="left"/>
        <w:divId w:val="1079326944"/>
        <w:rPr>
          <w:color w:val="000000" w:themeColor="text1"/>
          <w:szCs w:val="22"/>
          <w:lang w:val="pt-PT"/>
        </w:rPr>
      </w:pPr>
    </w:p>
    <w:p w14:paraId="61946CC6"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11.</w:t>
      </w:r>
      <w:r w:rsidRPr="0055341E">
        <w:rPr>
          <w:b/>
          <w:color w:val="000000" w:themeColor="text1"/>
          <w:szCs w:val="22"/>
          <w:lang w:val="pt-PT"/>
        </w:rPr>
        <w:tab/>
        <w:t>A FORGALOMBA HOZATALI ENGEDÉLY JOGOSULTJÁNAK NEVE ÉS CÍME</w:t>
      </w:r>
    </w:p>
    <w:p w14:paraId="161DCAEA" w14:textId="77777777" w:rsidR="000E1B01" w:rsidRPr="0055341E" w:rsidRDefault="000E1B01">
      <w:pPr>
        <w:pStyle w:val="BodyText"/>
        <w:jc w:val="left"/>
        <w:divId w:val="1079326944"/>
        <w:rPr>
          <w:color w:val="000000" w:themeColor="text1"/>
          <w:szCs w:val="22"/>
          <w:lang w:val="pt-PT"/>
        </w:rPr>
      </w:pPr>
    </w:p>
    <w:p w14:paraId="0FFE2477"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Pfizer Europe MA EEIG</w:t>
      </w:r>
    </w:p>
    <w:p w14:paraId="23C99836"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07E12530"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1050 Bruxelles</w:t>
      </w:r>
    </w:p>
    <w:p w14:paraId="635C668C" w14:textId="77777777" w:rsidR="000E1B01" w:rsidRPr="0055341E" w:rsidRDefault="000E1B01" w:rsidP="008C69B3">
      <w:pPr>
        <w:tabs>
          <w:tab w:val="left" w:pos="567"/>
        </w:tabs>
        <w:divId w:val="1079326944"/>
        <w:rPr>
          <w:color w:val="000000" w:themeColor="text1"/>
          <w:szCs w:val="22"/>
        </w:rPr>
      </w:pPr>
      <w:r w:rsidRPr="0055341E">
        <w:rPr>
          <w:color w:val="000000" w:themeColor="text1"/>
          <w:szCs w:val="22"/>
        </w:rPr>
        <w:t>Belgium</w:t>
      </w:r>
    </w:p>
    <w:p w14:paraId="6AD6E6F8" w14:textId="77777777" w:rsidR="000E1B01" w:rsidRPr="0055341E" w:rsidRDefault="000E1B01">
      <w:pPr>
        <w:pStyle w:val="BodyText"/>
        <w:jc w:val="left"/>
        <w:divId w:val="1079326944"/>
        <w:rPr>
          <w:color w:val="000000" w:themeColor="text1"/>
          <w:szCs w:val="22"/>
          <w:lang w:val="hu-HU"/>
        </w:rPr>
      </w:pPr>
    </w:p>
    <w:p w14:paraId="51679754" w14:textId="77777777" w:rsidR="000E1B01" w:rsidRPr="0055341E" w:rsidRDefault="000E1B01">
      <w:pPr>
        <w:pStyle w:val="BodyText"/>
        <w:jc w:val="left"/>
        <w:divId w:val="1079326944"/>
        <w:rPr>
          <w:color w:val="000000" w:themeColor="text1"/>
          <w:szCs w:val="22"/>
          <w:lang w:val="hu-HU"/>
        </w:rPr>
      </w:pPr>
    </w:p>
    <w:p w14:paraId="0E254643"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12.</w:t>
      </w:r>
      <w:r w:rsidRPr="0055341E">
        <w:rPr>
          <w:b/>
          <w:color w:val="000000" w:themeColor="text1"/>
          <w:szCs w:val="22"/>
          <w:lang w:val="hu-HU"/>
        </w:rPr>
        <w:tab/>
        <w:t>FORGALOMBA HOZATALI ENGEDÉLY SZÁMA(I)</w:t>
      </w:r>
    </w:p>
    <w:p w14:paraId="47053C86" w14:textId="77777777" w:rsidR="000E1B01" w:rsidRPr="0055341E" w:rsidRDefault="000E1B01">
      <w:pPr>
        <w:pStyle w:val="BodyText"/>
        <w:jc w:val="left"/>
        <w:divId w:val="1079326944"/>
        <w:rPr>
          <w:color w:val="000000" w:themeColor="text1"/>
          <w:szCs w:val="22"/>
          <w:lang w:val="hu-HU"/>
        </w:rPr>
      </w:pPr>
    </w:p>
    <w:p w14:paraId="2EEFC5C2" w14:textId="77777777" w:rsidR="000E1B01" w:rsidRPr="0055341E" w:rsidRDefault="000E1B01">
      <w:pPr>
        <w:divId w:val="1079326944"/>
        <w:rPr>
          <w:color w:val="000000" w:themeColor="text1"/>
          <w:szCs w:val="22"/>
        </w:rPr>
      </w:pPr>
      <w:r w:rsidRPr="0055341E">
        <w:rPr>
          <w:color w:val="000000" w:themeColor="text1"/>
          <w:szCs w:val="22"/>
        </w:rPr>
        <w:t>EU/1/99/126/002</w:t>
      </w:r>
    </w:p>
    <w:p w14:paraId="3F827E97" w14:textId="77777777" w:rsidR="000E1B01" w:rsidRPr="0055341E" w:rsidRDefault="000E1B01">
      <w:pPr>
        <w:pStyle w:val="BodyText"/>
        <w:jc w:val="left"/>
        <w:divId w:val="1079326944"/>
        <w:rPr>
          <w:color w:val="000000" w:themeColor="text1"/>
          <w:szCs w:val="22"/>
          <w:lang w:val="hu-HU"/>
        </w:rPr>
      </w:pPr>
    </w:p>
    <w:p w14:paraId="0C3F3BE7" w14:textId="77777777" w:rsidR="000E1B01" w:rsidRPr="0055341E" w:rsidRDefault="000E1B01">
      <w:pPr>
        <w:pStyle w:val="BodyText"/>
        <w:jc w:val="left"/>
        <w:divId w:val="1079326944"/>
        <w:rPr>
          <w:color w:val="000000" w:themeColor="text1"/>
          <w:szCs w:val="22"/>
          <w:lang w:val="hu-HU"/>
        </w:rPr>
      </w:pPr>
    </w:p>
    <w:p w14:paraId="70E9C69C"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pt-PT"/>
        </w:rPr>
      </w:pPr>
      <w:r w:rsidRPr="0055341E">
        <w:rPr>
          <w:b/>
          <w:color w:val="000000" w:themeColor="text1"/>
          <w:szCs w:val="22"/>
          <w:lang w:val="pt-PT"/>
        </w:rPr>
        <w:t>13.</w:t>
      </w:r>
      <w:r w:rsidRPr="0055341E">
        <w:rPr>
          <w:b/>
          <w:color w:val="000000" w:themeColor="text1"/>
          <w:szCs w:val="22"/>
          <w:lang w:val="pt-PT"/>
        </w:rPr>
        <w:tab/>
        <w:t>A GYÁRTÁSI TÉTEL SZÁMA</w:t>
      </w:r>
    </w:p>
    <w:p w14:paraId="537549A1" w14:textId="77777777" w:rsidR="000E1B01" w:rsidRPr="0055341E" w:rsidRDefault="000E1B01">
      <w:pPr>
        <w:pStyle w:val="BodyText"/>
        <w:jc w:val="left"/>
        <w:divId w:val="1079326944"/>
        <w:rPr>
          <w:color w:val="000000" w:themeColor="text1"/>
          <w:szCs w:val="22"/>
          <w:lang w:val="pt-PT"/>
        </w:rPr>
      </w:pPr>
    </w:p>
    <w:p w14:paraId="5596822C" w14:textId="5E0690B9" w:rsidR="000E1B01" w:rsidRPr="0055341E" w:rsidRDefault="0035401A">
      <w:pPr>
        <w:pStyle w:val="BodyText"/>
        <w:jc w:val="left"/>
        <w:divId w:val="1079326944"/>
        <w:rPr>
          <w:color w:val="000000" w:themeColor="text1"/>
          <w:szCs w:val="22"/>
          <w:lang w:val="pt-PT"/>
        </w:rPr>
      </w:pPr>
      <w:r>
        <w:rPr>
          <w:color w:val="000000" w:themeColor="text1"/>
          <w:szCs w:val="22"/>
          <w:lang w:val="pt-PT"/>
        </w:rPr>
        <w:t>Lot</w:t>
      </w:r>
    </w:p>
    <w:p w14:paraId="0A0CC647" w14:textId="77777777" w:rsidR="000E1B01" w:rsidRPr="0055341E" w:rsidRDefault="000E1B01">
      <w:pPr>
        <w:pStyle w:val="BodyText"/>
        <w:jc w:val="left"/>
        <w:divId w:val="1079326944"/>
        <w:rPr>
          <w:color w:val="000000" w:themeColor="text1"/>
          <w:szCs w:val="22"/>
          <w:lang w:val="pt-PT"/>
        </w:rPr>
      </w:pPr>
    </w:p>
    <w:p w14:paraId="271F41AD" w14:textId="77777777" w:rsidR="000E1B01" w:rsidRPr="0055341E" w:rsidRDefault="000E1B01">
      <w:pPr>
        <w:pStyle w:val="BodyText"/>
        <w:jc w:val="left"/>
        <w:divId w:val="1079326944"/>
        <w:rPr>
          <w:color w:val="000000" w:themeColor="text1"/>
          <w:szCs w:val="22"/>
          <w:lang w:val="pt-PT"/>
        </w:rPr>
      </w:pPr>
    </w:p>
    <w:p w14:paraId="75273FF1" w14:textId="77A511EC"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14.</w:t>
      </w:r>
      <w:r w:rsidRPr="0055341E">
        <w:rPr>
          <w:b/>
          <w:color w:val="000000" w:themeColor="text1"/>
          <w:szCs w:val="22"/>
          <w:lang w:val="pt-PT"/>
        </w:rPr>
        <w:tab/>
        <w:t xml:space="preserve">A GYÓGYSZER </w:t>
      </w:r>
      <w:r w:rsidR="00FB4486" w:rsidRPr="0055341E">
        <w:rPr>
          <w:b/>
          <w:color w:val="000000" w:themeColor="text1"/>
          <w:szCs w:val="22"/>
          <w:lang w:val="pt-PT"/>
        </w:rPr>
        <w:t>ÁLTALÁNOS BESOROLÁSA RENDELHETŐSÉG SZEMPONTJÁBÓL</w:t>
      </w:r>
    </w:p>
    <w:p w14:paraId="7DCD064B" w14:textId="77777777" w:rsidR="000E1B01" w:rsidRPr="0055341E" w:rsidRDefault="000E1B01">
      <w:pPr>
        <w:pStyle w:val="BodyText"/>
        <w:jc w:val="left"/>
        <w:divId w:val="1079326944"/>
        <w:rPr>
          <w:color w:val="000000" w:themeColor="text1"/>
          <w:szCs w:val="22"/>
          <w:lang w:val="pt-PT"/>
        </w:rPr>
      </w:pPr>
    </w:p>
    <w:p w14:paraId="3D77744A" w14:textId="77777777" w:rsidR="000E1B01" w:rsidRPr="0055341E" w:rsidRDefault="000E1B01">
      <w:pPr>
        <w:pStyle w:val="BodyText"/>
        <w:jc w:val="left"/>
        <w:divId w:val="1079326944"/>
        <w:rPr>
          <w:color w:val="000000" w:themeColor="text1"/>
          <w:szCs w:val="22"/>
          <w:lang w:val="pt-PT"/>
        </w:rPr>
      </w:pPr>
    </w:p>
    <w:p w14:paraId="2AB51D44"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15.</w:t>
      </w:r>
      <w:r w:rsidRPr="0055341E">
        <w:rPr>
          <w:b/>
          <w:color w:val="000000" w:themeColor="text1"/>
          <w:szCs w:val="22"/>
          <w:lang w:val="pt-PT"/>
        </w:rPr>
        <w:tab/>
        <w:t>AZ ALKALMAZÁSRA VONATKOZÓ UTASÍTÁSOK</w:t>
      </w:r>
    </w:p>
    <w:p w14:paraId="01308024" w14:textId="77777777" w:rsidR="000E1B01" w:rsidRPr="0055341E" w:rsidRDefault="000E1B01">
      <w:pPr>
        <w:pStyle w:val="BodyText"/>
        <w:jc w:val="left"/>
        <w:divId w:val="1079326944"/>
        <w:rPr>
          <w:color w:val="000000" w:themeColor="text1"/>
          <w:szCs w:val="22"/>
          <w:lang w:val="pt-PT"/>
        </w:rPr>
      </w:pPr>
    </w:p>
    <w:p w14:paraId="3CB08EAA" w14:textId="77777777" w:rsidR="000E1B01" w:rsidRPr="0055341E" w:rsidRDefault="000E1B01">
      <w:pPr>
        <w:pStyle w:val="BodyText"/>
        <w:jc w:val="left"/>
        <w:divId w:val="1079326944"/>
        <w:rPr>
          <w:color w:val="000000" w:themeColor="text1"/>
          <w:szCs w:val="22"/>
          <w:lang w:val="pt-PT"/>
        </w:rPr>
      </w:pPr>
      <w:r w:rsidRPr="0055341E">
        <w:rPr>
          <w:snapToGrid w:val="0"/>
          <w:color w:val="000000" w:themeColor="text1"/>
          <w:szCs w:val="22"/>
          <w:lang w:val="pt-PT"/>
        </w:rPr>
        <w:t>Az Enbrel beadásához 1 ml injekcióhoz való víz és egy fecskendő is szükséges!</w:t>
      </w:r>
    </w:p>
    <w:p w14:paraId="5C5DE254" w14:textId="77777777" w:rsidR="000E1B01" w:rsidRPr="0055341E" w:rsidRDefault="000E1B01">
      <w:pPr>
        <w:pStyle w:val="BodyText"/>
        <w:jc w:val="left"/>
        <w:divId w:val="1079326944"/>
        <w:rPr>
          <w:color w:val="000000" w:themeColor="text1"/>
          <w:szCs w:val="22"/>
          <w:lang w:val="pt-PT"/>
        </w:rPr>
      </w:pPr>
    </w:p>
    <w:p w14:paraId="18C09C44" w14:textId="77777777" w:rsidR="000E1B01" w:rsidRPr="0055341E" w:rsidRDefault="000E1B01">
      <w:pPr>
        <w:pStyle w:val="BodyText"/>
        <w:jc w:val="left"/>
        <w:divId w:val="1079326944"/>
        <w:rPr>
          <w:color w:val="000000" w:themeColor="text1"/>
          <w:szCs w:val="22"/>
          <w:lang w:val="pt-PT"/>
        </w:rPr>
      </w:pPr>
    </w:p>
    <w:p w14:paraId="303797D3"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16.</w:t>
      </w:r>
      <w:r w:rsidRPr="0055341E">
        <w:rPr>
          <w:b/>
          <w:color w:val="000000" w:themeColor="text1"/>
          <w:szCs w:val="22"/>
          <w:lang w:val="pt-PT"/>
        </w:rPr>
        <w:tab/>
        <w:t>BRAILLE ÍRÁSSAL FELTÜNTETETT INFORMÁCIÓK</w:t>
      </w:r>
    </w:p>
    <w:p w14:paraId="5FC83931" w14:textId="77777777" w:rsidR="000E1B01" w:rsidRPr="0055341E" w:rsidRDefault="000E1B01">
      <w:pPr>
        <w:pStyle w:val="BodyText"/>
        <w:jc w:val="left"/>
        <w:divId w:val="1079326944"/>
        <w:rPr>
          <w:color w:val="000000" w:themeColor="text1"/>
          <w:szCs w:val="22"/>
          <w:lang w:val="pt-PT"/>
        </w:rPr>
      </w:pPr>
    </w:p>
    <w:p w14:paraId="1F46E7D7" w14:textId="77777777" w:rsidR="000E1B01" w:rsidRPr="0055341E" w:rsidRDefault="000E1B01">
      <w:pPr>
        <w:pStyle w:val="BodyText"/>
        <w:jc w:val="left"/>
        <w:divId w:val="1079326944"/>
        <w:rPr>
          <w:bCs/>
          <w:color w:val="000000" w:themeColor="text1"/>
          <w:szCs w:val="22"/>
          <w:lang w:val="pt-PT"/>
        </w:rPr>
      </w:pPr>
      <w:r w:rsidRPr="0055341E">
        <w:rPr>
          <w:bCs/>
          <w:color w:val="000000" w:themeColor="text1"/>
          <w:szCs w:val="22"/>
          <w:lang w:val="pt-PT"/>
        </w:rPr>
        <w:t>Enbrel 25 mg</w:t>
      </w:r>
    </w:p>
    <w:p w14:paraId="7E38F12D" w14:textId="77777777" w:rsidR="000E1B01" w:rsidRPr="0055341E" w:rsidRDefault="000E1B01" w:rsidP="00BC7464">
      <w:pPr>
        <w:widowControl w:val="0"/>
        <w:divId w:val="1079326944"/>
        <w:rPr>
          <w:color w:val="000000" w:themeColor="text1"/>
          <w:szCs w:val="22"/>
        </w:rPr>
      </w:pPr>
    </w:p>
    <w:p w14:paraId="698955E3" w14:textId="77777777" w:rsidR="000E1B01" w:rsidRPr="0055341E" w:rsidRDefault="000E1B01" w:rsidP="00BC7464">
      <w:pPr>
        <w:widowControl w:val="0"/>
        <w:divId w:val="1079326944"/>
        <w:rPr>
          <w:noProof/>
          <w:color w:val="000000" w:themeColor="text1"/>
          <w:szCs w:val="22"/>
          <w:shd w:val="clear" w:color="auto" w:fill="CCCCCC"/>
        </w:rPr>
      </w:pPr>
    </w:p>
    <w:p w14:paraId="54B0E01F" w14:textId="77777777" w:rsidR="000E1B01" w:rsidRPr="0055341E" w:rsidRDefault="006F34AA" w:rsidP="00BC7464">
      <w:pPr>
        <w:widowControl w:val="0"/>
        <w:pBdr>
          <w:top w:val="single" w:sz="4" w:space="1" w:color="auto"/>
          <w:left w:val="single" w:sz="4" w:space="4" w:color="auto"/>
          <w:bottom w:val="single" w:sz="4" w:space="1" w:color="auto"/>
          <w:right w:val="single" w:sz="4" w:space="4" w:color="auto"/>
        </w:pBdr>
        <w:tabs>
          <w:tab w:val="left" w:pos="567"/>
        </w:tabs>
        <w:divId w:val="1079326944"/>
        <w:rPr>
          <w:i/>
          <w:noProof/>
          <w:color w:val="000000" w:themeColor="text1"/>
          <w:szCs w:val="22"/>
        </w:rPr>
      </w:pPr>
      <w:r w:rsidRPr="0055341E">
        <w:rPr>
          <w:b/>
          <w:noProof/>
          <w:color w:val="000000" w:themeColor="text1"/>
          <w:szCs w:val="22"/>
        </w:rPr>
        <w:t>17.</w:t>
      </w:r>
      <w:r w:rsidRPr="0055341E">
        <w:rPr>
          <w:b/>
          <w:noProof/>
          <w:color w:val="000000" w:themeColor="text1"/>
          <w:szCs w:val="22"/>
        </w:rPr>
        <w:tab/>
      </w:r>
      <w:r w:rsidR="000E1B01" w:rsidRPr="0055341E">
        <w:rPr>
          <w:b/>
          <w:noProof/>
          <w:color w:val="000000" w:themeColor="text1"/>
          <w:szCs w:val="22"/>
        </w:rPr>
        <w:t>EGYEDI AZONOSÍTÓ – 2D VONALKÓD</w:t>
      </w:r>
    </w:p>
    <w:p w14:paraId="2092EC5E" w14:textId="77777777" w:rsidR="000E1B01" w:rsidRPr="0055341E" w:rsidRDefault="000E1B01" w:rsidP="00BC7464">
      <w:pPr>
        <w:widowControl w:val="0"/>
        <w:divId w:val="1079326944"/>
        <w:rPr>
          <w:noProof/>
          <w:color w:val="000000" w:themeColor="text1"/>
          <w:szCs w:val="22"/>
        </w:rPr>
      </w:pPr>
    </w:p>
    <w:p w14:paraId="3F82833A" w14:textId="77777777" w:rsidR="000E1B01" w:rsidRPr="0055341E" w:rsidRDefault="000E1B01" w:rsidP="00BC7464">
      <w:pPr>
        <w:widowControl w:val="0"/>
        <w:divId w:val="1079326944"/>
        <w:rPr>
          <w:noProof/>
          <w:color w:val="000000" w:themeColor="text1"/>
          <w:szCs w:val="22"/>
          <w:shd w:val="clear" w:color="auto" w:fill="CCCCCC"/>
        </w:rPr>
      </w:pPr>
      <w:r w:rsidRPr="0055341E">
        <w:rPr>
          <w:noProof/>
          <w:color w:val="000000" w:themeColor="text1"/>
          <w:szCs w:val="22"/>
          <w:highlight w:val="lightGray"/>
        </w:rPr>
        <w:t>Egyedi azonosítójú 2D vonalkóddal ellátva.</w:t>
      </w:r>
    </w:p>
    <w:p w14:paraId="0CF120F0" w14:textId="77777777" w:rsidR="000E1B01" w:rsidRPr="0055341E" w:rsidRDefault="000E1B01" w:rsidP="00BC7464">
      <w:pPr>
        <w:widowControl w:val="0"/>
        <w:divId w:val="1079326944"/>
        <w:rPr>
          <w:noProof/>
          <w:color w:val="000000" w:themeColor="text1"/>
          <w:szCs w:val="22"/>
          <w:shd w:val="clear" w:color="auto" w:fill="CCCCCC"/>
        </w:rPr>
      </w:pPr>
    </w:p>
    <w:p w14:paraId="19895B00" w14:textId="77777777" w:rsidR="000E1B01" w:rsidRPr="0055341E" w:rsidRDefault="000E1B01" w:rsidP="00BC7464">
      <w:pPr>
        <w:widowControl w:val="0"/>
        <w:divId w:val="1079326944"/>
        <w:rPr>
          <w:noProof/>
          <w:color w:val="000000" w:themeColor="text1"/>
          <w:szCs w:val="22"/>
        </w:rPr>
      </w:pPr>
    </w:p>
    <w:p w14:paraId="4574D13D" w14:textId="77777777" w:rsidR="000E1B01" w:rsidRPr="0055341E" w:rsidRDefault="006F34AA" w:rsidP="00BC7464">
      <w:pPr>
        <w:widowControl w:val="0"/>
        <w:pBdr>
          <w:top w:val="single" w:sz="4" w:space="1" w:color="auto"/>
          <w:left w:val="single" w:sz="4" w:space="4" w:color="auto"/>
          <w:bottom w:val="single" w:sz="4" w:space="1" w:color="auto"/>
          <w:right w:val="single" w:sz="4" w:space="4" w:color="auto"/>
        </w:pBdr>
        <w:tabs>
          <w:tab w:val="left" w:pos="567"/>
        </w:tabs>
        <w:divId w:val="1079326944"/>
        <w:rPr>
          <w:i/>
          <w:noProof/>
          <w:color w:val="000000" w:themeColor="text1"/>
          <w:szCs w:val="22"/>
        </w:rPr>
      </w:pPr>
      <w:r w:rsidRPr="0055341E">
        <w:rPr>
          <w:b/>
          <w:noProof/>
          <w:color w:val="000000" w:themeColor="text1"/>
          <w:szCs w:val="22"/>
        </w:rPr>
        <w:t>18.</w:t>
      </w:r>
      <w:r w:rsidRPr="0055341E">
        <w:rPr>
          <w:b/>
          <w:noProof/>
          <w:color w:val="000000" w:themeColor="text1"/>
          <w:szCs w:val="22"/>
        </w:rPr>
        <w:tab/>
      </w:r>
      <w:r w:rsidR="000E1B01" w:rsidRPr="0055341E">
        <w:rPr>
          <w:b/>
          <w:noProof/>
          <w:color w:val="000000" w:themeColor="text1"/>
          <w:szCs w:val="22"/>
        </w:rPr>
        <w:t>EGYEDI AZONOSÍTÓ OLVASHATÓ FORMÁTUMA</w:t>
      </w:r>
    </w:p>
    <w:p w14:paraId="2D8BDA84" w14:textId="77777777" w:rsidR="000E1B01" w:rsidRPr="0055341E" w:rsidRDefault="000E1B01" w:rsidP="00BC7464">
      <w:pPr>
        <w:widowControl w:val="0"/>
        <w:divId w:val="1079326944"/>
        <w:rPr>
          <w:noProof/>
          <w:color w:val="000000" w:themeColor="text1"/>
          <w:szCs w:val="22"/>
        </w:rPr>
      </w:pPr>
    </w:p>
    <w:p w14:paraId="694ACD1F" w14:textId="77777777" w:rsidR="000E1B01" w:rsidRPr="0055341E" w:rsidRDefault="000E1B01" w:rsidP="00BC7464">
      <w:pPr>
        <w:widowControl w:val="0"/>
        <w:divId w:val="1079326944"/>
        <w:rPr>
          <w:color w:val="000000" w:themeColor="text1"/>
          <w:szCs w:val="22"/>
        </w:rPr>
      </w:pPr>
      <w:r w:rsidRPr="0055341E">
        <w:rPr>
          <w:color w:val="000000" w:themeColor="text1"/>
          <w:szCs w:val="22"/>
        </w:rPr>
        <w:t>PC</w:t>
      </w:r>
    </w:p>
    <w:p w14:paraId="75AC0FED" w14:textId="77777777" w:rsidR="000E1B01" w:rsidRPr="0055341E" w:rsidRDefault="000E1B01" w:rsidP="00BC7464">
      <w:pPr>
        <w:widowControl w:val="0"/>
        <w:divId w:val="1079326944"/>
        <w:rPr>
          <w:color w:val="000000" w:themeColor="text1"/>
          <w:szCs w:val="22"/>
        </w:rPr>
      </w:pPr>
      <w:r w:rsidRPr="0055341E">
        <w:rPr>
          <w:color w:val="000000" w:themeColor="text1"/>
          <w:szCs w:val="22"/>
        </w:rPr>
        <w:t>SN</w:t>
      </w:r>
    </w:p>
    <w:p w14:paraId="64EBE5FD" w14:textId="77777777" w:rsidR="000E1B01" w:rsidRPr="0055341E" w:rsidRDefault="000E1B01" w:rsidP="00BC7464">
      <w:pPr>
        <w:widowControl w:val="0"/>
        <w:divId w:val="1079326944"/>
        <w:rPr>
          <w:color w:val="000000" w:themeColor="text1"/>
          <w:szCs w:val="22"/>
        </w:rPr>
      </w:pPr>
      <w:r w:rsidRPr="0055341E">
        <w:rPr>
          <w:color w:val="000000" w:themeColor="text1"/>
          <w:szCs w:val="22"/>
          <w:highlight w:val="lightGray"/>
        </w:rPr>
        <w:t>NN</w:t>
      </w:r>
    </w:p>
    <w:p w14:paraId="48E31485" w14:textId="77777777" w:rsidR="000E1B01" w:rsidRPr="0055341E" w:rsidRDefault="000E1B01" w:rsidP="00BC7464">
      <w:pPr>
        <w:pStyle w:val="BodyText"/>
        <w:widowControl w:val="0"/>
        <w:jc w:val="left"/>
        <w:divId w:val="1079326944"/>
        <w:rPr>
          <w:bCs/>
          <w:color w:val="000000" w:themeColor="text1"/>
          <w:szCs w:val="22"/>
          <w:lang w:val="hu-HU"/>
        </w:rPr>
      </w:pPr>
    </w:p>
    <w:p w14:paraId="4A970496" w14:textId="77777777" w:rsidR="000E1B01" w:rsidRPr="0055341E" w:rsidRDefault="000E1B01" w:rsidP="00BC7464">
      <w:pPr>
        <w:pStyle w:val="BodyText"/>
        <w:widowControl w:val="0"/>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br w:type="page"/>
      </w:r>
      <w:r w:rsidRPr="0055341E">
        <w:rPr>
          <w:b/>
          <w:color w:val="000000" w:themeColor="text1"/>
          <w:szCs w:val="22"/>
          <w:lang w:val="hu-HU"/>
        </w:rPr>
        <w:lastRenderedPageBreak/>
        <w:t xml:space="preserve">A KIS KÖZVETLEN CSOMAGOLÁSI EGYSÉGEKEN MINIMÁLISAN FELTÜNTETENDŐ ADATOK </w:t>
      </w:r>
    </w:p>
    <w:p w14:paraId="1E97D944"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4276D953"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INJEKCIÓS ÜVEG CÍMKE SZÖVEGE - EU/1/99/126/002</w:t>
      </w:r>
    </w:p>
    <w:p w14:paraId="647C13E6" w14:textId="77777777" w:rsidR="000E1B01" w:rsidRPr="0055341E" w:rsidRDefault="000E1B01">
      <w:pPr>
        <w:pStyle w:val="BodyText"/>
        <w:jc w:val="left"/>
        <w:divId w:val="1079326944"/>
        <w:rPr>
          <w:color w:val="000000" w:themeColor="text1"/>
          <w:szCs w:val="22"/>
          <w:lang w:val="hu-HU"/>
        </w:rPr>
      </w:pPr>
    </w:p>
    <w:p w14:paraId="07145B17" w14:textId="77777777" w:rsidR="000E1B01" w:rsidRPr="0055341E" w:rsidRDefault="000E1B01">
      <w:pPr>
        <w:pStyle w:val="BodyText"/>
        <w:jc w:val="left"/>
        <w:divId w:val="1079326944"/>
        <w:rPr>
          <w:color w:val="000000" w:themeColor="text1"/>
          <w:szCs w:val="22"/>
          <w:lang w:val="hu-HU"/>
        </w:rPr>
      </w:pPr>
    </w:p>
    <w:p w14:paraId="32F7307D"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 ÉS AZ ALKALMAZÁS MÓDJA(I)</w:t>
      </w:r>
    </w:p>
    <w:p w14:paraId="500BE88D" w14:textId="77777777" w:rsidR="000E1B01" w:rsidRPr="0055341E" w:rsidRDefault="000E1B01">
      <w:pPr>
        <w:pStyle w:val="BodyText"/>
        <w:jc w:val="left"/>
        <w:divId w:val="1079326944"/>
        <w:rPr>
          <w:color w:val="000000" w:themeColor="text1"/>
          <w:szCs w:val="22"/>
          <w:lang w:val="hu-HU"/>
        </w:rPr>
      </w:pPr>
    </w:p>
    <w:p w14:paraId="73E54B7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25 mg por injekcióhoz</w:t>
      </w:r>
    </w:p>
    <w:p w14:paraId="3E8C800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2F175858" w14:textId="2B09E172" w:rsidR="000E1B01" w:rsidRPr="0055341E" w:rsidRDefault="000E1B01">
      <w:pPr>
        <w:pStyle w:val="BodyText"/>
        <w:jc w:val="left"/>
        <w:divId w:val="1079326944"/>
        <w:rPr>
          <w:color w:val="000000" w:themeColor="text1"/>
          <w:szCs w:val="22"/>
          <w:lang w:val="hu-HU"/>
        </w:rPr>
      </w:pPr>
      <w:del w:id="138" w:author="Pfizer FM" w:date="2025-06-24T17:23:00Z" w16du:dateUtc="2025-06-24T15:23:00Z">
        <w:r w:rsidRPr="0055341E" w:rsidDel="00986DFC">
          <w:rPr>
            <w:color w:val="000000" w:themeColor="text1"/>
            <w:szCs w:val="22"/>
            <w:lang w:val="hu-HU"/>
          </w:rPr>
          <w:delText>Bőr alá történő beadásra</w:delText>
        </w:r>
        <w:r w:rsidR="00352C95" w:rsidRPr="0055341E" w:rsidDel="00986DFC">
          <w:rPr>
            <w:color w:val="000000" w:themeColor="text1"/>
            <w:szCs w:val="22"/>
            <w:lang w:val="hu-HU"/>
          </w:rPr>
          <w:delText>.</w:delText>
        </w:r>
      </w:del>
      <w:ins w:id="139" w:author="Pfizer FM" w:date="2025-06-24T17:23:00Z" w16du:dateUtc="2025-06-24T15:23:00Z">
        <w:r w:rsidR="00986DFC">
          <w:rPr>
            <w:color w:val="000000" w:themeColor="text1"/>
            <w:szCs w:val="22"/>
            <w:lang w:val="hu-HU"/>
          </w:rPr>
          <w:t>sc.</w:t>
        </w:r>
      </w:ins>
    </w:p>
    <w:p w14:paraId="2DA4E15E" w14:textId="77777777" w:rsidR="000E1B01" w:rsidRPr="0055341E" w:rsidRDefault="000E1B01">
      <w:pPr>
        <w:pStyle w:val="BodyText"/>
        <w:jc w:val="left"/>
        <w:divId w:val="1079326944"/>
        <w:rPr>
          <w:color w:val="000000" w:themeColor="text1"/>
          <w:szCs w:val="22"/>
          <w:lang w:val="hu-HU"/>
        </w:rPr>
      </w:pPr>
    </w:p>
    <w:p w14:paraId="29668BDF" w14:textId="77777777" w:rsidR="000E1B01" w:rsidRPr="0055341E" w:rsidRDefault="000E1B01">
      <w:pPr>
        <w:pStyle w:val="BodyText"/>
        <w:jc w:val="left"/>
        <w:divId w:val="1079326944"/>
        <w:rPr>
          <w:color w:val="000000" w:themeColor="text1"/>
          <w:szCs w:val="22"/>
          <w:lang w:val="hu-HU"/>
        </w:rPr>
      </w:pPr>
    </w:p>
    <w:p w14:paraId="5E10B0BE"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AZ ALKALMAZÁSSAL KAPCSOLATOS TUDNIVALÓK</w:t>
      </w:r>
    </w:p>
    <w:p w14:paraId="415954D8" w14:textId="77777777" w:rsidR="000E1B01" w:rsidRPr="0055341E" w:rsidRDefault="000E1B01">
      <w:pPr>
        <w:pStyle w:val="BodyText"/>
        <w:jc w:val="left"/>
        <w:divId w:val="1079326944"/>
        <w:rPr>
          <w:color w:val="000000" w:themeColor="text1"/>
          <w:szCs w:val="22"/>
          <w:lang w:val="hu-HU"/>
        </w:rPr>
      </w:pPr>
    </w:p>
    <w:p w14:paraId="1B18CAEC" w14:textId="46126674" w:rsidR="000E1B01" w:rsidRPr="0055341E" w:rsidRDefault="004E0174">
      <w:pPr>
        <w:pStyle w:val="BodyText"/>
        <w:jc w:val="left"/>
        <w:divId w:val="1079326944"/>
        <w:rPr>
          <w:color w:val="000000" w:themeColor="text1"/>
          <w:szCs w:val="22"/>
          <w:lang w:val="hu-HU"/>
        </w:rPr>
      </w:pPr>
      <w:r w:rsidRPr="0055341E">
        <w:rPr>
          <w:color w:val="000000" w:themeColor="text1"/>
          <w:szCs w:val="22"/>
          <w:lang w:val="hu-HU"/>
        </w:rPr>
        <w:t>Alkalmazás</w:t>
      </w:r>
      <w:r w:rsidR="000E1B01" w:rsidRPr="0055341E">
        <w:rPr>
          <w:color w:val="000000" w:themeColor="text1"/>
          <w:szCs w:val="22"/>
          <w:lang w:val="hu-HU"/>
        </w:rPr>
        <w:t xml:space="preserve"> előtt olvassa el a mellékelt betegtájékoztatót!</w:t>
      </w:r>
    </w:p>
    <w:p w14:paraId="212D7B28" w14:textId="77777777" w:rsidR="000E1B01" w:rsidRPr="0055341E" w:rsidRDefault="000E1B01">
      <w:pPr>
        <w:pStyle w:val="BodyText"/>
        <w:jc w:val="left"/>
        <w:divId w:val="1079326944"/>
        <w:rPr>
          <w:color w:val="000000" w:themeColor="text1"/>
          <w:szCs w:val="22"/>
          <w:lang w:val="hu-HU"/>
        </w:rPr>
      </w:pPr>
    </w:p>
    <w:p w14:paraId="68DA6294" w14:textId="77777777" w:rsidR="000E1B01" w:rsidRPr="0055341E" w:rsidRDefault="000E1B01">
      <w:pPr>
        <w:pStyle w:val="BodyText"/>
        <w:jc w:val="left"/>
        <w:divId w:val="1079326944"/>
        <w:rPr>
          <w:color w:val="000000" w:themeColor="text1"/>
          <w:szCs w:val="22"/>
          <w:lang w:val="hu-HU"/>
        </w:rPr>
      </w:pPr>
    </w:p>
    <w:p w14:paraId="1D04B8AF"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592DE126" w14:textId="77777777" w:rsidR="000E1B01" w:rsidRPr="0055341E" w:rsidRDefault="000E1B01">
      <w:pPr>
        <w:pStyle w:val="BodyText"/>
        <w:jc w:val="left"/>
        <w:divId w:val="1079326944"/>
        <w:rPr>
          <w:color w:val="000000" w:themeColor="text1"/>
          <w:szCs w:val="22"/>
          <w:lang w:val="hu-HU"/>
        </w:rPr>
      </w:pPr>
    </w:p>
    <w:p w14:paraId="502344E6" w14:textId="3CEAED9D"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7416FA14" w14:textId="77777777" w:rsidR="000E1B01" w:rsidRPr="0055341E" w:rsidRDefault="000E1B01">
      <w:pPr>
        <w:pStyle w:val="BodyText"/>
        <w:jc w:val="left"/>
        <w:divId w:val="1079326944"/>
        <w:rPr>
          <w:color w:val="000000" w:themeColor="text1"/>
          <w:szCs w:val="22"/>
          <w:lang w:val="hu-HU"/>
        </w:rPr>
      </w:pPr>
    </w:p>
    <w:p w14:paraId="3084B8E5" w14:textId="77777777" w:rsidR="000E1B01" w:rsidRPr="0055341E" w:rsidRDefault="000E1B01">
      <w:pPr>
        <w:pStyle w:val="BodyText"/>
        <w:jc w:val="left"/>
        <w:divId w:val="1079326944"/>
        <w:rPr>
          <w:color w:val="000000" w:themeColor="text1"/>
          <w:szCs w:val="22"/>
          <w:lang w:val="hu-HU"/>
        </w:rPr>
      </w:pPr>
    </w:p>
    <w:p w14:paraId="6EB5E4C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5315CFD3" w14:textId="77777777" w:rsidR="000E1B01" w:rsidRPr="0055341E" w:rsidRDefault="000E1B01">
      <w:pPr>
        <w:pStyle w:val="BodyText"/>
        <w:jc w:val="left"/>
        <w:divId w:val="1079326944"/>
        <w:rPr>
          <w:color w:val="000000" w:themeColor="text1"/>
          <w:szCs w:val="22"/>
          <w:lang w:val="hu-HU"/>
        </w:rPr>
      </w:pPr>
    </w:p>
    <w:p w14:paraId="06D2BA7B" w14:textId="1BAA62CC"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5D48B894" w14:textId="77777777" w:rsidR="000E1B01" w:rsidRPr="0055341E" w:rsidRDefault="000E1B01">
      <w:pPr>
        <w:pStyle w:val="BodyText"/>
        <w:jc w:val="left"/>
        <w:divId w:val="1079326944"/>
        <w:rPr>
          <w:color w:val="000000" w:themeColor="text1"/>
          <w:szCs w:val="22"/>
          <w:lang w:val="hu-HU"/>
        </w:rPr>
      </w:pPr>
    </w:p>
    <w:p w14:paraId="49DDF2F0" w14:textId="77777777" w:rsidR="000E1B01" w:rsidRPr="0055341E" w:rsidRDefault="000E1B01">
      <w:pPr>
        <w:pStyle w:val="BodyText"/>
        <w:jc w:val="left"/>
        <w:divId w:val="1079326944"/>
        <w:rPr>
          <w:color w:val="000000" w:themeColor="text1"/>
          <w:szCs w:val="22"/>
          <w:lang w:val="hu-HU"/>
        </w:rPr>
      </w:pPr>
    </w:p>
    <w:p w14:paraId="62BDAD9D" w14:textId="4AF14230"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 xml:space="preserve">A TARTALOM </w:t>
      </w:r>
      <w:r w:rsidR="00FB4486" w:rsidRPr="0055341E">
        <w:rPr>
          <w:b/>
          <w:color w:val="000000" w:themeColor="text1"/>
          <w:szCs w:val="22"/>
          <w:lang w:val="hu-HU"/>
        </w:rPr>
        <w:t>TÖMEGRE</w:t>
      </w:r>
      <w:r w:rsidRPr="0055341E">
        <w:rPr>
          <w:b/>
          <w:color w:val="000000" w:themeColor="text1"/>
          <w:szCs w:val="22"/>
          <w:lang w:val="hu-HU"/>
        </w:rPr>
        <w:t>, TÉRFOGATRA, VAGY EGYSÉGRE</w:t>
      </w:r>
      <w:r w:rsidR="006F34AA" w:rsidRPr="0055341E">
        <w:rPr>
          <w:b/>
          <w:color w:val="000000" w:themeColor="text1"/>
          <w:szCs w:val="22"/>
          <w:lang w:val="hu-HU"/>
        </w:rPr>
        <w:t xml:space="preserve"> </w:t>
      </w:r>
      <w:r w:rsidRPr="0055341E">
        <w:rPr>
          <w:b/>
          <w:color w:val="000000" w:themeColor="text1"/>
          <w:szCs w:val="22"/>
          <w:lang w:val="hu-HU"/>
        </w:rPr>
        <w:t>VONATKOZTATVA</w:t>
      </w:r>
    </w:p>
    <w:p w14:paraId="21BA445E" w14:textId="77777777" w:rsidR="000E1B01" w:rsidRPr="0055341E" w:rsidRDefault="000E1B01">
      <w:pPr>
        <w:pStyle w:val="BodyText"/>
        <w:jc w:val="left"/>
        <w:divId w:val="1079326944"/>
        <w:rPr>
          <w:color w:val="000000" w:themeColor="text1"/>
          <w:szCs w:val="22"/>
          <w:lang w:val="hu-HU"/>
        </w:rPr>
      </w:pPr>
    </w:p>
    <w:p w14:paraId="01DD85F2" w14:textId="77777777" w:rsidR="000E1B01" w:rsidRPr="0055341E" w:rsidRDefault="000E1B01">
      <w:pPr>
        <w:pStyle w:val="BodyText"/>
        <w:jc w:val="left"/>
        <w:divId w:val="1079326944"/>
        <w:rPr>
          <w:color w:val="000000" w:themeColor="text1"/>
          <w:szCs w:val="22"/>
          <w:lang w:val="hu-HU"/>
        </w:rPr>
      </w:pPr>
    </w:p>
    <w:p w14:paraId="2A68467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EGYÉB INFORMÁCIÓK</w:t>
      </w:r>
    </w:p>
    <w:p w14:paraId="7D63395D" w14:textId="77777777" w:rsidR="000E1B01" w:rsidRPr="0055341E" w:rsidRDefault="000E1B01">
      <w:pPr>
        <w:pStyle w:val="BodyText"/>
        <w:jc w:val="left"/>
        <w:divId w:val="1079326944"/>
        <w:rPr>
          <w:color w:val="000000" w:themeColor="text1"/>
          <w:szCs w:val="22"/>
          <w:lang w:val="hu-HU"/>
        </w:rPr>
      </w:pPr>
    </w:p>
    <w:p w14:paraId="629C8D3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br w:type="page"/>
      </w:r>
    </w:p>
    <w:p w14:paraId="2AE318BB"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lastRenderedPageBreak/>
        <w:t xml:space="preserve">A BUBORÉKCSOMAGOLÁSON VAGY FÓLIACSÍKON MINIMÁLISAN FELTÜNTETENDŐ ADATOK </w:t>
      </w:r>
    </w:p>
    <w:p w14:paraId="653880EB"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43B6A00C"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TÁLCA CÍMKE SZÖVEGE - EU/1/99/126/002</w:t>
      </w:r>
    </w:p>
    <w:p w14:paraId="5026BCAF" w14:textId="77777777" w:rsidR="000E1B01" w:rsidRPr="0055341E" w:rsidRDefault="000E1B01">
      <w:pPr>
        <w:pStyle w:val="BodyText"/>
        <w:jc w:val="left"/>
        <w:divId w:val="1079326944"/>
        <w:rPr>
          <w:color w:val="000000" w:themeColor="text1"/>
          <w:szCs w:val="22"/>
          <w:lang w:val="hu-HU"/>
        </w:rPr>
      </w:pPr>
    </w:p>
    <w:p w14:paraId="7921549F" w14:textId="77777777" w:rsidR="000E1B01" w:rsidRPr="0055341E" w:rsidRDefault="000E1B01">
      <w:pPr>
        <w:pStyle w:val="BodyText"/>
        <w:jc w:val="left"/>
        <w:divId w:val="1079326944"/>
        <w:rPr>
          <w:color w:val="000000" w:themeColor="text1"/>
          <w:szCs w:val="22"/>
          <w:lang w:val="hu-HU"/>
        </w:rPr>
      </w:pPr>
    </w:p>
    <w:p w14:paraId="0EB849CE"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w:t>
      </w:r>
    </w:p>
    <w:p w14:paraId="4EF428FF" w14:textId="77777777" w:rsidR="000E1B01" w:rsidRPr="0055341E" w:rsidRDefault="000E1B01">
      <w:pPr>
        <w:pStyle w:val="BodyText"/>
        <w:jc w:val="left"/>
        <w:divId w:val="1079326944"/>
        <w:rPr>
          <w:color w:val="000000" w:themeColor="text1"/>
          <w:szCs w:val="22"/>
          <w:lang w:val="hu-HU"/>
        </w:rPr>
      </w:pPr>
    </w:p>
    <w:p w14:paraId="07D58B3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25 mg por oldatos injekcióhoz</w:t>
      </w:r>
    </w:p>
    <w:p w14:paraId="264A88E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14722005" w14:textId="77777777" w:rsidR="000E1B01" w:rsidRPr="0055341E" w:rsidRDefault="000E1B01" w:rsidP="00A44DE7">
      <w:pPr>
        <w:divId w:val="1079326944"/>
        <w:rPr>
          <w:color w:val="000000" w:themeColor="text1"/>
        </w:rPr>
      </w:pPr>
    </w:p>
    <w:p w14:paraId="79431217" w14:textId="77777777" w:rsidR="000E1B01" w:rsidRPr="0055341E" w:rsidRDefault="000E1B01">
      <w:pPr>
        <w:divId w:val="1079326944"/>
        <w:rPr>
          <w:color w:val="000000" w:themeColor="text1"/>
          <w:szCs w:val="22"/>
        </w:rPr>
      </w:pPr>
    </w:p>
    <w:p w14:paraId="1D19F7FD" w14:textId="77777777" w:rsidR="000E1B01" w:rsidRPr="0055341E" w:rsidRDefault="000E1B01">
      <w:pPr>
        <w:pBdr>
          <w:top w:val="single" w:sz="4" w:space="1" w:color="auto"/>
          <w:left w:val="single" w:sz="4" w:space="4" w:color="auto"/>
          <w:bottom w:val="single" w:sz="4" w:space="0" w:color="auto"/>
          <w:right w:val="single" w:sz="4" w:space="4" w:color="auto"/>
        </w:pBdr>
        <w:tabs>
          <w:tab w:val="left" w:pos="540"/>
        </w:tabs>
        <w:ind w:left="540" w:hanging="540"/>
        <w:divId w:val="1079326944"/>
        <w:rPr>
          <w:b/>
          <w:color w:val="000000" w:themeColor="text1"/>
          <w:szCs w:val="22"/>
        </w:rPr>
      </w:pPr>
      <w:r w:rsidRPr="0055341E">
        <w:rPr>
          <w:b/>
          <w:color w:val="000000" w:themeColor="text1"/>
          <w:szCs w:val="22"/>
        </w:rPr>
        <w:t>2.</w:t>
      </w:r>
      <w:r w:rsidRPr="0055341E">
        <w:rPr>
          <w:b/>
          <w:color w:val="000000" w:themeColor="text1"/>
          <w:szCs w:val="22"/>
        </w:rPr>
        <w:tab/>
        <w:t>A FORGALOMBA HOZATALI ENGEDÉLY JOGOSULTJÁNAK NEVE</w:t>
      </w:r>
    </w:p>
    <w:p w14:paraId="084B73AA" w14:textId="77777777" w:rsidR="000E1B01" w:rsidRPr="0055341E" w:rsidRDefault="000E1B01" w:rsidP="00A44DE7">
      <w:pPr>
        <w:divId w:val="1079326944"/>
        <w:rPr>
          <w:color w:val="000000" w:themeColor="text1"/>
        </w:rPr>
      </w:pPr>
    </w:p>
    <w:p w14:paraId="51A0F090" w14:textId="77777777" w:rsidR="000E1B01" w:rsidRPr="0055341E" w:rsidRDefault="000E1B01" w:rsidP="00A44DE7">
      <w:pPr>
        <w:divId w:val="1079326944"/>
        <w:rPr>
          <w:b/>
          <w:i/>
          <w:color w:val="000000" w:themeColor="text1"/>
        </w:rPr>
      </w:pPr>
      <w:r w:rsidRPr="0055341E">
        <w:rPr>
          <w:color w:val="000000" w:themeColor="text1"/>
        </w:rPr>
        <w:t>Pfizer Europe MA EEIG</w:t>
      </w:r>
    </w:p>
    <w:p w14:paraId="263999CF" w14:textId="77777777" w:rsidR="000E1B01" w:rsidRPr="0055341E" w:rsidRDefault="000E1B01">
      <w:pPr>
        <w:pStyle w:val="BodyText"/>
        <w:jc w:val="left"/>
        <w:divId w:val="1079326944"/>
        <w:rPr>
          <w:color w:val="000000" w:themeColor="text1"/>
          <w:szCs w:val="22"/>
          <w:lang w:val="hu-HU"/>
        </w:rPr>
      </w:pPr>
    </w:p>
    <w:p w14:paraId="0ACE5758" w14:textId="77777777" w:rsidR="000E1B01" w:rsidRPr="0055341E" w:rsidRDefault="000E1B01">
      <w:pPr>
        <w:pStyle w:val="BodyText"/>
        <w:jc w:val="left"/>
        <w:divId w:val="1079326944"/>
        <w:rPr>
          <w:color w:val="000000" w:themeColor="text1"/>
          <w:szCs w:val="22"/>
          <w:lang w:val="hu-HU"/>
        </w:rPr>
      </w:pPr>
    </w:p>
    <w:p w14:paraId="28F986D7"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07B69E9B" w14:textId="77777777" w:rsidR="000E1B01" w:rsidRPr="0055341E" w:rsidRDefault="000E1B01">
      <w:pPr>
        <w:pStyle w:val="BodyText"/>
        <w:jc w:val="left"/>
        <w:divId w:val="1079326944"/>
        <w:rPr>
          <w:color w:val="000000" w:themeColor="text1"/>
          <w:szCs w:val="22"/>
          <w:lang w:val="hu-HU"/>
        </w:rPr>
      </w:pPr>
    </w:p>
    <w:p w14:paraId="03EF5224" w14:textId="729CFFE0"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0F2EDA8A" w14:textId="77777777" w:rsidR="000E1B01" w:rsidRPr="0055341E" w:rsidRDefault="000E1B01">
      <w:pPr>
        <w:pStyle w:val="BodyText"/>
        <w:jc w:val="left"/>
        <w:divId w:val="1079326944"/>
        <w:rPr>
          <w:color w:val="000000" w:themeColor="text1"/>
          <w:szCs w:val="22"/>
          <w:lang w:val="hu-HU"/>
        </w:rPr>
      </w:pPr>
    </w:p>
    <w:p w14:paraId="1382A119" w14:textId="77777777" w:rsidR="000E1B01" w:rsidRPr="0055341E" w:rsidRDefault="000E1B01">
      <w:pPr>
        <w:pStyle w:val="BodyText"/>
        <w:jc w:val="left"/>
        <w:divId w:val="1079326944"/>
        <w:rPr>
          <w:color w:val="000000" w:themeColor="text1"/>
          <w:szCs w:val="22"/>
          <w:lang w:val="hu-HU"/>
        </w:rPr>
      </w:pPr>
    </w:p>
    <w:p w14:paraId="156B021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453B12AD" w14:textId="77777777" w:rsidR="000E1B01" w:rsidRPr="0055341E" w:rsidRDefault="000E1B01">
      <w:pPr>
        <w:pStyle w:val="BodyText"/>
        <w:jc w:val="left"/>
        <w:divId w:val="1079326944"/>
        <w:rPr>
          <w:color w:val="000000" w:themeColor="text1"/>
          <w:szCs w:val="22"/>
          <w:lang w:val="hu-HU"/>
        </w:rPr>
      </w:pPr>
    </w:p>
    <w:p w14:paraId="06486226" w14:textId="0C11376E"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21EA037B" w14:textId="77777777" w:rsidR="000E1B01" w:rsidRPr="0055341E" w:rsidRDefault="000E1B01">
      <w:pPr>
        <w:pStyle w:val="BodyText"/>
        <w:jc w:val="left"/>
        <w:divId w:val="1079326944"/>
        <w:rPr>
          <w:color w:val="000000" w:themeColor="text1"/>
          <w:szCs w:val="22"/>
          <w:lang w:val="hu-HU"/>
        </w:rPr>
      </w:pPr>
    </w:p>
    <w:p w14:paraId="29943796" w14:textId="77777777" w:rsidR="000E1B01" w:rsidRPr="0055341E" w:rsidRDefault="000E1B01">
      <w:pPr>
        <w:pStyle w:val="BodyText"/>
        <w:jc w:val="left"/>
        <w:divId w:val="1079326944"/>
        <w:rPr>
          <w:color w:val="000000" w:themeColor="text1"/>
          <w:szCs w:val="22"/>
          <w:lang w:val="hu-HU"/>
        </w:rPr>
      </w:pPr>
    </w:p>
    <w:p w14:paraId="36254E48"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EGYÉB INFORMÁCIÓK</w:t>
      </w:r>
    </w:p>
    <w:p w14:paraId="5039035C" w14:textId="77777777" w:rsidR="000E1B01" w:rsidRPr="0055341E" w:rsidRDefault="000E1B01">
      <w:pPr>
        <w:pStyle w:val="BodyText"/>
        <w:jc w:val="left"/>
        <w:divId w:val="1079326944"/>
        <w:rPr>
          <w:color w:val="000000" w:themeColor="text1"/>
          <w:szCs w:val="22"/>
          <w:lang w:val="hu-HU"/>
        </w:rPr>
      </w:pPr>
    </w:p>
    <w:p w14:paraId="3642CD25"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A KÜLSŐ CSOMAGOLÁSON FELTÜNTETENDŐ ADATOK</w:t>
      </w:r>
    </w:p>
    <w:p w14:paraId="3BC4CD6C"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08097EEE"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pt-PT"/>
        </w:rPr>
      </w:pPr>
      <w:r w:rsidRPr="0055341E">
        <w:rPr>
          <w:b/>
          <w:color w:val="000000" w:themeColor="text1"/>
          <w:szCs w:val="22"/>
          <w:lang w:val="pt-PT"/>
        </w:rPr>
        <w:t>DOBOZ SZÖVEG – EU/1/99/126/003-005</w:t>
      </w:r>
    </w:p>
    <w:p w14:paraId="6F572A01" w14:textId="77777777" w:rsidR="000E1B01" w:rsidRPr="0055341E" w:rsidRDefault="000E1B01">
      <w:pPr>
        <w:pStyle w:val="BodyText"/>
        <w:jc w:val="left"/>
        <w:divId w:val="1079326944"/>
        <w:rPr>
          <w:b/>
          <w:color w:val="000000" w:themeColor="text1"/>
          <w:szCs w:val="22"/>
          <w:lang w:val="pt-PT"/>
        </w:rPr>
      </w:pPr>
    </w:p>
    <w:p w14:paraId="7DF35561" w14:textId="77777777" w:rsidR="000E1B01" w:rsidRPr="0055341E" w:rsidRDefault="000E1B01">
      <w:pPr>
        <w:pStyle w:val="BodyText"/>
        <w:jc w:val="left"/>
        <w:divId w:val="1079326944"/>
        <w:rPr>
          <w:b/>
          <w:color w:val="000000" w:themeColor="text1"/>
          <w:szCs w:val="22"/>
          <w:lang w:val="pt-PT"/>
        </w:rPr>
      </w:pPr>
    </w:p>
    <w:p w14:paraId="7B1F7587"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1.</w:t>
      </w:r>
      <w:r w:rsidRPr="0055341E">
        <w:rPr>
          <w:b/>
          <w:color w:val="000000" w:themeColor="text1"/>
          <w:szCs w:val="22"/>
          <w:lang w:val="pt-PT"/>
        </w:rPr>
        <w:tab/>
        <w:t>A GYÓGYSZER NEVE</w:t>
      </w:r>
    </w:p>
    <w:p w14:paraId="00ECAFA9" w14:textId="77777777" w:rsidR="000E1B01" w:rsidRPr="0055341E" w:rsidRDefault="000E1B01">
      <w:pPr>
        <w:pStyle w:val="BodyText"/>
        <w:jc w:val="left"/>
        <w:divId w:val="1079326944"/>
        <w:rPr>
          <w:b/>
          <w:color w:val="000000" w:themeColor="text1"/>
          <w:szCs w:val="22"/>
          <w:lang w:val="pt-PT"/>
        </w:rPr>
      </w:pPr>
    </w:p>
    <w:p w14:paraId="131BA45D"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Enbrel 25 mg por és oldószer oldatos injekcióhoz</w:t>
      </w:r>
    </w:p>
    <w:p w14:paraId="267D3F95"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etanercept</w:t>
      </w:r>
    </w:p>
    <w:p w14:paraId="2DFCF429" w14:textId="77777777" w:rsidR="000E1B01" w:rsidRPr="0055341E" w:rsidRDefault="000E1B01">
      <w:pPr>
        <w:pStyle w:val="BodyText"/>
        <w:jc w:val="left"/>
        <w:divId w:val="1079326944"/>
        <w:rPr>
          <w:color w:val="000000" w:themeColor="text1"/>
          <w:szCs w:val="22"/>
          <w:lang w:val="pt-PT"/>
        </w:rPr>
      </w:pPr>
    </w:p>
    <w:p w14:paraId="5C2F8D7D" w14:textId="77777777" w:rsidR="000E1B01" w:rsidRPr="0055341E" w:rsidRDefault="000E1B01">
      <w:pPr>
        <w:pStyle w:val="BodyText"/>
        <w:jc w:val="left"/>
        <w:divId w:val="1079326944"/>
        <w:rPr>
          <w:color w:val="000000" w:themeColor="text1"/>
          <w:szCs w:val="22"/>
          <w:lang w:val="pt-PT"/>
        </w:rPr>
      </w:pPr>
    </w:p>
    <w:p w14:paraId="2753ECA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2.</w:t>
      </w:r>
      <w:r w:rsidRPr="0055341E">
        <w:rPr>
          <w:b/>
          <w:color w:val="000000" w:themeColor="text1"/>
          <w:szCs w:val="22"/>
          <w:lang w:val="pt-PT"/>
        </w:rPr>
        <w:tab/>
        <w:t>HATÓANYAG(OK) MEGNEVEZÉSE</w:t>
      </w:r>
    </w:p>
    <w:p w14:paraId="59A9DA84" w14:textId="77777777" w:rsidR="000E1B01" w:rsidRPr="0055341E" w:rsidRDefault="000E1B01">
      <w:pPr>
        <w:pStyle w:val="BodyText"/>
        <w:jc w:val="left"/>
        <w:divId w:val="1079326944"/>
        <w:rPr>
          <w:color w:val="000000" w:themeColor="text1"/>
          <w:szCs w:val="22"/>
          <w:lang w:val="pt-PT"/>
        </w:rPr>
      </w:pPr>
    </w:p>
    <w:p w14:paraId="6430E7B9"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25 mg etanercept</w:t>
      </w:r>
      <w:r w:rsidR="00352C95" w:rsidRPr="0055341E">
        <w:rPr>
          <w:color w:val="000000" w:themeColor="text1"/>
          <w:szCs w:val="22"/>
          <w:lang w:val="pt-PT"/>
        </w:rPr>
        <w:t xml:space="preserve">et tartalmaz </w:t>
      </w:r>
      <w:r w:rsidRPr="0055341E">
        <w:rPr>
          <w:color w:val="000000" w:themeColor="text1"/>
          <w:szCs w:val="22"/>
          <w:lang w:val="pt-PT"/>
        </w:rPr>
        <w:t xml:space="preserve"> injekciós üvegenként</w:t>
      </w:r>
      <w:r w:rsidR="00352C95" w:rsidRPr="0055341E">
        <w:rPr>
          <w:color w:val="000000" w:themeColor="text1"/>
          <w:szCs w:val="22"/>
          <w:lang w:val="pt-PT"/>
        </w:rPr>
        <w:t>.</w:t>
      </w:r>
    </w:p>
    <w:p w14:paraId="43368204" w14:textId="77777777" w:rsidR="000E1B01" w:rsidRPr="0055341E" w:rsidRDefault="000E1B01">
      <w:pPr>
        <w:pStyle w:val="BodyText"/>
        <w:jc w:val="left"/>
        <w:divId w:val="1079326944"/>
        <w:rPr>
          <w:color w:val="000000" w:themeColor="text1"/>
          <w:szCs w:val="22"/>
          <w:lang w:val="pt-PT"/>
        </w:rPr>
      </w:pPr>
    </w:p>
    <w:p w14:paraId="1D26BD2E" w14:textId="77777777" w:rsidR="000E1B01" w:rsidRPr="0055341E" w:rsidRDefault="000E1B01">
      <w:pPr>
        <w:pStyle w:val="BodyText"/>
        <w:jc w:val="left"/>
        <w:divId w:val="1079326944"/>
        <w:rPr>
          <w:color w:val="000000" w:themeColor="text1"/>
          <w:szCs w:val="22"/>
          <w:lang w:val="pt-PT"/>
        </w:rPr>
      </w:pPr>
    </w:p>
    <w:p w14:paraId="72344C8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3.</w:t>
      </w:r>
      <w:r w:rsidRPr="0055341E">
        <w:rPr>
          <w:b/>
          <w:color w:val="000000" w:themeColor="text1"/>
          <w:szCs w:val="22"/>
          <w:lang w:val="pt-PT"/>
        </w:rPr>
        <w:tab/>
        <w:t>SEGÉDANYAGOK FELSOROLÁSA</w:t>
      </w:r>
    </w:p>
    <w:p w14:paraId="5B67AC94" w14:textId="77777777" w:rsidR="000E1B01" w:rsidRPr="0055341E" w:rsidRDefault="000E1B01">
      <w:pPr>
        <w:pStyle w:val="BodyText"/>
        <w:jc w:val="left"/>
        <w:divId w:val="1079326944"/>
        <w:rPr>
          <w:color w:val="000000" w:themeColor="text1"/>
          <w:szCs w:val="22"/>
          <w:lang w:val="pt-PT"/>
        </w:rPr>
      </w:pPr>
    </w:p>
    <w:p w14:paraId="3354A121"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Segédanyagok:</w:t>
      </w:r>
    </w:p>
    <w:p w14:paraId="50B63006"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Por: mannit, szacharóz, trometamol</w:t>
      </w:r>
    </w:p>
    <w:p w14:paraId="785D497E"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Oldószer: injekcióhoz való víz</w:t>
      </w:r>
    </w:p>
    <w:p w14:paraId="2DD95585" w14:textId="77777777" w:rsidR="000E1B01" w:rsidRPr="0055341E" w:rsidRDefault="000E1B01">
      <w:pPr>
        <w:pStyle w:val="BodyText"/>
        <w:jc w:val="left"/>
        <w:divId w:val="1079326944"/>
        <w:rPr>
          <w:color w:val="000000" w:themeColor="text1"/>
          <w:szCs w:val="22"/>
          <w:lang w:val="pt-PT"/>
        </w:rPr>
      </w:pPr>
    </w:p>
    <w:p w14:paraId="05B294C7" w14:textId="77777777" w:rsidR="000E1B01" w:rsidRPr="0055341E" w:rsidRDefault="000E1B01">
      <w:pPr>
        <w:pStyle w:val="BodyText"/>
        <w:jc w:val="left"/>
        <w:divId w:val="1079326944"/>
        <w:rPr>
          <w:color w:val="000000" w:themeColor="text1"/>
          <w:szCs w:val="22"/>
          <w:lang w:val="pt-PT"/>
        </w:rPr>
      </w:pPr>
    </w:p>
    <w:p w14:paraId="2F02586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4.</w:t>
      </w:r>
      <w:r w:rsidRPr="0055341E">
        <w:rPr>
          <w:b/>
          <w:color w:val="000000" w:themeColor="text1"/>
          <w:szCs w:val="22"/>
          <w:lang w:val="pt-PT"/>
        </w:rPr>
        <w:tab/>
        <w:t>GYÓGYSZERFORMA ÉS TARTALOM</w:t>
      </w:r>
    </w:p>
    <w:p w14:paraId="08056306" w14:textId="77777777" w:rsidR="000E1B01" w:rsidRPr="0055341E" w:rsidRDefault="000E1B01">
      <w:pPr>
        <w:pStyle w:val="BodyText"/>
        <w:jc w:val="left"/>
        <w:divId w:val="1079326944"/>
        <w:rPr>
          <w:color w:val="000000" w:themeColor="text1"/>
          <w:szCs w:val="22"/>
          <w:lang w:val="pt-PT"/>
        </w:rPr>
      </w:pPr>
    </w:p>
    <w:p w14:paraId="51B4923A"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Por és oldószer oldatos injekcióhoz</w:t>
      </w:r>
    </w:p>
    <w:p w14:paraId="175AABFD" w14:textId="77777777" w:rsidR="000E1B01" w:rsidRPr="0055341E" w:rsidRDefault="000E1B01">
      <w:pPr>
        <w:pStyle w:val="BodyText"/>
        <w:jc w:val="left"/>
        <w:divId w:val="1079326944"/>
        <w:rPr>
          <w:color w:val="000000" w:themeColor="text1"/>
          <w:szCs w:val="22"/>
          <w:lang w:val="pt-PT"/>
        </w:rPr>
      </w:pPr>
    </w:p>
    <w:p w14:paraId="0C84D87D" w14:textId="77777777" w:rsidR="00352C95" w:rsidRPr="0055341E" w:rsidRDefault="000E1B01">
      <w:pPr>
        <w:pStyle w:val="BodyText"/>
        <w:jc w:val="left"/>
        <w:divId w:val="1079326944"/>
        <w:rPr>
          <w:color w:val="000000" w:themeColor="text1"/>
          <w:szCs w:val="22"/>
          <w:lang w:val="pt-PT"/>
        </w:rPr>
      </w:pPr>
      <w:r w:rsidRPr="0055341E">
        <w:rPr>
          <w:color w:val="000000" w:themeColor="text1"/>
          <w:szCs w:val="22"/>
          <w:lang w:val="pt-PT"/>
        </w:rPr>
        <w:t xml:space="preserve">4 db </w:t>
      </w:r>
      <w:r w:rsidR="00352C95" w:rsidRPr="0055341E">
        <w:rPr>
          <w:color w:val="000000" w:themeColor="text1"/>
          <w:szCs w:val="22"/>
          <w:lang w:val="pt-PT"/>
        </w:rPr>
        <w:t xml:space="preserve">port tartalmazó </w:t>
      </w:r>
      <w:r w:rsidRPr="0055341E">
        <w:rPr>
          <w:color w:val="000000" w:themeColor="text1"/>
          <w:szCs w:val="22"/>
          <w:lang w:val="pt-PT"/>
        </w:rPr>
        <w:t xml:space="preserve">injekciós üveg </w:t>
      </w:r>
    </w:p>
    <w:p w14:paraId="5F71E323"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 xml:space="preserve">4 db </w:t>
      </w:r>
      <w:r w:rsidR="00352C95" w:rsidRPr="0055341E">
        <w:rPr>
          <w:color w:val="000000" w:themeColor="text1"/>
          <w:szCs w:val="22"/>
          <w:lang w:val="pt-PT"/>
        </w:rPr>
        <w:t xml:space="preserve">1 ml oldószert tartalmazó </w:t>
      </w:r>
      <w:r w:rsidRPr="0055341E">
        <w:rPr>
          <w:color w:val="000000" w:themeColor="text1"/>
          <w:szCs w:val="22"/>
          <w:lang w:val="pt-PT"/>
        </w:rPr>
        <w:t xml:space="preserve">előretöltött fecskendő </w:t>
      </w:r>
    </w:p>
    <w:p w14:paraId="2F23AA9B" w14:textId="77777777" w:rsidR="000E1B01" w:rsidRPr="0055341E" w:rsidRDefault="000E1B01">
      <w:pPr>
        <w:divId w:val="1079326944"/>
        <w:rPr>
          <w:color w:val="000000" w:themeColor="text1"/>
          <w:szCs w:val="22"/>
        </w:rPr>
      </w:pPr>
      <w:r w:rsidRPr="0055341E">
        <w:rPr>
          <w:color w:val="000000" w:themeColor="text1"/>
          <w:szCs w:val="22"/>
        </w:rPr>
        <w:t xml:space="preserve">4 db rozsdamentes acél injekciós tű </w:t>
      </w:r>
    </w:p>
    <w:p w14:paraId="0654BD93" w14:textId="77777777" w:rsidR="000E1B01" w:rsidRPr="0055341E" w:rsidRDefault="000E1B01">
      <w:pPr>
        <w:divId w:val="1079326944"/>
        <w:rPr>
          <w:color w:val="000000" w:themeColor="text1"/>
          <w:szCs w:val="22"/>
        </w:rPr>
      </w:pPr>
      <w:r w:rsidRPr="0055341E">
        <w:rPr>
          <w:color w:val="000000" w:themeColor="text1"/>
          <w:szCs w:val="22"/>
        </w:rPr>
        <w:t>4 db injekciós üveg feltét</w:t>
      </w:r>
    </w:p>
    <w:p w14:paraId="7BF96BE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8 db alkoholos törlőkendő</w:t>
      </w:r>
    </w:p>
    <w:p w14:paraId="2AAD1293" w14:textId="77777777" w:rsidR="000E1B01" w:rsidRPr="0055341E" w:rsidRDefault="000E1B01">
      <w:pPr>
        <w:pStyle w:val="BodyText"/>
        <w:jc w:val="left"/>
        <w:divId w:val="1079326944"/>
        <w:rPr>
          <w:color w:val="000000" w:themeColor="text1"/>
          <w:szCs w:val="22"/>
          <w:lang w:val="hu-HU"/>
        </w:rPr>
      </w:pPr>
    </w:p>
    <w:p w14:paraId="4CAE57E9" w14:textId="77777777" w:rsidR="00352C95"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 xml:space="preserve">8 db </w:t>
      </w:r>
      <w:r w:rsidR="00352C95" w:rsidRPr="0055341E">
        <w:rPr>
          <w:color w:val="000000" w:themeColor="text1"/>
          <w:szCs w:val="22"/>
          <w:highlight w:val="lightGray"/>
          <w:lang w:val="hu-HU"/>
        </w:rPr>
        <w:t xml:space="preserve">port tartalmazó </w:t>
      </w:r>
      <w:r w:rsidRPr="0055341E">
        <w:rPr>
          <w:color w:val="000000" w:themeColor="text1"/>
          <w:szCs w:val="22"/>
          <w:highlight w:val="lightGray"/>
          <w:lang w:val="hu-HU"/>
        </w:rPr>
        <w:t xml:space="preserve">injekciós üveg </w:t>
      </w:r>
    </w:p>
    <w:p w14:paraId="576F5C8F"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 xml:space="preserve">8 db </w:t>
      </w:r>
      <w:r w:rsidR="00D55913" w:rsidRPr="0055341E">
        <w:rPr>
          <w:color w:val="000000" w:themeColor="text1"/>
          <w:szCs w:val="22"/>
          <w:highlight w:val="lightGray"/>
          <w:lang w:val="hu-HU"/>
        </w:rPr>
        <w:t xml:space="preserve">1 ml oldószert tartalmazó </w:t>
      </w:r>
      <w:r w:rsidRPr="0055341E">
        <w:rPr>
          <w:color w:val="000000" w:themeColor="text1"/>
          <w:szCs w:val="22"/>
          <w:highlight w:val="lightGray"/>
          <w:lang w:val="hu-HU"/>
        </w:rPr>
        <w:t xml:space="preserve">előretöltött fecskendő </w:t>
      </w:r>
    </w:p>
    <w:p w14:paraId="663ECEC3" w14:textId="77777777" w:rsidR="000E1B01" w:rsidRPr="0055341E" w:rsidRDefault="000E1B01">
      <w:pPr>
        <w:divId w:val="1079326944"/>
        <w:rPr>
          <w:color w:val="000000" w:themeColor="text1"/>
          <w:szCs w:val="22"/>
          <w:highlight w:val="lightGray"/>
        </w:rPr>
      </w:pPr>
      <w:r w:rsidRPr="0055341E">
        <w:rPr>
          <w:color w:val="000000" w:themeColor="text1"/>
          <w:szCs w:val="22"/>
          <w:highlight w:val="lightGray"/>
        </w:rPr>
        <w:t xml:space="preserve">8 db rozsdamentes acél injekciós tű </w:t>
      </w:r>
    </w:p>
    <w:p w14:paraId="128EEF80" w14:textId="77777777" w:rsidR="000E1B01" w:rsidRPr="0055341E" w:rsidRDefault="000E1B01">
      <w:pPr>
        <w:divId w:val="1079326944"/>
        <w:rPr>
          <w:color w:val="000000" w:themeColor="text1"/>
          <w:szCs w:val="22"/>
          <w:highlight w:val="lightGray"/>
        </w:rPr>
      </w:pPr>
      <w:r w:rsidRPr="0055341E">
        <w:rPr>
          <w:color w:val="000000" w:themeColor="text1"/>
          <w:szCs w:val="22"/>
          <w:highlight w:val="lightGray"/>
        </w:rPr>
        <w:t>8 db injekciós üveg feltét</w:t>
      </w:r>
    </w:p>
    <w:p w14:paraId="1086C11E"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16 db alkoholos törlőkendő</w:t>
      </w:r>
    </w:p>
    <w:p w14:paraId="1CAB578B" w14:textId="77777777" w:rsidR="000E1B01" w:rsidRPr="0055341E" w:rsidRDefault="000E1B01">
      <w:pPr>
        <w:pStyle w:val="BodyText"/>
        <w:jc w:val="left"/>
        <w:divId w:val="1079326944"/>
        <w:rPr>
          <w:color w:val="000000" w:themeColor="text1"/>
          <w:szCs w:val="22"/>
          <w:highlight w:val="lightGray"/>
          <w:lang w:val="hu-HU"/>
        </w:rPr>
      </w:pPr>
    </w:p>
    <w:p w14:paraId="744A3973" w14:textId="77777777" w:rsidR="00D55913"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 xml:space="preserve">24 db </w:t>
      </w:r>
      <w:r w:rsidR="00D55913" w:rsidRPr="0055341E">
        <w:rPr>
          <w:color w:val="000000" w:themeColor="text1"/>
          <w:szCs w:val="22"/>
          <w:highlight w:val="lightGray"/>
          <w:lang w:val="hu-HU"/>
        </w:rPr>
        <w:t xml:space="preserve">port tartalmazó </w:t>
      </w:r>
      <w:r w:rsidRPr="0055341E">
        <w:rPr>
          <w:color w:val="000000" w:themeColor="text1"/>
          <w:szCs w:val="22"/>
          <w:highlight w:val="lightGray"/>
          <w:lang w:val="hu-HU"/>
        </w:rPr>
        <w:t xml:space="preserve">injekciós üveg </w:t>
      </w:r>
    </w:p>
    <w:p w14:paraId="5E8AD554"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 xml:space="preserve">24 db </w:t>
      </w:r>
      <w:r w:rsidR="00D55913" w:rsidRPr="0055341E">
        <w:rPr>
          <w:color w:val="000000" w:themeColor="text1"/>
          <w:szCs w:val="22"/>
          <w:highlight w:val="lightGray"/>
          <w:lang w:val="hu-HU"/>
        </w:rPr>
        <w:t xml:space="preserve">1 ml oldószert tartalmazó </w:t>
      </w:r>
      <w:r w:rsidRPr="0055341E">
        <w:rPr>
          <w:color w:val="000000" w:themeColor="text1"/>
          <w:szCs w:val="22"/>
          <w:highlight w:val="lightGray"/>
          <w:lang w:val="hu-HU"/>
        </w:rPr>
        <w:t xml:space="preserve">előretöltött fecskendő </w:t>
      </w:r>
    </w:p>
    <w:p w14:paraId="0F26EEBB" w14:textId="77777777" w:rsidR="000E1B01" w:rsidRPr="0055341E" w:rsidRDefault="000E1B01">
      <w:pPr>
        <w:divId w:val="1079326944"/>
        <w:rPr>
          <w:color w:val="000000" w:themeColor="text1"/>
          <w:szCs w:val="22"/>
          <w:highlight w:val="lightGray"/>
        </w:rPr>
      </w:pPr>
      <w:r w:rsidRPr="0055341E">
        <w:rPr>
          <w:color w:val="000000" w:themeColor="text1"/>
          <w:szCs w:val="22"/>
          <w:highlight w:val="lightGray"/>
        </w:rPr>
        <w:t xml:space="preserve">24 db rozsdamentes acél injekciós tű </w:t>
      </w:r>
    </w:p>
    <w:p w14:paraId="63A12F08" w14:textId="77777777" w:rsidR="000E1B01" w:rsidRPr="0055341E" w:rsidRDefault="000E1B01">
      <w:pPr>
        <w:divId w:val="1079326944"/>
        <w:rPr>
          <w:color w:val="000000" w:themeColor="text1"/>
          <w:szCs w:val="22"/>
          <w:highlight w:val="lightGray"/>
        </w:rPr>
      </w:pPr>
      <w:r w:rsidRPr="0055341E">
        <w:rPr>
          <w:color w:val="000000" w:themeColor="text1"/>
          <w:szCs w:val="22"/>
          <w:highlight w:val="lightGray"/>
        </w:rPr>
        <w:t>24 db injekciós üveg feltét</w:t>
      </w:r>
    </w:p>
    <w:p w14:paraId="3996417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48 db alkoholos törlőkendő</w:t>
      </w:r>
    </w:p>
    <w:p w14:paraId="545A39DC" w14:textId="77777777" w:rsidR="000E1B01" w:rsidRPr="0055341E" w:rsidRDefault="000E1B01">
      <w:pPr>
        <w:pStyle w:val="BodyText"/>
        <w:jc w:val="left"/>
        <w:divId w:val="1079326944"/>
        <w:rPr>
          <w:color w:val="000000" w:themeColor="text1"/>
          <w:szCs w:val="22"/>
          <w:lang w:val="hu-HU"/>
        </w:rPr>
      </w:pPr>
    </w:p>
    <w:p w14:paraId="246A9FA4" w14:textId="77777777" w:rsidR="000E1B01" w:rsidRPr="0055341E" w:rsidRDefault="000E1B01">
      <w:pPr>
        <w:pStyle w:val="BodyText"/>
        <w:jc w:val="left"/>
        <w:divId w:val="1079326944"/>
        <w:rPr>
          <w:color w:val="000000" w:themeColor="text1"/>
          <w:szCs w:val="22"/>
          <w:lang w:val="hu-HU"/>
        </w:rPr>
      </w:pPr>
    </w:p>
    <w:p w14:paraId="297B0D94"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AZ ALKALMAZÁSSAL KAPCSOLATOS TUDNIVALÓK ÉS AZ ALKALMAZÁS MÓDJA(I)</w:t>
      </w:r>
    </w:p>
    <w:p w14:paraId="70C4A6AD" w14:textId="77777777" w:rsidR="000E1B01" w:rsidRPr="0055341E" w:rsidRDefault="000E1B01">
      <w:pPr>
        <w:pStyle w:val="BodyText"/>
        <w:jc w:val="left"/>
        <w:divId w:val="1079326944"/>
        <w:rPr>
          <w:color w:val="000000" w:themeColor="text1"/>
          <w:szCs w:val="22"/>
          <w:lang w:val="hu-HU"/>
        </w:rPr>
      </w:pPr>
    </w:p>
    <w:p w14:paraId="433B38BA" w14:textId="2485014F" w:rsidR="000E1B01" w:rsidRPr="0055341E" w:rsidRDefault="00FB4486">
      <w:pPr>
        <w:pStyle w:val="BodyText"/>
        <w:jc w:val="left"/>
        <w:divId w:val="1079326944"/>
        <w:rPr>
          <w:color w:val="000000" w:themeColor="text1"/>
          <w:szCs w:val="22"/>
          <w:lang w:val="hu-HU"/>
        </w:rPr>
      </w:pPr>
      <w:r w:rsidRPr="0055341E">
        <w:rPr>
          <w:color w:val="000000" w:themeColor="text1"/>
          <w:szCs w:val="22"/>
          <w:lang w:val="hu-HU"/>
        </w:rPr>
        <w:t>Alkalmazás</w:t>
      </w:r>
      <w:r w:rsidR="000E1B01" w:rsidRPr="0055341E">
        <w:rPr>
          <w:color w:val="000000" w:themeColor="text1"/>
          <w:szCs w:val="22"/>
          <w:lang w:val="hu-HU"/>
        </w:rPr>
        <w:t xml:space="preserve"> előtt olvassa el a mellékelt betegtájékoztatót!</w:t>
      </w:r>
    </w:p>
    <w:p w14:paraId="51FC176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Bőr alá történő beadásra</w:t>
      </w:r>
      <w:r w:rsidR="00477EC8" w:rsidRPr="0055341E">
        <w:rPr>
          <w:color w:val="000000" w:themeColor="text1"/>
          <w:szCs w:val="22"/>
          <w:lang w:val="hu-HU"/>
        </w:rPr>
        <w:t>.</w:t>
      </w:r>
    </w:p>
    <w:p w14:paraId="4F1AB078" w14:textId="77777777" w:rsidR="000E1B01" w:rsidRPr="0055341E" w:rsidRDefault="000E1B01">
      <w:pPr>
        <w:pStyle w:val="BodyText"/>
        <w:jc w:val="left"/>
        <w:divId w:val="1079326944"/>
        <w:rPr>
          <w:color w:val="000000" w:themeColor="text1"/>
          <w:szCs w:val="22"/>
          <w:lang w:val="hu-HU"/>
        </w:rPr>
      </w:pPr>
    </w:p>
    <w:p w14:paraId="4DF0D491" w14:textId="77777777" w:rsidR="000E1B01" w:rsidRPr="0055341E" w:rsidRDefault="000E1B01">
      <w:pPr>
        <w:pStyle w:val="BodyText"/>
        <w:jc w:val="left"/>
        <w:divId w:val="1079326944"/>
        <w:rPr>
          <w:color w:val="000000" w:themeColor="text1"/>
          <w:szCs w:val="22"/>
          <w:lang w:val="hu-HU"/>
        </w:rPr>
      </w:pPr>
    </w:p>
    <w:p w14:paraId="2B17AAE0" w14:textId="77777777" w:rsidR="000E1B01" w:rsidRPr="0055341E" w:rsidRDefault="000E1B01">
      <w:pPr>
        <w:pStyle w:val="BodyText"/>
        <w:keepN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lastRenderedPageBreak/>
        <w:t>6.</w:t>
      </w:r>
      <w:r w:rsidRPr="0055341E">
        <w:rPr>
          <w:b/>
          <w:color w:val="000000" w:themeColor="text1"/>
          <w:szCs w:val="22"/>
          <w:lang w:val="hu-HU"/>
        </w:rPr>
        <w:tab/>
        <w:t>KÜLÖN FIGYELMEZTETÉS, MELY SZERINT A GYÓGYSZERT GYERMEKEKTŐL ELZÁRVA KELL TARTANI</w:t>
      </w:r>
    </w:p>
    <w:p w14:paraId="460311F1" w14:textId="77777777" w:rsidR="000E1B01" w:rsidRPr="0055341E" w:rsidRDefault="000E1B01">
      <w:pPr>
        <w:pStyle w:val="BodyText"/>
        <w:keepNext/>
        <w:jc w:val="left"/>
        <w:divId w:val="1079326944"/>
        <w:rPr>
          <w:color w:val="000000" w:themeColor="text1"/>
          <w:szCs w:val="22"/>
          <w:lang w:val="hu-HU"/>
        </w:rPr>
      </w:pPr>
    </w:p>
    <w:p w14:paraId="7ED417B9"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 gyógyszer gyermekektől elzárva tartandó!</w:t>
      </w:r>
    </w:p>
    <w:p w14:paraId="299F17DC" w14:textId="77777777" w:rsidR="000E1B01" w:rsidRPr="0055341E" w:rsidRDefault="000E1B01">
      <w:pPr>
        <w:pStyle w:val="BodyText"/>
        <w:jc w:val="left"/>
        <w:divId w:val="1079326944"/>
        <w:rPr>
          <w:color w:val="000000" w:themeColor="text1"/>
          <w:szCs w:val="22"/>
          <w:lang w:val="hu-HU"/>
        </w:rPr>
      </w:pPr>
    </w:p>
    <w:p w14:paraId="57630BF1" w14:textId="77777777" w:rsidR="000E1B01" w:rsidRPr="0055341E" w:rsidRDefault="000E1B01">
      <w:pPr>
        <w:pStyle w:val="BodyText"/>
        <w:jc w:val="left"/>
        <w:divId w:val="1079326944"/>
        <w:rPr>
          <w:color w:val="000000" w:themeColor="text1"/>
          <w:szCs w:val="22"/>
          <w:lang w:val="hu-HU"/>
        </w:rPr>
      </w:pPr>
    </w:p>
    <w:p w14:paraId="0DCDFF29"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7.</w:t>
      </w:r>
      <w:r w:rsidRPr="0055341E">
        <w:rPr>
          <w:b/>
          <w:color w:val="000000" w:themeColor="text1"/>
          <w:szCs w:val="22"/>
          <w:lang w:val="hu-HU"/>
        </w:rPr>
        <w:tab/>
        <w:t>TOVÁBBI FIGYELMEZTETÉS(EK), AMENNYIBEN SZÜKSÉGES</w:t>
      </w:r>
    </w:p>
    <w:p w14:paraId="32C27CDF" w14:textId="77777777" w:rsidR="000E1B01" w:rsidRPr="0055341E" w:rsidRDefault="000E1B01">
      <w:pPr>
        <w:pStyle w:val="BodyText"/>
        <w:jc w:val="left"/>
        <w:divId w:val="1079326944"/>
        <w:rPr>
          <w:color w:val="000000" w:themeColor="text1"/>
          <w:szCs w:val="22"/>
          <w:lang w:val="hu-HU"/>
        </w:rPr>
      </w:pPr>
    </w:p>
    <w:p w14:paraId="6A3D3A98" w14:textId="77777777" w:rsidR="000E1B01" w:rsidRPr="0055341E" w:rsidRDefault="000E1B01">
      <w:pPr>
        <w:pStyle w:val="BodyText"/>
        <w:jc w:val="left"/>
        <w:divId w:val="1079326944"/>
        <w:rPr>
          <w:color w:val="000000" w:themeColor="text1"/>
          <w:szCs w:val="22"/>
          <w:lang w:val="hu-HU"/>
        </w:rPr>
      </w:pPr>
    </w:p>
    <w:p w14:paraId="49FDD347" w14:textId="77777777" w:rsidR="000E1B01" w:rsidRPr="0055341E" w:rsidRDefault="000E1B01">
      <w:pPr>
        <w:pStyle w:val="BodyText"/>
        <w:pBdr>
          <w:top w:val="single" w:sz="4" w:space="4"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8.</w:t>
      </w:r>
      <w:r w:rsidRPr="0055341E">
        <w:rPr>
          <w:b/>
          <w:color w:val="000000" w:themeColor="text1"/>
          <w:szCs w:val="22"/>
          <w:lang w:val="hu-HU"/>
        </w:rPr>
        <w:tab/>
        <w:t>LEJÁRATI IDŐ</w:t>
      </w:r>
    </w:p>
    <w:p w14:paraId="299F2083" w14:textId="77777777" w:rsidR="000E1B01" w:rsidRPr="0055341E" w:rsidRDefault="000E1B01">
      <w:pPr>
        <w:pStyle w:val="BodyText"/>
        <w:jc w:val="left"/>
        <w:divId w:val="1079326944"/>
        <w:rPr>
          <w:color w:val="000000" w:themeColor="text1"/>
          <w:szCs w:val="22"/>
          <w:lang w:val="hu-HU"/>
        </w:rPr>
      </w:pPr>
    </w:p>
    <w:p w14:paraId="58AF13A3" w14:textId="0B881E9A"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4F912A15" w14:textId="77777777" w:rsidR="000E1B01" w:rsidRPr="0055341E" w:rsidRDefault="000E1B01">
      <w:pPr>
        <w:pStyle w:val="BodyText"/>
        <w:jc w:val="left"/>
        <w:divId w:val="1079326944"/>
        <w:rPr>
          <w:color w:val="000000" w:themeColor="text1"/>
          <w:szCs w:val="22"/>
          <w:lang w:val="hu-HU"/>
        </w:rPr>
      </w:pPr>
    </w:p>
    <w:p w14:paraId="0F08479E" w14:textId="77777777" w:rsidR="000E1B01" w:rsidRPr="0055341E" w:rsidRDefault="000E1B01">
      <w:pPr>
        <w:pStyle w:val="BodyText"/>
        <w:jc w:val="left"/>
        <w:divId w:val="1079326944"/>
        <w:rPr>
          <w:color w:val="000000" w:themeColor="text1"/>
          <w:szCs w:val="22"/>
          <w:lang w:val="hu-HU"/>
        </w:rPr>
      </w:pPr>
    </w:p>
    <w:p w14:paraId="4BB01FA9"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9.</w:t>
      </w:r>
      <w:r w:rsidRPr="0055341E">
        <w:rPr>
          <w:b/>
          <w:color w:val="000000" w:themeColor="text1"/>
          <w:szCs w:val="22"/>
          <w:lang w:val="hu-HU"/>
        </w:rPr>
        <w:tab/>
        <w:t>KÜLÖNLEGES TÁROLÁSI ELŐÍRÁSOK</w:t>
      </w:r>
    </w:p>
    <w:p w14:paraId="3EBB7721" w14:textId="77777777" w:rsidR="000E1B01" w:rsidRPr="0055341E" w:rsidRDefault="000E1B01">
      <w:pPr>
        <w:pStyle w:val="BodyText"/>
        <w:jc w:val="left"/>
        <w:divId w:val="1079326944"/>
        <w:rPr>
          <w:color w:val="000000" w:themeColor="text1"/>
          <w:szCs w:val="22"/>
          <w:lang w:val="hu-HU"/>
        </w:rPr>
      </w:pPr>
    </w:p>
    <w:p w14:paraId="38D5F39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Hűtőszekrényben tárolandó.</w:t>
      </w:r>
    </w:p>
    <w:p w14:paraId="02EE05E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fagyasztható!</w:t>
      </w:r>
    </w:p>
    <w:p w14:paraId="00661F6E" w14:textId="77777777" w:rsidR="000E1B01" w:rsidRPr="0055341E" w:rsidRDefault="000E1B01">
      <w:pPr>
        <w:pStyle w:val="BodyText"/>
        <w:jc w:val="left"/>
        <w:divId w:val="1079326944"/>
        <w:rPr>
          <w:color w:val="000000" w:themeColor="text1"/>
          <w:szCs w:val="22"/>
          <w:lang w:val="hu-HU"/>
        </w:rPr>
      </w:pPr>
    </w:p>
    <w:p w14:paraId="68D079A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további lehetséges tárolási feltételeket lásd a betegtájékoztatóban.</w:t>
      </w:r>
    </w:p>
    <w:p w14:paraId="20D70EF2" w14:textId="77777777" w:rsidR="000E1B01" w:rsidRPr="0055341E" w:rsidRDefault="000E1B01">
      <w:pPr>
        <w:pStyle w:val="BodyText"/>
        <w:jc w:val="left"/>
        <w:divId w:val="1079326944"/>
        <w:rPr>
          <w:color w:val="000000" w:themeColor="text1"/>
          <w:szCs w:val="22"/>
          <w:lang w:val="hu-HU"/>
        </w:rPr>
      </w:pPr>
    </w:p>
    <w:p w14:paraId="75650DF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 oldat elkészítését követően azonnali felhasználás javasolt (legfeljebb 6 órán belül). </w:t>
      </w:r>
    </w:p>
    <w:p w14:paraId="40D685F7" w14:textId="77777777" w:rsidR="000E1B01" w:rsidRPr="0055341E" w:rsidRDefault="000E1B01">
      <w:pPr>
        <w:pStyle w:val="BodyText"/>
        <w:jc w:val="left"/>
        <w:divId w:val="1079326944"/>
        <w:rPr>
          <w:color w:val="000000" w:themeColor="text1"/>
          <w:szCs w:val="22"/>
          <w:lang w:val="hu-HU"/>
        </w:rPr>
      </w:pPr>
    </w:p>
    <w:p w14:paraId="00DE33AB" w14:textId="77777777" w:rsidR="000E1B01" w:rsidRPr="0055341E" w:rsidRDefault="000E1B01">
      <w:pPr>
        <w:pStyle w:val="BodyText"/>
        <w:jc w:val="left"/>
        <w:divId w:val="1079326944"/>
        <w:rPr>
          <w:color w:val="000000" w:themeColor="text1"/>
          <w:szCs w:val="22"/>
          <w:lang w:val="hu-HU"/>
        </w:rPr>
      </w:pPr>
    </w:p>
    <w:p w14:paraId="6770DFE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t>10.</w:t>
      </w:r>
      <w:r w:rsidRPr="0055341E">
        <w:rPr>
          <w:b/>
          <w:color w:val="000000" w:themeColor="text1"/>
          <w:szCs w:val="22"/>
          <w:lang w:val="hu-HU"/>
        </w:rPr>
        <w:tab/>
        <w:t>KÜLÖNLEGES ÓVINTÉZKEDÉSEK A FEL NEM HASZNÁLT GYÓGYSZEREK VAGY AZ ILYEN TERMÉKEKBŐL KELETKEZETT HULLADÉKANYAGOK ÁRTALMATLANNÁ TÉTELÉRE, HA ILYENEKRE SZÜKSÉG VAN</w:t>
      </w:r>
    </w:p>
    <w:p w14:paraId="704B0812" w14:textId="77777777" w:rsidR="000E1B01" w:rsidRPr="0055341E" w:rsidRDefault="000E1B01">
      <w:pPr>
        <w:pStyle w:val="BodyText"/>
        <w:jc w:val="left"/>
        <w:divId w:val="1079326944"/>
        <w:rPr>
          <w:color w:val="000000" w:themeColor="text1"/>
          <w:szCs w:val="22"/>
          <w:lang w:val="hu-HU"/>
        </w:rPr>
      </w:pPr>
    </w:p>
    <w:p w14:paraId="09818DB5" w14:textId="77777777" w:rsidR="000E1B01" w:rsidRPr="0055341E" w:rsidRDefault="000E1B01">
      <w:pPr>
        <w:pStyle w:val="BodyText"/>
        <w:jc w:val="left"/>
        <w:divId w:val="1079326944"/>
        <w:rPr>
          <w:color w:val="000000" w:themeColor="text1"/>
          <w:szCs w:val="22"/>
          <w:lang w:val="hu-HU"/>
        </w:rPr>
      </w:pPr>
    </w:p>
    <w:p w14:paraId="4A261346"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11.</w:t>
      </w:r>
      <w:r w:rsidRPr="0055341E">
        <w:rPr>
          <w:b/>
          <w:color w:val="000000" w:themeColor="text1"/>
          <w:szCs w:val="22"/>
          <w:lang w:val="hu-HU"/>
        </w:rPr>
        <w:tab/>
        <w:t>A FORGALOMBA HOZATALI ENGEDÉLY JOGOSULTJÁNAK NEVE ÉS CÍME</w:t>
      </w:r>
    </w:p>
    <w:p w14:paraId="31BE38F3" w14:textId="77777777" w:rsidR="000E1B01" w:rsidRPr="0055341E" w:rsidRDefault="000E1B01">
      <w:pPr>
        <w:divId w:val="1079326944"/>
        <w:rPr>
          <w:color w:val="000000" w:themeColor="text1"/>
          <w:szCs w:val="22"/>
          <w:u w:val="single"/>
        </w:rPr>
      </w:pPr>
    </w:p>
    <w:p w14:paraId="699B97EB"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Pfizer Europe MA EEIG</w:t>
      </w:r>
    </w:p>
    <w:p w14:paraId="112003D1"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143F1C8E"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1050 Bruxelles</w:t>
      </w:r>
    </w:p>
    <w:p w14:paraId="54372CD5" w14:textId="77777777" w:rsidR="000E1B01" w:rsidRPr="0055341E" w:rsidRDefault="000E1B01" w:rsidP="008C69B3">
      <w:pPr>
        <w:tabs>
          <w:tab w:val="left" w:pos="567"/>
        </w:tabs>
        <w:divId w:val="1079326944"/>
        <w:rPr>
          <w:color w:val="000000" w:themeColor="text1"/>
          <w:szCs w:val="22"/>
        </w:rPr>
      </w:pPr>
      <w:r w:rsidRPr="0055341E">
        <w:rPr>
          <w:color w:val="000000" w:themeColor="text1"/>
          <w:szCs w:val="22"/>
        </w:rPr>
        <w:t>Belgium</w:t>
      </w:r>
    </w:p>
    <w:p w14:paraId="63BFB886" w14:textId="77777777" w:rsidR="000E1B01" w:rsidRPr="0055341E" w:rsidRDefault="000E1B01" w:rsidP="00DC0DE5">
      <w:pPr>
        <w:pStyle w:val="BodyText"/>
        <w:jc w:val="left"/>
        <w:divId w:val="1079326944"/>
        <w:rPr>
          <w:color w:val="000000" w:themeColor="text1"/>
          <w:szCs w:val="22"/>
          <w:lang w:val="hu-HU"/>
        </w:rPr>
      </w:pPr>
    </w:p>
    <w:p w14:paraId="4D16E204" w14:textId="77777777" w:rsidR="000E1B01" w:rsidRPr="0055341E" w:rsidRDefault="000E1B01" w:rsidP="00DC0DE5">
      <w:pPr>
        <w:pStyle w:val="BodyText"/>
        <w:jc w:val="left"/>
        <w:divId w:val="1079326944"/>
        <w:rPr>
          <w:color w:val="000000" w:themeColor="text1"/>
          <w:szCs w:val="22"/>
          <w:lang w:val="hu-HU"/>
        </w:rPr>
      </w:pPr>
    </w:p>
    <w:p w14:paraId="01E99E88"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12.</w:t>
      </w:r>
      <w:r w:rsidRPr="0055341E">
        <w:rPr>
          <w:b/>
          <w:color w:val="000000" w:themeColor="text1"/>
          <w:szCs w:val="22"/>
          <w:lang w:val="hu-HU"/>
        </w:rPr>
        <w:tab/>
        <w:t>A FORGALOMBA HOZATALI ENGEDÉLY SZÁMA(I)</w:t>
      </w:r>
    </w:p>
    <w:p w14:paraId="7A736A2B" w14:textId="77777777" w:rsidR="000E1B01" w:rsidRPr="0055341E" w:rsidRDefault="000E1B01" w:rsidP="00DC0DE5">
      <w:pPr>
        <w:pStyle w:val="BodyText"/>
        <w:jc w:val="left"/>
        <w:divId w:val="1079326944"/>
        <w:rPr>
          <w:color w:val="000000" w:themeColor="text1"/>
          <w:szCs w:val="22"/>
          <w:lang w:val="hu-HU"/>
        </w:rPr>
      </w:pPr>
    </w:p>
    <w:p w14:paraId="38BCFE9E" w14:textId="77777777" w:rsidR="000E1B01" w:rsidRPr="0055341E" w:rsidRDefault="000E1B01" w:rsidP="00DC0DE5">
      <w:pPr>
        <w:divId w:val="1079326944"/>
        <w:rPr>
          <w:color w:val="000000" w:themeColor="text1"/>
          <w:szCs w:val="22"/>
        </w:rPr>
      </w:pPr>
      <w:r w:rsidRPr="0055341E">
        <w:rPr>
          <w:color w:val="000000" w:themeColor="text1"/>
          <w:szCs w:val="22"/>
        </w:rPr>
        <w:t>EU/1/99/126/003  4 injekciós üveg</w:t>
      </w:r>
    </w:p>
    <w:p w14:paraId="4580BBB4" w14:textId="77777777" w:rsidR="000E1B01" w:rsidRPr="0055341E" w:rsidRDefault="000E1B01" w:rsidP="008C69B3">
      <w:pPr>
        <w:divId w:val="1079326944"/>
        <w:rPr>
          <w:color w:val="000000" w:themeColor="text1"/>
          <w:szCs w:val="22"/>
          <w:highlight w:val="lightGray"/>
        </w:rPr>
      </w:pPr>
      <w:r w:rsidRPr="0055341E">
        <w:rPr>
          <w:color w:val="000000" w:themeColor="text1"/>
          <w:szCs w:val="22"/>
          <w:highlight w:val="lightGray"/>
        </w:rPr>
        <w:t>EU/1/99/126/004  8 injekciós üveg</w:t>
      </w:r>
    </w:p>
    <w:p w14:paraId="76ADCD17" w14:textId="77777777" w:rsidR="000E1B01" w:rsidRPr="0055341E" w:rsidRDefault="000E1B01" w:rsidP="008C69B3">
      <w:pPr>
        <w:divId w:val="1079326944"/>
        <w:rPr>
          <w:color w:val="000000" w:themeColor="text1"/>
          <w:szCs w:val="22"/>
        </w:rPr>
      </w:pPr>
      <w:r w:rsidRPr="0055341E">
        <w:rPr>
          <w:color w:val="000000" w:themeColor="text1"/>
          <w:szCs w:val="22"/>
          <w:highlight w:val="lightGray"/>
        </w:rPr>
        <w:t>EU/1/99/126/005  24 injekciós üveg</w:t>
      </w:r>
    </w:p>
    <w:p w14:paraId="04A1F05B" w14:textId="77777777" w:rsidR="000E1B01" w:rsidRPr="0055341E" w:rsidRDefault="000E1B01" w:rsidP="00DC0DE5">
      <w:pPr>
        <w:pStyle w:val="BodyText"/>
        <w:jc w:val="left"/>
        <w:divId w:val="1079326944"/>
        <w:rPr>
          <w:color w:val="000000" w:themeColor="text1"/>
          <w:szCs w:val="22"/>
          <w:lang w:val="hu-HU"/>
        </w:rPr>
      </w:pPr>
    </w:p>
    <w:p w14:paraId="538E966B" w14:textId="77777777" w:rsidR="000E1B01" w:rsidRPr="0055341E" w:rsidRDefault="000E1B01" w:rsidP="00DC0DE5">
      <w:pPr>
        <w:pStyle w:val="BodyText"/>
        <w:jc w:val="left"/>
        <w:divId w:val="1079326944"/>
        <w:rPr>
          <w:color w:val="000000" w:themeColor="text1"/>
          <w:szCs w:val="22"/>
          <w:lang w:val="hu-HU"/>
        </w:rPr>
      </w:pPr>
    </w:p>
    <w:p w14:paraId="202D6C07"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13.</w:t>
      </w:r>
      <w:r w:rsidRPr="0055341E">
        <w:rPr>
          <w:b/>
          <w:color w:val="000000" w:themeColor="text1"/>
          <w:szCs w:val="22"/>
          <w:lang w:val="hu-HU"/>
        </w:rPr>
        <w:tab/>
        <w:t>A GYÁRTÁSI TÉTEL SZÁMA</w:t>
      </w:r>
    </w:p>
    <w:p w14:paraId="09960444" w14:textId="77777777" w:rsidR="000E1B01" w:rsidRPr="0055341E" w:rsidRDefault="000E1B01" w:rsidP="00DC0DE5">
      <w:pPr>
        <w:pStyle w:val="BodyText"/>
        <w:jc w:val="left"/>
        <w:divId w:val="1079326944"/>
        <w:rPr>
          <w:color w:val="000000" w:themeColor="text1"/>
          <w:szCs w:val="22"/>
          <w:lang w:val="hu-HU"/>
        </w:rPr>
      </w:pPr>
    </w:p>
    <w:p w14:paraId="5B2E4F43" w14:textId="000AB0CC" w:rsidR="000E1B01" w:rsidRPr="0055341E" w:rsidRDefault="0035401A" w:rsidP="00DC0DE5">
      <w:pPr>
        <w:pStyle w:val="BodyText"/>
        <w:jc w:val="left"/>
        <w:divId w:val="1079326944"/>
        <w:rPr>
          <w:color w:val="000000" w:themeColor="text1"/>
          <w:szCs w:val="22"/>
          <w:lang w:val="hu-HU"/>
        </w:rPr>
      </w:pPr>
      <w:r>
        <w:rPr>
          <w:color w:val="000000" w:themeColor="text1"/>
          <w:szCs w:val="22"/>
          <w:lang w:val="hu-HU"/>
        </w:rPr>
        <w:t>Lot</w:t>
      </w:r>
    </w:p>
    <w:p w14:paraId="1AA39DC6" w14:textId="77777777" w:rsidR="000E1B01" w:rsidRPr="0055341E" w:rsidRDefault="000E1B01" w:rsidP="00DC0DE5">
      <w:pPr>
        <w:pStyle w:val="BodyText"/>
        <w:jc w:val="left"/>
        <w:divId w:val="1079326944"/>
        <w:rPr>
          <w:color w:val="000000" w:themeColor="text1"/>
          <w:szCs w:val="22"/>
          <w:lang w:val="hu-HU"/>
        </w:rPr>
      </w:pPr>
    </w:p>
    <w:p w14:paraId="11E88601" w14:textId="77777777" w:rsidR="000E1B01" w:rsidRPr="0055341E" w:rsidRDefault="000E1B01" w:rsidP="00DC0DE5">
      <w:pPr>
        <w:pStyle w:val="BodyText"/>
        <w:jc w:val="left"/>
        <w:divId w:val="1079326944"/>
        <w:rPr>
          <w:color w:val="000000" w:themeColor="text1"/>
          <w:szCs w:val="22"/>
          <w:lang w:val="hu-HU"/>
        </w:rPr>
      </w:pPr>
    </w:p>
    <w:p w14:paraId="20699C5F" w14:textId="1D8FED52"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14.</w:t>
      </w:r>
      <w:r w:rsidRPr="0055341E">
        <w:rPr>
          <w:b/>
          <w:color w:val="000000" w:themeColor="text1"/>
          <w:szCs w:val="22"/>
          <w:lang w:val="hu-HU"/>
        </w:rPr>
        <w:tab/>
        <w:t xml:space="preserve">A GYÓGYSZER </w:t>
      </w:r>
      <w:r w:rsidR="00FB4486" w:rsidRPr="0055341E">
        <w:rPr>
          <w:b/>
          <w:color w:val="000000" w:themeColor="text1"/>
          <w:szCs w:val="22"/>
          <w:lang w:val="hu-HU"/>
        </w:rPr>
        <w:t>ÁLTALÁNOS BESOROLÁSA RENDELHETŐSÉG SZEMPONTJÁBÓL</w:t>
      </w:r>
    </w:p>
    <w:p w14:paraId="0EA0B158" w14:textId="77777777" w:rsidR="000E1B01" w:rsidRPr="0055341E" w:rsidRDefault="000E1B01" w:rsidP="00DC0DE5">
      <w:pPr>
        <w:pStyle w:val="BodyText"/>
        <w:jc w:val="left"/>
        <w:divId w:val="1079326944"/>
        <w:rPr>
          <w:color w:val="000000" w:themeColor="text1"/>
          <w:szCs w:val="22"/>
          <w:lang w:val="hu-HU"/>
        </w:rPr>
      </w:pPr>
    </w:p>
    <w:p w14:paraId="45C045B9" w14:textId="77777777" w:rsidR="000E1B01" w:rsidRPr="0055341E" w:rsidRDefault="000E1B01" w:rsidP="00DC0DE5">
      <w:pPr>
        <w:pStyle w:val="BodyText"/>
        <w:jc w:val="left"/>
        <w:divId w:val="1079326944"/>
        <w:rPr>
          <w:color w:val="000000" w:themeColor="text1"/>
          <w:szCs w:val="22"/>
          <w:lang w:val="hu-HU"/>
        </w:rPr>
      </w:pPr>
    </w:p>
    <w:p w14:paraId="7C3FB25B" w14:textId="77777777" w:rsidR="000E1B01" w:rsidRPr="0055341E" w:rsidRDefault="000E1B01" w:rsidP="00DC0DE5">
      <w:pPr>
        <w:pStyle w:val="BodyText"/>
        <w:keepNext/>
        <w:keepLines/>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lastRenderedPageBreak/>
        <w:t>15.</w:t>
      </w:r>
      <w:r w:rsidRPr="0055341E">
        <w:rPr>
          <w:b/>
          <w:color w:val="000000" w:themeColor="text1"/>
          <w:szCs w:val="22"/>
          <w:lang w:val="hu-HU"/>
        </w:rPr>
        <w:tab/>
        <w:t>AZ ALKALMAZÁSRA VONATKOZÓ UTASÍTÁSOK</w:t>
      </w:r>
    </w:p>
    <w:p w14:paraId="32AA3955" w14:textId="77777777" w:rsidR="000E1B01" w:rsidRPr="0055341E" w:rsidRDefault="000E1B01" w:rsidP="00DC0DE5">
      <w:pPr>
        <w:pStyle w:val="BodyText"/>
        <w:jc w:val="left"/>
        <w:divId w:val="1079326944"/>
        <w:rPr>
          <w:color w:val="000000" w:themeColor="text1"/>
          <w:szCs w:val="22"/>
          <w:lang w:val="hu-HU"/>
        </w:rPr>
      </w:pPr>
    </w:p>
    <w:p w14:paraId="4766377D" w14:textId="77777777" w:rsidR="000E1B01" w:rsidRPr="0055341E" w:rsidRDefault="000E1B01" w:rsidP="00DC0DE5">
      <w:pPr>
        <w:pStyle w:val="BodyText"/>
        <w:jc w:val="left"/>
        <w:divId w:val="1079326944"/>
        <w:rPr>
          <w:color w:val="000000" w:themeColor="text1"/>
          <w:szCs w:val="22"/>
          <w:lang w:val="hu-HU"/>
        </w:rPr>
      </w:pPr>
    </w:p>
    <w:p w14:paraId="376B866F"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16.</w:t>
      </w:r>
      <w:r w:rsidRPr="0055341E">
        <w:rPr>
          <w:b/>
          <w:color w:val="000000" w:themeColor="text1"/>
          <w:szCs w:val="22"/>
          <w:lang w:val="hu-HU"/>
        </w:rPr>
        <w:tab/>
        <w:t>BRAILLE ÍRÁSSAL FELTÜNTETETT INFORMÁCIÓK</w:t>
      </w:r>
    </w:p>
    <w:p w14:paraId="331129DD" w14:textId="77777777" w:rsidR="000E1B01" w:rsidRPr="0055341E" w:rsidRDefault="000E1B01" w:rsidP="00DC0DE5">
      <w:pPr>
        <w:pStyle w:val="BodyText"/>
        <w:jc w:val="left"/>
        <w:divId w:val="1079326944"/>
        <w:rPr>
          <w:color w:val="000000" w:themeColor="text1"/>
          <w:szCs w:val="22"/>
          <w:lang w:val="hu-HU"/>
        </w:rPr>
      </w:pPr>
    </w:p>
    <w:p w14:paraId="347FDF73" w14:textId="77777777" w:rsidR="000E1B01" w:rsidRPr="0055341E" w:rsidRDefault="000E1B01" w:rsidP="00DC0DE5">
      <w:pPr>
        <w:pStyle w:val="BodyText"/>
        <w:jc w:val="left"/>
        <w:divId w:val="1079326944"/>
        <w:rPr>
          <w:color w:val="000000" w:themeColor="text1"/>
          <w:szCs w:val="22"/>
          <w:lang w:val="hu-HU"/>
        </w:rPr>
      </w:pPr>
      <w:r w:rsidRPr="0055341E">
        <w:rPr>
          <w:color w:val="000000" w:themeColor="text1"/>
          <w:szCs w:val="22"/>
          <w:lang w:val="hu-HU"/>
        </w:rPr>
        <w:t>Enbrel 25 mg</w:t>
      </w:r>
    </w:p>
    <w:p w14:paraId="28AC024A" w14:textId="77777777" w:rsidR="000E1B01" w:rsidRPr="0055341E" w:rsidRDefault="000E1B01" w:rsidP="00BC7464">
      <w:pPr>
        <w:divId w:val="1079326944"/>
        <w:rPr>
          <w:bCs/>
          <w:color w:val="000000" w:themeColor="text1"/>
          <w:szCs w:val="22"/>
        </w:rPr>
      </w:pPr>
    </w:p>
    <w:p w14:paraId="69E09D9B" w14:textId="77777777" w:rsidR="000E1B01" w:rsidRPr="0055341E" w:rsidRDefault="000E1B01" w:rsidP="00BC7464">
      <w:pPr>
        <w:divId w:val="1079326944"/>
        <w:rPr>
          <w:bCs/>
          <w:color w:val="000000" w:themeColor="text1"/>
          <w:szCs w:val="22"/>
        </w:rPr>
      </w:pPr>
    </w:p>
    <w:p w14:paraId="690B4382" w14:textId="77777777" w:rsidR="000E1B01" w:rsidRPr="0055341E" w:rsidRDefault="000E1B01" w:rsidP="00BC7464">
      <w:pPr>
        <w:pBdr>
          <w:top w:val="single" w:sz="4" w:space="1" w:color="auto"/>
          <w:left w:val="single" w:sz="4" w:space="0" w:color="auto"/>
          <w:bottom w:val="single" w:sz="4" w:space="1" w:color="auto"/>
          <w:right w:val="single" w:sz="4" w:space="4" w:color="auto"/>
          <w:between w:val="single" w:sz="4" w:space="1" w:color="auto"/>
        </w:pBdr>
        <w:divId w:val="1079326944"/>
        <w:rPr>
          <w:color w:val="000000" w:themeColor="text1"/>
          <w:szCs w:val="22"/>
        </w:rPr>
      </w:pPr>
      <w:r w:rsidRPr="0055341E">
        <w:rPr>
          <w:b/>
          <w:bCs/>
          <w:color w:val="000000" w:themeColor="text1"/>
          <w:szCs w:val="22"/>
        </w:rPr>
        <w:t>17.</w:t>
      </w:r>
      <w:r w:rsidRPr="0055341E">
        <w:rPr>
          <w:b/>
          <w:bCs/>
          <w:color w:val="000000" w:themeColor="text1"/>
          <w:szCs w:val="22"/>
        </w:rPr>
        <w:tab/>
      </w:r>
      <w:r w:rsidRPr="0055341E">
        <w:rPr>
          <w:b/>
          <w:noProof/>
          <w:color w:val="000000" w:themeColor="text1"/>
          <w:szCs w:val="22"/>
        </w:rPr>
        <w:t>EGYEDI AZONOSÍTÓ – 2D VONALKÓD</w:t>
      </w:r>
    </w:p>
    <w:p w14:paraId="7029CA42" w14:textId="77777777" w:rsidR="000E1B01" w:rsidRPr="0055341E" w:rsidRDefault="000E1B01" w:rsidP="00BC7464">
      <w:pPr>
        <w:divId w:val="1079326944"/>
        <w:rPr>
          <w:color w:val="000000" w:themeColor="text1"/>
          <w:szCs w:val="22"/>
        </w:rPr>
      </w:pPr>
    </w:p>
    <w:p w14:paraId="0E4145BC" w14:textId="77777777" w:rsidR="000E1B01" w:rsidRPr="0055341E" w:rsidRDefault="000E1B01" w:rsidP="00BC7464">
      <w:pPr>
        <w:divId w:val="1079326944"/>
        <w:rPr>
          <w:color w:val="000000" w:themeColor="text1"/>
          <w:szCs w:val="22"/>
        </w:rPr>
      </w:pPr>
      <w:r w:rsidRPr="0055341E">
        <w:rPr>
          <w:noProof/>
          <w:color w:val="000000" w:themeColor="text1"/>
          <w:szCs w:val="22"/>
          <w:highlight w:val="lightGray"/>
        </w:rPr>
        <w:t>Egyedi azonosítójú 2D vonalkóddal ellátva</w:t>
      </w:r>
      <w:r w:rsidRPr="0055341E">
        <w:rPr>
          <w:color w:val="000000" w:themeColor="text1"/>
          <w:szCs w:val="22"/>
          <w:highlight w:val="lightGray"/>
        </w:rPr>
        <w:t>.</w:t>
      </w:r>
    </w:p>
    <w:p w14:paraId="791CE53B" w14:textId="77777777" w:rsidR="000E1B01" w:rsidRPr="0055341E" w:rsidRDefault="000E1B01" w:rsidP="00BC7464">
      <w:pPr>
        <w:divId w:val="1079326944"/>
        <w:rPr>
          <w:color w:val="000000" w:themeColor="text1"/>
          <w:szCs w:val="22"/>
        </w:rPr>
      </w:pPr>
    </w:p>
    <w:p w14:paraId="64930184" w14:textId="77777777" w:rsidR="000E1B01" w:rsidRPr="0055341E" w:rsidRDefault="000E1B01" w:rsidP="00BC7464">
      <w:pPr>
        <w:divId w:val="1079326944"/>
        <w:rPr>
          <w:color w:val="000000" w:themeColor="text1"/>
          <w:szCs w:val="22"/>
        </w:rPr>
      </w:pPr>
    </w:p>
    <w:p w14:paraId="76AE132B" w14:textId="77777777" w:rsidR="00FF2DE5" w:rsidRPr="007727FB" w:rsidRDefault="00FF2DE5" w:rsidP="00BC7464">
      <w:pPr>
        <w:pBdr>
          <w:top w:val="single" w:sz="4" w:space="1" w:color="auto"/>
          <w:left w:val="single" w:sz="4" w:space="4" w:color="auto"/>
          <w:bottom w:val="single" w:sz="4" w:space="1" w:color="auto"/>
          <w:right w:val="single" w:sz="4" w:space="4" w:color="auto"/>
        </w:pBdr>
        <w:spacing w:line="260" w:lineRule="exact"/>
        <w:divId w:val="1079326944"/>
        <w:rPr>
          <w:rFonts w:ascii="Calibri" w:hAnsi="Calibri"/>
          <w:color w:val="000000" w:themeColor="text1"/>
          <w:szCs w:val="22"/>
        </w:rPr>
      </w:pPr>
      <w:r w:rsidRPr="0055341E">
        <w:rPr>
          <w:b/>
          <w:bCs/>
          <w:color w:val="000000" w:themeColor="text1"/>
          <w:szCs w:val="22"/>
        </w:rPr>
        <w:t>18.</w:t>
      </w:r>
      <w:r w:rsidRPr="0055341E">
        <w:rPr>
          <w:b/>
          <w:bCs/>
          <w:color w:val="000000" w:themeColor="text1"/>
          <w:szCs w:val="22"/>
        </w:rPr>
        <w:tab/>
      </w:r>
      <w:r w:rsidRPr="0055341E">
        <w:rPr>
          <w:b/>
          <w:noProof/>
          <w:color w:val="000000" w:themeColor="text1"/>
          <w:szCs w:val="22"/>
        </w:rPr>
        <w:t>EGYEDI AZONOSÍTÓ OLVASHATÓ FORMÁTUMA</w:t>
      </w:r>
    </w:p>
    <w:p w14:paraId="0F22603F" w14:textId="77777777" w:rsidR="000E1B01" w:rsidRPr="0055341E" w:rsidRDefault="000E1B01" w:rsidP="00BC7464">
      <w:pPr>
        <w:divId w:val="1079326944"/>
        <w:rPr>
          <w:color w:val="000000" w:themeColor="text1"/>
          <w:szCs w:val="22"/>
        </w:rPr>
      </w:pPr>
    </w:p>
    <w:p w14:paraId="34D2FBAC" w14:textId="77777777" w:rsidR="000E1B01" w:rsidRPr="0055341E" w:rsidRDefault="000E1B01" w:rsidP="00DC0DE5">
      <w:pPr>
        <w:divId w:val="1079326944"/>
        <w:rPr>
          <w:color w:val="000000" w:themeColor="text1"/>
          <w:szCs w:val="22"/>
        </w:rPr>
      </w:pPr>
      <w:r w:rsidRPr="0055341E">
        <w:rPr>
          <w:color w:val="000000" w:themeColor="text1"/>
          <w:szCs w:val="22"/>
        </w:rPr>
        <w:t>PC</w:t>
      </w:r>
    </w:p>
    <w:p w14:paraId="1D0DC476" w14:textId="77777777" w:rsidR="000E1B01" w:rsidRPr="0055341E" w:rsidRDefault="000E1B01" w:rsidP="00DC0DE5">
      <w:pPr>
        <w:divId w:val="1079326944"/>
        <w:rPr>
          <w:color w:val="000000" w:themeColor="text1"/>
          <w:szCs w:val="22"/>
        </w:rPr>
      </w:pPr>
      <w:r w:rsidRPr="0055341E">
        <w:rPr>
          <w:color w:val="000000" w:themeColor="text1"/>
          <w:szCs w:val="22"/>
        </w:rPr>
        <w:t>SN</w:t>
      </w:r>
    </w:p>
    <w:p w14:paraId="3436A794" w14:textId="77777777" w:rsidR="000E1B01" w:rsidRPr="0055341E" w:rsidRDefault="000E1B01" w:rsidP="00DC0DE5">
      <w:pPr>
        <w:pStyle w:val="BodyText"/>
        <w:jc w:val="left"/>
        <w:divId w:val="1079326944"/>
        <w:rPr>
          <w:color w:val="000000" w:themeColor="text1"/>
          <w:szCs w:val="22"/>
          <w:lang w:val="hu-HU"/>
        </w:rPr>
      </w:pPr>
      <w:r w:rsidRPr="0055341E">
        <w:rPr>
          <w:color w:val="000000" w:themeColor="text1"/>
          <w:szCs w:val="22"/>
          <w:highlight w:val="lightGray"/>
          <w:lang w:val="hu-HU"/>
        </w:rPr>
        <w:t>NN</w:t>
      </w:r>
    </w:p>
    <w:p w14:paraId="2FC7A1E6" w14:textId="77777777" w:rsidR="000E1B01" w:rsidRPr="0055341E" w:rsidRDefault="000E1B01" w:rsidP="00DC0DE5">
      <w:pPr>
        <w:pStyle w:val="BodyText"/>
        <w:jc w:val="left"/>
        <w:divId w:val="1079326944"/>
        <w:rPr>
          <w:color w:val="000000" w:themeColor="text1"/>
          <w:szCs w:val="22"/>
          <w:lang w:val="hu-HU"/>
        </w:rPr>
      </w:pPr>
    </w:p>
    <w:p w14:paraId="189AB2D3"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 xml:space="preserve">A KIS KÖZVETLEN CSOMAGOLÁSI EGYSÉGEKEN MINIMÁLISAN FELTÜNTETENDŐ ADATOK </w:t>
      </w:r>
    </w:p>
    <w:p w14:paraId="01CAF9F6"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62E3F369"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INJEKCIÓS ÜVEG CÍMKE SZÖVEGE – EU/1/99/126/003-005</w:t>
      </w:r>
    </w:p>
    <w:p w14:paraId="5DFDE0F5" w14:textId="77777777" w:rsidR="000E1B01" w:rsidRPr="0055341E" w:rsidRDefault="000E1B01">
      <w:pPr>
        <w:pStyle w:val="BodyText"/>
        <w:jc w:val="left"/>
        <w:divId w:val="1079326944"/>
        <w:rPr>
          <w:color w:val="000000" w:themeColor="text1"/>
          <w:szCs w:val="22"/>
          <w:lang w:val="hu-HU"/>
        </w:rPr>
      </w:pPr>
    </w:p>
    <w:p w14:paraId="6FABF15D" w14:textId="77777777" w:rsidR="000E1B01" w:rsidRPr="0055341E" w:rsidRDefault="000E1B01">
      <w:pPr>
        <w:pStyle w:val="BodyText"/>
        <w:jc w:val="left"/>
        <w:divId w:val="1079326944"/>
        <w:rPr>
          <w:color w:val="000000" w:themeColor="text1"/>
          <w:szCs w:val="22"/>
          <w:lang w:val="hu-HU"/>
        </w:rPr>
      </w:pPr>
    </w:p>
    <w:p w14:paraId="32577F3D"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 ÉS AZ ALKALMAZÁS MÓDJA(I)</w:t>
      </w:r>
    </w:p>
    <w:p w14:paraId="61B903C7" w14:textId="77777777" w:rsidR="000E1B01" w:rsidRPr="0055341E" w:rsidRDefault="000E1B01">
      <w:pPr>
        <w:pStyle w:val="BodyText"/>
        <w:jc w:val="left"/>
        <w:divId w:val="1079326944"/>
        <w:rPr>
          <w:color w:val="000000" w:themeColor="text1"/>
          <w:szCs w:val="22"/>
          <w:lang w:val="hu-HU"/>
        </w:rPr>
      </w:pPr>
    </w:p>
    <w:p w14:paraId="11D2C11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25 mg por injekcióhoz</w:t>
      </w:r>
    </w:p>
    <w:p w14:paraId="5D47248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0D50B186" w14:textId="29E76009" w:rsidR="000E1B01" w:rsidRPr="0055341E" w:rsidRDefault="000E1B01">
      <w:pPr>
        <w:pStyle w:val="BodyText"/>
        <w:jc w:val="left"/>
        <w:divId w:val="1079326944"/>
        <w:rPr>
          <w:color w:val="000000" w:themeColor="text1"/>
          <w:szCs w:val="22"/>
          <w:lang w:val="hu-HU"/>
        </w:rPr>
      </w:pPr>
      <w:del w:id="140" w:author="Pfizer FM" w:date="2025-06-24T17:27:00Z" w16du:dateUtc="2025-06-24T15:27:00Z">
        <w:r w:rsidRPr="0055341E" w:rsidDel="00986DFC">
          <w:rPr>
            <w:color w:val="000000" w:themeColor="text1"/>
            <w:szCs w:val="22"/>
            <w:lang w:val="hu-HU"/>
          </w:rPr>
          <w:delText>Bőr alá történő beadásra</w:delText>
        </w:r>
        <w:r w:rsidR="00D55913" w:rsidRPr="0055341E" w:rsidDel="00986DFC">
          <w:rPr>
            <w:color w:val="000000" w:themeColor="text1"/>
            <w:szCs w:val="22"/>
            <w:lang w:val="hu-HU"/>
          </w:rPr>
          <w:delText>.</w:delText>
        </w:r>
      </w:del>
      <w:ins w:id="141" w:author="Pfizer FM" w:date="2025-06-24T17:27:00Z" w16du:dateUtc="2025-06-24T15:27:00Z">
        <w:r w:rsidR="00986DFC">
          <w:rPr>
            <w:color w:val="000000" w:themeColor="text1"/>
            <w:szCs w:val="22"/>
            <w:lang w:val="hu-HU"/>
          </w:rPr>
          <w:t>sc.</w:t>
        </w:r>
      </w:ins>
    </w:p>
    <w:p w14:paraId="6BB725CA" w14:textId="77777777" w:rsidR="000E1B01" w:rsidRPr="0055341E" w:rsidRDefault="000E1B01">
      <w:pPr>
        <w:pStyle w:val="BodyText"/>
        <w:jc w:val="left"/>
        <w:divId w:val="1079326944"/>
        <w:rPr>
          <w:color w:val="000000" w:themeColor="text1"/>
          <w:szCs w:val="22"/>
          <w:lang w:val="hu-HU"/>
        </w:rPr>
      </w:pPr>
    </w:p>
    <w:p w14:paraId="6C31947E" w14:textId="77777777" w:rsidR="000E1B01" w:rsidRPr="0055341E" w:rsidRDefault="000E1B01">
      <w:pPr>
        <w:pStyle w:val="BodyText"/>
        <w:jc w:val="left"/>
        <w:divId w:val="1079326944"/>
        <w:rPr>
          <w:color w:val="000000" w:themeColor="text1"/>
          <w:szCs w:val="22"/>
          <w:lang w:val="hu-HU"/>
        </w:rPr>
      </w:pPr>
    </w:p>
    <w:p w14:paraId="451A850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AZ ALKALMAZÁSSAL KAPCSOLATOS TUDNIVALÓK</w:t>
      </w:r>
    </w:p>
    <w:p w14:paraId="256D7279" w14:textId="77777777" w:rsidR="000E1B01" w:rsidRPr="0055341E" w:rsidRDefault="000E1B01">
      <w:pPr>
        <w:pStyle w:val="BodyText"/>
        <w:jc w:val="left"/>
        <w:divId w:val="1079326944"/>
        <w:rPr>
          <w:color w:val="000000" w:themeColor="text1"/>
          <w:szCs w:val="22"/>
          <w:lang w:val="hu-HU"/>
        </w:rPr>
      </w:pPr>
    </w:p>
    <w:p w14:paraId="72CD5024" w14:textId="3590306A" w:rsidR="000E1B01" w:rsidRPr="0055341E" w:rsidRDefault="004E0174">
      <w:pPr>
        <w:pStyle w:val="BodyText"/>
        <w:jc w:val="left"/>
        <w:divId w:val="1079326944"/>
        <w:rPr>
          <w:color w:val="000000" w:themeColor="text1"/>
          <w:szCs w:val="22"/>
          <w:lang w:val="hu-HU"/>
        </w:rPr>
      </w:pPr>
      <w:r w:rsidRPr="00986DFC">
        <w:rPr>
          <w:color w:val="000000" w:themeColor="text1"/>
          <w:szCs w:val="22"/>
          <w:highlight w:val="lightGray"/>
          <w:lang w:val="hu-HU"/>
          <w:rPrChange w:id="142" w:author="Pfizer FM" w:date="2025-06-24T17:28:00Z" w16du:dateUtc="2025-06-24T15:28:00Z">
            <w:rPr>
              <w:color w:val="000000" w:themeColor="text1"/>
              <w:szCs w:val="22"/>
              <w:lang w:val="hu-HU"/>
            </w:rPr>
          </w:rPrChange>
        </w:rPr>
        <w:t>Alkalmazás</w:t>
      </w:r>
      <w:r w:rsidR="000E1B01" w:rsidRPr="00986DFC">
        <w:rPr>
          <w:color w:val="000000" w:themeColor="text1"/>
          <w:szCs w:val="22"/>
          <w:highlight w:val="lightGray"/>
          <w:lang w:val="hu-HU"/>
          <w:rPrChange w:id="143" w:author="Pfizer FM" w:date="2025-06-24T17:28:00Z" w16du:dateUtc="2025-06-24T15:28:00Z">
            <w:rPr>
              <w:color w:val="000000" w:themeColor="text1"/>
              <w:szCs w:val="22"/>
              <w:lang w:val="hu-HU"/>
            </w:rPr>
          </w:rPrChange>
        </w:rPr>
        <w:t xml:space="preserve"> előtt olvassa el a mellékelt betegtájékoztatót!</w:t>
      </w:r>
    </w:p>
    <w:p w14:paraId="49885A28" w14:textId="77777777" w:rsidR="000E1B01" w:rsidRPr="0055341E" w:rsidRDefault="000E1B01">
      <w:pPr>
        <w:pStyle w:val="BodyText"/>
        <w:jc w:val="left"/>
        <w:divId w:val="1079326944"/>
        <w:rPr>
          <w:color w:val="000000" w:themeColor="text1"/>
          <w:szCs w:val="22"/>
          <w:lang w:val="hu-HU"/>
        </w:rPr>
      </w:pPr>
    </w:p>
    <w:p w14:paraId="0EF78BB9" w14:textId="77777777" w:rsidR="000E1B01" w:rsidRPr="0055341E" w:rsidRDefault="000E1B01">
      <w:pPr>
        <w:pStyle w:val="BodyText"/>
        <w:jc w:val="left"/>
        <w:divId w:val="1079326944"/>
        <w:rPr>
          <w:color w:val="000000" w:themeColor="text1"/>
          <w:szCs w:val="22"/>
          <w:lang w:val="hu-HU"/>
        </w:rPr>
      </w:pPr>
    </w:p>
    <w:p w14:paraId="49B7EDDB"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302CC67F" w14:textId="77777777" w:rsidR="000E1B01" w:rsidRPr="0055341E" w:rsidRDefault="000E1B01">
      <w:pPr>
        <w:pStyle w:val="BodyText"/>
        <w:jc w:val="left"/>
        <w:divId w:val="1079326944"/>
        <w:rPr>
          <w:color w:val="000000" w:themeColor="text1"/>
          <w:szCs w:val="22"/>
          <w:lang w:val="hu-HU"/>
        </w:rPr>
      </w:pPr>
    </w:p>
    <w:p w14:paraId="40C7CB1B" w14:textId="352D3416"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4BC7A3E6" w14:textId="77777777" w:rsidR="000E1B01" w:rsidRPr="0055341E" w:rsidRDefault="000E1B01">
      <w:pPr>
        <w:pStyle w:val="BodyText"/>
        <w:jc w:val="left"/>
        <w:divId w:val="1079326944"/>
        <w:rPr>
          <w:color w:val="000000" w:themeColor="text1"/>
          <w:szCs w:val="22"/>
          <w:lang w:val="hu-HU"/>
        </w:rPr>
      </w:pPr>
    </w:p>
    <w:p w14:paraId="44E78745" w14:textId="77777777" w:rsidR="000E1B01" w:rsidRPr="0055341E" w:rsidRDefault="000E1B01">
      <w:pPr>
        <w:pStyle w:val="BodyText"/>
        <w:jc w:val="left"/>
        <w:divId w:val="1079326944"/>
        <w:rPr>
          <w:color w:val="000000" w:themeColor="text1"/>
          <w:szCs w:val="22"/>
          <w:lang w:val="hu-HU"/>
        </w:rPr>
      </w:pPr>
    </w:p>
    <w:p w14:paraId="013D3E4F"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258C00D1" w14:textId="77777777" w:rsidR="000E1B01" w:rsidRPr="0055341E" w:rsidRDefault="000E1B01">
      <w:pPr>
        <w:pStyle w:val="BodyText"/>
        <w:jc w:val="left"/>
        <w:divId w:val="1079326944"/>
        <w:rPr>
          <w:color w:val="000000" w:themeColor="text1"/>
          <w:szCs w:val="22"/>
          <w:lang w:val="hu-HU"/>
        </w:rPr>
      </w:pPr>
    </w:p>
    <w:p w14:paraId="07081A89" w14:textId="22340FC1"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5CEEB91F" w14:textId="77777777" w:rsidR="000E1B01" w:rsidRPr="0055341E" w:rsidRDefault="000E1B01">
      <w:pPr>
        <w:pStyle w:val="BodyText"/>
        <w:jc w:val="left"/>
        <w:divId w:val="1079326944"/>
        <w:rPr>
          <w:color w:val="000000" w:themeColor="text1"/>
          <w:szCs w:val="22"/>
          <w:lang w:val="hu-HU"/>
        </w:rPr>
      </w:pPr>
    </w:p>
    <w:p w14:paraId="4D40B70F" w14:textId="77777777" w:rsidR="000E1B01" w:rsidRPr="0055341E" w:rsidRDefault="000E1B01">
      <w:pPr>
        <w:pStyle w:val="BodyText"/>
        <w:jc w:val="left"/>
        <w:divId w:val="1079326944"/>
        <w:rPr>
          <w:color w:val="000000" w:themeColor="text1"/>
          <w:szCs w:val="22"/>
          <w:lang w:val="hu-HU"/>
        </w:rPr>
      </w:pPr>
    </w:p>
    <w:p w14:paraId="46BBA60C" w14:textId="779E333D"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 xml:space="preserve">A TARTALOM </w:t>
      </w:r>
      <w:r w:rsidR="00FB4486" w:rsidRPr="0055341E">
        <w:rPr>
          <w:b/>
          <w:color w:val="000000" w:themeColor="text1"/>
          <w:szCs w:val="22"/>
          <w:lang w:val="hu-HU"/>
        </w:rPr>
        <w:t>TÖMEGRE</w:t>
      </w:r>
      <w:r w:rsidRPr="0055341E">
        <w:rPr>
          <w:b/>
          <w:color w:val="000000" w:themeColor="text1"/>
          <w:szCs w:val="22"/>
          <w:lang w:val="hu-HU"/>
        </w:rPr>
        <w:t>, TÉRFOGATRA, VAGY EGYSÉGRE</w:t>
      </w:r>
      <w:r w:rsidR="00FF2DE5" w:rsidRPr="0055341E">
        <w:rPr>
          <w:b/>
          <w:color w:val="000000" w:themeColor="text1"/>
          <w:szCs w:val="22"/>
          <w:lang w:val="hu-HU"/>
        </w:rPr>
        <w:t xml:space="preserve"> </w:t>
      </w:r>
      <w:r w:rsidRPr="0055341E">
        <w:rPr>
          <w:b/>
          <w:color w:val="000000" w:themeColor="text1"/>
          <w:szCs w:val="22"/>
          <w:lang w:val="hu-HU"/>
        </w:rPr>
        <w:t>VONATKOZTATVA</w:t>
      </w:r>
    </w:p>
    <w:p w14:paraId="27DDEDE8" w14:textId="77777777" w:rsidR="000E1B01" w:rsidRPr="0055341E" w:rsidRDefault="000E1B01">
      <w:pPr>
        <w:pStyle w:val="BodyText"/>
        <w:jc w:val="left"/>
        <w:divId w:val="1079326944"/>
        <w:rPr>
          <w:color w:val="000000" w:themeColor="text1"/>
          <w:szCs w:val="22"/>
          <w:lang w:val="hu-HU"/>
        </w:rPr>
      </w:pPr>
    </w:p>
    <w:p w14:paraId="07FCA511" w14:textId="77777777" w:rsidR="000E1B01" w:rsidRPr="0055341E" w:rsidRDefault="000E1B01">
      <w:pPr>
        <w:pStyle w:val="BodyText"/>
        <w:jc w:val="left"/>
        <w:divId w:val="1079326944"/>
        <w:rPr>
          <w:color w:val="000000" w:themeColor="text1"/>
          <w:szCs w:val="22"/>
          <w:lang w:val="hu-HU"/>
        </w:rPr>
      </w:pPr>
    </w:p>
    <w:p w14:paraId="0255311B"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EGYÉB INFORMÁCIÓK</w:t>
      </w:r>
    </w:p>
    <w:p w14:paraId="19498791" w14:textId="77777777" w:rsidR="000E1B01" w:rsidRPr="0055341E" w:rsidRDefault="000E1B01">
      <w:pPr>
        <w:pStyle w:val="BodyText"/>
        <w:jc w:val="left"/>
        <w:divId w:val="1079326944"/>
        <w:rPr>
          <w:color w:val="000000" w:themeColor="text1"/>
          <w:szCs w:val="22"/>
          <w:lang w:val="hu-HU"/>
        </w:rPr>
      </w:pPr>
    </w:p>
    <w:p w14:paraId="34E2865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br w:type="page"/>
      </w:r>
    </w:p>
    <w:p w14:paraId="71489F14"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lastRenderedPageBreak/>
        <w:t>A KIS KÖZVETLEN CSOMAGOLÁSI EGYSÉGEKEN MINIMÁLISAN FELTÜNTETENDŐ ADATOK</w:t>
      </w:r>
    </w:p>
    <w:p w14:paraId="0A0BBC8D"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7F4D317B"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FECSKENDŐ CÍMKE SZÖVEGE - EU/1/99/126/003-005</w:t>
      </w:r>
    </w:p>
    <w:p w14:paraId="4F7027BB" w14:textId="77777777" w:rsidR="000E1B01" w:rsidRPr="0055341E" w:rsidRDefault="000E1B01">
      <w:pPr>
        <w:pStyle w:val="BodyText"/>
        <w:jc w:val="left"/>
        <w:divId w:val="1079326944"/>
        <w:rPr>
          <w:color w:val="000000" w:themeColor="text1"/>
          <w:szCs w:val="22"/>
          <w:lang w:val="hu-HU"/>
        </w:rPr>
      </w:pPr>
    </w:p>
    <w:p w14:paraId="1CB10814" w14:textId="77777777" w:rsidR="000E1B01" w:rsidRPr="0055341E" w:rsidRDefault="000E1B01">
      <w:pPr>
        <w:pStyle w:val="BodyText"/>
        <w:jc w:val="left"/>
        <w:divId w:val="1079326944"/>
        <w:rPr>
          <w:color w:val="000000" w:themeColor="text1"/>
          <w:szCs w:val="22"/>
          <w:lang w:val="hu-HU"/>
        </w:rPr>
      </w:pPr>
    </w:p>
    <w:p w14:paraId="4E8FA44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 ÉS AZ ALKALMAZÁS MÓDJA(I)</w:t>
      </w:r>
    </w:p>
    <w:p w14:paraId="779D4C45" w14:textId="77777777" w:rsidR="000E1B01" w:rsidRPr="0055341E" w:rsidRDefault="000E1B01">
      <w:pPr>
        <w:pStyle w:val="BodyText"/>
        <w:jc w:val="left"/>
        <w:divId w:val="1079326944"/>
        <w:rPr>
          <w:color w:val="000000" w:themeColor="text1"/>
          <w:szCs w:val="22"/>
          <w:lang w:val="hu-HU"/>
        </w:rPr>
      </w:pPr>
    </w:p>
    <w:p w14:paraId="6883DA2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Oldószer Enbrel injekcióhoz</w:t>
      </w:r>
    </w:p>
    <w:p w14:paraId="25557B10" w14:textId="1ACB252D" w:rsidR="000E1B01" w:rsidRPr="0055341E" w:rsidRDefault="000E1B01">
      <w:pPr>
        <w:pStyle w:val="BodyText"/>
        <w:jc w:val="left"/>
        <w:divId w:val="1079326944"/>
        <w:rPr>
          <w:color w:val="000000" w:themeColor="text1"/>
          <w:szCs w:val="22"/>
          <w:lang w:val="hu-HU"/>
        </w:rPr>
      </w:pPr>
      <w:del w:id="144" w:author="Pfizer FM" w:date="2025-06-24T17:28:00Z" w16du:dateUtc="2025-06-24T15:28:00Z">
        <w:r w:rsidRPr="0055341E" w:rsidDel="00986DFC">
          <w:rPr>
            <w:color w:val="000000" w:themeColor="text1"/>
            <w:szCs w:val="22"/>
            <w:lang w:val="hu-HU"/>
          </w:rPr>
          <w:delText>Bőr alá történő beadásra</w:delText>
        </w:r>
        <w:r w:rsidR="00D55913" w:rsidRPr="0055341E" w:rsidDel="00986DFC">
          <w:rPr>
            <w:color w:val="000000" w:themeColor="text1"/>
            <w:szCs w:val="22"/>
            <w:lang w:val="hu-HU"/>
          </w:rPr>
          <w:delText>.</w:delText>
        </w:r>
      </w:del>
      <w:ins w:id="145" w:author="Pfizer FM" w:date="2025-06-24T17:28:00Z" w16du:dateUtc="2025-06-24T15:28:00Z">
        <w:r w:rsidR="00986DFC">
          <w:rPr>
            <w:color w:val="000000" w:themeColor="text1"/>
            <w:szCs w:val="22"/>
            <w:lang w:val="hu-HU"/>
          </w:rPr>
          <w:t>sc.</w:t>
        </w:r>
      </w:ins>
    </w:p>
    <w:p w14:paraId="5B5EEDAD" w14:textId="77777777" w:rsidR="000E1B01" w:rsidRPr="0055341E" w:rsidRDefault="000E1B01">
      <w:pPr>
        <w:pStyle w:val="BodyText"/>
        <w:jc w:val="left"/>
        <w:divId w:val="1079326944"/>
        <w:rPr>
          <w:color w:val="000000" w:themeColor="text1"/>
          <w:szCs w:val="22"/>
          <w:lang w:val="hu-HU"/>
        </w:rPr>
      </w:pPr>
    </w:p>
    <w:p w14:paraId="63D0F005" w14:textId="77777777" w:rsidR="000E1B01" w:rsidRPr="0055341E" w:rsidRDefault="000E1B01">
      <w:pPr>
        <w:pStyle w:val="BodyText"/>
        <w:jc w:val="left"/>
        <w:divId w:val="1079326944"/>
        <w:rPr>
          <w:color w:val="000000" w:themeColor="text1"/>
          <w:szCs w:val="22"/>
          <w:lang w:val="hu-HU"/>
        </w:rPr>
      </w:pPr>
    </w:p>
    <w:p w14:paraId="6194D86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AZ ALKALMAZÁSSAL KAPCSOLATOS TUDNIVALÓK</w:t>
      </w:r>
    </w:p>
    <w:p w14:paraId="263F4A3A" w14:textId="77777777" w:rsidR="000E1B01" w:rsidRPr="0055341E" w:rsidRDefault="000E1B01">
      <w:pPr>
        <w:pStyle w:val="BodyText"/>
        <w:jc w:val="left"/>
        <w:divId w:val="1079326944"/>
        <w:rPr>
          <w:color w:val="000000" w:themeColor="text1"/>
          <w:szCs w:val="22"/>
          <w:lang w:val="hu-HU"/>
        </w:rPr>
      </w:pPr>
    </w:p>
    <w:p w14:paraId="650F663D" w14:textId="0B20981C" w:rsidR="000E1B01" w:rsidRPr="0055341E" w:rsidRDefault="004E0174">
      <w:pPr>
        <w:pStyle w:val="BodyText"/>
        <w:jc w:val="left"/>
        <w:divId w:val="1079326944"/>
        <w:rPr>
          <w:color w:val="000000" w:themeColor="text1"/>
          <w:szCs w:val="22"/>
          <w:lang w:val="hu-HU"/>
        </w:rPr>
      </w:pPr>
      <w:r w:rsidRPr="00986DFC">
        <w:rPr>
          <w:color w:val="000000" w:themeColor="text1"/>
          <w:szCs w:val="22"/>
          <w:highlight w:val="lightGray"/>
          <w:lang w:val="hu-HU"/>
          <w:rPrChange w:id="146" w:author="Pfizer FM" w:date="2025-06-24T17:28:00Z" w16du:dateUtc="2025-06-24T15:28:00Z">
            <w:rPr>
              <w:color w:val="000000" w:themeColor="text1"/>
              <w:szCs w:val="22"/>
              <w:lang w:val="hu-HU"/>
            </w:rPr>
          </w:rPrChange>
        </w:rPr>
        <w:t>Alkalmazás</w:t>
      </w:r>
      <w:r w:rsidR="000E1B01" w:rsidRPr="00986DFC">
        <w:rPr>
          <w:color w:val="000000" w:themeColor="text1"/>
          <w:szCs w:val="22"/>
          <w:highlight w:val="lightGray"/>
          <w:lang w:val="hu-HU"/>
          <w:rPrChange w:id="147" w:author="Pfizer FM" w:date="2025-06-24T17:28:00Z" w16du:dateUtc="2025-06-24T15:28:00Z">
            <w:rPr>
              <w:color w:val="000000" w:themeColor="text1"/>
              <w:szCs w:val="22"/>
              <w:lang w:val="hu-HU"/>
            </w:rPr>
          </w:rPrChange>
        </w:rPr>
        <w:t xml:space="preserve"> előtt olvassa el a mellékelt betegtájékoztatót!</w:t>
      </w:r>
    </w:p>
    <w:p w14:paraId="1AD223D4" w14:textId="77777777" w:rsidR="000E1B01" w:rsidRPr="0055341E" w:rsidRDefault="000E1B01">
      <w:pPr>
        <w:pStyle w:val="BodyText"/>
        <w:jc w:val="left"/>
        <w:divId w:val="1079326944"/>
        <w:rPr>
          <w:color w:val="000000" w:themeColor="text1"/>
          <w:szCs w:val="22"/>
          <w:lang w:val="hu-HU"/>
        </w:rPr>
      </w:pPr>
    </w:p>
    <w:p w14:paraId="0AB5448D" w14:textId="77777777" w:rsidR="000E1B01" w:rsidRPr="0055341E" w:rsidRDefault="000E1B01">
      <w:pPr>
        <w:pStyle w:val="BodyText"/>
        <w:jc w:val="left"/>
        <w:divId w:val="1079326944"/>
        <w:rPr>
          <w:color w:val="000000" w:themeColor="text1"/>
          <w:szCs w:val="22"/>
          <w:lang w:val="hu-HU"/>
        </w:rPr>
      </w:pPr>
    </w:p>
    <w:p w14:paraId="6713821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72731814" w14:textId="77777777" w:rsidR="000E1B01" w:rsidRPr="0055341E" w:rsidRDefault="000E1B01">
      <w:pPr>
        <w:pStyle w:val="BodyText"/>
        <w:jc w:val="left"/>
        <w:divId w:val="1079326944"/>
        <w:rPr>
          <w:color w:val="000000" w:themeColor="text1"/>
          <w:szCs w:val="22"/>
          <w:lang w:val="hu-HU"/>
        </w:rPr>
      </w:pPr>
    </w:p>
    <w:p w14:paraId="446FA20A" w14:textId="424D2579"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09A82D55" w14:textId="77777777" w:rsidR="000E1B01" w:rsidRPr="0055341E" w:rsidRDefault="000E1B01">
      <w:pPr>
        <w:pStyle w:val="BodyText"/>
        <w:jc w:val="left"/>
        <w:divId w:val="1079326944"/>
        <w:rPr>
          <w:color w:val="000000" w:themeColor="text1"/>
          <w:szCs w:val="22"/>
          <w:lang w:val="hu-HU"/>
        </w:rPr>
      </w:pPr>
    </w:p>
    <w:p w14:paraId="13DFC53D" w14:textId="77777777" w:rsidR="000E1B01" w:rsidRPr="0055341E" w:rsidRDefault="000E1B01">
      <w:pPr>
        <w:pStyle w:val="BodyText"/>
        <w:jc w:val="left"/>
        <w:divId w:val="1079326944"/>
        <w:rPr>
          <w:color w:val="000000" w:themeColor="text1"/>
          <w:szCs w:val="22"/>
          <w:lang w:val="hu-HU"/>
        </w:rPr>
      </w:pPr>
    </w:p>
    <w:p w14:paraId="0A9E60D9"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78F61455" w14:textId="77777777" w:rsidR="000E1B01" w:rsidRPr="0055341E" w:rsidRDefault="000E1B01">
      <w:pPr>
        <w:pStyle w:val="BodyText"/>
        <w:jc w:val="left"/>
        <w:divId w:val="1079326944"/>
        <w:rPr>
          <w:color w:val="000000" w:themeColor="text1"/>
          <w:szCs w:val="22"/>
          <w:lang w:val="hu-HU"/>
        </w:rPr>
      </w:pPr>
    </w:p>
    <w:p w14:paraId="1377073A" w14:textId="24A35BF0"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585D09C5" w14:textId="77777777" w:rsidR="000E1B01" w:rsidRPr="0055341E" w:rsidRDefault="000E1B01">
      <w:pPr>
        <w:pStyle w:val="BodyText"/>
        <w:jc w:val="left"/>
        <w:divId w:val="1079326944"/>
        <w:rPr>
          <w:color w:val="000000" w:themeColor="text1"/>
          <w:szCs w:val="22"/>
          <w:lang w:val="hu-HU"/>
        </w:rPr>
      </w:pPr>
    </w:p>
    <w:p w14:paraId="044CB245" w14:textId="77777777" w:rsidR="000E1B01" w:rsidRPr="0055341E" w:rsidRDefault="000E1B01">
      <w:pPr>
        <w:pStyle w:val="BodyText"/>
        <w:jc w:val="left"/>
        <w:divId w:val="1079326944"/>
        <w:rPr>
          <w:color w:val="000000" w:themeColor="text1"/>
          <w:szCs w:val="22"/>
          <w:lang w:val="hu-HU"/>
        </w:rPr>
      </w:pPr>
    </w:p>
    <w:p w14:paraId="0D5FC388" w14:textId="7C7821D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 xml:space="preserve">A TARTALOM </w:t>
      </w:r>
      <w:r w:rsidR="00FB4486" w:rsidRPr="0055341E">
        <w:rPr>
          <w:b/>
          <w:color w:val="000000" w:themeColor="text1"/>
          <w:szCs w:val="22"/>
          <w:lang w:val="hu-HU"/>
        </w:rPr>
        <w:t>TÖMEGRE</w:t>
      </w:r>
      <w:r w:rsidRPr="0055341E">
        <w:rPr>
          <w:b/>
          <w:color w:val="000000" w:themeColor="text1"/>
          <w:szCs w:val="22"/>
          <w:lang w:val="hu-HU"/>
        </w:rPr>
        <w:t>, TÉRFOGATRA, VAGY EGYSÉGRE</w:t>
      </w:r>
      <w:r w:rsidR="00FF2DE5" w:rsidRPr="0055341E">
        <w:rPr>
          <w:b/>
          <w:color w:val="000000" w:themeColor="text1"/>
          <w:szCs w:val="22"/>
          <w:lang w:val="hu-HU"/>
        </w:rPr>
        <w:t xml:space="preserve"> </w:t>
      </w:r>
      <w:r w:rsidRPr="0055341E">
        <w:rPr>
          <w:b/>
          <w:color w:val="000000" w:themeColor="text1"/>
          <w:szCs w:val="22"/>
          <w:lang w:val="hu-HU"/>
        </w:rPr>
        <w:t>VONATKOZTATVA</w:t>
      </w:r>
    </w:p>
    <w:p w14:paraId="2DDCF04E" w14:textId="77777777" w:rsidR="000E1B01" w:rsidRPr="0055341E" w:rsidRDefault="000E1B01">
      <w:pPr>
        <w:pStyle w:val="BodyText"/>
        <w:jc w:val="left"/>
        <w:divId w:val="1079326944"/>
        <w:rPr>
          <w:color w:val="000000" w:themeColor="text1"/>
          <w:szCs w:val="22"/>
          <w:lang w:val="hu-HU"/>
        </w:rPr>
      </w:pPr>
    </w:p>
    <w:p w14:paraId="0FFBA725" w14:textId="3B76E740"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1 ml</w:t>
      </w:r>
      <w:del w:id="148" w:author="Pfizer FM" w:date="2025-06-24T17:28:00Z" w16du:dateUtc="2025-06-24T15:28:00Z">
        <w:r w:rsidRPr="0055341E" w:rsidDel="00986DFC">
          <w:rPr>
            <w:color w:val="000000" w:themeColor="text1"/>
            <w:szCs w:val="22"/>
            <w:lang w:val="hu-HU"/>
          </w:rPr>
          <w:delText xml:space="preserve"> injekcióhoz való víz</w:delText>
        </w:r>
      </w:del>
    </w:p>
    <w:p w14:paraId="444802DE" w14:textId="77777777" w:rsidR="000E1B01" w:rsidRPr="0055341E" w:rsidRDefault="000E1B01">
      <w:pPr>
        <w:pStyle w:val="BodyText"/>
        <w:jc w:val="left"/>
        <w:divId w:val="1079326944"/>
        <w:rPr>
          <w:color w:val="000000" w:themeColor="text1"/>
          <w:szCs w:val="22"/>
          <w:lang w:val="hu-HU"/>
        </w:rPr>
      </w:pPr>
    </w:p>
    <w:p w14:paraId="19A2E2FB" w14:textId="77777777" w:rsidR="000E1B01" w:rsidRPr="0055341E" w:rsidRDefault="000E1B01">
      <w:pPr>
        <w:pStyle w:val="BodyText"/>
        <w:jc w:val="left"/>
        <w:divId w:val="1079326944"/>
        <w:rPr>
          <w:color w:val="000000" w:themeColor="text1"/>
          <w:szCs w:val="22"/>
          <w:lang w:val="hu-HU"/>
        </w:rPr>
      </w:pPr>
    </w:p>
    <w:p w14:paraId="18EA72FB"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EGYÉB INFORMÁCIÓK</w:t>
      </w:r>
    </w:p>
    <w:p w14:paraId="7549B8B5" w14:textId="77777777" w:rsidR="000E1B01" w:rsidRPr="0055341E" w:rsidRDefault="000E1B01">
      <w:pPr>
        <w:pStyle w:val="BodyText"/>
        <w:jc w:val="left"/>
        <w:divId w:val="1079326944"/>
        <w:rPr>
          <w:color w:val="000000" w:themeColor="text1"/>
          <w:szCs w:val="22"/>
          <w:lang w:val="hu-HU"/>
        </w:rPr>
      </w:pPr>
    </w:p>
    <w:p w14:paraId="283FFA6E"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 xml:space="preserve">A BUBORÉKCSOMAGOLÁSON VAGY FÓLIACSÍKON MINIMÁLISAN FELTÜNTETENDŐ ADATOK </w:t>
      </w:r>
    </w:p>
    <w:p w14:paraId="39771F69"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29FCC3A1"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TÁLCA CÍMKE SZÖVEGE - EU/1/99/126/003-005</w:t>
      </w:r>
    </w:p>
    <w:p w14:paraId="60E9D213" w14:textId="77777777" w:rsidR="000E1B01" w:rsidRPr="0055341E" w:rsidRDefault="000E1B01">
      <w:pPr>
        <w:pStyle w:val="BodyText"/>
        <w:jc w:val="left"/>
        <w:divId w:val="1079326944"/>
        <w:rPr>
          <w:color w:val="000000" w:themeColor="text1"/>
          <w:szCs w:val="22"/>
          <w:lang w:val="hu-HU"/>
        </w:rPr>
      </w:pPr>
    </w:p>
    <w:p w14:paraId="052D13E6" w14:textId="77777777" w:rsidR="000E1B01" w:rsidRPr="0055341E" w:rsidRDefault="000E1B01">
      <w:pPr>
        <w:pStyle w:val="BodyText"/>
        <w:jc w:val="left"/>
        <w:divId w:val="1079326944"/>
        <w:rPr>
          <w:color w:val="000000" w:themeColor="text1"/>
          <w:szCs w:val="22"/>
          <w:lang w:val="hu-HU"/>
        </w:rPr>
      </w:pPr>
    </w:p>
    <w:p w14:paraId="2D610EBC"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w:t>
      </w:r>
    </w:p>
    <w:p w14:paraId="7F7F1444" w14:textId="77777777" w:rsidR="000E1B01" w:rsidRPr="0055341E" w:rsidRDefault="000E1B01">
      <w:pPr>
        <w:pStyle w:val="BodyText"/>
        <w:jc w:val="left"/>
        <w:divId w:val="1079326944"/>
        <w:rPr>
          <w:color w:val="000000" w:themeColor="text1"/>
          <w:szCs w:val="22"/>
          <w:lang w:val="hu-HU"/>
        </w:rPr>
      </w:pPr>
    </w:p>
    <w:p w14:paraId="493969F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25 mg por és oldószer oldatos injekcióhoz</w:t>
      </w:r>
    </w:p>
    <w:p w14:paraId="3AA30CE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1C331ADE" w14:textId="77777777" w:rsidR="000E1B01" w:rsidRPr="0055341E" w:rsidRDefault="000E1B01" w:rsidP="00EE4F44">
      <w:pPr>
        <w:divId w:val="1079326944"/>
        <w:rPr>
          <w:color w:val="000000" w:themeColor="text1"/>
        </w:rPr>
      </w:pPr>
    </w:p>
    <w:p w14:paraId="6F9A706A" w14:textId="77777777" w:rsidR="000E1B01" w:rsidRPr="0055341E" w:rsidRDefault="000E1B01">
      <w:pPr>
        <w:divId w:val="1079326944"/>
        <w:rPr>
          <w:color w:val="000000" w:themeColor="text1"/>
          <w:szCs w:val="22"/>
        </w:rPr>
      </w:pPr>
    </w:p>
    <w:p w14:paraId="12D79470" w14:textId="77777777" w:rsidR="000E1B01" w:rsidRPr="0055341E" w:rsidRDefault="000E1B01">
      <w:pPr>
        <w:pBdr>
          <w:top w:val="single" w:sz="4" w:space="1" w:color="auto"/>
          <w:left w:val="single" w:sz="4" w:space="4" w:color="auto"/>
          <w:bottom w:val="single" w:sz="4" w:space="1" w:color="auto"/>
          <w:right w:val="single" w:sz="4" w:space="4" w:color="auto"/>
        </w:pBdr>
        <w:tabs>
          <w:tab w:val="left" w:pos="540"/>
        </w:tabs>
        <w:ind w:left="540" w:hanging="540"/>
        <w:divId w:val="1079326944"/>
        <w:rPr>
          <w:b/>
          <w:color w:val="000000" w:themeColor="text1"/>
          <w:szCs w:val="22"/>
        </w:rPr>
      </w:pPr>
      <w:r w:rsidRPr="0055341E">
        <w:rPr>
          <w:b/>
          <w:color w:val="000000" w:themeColor="text1"/>
          <w:szCs w:val="22"/>
        </w:rPr>
        <w:t>2.</w:t>
      </w:r>
      <w:r w:rsidRPr="0055341E">
        <w:rPr>
          <w:b/>
          <w:color w:val="000000" w:themeColor="text1"/>
          <w:szCs w:val="22"/>
        </w:rPr>
        <w:tab/>
        <w:t>A FORGALOMBA HOZATALI ENGEDÉLY JOGOSULTJÁNAK NEVE</w:t>
      </w:r>
    </w:p>
    <w:p w14:paraId="73663EF6" w14:textId="77777777" w:rsidR="000E1B01" w:rsidRPr="0055341E" w:rsidRDefault="000E1B01" w:rsidP="00EE4F44">
      <w:pPr>
        <w:divId w:val="1079326944"/>
        <w:rPr>
          <w:color w:val="000000" w:themeColor="text1"/>
        </w:rPr>
      </w:pPr>
    </w:p>
    <w:p w14:paraId="348A5F00" w14:textId="77777777" w:rsidR="000E1B01" w:rsidRPr="0055341E" w:rsidRDefault="000E1B01" w:rsidP="00EE4F44">
      <w:pPr>
        <w:divId w:val="1079326944"/>
        <w:rPr>
          <w:b/>
          <w:i/>
          <w:color w:val="000000" w:themeColor="text1"/>
        </w:rPr>
      </w:pPr>
      <w:r w:rsidRPr="0055341E">
        <w:rPr>
          <w:color w:val="000000" w:themeColor="text1"/>
        </w:rPr>
        <w:t>Pfizer Europe MA EEIG</w:t>
      </w:r>
    </w:p>
    <w:p w14:paraId="3B6B51C0" w14:textId="77777777" w:rsidR="000E1B01" w:rsidRPr="0055341E" w:rsidRDefault="000E1B01">
      <w:pPr>
        <w:divId w:val="1079326944"/>
        <w:rPr>
          <w:color w:val="000000" w:themeColor="text1"/>
          <w:szCs w:val="22"/>
        </w:rPr>
      </w:pPr>
    </w:p>
    <w:p w14:paraId="1F2C08EB" w14:textId="77777777" w:rsidR="000E1B01" w:rsidRPr="0055341E" w:rsidRDefault="000E1B01">
      <w:pPr>
        <w:divId w:val="1079326944"/>
        <w:rPr>
          <w:color w:val="000000" w:themeColor="text1"/>
          <w:szCs w:val="22"/>
        </w:rPr>
      </w:pPr>
    </w:p>
    <w:p w14:paraId="775EF4DC"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10E4A5CB" w14:textId="77777777" w:rsidR="000E1B01" w:rsidRPr="0055341E" w:rsidRDefault="000E1B01">
      <w:pPr>
        <w:pStyle w:val="BodyText"/>
        <w:jc w:val="left"/>
        <w:divId w:val="1079326944"/>
        <w:rPr>
          <w:color w:val="000000" w:themeColor="text1"/>
          <w:szCs w:val="22"/>
          <w:lang w:val="hu-HU"/>
        </w:rPr>
      </w:pPr>
    </w:p>
    <w:p w14:paraId="2EB9189D" w14:textId="2A0ADCE2"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0DF21DE6" w14:textId="77777777" w:rsidR="000E1B01" w:rsidRPr="0055341E" w:rsidRDefault="000E1B01">
      <w:pPr>
        <w:pStyle w:val="BodyText"/>
        <w:jc w:val="left"/>
        <w:divId w:val="1079326944"/>
        <w:rPr>
          <w:color w:val="000000" w:themeColor="text1"/>
          <w:szCs w:val="22"/>
          <w:lang w:val="hu-HU"/>
        </w:rPr>
      </w:pPr>
    </w:p>
    <w:p w14:paraId="1C71B262" w14:textId="77777777" w:rsidR="000E1B01" w:rsidRPr="0055341E" w:rsidRDefault="000E1B01">
      <w:pPr>
        <w:pStyle w:val="BodyText"/>
        <w:jc w:val="left"/>
        <w:divId w:val="1079326944"/>
        <w:rPr>
          <w:color w:val="000000" w:themeColor="text1"/>
          <w:szCs w:val="22"/>
          <w:lang w:val="hu-HU"/>
        </w:rPr>
      </w:pPr>
    </w:p>
    <w:p w14:paraId="50D52B6C"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1CEFB590" w14:textId="77777777" w:rsidR="000E1B01" w:rsidRPr="0055341E" w:rsidRDefault="000E1B01">
      <w:pPr>
        <w:pStyle w:val="BodyText"/>
        <w:jc w:val="left"/>
        <w:divId w:val="1079326944"/>
        <w:rPr>
          <w:color w:val="000000" w:themeColor="text1"/>
          <w:szCs w:val="22"/>
          <w:lang w:val="hu-HU"/>
        </w:rPr>
      </w:pPr>
    </w:p>
    <w:p w14:paraId="33151B4C" w14:textId="7DC883A5"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4BC4FF1C" w14:textId="77777777" w:rsidR="000E1B01" w:rsidRPr="0055341E" w:rsidRDefault="000E1B01">
      <w:pPr>
        <w:pStyle w:val="BodyText"/>
        <w:jc w:val="left"/>
        <w:divId w:val="1079326944"/>
        <w:rPr>
          <w:color w:val="000000" w:themeColor="text1"/>
          <w:szCs w:val="22"/>
          <w:lang w:val="hu-HU"/>
        </w:rPr>
      </w:pPr>
    </w:p>
    <w:p w14:paraId="5F7BC078" w14:textId="77777777" w:rsidR="000E1B01" w:rsidRPr="0055341E" w:rsidRDefault="000E1B01">
      <w:pPr>
        <w:pStyle w:val="BodyText"/>
        <w:jc w:val="left"/>
        <w:divId w:val="1079326944"/>
        <w:rPr>
          <w:color w:val="000000" w:themeColor="text1"/>
          <w:szCs w:val="22"/>
          <w:lang w:val="hu-HU"/>
        </w:rPr>
      </w:pPr>
    </w:p>
    <w:p w14:paraId="299399A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EGYÉB INFORMÁCIÓK</w:t>
      </w:r>
    </w:p>
    <w:p w14:paraId="1E798DC2" w14:textId="77777777" w:rsidR="000E1B01" w:rsidRPr="0055341E" w:rsidRDefault="000E1B01">
      <w:pPr>
        <w:pStyle w:val="BodyText"/>
        <w:jc w:val="left"/>
        <w:divId w:val="1079326944"/>
        <w:rPr>
          <w:color w:val="000000" w:themeColor="text1"/>
          <w:szCs w:val="22"/>
          <w:lang w:val="hu-HU"/>
        </w:rPr>
      </w:pPr>
    </w:p>
    <w:p w14:paraId="383FFDE7"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br w:type="page"/>
      </w:r>
    </w:p>
    <w:p w14:paraId="09FC6A20"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lastRenderedPageBreak/>
        <w:t>A KÜLSŐ CSOMAGOLÁSON FELTÜNTETENDŐ ADATOK</w:t>
      </w:r>
    </w:p>
    <w:p w14:paraId="338013FC"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538B7387"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 xml:space="preserve">DOBOZ SZÖVEG – </w:t>
      </w:r>
      <w:r w:rsidRPr="0055341E">
        <w:rPr>
          <w:b/>
          <w:bCs/>
          <w:snapToGrid w:val="0"/>
          <w:color w:val="000000" w:themeColor="text1"/>
          <w:szCs w:val="22"/>
          <w:lang w:val="hu-HU"/>
        </w:rPr>
        <w:t xml:space="preserve">EU/1/99/126/013-015, </w:t>
      </w:r>
      <w:r w:rsidRPr="0055341E">
        <w:rPr>
          <w:b/>
          <w:color w:val="000000" w:themeColor="text1"/>
          <w:szCs w:val="22"/>
          <w:lang w:val="hu-HU"/>
        </w:rPr>
        <w:t>EU/1/99/126/026  (25 mg – Előretöltött fecskendő)</w:t>
      </w:r>
    </w:p>
    <w:p w14:paraId="27DBD8BD" w14:textId="77777777" w:rsidR="000E1B01" w:rsidRPr="0055341E" w:rsidRDefault="000E1B01">
      <w:pPr>
        <w:pStyle w:val="BodyText"/>
        <w:jc w:val="left"/>
        <w:divId w:val="1079326944"/>
        <w:rPr>
          <w:b/>
          <w:color w:val="000000" w:themeColor="text1"/>
          <w:szCs w:val="22"/>
          <w:lang w:val="hu-HU"/>
        </w:rPr>
      </w:pPr>
    </w:p>
    <w:p w14:paraId="38168435" w14:textId="77777777" w:rsidR="000E1B01" w:rsidRPr="0055341E" w:rsidRDefault="000E1B01">
      <w:pPr>
        <w:pStyle w:val="BodyText"/>
        <w:jc w:val="left"/>
        <w:divId w:val="1079326944"/>
        <w:rPr>
          <w:b/>
          <w:color w:val="000000" w:themeColor="text1"/>
          <w:szCs w:val="22"/>
          <w:lang w:val="hu-HU"/>
        </w:rPr>
      </w:pPr>
    </w:p>
    <w:p w14:paraId="52DAABE9"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w:t>
      </w:r>
    </w:p>
    <w:p w14:paraId="2A01EE80" w14:textId="77777777" w:rsidR="000E1B01" w:rsidRPr="0055341E" w:rsidRDefault="000E1B01">
      <w:pPr>
        <w:pStyle w:val="BodyText"/>
        <w:jc w:val="left"/>
        <w:divId w:val="1079326944"/>
        <w:rPr>
          <w:b/>
          <w:color w:val="000000" w:themeColor="text1"/>
          <w:szCs w:val="22"/>
          <w:lang w:val="hu-HU"/>
        </w:rPr>
      </w:pPr>
    </w:p>
    <w:p w14:paraId="27276AB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25 mg oldatos injekció előretöltött fecskendőben</w:t>
      </w:r>
    </w:p>
    <w:p w14:paraId="2E35832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55F59AD4" w14:textId="77777777" w:rsidR="000E1B01" w:rsidRPr="0055341E" w:rsidRDefault="000E1B01">
      <w:pPr>
        <w:pStyle w:val="BodyText"/>
        <w:jc w:val="left"/>
        <w:divId w:val="1079326944"/>
        <w:rPr>
          <w:color w:val="000000" w:themeColor="text1"/>
          <w:szCs w:val="22"/>
          <w:lang w:val="hu-HU"/>
        </w:rPr>
      </w:pPr>
    </w:p>
    <w:p w14:paraId="4A41962D" w14:textId="77777777" w:rsidR="000E1B01" w:rsidRPr="0055341E" w:rsidRDefault="000E1B01">
      <w:pPr>
        <w:pStyle w:val="BodyText"/>
        <w:jc w:val="left"/>
        <w:divId w:val="1079326944"/>
        <w:rPr>
          <w:color w:val="000000" w:themeColor="text1"/>
          <w:szCs w:val="22"/>
          <w:lang w:val="hu-HU"/>
        </w:rPr>
      </w:pPr>
    </w:p>
    <w:p w14:paraId="512B0A0C"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HATÓANYAG(OK) MEGNEVEZÉSE</w:t>
      </w:r>
    </w:p>
    <w:p w14:paraId="7B2D560F" w14:textId="77777777" w:rsidR="000E1B01" w:rsidRPr="0055341E" w:rsidRDefault="000E1B01">
      <w:pPr>
        <w:pStyle w:val="BodyText"/>
        <w:jc w:val="left"/>
        <w:divId w:val="1079326944"/>
        <w:rPr>
          <w:color w:val="000000" w:themeColor="text1"/>
          <w:szCs w:val="22"/>
          <w:lang w:val="hu-HU"/>
        </w:rPr>
      </w:pPr>
    </w:p>
    <w:p w14:paraId="154B664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25 mg etanercept</w:t>
      </w:r>
      <w:r w:rsidR="00D55913" w:rsidRPr="0055341E">
        <w:rPr>
          <w:color w:val="000000" w:themeColor="text1"/>
          <w:szCs w:val="22"/>
          <w:lang w:val="hu-HU"/>
        </w:rPr>
        <w:t>et tartalmaz</w:t>
      </w:r>
      <w:r w:rsidRPr="0055341E">
        <w:rPr>
          <w:color w:val="000000" w:themeColor="text1"/>
          <w:szCs w:val="22"/>
          <w:lang w:val="hu-HU"/>
        </w:rPr>
        <w:t xml:space="preserve"> előretöltött fecskendőnként</w:t>
      </w:r>
      <w:r w:rsidR="00D55913" w:rsidRPr="0055341E">
        <w:rPr>
          <w:color w:val="000000" w:themeColor="text1"/>
          <w:szCs w:val="22"/>
          <w:lang w:val="hu-HU"/>
        </w:rPr>
        <w:t>.</w:t>
      </w:r>
    </w:p>
    <w:p w14:paraId="089F69C5" w14:textId="77777777" w:rsidR="000E1B01" w:rsidRPr="0055341E" w:rsidRDefault="000E1B01">
      <w:pPr>
        <w:pStyle w:val="BodyText"/>
        <w:jc w:val="left"/>
        <w:divId w:val="1079326944"/>
        <w:rPr>
          <w:color w:val="000000" w:themeColor="text1"/>
          <w:szCs w:val="22"/>
          <w:lang w:val="hu-HU"/>
        </w:rPr>
      </w:pPr>
    </w:p>
    <w:p w14:paraId="66A951FA" w14:textId="77777777" w:rsidR="000E1B01" w:rsidRPr="0055341E" w:rsidRDefault="000E1B01">
      <w:pPr>
        <w:pStyle w:val="BodyText"/>
        <w:jc w:val="left"/>
        <w:divId w:val="1079326944"/>
        <w:rPr>
          <w:color w:val="000000" w:themeColor="text1"/>
          <w:szCs w:val="22"/>
          <w:lang w:val="hu-HU"/>
        </w:rPr>
      </w:pPr>
    </w:p>
    <w:p w14:paraId="08BAD27E"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SEGÉDANYAGOK FELSOROLÁSA</w:t>
      </w:r>
    </w:p>
    <w:p w14:paraId="0229EA1E" w14:textId="77777777" w:rsidR="000E1B01" w:rsidRPr="0055341E" w:rsidRDefault="000E1B01">
      <w:pPr>
        <w:pStyle w:val="BodyText"/>
        <w:jc w:val="left"/>
        <w:divId w:val="1079326944"/>
        <w:rPr>
          <w:color w:val="000000" w:themeColor="text1"/>
          <w:szCs w:val="22"/>
          <w:lang w:val="hu-HU"/>
        </w:rPr>
      </w:pPr>
    </w:p>
    <w:p w14:paraId="1D07392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Segédanyagok:</w:t>
      </w:r>
    </w:p>
    <w:p w14:paraId="39291046" w14:textId="106F3DF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szacharóz, nátrium</w:t>
      </w:r>
      <w:r w:rsidRPr="0055341E">
        <w:rPr>
          <w:color w:val="000000" w:themeColor="text1"/>
          <w:szCs w:val="22"/>
          <w:lang w:val="hu-HU"/>
        </w:rPr>
        <w:noBreakHyphen/>
        <w:t>klorid, L</w:t>
      </w:r>
      <w:r w:rsidRPr="0055341E">
        <w:rPr>
          <w:color w:val="000000" w:themeColor="text1"/>
          <w:szCs w:val="22"/>
          <w:lang w:val="hu-HU"/>
        </w:rPr>
        <w:noBreakHyphen/>
        <w:t>arginin</w:t>
      </w:r>
      <w:r w:rsidR="00B73496">
        <w:rPr>
          <w:color w:val="000000" w:themeColor="text1"/>
          <w:szCs w:val="22"/>
          <w:lang w:val="hu-HU"/>
        </w:rPr>
        <w:t>-</w:t>
      </w:r>
      <w:r w:rsidRPr="0055341E">
        <w:rPr>
          <w:color w:val="000000" w:themeColor="text1"/>
          <w:szCs w:val="22"/>
          <w:lang w:val="hu-HU"/>
        </w:rPr>
        <w:t>hidroklorid, nátrium</w:t>
      </w:r>
      <w:r w:rsidRPr="0055341E">
        <w:rPr>
          <w:color w:val="000000" w:themeColor="text1"/>
          <w:szCs w:val="22"/>
          <w:lang w:val="hu-HU"/>
        </w:rPr>
        <w:noBreakHyphen/>
        <w:t>dihidrogén</w:t>
      </w:r>
      <w:r w:rsidRPr="0055341E">
        <w:rPr>
          <w:color w:val="000000" w:themeColor="text1"/>
          <w:szCs w:val="22"/>
          <w:lang w:val="hu-HU"/>
        </w:rPr>
        <w:noBreakHyphen/>
        <w:t>foszfát</w:t>
      </w:r>
      <w:r w:rsidRPr="0055341E">
        <w:rPr>
          <w:color w:val="000000" w:themeColor="text1"/>
          <w:szCs w:val="22"/>
          <w:lang w:val="hu-HU"/>
        </w:rPr>
        <w:noBreakHyphen/>
        <w:t>dihidrát, dinátrium</w:t>
      </w:r>
      <w:r w:rsidRPr="0055341E">
        <w:rPr>
          <w:color w:val="000000" w:themeColor="text1"/>
          <w:szCs w:val="22"/>
          <w:lang w:val="hu-HU"/>
        </w:rPr>
        <w:noBreakHyphen/>
        <w:t>hidrogén</w:t>
      </w:r>
      <w:r w:rsidRPr="0055341E">
        <w:rPr>
          <w:color w:val="000000" w:themeColor="text1"/>
          <w:szCs w:val="22"/>
          <w:lang w:val="hu-HU"/>
        </w:rPr>
        <w:noBreakHyphen/>
        <w:t>foszfát</w:t>
      </w:r>
      <w:r w:rsidRPr="0055341E">
        <w:rPr>
          <w:color w:val="000000" w:themeColor="text1"/>
          <w:szCs w:val="22"/>
          <w:lang w:val="hu-HU"/>
        </w:rPr>
        <w:noBreakHyphen/>
        <w:t>dihidrát és injekcióhoz való víz.</w:t>
      </w:r>
    </w:p>
    <w:p w14:paraId="77621C40" w14:textId="77777777" w:rsidR="000E1B01" w:rsidRPr="0055341E" w:rsidRDefault="000E1B01">
      <w:pPr>
        <w:pStyle w:val="BodyText"/>
        <w:jc w:val="left"/>
        <w:divId w:val="1079326944"/>
        <w:rPr>
          <w:color w:val="000000" w:themeColor="text1"/>
          <w:szCs w:val="22"/>
          <w:lang w:val="hu-HU"/>
        </w:rPr>
      </w:pPr>
    </w:p>
    <w:p w14:paraId="09E2C6C1" w14:textId="77777777" w:rsidR="000E1B01" w:rsidRPr="0055341E" w:rsidRDefault="000E1B01">
      <w:pPr>
        <w:pStyle w:val="BodyText"/>
        <w:jc w:val="left"/>
        <w:divId w:val="1079326944"/>
        <w:rPr>
          <w:color w:val="000000" w:themeColor="text1"/>
          <w:szCs w:val="22"/>
          <w:lang w:val="hu-HU"/>
        </w:rPr>
      </w:pPr>
    </w:p>
    <w:p w14:paraId="5BEF853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GYÓGYSZERFORMA ÉS TARTALOM</w:t>
      </w:r>
    </w:p>
    <w:p w14:paraId="0ED5BA04" w14:textId="77777777" w:rsidR="000E1B01" w:rsidRPr="0055341E" w:rsidRDefault="000E1B01">
      <w:pPr>
        <w:pStyle w:val="BodyText"/>
        <w:jc w:val="left"/>
        <w:divId w:val="1079326944"/>
        <w:rPr>
          <w:color w:val="000000" w:themeColor="text1"/>
          <w:szCs w:val="22"/>
          <w:lang w:val="hu-HU"/>
        </w:rPr>
      </w:pPr>
    </w:p>
    <w:p w14:paraId="384DDFA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Oldatos injekció előretöltött fecskendőben</w:t>
      </w:r>
    </w:p>
    <w:p w14:paraId="1E8AE0D8" w14:textId="77777777" w:rsidR="000E1B01" w:rsidRPr="0055341E" w:rsidRDefault="000E1B01">
      <w:pPr>
        <w:pStyle w:val="BodyText"/>
        <w:jc w:val="left"/>
        <w:divId w:val="1079326944"/>
        <w:rPr>
          <w:color w:val="000000" w:themeColor="text1"/>
          <w:szCs w:val="22"/>
          <w:lang w:val="hu-HU"/>
        </w:rPr>
      </w:pPr>
    </w:p>
    <w:p w14:paraId="50E06EA6" w14:textId="77777777" w:rsidR="000E1B01" w:rsidRPr="0055341E" w:rsidRDefault="000E1B01">
      <w:pPr>
        <w:divId w:val="1079326944"/>
        <w:rPr>
          <w:color w:val="000000" w:themeColor="text1"/>
          <w:szCs w:val="22"/>
        </w:rPr>
      </w:pPr>
      <w:r w:rsidRPr="0055341E">
        <w:rPr>
          <w:color w:val="000000" w:themeColor="text1"/>
          <w:szCs w:val="22"/>
        </w:rPr>
        <w:t>4 db előretöltött fecskendő</w:t>
      </w:r>
    </w:p>
    <w:p w14:paraId="4D01A84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4 db alkoholos törlőkendő</w:t>
      </w:r>
    </w:p>
    <w:p w14:paraId="53A17AB1" w14:textId="77777777" w:rsidR="000E1B01" w:rsidRPr="0055341E" w:rsidRDefault="000E1B01">
      <w:pPr>
        <w:pStyle w:val="BodyText"/>
        <w:jc w:val="left"/>
        <w:divId w:val="1079326944"/>
        <w:rPr>
          <w:color w:val="000000" w:themeColor="text1"/>
          <w:szCs w:val="22"/>
          <w:lang w:val="hu-HU"/>
        </w:rPr>
      </w:pPr>
    </w:p>
    <w:p w14:paraId="74ECBC67" w14:textId="77777777" w:rsidR="000E1B01" w:rsidRPr="0055341E" w:rsidRDefault="000E1B01">
      <w:pPr>
        <w:divId w:val="1079326944"/>
        <w:rPr>
          <w:color w:val="000000" w:themeColor="text1"/>
          <w:szCs w:val="22"/>
          <w:highlight w:val="lightGray"/>
        </w:rPr>
      </w:pPr>
      <w:r w:rsidRPr="0055341E">
        <w:rPr>
          <w:color w:val="000000" w:themeColor="text1"/>
          <w:szCs w:val="22"/>
          <w:highlight w:val="lightGray"/>
        </w:rPr>
        <w:t>8 db előretöltött fecskendő</w:t>
      </w:r>
    </w:p>
    <w:p w14:paraId="3904AF0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8 db alkoholos törlőkendő</w:t>
      </w:r>
    </w:p>
    <w:p w14:paraId="03BBAA3D" w14:textId="77777777" w:rsidR="000E1B01" w:rsidRPr="0055341E" w:rsidRDefault="000E1B01">
      <w:pPr>
        <w:pStyle w:val="BodyText"/>
        <w:jc w:val="left"/>
        <w:divId w:val="1079326944"/>
        <w:rPr>
          <w:color w:val="000000" w:themeColor="text1"/>
          <w:szCs w:val="22"/>
          <w:lang w:val="hu-HU"/>
        </w:rPr>
      </w:pPr>
    </w:p>
    <w:p w14:paraId="517EA1F4" w14:textId="77777777" w:rsidR="000E1B01" w:rsidRPr="0055341E" w:rsidRDefault="000E1B01">
      <w:pPr>
        <w:divId w:val="1079326944"/>
        <w:rPr>
          <w:color w:val="000000" w:themeColor="text1"/>
          <w:szCs w:val="22"/>
          <w:highlight w:val="lightGray"/>
        </w:rPr>
      </w:pPr>
      <w:r w:rsidRPr="0055341E">
        <w:rPr>
          <w:color w:val="000000" w:themeColor="text1"/>
          <w:szCs w:val="22"/>
          <w:highlight w:val="lightGray"/>
        </w:rPr>
        <w:t>12 db előretöltött fecskendő</w:t>
      </w:r>
    </w:p>
    <w:p w14:paraId="0217E58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12 db alkoholos törlőkendő</w:t>
      </w:r>
    </w:p>
    <w:p w14:paraId="69CD6EB7" w14:textId="77777777" w:rsidR="000E1B01" w:rsidRPr="0055341E" w:rsidRDefault="000E1B01">
      <w:pPr>
        <w:pStyle w:val="BodyText"/>
        <w:jc w:val="left"/>
        <w:divId w:val="1079326944"/>
        <w:rPr>
          <w:color w:val="000000" w:themeColor="text1"/>
          <w:szCs w:val="22"/>
          <w:lang w:val="hu-HU"/>
        </w:rPr>
      </w:pPr>
    </w:p>
    <w:p w14:paraId="091D5A4C" w14:textId="77777777" w:rsidR="000E1B01" w:rsidRPr="0055341E" w:rsidRDefault="000E1B01">
      <w:pPr>
        <w:pStyle w:val="BodyText"/>
        <w:jc w:val="left"/>
        <w:divId w:val="1079326944"/>
        <w:rPr>
          <w:color w:val="000000" w:themeColor="text1"/>
          <w:szCs w:val="22"/>
          <w:lang w:val="hu-HU"/>
        </w:rPr>
      </w:pPr>
    </w:p>
    <w:p w14:paraId="461DCABC" w14:textId="77777777" w:rsidR="000E1B01" w:rsidRPr="0055341E" w:rsidRDefault="000E1B01">
      <w:pPr>
        <w:divId w:val="1079326944"/>
        <w:rPr>
          <w:color w:val="000000" w:themeColor="text1"/>
          <w:szCs w:val="22"/>
          <w:highlight w:val="lightGray"/>
        </w:rPr>
      </w:pPr>
      <w:r w:rsidRPr="0055341E">
        <w:rPr>
          <w:color w:val="000000" w:themeColor="text1"/>
          <w:szCs w:val="22"/>
          <w:highlight w:val="lightGray"/>
        </w:rPr>
        <w:t>24 db előretöltött fecskendő</w:t>
      </w:r>
    </w:p>
    <w:p w14:paraId="7FF75FD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24 db alkoholos törlőkendő</w:t>
      </w:r>
    </w:p>
    <w:p w14:paraId="5023C6BE" w14:textId="77777777" w:rsidR="000E1B01" w:rsidRPr="0055341E" w:rsidRDefault="000E1B01">
      <w:pPr>
        <w:pStyle w:val="BodyText"/>
        <w:jc w:val="left"/>
        <w:divId w:val="1079326944"/>
        <w:rPr>
          <w:color w:val="000000" w:themeColor="text1"/>
          <w:szCs w:val="22"/>
          <w:lang w:val="hu-HU"/>
        </w:rPr>
      </w:pPr>
    </w:p>
    <w:p w14:paraId="078C3D92" w14:textId="77777777" w:rsidR="000E1B01" w:rsidRPr="0055341E" w:rsidRDefault="000E1B01">
      <w:pPr>
        <w:pStyle w:val="BodyText"/>
        <w:jc w:val="left"/>
        <w:divId w:val="1079326944"/>
        <w:rPr>
          <w:color w:val="000000" w:themeColor="text1"/>
          <w:szCs w:val="22"/>
          <w:lang w:val="hu-HU"/>
        </w:rPr>
      </w:pPr>
    </w:p>
    <w:p w14:paraId="2A22B5A6"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AZ ALKALMAZÁSSAL KAPCSOLATOS TUDNIVALÓK ÉS AZ ALKALMAZÁS MÓDJA(I)</w:t>
      </w:r>
    </w:p>
    <w:p w14:paraId="109F7035" w14:textId="77777777" w:rsidR="000E1B01" w:rsidRPr="0055341E" w:rsidRDefault="000E1B01">
      <w:pPr>
        <w:pStyle w:val="BodyText"/>
        <w:jc w:val="left"/>
        <w:divId w:val="1079326944"/>
        <w:rPr>
          <w:color w:val="000000" w:themeColor="text1"/>
          <w:szCs w:val="22"/>
          <w:lang w:val="hu-HU"/>
        </w:rPr>
      </w:pPr>
    </w:p>
    <w:p w14:paraId="4FA05EFF" w14:textId="3A488C3D" w:rsidR="000E1B01" w:rsidRPr="0055341E" w:rsidRDefault="00FB4486">
      <w:pPr>
        <w:pStyle w:val="BodyText"/>
        <w:jc w:val="left"/>
        <w:divId w:val="1079326944"/>
        <w:rPr>
          <w:color w:val="000000" w:themeColor="text1"/>
          <w:szCs w:val="22"/>
          <w:lang w:val="hu-HU"/>
        </w:rPr>
      </w:pPr>
      <w:r w:rsidRPr="0055341E">
        <w:rPr>
          <w:color w:val="000000" w:themeColor="text1"/>
          <w:szCs w:val="22"/>
          <w:lang w:val="hu-HU"/>
        </w:rPr>
        <w:t>Alkalmazás</w:t>
      </w:r>
      <w:r w:rsidR="000E1B01" w:rsidRPr="0055341E">
        <w:rPr>
          <w:color w:val="000000" w:themeColor="text1"/>
          <w:szCs w:val="22"/>
          <w:lang w:val="hu-HU"/>
        </w:rPr>
        <w:t xml:space="preserve"> előtt olvassa el a mellékelt betegtájékoztatót!</w:t>
      </w:r>
    </w:p>
    <w:p w14:paraId="566929E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Bőr alá történő beadásra.</w:t>
      </w:r>
    </w:p>
    <w:p w14:paraId="1B78CDB9" w14:textId="77777777" w:rsidR="000E1B01" w:rsidRPr="0055341E" w:rsidRDefault="000E1B01">
      <w:pPr>
        <w:pStyle w:val="BodyText"/>
        <w:jc w:val="left"/>
        <w:divId w:val="1079326944"/>
        <w:rPr>
          <w:color w:val="000000" w:themeColor="text1"/>
          <w:szCs w:val="22"/>
          <w:lang w:val="hu-HU"/>
        </w:rPr>
      </w:pPr>
    </w:p>
    <w:p w14:paraId="0478E70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Tanács az injekciózáshoz:</w:t>
      </w:r>
    </w:p>
    <w:p w14:paraId="2D43F9EB" w14:textId="77777777" w:rsidR="00D55913"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Azután adja be az oldatot, hogy az elérte a szobahőmérsékletet </w:t>
      </w:r>
    </w:p>
    <w:p w14:paraId="23D7884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(15</w:t>
      </w:r>
      <w:r w:rsidRPr="0055341E">
        <w:rPr>
          <w:color w:val="000000" w:themeColor="text1"/>
          <w:szCs w:val="22"/>
          <w:lang w:val="hu-HU"/>
        </w:rPr>
        <w:noBreakHyphen/>
        <w:t>30 perccel az után, hogy a terméket kivette a hűtőszekrényből).</w:t>
      </w:r>
    </w:p>
    <w:p w14:paraId="1E9513A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Lassan injekciózza be, a bőrrel 45°</w:t>
      </w:r>
      <w:r w:rsidRPr="0055341E">
        <w:rPr>
          <w:color w:val="000000" w:themeColor="text1"/>
          <w:szCs w:val="22"/>
          <w:lang w:val="hu-HU"/>
        </w:rPr>
        <w:noBreakHyphen/>
        <w:t>90°</w:t>
      </w:r>
      <w:r w:rsidRPr="0055341E">
        <w:rPr>
          <w:color w:val="000000" w:themeColor="text1"/>
          <w:szCs w:val="22"/>
          <w:lang w:val="hu-HU"/>
        </w:rPr>
        <w:noBreakHyphen/>
        <w:t>ot bezáró szögben.</w:t>
      </w:r>
    </w:p>
    <w:p w14:paraId="58206036" w14:textId="77777777" w:rsidR="000E1B01" w:rsidRPr="0055341E" w:rsidRDefault="000E1B01">
      <w:pPr>
        <w:pStyle w:val="BodyText"/>
        <w:jc w:val="left"/>
        <w:divId w:val="1079326944"/>
        <w:rPr>
          <w:color w:val="000000" w:themeColor="text1"/>
          <w:szCs w:val="22"/>
          <w:lang w:val="hu-HU"/>
        </w:rPr>
      </w:pPr>
    </w:p>
    <w:p w14:paraId="6D17D054" w14:textId="77777777" w:rsidR="000E1B01" w:rsidRPr="0055341E" w:rsidRDefault="000E1B01">
      <w:pPr>
        <w:pStyle w:val="BodyText"/>
        <w:jc w:val="left"/>
        <w:divId w:val="1079326944"/>
        <w:rPr>
          <w:color w:val="000000" w:themeColor="text1"/>
          <w:szCs w:val="22"/>
          <w:lang w:val="hu-HU"/>
        </w:rPr>
      </w:pPr>
    </w:p>
    <w:p w14:paraId="45A0291E" w14:textId="77777777" w:rsidR="000E1B01" w:rsidRPr="0055341E" w:rsidRDefault="000E1B01" w:rsidP="007B2D5F">
      <w:pPr>
        <w:pStyle w:val="BodyText"/>
        <w:keepNext/>
        <w:keepLines/>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lastRenderedPageBreak/>
        <w:t>6.</w:t>
      </w:r>
      <w:r w:rsidRPr="0055341E">
        <w:rPr>
          <w:b/>
          <w:color w:val="000000" w:themeColor="text1"/>
          <w:szCs w:val="22"/>
          <w:lang w:val="hu-HU"/>
        </w:rPr>
        <w:tab/>
        <w:t>KÜLÖN FIGYELMEZTETÉS, MELY SZERINT A GYÓGYSZERT GYERMEKEKTŐL ELZÁRVA KELL TARTANI</w:t>
      </w:r>
    </w:p>
    <w:p w14:paraId="2C562E74" w14:textId="77777777" w:rsidR="000E1B01" w:rsidRPr="0055341E" w:rsidRDefault="000E1B01">
      <w:pPr>
        <w:pStyle w:val="BodyText"/>
        <w:jc w:val="left"/>
        <w:divId w:val="1079326944"/>
        <w:rPr>
          <w:color w:val="000000" w:themeColor="text1"/>
          <w:szCs w:val="22"/>
          <w:lang w:val="hu-HU"/>
        </w:rPr>
      </w:pPr>
    </w:p>
    <w:p w14:paraId="0140E7B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gyógyszer gyermekektől elzárva tartandó!</w:t>
      </w:r>
    </w:p>
    <w:p w14:paraId="32062D93" w14:textId="77777777" w:rsidR="000E1B01" w:rsidRPr="0055341E" w:rsidRDefault="000E1B01">
      <w:pPr>
        <w:pStyle w:val="BodyText"/>
        <w:jc w:val="left"/>
        <w:divId w:val="1079326944"/>
        <w:rPr>
          <w:color w:val="000000" w:themeColor="text1"/>
          <w:szCs w:val="22"/>
          <w:lang w:val="hu-HU"/>
        </w:rPr>
      </w:pPr>
    </w:p>
    <w:p w14:paraId="320F2EEE" w14:textId="77777777" w:rsidR="000E1B01" w:rsidRPr="0055341E" w:rsidRDefault="000E1B01">
      <w:pPr>
        <w:pStyle w:val="BodyText"/>
        <w:jc w:val="left"/>
        <w:divId w:val="1079326944"/>
        <w:rPr>
          <w:color w:val="000000" w:themeColor="text1"/>
          <w:szCs w:val="22"/>
          <w:lang w:val="hu-HU"/>
        </w:rPr>
      </w:pPr>
    </w:p>
    <w:p w14:paraId="0B882D3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7.</w:t>
      </w:r>
      <w:r w:rsidRPr="0055341E">
        <w:rPr>
          <w:b/>
          <w:color w:val="000000" w:themeColor="text1"/>
          <w:szCs w:val="22"/>
          <w:lang w:val="hu-HU"/>
        </w:rPr>
        <w:tab/>
        <w:t>TOVÁBBI FIGYELMEZTETÉS(EK), AMENNYIBEN SZÜKSÉGES</w:t>
      </w:r>
    </w:p>
    <w:p w14:paraId="023BD437" w14:textId="77777777" w:rsidR="000E1B01" w:rsidRPr="0055341E" w:rsidRDefault="000E1B01">
      <w:pPr>
        <w:pStyle w:val="BodyText"/>
        <w:jc w:val="left"/>
        <w:divId w:val="1079326944"/>
        <w:rPr>
          <w:color w:val="000000" w:themeColor="text1"/>
          <w:szCs w:val="22"/>
          <w:lang w:val="hu-HU"/>
        </w:rPr>
      </w:pPr>
    </w:p>
    <w:p w14:paraId="4C48FE69" w14:textId="77777777" w:rsidR="000E1B01" w:rsidRPr="0055341E" w:rsidRDefault="000E1B01">
      <w:pPr>
        <w:pStyle w:val="BodyText"/>
        <w:jc w:val="left"/>
        <w:divId w:val="1079326944"/>
        <w:rPr>
          <w:color w:val="000000" w:themeColor="text1"/>
          <w:szCs w:val="22"/>
          <w:lang w:val="hu-HU"/>
        </w:rPr>
      </w:pPr>
    </w:p>
    <w:p w14:paraId="2754DBBA" w14:textId="77777777" w:rsidR="000E1B01" w:rsidRPr="0055341E" w:rsidRDefault="000E1B01">
      <w:pPr>
        <w:pStyle w:val="BodyText"/>
        <w:pBdr>
          <w:top w:val="single" w:sz="4" w:space="4"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8.</w:t>
      </w:r>
      <w:r w:rsidRPr="0055341E">
        <w:rPr>
          <w:b/>
          <w:color w:val="000000" w:themeColor="text1"/>
          <w:szCs w:val="22"/>
          <w:lang w:val="hu-HU"/>
        </w:rPr>
        <w:tab/>
        <w:t>LEJÁRATI IDŐ</w:t>
      </w:r>
    </w:p>
    <w:p w14:paraId="7D7E2BA2" w14:textId="77777777" w:rsidR="000E1B01" w:rsidRPr="0055341E" w:rsidRDefault="000E1B01">
      <w:pPr>
        <w:pStyle w:val="BodyText"/>
        <w:jc w:val="left"/>
        <w:divId w:val="1079326944"/>
        <w:rPr>
          <w:color w:val="000000" w:themeColor="text1"/>
          <w:szCs w:val="22"/>
          <w:lang w:val="hu-HU"/>
        </w:rPr>
      </w:pPr>
    </w:p>
    <w:p w14:paraId="6C5CE77A" w14:textId="16A8EB4C"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43291673" w14:textId="77777777" w:rsidR="000E1B01" w:rsidRPr="0055341E" w:rsidRDefault="000E1B01">
      <w:pPr>
        <w:pStyle w:val="BodyText"/>
        <w:jc w:val="left"/>
        <w:divId w:val="1079326944"/>
        <w:rPr>
          <w:color w:val="000000" w:themeColor="text1"/>
          <w:szCs w:val="22"/>
          <w:lang w:val="hu-HU"/>
        </w:rPr>
      </w:pPr>
    </w:p>
    <w:p w14:paraId="1A4F1F9C" w14:textId="77777777" w:rsidR="000E1B01" w:rsidRPr="0055341E" w:rsidRDefault="000E1B01">
      <w:pPr>
        <w:pStyle w:val="BodyText"/>
        <w:jc w:val="left"/>
        <w:divId w:val="1079326944"/>
        <w:rPr>
          <w:color w:val="000000" w:themeColor="text1"/>
          <w:szCs w:val="22"/>
          <w:lang w:val="hu-HU"/>
        </w:rPr>
      </w:pPr>
    </w:p>
    <w:p w14:paraId="687C516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9.</w:t>
      </w:r>
      <w:r w:rsidRPr="0055341E">
        <w:rPr>
          <w:b/>
          <w:color w:val="000000" w:themeColor="text1"/>
          <w:szCs w:val="22"/>
          <w:lang w:val="hu-HU"/>
        </w:rPr>
        <w:tab/>
        <w:t>KÜLÖNLEGES TÁROLÁSI ELŐÍRÁSOK</w:t>
      </w:r>
    </w:p>
    <w:p w14:paraId="044AC870" w14:textId="77777777" w:rsidR="000E1B01" w:rsidRPr="0055341E" w:rsidRDefault="000E1B01">
      <w:pPr>
        <w:pStyle w:val="BodyText"/>
        <w:jc w:val="left"/>
        <w:divId w:val="1079326944"/>
        <w:rPr>
          <w:color w:val="000000" w:themeColor="text1"/>
          <w:szCs w:val="22"/>
          <w:lang w:val="hu-HU"/>
        </w:rPr>
      </w:pPr>
    </w:p>
    <w:p w14:paraId="43F82E2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Hűtőszekrényben tárolandó.</w:t>
      </w:r>
    </w:p>
    <w:p w14:paraId="230E7FB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fagyasztható!</w:t>
      </w:r>
    </w:p>
    <w:p w14:paraId="7E46F74E" w14:textId="77777777" w:rsidR="00D64B52" w:rsidRPr="0055341E" w:rsidRDefault="00D64B52">
      <w:pPr>
        <w:pStyle w:val="BodyText"/>
        <w:jc w:val="left"/>
        <w:divId w:val="1079326944"/>
        <w:rPr>
          <w:color w:val="000000" w:themeColor="text1"/>
          <w:szCs w:val="22"/>
          <w:lang w:val="hu-HU"/>
        </w:rPr>
      </w:pPr>
    </w:p>
    <w:p w14:paraId="038A6B6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további lehetséges tárolási feltételeket lásd a betegtájékoztatóban.</w:t>
      </w:r>
    </w:p>
    <w:p w14:paraId="70469F23" w14:textId="77777777" w:rsidR="000E1B01" w:rsidRPr="0055341E" w:rsidRDefault="000E1B01">
      <w:pPr>
        <w:pStyle w:val="BodyText"/>
        <w:jc w:val="left"/>
        <w:divId w:val="1079326944"/>
        <w:rPr>
          <w:color w:val="000000" w:themeColor="text1"/>
          <w:szCs w:val="22"/>
          <w:lang w:val="hu-HU"/>
        </w:rPr>
      </w:pPr>
    </w:p>
    <w:p w14:paraId="6053EA5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fénytől való védelem érdekében az előrtöltött fecskendőt tartsa a dobozában.</w:t>
      </w:r>
    </w:p>
    <w:p w14:paraId="0E50EEC9" w14:textId="77777777" w:rsidR="000E1B01" w:rsidRPr="0055341E" w:rsidRDefault="000E1B01">
      <w:pPr>
        <w:pStyle w:val="BodyText"/>
        <w:jc w:val="left"/>
        <w:divId w:val="1079326944"/>
        <w:rPr>
          <w:color w:val="000000" w:themeColor="text1"/>
          <w:szCs w:val="22"/>
          <w:lang w:val="hu-HU"/>
        </w:rPr>
      </w:pPr>
    </w:p>
    <w:p w14:paraId="51E541D3" w14:textId="77777777" w:rsidR="000E1B01" w:rsidRPr="0055341E" w:rsidRDefault="000E1B01">
      <w:pPr>
        <w:pStyle w:val="BodyText"/>
        <w:jc w:val="left"/>
        <w:divId w:val="1079326944"/>
        <w:rPr>
          <w:color w:val="000000" w:themeColor="text1"/>
          <w:szCs w:val="22"/>
          <w:lang w:val="hu-HU"/>
        </w:rPr>
      </w:pPr>
    </w:p>
    <w:p w14:paraId="631B2D5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t>10.</w:t>
      </w:r>
      <w:r w:rsidRPr="0055341E">
        <w:rPr>
          <w:b/>
          <w:color w:val="000000" w:themeColor="text1"/>
          <w:szCs w:val="22"/>
          <w:lang w:val="hu-HU"/>
        </w:rPr>
        <w:tab/>
        <w:t>KÜLÖNLEGES ÓVINTÉZKEDÉSEK A FEL NEM HASZNÁLT GYÓGYSZEREK VAGY AZ ILYEN TERMÉKEKBŐL KELETKEZETT HULLADÉKANYAGOK ÁRTALMATLANNÁ TÉTELÉRE, HA ILYENEKRE SZÜKSÉG VAN</w:t>
      </w:r>
    </w:p>
    <w:p w14:paraId="24A66B52" w14:textId="77777777" w:rsidR="000E1B01" w:rsidRPr="0055341E" w:rsidRDefault="000E1B01">
      <w:pPr>
        <w:pStyle w:val="BodyText"/>
        <w:jc w:val="left"/>
        <w:divId w:val="1079326944"/>
        <w:rPr>
          <w:color w:val="000000" w:themeColor="text1"/>
          <w:szCs w:val="22"/>
          <w:lang w:val="hu-HU"/>
        </w:rPr>
      </w:pPr>
    </w:p>
    <w:p w14:paraId="1F6FFC09" w14:textId="77777777" w:rsidR="000E1B01" w:rsidRPr="0055341E" w:rsidRDefault="000E1B01">
      <w:pPr>
        <w:pStyle w:val="BodyText"/>
        <w:jc w:val="left"/>
        <w:divId w:val="1079326944"/>
        <w:rPr>
          <w:color w:val="000000" w:themeColor="text1"/>
          <w:szCs w:val="22"/>
          <w:lang w:val="hu-HU"/>
        </w:rPr>
      </w:pPr>
    </w:p>
    <w:p w14:paraId="2624B78B"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11.</w:t>
      </w:r>
      <w:r w:rsidRPr="0055341E">
        <w:rPr>
          <w:b/>
          <w:color w:val="000000" w:themeColor="text1"/>
          <w:szCs w:val="22"/>
          <w:lang w:val="hu-HU"/>
        </w:rPr>
        <w:tab/>
        <w:t>A FORGALOMBA HOZATALI ENGEDÉLY JOGOSULTJÁNAK NEVE ÉS CÍME</w:t>
      </w:r>
    </w:p>
    <w:p w14:paraId="69A213E7" w14:textId="77777777" w:rsidR="000E1B01" w:rsidRPr="0055341E" w:rsidRDefault="000E1B01">
      <w:pPr>
        <w:divId w:val="1079326944"/>
        <w:rPr>
          <w:color w:val="000000" w:themeColor="text1"/>
          <w:szCs w:val="22"/>
          <w:u w:val="single"/>
        </w:rPr>
      </w:pPr>
    </w:p>
    <w:p w14:paraId="09E27EE8"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Pfizer Europe MA EEIG</w:t>
      </w:r>
    </w:p>
    <w:p w14:paraId="512B32AB"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0143A04B" w14:textId="77777777" w:rsidR="000E1B01" w:rsidRPr="0055341E" w:rsidRDefault="000E1B01" w:rsidP="00DC0DE5">
      <w:pPr>
        <w:autoSpaceDE w:val="0"/>
        <w:autoSpaceDN w:val="0"/>
        <w:adjustRightInd w:val="0"/>
        <w:divId w:val="1079326944"/>
        <w:rPr>
          <w:color w:val="000000" w:themeColor="text1"/>
          <w:szCs w:val="22"/>
        </w:rPr>
      </w:pPr>
      <w:r w:rsidRPr="0055341E">
        <w:rPr>
          <w:color w:val="000000" w:themeColor="text1"/>
          <w:szCs w:val="22"/>
        </w:rPr>
        <w:t>1050 Bruxelles</w:t>
      </w:r>
    </w:p>
    <w:p w14:paraId="1A690C61" w14:textId="77777777" w:rsidR="000E1B01" w:rsidRPr="0055341E" w:rsidRDefault="000E1B01" w:rsidP="008C69B3">
      <w:pPr>
        <w:tabs>
          <w:tab w:val="left" w:pos="567"/>
        </w:tabs>
        <w:divId w:val="1079326944"/>
        <w:rPr>
          <w:color w:val="000000" w:themeColor="text1"/>
          <w:szCs w:val="22"/>
        </w:rPr>
      </w:pPr>
      <w:r w:rsidRPr="0055341E">
        <w:rPr>
          <w:color w:val="000000" w:themeColor="text1"/>
          <w:szCs w:val="22"/>
        </w:rPr>
        <w:t>Belgium</w:t>
      </w:r>
    </w:p>
    <w:p w14:paraId="4B0CA261" w14:textId="77777777" w:rsidR="000E1B01" w:rsidRPr="0055341E" w:rsidRDefault="000E1B01" w:rsidP="00DC0DE5">
      <w:pPr>
        <w:pStyle w:val="BodyText"/>
        <w:jc w:val="left"/>
        <w:divId w:val="1079326944"/>
        <w:rPr>
          <w:color w:val="000000" w:themeColor="text1"/>
          <w:szCs w:val="22"/>
          <w:lang w:val="hu-HU"/>
        </w:rPr>
      </w:pPr>
    </w:p>
    <w:p w14:paraId="3EBE50F9" w14:textId="77777777" w:rsidR="000E1B01" w:rsidRPr="0055341E" w:rsidRDefault="000E1B01" w:rsidP="00DC0DE5">
      <w:pPr>
        <w:pStyle w:val="BodyText"/>
        <w:jc w:val="left"/>
        <w:divId w:val="1079326944"/>
        <w:rPr>
          <w:color w:val="000000" w:themeColor="text1"/>
          <w:szCs w:val="22"/>
          <w:lang w:val="hu-HU"/>
        </w:rPr>
      </w:pPr>
    </w:p>
    <w:p w14:paraId="263527A4"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12.</w:t>
      </w:r>
      <w:r w:rsidRPr="0055341E">
        <w:rPr>
          <w:b/>
          <w:color w:val="000000" w:themeColor="text1"/>
          <w:szCs w:val="22"/>
          <w:lang w:val="hu-HU"/>
        </w:rPr>
        <w:tab/>
        <w:t>A FORGALOMBA HOZATALI ENGEDÉLY SZÁMA(I)</w:t>
      </w:r>
    </w:p>
    <w:p w14:paraId="603E877B" w14:textId="77777777" w:rsidR="000E1B01" w:rsidRPr="0055341E" w:rsidRDefault="000E1B01" w:rsidP="00DC0DE5">
      <w:pPr>
        <w:pStyle w:val="BodyText"/>
        <w:jc w:val="left"/>
        <w:divId w:val="1079326944"/>
        <w:rPr>
          <w:color w:val="000000" w:themeColor="text1"/>
          <w:szCs w:val="22"/>
          <w:lang w:val="hu-HU"/>
        </w:rPr>
      </w:pPr>
    </w:p>
    <w:p w14:paraId="59E06FC5" w14:textId="77777777" w:rsidR="000E1B01" w:rsidRPr="0055341E" w:rsidRDefault="000E1B01" w:rsidP="00DC0DE5">
      <w:pPr>
        <w:divId w:val="1079326944"/>
        <w:rPr>
          <w:snapToGrid w:val="0"/>
          <w:color w:val="000000" w:themeColor="text1"/>
          <w:szCs w:val="22"/>
        </w:rPr>
      </w:pPr>
      <w:r w:rsidRPr="0055341E">
        <w:rPr>
          <w:snapToGrid w:val="0"/>
          <w:color w:val="000000" w:themeColor="text1"/>
          <w:szCs w:val="22"/>
        </w:rPr>
        <w:t>EU/1/99/126/013   4 db előretöltött fecskendő</w:t>
      </w:r>
    </w:p>
    <w:p w14:paraId="122CBC99" w14:textId="77777777" w:rsidR="000E1B01" w:rsidRPr="0055341E" w:rsidRDefault="000E1B01" w:rsidP="00DC0DE5">
      <w:pPr>
        <w:divId w:val="1079326944"/>
        <w:rPr>
          <w:snapToGrid w:val="0"/>
          <w:color w:val="000000" w:themeColor="text1"/>
          <w:szCs w:val="22"/>
          <w:highlight w:val="lightGray"/>
        </w:rPr>
      </w:pPr>
      <w:r w:rsidRPr="0055341E">
        <w:rPr>
          <w:snapToGrid w:val="0"/>
          <w:color w:val="000000" w:themeColor="text1"/>
          <w:szCs w:val="22"/>
          <w:highlight w:val="lightGray"/>
        </w:rPr>
        <w:t>EU/1/99/126/014   8 db előretöltött fecskendő</w:t>
      </w:r>
    </w:p>
    <w:p w14:paraId="594BFFDD" w14:textId="77777777" w:rsidR="000E1B01" w:rsidRPr="0055341E" w:rsidRDefault="000E1B01" w:rsidP="00DC0DE5">
      <w:pPr>
        <w:divId w:val="1079326944"/>
        <w:rPr>
          <w:snapToGrid w:val="0"/>
          <w:color w:val="000000" w:themeColor="text1"/>
          <w:szCs w:val="22"/>
          <w:highlight w:val="lightGray"/>
        </w:rPr>
      </w:pPr>
      <w:r w:rsidRPr="0055341E">
        <w:rPr>
          <w:snapToGrid w:val="0"/>
          <w:color w:val="000000" w:themeColor="text1"/>
          <w:szCs w:val="22"/>
          <w:highlight w:val="lightGray"/>
        </w:rPr>
        <w:t>EU/1/99/126/015  24 db előretöltött fecskendő</w:t>
      </w:r>
    </w:p>
    <w:p w14:paraId="53A3A9A9" w14:textId="77777777" w:rsidR="000E1B01" w:rsidRPr="0055341E" w:rsidRDefault="000E1B01" w:rsidP="008C69B3">
      <w:pPr>
        <w:divId w:val="1079326944"/>
        <w:rPr>
          <w:color w:val="000000" w:themeColor="text1"/>
          <w:szCs w:val="22"/>
        </w:rPr>
      </w:pPr>
      <w:r w:rsidRPr="0055341E">
        <w:rPr>
          <w:color w:val="000000" w:themeColor="text1"/>
          <w:szCs w:val="22"/>
          <w:highlight w:val="lightGray"/>
        </w:rPr>
        <w:t>EU/1/99/126/026</w:t>
      </w:r>
      <w:r w:rsidRPr="0055341E">
        <w:rPr>
          <w:color w:val="000000" w:themeColor="text1"/>
          <w:highlight w:val="lightGray"/>
        </w:rPr>
        <w:t xml:space="preserve">  12 </w:t>
      </w:r>
      <w:r w:rsidRPr="0055341E">
        <w:rPr>
          <w:snapToGrid w:val="0"/>
          <w:color w:val="000000" w:themeColor="text1"/>
          <w:szCs w:val="22"/>
          <w:highlight w:val="lightGray"/>
        </w:rPr>
        <w:t>db előretöltött fecskendő</w:t>
      </w:r>
    </w:p>
    <w:p w14:paraId="48B09335" w14:textId="77777777" w:rsidR="000E1B01" w:rsidRPr="0055341E" w:rsidRDefault="000E1B01" w:rsidP="00DC0DE5">
      <w:pPr>
        <w:pStyle w:val="BodyText"/>
        <w:jc w:val="left"/>
        <w:divId w:val="1079326944"/>
        <w:rPr>
          <w:color w:val="000000" w:themeColor="text1"/>
          <w:szCs w:val="22"/>
          <w:lang w:val="hu-HU"/>
        </w:rPr>
      </w:pPr>
    </w:p>
    <w:p w14:paraId="390C37CA" w14:textId="77777777" w:rsidR="000467B0" w:rsidRPr="0055341E" w:rsidRDefault="000467B0" w:rsidP="00DC0DE5">
      <w:pPr>
        <w:pStyle w:val="BodyText"/>
        <w:jc w:val="left"/>
        <w:divId w:val="1079326944"/>
        <w:rPr>
          <w:color w:val="000000" w:themeColor="text1"/>
          <w:szCs w:val="22"/>
          <w:lang w:val="hu-HU"/>
        </w:rPr>
      </w:pPr>
    </w:p>
    <w:p w14:paraId="24C50A90"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13.</w:t>
      </w:r>
      <w:r w:rsidRPr="0055341E">
        <w:rPr>
          <w:b/>
          <w:color w:val="000000" w:themeColor="text1"/>
          <w:szCs w:val="22"/>
          <w:lang w:val="hu-HU"/>
        </w:rPr>
        <w:tab/>
        <w:t>A GYÁRTÁSI TÉTEL SZÁMA</w:t>
      </w:r>
    </w:p>
    <w:p w14:paraId="36330969" w14:textId="77777777" w:rsidR="000E1B01" w:rsidRPr="0055341E" w:rsidRDefault="000E1B01" w:rsidP="00DC0DE5">
      <w:pPr>
        <w:pStyle w:val="BodyText"/>
        <w:jc w:val="left"/>
        <w:divId w:val="1079326944"/>
        <w:rPr>
          <w:color w:val="000000" w:themeColor="text1"/>
          <w:szCs w:val="22"/>
          <w:lang w:val="hu-HU"/>
        </w:rPr>
      </w:pPr>
    </w:p>
    <w:p w14:paraId="5EFCC57A" w14:textId="69578FC9" w:rsidR="000E1B01" w:rsidRPr="0055341E" w:rsidRDefault="0035401A" w:rsidP="00DC0DE5">
      <w:pPr>
        <w:pStyle w:val="BodyText"/>
        <w:jc w:val="left"/>
        <w:divId w:val="1079326944"/>
        <w:rPr>
          <w:color w:val="000000" w:themeColor="text1"/>
          <w:szCs w:val="22"/>
          <w:lang w:val="hu-HU"/>
        </w:rPr>
      </w:pPr>
      <w:r>
        <w:rPr>
          <w:color w:val="000000" w:themeColor="text1"/>
          <w:szCs w:val="22"/>
          <w:lang w:val="hu-HU"/>
        </w:rPr>
        <w:t>Lot</w:t>
      </w:r>
    </w:p>
    <w:p w14:paraId="2230CC56" w14:textId="77777777" w:rsidR="000E1B01" w:rsidRPr="0055341E" w:rsidRDefault="000E1B01" w:rsidP="00DC0DE5">
      <w:pPr>
        <w:pStyle w:val="BodyText"/>
        <w:jc w:val="left"/>
        <w:divId w:val="1079326944"/>
        <w:rPr>
          <w:color w:val="000000" w:themeColor="text1"/>
          <w:szCs w:val="22"/>
          <w:lang w:val="hu-HU"/>
        </w:rPr>
      </w:pPr>
    </w:p>
    <w:p w14:paraId="451BD21D" w14:textId="77777777" w:rsidR="000E1B01" w:rsidRPr="0055341E" w:rsidRDefault="000E1B01" w:rsidP="00DC0DE5">
      <w:pPr>
        <w:pStyle w:val="BodyText"/>
        <w:jc w:val="left"/>
        <w:divId w:val="1079326944"/>
        <w:rPr>
          <w:color w:val="000000" w:themeColor="text1"/>
          <w:szCs w:val="22"/>
          <w:lang w:val="hu-HU"/>
        </w:rPr>
      </w:pPr>
    </w:p>
    <w:p w14:paraId="57587854" w14:textId="0C38CAF1"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14.</w:t>
      </w:r>
      <w:r w:rsidRPr="0055341E">
        <w:rPr>
          <w:b/>
          <w:color w:val="000000" w:themeColor="text1"/>
          <w:szCs w:val="22"/>
          <w:lang w:val="hu-HU"/>
        </w:rPr>
        <w:tab/>
        <w:t xml:space="preserve">A GYÓGYSZER </w:t>
      </w:r>
      <w:r w:rsidR="00FB4486" w:rsidRPr="0055341E">
        <w:rPr>
          <w:b/>
          <w:color w:val="000000" w:themeColor="text1"/>
          <w:szCs w:val="22"/>
          <w:lang w:val="hu-HU"/>
        </w:rPr>
        <w:t>ÁLTALÁNOS BESOROLÁSA RENDELHETŐSÉG SZEMPONTJÁBÓL</w:t>
      </w:r>
    </w:p>
    <w:p w14:paraId="780D0787" w14:textId="77777777" w:rsidR="000E1B01" w:rsidRPr="0055341E" w:rsidRDefault="000E1B01" w:rsidP="00DC0DE5">
      <w:pPr>
        <w:pStyle w:val="BodyText"/>
        <w:jc w:val="left"/>
        <w:divId w:val="1079326944"/>
        <w:rPr>
          <w:color w:val="000000" w:themeColor="text1"/>
          <w:szCs w:val="22"/>
          <w:lang w:val="hu-HU"/>
        </w:rPr>
      </w:pPr>
    </w:p>
    <w:p w14:paraId="26E6BE28" w14:textId="77777777" w:rsidR="000E1B01" w:rsidRPr="0055341E" w:rsidRDefault="000E1B01" w:rsidP="00DC0DE5">
      <w:pPr>
        <w:pStyle w:val="BodyText"/>
        <w:jc w:val="left"/>
        <w:divId w:val="1079326944"/>
        <w:rPr>
          <w:color w:val="000000" w:themeColor="text1"/>
          <w:szCs w:val="22"/>
          <w:lang w:val="hu-HU"/>
        </w:rPr>
      </w:pPr>
    </w:p>
    <w:p w14:paraId="7D19BE99"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lastRenderedPageBreak/>
        <w:t>15.</w:t>
      </w:r>
      <w:r w:rsidRPr="0055341E">
        <w:rPr>
          <w:b/>
          <w:color w:val="000000" w:themeColor="text1"/>
          <w:szCs w:val="22"/>
          <w:lang w:val="hu-HU"/>
        </w:rPr>
        <w:tab/>
        <w:t>AZ ALKALMAZÁSRA VONATKOZÓ UTASÍTÁSOK</w:t>
      </w:r>
    </w:p>
    <w:p w14:paraId="5FB1EB04" w14:textId="77777777" w:rsidR="000E1B01" w:rsidRPr="0055341E" w:rsidRDefault="000E1B01" w:rsidP="00DC0DE5">
      <w:pPr>
        <w:pStyle w:val="BodyText"/>
        <w:jc w:val="left"/>
        <w:divId w:val="1079326944"/>
        <w:rPr>
          <w:color w:val="000000" w:themeColor="text1"/>
          <w:szCs w:val="22"/>
          <w:lang w:val="hu-HU"/>
        </w:rPr>
      </w:pPr>
    </w:p>
    <w:p w14:paraId="4791E6F9" w14:textId="77777777" w:rsidR="000E1B01" w:rsidRPr="0055341E" w:rsidRDefault="000E1B01" w:rsidP="00DC0DE5">
      <w:pPr>
        <w:pStyle w:val="BodyText"/>
        <w:jc w:val="left"/>
        <w:divId w:val="1079326944"/>
        <w:rPr>
          <w:color w:val="000000" w:themeColor="text1"/>
          <w:szCs w:val="22"/>
          <w:lang w:val="hu-HU"/>
        </w:rPr>
      </w:pPr>
    </w:p>
    <w:p w14:paraId="4356B539"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16.</w:t>
      </w:r>
      <w:r w:rsidRPr="0055341E">
        <w:rPr>
          <w:b/>
          <w:color w:val="000000" w:themeColor="text1"/>
          <w:szCs w:val="22"/>
          <w:lang w:val="hu-HU"/>
        </w:rPr>
        <w:tab/>
        <w:t>BRAILLE ÍRÁSSAL FELTÜNTETETT INFORMÁCIÓK</w:t>
      </w:r>
    </w:p>
    <w:p w14:paraId="70733295" w14:textId="77777777" w:rsidR="000E1B01" w:rsidRPr="0055341E" w:rsidRDefault="000E1B01" w:rsidP="00DC0DE5">
      <w:pPr>
        <w:pStyle w:val="BodyText"/>
        <w:jc w:val="left"/>
        <w:divId w:val="1079326944"/>
        <w:rPr>
          <w:color w:val="000000" w:themeColor="text1"/>
          <w:szCs w:val="22"/>
          <w:lang w:val="hu-HU"/>
        </w:rPr>
      </w:pPr>
    </w:p>
    <w:p w14:paraId="0E686708" w14:textId="77777777" w:rsidR="000E1B01" w:rsidRPr="0055341E" w:rsidRDefault="000E1B01" w:rsidP="00DC0DE5">
      <w:pPr>
        <w:pStyle w:val="BodyText"/>
        <w:jc w:val="left"/>
        <w:divId w:val="1079326944"/>
        <w:rPr>
          <w:color w:val="000000" w:themeColor="text1"/>
          <w:szCs w:val="22"/>
          <w:lang w:val="hu-HU"/>
        </w:rPr>
      </w:pPr>
      <w:r w:rsidRPr="0055341E">
        <w:rPr>
          <w:color w:val="000000" w:themeColor="text1"/>
          <w:szCs w:val="22"/>
          <w:lang w:val="hu-HU"/>
        </w:rPr>
        <w:t>Enbrel 25 mg</w:t>
      </w:r>
    </w:p>
    <w:p w14:paraId="56455CC5" w14:textId="77777777" w:rsidR="000E1B01" w:rsidRPr="0055341E" w:rsidRDefault="000E1B01" w:rsidP="00DC0DE5">
      <w:pPr>
        <w:divId w:val="1079326944"/>
        <w:rPr>
          <w:bCs/>
          <w:color w:val="000000" w:themeColor="text1"/>
          <w:szCs w:val="22"/>
        </w:rPr>
      </w:pPr>
    </w:p>
    <w:p w14:paraId="3E04DA9E" w14:textId="77777777" w:rsidR="000E1B01" w:rsidRPr="0055341E" w:rsidRDefault="000E1B01" w:rsidP="00DC0DE5">
      <w:pPr>
        <w:divId w:val="1079326944"/>
        <w:rPr>
          <w:bCs/>
          <w:color w:val="000000" w:themeColor="text1"/>
          <w:szCs w:val="22"/>
        </w:rPr>
      </w:pPr>
    </w:p>
    <w:p w14:paraId="5B43AC33" w14:textId="77777777" w:rsidR="000E1B01" w:rsidRPr="0055341E" w:rsidRDefault="000E1B01" w:rsidP="00DC0DE5">
      <w:pPr>
        <w:pBdr>
          <w:top w:val="single" w:sz="4" w:space="1" w:color="auto"/>
          <w:left w:val="single" w:sz="4" w:space="0" w:color="auto"/>
          <w:bottom w:val="single" w:sz="4" w:space="1" w:color="auto"/>
          <w:right w:val="single" w:sz="4" w:space="4" w:color="auto"/>
          <w:between w:val="single" w:sz="4" w:space="1" w:color="auto"/>
        </w:pBdr>
        <w:divId w:val="1079326944"/>
        <w:rPr>
          <w:color w:val="000000" w:themeColor="text1"/>
          <w:szCs w:val="22"/>
        </w:rPr>
      </w:pPr>
      <w:r w:rsidRPr="0055341E">
        <w:rPr>
          <w:b/>
          <w:bCs/>
          <w:color w:val="000000" w:themeColor="text1"/>
          <w:szCs w:val="22"/>
        </w:rPr>
        <w:t>17.</w:t>
      </w:r>
      <w:r w:rsidRPr="0055341E">
        <w:rPr>
          <w:b/>
          <w:bCs/>
          <w:color w:val="000000" w:themeColor="text1"/>
          <w:szCs w:val="22"/>
        </w:rPr>
        <w:tab/>
      </w:r>
      <w:r w:rsidRPr="0055341E">
        <w:rPr>
          <w:b/>
          <w:noProof/>
          <w:color w:val="000000" w:themeColor="text1"/>
          <w:szCs w:val="22"/>
        </w:rPr>
        <w:t>EGYEDI AZONOSÍTÓ – 2D VONALKÓD</w:t>
      </w:r>
    </w:p>
    <w:p w14:paraId="4E320156" w14:textId="77777777" w:rsidR="000E1B01" w:rsidRPr="0055341E" w:rsidRDefault="000E1B01" w:rsidP="00BC7464">
      <w:pPr>
        <w:divId w:val="1079326944"/>
        <w:rPr>
          <w:color w:val="000000" w:themeColor="text1"/>
          <w:szCs w:val="22"/>
        </w:rPr>
      </w:pPr>
    </w:p>
    <w:p w14:paraId="6F6A0DCA" w14:textId="77777777" w:rsidR="000E1B01" w:rsidRPr="0055341E" w:rsidRDefault="000E1B01" w:rsidP="00BC7464">
      <w:pPr>
        <w:divId w:val="1079326944"/>
        <w:rPr>
          <w:color w:val="000000" w:themeColor="text1"/>
          <w:szCs w:val="22"/>
        </w:rPr>
      </w:pPr>
      <w:r w:rsidRPr="0055341E">
        <w:rPr>
          <w:noProof/>
          <w:color w:val="000000" w:themeColor="text1"/>
          <w:szCs w:val="22"/>
          <w:highlight w:val="lightGray"/>
        </w:rPr>
        <w:t>Egyedi azonosítójú 2D vonalkóddal ellátva</w:t>
      </w:r>
      <w:r w:rsidRPr="0055341E">
        <w:rPr>
          <w:color w:val="000000" w:themeColor="text1"/>
          <w:szCs w:val="22"/>
          <w:highlight w:val="lightGray"/>
        </w:rPr>
        <w:t>.</w:t>
      </w:r>
    </w:p>
    <w:p w14:paraId="529FFE82" w14:textId="77777777" w:rsidR="000E1B01" w:rsidRPr="0055341E" w:rsidRDefault="000E1B01" w:rsidP="00BC7464">
      <w:pPr>
        <w:divId w:val="1079326944"/>
        <w:rPr>
          <w:color w:val="000000" w:themeColor="text1"/>
          <w:szCs w:val="22"/>
        </w:rPr>
      </w:pPr>
    </w:p>
    <w:p w14:paraId="5EF3B271" w14:textId="77777777" w:rsidR="000E1B01" w:rsidRPr="0055341E" w:rsidRDefault="000E1B01" w:rsidP="00BC7464">
      <w:pPr>
        <w:divId w:val="1079326944"/>
        <w:rPr>
          <w:color w:val="000000" w:themeColor="text1"/>
          <w:szCs w:val="22"/>
        </w:rPr>
      </w:pPr>
    </w:p>
    <w:p w14:paraId="4611847F" w14:textId="77777777" w:rsidR="00D60E38" w:rsidRPr="007727FB" w:rsidRDefault="00D60E38" w:rsidP="00BC7464">
      <w:pPr>
        <w:pBdr>
          <w:top w:val="single" w:sz="4" w:space="1" w:color="auto"/>
          <w:left w:val="single" w:sz="4" w:space="4" w:color="auto"/>
          <w:bottom w:val="single" w:sz="4" w:space="1" w:color="auto"/>
          <w:right w:val="single" w:sz="4" w:space="4" w:color="auto"/>
        </w:pBdr>
        <w:spacing w:line="260" w:lineRule="exact"/>
        <w:divId w:val="1079326944"/>
        <w:rPr>
          <w:rFonts w:ascii="Calibri" w:hAnsi="Calibri"/>
          <w:color w:val="000000" w:themeColor="text1"/>
          <w:szCs w:val="22"/>
        </w:rPr>
      </w:pPr>
      <w:r w:rsidRPr="0055341E">
        <w:rPr>
          <w:b/>
          <w:bCs/>
          <w:color w:val="000000" w:themeColor="text1"/>
          <w:szCs w:val="22"/>
        </w:rPr>
        <w:t>18.</w:t>
      </w:r>
      <w:r w:rsidRPr="0055341E">
        <w:rPr>
          <w:b/>
          <w:bCs/>
          <w:color w:val="000000" w:themeColor="text1"/>
          <w:szCs w:val="22"/>
        </w:rPr>
        <w:tab/>
      </w:r>
      <w:r w:rsidRPr="0055341E">
        <w:rPr>
          <w:b/>
          <w:noProof/>
          <w:color w:val="000000" w:themeColor="text1"/>
          <w:szCs w:val="22"/>
        </w:rPr>
        <w:t>EGYEDI AZONOSÍTÓ OLVASHATÓ FORMÁTUMA</w:t>
      </w:r>
    </w:p>
    <w:p w14:paraId="2914E81C" w14:textId="77777777" w:rsidR="000E1B01" w:rsidRPr="0055341E" w:rsidRDefault="000E1B01" w:rsidP="00BC7464">
      <w:pPr>
        <w:divId w:val="1079326944"/>
        <w:rPr>
          <w:color w:val="000000" w:themeColor="text1"/>
          <w:szCs w:val="22"/>
        </w:rPr>
      </w:pPr>
    </w:p>
    <w:p w14:paraId="22194A33" w14:textId="77777777" w:rsidR="000E1B01" w:rsidRPr="0055341E" w:rsidRDefault="000E1B01" w:rsidP="00DC0DE5">
      <w:pPr>
        <w:divId w:val="1079326944"/>
        <w:rPr>
          <w:color w:val="000000" w:themeColor="text1"/>
          <w:szCs w:val="22"/>
        </w:rPr>
      </w:pPr>
      <w:r w:rsidRPr="0055341E">
        <w:rPr>
          <w:color w:val="000000" w:themeColor="text1"/>
          <w:szCs w:val="22"/>
        </w:rPr>
        <w:t>PC</w:t>
      </w:r>
    </w:p>
    <w:p w14:paraId="3F4039B4" w14:textId="77777777" w:rsidR="000E1B01" w:rsidRPr="0055341E" w:rsidRDefault="000E1B01" w:rsidP="00DC0DE5">
      <w:pPr>
        <w:divId w:val="1079326944"/>
        <w:rPr>
          <w:color w:val="000000" w:themeColor="text1"/>
          <w:szCs w:val="22"/>
        </w:rPr>
      </w:pPr>
      <w:r w:rsidRPr="0055341E">
        <w:rPr>
          <w:color w:val="000000" w:themeColor="text1"/>
          <w:szCs w:val="22"/>
        </w:rPr>
        <w:t>SN</w:t>
      </w:r>
    </w:p>
    <w:p w14:paraId="1DF28A8E" w14:textId="77777777" w:rsidR="000E1B01" w:rsidRPr="0055341E" w:rsidRDefault="000E1B01" w:rsidP="00DC0DE5">
      <w:pPr>
        <w:pStyle w:val="BodyText"/>
        <w:jc w:val="left"/>
        <w:divId w:val="1079326944"/>
        <w:rPr>
          <w:color w:val="000000" w:themeColor="text1"/>
          <w:szCs w:val="22"/>
          <w:lang w:val="hu-HU"/>
        </w:rPr>
      </w:pPr>
      <w:r w:rsidRPr="0055341E">
        <w:rPr>
          <w:color w:val="000000" w:themeColor="text1"/>
          <w:szCs w:val="22"/>
          <w:highlight w:val="lightGray"/>
          <w:lang w:val="hu-HU"/>
        </w:rPr>
        <w:t>NN</w:t>
      </w:r>
    </w:p>
    <w:p w14:paraId="7CBA2D18" w14:textId="77777777" w:rsidR="000E1B01" w:rsidRPr="0055341E" w:rsidRDefault="000E1B01" w:rsidP="00DC0DE5">
      <w:pPr>
        <w:pStyle w:val="BodyText"/>
        <w:jc w:val="left"/>
        <w:divId w:val="1079326944"/>
        <w:rPr>
          <w:color w:val="000000" w:themeColor="text1"/>
          <w:szCs w:val="22"/>
          <w:lang w:val="hu-HU"/>
        </w:rPr>
      </w:pPr>
    </w:p>
    <w:p w14:paraId="0D60E4D0"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 xml:space="preserve">A KIS KÖZVETLEN CSOMAGOLÁSI EGYSÉGEKEN MINIMÁLISAN FELTÜNTETENDŐ ADATOK </w:t>
      </w:r>
    </w:p>
    <w:p w14:paraId="5936B309"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227F584F"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 xml:space="preserve">ELŐRETÖLTÖTT FECSKENDŐ CÍMKE SZÖVEGE – </w:t>
      </w:r>
      <w:r w:rsidRPr="0055341E">
        <w:rPr>
          <w:b/>
          <w:bCs/>
          <w:snapToGrid w:val="0"/>
          <w:color w:val="000000" w:themeColor="text1"/>
          <w:szCs w:val="22"/>
          <w:lang w:val="hu-HU"/>
        </w:rPr>
        <w:t>EU/1/99/126/013-015</w:t>
      </w:r>
      <w:r w:rsidRPr="0055341E">
        <w:rPr>
          <w:b/>
          <w:color w:val="000000" w:themeColor="text1"/>
          <w:szCs w:val="22"/>
          <w:lang w:val="hu-HU"/>
        </w:rPr>
        <w:t xml:space="preserve">, </w:t>
      </w:r>
      <w:r w:rsidRPr="0055341E">
        <w:rPr>
          <w:b/>
          <w:bCs/>
          <w:color w:val="000000" w:themeColor="text1"/>
          <w:szCs w:val="22"/>
          <w:lang w:val="hu-HU"/>
        </w:rPr>
        <w:t>EU/1/99/126/026</w:t>
      </w:r>
      <w:r w:rsidRPr="0055341E">
        <w:rPr>
          <w:bCs/>
          <w:color w:val="000000" w:themeColor="text1"/>
          <w:szCs w:val="22"/>
          <w:lang w:val="hu-HU"/>
        </w:rPr>
        <w:t xml:space="preserve"> </w:t>
      </w:r>
      <w:r w:rsidRPr="0055341E">
        <w:rPr>
          <w:b/>
          <w:color w:val="000000" w:themeColor="text1"/>
          <w:szCs w:val="22"/>
          <w:lang w:val="hu-HU"/>
        </w:rPr>
        <w:t xml:space="preserve"> (25 mg – Előretöltött fecskendő)</w:t>
      </w:r>
    </w:p>
    <w:p w14:paraId="0A6B81BB" w14:textId="77777777" w:rsidR="000E1B01" w:rsidRPr="0055341E" w:rsidRDefault="000E1B01">
      <w:pPr>
        <w:pStyle w:val="BodyText"/>
        <w:jc w:val="left"/>
        <w:divId w:val="1079326944"/>
        <w:rPr>
          <w:color w:val="000000" w:themeColor="text1"/>
          <w:szCs w:val="22"/>
          <w:lang w:val="hu-HU"/>
        </w:rPr>
      </w:pPr>
    </w:p>
    <w:p w14:paraId="595C8ACB" w14:textId="77777777" w:rsidR="000E1B01" w:rsidRPr="0055341E" w:rsidRDefault="000E1B01">
      <w:pPr>
        <w:pStyle w:val="BodyText"/>
        <w:jc w:val="left"/>
        <w:divId w:val="1079326944"/>
        <w:rPr>
          <w:color w:val="000000" w:themeColor="text1"/>
          <w:szCs w:val="22"/>
          <w:lang w:val="hu-HU"/>
        </w:rPr>
      </w:pPr>
    </w:p>
    <w:p w14:paraId="4E457FDD"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 ÉS AZ ALKALMAZÁS MÓDJA(I)</w:t>
      </w:r>
    </w:p>
    <w:p w14:paraId="5B470D43" w14:textId="77777777" w:rsidR="000E1B01" w:rsidRPr="0055341E" w:rsidRDefault="000E1B01">
      <w:pPr>
        <w:pStyle w:val="BodyText"/>
        <w:jc w:val="left"/>
        <w:divId w:val="1079326944"/>
        <w:rPr>
          <w:color w:val="000000" w:themeColor="text1"/>
          <w:szCs w:val="22"/>
          <w:lang w:val="hu-HU"/>
        </w:rPr>
      </w:pPr>
    </w:p>
    <w:p w14:paraId="4FD4A43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25 mg injekció</w:t>
      </w:r>
    </w:p>
    <w:p w14:paraId="2BACF33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24FBCDB7" w14:textId="1648F896" w:rsidR="000E1B01" w:rsidRPr="0055341E" w:rsidRDefault="000E1B01">
      <w:pPr>
        <w:pStyle w:val="BodyText"/>
        <w:jc w:val="left"/>
        <w:divId w:val="1079326944"/>
        <w:rPr>
          <w:color w:val="000000" w:themeColor="text1"/>
          <w:szCs w:val="22"/>
          <w:lang w:val="hu-HU"/>
        </w:rPr>
      </w:pPr>
      <w:del w:id="149" w:author="Pfizer FM" w:date="2025-06-24T17:30:00Z" w16du:dateUtc="2025-06-24T15:30:00Z">
        <w:r w:rsidRPr="0055341E" w:rsidDel="00986DFC">
          <w:rPr>
            <w:color w:val="000000" w:themeColor="text1"/>
            <w:szCs w:val="22"/>
            <w:lang w:val="hu-HU"/>
          </w:rPr>
          <w:delText>Bőr alá történő beadásra</w:delText>
        </w:r>
        <w:r w:rsidR="003E5EC9" w:rsidRPr="0055341E" w:rsidDel="00986DFC">
          <w:rPr>
            <w:color w:val="000000" w:themeColor="text1"/>
            <w:szCs w:val="22"/>
            <w:lang w:val="hu-HU"/>
          </w:rPr>
          <w:delText>.</w:delText>
        </w:r>
      </w:del>
      <w:ins w:id="150" w:author="Pfizer FM" w:date="2025-06-24T17:30:00Z" w16du:dateUtc="2025-06-24T15:30:00Z">
        <w:r w:rsidR="00986DFC">
          <w:rPr>
            <w:color w:val="000000" w:themeColor="text1"/>
            <w:szCs w:val="22"/>
            <w:lang w:val="hu-HU"/>
          </w:rPr>
          <w:t>sc.</w:t>
        </w:r>
      </w:ins>
    </w:p>
    <w:p w14:paraId="6B0FB08E" w14:textId="77777777" w:rsidR="000E1B01" w:rsidRPr="0055341E" w:rsidRDefault="000E1B01">
      <w:pPr>
        <w:pStyle w:val="BodyText"/>
        <w:jc w:val="left"/>
        <w:divId w:val="1079326944"/>
        <w:rPr>
          <w:color w:val="000000" w:themeColor="text1"/>
          <w:szCs w:val="22"/>
          <w:lang w:val="hu-HU"/>
        </w:rPr>
      </w:pPr>
    </w:p>
    <w:p w14:paraId="53F537F0" w14:textId="77777777" w:rsidR="000E1B01" w:rsidRPr="0055341E" w:rsidRDefault="000E1B01">
      <w:pPr>
        <w:pStyle w:val="BodyText"/>
        <w:jc w:val="left"/>
        <w:divId w:val="1079326944"/>
        <w:rPr>
          <w:color w:val="000000" w:themeColor="text1"/>
          <w:szCs w:val="22"/>
          <w:lang w:val="hu-HU"/>
        </w:rPr>
      </w:pPr>
    </w:p>
    <w:p w14:paraId="016FD1E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AZ ALKALMAZÁSSAL KAPCSOLATOS TUDNIVALÓK</w:t>
      </w:r>
    </w:p>
    <w:p w14:paraId="39D33021" w14:textId="77777777" w:rsidR="000E1B01" w:rsidRPr="0055341E" w:rsidRDefault="000E1B01">
      <w:pPr>
        <w:pStyle w:val="BodyText"/>
        <w:jc w:val="left"/>
        <w:divId w:val="1079326944"/>
        <w:rPr>
          <w:color w:val="000000" w:themeColor="text1"/>
          <w:szCs w:val="22"/>
          <w:lang w:val="hu-HU"/>
        </w:rPr>
      </w:pPr>
    </w:p>
    <w:p w14:paraId="75EA2CD7" w14:textId="79CE3DAA" w:rsidR="000E1B01" w:rsidRPr="0055341E" w:rsidRDefault="004E0174">
      <w:pPr>
        <w:pStyle w:val="BodyText"/>
        <w:jc w:val="left"/>
        <w:divId w:val="1079326944"/>
        <w:rPr>
          <w:color w:val="000000" w:themeColor="text1"/>
          <w:szCs w:val="22"/>
          <w:lang w:val="hu-HU"/>
        </w:rPr>
      </w:pPr>
      <w:r w:rsidRPr="00986DFC">
        <w:rPr>
          <w:color w:val="000000" w:themeColor="text1"/>
          <w:szCs w:val="22"/>
          <w:highlight w:val="lightGray"/>
          <w:lang w:val="hu-HU"/>
          <w:rPrChange w:id="151" w:author="Pfizer FM" w:date="2025-06-24T17:31:00Z" w16du:dateUtc="2025-06-24T15:31:00Z">
            <w:rPr>
              <w:color w:val="000000" w:themeColor="text1"/>
              <w:szCs w:val="22"/>
              <w:lang w:val="hu-HU"/>
            </w:rPr>
          </w:rPrChange>
        </w:rPr>
        <w:t>Alkalmazás</w:t>
      </w:r>
      <w:r w:rsidR="000E1B01" w:rsidRPr="00986DFC">
        <w:rPr>
          <w:color w:val="000000" w:themeColor="text1"/>
          <w:szCs w:val="22"/>
          <w:highlight w:val="lightGray"/>
          <w:lang w:val="hu-HU"/>
          <w:rPrChange w:id="152" w:author="Pfizer FM" w:date="2025-06-24T17:31:00Z" w16du:dateUtc="2025-06-24T15:31:00Z">
            <w:rPr>
              <w:color w:val="000000" w:themeColor="text1"/>
              <w:szCs w:val="22"/>
              <w:lang w:val="hu-HU"/>
            </w:rPr>
          </w:rPrChange>
        </w:rPr>
        <w:t xml:space="preserve"> előtt olvassa el a mellékelt betegtájékoztatót!</w:t>
      </w:r>
    </w:p>
    <w:p w14:paraId="33C72B05" w14:textId="77777777" w:rsidR="000E1B01" w:rsidRPr="0055341E" w:rsidRDefault="000E1B01">
      <w:pPr>
        <w:pStyle w:val="BodyText"/>
        <w:jc w:val="left"/>
        <w:divId w:val="1079326944"/>
        <w:rPr>
          <w:color w:val="000000" w:themeColor="text1"/>
          <w:szCs w:val="22"/>
          <w:lang w:val="hu-HU"/>
        </w:rPr>
      </w:pPr>
    </w:p>
    <w:p w14:paraId="7ACA1C7B" w14:textId="77777777" w:rsidR="000E1B01" w:rsidRPr="0055341E" w:rsidRDefault="000E1B01">
      <w:pPr>
        <w:pStyle w:val="BodyText"/>
        <w:jc w:val="left"/>
        <w:divId w:val="1079326944"/>
        <w:rPr>
          <w:color w:val="000000" w:themeColor="text1"/>
          <w:szCs w:val="22"/>
          <w:lang w:val="hu-HU"/>
        </w:rPr>
      </w:pPr>
    </w:p>
    <w:p w14:paraId="36B38755"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205B8A0B" w14:textId="77777777" w:rsidR="000E1B01" w:rsidRPr="0055341E" w:rsidRDefault="000E1B01">
      <w:pPr>
        <w:pStyle w:val="BodyText"/>
        <w:jc w:val="left"/>
        <w:divId w:val="1079326944"/>
        <w:rPr>
          <w:color w:val="000000" w:themeColor="text1"/>
          <w:szCs w:val="22"/>
          <w:lang w:val="hu-HU"/>
        </w:rPr>
      </w:pPr>
    </w:p>
    <w:p w14:paraId="72CB8A61" w14:textId="5F33EF4E"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0588A8E6" w14:textId="77777777" w:rsidR="000E1B01" w:rsidRPr="0055341E" w:rsidRDefault="000E1B01">
      <w:pPr>
        <w:pStyle w:val="BodyText"/>
        <w:jc w:val="left"/>
        <w:divId w:val="1079326944"/>
        <w:rPr>
          <w:color w:val="000000" w:themeColor="text1"/>
          <w:szCs w:val="22"/>
          <w:lang w:val="hu-HU"/>
        </w:rPr>
      </w:pPr>
    </w:p>
    <w:p w14:paraId="66C42431" w14:textId="77777777" w:rsidR="000E1B01" w:rsidRPr="0055341E" w:rsidRDefault="000E1B01">
      <w:pPr>
        <w:pStyle w:val="BodyText"/>
        <w:jc w:val="left"/>
        <w:divId w:val="1079326944"/>
        <w:rPr>
          <w:color w:val="000000" w:themeColor="text1"/>
          <w:szCs w:val="22"/>
          <w:lang w:val="hu-HU"/>
        </w:rPr>
      </w:pPr>
    </w:p>
    <w:p w14:paraId="0DAD653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500F9FCE" w14:textId="77777777" w:rsidR="000E1B01" w:rsidRPr="0055341E" w:rsidRDefault="000E1B01">
      <w:pPr>
        <w:pStyle w:val="BodyText"/>
        <w:jc w:val="left"/>
        <w:divId w:val="1079326944"/>
        <w:rPr>
          <w:color w:val="000000" w:themeColor="text1"/>
          <w:szCs w:val="22"/>
          <w:lang w:val="hu-HU"/>
        </w:rPr>
      </w:pPr>
    </w:p>
    <w:p w14:paraId="0272729D" w14:textId="667062A5"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7BA39D2A" w14:textId="77777777" w:rsidR="000E1B01" w:rsidRPr="0055341E" w:rsidRDefault="000E1B01">
      <w:pPr>
        <w:pStyle w:val="BodyText"/>
        <w:jc w:val="left"/>
        <w:divId w:val="1079326944"/>
        <w:rPr>
          <w:color w:val="000000" w:themeColor="text1"/>
          <w:szCs w:val="22"/>
          <w:lang w:val="hu-HU"/>
        </w:rPr>
      </w:pPr>
    </w:p>
    <w:p w14:paraId="4ED153F0" w14:textId="77777777" w:rsidR="000E1B01" w:rsidRPr="0055341E" w:rsidRDefault="000E1B01">
      <w:pPr>
        <w:pStyle w:val="BodyText"/>
        <w:jc w:val="left"/>
        <w:divId w:val="1079326944"/>
        <w:rPr>
          <w:color w:val="000000" w:themeColor="text1"/>
          <w:szCs w:val="22"/>
          <w:lang w:val="hu-HU"/>
        </w:rPr>
      </w:pPr>
    </w:p>
    <w:p w14:paraId="4F8DFC86" w14:textId="782092D9"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 xml:space="preserve">A TARTALOM </w:t>
      </w:r>
      <w:r w:rsidR="00FB4486" w:rsidRPr="0055341E">
        <w:rPr>
          <w:b/>
          <w:color w:val="000000" w:themeColor="text1"/>
          <w:szCs w:val="22"/>
          <w:lang w:val="hu-HU"/>
        </w:rPr>
        <w:t>TÖMEGRE</w:t>
      </w:r>
      <w:r w:rsidRPr="0055341E">
        <w:rPr>
          <w:b/>
          <w:color w:val="000000" w:themeColor="text1"/>
          <w:szCs w:val="22"/>
          <w:lang w:val="hu-HU"/>
        </w:rPr>
        <w:t>, TÉRFOGATRA, VAGY EGYSÉGRE</w:t>
      </w:r>
      <w:r w:rsidRPr="0055341E">
        <w:rPr>
          <w:b/>
          <w:color w:val="000000" w:themeColor="text1"/>
          <w:szCs w:val="22"/>
          <w:lang w:val="hu-HU"/>
        </w:rPr>
        <w:br/>
        <w:t>VONATKOZTATVA</w:t>
      </w:r>
    </w:p>
    <w:p w14:paraId="151D6E75" w14:textId="77777777" w:rsidR="000E1B01" w:rsidRPr="0055341E" w:rsidRDefault="000E1B01">
      <w:pPr>
        <w:pStyle w:val="BodyText"/>
        <w:jc w:val="left"/>
        <w:divId w:val="1079326944"/>
        <w:rPr>
          <w:color w:val="000000" w:themeColor="text1"/>
          <w:szCs w:val="22"/>
          <w:lang w:val="hu-HU"/>
        </w:rPr>
      </w:pPr>
    </w:p>
    <w:p w14:paraId="252346D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25 mg/0,5 ml</w:t>
      </w:r>
    </w:p>
    <w:p w14:paraId="556057E7" w14:textId="77777777" w:rsidR="000E1B01" w:rsidRPr="0055341E" w:rsidRDefault="000E1B01">
      <w:pPr>
        <w:pStyle w:val="BodyText"/>
        <w:jc w:val="left"/>
        <w:divId w:val="1079326944"/>
        <w:rPr>
          <w:color w:val="000000" w:themeColor="text1"/>
          <w:szCs w:val="22"/>
          <w:lang w:val="hu-HU"/>
        </w:rPr>
      </w:pPr>
    </w:p>
    <w:p w14:paraId="6C19178D" w14:textId="77777777" w:rsidR="000E1B01" w:rsidRPr="0055341E" w:rsidRDefault="000E1B01">
      <w:pPr>
        <w:pStyle w:val="BodyText"/>
        <w:jc w:val="left"/>
        <w:divId w:val="1079326944"/>
        <w:rPr>
          <w:color w:val="000000" w:themeColor="text1"/>
          <w:szCs w:val="22"/>
          <w:lang w:val="hu-HU"/>
        </w:rPr>
      </w:pPr>
    </w:p>
    <w:p w14:paraId="19A965E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EGYÉB INFORMÁCIÓK</w:t>
      </w:r>
    </w:p>
    <w:p w14:paraId="12B5FA59" w14:textId="77777777" w:rsidR="000E1B01" w:rsidRPr="0055341E" w:rsidRDefault="000E1B01">
      <w:pPr>
        <w:pStyle w:val="BodyText"/>
        <w:jc w:val="left"/>
        <w:divId w:val="1079326944"/>
        <w:rPr>
          <w:color w:val="000000" w:themeColor="text1"/>
          <w:szCs w:val="22"/>
          <w:lang w:val="hu-HU"/>
        </w:rPr>
      </w:pPr>
    </w:p>
    <w:p w14:paraId="6A51F61B"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A KÜLSŐ CSOMAGOLÁSON FELTÜNTETENDŐ ADATOK</w:t>
      </w:r>
    </w:p>
    <w:p w14:paraId="655B587A"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7C5E2505"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 xml:space="preserve">DOBOZ SZÖVEG – </w:t>
      </w:r>
      <w:r w:rsidRPr="0055341E">
        <w:rPr>
          <w:b/>
          <w:bCs/>
          <w:snapToGrid w:val="0"/>
          <w:color w:val="000000" w:themeColor="text1"/>
          <w:szCs w:val="22"/>
          <w:lang w:val="hu-HU"/>
        </w:rPr>
        <w:t xml:space="preserve">EU/1/99/126/016-018 </w:t>
      </w:r>
      <w:r w:rsidRPr="0055341E">
        <w:rPr>
          <w:b/>
          <w:bCs/>
          <w:color w:val="000000" w:themeColor="text1"/>
          <w:szCs w:val="22"/>
          <w:lang w:val="hu-HU"/>
        </w:rPr>
        <w:t>(50 mg Előretöltött fecskendő)</w:t>
      </w:r>
    </w:p>
    <w:p w14:paraId="42BF35D0" w14:textId="77777777" w:rsidR="000E1B01" w:rsidRPr="0055341E" w:rsidRDefault="000E1B01">
      <w:pPr>
        <w:pStyle w:val="BodyText"/>
        <w:jc w:val="left"/>
        <w:divId w:val="1079326944"/>
        <w:rPr>
          <w:b/>
          <w:color w:val="000000" w:themeColor="text1"/>
          <w:szCs w:val="22"/>
          <w:lang w:val="hu-HU"/>
        </w:rPr>
      </w:pPr>
    </w:p>
    <w:p w14:paraId="3C805649" w14:textId="77777777" w:rsidR="000E1B01" w:rsidRPr="0055341E" w:rsidRDefault="000E1B01">
      <w:pPr>
        <w:pStyle w:val="BodyText"/>
        <w:jc w:val="left"/>
        <w:divId w:val="1079326944"/>
        <w:rPr>
          <w:b/>
          <w:color w:val="000000" w:themeColor="text1"/>
          <w:szCs w:val="22"/>
          <w:lang w:val="hu-HU"/>
        </w:rPr>
      </w:pPr>
    </w:p>
    <w:p w14:paraId="227B13AD"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w:t>
      </w:r>
    </w:p>
    <w:p w14:paraId="66AE8F90" w14:textId="77777777" w:rsidR="000E1B01" w:rsidRPr="0055341E" w:rsidRDefault="000E1B01">
      <w:pPr>
        <w:pStyle w:val="BodyText"/>
        <w:jc w:val="left"/>
        <w:divId w:val="1079326944"/>
        <w:rPr>
          <w:b/>
          <w:color w:val="000000" w:themeColor="text1"/>
          <w:szCs w:val="22"/>
          <w:lang w:val="hu-HU"/>
        </w:rPr>
      </w:pPr>
    </w:p>
    <w:p w14:paraId="51C67E9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50 mg oldatos injekció előretöltött fecskendőben</w:t>
      </w:r>
    </w:p>
    <w:p w14:paraId="46F3940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09822E87" w14:textId="77777777" w:rsidR="000E1B01" w:rsidRPr="0055341E" w:rsidRDefault="000E1B01">
      <w:pPr>
        <w:pStyle w:val="BodyText"/>
        <w:jc w:val="left"/>
        <w:divId w:val="1079326944"/>
        <w:rPr>
          <w:color w:val="000000" w:themeColor="text1"/>
          <w:szCs w:val="22"/>
          <w:lang w:val="hu-HU"/>
        </w:rPr>
      </w:pPr>
    </w:p>
    <w:p w14:paraId="623FB90C" w14:textId="77777777" w:rsidR="000E1B01" w:rsidRPr="0055341E" w:rsidRDefault="000E1B01">
      <w:pPr>
        <w:pStyle w:val="BodyText"/>
        <w:jc w:val="left"/>
        <w:divId w:val="1079326944"/>
        <w:rPr>
          <w:color w:val="000000" w:themeColor="text1"/>
          <w:szCs w:val="22"/>
          <w:lang w:val="hu-HU"/>
        </w:rPr>
      </w:pPr>
    </w:p>
    <w:p w14:paraId="41AAF08E"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HATÓANYAG(OK) MEGNEVEZÉSE</w:t>
      </w:r>
    </w:p>
    <w:p w14:paraId="55DB4057" w14:textId="77777777" w:rsidR="000E1B01" w:rsidRPr="0055341E" w:rsidRDefault="000E1B01">
      <w:pPr>
        <w:pStyle w:val="BodyText"/>
        <w:jc w:val="left"/>
        <w:divId w:val="1079326944"/>
        <w:rPr>
          <w:color w:val="000000" w:themeColor="text1"/>
          <w:szCs w:val="22"/>
          <w:lang w:val="hu-HU"/>
        </w:rPr>
      </w:pPr>
    </w:p>
    <w:p w14:paraId="574031C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50 mg etanercept</w:t>
      </w:r>
      <w:r w:rsidR="00A0165C" w:rsidRPr="0055341E">
        <w:rPr>
          <w:color w:val="000000" w:themeColor="text1"/>
          <w:szCs w:val="22"/>
          <w:lang w:val="hu-HU"/>
        </w:rPr>
        <w:t>et tartalmaz</w:t>
      </w:r>
      <w:r w:rsidRPr="0055341E">
        <w:rPr>
          <w:color w:val="000000" w:themeColor="text1"/>
          <w:szCs w:val="22"/>
          <w:lang w:val="hu-HU"/>
        </w:rPr>
        <w:t xml:space="preserve"> előretöltött fecskendőnként</w:t>
      </w:r>
      <w:r w:rsidR="00A0165C" w:rsidRPr="0055341E">
        <w:rPr>
          <w:color w:val="000000" w:themeColor="text1"/>
          <w:szCs w:val="22"/>
          <w:lang w:val="hu-HU"/>
        </w:rPr>
        <w:t>.</w:t>
      </w:r>
    </w:p>
    <w:p w14:paraId="54C1A562" w14:textId="77777777" w:rsidR="000E1B01" w:rsidRPr="0055341E" w:rsidRDefault="000E1B01">
      <w:pPr>
        <w:pStyle w:val="BodyText"/>
        <w:jc w:val="left"/>
        <w:divId w:val="1079326944"/>
        <w:rPr>
          <w:color w:val="000000" w:themeColor="text1"/>
          <w:szCs w:val="22"/>
          <w:lang w:val="hu-HU"/>
        </w:rPr>
      </w:pPr>
    </w:p>
    <w:p w14:paraId="23F28C80" w14:textId="77777777" w:rsidR="000E1B01" w:rsidRPr="0055341E" w:rsidRDefault="000E1B01">
      <w:pPr>
        <w:pStyle w:val="BodyText"/>
        <w:jc w:val="left"/>
        <w:divId w:val="1079326944"/>
        <w:rPr>
          <w:color w:val="000000" w:themeColor="text1"/>
          <w:szCs w:val="22"/>
          <w:lang w:val="hu-HU"/>
        </w:rPr>
      </w:pPr>
    </w:p>
    <w:p w14:paraId="2B04D38F"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SEGÉDANYAGOK FELSOROLÁSA</w:t>
      </w:r>
    </w:p>
    <w:p w14:paraId="7334CC3E" w14:textId="77777777" w:rsidR="000E1B01" w:rsidRPr="0055341E" w:rsidRDefault="000E1B01">
      <w:pPr>
        <w:pStyle w:val="BodyText"/>
        <w:jc w:val="left"/>
        <w:divId w:val="1079326944"/>
        <w:rPr>
          <w:color w:val="000000" w:themeColor="text1"/>
          <w:szCs w:val="22"/>
          <w:lang w:val="hu-HU"/>
        </w:rPr>
      </w:pPr>
    </w:p>
    <w:p w14:paraId="4B8C68A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Segédanyagok:</w:t>
      </w:r>
    </w:p>
    <w:p w14:paraId="64987BF4" w14:textId="00852F95"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Szacharóz, nátrium</w:t>
      </w:r>
      <w:r w:rsidRPr="0055341E">
        <w:rPr>
          <w:color w:val="000000" w:themeColor="text1"/>
          <w:szCs w:val="22"/>
          <w:lang w:val="hu-HU"/>
        </w:rPr>
        <w:noBreakHyphen/>
        <w:t>klorid, L</w:t>
      </w:r>
      <w:r w:rsidRPr="0055341E">
        <w:rPr>
          <w:color w:val="000000" w:themeColor="text1"/>
          <w:szCs w:val="22"/>
          <w:lang w:val="hu-HU"/>
        </w:rPr>
        <w:noBreakHyphen/>
        <w:t>arginin</w:t>
      </w:r>
      <w:r w:rsidR="00B73496">
        <w:rPr>
          <w:color w:val="000000" w:themeColor="text1"/>
          <w:szCs w:val="22"/>
          <w:lang w:val="hu-HU"/>
        </w:rPr>
        <w:t>-</w:t>
      </w:r>
      <w:r w:rsidRPr="0055341E">
        <w:rPr>
          <w:color w:val="000000" w:themeColor="text1"/>
          <w:szCs w:val="22"/>
          <w:lang w:val="hu-HU"/>
        </w:rPr>
        <w:t>hidroklorid, nátrium</w:t>
      </w:r>
      <w:r w:rsidRPr="0055341E">
        <w:rPr>
          <w:color w:val="000000" w:themeColor="text1"/>
          <w:szCs w:val="22"/>
          <w:lang w:val="hu-HU"/>
        </w:rPr>
        <w:noBreakHyphen/>
        <w:t>dihidrogén</w:t>
      </w:r>
      <w:r w:rsidRPr="0055341E">
        <w:rPr>
          <w:color w:val="000000" w:themeColor="text1"/>
          <w:szCs w:val="22"/>
          <w:lang w:val="hu-HU"/>
        </w:rPr>
        <w:noBreakHyphen/>
        <w:t>foszfát</w:t>
      </w:r>
      <w:r w:rsidRPr="0055341E">
        <w:rPr>
          <w:color w:val="000000" w:themeColor="text1"/>
          <w:szCs w:val="22"/>
          <w:lang w:val="hu-HU"/>
        </w:rPr>
        <w:noBreakHyphen/>
        <w:t>dihidrát, dinátrium</w:t>
      </w:r>
      <w:r w:rsidRPr="0055341E">
        <w:rPr>
          <w:color w:val="000000" w:themeColor="text1"/>
          <w:szCs w:val="22"/>
          <w:lang w:val="hu-HU"/>
        </w:rPr>
        <w:noBreakHyphen/>
        <w:t>hidrogén</w:t>
      </w:r>
      <w:r w:rsidRPr="0055341E">
        <w:rPr>
          <w:color w:val="000000" w:themeColor="text1"/>
          <w:szCs w:val="22"/>
          <w:lang w:val="hu-HU"/>
        </w:rPr>
        <w:noBreakHyphen/>
        <w:t>foszfát</w:t>
      </w:r>
      <w:r w:rsidRPr="0055341E">
        <w:rPr>
          <w:color w:val="000000" w:themeColor="text1"/>
          <w:szCs w:val="22"/>
          <w:lang w:val="hu-HU"/>
        </w:rPr>
        <w:noBreakHyphen/>
        <w:t>dihidrát</w:t>
      </w:r>
      <w:r w:rsidR="00A0165C" w:rsidRPr="0055341E">
        <w:rPr>
          <w:color w:val="000000" w:themeColor="text1"/>
          <w:szCs w:val="22"/>
          <w:lang w:val="hu-HU"/>
        </w:rPr>
        <w:t xml:space="preserve"> </w:t>
      </w:r>
      <w:r w:rsidRPr="0055341E">
        <w:rPr>
          <w:color w:val="000000" w:themeColor="text1"/>
          <w:szCs w:val="22"/>
          <w:lang w:val="hu-HU"/>
        </w:rPr>
        <w:t>és injekcióhoz való víz.</w:t>
      </w:r>
    </w:p>
    <w:p w14:paraId="48D827F1" w14:textId="77777777" w:rsidR="000E1B01" w:rsidRPr="0055341E" w:rsidRDefault="000E1B01">
      <w:pPr>
        <w:pStyle w:val="BodyText"/>
        <w:jc w:val="left"/>
        <w:divId w:val="1079326944"/>
        <w:rPr>
          <w:color w:val="000000" w:themeColor="text1"/>
          <w:szCs w:val="22"/>
          <w:lang w:val="hu-HU"/>
        </w:rPr>
      </w:pPr>
    </w:p>
    <w:p w14:paraId="27811C66" w14:textId="77777777" w:rsidR="000E1B01" w:rsidRPr="0055341E" w:rsidRDefault="000E1B01">
      <w:pPr>
        <w:pStyle w:val="BodyText"/>
        <w:jc w:val="left"/>
        <w:divId w:val="1079326944"/>
        <w:rPr>
          <w:color w:val="000000" w:themeColor="text1"/>
          <w:szCs w:val="22"/>
          <w:lang w:val="hu-HU"/>
        </w:rPr>
      </w:pPr>
    </w:p>
    <w:p w14:paraId="1F2B3259"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GYÓGYSZERFORMA ÉS TARTALOM</w:t>
      </w:r>
    </w:p>
    <w:p w14:paraId="57374A23" w14:textId="77777777" w:rsidR="000E1B01" w:rsidRPr="0055341E" w:rsidRDefault="000E1B01">
      <w:pPr>
        <w:pStyle w:val="BodyText"/>
        <w:jc w:val="left"/>
        <w:divId w:val="1079326944"/>
        <w:rPr>
          <w:color w:val="000000" w:themeColor="text1"/>
          <w:szCs w:val="22"/>
          <w:lang w:val="hu-HU"/>
        </w:rPr>
      </w:pPr>
    </w:p>
    <w:p w14:paraId="7F23F75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Oldatos injekció előretöltött fecskendőben</w:t>
      </w:r>
    </w:p>
    <w:p w14:paraId="21D450D2" w14:textId="77777777" w:rsidR="000E1B01" w:rsidRPr="0055341E" w:rsidRDefault="000E1B01">
      <w:pPr>
        <w:pStyle w:val="BodyText"/>
        <w:jc w:val="left"/>
        <w:divId w:val="1079326944"/>
        <w:rPr>
          <w:color w:val="000000" w:themeColor="text1"/>
          <w:szCs w:val="22"/>
          <w:lang w:val="hu-HU"/>
        </w:rPr>
      </w:pPr>
    </w:p>
    <w:p w14:paraId="692D532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2 db előretöltött fecskendő</w:t>
      </w:r>
    </w:p>
    <w:p w14:paraId="0ADB778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2 db alkoholos törlőkendő</w:t>
      </w:r>
    </w:p>
    <w:p w14:paraId="20853BA7" w14:textId="77777777" w:rsidR="000E1B01" w:rsidRPr="0055341E" w:rsidRDefault="000E1B01">
      <w:pPr>
        <w:pStyle w:val="BodyText"/>
        <w:jc w:val="left"/>
        <w:divId w:val="1079326944"/>
        <w:rPr>
          <w:color w:val="000000" w:themeColor="text1"/>
          <w:szCs w:val="22"/>
          <w:lang w:val="hu-HU"/>
        </w:rPr>
      </w:pPr>
    </w:p>
    <w:p w14:paraId="324E45B1"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4 db előretöltött fecskendő</w:t>
      </w:r>
    </w:p>
    <w:p w14:paraId="7FD470D6"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4 db alkoholos törlőkendő</w:t>
      </w:r>
    </w:p>
    <w:p w14:paraId="13F9C445" w14:textId="77777777" w:rsidR="000E1B01" w:rsidRPr="0055341E" w:rsidRDefault="000E1B01">
      <w:pPr>
        <w:pStyle w:val="BodyText"/>
        <w:jc w:val="left"/>
        <w:divId w:val="1079326944"/>
        <w:rPr>
          <w:color w:val="000000" w:themeColor="text1"/>
          <w:szCs w:val="22"/>
          <w:highlight w:val="lightGray"/>
          <w:lang w:val="hu-HU"/>
        </w:rPr>
      </w:pPr>
    </w:p>
    <w:p w14:paraId="6FEB4EB9"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12 db előretöltött fecskendő</w:t>
      </w:r>
    </w:p>
    <w:p w14:paraId="3138103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12 db alkoholos törlőkendő</w:t>
      </w:r>
    </w:p>
    <w:p w14:paraId="4ED39F8B" w14:textId="77777777" w:rsidR="000E1B01" w:rsidRPr="0055341E" w:rsidRDefault="000E1B01">
      <w:pPr>
        <w:pStyle w:val="BodyText"/>
        <w:jc w:val="left"/>
        <w:divId w:val="1079326944"/>
        <w:rPr>
          <w:color w:val="000000" w:themeColor="text1"/>
          <w:szCs w:val="22"/>
          <w:lang w:val="hu-HU"/>
        </w:rPr>
      </w:pPr>
    </w:p>
    <w:p w14:paraId="279C77DB" w14:textId="77777777" w:rsidR="000E1B01" w:rsidRPr="0055341E" w:rsidRDefault="000E1B01">
      <w:pPr>
        <w:pStyle w:val="BodyText"/>
        <w:jc w:val="left"/>
        <w:divId w:val="1079326944"/>
        <w:rPr>
          <w:color w:val="000000" w:themeColor="text1"/>
          <w:szCs w:val="22"/>
          <w:lang w:val="hu-HU"/>
        </w:rPr>
      </w:pPr>
    </w:p>
    <w:p w14:paraId="38AED6A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AZ ALKALMAZÁSSAL KAPCSOLATOS TUDNIVALÓK ÉS AZ ALKALMAZÁS MÓDJA(I)</w:t>
      </w:r>
    </w:p>
    <w:p w14:paraId="266E03E3" w14:textId="77777777" w:rsidR="000E1B01" w:rsidRPr="0055341E" w:rsidRDefault="000E1B01">
      <w:pPr>
        <w:pStyle w:val="BodyText"/>
        <w:jc w:val="left"/>
        <w:divId w:val="1079326944"/>
        <w:rPr>
          <w:color w:val="000000" w:themeColor="text1"/>
          <w:szCs w:val="22"/>
          <w:lang w:val="hu-HU"/>
        </w:rPr>
      </w:pPr>
    </w:p>
    <w:p w14:paraId="6597E3EB" w14:textId="14AE84D9" w:rsidR="000E1B01" w:rsidRPr="0055341E" w:rsidRDefault="00FB4486">
      <w:pPr>
        <w:pStyle w:val="BodyText"/>
        <w:jc w:val="left"/>
        <w:divId w:val="1079326944"/>
        <w:rPr>
          <w:color w:val="000000" w:themeColor="text1"/>
          <w:szCs w:val="22"/>
          <w:lang w:val="hu-HU"/>
        </w:rPr>
      </w:pPr>
      <w:r w:rsidRPr="0055341E">
        <w:rPr>
          <w:color w:val="000000" w:themeColor="text1"/>
          <w:szCs w:val="22"/>
          <w:lang w:val="hu-HU"/>
        </w:rPr>
        <w:t>Alkalmazás</w:t>
      </w:r>
      <w:r w:rsidR="000E1B01" w:rsidRPr="0055341E">
        <w:rPr>
          <w:color w:val="000000" w:themeColor="text1"/>
          <w:szCs w:val="22"/>
          <w:lang w:val="hu-HU"/>
        </w:rPr>
        <w:t xml:space="preserve"> előtt olvassa el a mellékelt betegtájékoztatót!</w:t>
      </w:r>
    </w:p>
    <w:p w14:paraId="0F0FA10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Bőr alá történő beadásra.</w:t>
      </w:r>
    </w:p>
    <w:p w14:paraId="65A0C67B" w14:textId="77777777" w:rsidR="000E1B01" w:rsidRPr="0055341E" w:rsidRDefault="000E1B01">
      <w:pPr>
        <w:pStyle w:val="BodyText"/>
        <w:jc w:val="left"/>
        <w:divId w:val="1079326944"/>
        <w:rPr>
          <w:color w:val="000000" w:themeColor="text1"/>
          <w:szCs w:val="22"/>
          <w:lang w:val="hu-HU"/>
        </w:rPr>
      </w:pPr>
    </w:p>
    <w:p w14:paraId="63EB471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Tanács az injekciózáshoz:</w:t>
      </w:r>
    </w:p>
    <w:p w14:paraId="5412C7C5" w14:textId="77777777" w:rsidR="00A0165C"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Azután adja be az oldatot, hogy az elérte a szobahőmérsékletet </w:t>
      </w:r>
    </w:p>
    <w:p w14:paraId="6F86B3E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(15</w:t>
      </w:r>
      <w:r w:rsidRPr="0055341E">
        <w:rPr>
          <w:color w:val="000000" w:themeColor="text1"/>
          <w:szCs w:val="22"/>
          <w:lang w:val="hu-HU"/>
        </w:rPr>
        <w:noBreakHyphen/>
        <w:t>30 perccel az után, hogy a terméket kivette a hűtőszekrényből).</w:t>
      </w:r>
    </w:p>
    <w:p w14:paraId="1DB1390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Lassan injekciózza be, a bőrrel 45°</w:t>
      </w:r>
      <w:r w:rsidRPr="0055341E">
        <w:rPr>
          <w:color w:val="000000" w:themeColor="text1"/>
          <w:szCs w:val="22"/>
          <w:lang w:val="hu-HU"/>
        </w:rPr>
        <w:noBreakHyphen/>
        <w:t>90°</w:t>
      </w:r>
      <w:r w:rsidRPr="0055341E">
        <w:rPr>
          <w:color w:val="000000" w:themeColor="text1"/>
          <w:szCs w:val="22"/>
          <w:lang w:val="hu-HU"/>
        </w:rPr>
        <w:noBreakHyphen/>
        <w:t>ot bezáró szögben.</w:t>
      </w:r>
    </w:p>
    <w:p w14:paraId="32E5A8B8" w14:textId="77777777" w:rsidR="000E1B01" w:rsidRPr="0055341E" w:rsidRDefault="000E1B01">
      <w:pPr>
        <w:pStyle w:val="BodyText"/>
        <w:jc w:val="left"/>
        <w:divId w:val="1079326944"/>
        <w:rPr>
          <w:color w:val="000000" w:themeColor="text1"/>
          <w:szCs w:val="22"/>
          <w:lang w:val="hu-HU"/>
        </w:rPr>
      </w:pPr>
    </w:p>
    <w:p w14:paraId="2F867941" w14:textId="77777777" w:rsidR="000E1B01" w:rsidRPr="0055341E" w:rsidRDefault="000E1B01">
      <w:pPr>
        <w:pStyle w:val="BodyText"/>
        <w:jc w:val="left"/>
        <w:divId w:val="1079326944"/>
        <w:rPr>
          <w:color w:val="000000" w:themeColor="text1"/>
          <w:szCs w:val="22"/>
          <w:lang w:val="hu-HU"/>
        </w:rPr>
      </w:pPr>
    </w:p>
    <w:p w14:paraId="54E6875B"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KÜLÖN FIGYELMEZTETÉS, MELY SZERINT A GYÓGYSZERT GYERMEKEKTŐL ELZÁRVA KELL TARTANI</w:t>
      </w:r>
    </w:p>
    <w:p w14:paraId="2AE3989C" w14:textId="77777777" w:rsidR="000E1B01" w:rsidRPr="0055341E" w:rsidRDefault="000E1B01">
      <w:pPr>
        <w:pStyle w:val="BodyText"/>
        <w:jc w:val="left"/>
        <w:divId w:val="1079326944"/>
        <w:rPr>
          <w:color w:val="000000" w:themeColor="text1"/>
          <w:szCs w:val="22"/>
          <w:lang w:val="hu-HU"/>
        </w:rPr>
      </w:pPr>
    </w:p>
    <w:p w14:paraId="7862576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gyógyszer gyermekektől elzárva tartandó!</w:t>
      </w:r>
    </w:p>
    <w:p w14:paraId="6FBF4C13" w14:textId="77777777" w:rsidR="000E1B01" w:rsidRPr="0055341E" w:rsidRDefault="000E1B01">
      <w:pPr>
        <w:pStyle w:val="BodyText"/>
        <w:jc w:val="left"/>
        <w:divId w:val="1079326944"/>
        <w:rPr>
          <w:color w:val="000000" w:themeColor="text1"/>
          <w:szCs w:val="22"/>
          <w:lang w:val="hu-HU"/>
        </w:rPr>
      </w:pPr>
    </w:p>
    <w:p w14:paraId="18D67050" w14:textId="77777777" w:rsidR="000E1B01" w:rsidRPr="0055341E" w:rsidRDefault="000E1B01">
      <w:pPr>
        <w:pStyle w:val="BodyText"/>
        <w:jc w:val="left"/>
        <w:divId w:val="1079326944"/>
        <w:rPr>
          <w:color w:val="000000" w:themeColor="text1"/>
          <w:szCs w:val="22"/>
          <w:lang w:val="hu-HU"/>
        </w:rPr>
      </w:pPr>
    </w:p>
    <w:p w14:paraId="759F66D4"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lastRenderedPageBreak/>
        <w:t>7.</w:t>
      </w:r>
      <w:r w:rsidRPr="0055341E">
        <w:rPr>
          <w:b/>
          <w:color w:val="000000" w:themeColor="text1"/>
          <w:szCs w:val="22"/>
          <w:lang w:val="hu-HU"/>
        </w:rPr>
        <w:tab/>
        <w:t>TOVÁBBI FIGYELMEZTETÉS(EK), AMENNYIBEN SZÜKSÉGES</w:t>
      </w:r>
    </w:p>
    <w:p w14:paraId="7F38D4F0" w14:textId="77777777" w:rsidR="000E1B01" w:rsidRPr="0055341E" w:rsidRDefault="000E1B01">
      <w:pPr>
        <w:pStyle w:val="BodyText"/>
        <w:jc w:val="left"/>
        <w:divId w:val="1079326944"/>
        <w:rPr>
          <w:color w:val="000000" w:themeColor="text1"/>
          <w:szCs w:val="22"/>
          <w:lang w:val="hu-HU"/>
        </w:rPr>
      </w:pPr>
    </w:p>
    <w:p w14:paraId="424DFA31" w14:textId="77777777" w:rsidR="000E1B01" w:rsidRPr="0055341E" w:rsidRDefault="000E1B01">
      <w:pPr>
        <w:pStyle w:val="BodyText"/>
        <w:jc w:val="left"/>
        <w:divId w:val="1079326944"/>
        <w:rPr>
          <w:color w:val="000000" w:themeColor="text1"/>
          <w:szCs w:val="22"/>
          <w:lang w:val="hu-HU"/>
        </w:rPr>
      </w:pPr>
    </w:p>
    <w:p w14:paraId="4483FF25" w14:textId="77777777" w:rsidR="000E1B01" w:rsidRPr="0055341E" w:rsidRDefault="000E1B01">
      <w:pPr>
        <w:pStyle w:val="BodyText"/>
        <w:pBdr>
          <w:top w:val="single" w:sz="4" w:space="4"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8.</w:t>
      </w:r>
      <w:r w:rsidRPr="0055341E">
        <w:rPr>
          <w:b/>
          <w:color w:val="000000" w:themeColor="text1"/>
          <w:szCs w:val="22"/>
          <w:lang w:val="hu-HU"/>
        </w:rPr>
        <w:tab/>
        <w:t>LEJÁRATI IDŐ</w:t>
      </w:r>
    </w:p>
    <w:p w14:paraId="16E00403" w14:textId="77777777" w:rsidR="000E1B01" w:rsidRPr="0055341E" w:rsidRDefault="000E1B01">
      <w:pPr>
        <w:pStyle w:val="BodyText"/>
        <w:jc w:val="left"/>
        <w:divId w:val="1079326944"/>
        <w:rPr>
          <w:color w:val="000000" w:themeColor="text1"/>
          <w:szCs w:val="22"/>
          <w:lang w:val="hu-HU"/>
        </w:rPr>
      </w:pPr>
    </w:p>
    <w:p w14:paraId="2B06AB34" w14:textId="107F203A"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39E2A1A3" w14:textId="77777777" w:rsidR="000E1B01" w:rsidRPr="0055341E" w:rsidRDefault="000E1B01">
      <w:pPr>
        <w:pStyle w:val="BodyText"/>
        <w:jc w:val="left"/>
        <w:divId w:val="1079326944"/>
        <w:rPr>
          <w:color w:val="000000" w:themeColor="text1"/>
          <w:szCs w:val="22"/>
          <w:lang w:val="hu-HU"/>
        </w:rPr>
      </w:pPr>
    </w:p>
    <w:p w14:paraId="465FC973" w14:textId="77777777" w:rsidR="000E1B01" w:rsidRPr="0055341E" w:rsidRDefault="000E1B01">
      <w:pPr>
        <w:pStyle w:val="BodyText"/>
        <w:jc w:val="left"/>
        <w:divId w:val="1079326944"/>
        <w:rPr>
          <w:color w:val="000000" w:themeColor="text1"/>
          <w:szCs w:val="22"/>
          <w:lang w:val="hu-HU"/>
        </w:rPr>
      </w:pPr>
    </w:p>
    <w:p w14:paraId="63C0157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9.</w:t>
      </w:r>
      <w:r w:rsidRPr="0055341E">
        <w:rPr>
          <w:b/>
          <w:color w:val="000000" w:themeColor="text1"/>
          <w:szCs w:val="22"/>
          <w:lang w:val="hu-HU"/>
        </w:rPr>
        <w:tab/>
        <w:t>KÜLÖNLEGES TÁROLÁSI ELŐÍRÁSOK</w:t>
      </w:r>
    </w:p>
    <w:p w14:paraId="5B0399FE" w14:textId="77777777" w:rsidR="000E1B01" w:rsidRPr="0055341E" w:rsidRDefault="000E1B01">
      <w:pPr>
        <w:pStyle w:val="BodyText"/>
        <w:jc w:val="left"/>
        <w:divId w:val="1079326944"/>
        <w:rPr>
          <w:color w:val="000000" w:themeColor="text1"/>
          <w:szCs w:val="22"/>
          <w:lang w:val="hu-HU"/>
        </w:rPr>
      </w:pPr>
    </w:p>
    <w:p w14:paraId="34378E7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Hűtőszekrényben tárolandó.</w:t>
      </w:r>
    </w:p>
    <w:p w14:paraId="526192B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fagyasztható!</w:t>
      </w:r>
    </w:p>
    <w:p w14:paraId="04458F3C" w14:textId="77777777" w:rsidR="00D64B52" w:rsidRPr="0055341E" w:rsidRDefault="00D64B52">
      <w:pPr>
        <w:pStyle w:val="BodyText"/>
        <w:jc w:val="left"/>
        <w:divId w:val="1079326944"/>
        <w:rPr>
          <w:color w:val="000000" w:themeColor="text1"/>
          <w:szCs w:val="22"/>
          <w:lang w:val="hu-HU"/>
        </w:rPr>
      </w:pPr>
    </w:p>
    <w:p w14:paraId="7B9498B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további lehetséges tárolási feltételeket lásd a betegtájékoztatóban.</w:t>
      </w:r>
    </w:p>
    <w:p w14:paraId="0EB43705" w14:textId="77777777" w:rsidR="000E1B01" w:rsidRPr="0055341E" w:rsidRDefault="000E1B01">
      <w:pPr>
        <w:pStyle w:val="BodyText"/>
        <w:jc w:val="left"/>
        <w:divId w:val="1079326944"/>
        <w:rPr>
          <w:color w:val="000000" w:themeColor="text1"/>
          <w:szCs w:val="22"/>
          <w:lang w:val="hu-HU"/>
        </w:rPr>
      </w:pPr>
    </w:p>
    <w:p w14:paraId="32AF82A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fénytől való védelem érdekében az előrtöltött fecskendőt tartsa a dobozában.</w:t>
      </w:r>
    </w:p>
    <w:p w14:paraId="1234E1BF" w14:textId="77777777" w:rsidR="000E1B01" w:rsidRPr="0055341E" w:rsidRDefault="000E1B01">
      <w:pPr>
        <w:pStyle w:val="BodyText"/>
        <w:jc w:val="left"/>
        <w:divId w:val="1079326944"/>
        <w:rPr>
          <w:color w:val="000000" w:themeColor="text1"/>
          <w:szCs w:val="22"/>
          <w:lang w:val="hu-HU"/>
        </w:rPr>
      </w:pPr>
    </w:p>
    <w:p w14:paraId="11C50706" w14:textId="77777777" w:rsidR="000E1B01" w:rsidRPr="0055341E" w:rsidRDefault="000E1B01">
      <w:pPr>
        <w:pStyle w:val="BodyText"/>
        <w:jc w:val="left"/>
        <w:divId w:val="1079326944"/>
        <w:rPr>
          <w:color w:val="000000" w:themeColor="text1"/>
          <w:szCs w:val="22"/>
          <w:lang w:val="hu-HU"/>
        </w:rPr>
      </w:pPr>
    </w:p>
    <w:p w14:paraId="4EAB3238"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t>10.</w:t>
      </w:r>
      <w:r w:rsidRPr="0055341E">
        <w:rPr>
          <w:b/>
          <w:color w:val="000000" w:themeColor="text1"/>
          <w:szCs w:val="22"/>
          <w:lang w:val="hu-HU"/>
        </w:rPr>
        <w:tab/>
        <w:t>KÜLÖNLEGES ÓVINTÉZKEDÉSEK A FEL NEM HASZNÁLT GYÓGYSZEREK VAGY AZ ILYEN TERMÉKEKBŐL KELETKEZETT HULLADÉKANYAGOK ÁRTALMATLANNÁ TÉTELÉRE, HA ILYENEKRE SZÜKSÉG VAN</w:t>
      </w:r>
    </w:p>
    <w:p w14:paraId="18B25B4C" w14:textId="77777777" w:rsidR="000E1B01" w:rsidRPr="0055341E" w:rsidRDefault="000E1B01">
      <w:pPr>
        <w:pStyle w:val="BodyText"/>
        <w:jc w:val="left"/>
        <w:divId w:val="1079326944"/>
        <w:rPr>
          <w:color w:val="000000" w:themeColor="text1"/>
          <w:szCs w:val="22"/>
          <w:lang w:val="hu-HU"/>
        </w:rPr>
      </w:pPr>
    </w:p>
    <w:p w14:paraId="0D653AFE" w14:textId="77777777" w:rsidR="000E1B01" w:rsidRPr="0055341E" w:rsidRDefault="000E1B01">
      <w:pPr>
        <w:pStyle w:val="BodyText"/>
        <w:jc w:val="left"/>
        <w:divId w:val="1079326944"/>
        <w:rPr>
          <w:color w:val="000000" w:themeColor="text1"/>
          <w:szCs w:val="22"/>
          <w:lang w:val="hu-HU"/>
        </w:rPr>
      </w:pPr>
    </w:p>
    <w:p w14:paraId="7F94E794"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11.</w:t>
      </w:r>
      <w:r w:rsidRPr="0055341E">
        <w:rPr>
          <w:b/>
          <w:color w:val="000000" w:themeColor="text1"/>
          <w:szCs w:val="22"/>
          <w:lang w:val="hu-HU"/>
        </w:rPr>
        <w:tab/>
        <w:t>A FORGALOMBA HOZATALI ENGEDÉLY JOGOSULTJÁNAK NEVE ÉS CÍME</w:t>
      </w:r>
    </w:p>
    <w:p w14:paraId="0E8519A5" w14:textId="77777777" w:rsidR="000E1B01" w:rsidRPr="0055341E" w:rsidRDefault="000E1B01">
      <w:pPr>
        <w:divId w:val="1079326944"/>
        <w:rPr>
          <w:color w:val="000000" w:themeColor="text1"/>
          <w:szCs w:val="22"/>
          <w:u w:val="single"/>
        </w:rPr>
      </w:pPr>
    </w:p>
    <w:p w14:paraId="2335929B"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Pfizer Europe MA EEIG</w:t>
      </w:r>
    </w:p>
    <w:p w14:paraId="5945F89B"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6C5F4A44"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1050 Bruxelles</w:t>
      </w:r>
    </w:p>
    <w:p w14:paraId="1EB10B7D" w14:textId="77777777" w:rsidR="000E1B01" w:rsidRPr="0055341E" w:rsidRDefault="000E1B01" w:rsidP="008C69B3">
      <w:pPr>
        <w:tabs>
          <w:tab w:val="left" w:pos="567"/>
        </w:tabs>
        <w:divId w:val="1079326944"/>
        <w:rPr>
          <w:color w:val="000000" w:themeColor="text1"/>
          <w:szCs w:val="22"/>
        </w:rPr>
      </w:pPr>
      <w:r w:rsidRPr="0055341E">
        <w:rPr>
          <w:color w:val="000000" w:themeColor="text1"/>
          <w:szCs w:val="22"/>
        </w:rPr>
        <w:t>Belgium</w:t>
      </w:r>
    </w:p>
    <w:p w14:paraId="09128CC3" w14:textId="77777777" w:rsidR="000E1B01" w:rsidRPr="0055341E" w:rsidRDefault="000E1B01">
      <w:pPr>
        <w:pStyle w:val="BodyText"/>
        <w:jc w:val="left"/>
        <w:divId w:val="1079326944"/>
        <w:rPr>
          <w:color w:val="000000" w:themeColor="text1"/>
          <w:szCs w:val="22"/>
          <w:lang w:val="hu-HU"/>
        </w:rPr>
      </w:pPr>
    </w:p>
    <w:p w14:paraId="27AEB9DB" w14:textId="77777777" w:rsidR="000E1B01" w:rsidRPr="0055341E" w:rsidRDefault="000E1B01">
      <w:pPr>
        <w:pStyle w:val="BodyText"/>
        <w:jc w:val="left"/>
        <w:divId w:val="1079326944"/>
        <w:rPr>
          <w:color w:val="000000" w:themeColor="text1"/>
          <w:szCs w:val="22"/>
          <w:lang w:val="hu-HU"/>
        </w:rPr>
      </w:pPr>
    </w:p>
    <w:p w14:paraId="751CD60E"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12.</w:t>
      </w:r>
      <w:r w:rsidRPr="0055341E">
        <w:rPr>
          <w:b/>
          <w:color w:val="000000" w:themeColor="text1"/>
          <w:szCs w:val="22"/>
          <w:lang w:val="hu-HU"/>
        </w:rPr>
        <w:tab/>
        <w:t>A FORGALOMBA HOZATALI ENGEDÉLY SZÁMA(I)</w:t>
      </w:r>
    </w:p>
    <w:p w14:paraId="6E4CCC92" w14:textId="77777777" w:rsidR="000E1B01" w:rsidRPr="0055341E" w:rsidRDefault="000E1B01">
      <w:pPr>
        <w:pStyle w:val="BodyText"/>
        <w:jc w:val="left"/>
        <w:divId w:val="1079326944"/>
        <w:rPr>
          <w:color w:val="000000" w:themeColor="text1"/>
          <w:szCs w:val="22"/>
          <w:lang w:val="hu-HU"/>
        </w:rPr>
      </w:pPr>
    </w:p>
    <w:p w14:paraId="1350F60D" w14:textId="77777777" w:rsidR="000E1B01" w:rsidRPr="0055341E" w:rsidRDefault="000E1B01">
      <w:pPr>
        <w:divId w:val="1079326944"/>
        <w:rPr>
          <w:snapToGrid w:val="0"/>
          <w:color w:val="000000" w:themeColor="text1"/>
          <w:szCs w:val="22"/>
        </w:rPr>
      </w:pPr>
      <w:r w:rsidRPr="0055341E">
        <w:rPr>
          <w:snapToGrid w:val="0"/>
          <w:color w:val="000000" w:themeColor="text1"/>
          <w:szCs w:val="22"/>
        </w:rPr>
        <w:t>EU/1/99/126/016  2 db előretöltött fecskendő</w:t>
      </w:r>
    </w:p>
    <w:p w14:paraId="23FC11B0" w14:textId="77777777" w:rsidR="000E1B01" w:rsidRPr="0055341E" w:rsidRDefault="000E1B01">
      <w:pPr>
        <w:divId w:val="1079326944"/>
        <w:rPr>
          <w:snapToGrid w:val="0"/>
          <w:color w:val="000000" w:themeColor="text1"/>
          <w:szCs w:val="22"/>
          <w:highlight w:val="lightGray"/>
        </w:rPr>
      </w:pPr>
      <w:r w:rsidRPr="0055341E">
        <w:rPr>
          <w:snapToGrid w:val="0"/>
          <w:color w:val="000000" w:themeColor="text1"/>
          <w:szCs w:val="22"/>
          <w:highlight w:val="lightGray"/>
        </w:rPr>
        <w:t>EU/1/99/126/017  4 db előretöltött fecskendő</w:t>
      </w:r>
    </w:p>
    <w:p w14:paraId="183F52EC" w14:textId="77777777" w:rsidR="000E1B01" w:rsidRPr="0055341E" w:rsidRDefault="000E1B01">
      <w:pPr>
        <w:divId w:val="1079326944"/>
        <w:rPr>
          <w:snapToGrid w:val="0"/>
          <w:color w:val="000000" w:themeColor="text1"/>
          <w:szCs w:val="22"/>
        </w:rPr>
      </w:pPr>
      <w:r w:rsidRPr="0055341E">
        <w:rPr>
          <w:snapToGrid w:val="0"/>
          <w:color w:val="000000" w:themeColor="text1"/>
          <w:szCs w:val="22"/>
          <w:highlight w:val="lightGray"/>
        </w:rPr>
        <w:t>EU/1/99/126/018  12 db előretöltött fecskendő</w:t>
      </w:r>
    </w:p>
    <w:p w14:paraId="505CF43C" w14:textId="77777777" w:rsidR="000E1B01" w:rsidRPr="0055341E" w:rsidRDefault="000E1B01">
      <w:pPr>
        <w:divId w:val="1079326944"/>
        <w:rPr>
          <w:color w:val="000000" w:themeColor="text1"/>
          <w:szCs w:val="22"/>
        </w:rPr>
      </w:pPr>
    </w:p>
    <w:p w14:paraId="19128D19" w14:textId="77777777" w:rsidR="000E1B01" w:rsidRPr="0055341E" w:rsidRDefault="000E1B01">
      <w:pPr>
        <w:pStyle w:val="BodyText"/>
        <w:jc w:val="left"/>
        <w:divId w:val="1079326944"/>
        <w:rPr>
          <w:color w:val="000000" w:themeColor="text1"/>
          <w:szCs w:val="22"/>
          <w:lang w:val="hu-HU"/>
        </w:rPr>
      </w:pPr>
    </w:p>
    <w:p w14:paraId="77BBAFC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13.</w:t>
      </w:r>
      <w:r w:rsidRPr="0055341E">
        <w:rPr>
          <w:b/>
          <w:color w:val="000000" w:themeColor="text1"/>
          <w:szCs w:val="22"/>
          <w:lang w:val="hu-HU"/>
        </w:rPr>
        <w:tab/>
        <w:t>A GYÁRTÁSI TÉTEL SZÁMA</w:t>
      </w:r>
    </w:p>
    <w:p w14:paraId="76525760" w14:textId="77777777" w:rsidR="000E1B01" w:rsidRPr="0055341E" w:rsidRDefault="000E1B01">
      <w:pPr>
        <w:pStyle w:val="BodyText"/>
        <w:jc w:val="left"/>
        <w:divId w:val="1079326944"/>
        <w:rPr>
          <w:color w:val="000000" w:themeColor="text1"/>
          <w:szCs w:val="22"/>
          <w:lang w:val="hu-HU"/>
        </w:rPr>
      </w:pPr>
    </w:p>
    <w:p w14:paraId="4FEEFD2D" w14:textId="78041447"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1E739891" w14:textId="77777777" w:rsidR="000E1B01" w:rsidRPr="0055341E" w:rsidRDefault="000E1B01">
      <w:pPr>
        <w:pStyle w:val="BodyText"/>
        <w:jc w:val="left"/>
        <w:divId w:val="1079326944"/>
        <w:rPr>
          <w:color w:val="000000" w:themeColor="text1"/>
          <w:szCs w:val="22"/>
          <w:lang w:val="hu-HU"/>
        </w:rPr>
      </w:pPr>
    </w:p>
    <w:p w14:paraId="53B0B7C2" w14:textId="77777777" w:rsidR="000E1B01" w:rsidRPr="0055341E" w:rsidRDefault="000E1B01">
      <w:pPr>
        <w:pStyle w:val="BodyText"/>
        <w:jc w:val="left"/>
        <w:divId w:val="1079326944"/>
        <w:rPr>
          <w:color w:val="000000" w:themeColor="text1"/>
          <w:szCs w:val="22"/>
          <w:lang w:val="hu-HU"/>
        </w:rPr>
      </w:pPr>
    </w:p>
    <w:p w14:paraId="3D867973" w14:textId="062B2F9C"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14.</w:t>
      </w:r>
      <w:r w:rsidRPr="0055341E">
        <w:rPr>
          <w:b/>
          <w:color w:val="000000" w:themeColor="text1"/>
          <w:szCs w:val="22"/>
          <w:lang w:val="hu-HU"/>
        </w:rPr>
        <w:tab/>
        <w:t xml:space="preserve">A GYÓGYSZER </w:t>
      </w:r>
      <w:r w:rsidR="00FB4486" w:rsidRPr="0055341E">
        <w:rPr>
          <w:b/>
          <w:color w:val="000000" w:themeColor="text1"/>
          <w:szCs w:val="22"/>
          <w:lang w:val="hu-HU"/>
        </w:rPr>
        <w:t>ÁLTALÁNOS BESOROLÁSA RENDELHETŐSÉG SZEMPONTJÁBÓL</w:t>
      </w:r>
    </w:p>
    <w:p w14:paraId="6AEE00CC" w14:textId="77777777" w:rsidR="000E1B01" w:rsidRPr="0055341E" w:rsidRDefault="000E1B01">
      <w:pPr>
        <w:pStyle w:val="BodyText"/>
        <w:jc w:val="left"/>
        <w:divId w:val="1079326944"/>
        <w:rPr>
          <w:color w:val="000000" w:themeColor="text1"/>
          <w:szCs w:val="22"/>
          <w:lang w:val="hu-HU"/>
        </w:rPr>
      </w:pPr>
    </w:p>
    <w:p w14:paraId="47A19203" w14:textId="77777777" w:rsidR="000E1B01" w:rsidRPr="0055341E" w:rsidRDefault="000E1B01">
      <w:pPr>
        <w:pStyle w:val="BodyText"/>
        <w:jc w:val="left"/>
        <w:divId w:val="1079326944"/>
        <w:rPr>
          <w:color w:val="000000" w:themeColor="text1"/>
          <w:szCs w:val="22"/>
          <w:lang w:val="hu-HU"/>
        </w:rPr>
      </w:pPr>
    </w:p>
    <w:p w14:paraId="1C6B5954"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15.</w:t>
      </w:r>
      <w:r w:rsidRPr="0055341E">
        <w:rPr>
          <w:b/>
          <w:color w:val="000000" w:themeColor="text1"/>
          <w:szCs w:val="22"/>
          <w:lang w:val="hu-HU"/>
        </w:rPr>
        <w:tab/>
        <w:t>AZ ALKALMAZÁSRA VONATKOZÓ UTASÍTÁSOK</w:t>
      </w:r>
    </w:p>
    <w:p w14:paraId="5D4EB5FE" w14:textId="77777777" w:rsidR="000E1B01" w:rsidRPr="0055341E" w:rsidRDefault="000E1B01">
      <w:pPr>
        <w:pStyle w:val="BodyText"/>
        <w:jc w:val="left"/>
        <w:divId w:val="1079326944"/>
        <w:rPr>
          <w:color w:val="000000" w:themeColor="text1"/>
          <w:szCs w:val="22"/>
          <w:lang w:val="hu-HU"/>
        </w:rPr>
      </w:pPr>
    </w:p>
    <w:p w14:paraId="2FA8C03E" w14:textId="77777777" w:rsidR="000E1B01" w:rsidRPr="0055341E" w:rsidRDefault="000E1B01">
      <w:pPr>
        <w:pStyle w:val="BodyText"/>
        <w:jc w:val="left"/>
        <w:divId w:val="1079326944"/>
        <w:rPr>
          <w:color w:val="000000" w:themeColor="text1"/>
          <w:szCs w:val="22"/>
          <w:lang w:val="hu-HU"/>
        </w:rPr>
      </w:pPr>
    </w:p>
    <w:p w14:paraId="77E3E4BC"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16.</w:t>
      </w:r>
      <w:r w:rsidRPr="0055341E">
        <w:rPr>
          <w:b/>
          <w:color w:val="000000" w:themeColor="text1"/>
          <w:szCs w:val="22"/>
          <w:lang w:val="hu-HU"/>
        </w:rPr>
        <w:tab/>
        <w:t>BRAILLE ÍRÁSSAL FELTÜNTETETT INFORMÁCIÓK</w:t>
      </w:r>
    </w:p>
    <w:p w14:paraId="7CCAF4CF" w14:textId="77777777" w:rsidR="000E1B01" w:rsidRPr="0055341E" w:rsidRDefault="000E1B01">
      <w:pPr>
        <w:pStyle w:val="BodyText"/>
        <w:jc w:val="left"/>
        <w:divId w:val="1079326944"/>
        <w:rPr>
          <w:color w:val="000000" w:themeColor="text1"/>
          <w:szCs w:val="22"/>
          <w:lang w:val="hu-HU"/>
        </w:rPr>
      </w:pPr>
    </w:p>
    <w:p w14:paraId="111E946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50 mg</w:t>
      </w:r>
    </w:p>
    <w:p w14:paraId="5D30CA60" w14:textId="77777777" w:rsidR="000E1B01" w:rsidRPr="0055341E" w:rsidRDefault="000E1B01">
      <w:pPr>
        <w:pStyle w:val="BodyText"/>
        <w:jc w:val="left"/>
        <w:divId w:val="1079326944"/>
        <w:rPr>
          <w:color w:val="000000" w:themeColor="text1"/>
          <w:szCs w:val="22"/>
          <w:lang w:val="hu-HU"/>
        </w:rPr>
      </w:pPr>
    </w:p>
    <w:p w14:paraId="33D0A83B" w14:textId="77777777" w:rsidR="000E1B01" w:rsidRPr="0055341E" w:rsidRDefault="000E1B01" w:rsidP="00DC0DE5">
      <w:pPr>
        <w:keepNext/>
        <w:divId w:val="1079326944"/>
        <w:rPr>
          <w:bCs/>
          <w:color w:val="000000" w:themeColor="text1"/>
          <w:szCs w:val="22"/>
        </w:rPr>
      </w:pPr>
    </w:p>
    <w:p w14:paraId="66D2B3BA" w14:textId="77777777" w:rsidR="000E1B01" w:rsidRPr="0055341E" w:rsidRDefault="000E1B01" w:rsidP="00F45C87">
      <w:pPr>
        <w:keepNext/>
        <w:pBdr>
          <w:top w:val="single" w:sz="4" w:space="1" w:color="auto"/>
          <w:left w:val="single" w:sz="4" w:space="0" w:color="auto"/>
          <w:bottom w:val="single" w:sz="4" w:space="1" w:color="auto"/>
          <w:right w:val="single" w:sz="4" w:space="4" w:color="auto"/>
          <w:between w:val="single" w:sz="4" w:space="1" w:color="auto"/>
        </w:pBdr>
        <w:divId w:val="1079326944"/>
        <w:rPr>
          <w:color w:val="000000" w:themeColor="text1"/>
          <w:szCs w:val="22"/>
        </w:rPr>
      </w:pPr>
      <w:r w:rsidRPr="0055341E">
        <w:rPr>
          <w:b/>
          <w:bCs/>
          <w:color w:val="000000" w:themeColor="text1"/>
          <w:szCs w:val="22"/>
        </w:rPr>
        <w:t>17.</w:t>
      </w:r>
      <w:r w:rsidRPr="0055341E">
        <w:rPr>
          <w:b/>
          <w:bCs/>
          <w:color w:val="000000" w:themeColor="text1"/>
          <w:szCs w:val="22"/>
        </w:rPr>
        <w:tab/>
      </w:r>
      <w:r w:rsidRPr="0055341E">
        <w:rPr>
          <w:b/>
          <w:noProof/>
          <w:color w:val="000000" w:themeColor="text1"/>
          <w:szCs w:val="22"/>
        </w:rPr>
        <w:t>EGYEDI AZONOSÍTÓ – 2D VONALKÓD</w:t>
      </w:r>
    </w:p>
    <w:p w14:paraId="3C45CDAC" w14:textId="77777777" w:rsidR="000E1B01" w:rsidRPr="0055341E" w:rsidRDefault="000E1B01" w:rsidP="00816ACA">
      <w:pPr>
        <w:keepNext/>
        <w:divId w:val="1079326944"/>
        <w:rPr>
          <w:color w:val="000000" w:themeColor="text1"/>
          <w:szCs w:val="22"/>
        </w:rPr>
      </w:pPr>
    </w:p>
    <w:p w14:paraId="5CF016ED" w14:textId="77777777" w:rsidR="000E1B01" w:rsidRPr="0055341E" w:rsidRDefault="000E1B01" w:rsidP="0012701A">
      <w:pPr>
        <w:keepNext/>
        <w:divId w:val="1079326944"/>
        <w:rPr>
          <w:color w:val="000000" w:themeColor="text1"/>
          <w:szCs w:val="22"/>
        </w:rPr>
      </w:pPr>
      <w:r w:rsidRPr="0055341E">
        <w:rPr>
          <w:noProof/>
          <w:color w:val="000000" w:themeColor="text1"/>
          <w:szCs w:val="22"/>
          <w:highlight w:val="lightGray"/>
        </w:rPr>
        <w:t>Egyedi azonosítójú 2D vonalkóddal ellátva</w:t>
      </w:r>
      <w:r w:rsidRPr="0055341E">
        <w:rPr>
          <w:color w:val="000000" w:themeColor="text1"/>
          <w:szCs w:val="22"/>
          <w:highlight w:val="lightGray"/>
        </w:rPr>
        <w:t>.</w:t>
      </w:r>
    </w:p>
    <w:p w14:paraId="01AC5AF7" w14:textId="77777777" w:rsidR="000E1B01" w:rsidRPr="0055341E" w:rsidRDefault="000E1B01" w:rsidP="00DC0DE5">
      <w:pPr>
        <w:keepNext/>
        <w:divId w:val="1079326944"/>
        <w:rPr>
          <w:color w:val="000000" w:themeColor="text1"/>
          <w:szCs w:val="22"/>
        </w:rPr>
      </w:pPr>
    </w:p>
    <w:p w14:paraId="4C2A798A" w14:textId="77777777" w:rsidR="000E1B01" w:rsidRPr="0055341E" w:rsidRDefault="000E1B01" w:rsidP="00DC0DE5">
      <w:pPr>
        <w:keepNext/>
        <w:divId w:val="1079326944"/>
        <w:rPr>
          <w:color w:val="000000" w:themeColor="text1"/>
          <w:szCs w:val="22"/>
        </w:rPr>
      </w:pPr>
    </w:p>
    <w:p w14:paraId="14858BBD" w14:textId="77777777" w:rsidR="00D60E38" w:rsidRPr="007727FB" w:rsidRDefault="00D60E38" w:rsidP="00BC7464">
      <w:pPr>
        <w:keepNext/>
        <w:pBdr>
          <w:top w:val="single" w:sz="4" w:space="1" w:color="auto"/>
          <w:left w:val="single" w:sz="4" w:space="4" w:color="auto"/>
          <w:bottom w:val="single" w:sz="4" w:space="1" w:color="auto"/>
          <w:right w:val="single" w:sz="4" w:space="4" w:color="auto"/>
        </w:pBdr>
        <w:spacing w:line="260" w:lineRule="exact"/>
        <w:divId w:val="1079326944"/>
        <w:rPr>
          <w:rFonts w:ascii="Calibri" w:hAnsi="Calibri"/>
          <w:color w:val="000000" w:themeColor="text1"/>
          <w:szCs w:val="22"/>
        </w:rPr>
      </w:pPr>
      <w:r w:rsidRPr="0055341E">
        <w:rPr>
          <w:b/>
          <w:bCs/>
          <w:color w:val="000000" w:themeColor="text1"/>
          <w:szCs w:val="22"/>
        </w:rPr>
        <w:t>18.</w:t>
      </w:r>
      <w:r w:rsidRPr="0055341E">
        <w:rPr>
          <w:b/>
          <w:bCs/>
          <w:color w:val="000000" w:themeColor="text1"/>
          <w:szCs w:val="22"/>
        </w:rPr>
        <w:tab/>
      </w:r>
      <w:r w:rsidRPr="0055341E">
        <w:rPr>
          <w:b/>
          <w:noProof/>
          <w:color w:val="000000" w:themeColor="text1"/>
          <w:szCs w:val="22"/>
        </w:rPr>
        <w:t>EGYEDI AZONOSÍTÓ OLVASHATÓ FORMÁTUMA</w:t>
      </w:r>
    </w:p>
    <w:p w14:paraId="624E8BA7" w14:textId="77777777" w:rsidR="000E1B01" w:rsidRPr="0055341E" w:rsidRDefault="000E1B01" w:rsidP="008C69B3">
      <w:pPr>
        <w:keepNext/>
        <w:divId w:val="1079326944"/>
        <w:rPr>
          <w:color w:val="000000" w:themeColor="text1"/>
          <w:szCs w:val="22"/>
        </w:rPr>
      </w:pPr>
    </w:p>
    <w:p w14:paraId="7A507622" w14:textId="77777777" w:rsidR="000E1B01" w:rsidRPr="0055341E" w:rsidRDefault="000E1B01" w:rsidP="00DC0DE5">
      <w:pPr>
        <w:divId w:val="1079326944"/>
        <w:rPr>
          <w:color w:val="000000" w:themeColor="text1"/>
          <w:szCs w:val="22"/>
        </w:rPr>
      </w:pPr>
      <w:r w:rsidRPr="0055341E">
        <w:rPr>
          <w:color w:val="000000" w:themeColor="text1"/>
          <w:szCs w:val="22"/>
        </w:rPr>
        <w:t>PC</w:t>
      </w:r>
    </w:p>
    <w:p w14:paraId="7BD0E8D7" w14:textId="77777777" w:rsidR="000E1B01" w:rsidRPr="0055341E" w:rsidRDefault="000E1B01">
      <w:pPr>
        <w:divId w:val="1079326944"/>
        <w:rPr>
          <w:color w:val="000000" w:themeColor="text1"/>
          <w:szCs w:val="22"/>
        </w:rPr>
      </w:pPr>
      <w:r w:rsidRPr="0055341E">
        <w:rPr>
          <w:color w:val="000000" w:themeColor="text1"/>
          <w:szCs w:val="22"/>
        </w:rPr>
        <w:t>SN</w:t>
      </w:r>
    </w:p>
    <w:p w14:paraId="18816EE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NN</w:t>
      </w:r>
    </w:p>
    <w:p w14:paraId="38894673" w14:textId="77777777" w:rsidR="000E1B01" w:rsidRPr="0055341E" w:rsidRDefault="000E1B01">
      <w:pPr>
        <w:pStyle w:val="BodyText"/>
        <w:keepNext/>
        <w:jc w:val="left"/>
        <w:divId w:val="1079326944"/>
        <w:rPr>
          <w:color w:val="000000" w:themeColor="text1"/>
          <w:szCs w:val="22"/>
          <w:lang w:val="hu-HU"/>
        </w:rPr>
      </w:pPr>
    </w:p>
    <w:p w14:paraId="05608724" w14:textId="45DBED1C"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 xml:space="preserve">A KIS KÖZVETLEN CSOMAGOLÁSI EGYSÉGEKEN MINIMÁLISAN FELTÜNTETENDŐ ADATOK </w:t>
      </w:r>
    </w:p>
    <w:p w14:paraId="632D2FFD"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5796FACA"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 xml:space="preserve">ELŐRETÖLTÖTT FECSKENDŐ CÍMKE SZÖVEGE – </w:t>
      </w:r>
      <w:r w:rsidRPr="0055341E">
        <w:rPr>
          <w:b/>
          <w:snapToGrid w:val="0"/>
          <w:color w:val="000000" w:themeColor="text1"/>
          <w:szCs w:val="22"/>
          <w:lang w:val="hu-HU"/>
        </w:rPr>
        <w:t>EU/1/99/126/016-018</w:t>
      </w:r>
      <w:r w:rsidRPr="0055341E">
        <w:rPr>
          <w:b/>
          <w:bCs/>
          <w:color w:val="000000" w:themeColor="text1"/>
          <w:szCs w:val="22"/>
          <w:lang w:val="hu-HU"/>
        </w:rPr>
        <w:t xml:space="preserve"> (50 mg – Előretöltött fecskendő)</w:t>
      </w:r>
    </w:p>
    <w:p w14:paraId="561FF737" w14:textId="77777777" w:rsidR="000E1B01" w:rsidRPr="0055341E" w:rsidRDefault="000E1B01">
      <w:pPr>
        <w:pStyle w:val="BodyText"/>
        <w:jc w:val="left"/>
        <w:divId w:val="1079326944"/>
        <w:rPr>
          <w:color w:val="000000" w:themeColor="text1"/>
          <w:szCs w:val="22"/>
          <w:lang w:val="hu-HU"/>
        </w:rPr>
      </w:pPr>
    </w:p>
    <w:p w14:paraId="235BDF09" w14:textId="77777777" w:rsidR="000E1B01" w:rsidRPr="0055341E" w:rsidRDefault="000E1B01">
      <w:pPr>
        <w:pStyle w:val="BodyText"/>
        <w:jc w:val="left"/>
        <w:divId w:val="1079326944"/>
        <w:rPr>
          <w:color w:val="000000" w:themeColor="text1"/>
          <w:szCs w:val="22"/>
          <w:lang w:val="hu-HU"/>
        </w:rPr>
      </w:pPr>
    </w:p>
    <w:p w14:paraId="16881EE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 ÉS AZ ALKALMAZÁS MÓDJA(I)</w:t>
      </w:r>
    </w:p>
    <w:p w14:paraId="7F1589EE" w14:textId="77777777" w:rsidR="000E1B01" w:rsidRPr="0055341E" w:rsidRDefault="000E1B01">
      <w:pPr>
        <w:pStyle w:val="BodyText"/>
        <w:jc w:val="left"/>
        <w:divId w:val="1079326944"/>
        <w:rPr>
          <w:color w:val="000000" w:themeColor="text1"/>
          <w:szCs w:val="22"/>
          <w:lang w:val="hu-HU"/>
        </w:rPr>
      </w:pPr>
    </w:p>
    <w:p w14:paraId="78597AC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50 mg injekció</w:t>
      </w:r>
    </w:p>
    <w:p w14:paraId="1BC70B5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3E0BD31D" w14:textId="794D4839" w:rsidR="000E1B01" w:rsidRPr="0055341E" w:rsidRDefault="000E1B01">
      <w:pPr>
        <w:pStyle w:val="BodyText"/>
        <w:jc w:val="left"/>
        <w:divId w:val="1079326944"/>
        <w:rPr>
          <w:color w:val="000000" w:themeColor="text1"/>
          <w:szCs w:val="22"/>
          <w:lang w:val="hu-HU"/>
        </w:rPr>
      </w:pPr>
      <w:del w:id="153" w:author="Pfizer FM" w:date="2025-06-24T17:31:00Z" w16du:dateUtc="2025-06-24T15:31:00Z">
        <w:r w:rsidRPr="0055341E" w:rsidDel="00986DFC">
          <w:rPr>
            <w:color w:val="000000" w:themeColor="text1"/>
            <w:szCs w:val="22"/>
            <w:lang w:val="hu-HU"/>
          </w:rPr>
          <w:delText>Bőr alá történő beadásra</w:delText>
        </w:r>
        <w:r w:rsidR="003E5EC9" w:rsidRPr="0055341E" w:rsidDel="00986DFC">
          <w:rPr>
            <w:color w:val="000000" w:themeColor="text1"/>
            <w:szCs w:val="22"/>
            <w:lang w:val="hu-HU"/>
          </w:rPr>
          <w:delText>.</w:delText>
        </w:r>
      </w:del>
      <w:ins w:id="154" w:author="Pfizer FM" w:date="2025-06-24T17:31:00Z" w16du:dateUtc="2025-06-24T15:31:00Z">
        <w:r w:rsidR="00986DFC">
          <w:rPr>
            <w:color w:val="000000" w:themeColor="text1"/>
            <w:szCs w:val="22"/>
            <w:lang w:val="hu-HU"/>
          </w:rPr>
          <w:t>sc.</w:t>
        </w:r>
      </w:ins>
    </w:p>
    <w:p w14:paraId="66AEE1B0" w14:textId="77777777" w:rsidR="000E1B01" w:rsidRPr="0055341E" w:rsidRDefault="000E1B01">
      <w:pPr>
        <w:pStyle w:val="BodyText"/>
        <w:jc w:val="left"/>
        <w:divId w:val="1079326944"/>
        <w:rPr>
          <w:color w:val="000000" w:themeColor="text1"/>
          <w:szCs w:val="22"/>
          <w:lang w:val="hu-HU"/>
        </w:rPr>
      </w:pPr>
    </w:p>
    <w:p w14:paraId="5E151B31" w14:textId="77777777" w:rsidR="000E1B01" w:rsidRPr="0055341E" w:rsidRDefault="000E1B01">
      <w:pPr>
        <w:pStyle w:val="BodyText"/>
        <w:jc w:val="left"/>
        <w:divId w:val="1079326944"/>
        <w:rPr>
          <w:color w:val="000000" w:themeColor="text1"/>
          <w:szCs w:val="22"/>
          <w:lang w:val="hu-HU"/>
        </w:rPr>
      </w:pPr>
    </w:p>
    <w:p w14:paraId="6AC1031C"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ALKALMAZÁSSAL KAPCSOLATOS TUDNIVALÓK</w:t>
      </w:r>
    </w:p>
    <w:p w14:paraId="09A140FC" w14:textId="77777777" w:rsidR="000E1B01" w:rsidRPr="0055341E" w:rsidRDefault="000E1B01">
      <w:pPr>
        <w:pStyle w:val="BodyText"/>
        <w:jc w:val="left"/>
        <w:divId w:val="1079326944"/>
        <w:rPr>
          <w:color w:val="000000" w:themeColor="text1"/>
          <w:szCs w:val="22"/>
          <w:lang w:val="hu-HU"/>
        </w:rPr>
      </w:pPr>
    </w:p>
    <w:p w14:paraId="0A46C809" w14:textId="41CE1EAE" w:rsidR="000E1B01" w:rsidRPr="0055341E" w:rsidRDefault="004E0174">
      <w:pPr>
        <w:pStyle w:val="BodyText"/>
        <w:jc w:val="left"/>
        <w:divId w:val="1079326944"/>
        <w:rPr>
          <w:color w:val="000000" w:themeColor="text1"/>
          <w:szCs w:val="22"/>
          <w:lang w:val="hu-HU"/>
        </w:rPr>
      </w:pPr>
      <w:r w:rsidRPr="00986DFC">
        <w:rPr>
          <w:color w:val="000000" w:themeColor="text1"/>
          <w:szCs w:val="22"/>
          <w:highlight w:val="lightGray"/>
          <w:lang w:val="hu-HU"/>
          <w:rPrChange w:id="155" w:author="Pfizer FM" w:date="2025-06-24T17:31:00Z" w16du:dateUtc="2025-06-24T15:31:00Z">
            <w:rPr>
              <w:color w:val="000000" w:themeColor="text1"/>
              <w:szCs w:val="22"/>
              <w:lang w:val="hu-HU"/>
            </w:rPr>
          </w:rPrChange>
        </w:rPr>
        <w:t>Alkalmazás</w:t>
      </w:r>
      <w:r w:rsidR="000E1B01" w:rsidRPr="00986DFC">
        <w:rPr>
          <w:color w:val="000000" w:themeColor="text1"/>
          <w:szCs w:val="22"/>
          <w:highlight w:val="lightGray"/>
          <w:lang w:val="hu-HU"/>
          <w:rPrChange w:id="156" w:author="Pfizer FM" w:date="2025-06-24T17:31:00Z" w16du:dateUtc="2025-06-24T15:31:00Z">
            <w:rPr>
              <w:color w:val="000000" w:themeColor="text1"/>
              <w:szCs w:val="22"/>
              <w:lang w:val="hu-HU"/>
            </w:rPr>
          </w:rPrChange>
        </w:rPr>
        <w:t xml:space="preserve"> előtt olvassa el a mellékelt betegtájékoztatót!</w:t>
      </w:r>
    </w:p>
    <w:p w14:paraId="5874B57E" w14:textId="77777777" w:rsidR="000E1B01" w:rsidRPr="0055341E" w:rsidRDefault="000E1B01">
      <w:pPr>
        <w:pStyle w:val="BodyText"/>
        <w:jc w:val="left"/>
        <w:divId w:val="1079326944"/>
        <w:rPr>
          <w:color w:val="000000" w:themeColor="text1"/>
          <w:szCs w:val="22"/>
          <w:lang w:val="hu-HU"/>
        </w:rPr>
      </w:pPr>
    </w:p>
    <w:p w14:paraId="106393C5" w14:textId="77777777" w:rsidR="000E1B01" w:rsidRPr="0055341E" w:rsidRDefault="000E1B01">
      <w:pPr>
        <w:pStyle w:val="BodyText"/>
        <w:jc w:val="left"/>
        <w:divId w:val="1079326944"/>
        <w:rPr>
          <w:color w:val="000000" w:themeColor="text1"/>
          <w:szCs w:val="22"/>
          <w:lang w:val="hu-HU"/>
        </w:rPr>
      </w:pPr>
    </w:p>
    <w:p w14:paraId="57289CBF"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4C121D5C" w14:textId="77777777" w:rsidR="000E1B01" w:rsidRPr="0055341E" w:rsidRDefault="000E1B01">
      <w:pPr>
        <w:pStyle w:val="BodyText"/>
        <w:jc w:val="left"/>
        <w:divId w:val="1079326944"/>
        <w:rPr>
          <w:color w:val="000000" w:themeColor="text1"/>
          <w:szCs w:val="22"/>
          <w:lang w:val="hu-HU"/>
        </w:rPr>
      </w:pPr>
    </w:p>
    <w:p w14:paraId="6DFD2152" w14:textId="4F8AF0E0"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22F42AE5" w14:textId="77777777" w:rsidR="000E1B01" w:rsidRPr="0055341E" w:rsidRDefault="000E1B01">
      <w:pPr>
        <w:pStyle w:val="BodyText"/>
        <w:jc w:val="left"/>
        <w:divId w:val="1079326944"/>
        <w:rPr>
          <w:color w:val="000000" w:themeColor="text1"/>
          <w:szCs w:val="22"/>
          <w:lang w:val="hu-HU"/>
        </w:rPr>
      </w:pPr>
    </w:p>
    <w:p w14:paraId="0C1E6072" w14:textId="77777777" w:rsidR="000E1B01" w:rsidRPr="0055341E" w:rsidRDefault="000E1B01">
      <w:pPr>
        <w:pStyle w:val="BodyText"/>
        <w:jc w:val="left"/>
        <w:divId w:val="1079326944"/>
        <w:rPr>
          <w:color w:val="000000" w:themeColor="text1"/>
          <w:szCs w:val="22"/>
          <w:lang w:val="hu-HU"/>
        </w:rPr>
      </w:pPr>
    </w:p>
    <w:p w14:paraId="0466B34F"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72F99285" w14:textId="77777777" w:rsidR="000E1B01" w:rsidRPr="0055341E" w:rsidRDefault="000E1B01">
      <w:pPr>
        <w:pStyle w:val="BodyText"/>
        <w:jc w:val="left"/>
        <w:divId w:val="1079326944"/>
        <w:rPr>
          <w:color w:val="000000" w:themeColor="text1"/>
          <w:szCs w:val="22"/>
          <w:lang w:val="hu-HU"/>
        </w:rPr>
      </w:pPr>
    </w:p>
    <w:p w14:paraId="6B76FAB0" w14:textId="20479406"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4E7C343D" w14:textId="77777777" w:rsidR="000E1B01" w:rsidRPr="0055341E" w:rsidRDefault="000E1B01">
      <w:pPr>
        <w:pStyle w:val="BodyText"/>
        <w:jc w:val="left"/>
        <w:divId w:val="1079326944"/>
        <w:rPr>
          <w:color w:val="000000" w:themeColor="text1"/>
          <w:szCs w:val="22"/>
          <w:lang w:val="hu-HU"/>
        </w:rPr>
      </w:pPr>
    </w:p>
    <w:p w14:paraId="0DECDD35" w14:textId="77777777" w:rsidR="000E1B01" w:rsidRPr="0055341E" w:rsidRDefault="000E1B01">
      <w:pPr>
        <w:pStyle w:val="BodyText"/>
        <w:jc w:val="left"/>
        <w:divId w:val="1079326944"/>
        <w:rPr>
          <w:color w:val="000000" w:themeColor="text1"/>
          <w:szCs w:val="22"/>
          <w:lang w:val="hu-HU"/>
        </w:rPr>
      </w:pPr>
    </w:p>
    <w:p w14:paraId="52EEF3F3" w14:textId="1B7BDD18"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 xml:space="preserve">A TARTALOM </w:t>
      </w:r>
      <w:r w:rsidR="004E0174" w:rsidRPr="0055341E">
        <w:rPr>
          <w:b/>
          <w:color w:val="000000" w:themeColor="text1"/>
          <w:szCs w:val="22"/>
          <w:lang w:val="hu-HU"/>
        </w:rPr>
        <w:t>TÖMEGRE</w:t>
      </w:r>
      <w:r w:rsidRPr="0055341E">
        <w:rPr>
          <w:b/>
          <w:color w:val="000000" w:themeColor="text1"/>
          <w:szCs w:val="22"/>
          <w:lang w:val="hu-HU"/>
        </w:rPr>
        <w:t>, TÉRFOGATRA, VAGY EGYSÉGRE</w:t>
      </w:r>
      <w:r w:rsidRPr="0055341E">
        <w:rPr>
          <w:b/>
          <w:color w:val="000000" w:themeColor="text1"/>
          <w:szCs w:val="22"/>
          <w:lang w:val="hu-HU"/>
        </w:rPr>
        <w:br/>
        <w:t>VONATKOZTATVA</w:t>
      </w:r>
    </w:p>
    <w:p w14:paraId="341185DF" w14:textId="77777777" w:rsidR="000E1B01" w:rsidRPr="0055341E" w:rsidRDefault="000E1B01">
      <w:pPr>
        <w:pStyle w:val="BodyText"/>
        <w:jc w:val="left"/>
        <w:divId w:val="1079326944"/>
        <w:rPr>
          <w:color w:val="000000" w:themeColor="text1"/>
          <w:szCs w:val="22"/>
          <w:lang w:val="hu-HU"/>
        </w:rPr>
      </w:pPr>
    </w:p>
    <w:p w14:paraId="1F4998A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50 mg/1 ml</w:t>
      </w:r>
    </w:p>
    <w:p w14:paraId="6570F915" w14:textId="77777777" w:rsidR="000E1B01" w:rsidRPr="0055341E" w:rsidRDefault="000E1B01">
      <w:pPr>
        <w:pStyle w:val="BodyText"/>
        <w:jc w:val="left"/>
        <w:divId w:val="1079326944"/>
        <w:rPr>
          <w:color w:val="000000" w:themeColor="text1"/>
          <w:szCs w:val="22"/>
          <w:lang w:val="hu-HU"/>
        </w:rPr>
      </w:pPr>
    </w:p>
    <w:p w14:paraId="3A1074FE" w14:textId="77777777" w:rsidR="000E1B01" w:rsidRPr="0055341E" w:rsidRDefault="000E1B01">
      <w:pPr>
        <w:pStyle w:val="BodyText"/>
        <w:jc w:val="left"/>
        <w:divId w:val="1079326944"/>
        <w:rPr>
          <w:color w:val="000000" w:themeColor="text1"/>
          <w:szCs w:val="22"/>
          <w:lang w:val="hu-HU"/>
        </w:rPr>
      </w:pPr>
    </w:p>
    <w:p w14:paraId="2465105D"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EGYÉB INFORMÁCIÓK</w:t>
      </w:r>
    </w:p>
    <w:p w14:paraId="54317C54" w14:textId="77777777" w:rsidR="000E1B01" w:rsidRPr="0055341E" w:rsidRDefault="000E1B01">
      <w:pPr>
        <w:divId w:val="1079326944"/>
        <w:rPr>
          <w:color w:val="000000" w:themeColor="text1"/>
          <w:szCs w:val="22"/>
        </w:rPr>
      </w:pPr>
    </w:p>
    <w:p w14:paraId="097B735E"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A KÜLSŐ CSOMAGOLÁSON FELTÜNTETENDŐ ADATOK</w:t>
      </w:r>
    </w:p>
    <w:p w14:paraId="6005903F"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507BBC71"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 xml:space="preserve">DOBOZ SZÖVEG – </w:t>
      </w:r>
      <w:r w:rsidRPr="0055341E">
        <w:rPr>
          <w:b/>
          <w:bCs/>
          <w:snapToGrid w:val="0"/>
          <w:color w:val="000000" w:themeColor="text1"/>
          <w:szCs w:val="22"/>
          <w:lang w:val="hu-HU"/>
        </w:rPr>
        <w:t xml:space="preserve">EU/1/99/126/019-021 </w:t>
      </w:r>
      <w:r w:rsidRPr="0055341E">
        <w:rPr>
          <w:b/>
          <w:bCs/>
          <w:color w:val="000000" w:themeColor="text1"/>
          <w:szCs w:val="22"/>
          <w:lang w:val="hu-HU"/>
        </w:rPr>
        <w:t>(50 mg Előretöltött injekciós toll)</w:t>
      </w:r>
    </w:p>
    <w:p w14:paraId="35F9290C" w14:textId="77777777" w:rsidR="000E1B01" w:rsidRPr="0055341E" w:rsidRDefault="000E1B01">
      <w:pPr>
        <w:pStyle w:val="BodyText"/>
        <w:jc w:val="left"/>
        <w:divId w:val="1079326944"/>
        <w:rPr>
          <w:b/>
          <w:color w:val="000000" w:themeColor="text1"/>
          <w:szCs w:val="22"/>
          <w:lang w:val="hu-HU"/>
        </w:rPr>
      </w:pPr>
    </w:p>
    <w:p w14:paraId="32A87DB6" w14:textId="77777777" w:rsidR="000E1B01" w:rsidRPr="0055341E" w:rsidRDefault="000E1B01">
      <w:pPr>
        <w:pStyle w:val="BodyText"/>
        <w:jc w:val="left"/>
        <w:divId w:val="1079326944"/>
        <w:rPr>
          <w:b/>
          <w:color w:val="000000" w:themeColor="text1"/>
          <w:szCs w:val="22"/>
          <w:lang w:val="hu-HU"/>
        </w:rPr>
      </w:pPr>
    </w:p>
    <w:p w14:paraId="04EB8C7B"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w:t>
      </w:r>
    </w:p>
    <w:p w14:paraId="5B790A99" w14:textId="77777777" w:rsidR="000E1B01" w:rsidRPr="0055341E" w:rsidRDefault="000E1B01">
      <w:pPr>
        <w:pStyle w:val="BodyText"/>
        <w:jc w:val="left"/>
        <w:divId w:val="1079326944"/>
        <w:rPr>
          <w:b/>
          <w:color w:val="000000" w:themeColor="text1"/>
          <w:szCs w:val="22"/>
          <w:lang w:val="hu-HU"/>
        </w:rPr>
      </w:pPr>
    </w:p>
    <w:p w14:paraId="4D98671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50 mg oldatos injekció előretöltött injekciós tollban</w:t>
      </w:r>
    </w:p>
    <w:p w14:paraId="6AB809EA" w14:textId="77777777" w:rsidR="000E1B01" w:rsidRPr="0055341E" w:rsidRDefault="000E1B01">
      <w:pPr>
        <w:pStyle w:val="BodyText"/>
        <w:jc w:val="left"/>
        <w:divId w:val="1079326944"/>
        <w:rPr>
          <w:color w:val="000000" w:themeColor="text1"/>
          <w:szCs w:val="22"/>
          <w:lang w:val="hu-HU"/>
        </w:rPr>
      </w:pPr>
    </w:p>
    <w:p w14:paraId="31613C1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7A49F46C" w14:textId="77777777" w:rsidR="000E1B01" w:rsidRPr="0055341E" w:rsidRDefault="000E1B01">
      <w:pPr>
        <w:pStyle w:val="BodyText"/>
        <w:jc w:val="left"/>
        <w:divId w:val="1079326944"/>
        <w:rPr>
          <w:color w:val="000000" w:themeColor="text1"/>
          <w:szCs w:val="22"/>
          <w:lang w:val="hu-HU"/>
        </w:rPr>
      </w:pPr>
    </w:p>
    <w:p w14:paraId="0232BF6F" w14:textId="77777777" w:rsidR="000E1B01" w:rsidRPr="0055341E" w:rsidRDefault="000E1B01">
      <w:pPr>
        <w:pStyle w:val="BodyText"/>
        <w:jc w:val="left"/>
        <w:divId w:val="1079326944"/>
        <w:rPr>
          <w:color w:val="000000" w:themeColor="text1"/>
          <w:szCs w:val="22"/>
          <w:lang w:val="hu-HU"/>
        </w:rPr>
      </w:pPr>
    </w:p>
    <w:p w14:paraId="6FE6C3E3"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HATÓANYAG(OK) MEGNEVEZÉSE</w:t>
      </w:r>
    </w:p>
    <w:p w14:paraId="02F5CF03" w14:textId="77777777" w:rsidR="000E1B01" w:rsidRPr="0055341E" w:rsidRDefault="000E1B01">
      <w:pPr>
        <w:pStyle w:val="BodyText"/>
        <w:jc w:val="left"/>
        <w:divId w:val="1079326944"/>
        <w:rPr>
          <w:color w:val="000000" w:themeColor="text1"/>
          <w:szCs w:val="22"/>
          <w:lang w:val="hu-HU"/>
        </w:rPr>
      </w:pPr>
    </w:p>
    <w:p w14:paraId="2B134DB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50 mg etanercept</w:t>
      </w:r>
      <w:r w:rsidR="00A0165C" w:rsidRPr="0055341E">
        <w:rPr>
          <w:color w:val="000000" w:themeColor="text1"/>
          <w:szCs w:val="22"/>
          <w:lang w:val="hu-HU"/>
        </w:rPr>
        <w:t>et tartalmaz</w:t>
      </w:r>
      <w:r w:rsidRPr="0055341E">
        <w:rPr>
          <w:color w:val="000000" w:themeColor="text1"/>
          <w:szCs w:val="22"/>
          <w:lang w:val="hu-HU"/>
        </w:rPr>
        <w:t xml:space="preserve"> előretöltött injekciós tollanként</w:t>
      </w:r>
      <w:r w:rsidR="00A0165C" w:rsidRPr="0055341E">
        <w:rPr>
          <w:color w:val="000000" w:themeColor="text1"/>
          <w:szCs w:val="22"/>
          <w:lang w:val="hu-HU"/>
        </w:rPr>
        <w:t>.</w:t>
      </w:r>
    </w:p>
    <w:p w14:paraId="1E99B5C9" w14:textId="77777777" w:rsidR="000E1B01" w:rsidRPr="0055341E" w:rsidRDefault="000E1B01">
      <w:pPr>
        <w:pStyle w:val="BodyText"/>
        <w:jc w:val="left"/>
        <w:divId w:val="1079326944"/>
        <w:rPr>
          <w:color w:val="000000" w:themeColor="text1"/>
          <w:szCs w:val="22"/>
          <w:lang w:val="hu-HU"/>
        </w:rPr>
      </w:pPr>
    </w:p>
    <w:p w14:paraId="09DFA901" w14:textId="77777777" w:rsidR="000E1B01" w:rsidRPr="0055341E" w:rsidRDefault="000E1B01">
      <w:pPr>
        <w:pStyle w:val="BodyText"/>
        <w:jc w:val="left"/>
        <w:divId w:val="1079326944"/>
        <w:rPr>
          <w:color w:val="000000" w:themeColor="text1"/>
          <w:szCs w:val="22"/>
          <w:lang w:val="hu-HU"/>
        </w:rPr>
      </w:pPr>
    </w:p>
    <w:p w14:paraId="64633BB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SEGÉDANYAGOK FELSOROLÁSA</w:t>
      </w:r>
    </w:p>
    <w:p w14:paraId="4DF5D535" w14:textId="77777777" w:rsidR="000E1B01" w:rsidRPr="0055341E" w:rsidRDefault="000E1B01">
      <w:pPr>
        <w:pStyle w:val="BodyText"/>
        <w:jc w:val="left"/>
        <w:divId w:val="1079326944"/>
        <w:rPr>
          <w:color w:val="000000" w:themeColor="text1"/>
          <w:szCs w:val="22"/>
          <w:lang w:val="hu-HU"/>
        </w:rPr>
      </w:pPr>
    </w:p>
    <w:p w14:paraId="6B013F4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Segédanyagok:</w:t>
      </w:r>
    </w:p>
    <w:p w14:paraId="29E54549" w14:textId="75066B11"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Szacharóz, nátrium</w:t>
      </w:r>
      <w:r w:rsidRPr="0055341E">
        <w:rPr>
          <w:color w:val="000000" w:themeColor="text1"/>
          <w:szCs w:val="22"/>
          <w:lang w:val="hu-HU"/>
        </w:rPr>
        <w:noBreakHyphen/>
        <w:t>klorid, L</w:t>
      </w:r>
      <w:r w:rsidRPr="0055341E">
        <w:rPr>
          <w:color w:val="000000" w:themeColor="text1"/>
          <w:szCs w:val="22"/>
          <w:lang w:val="hu-HU"/>
        </w:rPr>
        <w:noBreakHyphen/>
        <w:t>arginin</w:t>
      </w:r>
      <w:r w:rsidR="00B73496">
        <w:rPr>
          <w:color w:val="000000" w:themeColor="text1"/>
          <w:szCs w:val="22"/>
          <w:lang w:val="hu-HU"/>
        </w:rPr>
        <w:t>-</w:t>
      </w:r>
      <w:r w:rsidRPr="0055341E">
        <w:rPr>
          <w:color w:val="000000" w:themeColor="text1"/>
          <w:szCs w:val="22"/>
          <w:lang w:val="hu-HU"/>
        </w:rPr>
        <w:t>hidroklorid, nátrium</w:t>
      </w:r>
      <w:r w:rsidRPr="0055341E">
        <w:rPr>
          <w:color w:val="000000" w:themeColor="text1"/>
          <w:szCs w:val="22"/>
          <w:lang w:val="hu-HU"/>
        </w:rPr>
        <w:noBreakHyphen/>
        <w:t>dihidrogén</w:t>
      </w:r>
      <w:r w:rsidRPr="0055341E">
        <w:rPr>
          <w:color w:val="000000" w:themeColor="text1"/>
          <w:szCs w:val="22"/>
          <w:lang w:val="hu-HU"/>
        </w:rPr>
        <w:noBreakHyphen/>
        <w:t>foszfát</w:t>
      </w:r>
      <w:r w:rsidRPr="0055341E">
        <w:rPr>
          <w:color w:val="000000" w:themeColor="text1"/>
          <w:szCs w:val="22"/>
          <w:lang w:val="hu-HU"/>
        </w:rPr>
        <w:noBreakHyphen/>
        <w:t>dihidrát, dinátrium</w:t>
      </w:r>
      <w:r w:rsidRPr="0055341E">
        <w:rPr>
          <w:color w:val="000000" w:themeColor="text1"/>
          <w:szCs w:val="22"/>
          <w:lang w:val="hu-HU"/>
        </w:rPr>
        <w:noBreakHyphen/>
        <w:t>hidrogén</w:t>
      </w:r>
      <w:r w:rsidRPr="0055341E">
        <w:rPr>
          <w:color w:val="000000" w:themeColor="text1"/>
          <w:szCs w:val="22"/>
          <w:lang w:val="hu-HU"/>
        </w:rPr>
        <w:noBreakHyphen/>
        <w:t>foszfát</w:t>
      </w:r>
      <w:r w:rsidRPr="0055341E">
        <w:rPr>
          <w:color w:val="000000" w:themeColor="text1"/>
          <w:szCs w:val="22"/>
          <w:lang w:val="hu-HU"/>
        </w:rPr>
        <w:noBreakHyphen/>
        <w:t>dihidrát</w:t>
      </w:r>
      <w:r w:rsidR="00A0165C" w:rsidRPr="0055341E">
        <w:rPr>
          <w:color w:val="000000" w:themeColor="text1"/>
          <w:szCs w:val="22"/>
          <w:lang w:val="hu-HU"/>
        </w:rPr>
        <w:t xml:space="preserve"> </w:t>
      </w:r>
      <w:r w:rsidRPr="0055341E">
        <w:rPr>
          <w:color w:val="000000" w:themeColor="text1"/>
          <w:szCs w:val="22"/>
          <w:lang w:val="hu-HU"/>
        </w:rPr>
        <w:t>és injekcióhoz való víz.</w:t>
      </w:r>
    </w:p>
    <w:p w14:paraId="5B9FC7E0" w14:textId="77777777" w:rsidR="000E1B01" w:rsidRPr="0055341E" w:rsidRDefault="000E1B01">
      <w:pPr>
        <w:pStyle w:val="BodyText"/>
        <w:jc w:val="left"/>
        <w:divId w:val="1079326944"/>
        <w:rPr>
          <w:color w:val="000000" w:themeColor="text1"/>
          <w:szCs w:val="22"/>
          <w:lang w:val="hu-HU"/>
        </w:rPr>
      </w:pPr>
    </w:p>
    <w:p w14:paraId="1BC3CBB9" w14:textId="77777777" w:rsidR="000E1B01" w:rsidRPr="0055341E" w:rsidRDefault="000E1B01">
      <w:pPr>
        <w:pStyle w:val="BodyText"/>
        <w:jc w:val="left"/>
        <w:divId w:val="1079326944"/>
        <w:rPr>
          <w:color w:val="000000" w:themeColor="text1"/>
          <w:szCs w:val="22"/>
          <w:lang w:val="hu-HU"/>
        </w:rPr>
      </w:pPr>
    </w:p>
    <w:p w14:paraId="416B2889"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GYÓGYSZERFORMA ÉS TARTALOM</w:t>
      </w:r>
    </w:p>
    <w:p w14:paraId="46FEEFAD" w14:textId="77777777" w:rsidR="000E1B01" w:rsidRPr="0055341E" w:rsidRDefault="000E1B01">
      <w:pPr>
        <w:pStyle w:val="BodyText"/>
        <w:jc w:val="left"/>
        <w:divId w:val="1079326944"/>
        <w:rPr>
          <w:color w:val="000000" w:themeColor="text1"/>
          <w:szCs w:val="22"/>
          <w:lang w:val="hu-HU"/>
        </w:rPr>
      </w:pPr>
    </w:p>
    <w:p w14:paraId="3D3DACDE" w14:textId="77777777" w:rsidR="000E1B01" w:rsidRPr="00E80D1C" w:rsidRDefault="000E1B01">
      <w:pPr>
        <w:pStyle w:val="BodyText"/>
        <w:jc w:val="left"/>
        <w:divId w:val="1079326944"/>
        <w:rPr>
          <w:color w:val="000000"/>
          <w:szCs w:val="22"/>
          <w:highlight w:val="lightGray"/>
          <w:lang w:val="hu-HU"/>
        </w:rPr>
      </w:pPr>
      <w:r w:rsidRPr="00E80D1C">
        <w:rPr>
          <w:color w:val="000000"/>
          <w:szCs w:val="22"/>
          <w:highlight w:val="lightGray"/>
          <w:lang w:val="hu-HU"/>
        </w:rPr>
        <w:t>Oldatos injekció előretöltött injekciós tollban (MYCLIC)</w:t>
      </w:r>
    </w:p>
    <w:p w14:paraId="021DA582" w14:textId="77777777" w:rsidR="000E1B01" w:rsidRPr="0055341E" w:rsidRDefault="000E1B01">
      <w:pPr>
        <w:pStyle w:val="BodyText"/>
        <w:jc w:val="left"/>
        <w:divId w:val="1079326944"/>
        <w:rPr>
          <w:color w:val="000000" w:themeColor="text1"/>
          <w:szCs w:val="22"/>
          <w:lang w:val="hu-HU"/>
        </w:rPr>
      </w:pPr>
    </w:p>
    <w:p w14:paraId="46630C1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2 db MYCLIC előretöltött injekciós toll</w:t>
      </w:r>
    </w:p>
    <w:p w14:paraId="60D2EFF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2 db alkoholos törlőkendő</w:t>
      </w:r>
    </w:p>
    <w:p w14:paraId="174C0CDB" w14:textId="77777777" w:rsidR="000E1B01" w:rsidRPr="0055341E" w:rsidRDefault="000E1B01">
      <w:pPr>
        <w:pStyle w:val="BodyText"/>
        <w:jc w:val="left"/>
        <w:divId w:val="1079326944"/>
        <w:rPr>
          <w:color w:val="000000" w:themeColor="text1"/>
          <w:szCs w:val="22"/>
          <w:lang w:val="hu-HU"/>
        </w:rPr>
      </w:pPr>
    </w:p>
    <w:p w14:paraId="5B95DD49"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4 db MYCLIC előretöltött injekciós toll</w:t>
      </w:r>
    </w:p>
    <w:p w14:paraId="1F572E69"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4 db alkoholos törlőkendő</w:t>
      </w:r>
    </w:p>
    <w:p w14:paraId="6E9C3368" w14:textId="77777777" w:rsidR="000E1B01" w:rsidRPr="0055341E" w:rsidRDefault="000E1B01">
      <w:pPr>
        <w:pStyle w:val="BodyText"/>
        <w:jc w:val="left"/>
        <w:divId w:val="1079326944"/>
        <w:rPr>
          <w:color w:val="000000" w:themeColor="text1"/>
          <w:szCs w:val="22"/>
          <w:highlight w:val="lightGray"/>
          <w:lang w:val="hu-HU"/>
        </w:rPr>
      </w:pPr>
    </w:p>
    <w:p w14:paraId="796CFEA2"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12 db MYCLIC előretöltött injekciós toll</w:t>
      </w:r>
    </w:p>
    <w:p w14:paraId="657195B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12 db alkoholos törlőkendő</w:t>
      </w:r>
    </w:p>
    <w:p w14:paraId="518A94D5" w14:textId="77777777" w:rsidR="000E1B01" w:rsidRPr="0055341E" w:rsidRDefault="000E1B01">
      <w:pPr>
        <w:pStyle w:val="BodyText"/>
        <w:jc w:val="left"/>
        <w:divId w:val="1079326944"/>
        <w:rPr>
          <w:color w:val="000000" w:themeColor="text1"/>
          <w:szCs w:val="22"/>
          <w:lang w:val="hu-HU"/>
        </w:rPr>
      </w:pPr>
    </w:p>
    <w:p w14:paraId="4C7C7E0E" w14:textId="77777777" w:rsidR="000E1B01" w:rsidRPr="0055341E" w:rsidRDefault="000E1B01">
      <w:pPr>
        <w:pStyle w:val="BodyText"/>
        <w:jc w:val="left"/>
        <w:divId w:val="1079326944"/>
        <w:rPr>
          <w:color w:val="000000" w:themeColor="text1"/>
          <w:szCs w:val="22"/>
          <w:lang w:val="hu-HU"/>
        </w:rPr>
      </w:pPr>
    </w:p>
    <w:p w14:paraId="5EFCAE49"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AZ ALKALMAZÁSSAL KAPCSOLATOS TUDNIVALÓK ÉS AZ ALKALMAZÁS MÓDJA(I)</w:t>
      </w:r>
    </w:p>
    <w:p w14:paraId="1EB70023" w14:textId="77777777" w:rsidR="000E1B01" w:rsidRPr="0055341E" w:rsidRDefault="000E1B01">
      <w:pPr>
        <w:pStyle w:val="BodyText"/>
        <w:jc w:val="left"/>
        <w:divId w:val="1079326944"/>
        <w:rPr>
          <w:color w:val="000000" w:themeColor="text1"/>
          <w:szCs w:val="22"/>
          <w:lang w:val="hu-HU"/>
        </w:rPr>
      </w:pPr>
    </w:p>
    <w:p w14:paraId="6D8CFB7B" w14:textId="79DD9A10" w:rsidR="000E1B01" w:rsidRPr="0055341E" w:rsidRDefault="004E0174">
      <w:pPr>
        <w:pStyle w:val="BodyText"/>
        <w:jc w:val="left"/>
        <w:divId w:val="1079326944"/>
        <w:rPr>
          <w:color w:val="000000" w:themeColor="text1"/>
          <w:szCs w:val="22"/>
          <w:lang w:val="hu-HU"/>
        </w:rPr>
      </w:pPr>
      <w:r w:rsidRPr="0055341E">
        <w:rPr>
          <w:color w:val="000000" w:themeColor="text1"/>
          <w:szCs w:val="22"/>
          <w:lang w:val="hu-HU"/>
        </w:rPr>
        <w:t>Alkalmazás</w:t>
      </w:r>
      <w:r w:rsidR="000E1B01" w:rsidRPr="0055341E">
        <w:rPr>
          <w:color w:val="000000" w:themeColor="text1"/>
          <w:szCs w:val="22"/>
          <w:lang w:val="hu-HU"/>
        </w:rPr>
        <w:t xml:space="preserve"> előtt olvassa el a mellékelt betegtájékoztatót!</w:t>
      </w:r>
    </w:p>
    <w:p w14:paraId="5498836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Bőr alá történő beadásra.</w:t>
      </w:r>
    </w:p>
    <w:p w14:paraId="79F72CEF" w14:textId="77777777" w:rsidR="000E1B01" w:rsidRPr="0055341E" w:rsidRDefault="000E1B01">
      <w:pPr>
        <w:pStyle w:val="BodyText"/>
        <w:jc w:val="left"/>
        <w:divId w:val="1079326944"/>
        <w:rPr>
          <w:color w:val="000000" w:themeColor="text1"/>
          <w:szCs w:val="22"/>
          <w:lang w:val="hu-HU"/>
        </w:rPr>
      </w:pPr>
    </w:p>
    <w:p w14:paraId="1A83D77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Tanács az injekciózáshoz:</w:t>
      </w:r>
    </w:p>
    <w:p w14:paraId="4EECE56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Azután adja be az oldatot, hogy az elérte a szobahőmérsékletet (15</w:t>
      </w:r>
      <w:r w:rsidRPr="0055341E">
        <w:rPr>
          <w:color w:val="000000" w:themeColor="text1"/>
          <w:szCs w:val="22"/>
          <w:lang w:val="hu-HU"/>
        </w:rPr>
        <w:noBreakHyphen/>
        <w:t>30 perccel az után, hogy a terméket kivette a hűtőszekrényből).</w:t>
      </w:r>
    </w:p>
    <w:p w14:paraId="7128F0E9" w14:textId="77777777" w:rsidR="000E1B01" w:rsidRPr="0055341E" w:rsidRDefault="000E1B01">
      <w:pPr>
        <w:pStyle w:val="BodyText"/>
        <w:jc w:val="left"/>
        <w:divId w:val="1079326944"/>
        <w:rPr>
          <w:color w:val="000000" w:themeColor="text1"/>
          <w:szCs w:val="22"/>
          <w:lang w:val="hu-HU"/>
        </w:rPr>
      </w:pPr>
    </w:p>
    <w:p w14:paraId="4AAF14B4" w14:textId="77777777" w:rsidR="000E1B01" w:rsidRPr="0055341E" w:rsidRDefault="000E1B01">
      <w:pPr>
        <w:pStyle w:val="BodyText"/>
        <w:jc w:val="left"/>
        <w:divId w:val="1079326944"/>
        <w:rPr>
          <w:color w:val="000000" w:themeColor="text1"/>
          <w:szCs w:val="22"/>
          <w:lang w:val="hu-HU"/>
        </w:rPr>
      </w:pPr>
    </w:p>
    <w:p w14:paraId="39BA132F"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KÜLÖN FIGYELMEZTETÉS, MELY SZERINT A GYÓGYSZERT GYERMEKEKTŐL ELZÁRVA KELL TARTANI</w:t>
      </w:r>
    </w:p>
    <w:p w14:paraId="327ECB17" w14:textId="77777777" w:rsidR="000E1B01" w:rsidRPr="0055341E" w:rsidRDefault="000E1B01">
      <w:pPr>
        <w:pStyle w:val="BodyText"/>
        <w:jc w:val="left"/>
        <w:divId w:val="1079326944"/>
        <w:rPr>
          <w:color w:val="000000" w:themeColor="text1"/>
          <w:szCs w:val="22"/>
          <w:lang w:val="hu-HU"/>
        </w:rPr>
      </w:pPr>
    </w:p>
    <w:p w14:paraId="4542031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gyógyszer gyermekektől elzárva tartandó!</w:t>
      </w:r>
    </w:p>
    <w:p w14:paraId="107DDCCE" w14:textId="77777777" w:rsidR="000E1B01" w:rsidRPr="0055341E" w:rsidRDefault="000E1B01">
      <w:pPr>
        <w:pStyle w:val="BodyText"/>
        <w:jc w:val="left"/>
        <w:divId w:val="1079326944"/>
        <w:rPr>
          <w:color w:val="000000" w:themeColor="text1"/>
          <w:szCs w:val="22"/>
          <w:lang w:val="hu-HU"/>
        </w:rPr>
      </w:pPr>
    </w:p>
    <w:p w14:paraId="478C94F1" w14:textId="77777777" w:rsidR="000E1B01" w:rsidRPr="0055341E" w:rsidRDefault="000E1B01">
      <w:pPr>
        <w:pStyle w:val="BodyText"/>
        <w:jc w:val="left"/>
        <w:divId w:val="1079326944"/>
        <w:rPr>
          <w:color w:val="000000" w:themeColor="text1"/>
          <w:szCs w:val="22"/>
          <w:lang w:val="hu-HU"/>
        </w:rPr>
      </w:pPr>
    </w:p>
    <w:p w14:paraId="773AADAD"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lastRenderedPageBreak/>
        <w:t>7.</w:t>
      </w:r>
      <w:r w:rsidRPr="0055341E">
        <w:rPr>
          <w:b/>
          <w:color w:val="000000" w:themeColor="text1"/>
          <w:szCs w:val="22"/>
          <w:lang w:val="hu-HU"/>
        </w:rPr>
        <w:tab/>
        <w:t>TOVÁBBI FIGYELMEZTETÉS(EK), AMENNYIBEN SZÜKSÉGES</w:t>
      </w:r>
    </w:p>
    <w:p w14:paraId="2125B4AB" w14:textId="77777777" w:rsidR="000E1B01" w:rsidRPr="0055341E" w:rsidRDefault="000E1B01">
      <w:pPr>
        <w:pStyle w:val="BodyText"/>
        <w:jc w:val="left"/>
        <w:divId w:val="1079326944"/>
        <w:rPr>
          <w:color w:val="000000" w:themeColor="text1"/>
          <w:szCs w:val="22"/>
          <w:lang w:val="hu-HU"/>
        </w:rPr>
      </w:pPr>
    </w:p>
    <w:p w14:paraId="3E90D079" w14:textId="77777777" w:rsidR="000E1B01" w:rsidRPr="0055341E" w:rsidRDefault="000E1B01">
      <w:pPr>
        <w:pStyle w:val="BodyText"/>
        <w:jc w:val="left"/>
        <w:divId w:val="1079326944"/>
        <w:rPr>
          <w:color w:val="000000" w:themeColor="text1"/>
          <w:szCs w:val="22"/>
          <w:lang w:val="hu-HU"/>
        </w:rPr>
      </w:pPr>
    </w:p>
    <w:p w14:paraId="549A8F51" w14:textId="77777777" w:rsidR="000E1B01" w:rsidRPr="0055341E" w:rsidRDefault="000E1B01">
      <w:pPr>
        <w:pStyle w:val="BodyText"/>
        <w:pBdr>
          <w:top w:val="single" w:sz="4" w:space="4"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8.</w:t>
      </w:r>
      <w:r w:rsidRPr="0055341E">
        <w:rPr>
          <w:b/>
          <w:color w:val="000000" w:themeColor="text1"/>
          <w:szCs w:val="22"/>
          <w:lang w:val="hu-HU"/>
        </w:rPr>
        <w:tab/>
        <w:t>LEJÁRATI IDŐ</w:t>
      </w:r>
    </w:p>
    <w:p w14:paraId="4878FCB4" w14:textId="77777777" w:rsidR="000E1B01" w:rsidRPr="0055341E" w:rsidRDefault="000E1B01">
      <w:pPr>
        <w:pStyle w:val="BodyText"/>
        <w:jc w:val="left"/>
        <w:divId w:val="1079326944"/>
        <w:rPr>
          <w:color w:val="000000" w:themeColor="text1"/>
          <w:szCs w:val="22"/>
          <w:lang w:val="hu-HU"/>
        </w:rPr>
      </w:pPr>
    </w:p>
    <w:p w14:paraId="64835CE8" w14:textId="1246508F"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1E90101E" w14:textId="77777777" w:rsidR="000E1B01" w:rsidRPr="0055341E" w:rsidRDefault="000E1B01">
      <w:pPr>
        <w:pStyle w:val="BodyText"/>
        <w:jc w:val="left"/>
        <w:divId w:val="1079326944"/>
        <w:rPr>
          <w:color w:val="000000" w:themeColor="text1"/>
          <w:szCs w:val="22"/>
          <w:lang w:val="hu-HU"/>
        </w:rPr>
      </w:pPr>
    </w:p>
    <w:p w14:paraId="17C70E97" w14:textId="77777777" w:rsidR="000E1B01" w:rsidRPr="0055341E" w:rsidRDefault="000E1B01">
      <w:pPr>
        <w:pStyle w:val="BodyText"/>
        <w:jc w:val="left"/>
        <w:divId w:val="1079326944"/>
        <w:rPr>
          <w:color w:val="000000" w:themeColor="text1"/>
          <w:szCs w:val="22"/>
          <w:lang w:val="hu-HU"/>
        </w:rPr>
      </w:pPr>
    </w:p>
    <w:p w14:paraId="4A877977"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9.</w:t>
      </w:r>
      <w:r w:rsidRPr="0055341E">
        <w:rPr>
          <w:b/>
          <w:color w:val="000000" w:themeColor="text1"/>
          <w:szCs w:val="22"/>
          <w:lang w:val="hu-HU"/>
        </w:rPr>
        <w:tab/>
        <w:t>KÜLÖNLEGES TÁROLÁSI ELŐÍRÁSOK</w:t>
      </w:r>
    </w:p>
    <w:p w14:paraId="4A4BB66D" w14:textId="77777777" w:rsidR="000E1B01" w:rsidRPr="0055341E" w:rsidRDefault="000E1B01">
      <w:pPr>
        <w:pStyle w:val="BodyText"/>
        <w:jc w:val="left"/>
        <w:divId w:val="1079326944"/>
        <w:rPr>
          <w:color w:val="000000" w:themeColor="text1"/>
          <w:szCs w:val="22"/>
          <w:lang w:val="hu-HU"/>
        </w:rPr>
      </w:pPr>
    </w:p>
    <w:p w14:paraId="55A2588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Hűtőszekrényben tárolandó.</w:t>
      </w:r>
    </w:p>
    <w:p w14:paraId="502B003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fagyasztható!</w:t>
      </w:r>
    </w:p>
    <w:p w14:paraId="1CB441A2" w14:textId="77777777" w:rsidR="00D64B52" w:rsidRPr="0055341E" w:rsidRDefault="00D64B52">
      <w:pPr>
        <w:pStyle w:val="BodyText"/>
        <w:jc w:val="left"/>
        <w:divId w:val="1079326944"/>
        <w:rPr>
          <w:color w:val="000000" w:themeColor="text1"/>
          <w:szCs w:val="22"/>
          <w:lang w:val="hu-HU"/>
        </w:rPr>
      </w:pPr>
    </w:p>
    <w:p w14:paraId="4A469CC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további lehetséges tárolási feltételeket lásd a betegtájékoztatóban.</w:t>
      </w:r>
    </w:p>
    <w:p w14:paraId="11FA19C0" w14:textId="77777777" w:rsidR="000E1B01" w:rsidRPr="0055341E" w:rsidRDefault="000E1B01">
      <w:pPr>
        <w:pStyle w:val="BodyText"/>
        <w:jc w:val="left"/>
        <w:divId w:val="1079326944"/>
        <w:rPr>
          <w:color w:val="000000" w:themeColor="text1"/>
          <w:szCs w:val="22"/>
          <w:lang w:val="hu-HU"/>
        </w:rPr>
      </w:pPr>
    </w:p>
    <w:p w14:paraId="42BA93D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fénytől való védelem érdekében az előrtöltött injekciós tollat tartsa a dobozában.</w:t>
      </w:r>
    </w:p>
    <w:p w14:paraId="0AC6AF0C" w14:textId="77777777" w:rsidR="000E1B01" w:rsidRPr="0055341E" w:rsidRDefault="000E1B01">
      <w:pPr>
        <w:pStyle w:val="BodyText"/>
        <w:jc w:val="left"/>
        <w:divId w:val="1079326944"/>
        <w:rPr>
          <w:color w:val="000000" w:themeColor="text1"/>
          <w:szCs w:val="22"/>
          <w:lang w:val="hu-HU"/>
        </w:rPr>
      </w:pPr>
    </w:p>
    <w:p w14:paraId="03361037" w14:textId="77777777" w:rsidR="000E1B01" w:rsidRPr="0055341E" w:rsidRDefault="000E1B01">
      <w:pPr>
        <w:pStyle w:val="BodyText"/>
        <w:jc w:val="left"/>
        <w:divId w:val="1079326944"/>
        <w:rPr>
          <w:color w:val="000000" w:themeColor="text1"/>
          <w:szCs w:val="22"/>
          <w:lang w:val="hu-HU"/>
        </w:rPr>
      </w:pPr>
    </w:p>
    <w:p w14:paraId="4C18D1F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t>10.</w:t>
      </w:r>
      <w:r w:rsidRPr="0055341E">
        <w:rPr>
          <w:b/>
          <w:color w:val="000000" w:themeColor="text1"/>
          <w:szCs w:val="22"/>
          <w:lang w:val="hu-HU"/>
        </w:rPr>
        <w:tab/>
        <w:t>KÜLÖNLEGES ÓVINTÉZKEDÉSEK A FEL NEM HASZNÁLT GYÓGYSZEREK VAGY AZ ILYEN TERMÉKEKBŐL KELETKEZETT HULLADÉKANYAGOK ÁRTALMATLANNÁ TÉTELÉRE, HA ILYENEKRE SZÜKSÉG VAN</w:t>
      </w:r>
    </w:p>
    <w:p w14:paraId="6F3ADAB9" w14:textId="77777777" w:rsidR="000E1B01" w:rsidRPr="0055341E" w:rsidRDefault="000E1B01" w:rsidP="00DC0DE5">
      <w:pPr>
        <w:pStyle w:val="BodyText"/>
        <w:jc w:val="left"/>
        <w:divId w:val="1079326944"/>
        <w:rPr>
          <w:color w:val="000000" w:themeColor="text1"/>
          <w:szCs w:val="22"/>
          <w:lang w:val="hu-HU"/>
        </w:rPr>
      </w:pPr>
    </w:p>
    <w:p w14:paraId="3FE5E9B0" w14:textId="77777777" w:rsidR="000E1B01" w:rsidRPr="0055341E" w:rsidRDefault="000E1B01" w:rsidP="00DC0DE5">
      <w:pPr>
        <w:pStyle w:val="BodyText"/>
        <w:jc w:val="left"/>
        <w:divId w:val="1079326944"/>
        <w:rPr>
          <w:color w:val="000000" w:themeColor="text1"/>
          <w:szCs w:val="22"/>
          <w:lang w:val="hu-HU"/>
        </w:rPr>
      </w:pPr>
    </w:p>
    <w:p w14:paraId="7242CFCA"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11.</w:t>
      </w:r>
      <w:r w:rsidRPr="0055341E">
        <w:rPr>
          <w:b/>
          <w:color w:val="000000" w:themeColor="text1"/>
          <w:szCs w:val="22"/>
          <w:lang w:val="hu-HU"/>
        </w:rPr>
        <w:tab/>
        <w:t>A FORGALOMBA HOZATALI ENGEDÉLY JOGOSULTJÁNAK NEVE ÉS CÍME</w:t>
      </w:r>
    </w:p>
    <w:p w14:paraId="082A63D5" w14:textId="77777777" w:rsidR="000E1B01" w:rsidRPr="0055341E" w:rsidRDefault="000E1B01" w:rsidP="00DC0DE5">
      <w:pPr>
        <w:divId w:val="1079326944"/>
        <w:rPr>
          <w:color w:val="000000" w:themeColor="text1"/>
          <w:szCs w:val="22"/>
          <w:u w:val="single"/>
        </w:rPr>
      </w:pPr>
    </w:p>
    <w:p w14:paraId="5D44A823" w14:textId="77777777" w:rsidR="000E1B01" w:rsidRPr="0055341E" w:rsidRDefault="000E1B01" w:rsidP="00DC0DE5">
      <w:pPr>
        <w:autoSpaceDE w:val="0"/>
        <w:autoSpaceDN w:val="0"/>
        <w:adjustRightInd w:val="0"/>
        <w:divId w:val="1079326944"/>
        <w:rPr>
          <w:color w:val="000000" w:themeColor="text1"/>
          <w:szCs w:val="22"/>
        </w:rPr>
      </w:pPr>
      <w:r w:rsidRPr="0055341E">
        <w:rPr>
          <w:color w:val="000000" w:themeColor="text1"/>
          <w:szCs w:val="22"/>
        </w:rPr>
        <w:t>Pfizer Europe MA EEIG</w:t>
      </w:r>
    </w:p>
    <w:p w14:paraId="2DF324AD" w14:textId="77777777" w:rsidR="000E1B01" w:rsidRPr="0055341E" w:rsidRDefault="000E1B01" w:rsidP="00DC0DE5">
      <w:pPr>
        <w:autoSpaceDE w:val="0"/>
        <w:autoSpaceDN w:val="0"/>
        <w:adjustRightInd w:val="0"/>
        <w:divId w:val="1079326944"/>
        <w:rPr>
          <w:color w:val="000000" w:themeColor="text1"/>
          <w:szCs w:val="22"/>
        </w:rPr>
      </w:pPr>
      <w:r w:rsidRPr="0055341E">
        <w:rPr>
          <w:color w:val="000000" w:themeColor="text1"/>
          <w:szCs w:val="22"/>
        </w:rPr>
        <w:t>Boulevard de la Plaine 17</w:t>
      </w:r>
    </w:p>
    <w:p w14:paraId="63D2D225" w14:textId="77777777" w:rsidR="000E1B01" w:rsidRPr="0055341E" w:rsidRDefault="000E1B01" w:rsidP="00DC0DE5">
      <w:pPr>
        <w:autoSpaceDE w:val="0"/>
        <w:autoSpaceDN w:val="0"/>
        <w:adjustRightInd w:val="0"/>
        <w:divId w:val="1079326944"/>
        <w:rPr>
          <w:color w:val="000000" w:themeColor="text1"/>
          <w:szCs w:val="22"/>
        </w:rPr>
      </w:pPr>
      <w:r w:rsidRPr="0055341E">
        <w:rPr>
          <w:color w:val="000000" w:themeColor="text1"/>
          <w:szCs w:val="22"/>
        </w:rPr>
        <w:t>1050 Bruxelles</w:t>
      </w:r>
    </w:p>
    <w:p w14:paraId="29D4B25B" w14:textId="77777777" w:rsidR="000E1B01" w:rsidRPr="0055341E" w:rsidRDefault="000E1B01" w:rsidP="008C69B3">
      <w:pPr>
        <w:tabs>
          <w:tab w:val="left" w:pos="567"/>
        </w:tabs>
        <w:divId w:val="1079326944"/>
        <w:rPr>
          <w:color w:val="000000" w:themeColor="text1"/>
          <w:szCs w:val="22"/>
        </w:rPr>
      </w:pPr>
      <w:r w:rsidRPr="0055341E">
        <w:rPr>
          <w:color w:val="000000" w:themeColor="text1"/>
          <w:szCs w:val="22"/>
        </w:rPr>
        <w:t>Belgium</w:t>
      </w:r>
    </w:p>
    <w:p w14:paraId="5FCB0986" w14:textId="77777777" w:rsidR="000E1B01" w:rsidRPr="0055341E" w:rsidRDefault="000E1B01" w:rsidP="00DC0DE5">
      <w:pPr>
        <w:pStyle w:val="BodyText"/>
        <w:jc w:val="left"/>
        <w:divId w:val="1079326944"/>
        <w:rPr>
          <w:color w:val="000000" w:themeColor="text1"/>
          <w:szCs w:val="22"/>
          <w:lang w:val="hu-HU"/>
        </w:rPr>
      </w:pPr>
    </w:p>
    <w:p w14:paraId="0B3949ED" w14:textId="77777777" w:rsidR="000E1B01" w:rsidRPr="0055341E" w:rsidRDefault="000E1B01" w:rsidP="00DC0DE5">
      <w:pPr>
        <w:pStyle w:val="BodyText"/>
        <w:jc w:val="left"/>
        <w:divId w:val="1079326944"/>
        <w:rPr>
          <w:color w:val="000000" w:themeColor="text1"/>
          <w:szCs w:val="22"/>
          <w:lang w:val="hu-HU"/>
        </w:rPr>
      </w:pPr>
    </w:p>
    <w:p w14:paraId="2FD5C052"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12.</w:t>
      </w:r>
      <w:r w:rsidRPr="0055341E">
        <w:rPr>
          <w:b/>
          <w:color w:val="000000" w:themeColor="text1"/>
          <w:szCs w:val="22"/>
          <w:lang w:val="hu-HU"/>
        </w:rPr>
        <w:tab/>
        <w:t>A FORGALOMBA HOZATALI ENGEDÉLY SZÁMA(I)</w:t>
      </w:r>
    </w:p>
    <w:p w14:paraId="363FDE9C" w14:textId="77777777" w:rsidR="000E1B01" w:rsidRPr="0055341E" w:rsidRDefault="000E1B01" w:rsidP="00DC0DE5">
      <w:pPr>
        <w:pStyle w:val="BodyText"/>
        <w:jc w:val="left"/>
        <w:divId w:val="1079326944"/>
        <w:rPr>
          <w:color w:val="000000" w:themeColor="text1"/>
          <w:szCs w:val="22"/>
          <w:lang w:val="hu-HU"/>
        </w:rPr>
      </w:pPr>
    </w:p>
    <w:p w14:paraId="4B4BD1D3" w14:textId="77777777" w:rsidR="000E1B01" w:rsidRPr="0055341E" w:rsidRDefault="000E1B01" w:rsidP="00DC0DE5">
      <w:pPr>
        <w:divId w:val="1079326944"/>
        <w:rPr>
          <w:snapToGrid w:val="0"/>
          <w:color w:val="000000" w:themeColor="text1"/>
          <w:szCs w:val="22"/>
        </w:rPr>
      </w:pPr>
      <w:r w:rsidRPr="0055341E">
        <w:rPr>
          <w:snapToGrid w:val="0"/>
          <w:color w:val="000000" w:themeColor="text1"/>
          <w:szCs w:val="22"/>
        </w:rPr>
        <w:t>EU/1/99/126/019  2 db előretöltött toll</w:t>
      </w:r>
    </w:p>
    <w:p w14:paraId="36BD6C9C" w14:textId="77777777" w:rsidR="000E1B01" w:rsidRPr="0055341E" w:rsidRDefault="000E1B01" w:rsidP="00DC0DE5">
      <w:pPr>
        <w:divId w:val="1079326944"/>
        <w:rPr>
          <w:snapToGrid w:val="0"/>
          <w:color w:val="000000" w:themeColor="text1"/>
          <w:szCs w:val="22"/>
          <w:highlight w:val="lightGray"/>
        </w:rPr>
      </w:pPr>
      <w:r w:rsidRPr="0055341E">
        <w:rPr>
          <w:snapToGrid w:val="0"/>
          <w:color w:val="000000" w:themeColor="text1"/>
          <w:szCs w:val="22"/>
          <w:highlight w:val="lightGray"/>
        </w:rPr>
        <w:t>EU/1/99/126/020  4 db előretöltött toll</w:t>
      </w:r>
    </w:p>
    <w:p w14:paraId="1BFC7829" w14:textId="77777777" w:rsidR="000E1B01" w:rsidRPr="0055341E" w:rsidRDefault="000E1B01" w:rsidP="00DC0DE5">
      <w:pPr>
        <w:divId w:val="1079326944"/>
        <w:rPr>
          <w:snapToGrid w:val="0"/>
          <w:color w:val="000000" w:themeColor="text1"/>
          <w:szCs w:val="22"/>
        </w:rPr>
      </w:pPr>
      <w:r w:rsidRPr="0055341E">
        <w:rPr>
          <w:snapToGrid w:val="0"/>
          <w:color w:val="000000" w:themeColor="text1"/>
          <w:szCs w:val="22"/>
          <w:highlight w:val="lightGray"/>
        </w:rPr>
        <w:t>EU/1/99/126/021  12 db előretöltött toll</w:t>
      </w:r>
    </w:p>
    <w:p w14:paraId="3F9A8E6B" w14:textId="77777777" w:rsidR="000E1B01" w:rsidRPr="0055341E" w:rsidRDefault="000E1B01" w:rsidP="00DC0DE5">
      <w:pPr>
        <w:divId w:val="1079326944"/>
        <w:rPr>
          <w:color w:val="000000" w:themeColor="text1"/>
          <w:szCs w:val="22"/>
        </w:rPr>
      </w:pPr>
    </w:p>
    <w:p w14:paraId="27566A53" w14:textId="77777777" w:rsidR="000E1B01" w:rsidRPr="0055341E" w:rsidRDefault="000E1B01" w:rsidP="00DC0DE5">
      <w:pPr>
        <w:pStyle w:val="BodyText"/>
        <w:jc w:val="left"/>
        <w:divId w:val="1079326944"/>
        <w:rPr>
          <w:color w:val="000000" w:themeColor="text1"/>
          <w:szCs w:val="22"/>
          <w:lang w:val="sv-SE"/>
        </w:rPr>
      </w:pPr>
    </w:p>
    <w:p w14:paraId="3939C89F"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13.</w:t>
      </w:r>
      <w:r w:rsidRPr="0055341E">
        <w:rPr>
          <w:b/>
          <w:color w:val="000000" w:themeColor="text1"/>
          <w:szCs w:val="22"/>
          <w:lang w:val="hu-HU"/>
        </w:rPr>
        <w:tab/>
        <w:t>A GYÁRTÁSI TÉTEL SZÁMA</w:t>
      </w:r>
    </w:p>
    <w:p w14:paraId="78D246C3" w14:textId="77777777" w:rsidR="000E1B01" w:rsidRPr="0055341E" w:rsidRDefault="000E1B01" w:rsidP="00DC0DE5">
      <w:pPr>
        <w:pStyle w:val="BodyText"/>
        <w:jc w:val="left"/>
        <w:divId w:val="1079326944"/>
        <w:rPr>
          <w:color w:val="000000" w:themeColor="text1"/>
          <w:szCs w:val="22"/>
          <w:lang w:val="hu-HU"/>
        </w:rPr>
      </w:pPr>
    </w:p>
    <w:p w14:paraId="35F1A03A" w14:textId="2E8D2849" w:rsidR="000E1B01" w:rsidRPr="0055341E" w:rsidRDefault="0035401A" w:rsidP="00DC0DE5">
      <w:pPr>
        <w:pStyle w:val="BodyText"/>
        <w:jc w:val="left"/>
        <w:divId w:val="1079326944"/>
        <w:rPr>
          <w:color w:val="000000" w:themeColor="text1"/>
          <w:szCs w:val="22"/>
          <w:lang w:val="hu-HU"/>
        </w:rPr>
      </w:pPr>
      <w:r>
        <w:rPr>
          <w:color w:val="000000" w:themeColor="text1"/>
          <w:szCs w:val="22"/>
          <w:lang w:val="hu-HU"/>
        </w:rPr>
        <w:t>Lot</w:t>
      </w:r>
    </w:p>
    <w:p w14:paraId="119C8E71" w14:textId="77777777" w:rsidR="000E1B01" w:rsidRPr="0055341E" w:rsidRDefault="000E1B01" w:rsidP="00DC0DE5">
      <w:pPr>
        <w:pStyle w:val="BodyText"/>
        <w:jc w:val="left"/>
        <w:divId w:val="1079326944"/>
        <w:rPr>
          <w:color w:val="000000" w:themeColor="text1"/>
          <w:szCs w:val="22"/>
          <w:lang w:val="hu-HU"/>
        </w:rPr>
      </w:pPr>
    </w:p>
    <w:p w14:paraId="3E112F76" w14:textId="77777777" w:rsidR="000E1B01" w:rsidRPr="0055341E" w:rsidRDefault="000E1B01" w:rsidP="00DC0DE5">
      <w:pPr>
        <w:pStyle w:val="BodyText"/>
        <w:jc w:val="left"/>
        <w:divId w:val="1079326944"/>
        <w:rPr>
          <w:color w:val="000000" w:themeColor="text1"/>
          <w:szCs w:val="22"/>
          <w:lang w:val="hu-HU"/>
        </w:rPr>
      </w:pPr>
    </w:p>
    <w:p w14:paraId="3456945D" w14:textId="456C486E"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14.</w:t>
      </w:r>
      <w:r w:rsidRPr="0055341E">
        <w:rPr>
          <w:b/>
          <w:color w:val="000000" w:themeColor="text1"/>
          <w:szCs w:val="22"/>
          <w:lang w:val="hu-HU"/>
        </w:rPr>
        <w:tab/>
        <w:t xml:space="preserve">A GYÓGYSZER </w:t>
      </w:r>
      <w:r w:rsidR="004E0174" w:rsidRPr="0055341E">
        <w:rPr>
          <w:b/>
          <w:color w:val="000000" w:themeColor="text1"/>
          <w:szCs w:val="22"/>
          <w:lang w:val="hu-HU"/>
        </w:rPr>
        <w:t>ÁLTALÁNOS BESOROLÁSA RENDELHETŐSÉG SZEMPONTJÁBÓL</w:t>
      </w:r>
    </w:p>
    <w:p w14:paraId="78868D19" w14:textId="77777777" w:rsidR="000E1B01" w:rsidRPr="0055341E" w:rsidRDefault="000E1B01" w:rsidP="00DC0DE5">
      <w:pPr>
        <w:pStyle w:val="BodyText"/>
        <w:jc w:val="left"/>
        <w:divId w:val="1079326944"/>
        <w:rPr>
          <w:color w:val="000000" w:themeColor="text1"/>
          <w:szCs w:val="22"/>
          <w:lang w:val="hu-HU"/>
        </w:rPr>
      </w:pPr>
    </w:p>
    <w:p w14:paraId="5CDFE5B3" w14:textId="77777777" w:rsidR="000E1B01" w:rsidRPr="0055341E" w:rsidRDefault="000E1B01" w:rsidP="00DC0DE5">
      <w:pPr>
        <w:pStyle w:val="BodyText"/>
        <w:jc w:val="left"/>
        <w:divId w:val="1079326944"/>
        <w:rPr>
          <w:color w:val="000000" w:themeColor="text1"/>
          <w:szCs w:val="22"/>
          <w:lang w:val="hu-HU"/>
        </w:rPr>
      </w:pPr>
    </w:p>
    <w:p w14:paraId="147BFA58"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15.</w:t>
      </w:r>
      <w:r w:rsidRPr="0055341E">
        <w:rPr>
          <w:b/>
          <w:color w:val="000000" w:themeColor="text1"/>
          <w:szCs w:val="22"/>
          <w:lang w:val="hu-HU"/>
        </w:rPr>
        <w:tab/>
        <w:t>AZ ALKALMAZÁSRA VONATKOZÓ UTASÍTÁSOK</w:t>
      </w:r>
    </w:p>
    <w:p w14:paraId="733FAE2C" w14:textId="77777777" w:rsidR="000E1B01" w:rsidRPr="0055341E" w:rsidRDefault="000E1B01" w:rsidP="00DC0DE5">
      <w:pPr>
        <w:pStyle w:val="BodyText"/>
        <w:jc w:val="left"/>
        <w:divId w:val="1079326944"/>
        <w:rPr>
          <w:color w:val="000000" w:themeColor="text1"/>
          <w:szCs w:val="22"/>
          <w:lang w:val="hu-HU"/>
        </w:rPr>
      </w:pPr>
    </w:p>
    <w:p w14:paraId="6D09D4A1" w14:textId="77777777" w:rsidR="000E1B01" w:rsidRPr="0055341E" w:rsidRDefault="000E1B01" w:rsidP="00DC0DE5">
      <w:pPr>
        <w:pStyle w:val="BodyText"/>
        <w:jc w:val="left"/>
        <w:divId w:val="1079326944"/>
        <w:rPr>
          <w:color w:val="000000" w:themeColor="text1"/>
          <w:szCs w:val="22"/>
          <w:lang w:val="hu-HU"/>
        </w:rPr>
      </w:pPr>
    </w:p>
    <w:p w14:paraId="2D2F0E10" w14:textId="77777777" w:rsidR="000E1B01" w:rsidRPr="0055341E" w:rsidRDefault="000E1B01" w:rsidP="00DC0DE5">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16.</w:t>
      </w:r>
      <w:r w:rsidRPr="0055341E">
        <w:rPr>
          <w:b/>
          <w:color w:val="000000" w:themeColor="text1"/>
          <w:szCs w:val="22"/>
          <w:lang w:val="hu-HU"/>
        </w:rPr>
        <w:tab/>
        <w:t>BRAILLE ÍRÁSSAL FELTÜNTETETT INFORMÁCIÓK</w:t>
      </w:r>
    </w:p>
    <w:p w14:paraId="013B531C" w14:textId="77777777" w:rsidR="000E1B01" w:rsidRPr="0055341E" w:rsidRDefault="000E1B01" w:rsidP="00DC0DE5">
      <w:pPr>
        <w:pStyle w:val="BodyText"/>
        <w:jc w:val="left"/>
        <w:divId w:val="1079326944"/>
        <w:rPr>
          <w:color w:val="000000" w:themeColor="text1"/>
          <w:szCs w:val="22"/>
          <w:lang w:val="hu-HU"/>
        </w:rPr>
      </w:pPr>
    </w:p>
    <w:p w14:paraId="5BEFFDBC" w14:textId="77777777" w:rsidR="000E1B01" w:rsidRPr="0055341E" w:rsidRDefault="000E1B01" w:rsidP="00DC0DE5">
      <w:pPr>
        <w:pStyle w:val="BodyText"/>
        <w:jc w:val="left"/>
        <w:divId w:val="1079326944"/>
        <w:rPr>
          <w:color w:val="000000" w:themeColor="text1"/>
          <w:szCs w:val="22"/>
          <w:lang w:val="hu-HU"/>
        </w:rPr>
      </w:pPr>
      <w:r w:rsidRPr="0055341E">
        <w:rPr>
          <w:color w:val="000000" w:themeColor="text1"/>
          <w:szCs w:val="22"/>
          <w:lang w:val="hu-HU"/>
        </w:rPr>
        <w:t>Enbrel 50 mg</w:t>
      </w:r>
    </w:p>
    <w:p w14:paraId="20E607B7" w14:textId="77777777" w:rsidR="000E1B01" w:rsidRPr="0055341E" w:rsidRDefault="000E1B01" w:rsidP="00DC0DE5">
      <w:pPr>
        <w:pStyle w:val="BodyText"/>
        <w:jc w:val="left"/>
        <w:divId w:val="1079326944"/>
        <w:rPr>
          <w:color w:val="000000" w:themeColor="text1"/>
          <w:szCs w:val="22"/>
          <w:lang w:val="hu-HU"/>
        </w:rPr>
      </w:pPr>
    </w:p>
    <w:p w14:paraId="33C2C46F" w14:textId="77777777" w:rsidR="000E1B01" w:rsidRPr="0055341E" w:rsidRDefault="000E1B01" w:rsidP="00DC0DE5">
      <w:pPr>
        <w:divId w:val="1079326944"/>
        <w:rPr>
          <w:bCs/>
          <w:color w:val="000000" w:themeColor="text1"/>
          <w:szCs w:val="22"/>
        </w:rPr>
      </w:pPr>
    </w:p>
    <w:p w14:paraId="51F69EB4" w14:textId="77777777" w:rsidR="000E1B01" w:rsidRPr="0055341E" w:rsidRDefault="000E1B01" w:rsidP="00DC0DE5">
      <w:pPr>
        <w:keepNext/>
        <w:pBdr>
          <w:top w:val="single" w:sz="4" w:space="1" w:color="auto"/>
          <w:left w:val="single" w:sz="4" w:space="0" w:color="auto"/>
          <w:bottom w:val="single" w:sz="4" w:space="1" w:color="auto"/>
          <w:right w:val="single" w:sz="4" w:space="4" w:color="auto"/>
          <w:between w:val="single" w:sz="4" w:space="1" w:color="auto"/>
        </w:pBdr>
        <w:divId w:val="1079326944"/>
        <w:rPr>
          <w:color w:val="000000" w:themeColor="text1"/>
          <w:szCs w:val="22"/>
        </w:rPr>
      </w:pPr>
      <w:r w:rsidRPr="0055341E">
        <w:rPr>
          <w:b/>
          <w:bCs/>
          <w:color w:val="000000" w:themeColor="text1"/>
          <w:szCs w:val="22"/>
        </w:rPr>
        <w:t>17.</w:t>
      </w:r>
      <w:r w:rsidRPr="0055341E">
        <w:rPr>
          <w:b/>
          <w:bCs/>
          <w:color w:val="000000" w:themeColor="text1"/>
          <w:szCs w:val="22"/>
        </w:rPr>
        <w:tab/>
      </w:r>
      <w:r w:rsidRPr="0055341E">
        <w:rPr>
          <w:b/>
          <w:noProof/>
          <w:color w:val="000000" w:themeColor="text1"/>
          <w:szCs w:val="22"/>
        </w:rPr>
        <w:t>EGYEDI AZONOSÍTÓ – 2D VONALKÓD</w:t>
      </w:r>
    </w:p>
    <w:p w14:paraId="7D334B0F" w14:textId="77777777" w:rsidR="000E1B01" w:rsidRPr="0055341E" w:rsidRDefault="000E1B01" w:rsidP="008C69B3">
      <w:pPr>
        <w:keepNext/>
        <w:divId w:val="1079326944"/>
        <w:rPr>
          <w:color w:val="000000" w:themeColor="text1"/>
          <w:szCs w:val="22"/>
        </w:rPr>
      </w:pPr>
    </w:p>
    <w:p w14:paraId="33D37F54" w14:textId="77777777" w:rsidR="000E1B01" w:rsidRPr="0055341E" w:rsidRDefault="000E1B01" w:rsidP="00DC0DE5">
      <w:pPr>
        <w:keepNext/>
        <w:divId w:val="1079326944"/>
        <w:rPr>
          <w:color w:val="000000" w:themeColor="text1"/>
          <w:szCs w:val="22"/>
        </w:rPr>
      </w:pPr>
      <w:r w:rsidRPr="0055341E">
        <w:rPr>
          <w:noProof/>
          <w:color w:val="000000" w:themeColor="text1"/>
          <w:szCs w:val="22"/>
          <w:highlight w:val="lightGray"/>
        </w:rPr>
        <w:t>Egyedi azonosítójú 2D vonalkóddal ellátva</w:t>
      </w:r>
      <w:r w:rsidRPr="0055341E">
        <w:rPr>
          <w:color w:val="000000" w:themeColor="text1"/>
          <w:szCs w:val="22"/>
          <w:highlight w:val="lightGray"/>
        </w:rPr>
        <w:t>.</w:t>
      </w:r>
    </w:p>
    <w:p w14:paraId="53C87D2D" w14:textId="77777777" w:rsidR="000E1B01" w:rsidRPr="0055341E" w:rsidRDefault="000E1B01" w:rsidP="00DC0DE5">
      <w:pPr>
        <w:keepNext/>
        <w:divId w:val="1079326944"/>
        <w:rPr>
          <w:color w:val="000000" w:themeColor="text1"/>
          <w:szCs w:val="22"/>
        </w:rPr>
      </w:pPr>
    </w:p>
    <w:p w14:paraId="4D770203" w14:textId="77777777" w:rsidR="000E1B01" w:rsidRPr="0055341E" w:rsidRDefault="000E1B01" w:rsidP="00DC0DE5">
      <w:pPr>
        <w:keepNext/>
        <w:divId w:val="1079326944"/>
        <w:rPr>
          <w:color w:val="000000" w:themeColor="text1"/>
          <w:szCs w:val="22"/>
        </w:rPr>
      </w:pPr>
    </w:p>
    <w:p w14:paraId="6994FEAF" w14:textId="77777777" w:rsidR="00D60E38" w:rsidRPr="007727FB" w:rsidRDefault="00D60E38" w:rsidP="00BC7464">
      <w:pPr>
        <w:keepNext/>
        <w:pBdr>
          <w:top w:val="single" w:sz="4" w:space="1" w:color="auto"/>
          <w:left w:val="single" w:sz="4" w:space="4" w:color="auto"/>
          <w:bottom w:val="single" w:sz="4" w:space="1" w:color="auto"/>
          <w:right w:val="single" w:sz="4" w:space="4" w:color="auto"/>
        </w:pBdr>
        <w:spacing w:line="260" w:lineRule="exact"/>
        <w:divId w:val="1079326944"/>
        <w:rPr>
          <w:rFonts w:ascii="Calibri" w:hAnsi="Calibri"/>
          <w:color w:val="000000" w:themeColor="text1"/>
          <w:szCs w:val="22"/>
        </w:rPr>
      </w:pPr>
      <w:r w:rsidRPr="0055341E">
        <w:rPr>
          <w:b/>
          <w:bCs/>
          <w:color w:val="000000" w:themeColor="text1"/>
          <w:szCs w:val="22"/>
        </w:rPr>
        <w:t>18.</w:t>
      </w:r>
      <w:r w:rsidRPr="0055341E">
        <w:rPr>
          <w:b/>
          <w:bCs/>
          <w:color w:val="000000" w:themeColor="text1"/>
          <w:szCs w:val="22"/>
        </w:rPr>
        <w:tab/>
      </w:r>
      <w:r w:rsidRPr="0055341E">
        <w:rPr>
          <w:b/>
          <w:noProof/>
          <w:color w:val="000000" w:themeColor="text1"/>
          <w:szCs w:val="22"/>
        </w:rPr>
        <w:t>EGYEDI AZONOSÍTÓ OLVASHATÓ FORMÁTUMA</w:t>
      </w:r>
    </w:p>
    <w:p w14:paraId="13FB785D" w14:textId="77777777" w:rsidR="000E1B01" w:rsidRPr="0055341E" w:rsidRDefault="000E1B01" w:rsidP="008C69B3">
      <w:pPr>
        <w:keepNext/>
        <w:divId w:val="1079326944"/>
        <w:rPr>
          <w:color w:val="000000" w:themeColor="text1"/>
          <w:szCs w:val="22"/>
        </w:rPr>
      </w:pPr>
    </w:p>
    <w:p w14:paraId="314533C5" w14:textId="77777777" w:rsidR="000E1B01" w:rsidRPr="0055341E" w:rsidRDefault="000E1B01" w:rsidP="00DC0DE5">
      <w:pPr>
        <w:divId w:val="1079326944"/>
        <w:rPr>
          <w:color w:val="000000" w:themeColor="text1"/>
          <w:szCs w:val="22"/>
        </w:rPr>
      </w:pPr>
      <w:r w:rsidRPr="0055341E">
        <w:rPr>
          <w:color w:val="000000" w:themeColor="text1"/>
          <w:szCs w:val="22"/>
        </w:rPr>
        <w:t>PC</w:t>
      </w:r>
    </w:p>
    <w:p w14:paraId="46DFD7F2" w14:textId="77777777" w:rsidR="000E1B01" w:rsidRPr="0055341E" w:rsidRDefault="000E1B01" w:rsidP="00DC0DE5">
      <w:pPr>
        <w:divId w:val="1079326944"/>
        <w:rPr>
          <w:color w:val="000000" w:themeColor="text1"/>
          <w:szCs w:val="22"/>
        </w:rPr>
      </w:pPr>
      <w:r w:rsidRPr="0055341E">
        <w:rPr>
          <w:color w:val="000000" w:themeColor="text1"/>
          <w:szCs w:val="22"/>
        </w:rPr>
        <w:t>SN</w:t>
      </w:r>
    </w:p>
    <w:p w14:paraId="146C2E6A" w14:textId="77777777" w:rsidR="000E1B01" w:rsidRPr="0055341E" w:rsidRDefault="000E1B01" w:rsidP="00DC0DE5">
      <w:pPr>
        <w:pStyle w:val="BodyText"/>
        <w:jc w:val="left"/>
        <w:divId w:val="1079326944"/>
        <w:rPr>
          <w:color w:val="000000" w:themeColor="text1"/>
          <w:szCs w:val="22"/>
          <w:lang w:val="hu-HU"/>
        </w:rPr>
      </w:pPr>
      <w:r w:rsidRPr="0055341E">
        <w:rPr>
          <w:color w:val="000000" w:themeColor="text1"/>
          <w:szCs w:val="22"/>
          <w:highlight w:val="lightGray"/>
          <w:lang w:val="hu-HU"/>
        </w:rPr>
        <w:t>NN</w:t>
      </w:r>
    </w:p>
    <w:p w14:paraId="153D67A3" w14:textId="77777777" w:rsidR="000E1B01" w:rsidRPr="0055341E" w:rsidRDefault="000E1B01">
      <w:pPr>
        <w:pStyle w:val="BodyText"/>
        <w:keepNext/>
        <w:jc w:val="left"/>
        <w:divId w:val="1079326944"/>
        <w:rPr>
          <w:color w:val="000000" w:themeColor="text1"/>
          <w:szCs w:val="22"/>
          <w:lang w:val="hu-HU"/>
        </w:rPr>
      </w:pPr>
    </w:p>
    <w:p w14:paraId="6FBD847F"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 xml:space="preserve">A KIS KÖZVETLEN CSOMAGOLÁSI EGYSÉGEKEN MINIMÁLISAN FELTÜNTETENDŐ ADATOK </w:t>
      </w:r>
    </w:p>
    <w:p w14:paraId="5490E363"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5570327E"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 xml:space="preserve">ELŐRETÖLTÖTT INJEKCIÓS TOLL CÍMKE SZÖVEGE – </w:t>
      </w:r>
      <w:r w:rsidRPr="0055341E">
        <w:rPr>
          <w:b/>
          <w:snapToGrid w:val="0"/>
          <w:color w:val="000000" w:themeColor="text1"/>
          <w:szCs w:val="22"/>
          <w:lang w:val="hu-HU"/>
        </w:rPr>
        <w:t>EU/1/99/126/019-021</w:t>
      </w:r>
      <w:r w:rsidRPr="0055341E">
        <w:rPr>
          <w:b/>
          <w:bCs/>
          <w:color w:val="000000" w:themeColor="text1"/>
          <w:szCs w:val="22"/>
          <w:lang w:val="hu-HU"/>
        </w:rPr>
        <w:t xml:space="preserve"> (50 mg – Előretöltött injekciós toll)</w:t>
      </w:r>
    </w:p>
    <w:p w14:paraId="4C4DEA55" w14:textId="77777777" w:rsidR="000E1B01" w:rsidRPr="0055341E" w:rsidRDefault="000E1B01">
      <w:pPr>
        <w:pStyle w:val="BodyText"/>
        <w:jc w:val="left"/>
        <w:divId w:val="1079326944"/>
        <w:rPr>
          <w:color w:val="000000" w:themeColor="text1"/>
          <w:szCs w:val="22"/>
          <w:lang w:val="hu-HU"/>
        </w:rPr>
      </w:pPr>
    </w:p>
    <w:p w14:paraId="6423A18F" w14:textId="77777777" w:rsidR="000E1B01" w:rsidRPr="0055341E" w:rsidRDefault="000E1B01">
      <w:pPr>
        <w:pStyle w:val="BodyText"/>
        <w:jc w:val="left"/>
        <w:divId w:val="1079326944"/>
        <w:rPr>
          <w:color w:val="000000" w:themeColor="text1"/>
          <w:szCs w:val="22"/>
          <w:lang w:val="hu-HU"/>
        </w:rPr>
      </w:pPr>
    </w:p>
    <w:p w14:paraId="45F9CD4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 ÉS AZ ALKALMAZÁS MÓDJA(I)</w:t>
      </w:r>
    </w:p>
    <w:p w14:paraId="1B441C72" w14:textId="77777777" w:rsidR="000E1B01" w:rsidRPr="0055341E" w:rsidRDefault="000E1B01">
      <w:pPr>
        <w:pStyle w:val="BodyText"/>
        <w:jc w:val="left"/>
        <w:divId w:val="1079326944"/>
        <w:rPr>
          <w:color w:val="000000" w:themeColor="text1"/>
          <w:szCs w:val="22"/>
          <w:lang w:val="hu-HU"/>
        </w:rPr>
      </w:pPr>
    </w:p>
    <w:p w14:paraId="1F03EF1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50 mg oldatos injekció előretöltött injekciós tollban</w:t>
      </w:r>
    </w:p>
    <w:p w14:paraId="74F94A7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1AAA4E50" w14:textId="4C6C735B" w:rsidR="000E1B01" w:rsidRPr="0055341E" w:rsidRDefault="000E1B01">
      <w:pPr>
        <w:pStyle w:val="BodyText"/>
        <w:jc w:val="left"/>
        <w:divId w:val="1079326944"/>
        <w:rPr>
          <w:color w:val="000000" w:themeColor="text1"/>
          <w:szCs w:val="22"/>
          <w:lang w:val="hu-HU"/>
        </w:rPr>
      </w:pPr>
      <w:del w:id="157" w:author="Pfizer FM" w:date="2025-06-24T17:32:00Z" w16du:dateUtc="2025-06-24T15:32:00Z">
        <w:r w:rsidRPr="0055341E" w:rsidDel="00986DFC">
          <w:rPr>
            <w:color w:val="000000" w:themeColor="text1"/>
            <w:szCs w:val="22"/>
            <w:lang w:val="hu-HU"/>
          </w:rPr>
          <w:delText>Bőr alá történő beadásra</w:delText>
        </w:r>
        <w:r w:rsidR="003E5EC9" w:rsidRPr="0055341E" w:rsidDel="00986DFC">
          <w:rPr>
            <w:color w:val="000000" w:themeColor="text1"/>
            <w:szCs w:val="22"/>
            <w:lang w:val="hu-HU"/>
          </w:rPr>
          <w:delText>.</w:delText>
        </w:r>
      </w:del>
      <w:ins w:id="158" w:author="Pfizer FM" w:date="2025-06-24T17:32:00Z" w16du:dateUtc="2025-06-24T15:32:00Z">
        <w:r w:rsidR="00986DFC">
          <w:rPr>
            <w:color w:val="000000" w:themeColor="text1"/>
            <w:szCs w:val="22"/>
            <w:lang w:val="hu-HU"/>
          </w:rPr>
          <w:t>sc.</w:t>
        </w:r>
      </w:ins>
    </w:p>
    <w:p w14:paraId="128B0471" w14:textId="77777777" w:rsidR="000E1B01" w:rsidRPr="0055341E" w:rsidRDefault="000E1B01">
      <w:pPr>
        <w:pStyle w:val="BodyText"/>
        <w:jc w:val="left"/>
        <w:divId w:val="1079326944"/>
        <w:rPr>
          <w:color w:val="000000" w:themeColor="text1"/>
          <w:szCs w:val="22"/>
          <w:lang w:val="hu-HU"/>
        </w:rPr>
      </w:pPr>
    </w:p>
    <w:p w14:paraId="7A36316C" w14:textId="77777777" w:rsidR="000E1B01" w:rsidRPr="0055341E" w:rsidRDefault="000E1B01">
      <w:pPr>
        <w:pStyle w:val="BodyText"/>
        <w:jc w:val="left"/>
        <w:divId w:val="1079326944"/>
        <w:rPr>
          <w:color w:val="000000" w:themeColor="text1"/>
          <w:szCs w:val="22"/>
          <w:lang w:val="hu-HU"/>
        </w:rPr>
      </w:pPr>
    </w:p>
    <w:p w14:paraId="0C12FC4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ALKALMAZÁSSAL KAPCSOLATOS TUDNIVALÓK</w:t>
      </w:r>
    </w:p>
    <w:p w14:paraId="4F6566B1" w14:textId="77777777" w:rsidR="000E1B01" w:rsidRPr="0055341E" w:rsidRDefault="000E1B01">
      <w:pPr>
        <w:pStyle w:val="BodyText"/>
        <w:jc w:val="left"/>
        <w:divId w:val="1079326944"/>
        <w:rPr>
          <w:color w:val="000000" w:themeColor="text1"/>
          <w:szCs w:val="22"/>
          <w:lang w:val="hu-HU"/>
        </w:rPr>
      </w:pPr>
    </w:p>
    <w:p w14:paraId="00217CE8" w14:textId="66237E19" w:rsidR="000E1B01" w:rsidRPr="0055341E" w:rsidRDefault="004E0174">
      <w:pPr>
        <w:pStyle w:val="BodyText"/>
        <w:jc w:val="left"/>
        <w:divId w:val="1079326944"/>
        <w:rPr>
          <w:color w:val="000000" w:themeColor="text1"/>
          <w:szCs w:val="22"/>
          <w:lang w:val="hu-HU"/>
        </w:rPr>
      </w:pPr>
      <w:r w:rsidRPr="00986DFC">
        <w:rPr>
          <w:color w:val="000000" w:themeColor="text1"/>
          <w:szCs w:val="22"/>
          <w:highlight w:val="lightGray"/>
          <w:lang w:val="hu-HU"/>
          <w:rPrChange w:id="159" w:author="Pfizer FM" w:date="2025-06-24T17:32:00Z" w16du:dateUtc="2025-06-24T15:32:00Z">
            <w:rPr>
              <w:color w:val="000000" w:themeColor="text1"/>
              <w:szCs w:val="22"/>
              <w:lang w:val="hu-HU"/>
            </w:rPr>
          </w:rPrChange>
        </w:rPr>
        <w:t>Alkalmazás</w:t>
      </w:r>
      <w:r w:rsidR="000E1B01" w:rsidRPr="00986DFC">
        <w:rPr>
          <w:color w:val="000000" w:themeColor="text1"/>
          <w:szCs w:val="22"/>
          <w:highlight w:val="lightGray"/>
          <w:lang w:val="hu-HU"/>
          <w:rPrChange w:id="160" w:author="Pfizer FM" w:date="2025-06-24T17:32:00Z" w16du:dateUtc="2025-06-24T15:32:00Z">
            <w:rPr>
              <w:color w:val="000000" w:themeColor="text1"/>
              <w:szCs w:val="22"/>
              <w:lang w:val="hu-HU"/>
            </w:rPr>
          </w:rPrChange>
        </w:rPr>
        <w:t xml:space="preserve"> előtt olvassa el a mellékelt betegtájékoztatót!</w:t>
      </w:r>
    </w:p>
    <w:p w14:paraId="1FC17346" w14:textId="77777777" w:rsidR="000E1B01" w:rsidRPr="0055341E" w:rsidRDefault="000E1B01">
      <w:pPr>
        <w:pStyle w:val="BodyText"/>
        <w:jc w:val="left"/>
        <w:divId w:val="1079326944"/>
        <w:rPr>
          <w:color w:val="000000" w:themeColor="text1"/>
          <w:szCs w:val="22"/>
          <w:lang w:val="hu-HU"/>
        </w:rPr>
      </w:pPr>
    </w:p>
    <w:p w14:paraId="5B70179A" w14:textId="77777777" w:rsidR="000E1B01" w:rsidRPr="0055341E" w:rsidRDefault="000E1B01">
      <w:pPr>
        <w:pStyle w:val="BodyText"/>
        <w:jc w:val="left"/>
        <w:divId w:val="1079326944"/>
        <w:rPr>
          <w:color w:val="000000" w:themeColor="text1"/>
          <w:szCs w:val="22"/>
          <w:lang w:val="hu-HU"/>
        </w:rPr>
      </w:pPr>
    </w:p>
    <w:p w14:paraId="764648A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015D58F4" w14:textId="77777777" w:rsidR="000E1B01" w:rsidRPr="0055341E" w:rsidRDefault="000E1B01">
      <w:pPr>
        <w:pStyle w:val="BodyText"/>
        <w:jc w:val="left"/>
        <w:divId w:val="1079326944"/>
        <w:rPr>
          <w:color w:val="000000" w:themeColor="text1"/>
          <w:szCs w:val="22"/>
          <w:lang w:val="hu-HU"/>
        </w:rPr>
      </w:pPr>
    </w:p>
    <w:p w14:paraId="752A43E8" w14:textId="784F440B"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717C0F1E" w14:textId="77777777" w:rsidR="000E1B01" w:rsidRPr="0055341E" w:rsidRDefault="000E1B01">
      <w:pPr>
        <w:pStyle w:val="BodyText"/>
        <w:jc w:val="left"/>
        <w:divId w:val="1079326944"/>
        <w:rPr>
          <w:color w:val="000000" w:themeColor="text1"/>
          <w:szCs w:val="22"/>
          <w:lang w:val="hu-HU"/>
        </w:rPr>
      </w:pPr>
    </w:p>
    <w:p w14:paraId="3F5CF699" w14:textId="77777777" w:rsidR="000E1B01" w:rsidRPr="0055341E" w:rsidRDefault="000E1B01">
      <w:pPr>
        <w:pStyle w:val="BodyText"/>
        <w:jc w:val="left"/>
        <w:divId w:val="1079326944"/>
        <w:rPr>
          <w:color w:val="000000" w:themeColor="text1"/>
          <w:szCs w:val="22"/>
          <w:lang w:val="hu-HU"/>
        </w:rPr>
      </w:pPr>
    </w:p>
    <w:p w14:paraId="6C6D196E"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3075869A" w14:textId="77777777" w:rsidR="000E1B01" w:rsidRPr="0055341E" w:rsidRDefault="000E1B01">
      <w:pPr>
        <w:pStyle w:val="BodyText"/>
        <w:jc w:val="left"/>
        <w:divId w:val="1079326944"/>
        <w:rPr>
          <w:color w:val="000000" w:themeColor="text1"/>
          <w:szCs w:val="22"/>
          <w:lang w:val="hu-HU"/>
        </w:rPr>
      </w:pPr>
    </w:p>
    <w:p w14:paraId="27B97C51" w14:textId="13F25DCC"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11E2F603" w14:textId="77777777" w:rsidR="000E1B01" w:rsidRPr="0055341E" w:rsidRDefault="000E1B01">
      <w:pPr>
        <w:pStyle w:val="BodyText"/>
        <w:jc w:val="left"/>
        <w:divId w:val="1079326944"/>
        <w:rPr>
          <w:color w:val="000000" w:themeColor="text1"/>
          <w:szCs w:val="22"/>
          <w:lang w:val="hu-HU"/>
        </w:rPr>
      </w:pPr>
    </w:p>
    <w:p w14:paraId="4B04889D" w14:textId="77777777" w:rsidR="000E1B01" w:rsidRPr="0055341E" w:rsidRDefault="000E1B01">
      <w:pPr>
        <w:pStyle w:val="BodyText"/>
        <w:jc w:val="left"/>
        <w:divId w:val="1079326944"/>
        <w:rPr>
          <w:color w:val="000000" w:themeColor="text1"/>
          <w:szCs w:val="22"/>
          <w:lang w:val="hu-HU"/>
        </w:rPr>
      </w:pPr>
    </w:p>
    <w:p w14:paraId="07F9B95E" w14:textId="7AA972A0"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 xml:space="preserve">A TARTALOM </w:t>
      </w:r>
      <w:r w:rsidR="004E0174" w:rsidRPr="0055341E">
        <w:rPr>
          <w:b/>
          <w:color w:val="000000" w:themeColor="text1"/>
          <w:szCs w:val="22"/>
          <w:lang w:val="hu-HU"/>
        </w:rPr>
        <w:t>TÖMEGRE</w:t>
      </w:r>
      <w:r w:rsidRPr="0055341E">
        <w:rPr>
          <w:b/>
          <w:color w:val="000000" w:themeColor="text1"/>
          <w:szCs w:val="22"/>
          <w:lang w:val="hu-HU"/>
        </w:rPr>
        <w:t>, TÉRFOGATRA, VAGY EGYSÉGRE</w:t>
      </w:r>
      <w:r w:rsidRPr="0055341E">
        <w:rPr>
          <w:b/>
          <w:color w:val="000000" w:themeColor="text1"/>
          <w:szCs w:val="22"/>
          <w:lang w:val="hu-HU"/>
        </w:rPr>
        <w:br/>
        <w:t>VONATKOZTATVA</w:t>
      </w:r>
    </w:p>
    <w:p w14:paraId="124905D2" w14:textId="77777777" w:rsidR="000E1B01" w:rsidRPr="0055341E" w:rsidRDefault="000E1B01">
      <w:pPr>
        <w:pStyle w:val="BodyText"/>
        <w:jc w:val="left"/>
        <w:divId w:val="1079326944"/>
        <w:rPr>
          <w:color w:val="000000" w:themeColor="text1"/>
          <w:szCs w:val="22"/>
          <w:lang w:val="hu-HU"/>
        </w:rPr>
      </w:pPr>
    </w:p>
    <w:p w14:paraId="1671056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50 mg/1 ml</w:t>
      </w:r>
    </w:p>
    <w:p w14:paraId="08E84E02" w14:textId="77777777" w:rsidR="000E1B01" w:rsidRPr="0055341E" w:rsidRDefault="000E1B01">
      <w:pPr>
        <w:pStyle w:val="BodyText"/>
        <w:jc w:val="left"/>
        <w:divId w:val="1079326944"/>
        <w:rPr>
          <w:color w:val="000000" w:themeColor="text1"/>
          <w:szCs w:val="22"/>
          <w:lang w:val="hu-HU"/>
        </w:rPr>
      </w:pPr>
    </w:p>
    <w:p w14:paraId="53054831" w14:textId="77777777" w:rsidR="000E1B01" w:rsidRPr="0055341E" w:rsidRDefault="000E1B01">
      <w:pPr>
        <w:pStyle w:val="BodyText"/>
        <w:jc w:val="left"/>
        <w:divId w:val="1079326944"/>
        <w:rPr>
          <w:color w:val="000000" w:themeColor="text1"/>
          <w:szCs w:val="22"/>
          <w:lang w:val="hu-HU"/>
        </w:rPr>
      </w:pPr>
    </w:p>
    <w:p w14:paraId="0CAF52C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EGYÉB INFORMÁCIÓK</w:t>
      </w:r>
    </w:p>
    <w:p w14:paraId="3D064626" w14:textId="77777777" w:rsidR="000E1B01" w:rsidRPr="0055341E" w:rsidRDefault="000E1B01">
      <w:pPr>
        <w:pStyle w:val="BodyText"/>
        <w:jc w:val="left"/>
        <w:divId w:val="1079326944"/>
        <w:rPr>
          <w:color w:val="000000" w:themeColor="text1"/>
          <w:szCs w:val="22"/>
          <w:lang w:val="hu-HU"/>
        </w:rPr>
      </w:pPr>
    </w:p>
    <w:p w14:paraId="34BDF4B3" w14:textId="0345E8D0"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MYCLIC</w:t>
      </w:r>
    </w:p>
    <w:p w14:paraId="76614925" w14:textId="77777777" w:rsidR="000E1B01" w:rsidRPr="0055341E" w:rsidRDefault="000E1B01">
      <w:pPr>
        <w:pStyle w:val="BodyText"/>
        <w:jc w:val="left"/>
        <w:divId w:val="1079326944"/>
        <w:rPr>
          <w:color w:val="000000" w:themeColor="text1"/>
          <w:szCs w:val="22"/>
          <w:lang w:val="hu-HU"/>
        </w:rPr>
      </w:pPr>
    </w:p>
    <w:p w14:paraId="0D4013A5"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A KÜLSŐ CSOMAGOLÁSON FELTÜNTETENDŐ ADATOK</w:t>
      </w:r>
    </w:p>
    <w:p w14:paraId="6E3E5683"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6889DAEB"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DOBOZ SZÖVEG – EU/1/99/126/022 (Gyermekgyógyászati alkalmazásra)</w:t>
      </w:r>
    </w:p>
    <w:p w14:paraId="0BA068FA" w14:textId="77777777" w:rsidR="000E1B01" w:rsidRPr="0055341E" w:rsidRDefault="000E1B01">
      <w:pPr>
        <w:pStyle w:val="BodyText"/>
        <w:jc w:val="left"/>
        <w:divId w:val="1079326944"/>
        <w:rPr>
          <w:b/>
          <w:color w:val="000000" w:themeColor="text1"/>
          <w:szCs w:val="22"/>
          <w:lang w:val="hu-HU"/>
        </w:rPr>
      </w:pPr>
    </w:p>
    <w:p w14:paraId="23E7FF1C" w14:textId="77777777" w:rsidR="000E1B01" w:rsidRPr="0055341E" w:rsidRDefault="000E1B01">
      <w:pPr>
        <w:pStyle w:val="BodyText"/>
        <w:jc w:val="left"/>
        <w:divId w:val="1079326944"/>
        <w:rPr>
          <w:b/>
          <w:color w:val="000000" w:themeColor="text1"/>
          <w:szCs w:val="22"/>
          <w:lang w:val="hu-HU"/>
        </w:rPr>
      </w:pPr>
    </w:p>
    <w:p w14:paraId="1632A92B"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w:t>
      </w:r>
    </w:p>
    <w:p w14:paraId="3090A1DA" w14:textId="77777777" w:rsidR="000E1B01" w:rsidRPr="0055341E" w:rsidRDefault="000E1B01">
      <w:pPr>
        <w:pStyle w:val="BodyText"/>
        <w:jc w:val="left"/>
        <w:divId w:val="1079326944"/>
        <w:rPr>
          <w:b/>
          <w:color w:val="000000" w:themeColor="text1"/>
          <w:szCs w:val="22"/>
          <w:lang w:val="hu-HU"/>
        </w:rPr>
      </w:pPr>
    </w:p>
    <w:p w14:paraId="379DE9C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10 mg por és oldószer oldatos injekcióhoz gyermekgyógyászati alkalmazásra</w:t>
      </w:r>
    </w:p>
    <w:p w14:paraId="401D8ED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48FDC65D" w14:textId="77777777" w:rsidR="000E1B01" w:rsidRPr="0055341E" w:rsidRDefault="000E1B01">
      <w:pPr>
        <w:pStyle w:val="BodyText"/>
        <w:jc w:val="left"/>
        <w:divId w:val="1079326944"/>
        <w:rPr>
          <w:color w:val="000000" w:themeColor="text1"/>
          <w:szCs w:val="22"/>
          <w:lang w:val="hu-HU"/>
        </w:rPr>
      </w:pPr>
    </w:p>
    <w:p w14:paraId="4AAFCC14" w14:textId="77777777" w:rsidR="000E1B01" w:rsidRPr="0055341E" w:rsidRDefault="000E1B01">
      <w:pPr>
        <w:pStyle w:val="BodyText"/>
        <w:jc w:val="left"/>
        <w:divId w:val="1079326944"/>
        <w:rPr>
          <w:color w:val="000000" w:themeColor="text1"/>
          <w:szCs w:val="22"/>
          <w:lang w:val="hu-HU"/>
        </w:rPr>
      </w:pPr>
    </w:p>
    <w:p w14:paraId="5535037D"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HATÓANYAG(OK) MEGNEVEZÉSE</w:t>
      </w:r>
    </w:p>
    <w:p w14:paraId="6DD3C5A6" w14:textId="77777777" w:rsidR="000E1B01" w:rsidRPr="0055341E" w:rsidRDefault="000E1B01">
      <w:pPr>
        <w:pStyle w:val="BodyText"/>
        <w:jc w:val="left"/>
        <w:divId w:val="1079326944"/>
        <w:rPr>
          <w:color w:val="000000" w:themeColor="text1"/>
          <w:szCs w:val="22"/>
          <w:lang w:val="hu-HU"/>
        </w:rPr>
      </w:pPr>
    </w:p>
    <w:p w14:paraId="7052591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10 mg etanercept</w:t>
      </w:r>
      <w:r w:rsidR="00A0165C" w:rsidRPr="0055341E">
        <w:rPr>
          <w:color w:val="000000" w:themeColor="text1"/>
          <w:szCs w:val="22"/>
          <w:lang w:val="hu-HU"/>
        </w:rPr>
        <w:t>et tartalmaz</w:t>
      </w:r>
      <w:r w:rsidRPr="0055341E">
        <w:rPr>
          <w:color w:val="000000" w:themeColor="text1"/>
          <w:szCs w:val="22"/>
          <w:lang w:val="hu-HU"/>
        </w:rPr>
        <w:t xml:space="preserve"> injekciós üvegenként</w:t>
      </w:r>
      <w:r w:rsidR="00A0165C" w:rsidRPr="0055341E">
        <w:rPr>
          <w:color w:val="000000" w:themeColor="text1"/>
          <w:szCs w:val="22"/>
          <w:lang w:val="hu-HU"/>
        </w:rPr>
        <w:t>.</w:t>
      </w:r>
    </w:p>
    <w:p w14:paraId="22304423" w14:textId="77777777" w:rsidR="000E1B01" w:rsidRPr="0055341E" w:rsidRDefault="000E1B01">
      <w:pPr>
        <w:pStyle w:val="BodyText"/>
        <w:jc w:val="left"/>
        <w:divId w:val="1079326944"/>
        <w:rPr>
          <w:color w:val="000000" w:themeColor="text1"/>
          <w:szCs w:val="22"/>
          <w:lang w:val="hu-HU"/>
        </w:rPr>
      </w:pPr>
    </w:p>
    <w:p w14:paraId="30B2AD89" w14:textId="77777777" w:rsidR="000E1B01" w:rsidRPr="0055341E" w:rsidRDefault="000E1B01">
      <w:pPr>
        <w:pStyle w:val="BodyText"/>
        <w:jc w:val="left"/>
        <w:divId w:val="1079326944"/>
        <w:rPr>
          <w:color w:val="000000" w:themeColor="text1"/>
          <w:szCs w:val="22"/>
          <w:lang w:val="hu-HU"/>
        </w:rPr>
      </w:pPr>
    </w:p>
    <w:p w14:paraId="51B82ACC"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SEGÉDANYAGOK FELSOROLÁSA</w:t>
      </w:r>
    </w:p>
    <w:p w14:paraId="214EBFA2" w14:textId="77777777" w:rsidR="000E1B01" w:rsidRPr="0055341E" w:rsidRDefault="000E1B01">
      <w:pPr>
        <w:pStyle w:val="BodyText"/>
        <w:jc w:val="left"/>
        <w:divId w:val="1079326944"/>
        <w:rPr>
          <w:color w:val="000000" w:themeColor="text1"/>
          <w:szCs w:val="22"/>
          <w:lang w:val="hu-HU"/>
        </w:rPr>
      </w:pPr>
    </w:p>
    <w:p w14:paraId="651A766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Segédanyagok</w:t>
      </w:r>
      <w:r w:rsidR="00A0165C" w:rsidRPr="0055341E">
        <w:rPr>
          <w:color w:val="000000" w:themeColor="text1"/>
          <w:szCs w:val="22"/>
          <w:lang w:val="hu-HU"/>
        </w:rPr>
        <w:t>:</w:t>
      </w:r>
      <w:r w:rsidRPr="0055341E">
        <w:rPr>
          <w:color w:val="000000" w:themeColor="text1"/>
          <w:szCs w:val="22"/>
          <w:lang w:val="hu-HU"/>
        </w:rPr>
        <w:t xml:space="preserve"> </w:t>
      </w:r>
    </w:p>
    <w:p w14:paraId="433E25D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Por: mannit, szacharóz, trometamol</w:t>
      </w:r>
    </w:p>
    <w:p w14:paraId="423F693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Oldószer: injekcióhoz való víz</w:t>
      </w:r>
    </w:p>
    <w:p w14:paraId="15B3A22C" w14:textId="77777777" w:rsidR="000E1B01" w:rsidRPr="0055341E" w:rsidRDefault="000E1B01">
      <w:pPr>
        <w:pStyle w:val="BodyText"/>
        <w:jc w:val="left"/>
        <w:divId w:val="1079326944"/>
        <w:rPr>
          <w:color w:val="000000" w:themeColor="text1"/>
          <w:szCs w:val="22"/>
          <w:lang w:val="hu-HU"/>
        </w:rPr>
      </w:pPr>
    </w:p>
    <w:p w14:paraId="276120E4" w14:textId="77777777" w:rsidR="000E1B01" w:rsidRPr="0055341E" w:rsidRDefault="000E1B01">
      <w:pPr>
        <w:pStyle w:val="BodyText"/>
        <w:jc w:val="left"/>
        <w:divId w:val="1079326944"/>
        <w:rPr>
          <w:color w:val="000000" w:themeColor="text1"/>
          <w:szCs w:val="22"/>
          <w:lang w:val="hu-HU"/>
        </w:rPr>
      </w:pPr>
    </w:p>
    <w:p w14:paraId="5437996D"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GYÓGYSZERFORMA ÉS TARTALOM</w:t>
      </w:r>
    </w:p>
    <w:p w14:paraId="7405D930" w14:textId="77777777" w:rsidR="000E1B01" w:rsidRPr="0055341E" w:rsidRDefault="000E1B01">
      <w:pPr>
        <w:pStyle w:val="BodyText"/>
        <w:jc w:val="left"/>
        <w:divId w:val="1079326944"/>
        <w:rPr>
          <w:color w:val="000000" w:themeColor="text1"/>
          <w:szCs w:val="22"/>
          <w:lang w:val="hu-HU"/>
        </w:rPr>
      </w:pPr>
    </w:p>
    <w:p w14:paraId="1F6A0A8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Por és oldószer oldatos injekcióhoz</w:t>
      </w:r>
    </w:p>
    <w:p w14:paraId="42230C9A" w14:textId="77777777" w:rsidR="000E1B01" w:rsidRPr="0055341E" w:rsidRDefault="000E1B01">
      <w:pPr>
        <w:pStyle w:val="BodyText"/>
        <w:jc w:val="left"/>
        <w:divId w:val="1079326944"/>
        <w:rPr>
          <w:color w:val="000000" w:themeColor="text1"/>
          <w:szCs w:val="22"/>
          <w:lang w:val="hu-HU"/>
        </w:rPr>
      </w:pPr>
    </w:p>
    <w:p w14:paraId="55A739D3" w14:textId="77777777" w:rsidR="00A0165C"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4 db </w:t>
      </w:r>
      <w:r w:rsidR="00A0165C" w:rsidRPr="0055341E">
        <w:rPr>
          <w:color w:val="000000" w:themeColor="text1"/>
          <w:szCs w:val="22"/>
          <w:lang w:val="hu-HU"/>
        </w:rPr>
        <w:t xml:space="preserve">port tartalmazó </w:t>
      </w:r>
      <w:r w:rsidRPr="0055341E">
        <w:rPr>
          <w:color w:val="000000" w:themeColor="text1"/>
          <w:szCs w:val="22"/>
          <w:lang w:val="hu-HU"/>
        </w:rPr>
        <w:t xml:space="preserve">injekciós üveg </w:t>
      </w:r>
    </w:p>
    <w:p w14:paraId="0B62313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4 db </w:t>
      </w:r>
      <w:r w:rsidR="00A0165C" w:rsidRPr="0055341E">
        <w:rPr>
          <w:color w:val="000000" w:themeColor="text1"/>
          <w:szCs w:val="22"/>
          <w:lang w:val="hu-HU"/>
        </w:rPr>
        <w:t xml:space="preserve">1 ml oldószert tartalmazó </w:t>
      </w:r>
      <w:r w:rsidRPr="0055341E">
        <w:rPr>
          <w:color w:val="000000" w:themeColor="text1"/>
          <w:szCs w:val="22"/>
          <w:lang w:val="hu-HU"/>
        </w:rPr>
        <w:t xml:space="preserve">előretöltött fecskendő </w:t>
      </w:r>
    </w:p>
    <w:p w14:paraId="5107C5FA" w14:textId="77777777" w:rsidR="000E1B01" w:rsidRPr="0055341E" w:rsidRDefault="000E1B01">
      <w:pPr>
        <w:divId w:val="1079326944"/>
        <w:rPr>
          <w:color w:val="000000" w:themeColor="text1"/>
          <w:szCs w:val="22"/>
        </w:rPr>
      </w:pPr>
      <w:r w:rsidRPr="0055341E">
        <w:rPr>
          <w:color w:val="000000" w:themeColor="text1"/>
          <w:szCs w:val="22"/>
        </w:rPr>
        <w:t xml:space="preserve">4 db rozsdamentes acél injekciós tű </w:t>
      </w:r>
    </w:p>
    <w:p w14:paraId="3242F956" w14:textId="77777777" w:rsidR="000E1B01" w:rsidRPr="0055341E" w:rsidRDefault="000E1B01">
      <w:pPr>
        <w:divId w:val="1079326944"/>
        <w:rPr>
          <w:color w:val="000000" w:themeColor="text1"/>
          <w:szCs w:val="22"/>
        </w:rPr>
      </w:pPr>
      <w:r w:rsidRPr="0055341E">
        <w:rPr>
          <w:color w:val="000000" w:themeColor="text1"/>
          <w:szCs w:val="22"/>
        </w:rPr>
        <w:t>4 db injekciós üveg feltét</w:t>
      </w:r>
    </w:p>
    <w:p w14:paraId="4E64393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8 db alkoholos törlőkendő</w:t>
      </w:r>
    </w:p>
    <w:p w14:paraId="75F33503" w14:textId="77777777" w:rsidR="000E1B01" w:rsidRPr="0055341E" w:rsidRDefault="000E1B01">
      <w:pPr>
        <w:pStyle w:val="BodyText"/>
        <w:jc w:val="left"/>
        <w:divId w:val="1079326944"/>
        <w:rPr>
          <w:color w:val="000000" w:themeColor="text1"/>
          <w:szCs w:val="22"/>
          <w:lang w:val="hu-HU"/>
        </w:rPr>
      </w:pPr>
    </w:p>
    <w:p w14:paraId="0E45ABFA" w14:textId="77777777" w:rsidR="000E1B01" w:rsidRPr="0055341E" w:rsidRDefault="000E1B01">
      <w:pPr>
        <w:pStyle w:val="BodyText"/>
        <w:jc w:val="left"/>
        <w:divId w:val="1079326944"/>
        <w:rPr>
          <w:color w:val="000000" w:themeColor="text1"/>
          <w:szCs w:val="22"/>
          <w:lang w:val="hu-HU"/>
        </w:rPr>
      </w:pPr>
    </w:p>
    <w:p w14:paraId="21E36146"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AZ ALKALMAZÁSSAL KAPCSOLATOS TUDNIVALÓK ÉS AZ ALKALMAZÁS MÓDJA(I)</w:t>
      </w:r>
    </w:p>
    <w:p w14:paraId="2B1790E6" w14:textId="77777777" w:rsidR="000E1B01" w:rsidRPr="0055341E" w:rsidRDefault="000E1B01">
      <w:pPr>
        <w:pStyle w:val="BodyText"/>
        <w:jc w:val="left"/>
        <w:divId w:val="1079326944"/>
        <w:rPr>
          <w:color w:val="000000" w:themeColor="text1"/>
          <w:szCs w:val="22"/>
          <w:lang w:val="hu-HU"/>
        </w:rPr>
      </w:pPr>
    </w:p>
    <w:p w14:paraId="421E928F" w14:textId="519F5365" w:rsidR="000E1B01" w:rsidRPr="0055341E" w:rsidRDefault="004E0174">
      <w:pPr>
        <w:pStyle w:val="BodyText"/>
        <w:jc w:val="left"/>
        <w:divId w:val="1079326944"/>
        <w:rPr>
          <w:color w:val="000000" w:themeColor="text1"/>
          <w:szCs w:val="22"/>
          <w:lang w:val="hu-HU"/>
        </w:rPr>
      </w:pPr>
      <w:r w:rsidRPr="0055341E">
        <w:rPr>
          <w:color w:val="000000" w:themeColor="text1"/>
          <w:szCs w:val="22"/>
          <w:lang w:val="hu-HU"/>
        </w:rPr>
        <w:t>Alkalmazás</w:t>
      </w:r>
      <w:r w:rsidR="000E1B01" w:rsidRPr="0055341E">
        <w:rPr>
          <w:color w:val="000000" w:themeColor="text1"/>
          <w:szCs w:val="22"/>
          <w:lang w:val="hu-HU"/>
        </w:rPr>
        <w:t xml:space="preserve"> előtt olvassa el a mellékelt betegtájékoztatót!</w:t>
      </w:r>
    </w:p>
    <w:p w14:paraId="29E94AF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Bőr alá történő beadásra.</w:t>
      </w:r>
    </w:p>
    <w:p w14:paraId="75EDEFD2" w14:textId="77777777" w:rsidR="000E1B01" w:rsidRPr="0055341E" w:rsidRDefault="000E1B01">
      <w:pPr>
        <w:pStyle w:val="BodyText"/>
        <w:jc w:val="left"/>
        <w:divId w:val="1079326944"/>
        <w:rPr>
          <w:color w:val="000000" w:themeColor="text1"/>
          <w:szCs w:val="22"/>
          <w:lang w:val="hu-HU"/>
        </w:rPr>
      </w:pPr>
    </w:p>
    <w:p w14:paraId="4416426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10 mg-os injekciós üveg olyan gyermekeknek, akiknek 10 mg-os vagy annál kisebb dózist rendelt az orvos. Kövesse az orvos utasítását!</w:t>
      </w:r>
    </w:p>
    <w:p w14:paraId="24FF223F" w14:textId="77777777" w:rsidR="000E1B01" w:rsidRPr="0055341E" w:rsidRDefault="000E1B01">
      <w:pPr>
        <w:pStyle w:val="BodyText"/>
        <w:jc w:val="left"/>
        <w:divId w:val="1079326944"/>
        <w:rPr>
          <w:color w:val="000000" w:themeColor="text1"/>
          <w:szCs w:val="22"/>
          <w:lang w:val="hu-HU"/>
        </w:rPr>
      </w:pPr>
    </w:p>
    <w:p w14:paraId="6AD18BC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Minden egyes injekiós üveg kizárólag egyetlen gyermeknél történő egyszeri alkalmazásra való, és minden megmaradt oldatot meg kell semmisíteni.</w:t>
      </w:r>
    </w:p>
    <w:p w14:paraId="03EC1050" w14:textId="77777777" w:rsidR="000E1B01" w:rsidRPr="0055341E" w:rsidRDefault="000E1B01">
      <w:pPr>
        <w:pStyle w:val="BodyText"/>
        <w:jc w:val="left"/>
        <w:divId w:val="1079326944"/>
        <w:rPr>
          <w:color w:val="000000" w:themeColor="text1"/>
          <w:szCs w:val="22"/>
          <w:lang w:val="hu-HU"/>
        </w:rPr>
      </w:pPr>
    </w:p>
    <w:p w14:paraId="123A7766" w14:textId="77777777" w:rsidR="000E1B01" w:rsidRPr="0055341E" w:rsidRDefault="000E1B01">
      <w:pPr>
        <w:pStyle w:val="BodyText"/>
        <w:jc w:val="left"/>
        <w:divId w:val="1079326944"/>
        <w:rPr>
          <w:color w:val="000000" w:themeColor="text1"/>
          <w:szCs w:val="22"/>
          <w:lang w:val="hu-HU"/>
        </w:rPr>
      </w:pPr>
    </w:p>
    <w:p w14:paraId="68034F95"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KÜLÖN FIGYELMEZTETÉS, MELY SZERINT A GYÓGYSZERT GYERMEKEKTŐL ELZÁRVA KELL TARTANI</w:t>
      </w:r>
    </w:p>
    <w:p w14:paraId="6210E490" w14:textId="77777777" w:rsidR="000E1B01" w:rsidRPr="0055341E" w:rsidRDefault="000E1B01">
      <w:pPr>
        <w:pStyle w:val="BodyText"/>
        <w:jc w:val="left"/>
        <w:divId w:val="1079326944"/>
        <w:rPr>
          <w:color w:val="000000" w:themeColor="text1"/>
          <w:szCs w:val="22"/>
          <w:lang w:val="hu-HU"/>
        </w:rPr>
      </w:pPr>
    </w:p>
    <w:p w14:paraId="3D1D558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gyógyszer gyermekektől elzárva tartandó!</w:t>
      </w:r>
    </w:p>
    <w:p w14:paraId="29682259" w14:textId="77777777" w:rsidR="000E1B01" w:rsidRPr="0055341E" w:rsidRDefault="000E1B01">
      <w:pPr>
        <w:pStyle w:val="BodyText"/>
        <w:jc w:val="left"/>
        <w:divId w:val="1079326944"/>
        <w:rPr>
          <w:color w:val="000000" w:themeColor="text1"/>
          <w:szCs w:val="22"/>
          <w:lang w:val="hu-HU"/>
        </w:rPr>
      </w:pPr>
    </w:p>
    <w:p w14:paraId="1AFA6A2E" w14:textId="77777777" w:rsidR="000E1B01" w:rsidRPr="0055341E" w:rsidRDefault="000E1B01">
      <w:pPr>
        <w:pStyle w:val="BodyText"/>
        <w:jc w:val="left"/>
        <w:divId w:val="1079326944"/>
        <w:rPr>
          <w:color w:val="000000" w:themeColor="text1"/>
          <w:szCs w:val="22"/>
          <w:lang w:val="hu-HU"/>
        </w:rPr>
      </w:pPr>
    </w:p>
    <w:p w14:paraId="13C822E2" w14:textId="77777777" w:rsidR="000E1B01" w:rsidRPr="0055341E" w:rsidRDefault="000E1B01" w:rsidP="00030039">
      <w:pPr>
        <w:pStyle w:val="BodyText"/>
        <w:widowControl w:val="0"/>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7.</w:t>
      </w:r>
      <w:r w:rsidRPr="0055341E">
        <w:rPr>
          <w:b/>
          <w:color w:val="000000" w:themeColor="text1"/>
          <w:szCs w:val="22"/>
          <w:lang w:val="hu-HU"/>
        </w:rPr>
        <w:tab/>
        <w:t>TOVÁBBI FIGYELMEZTETÉS(EK), AMENNYIBEN SZÜKSÉGES</w:t>
      </w:r>
    </w:p>
    <w:p w14:paraId="7FEEE61B" w14:textId="77777777" w:rsidR="000E1B01" w:rsidRPr="0055341E" w:rsidRDefault="000E1B01" w:rsidP="00030039">
      <w:pPr>
        <w:pStyle w:val="BodyText"/>
        <w:widowControl w:val="0"/>
        <w:jc w:val="left"/>
        <w:divId w:val="1079326944"/>
        <w:rPr>
          <w:color w:val="000000" w:themeColor="text1"/>
          <w:szCs w:val="22"/>
          <w:lang w:val="hu-HU"/>
        </w:rPr>
      </w:pPr>
    </w:p>
    <w:p w14:paraId="0AFE87E2" w14:textId="77777777" w:rsidR="000E1B01" w:rsidRPr="0055341E" w:rsidRDefault="000E1B01" w:rsidP="00030039">
      <w:pPr>
        <w:pStyle w:val="BodyText"/>
        <w:widowControl w:val="0"/>
        <w:jc w:val="left"/>
        <w:divId w:val="1079326944"/>
        <w:rPr>
          <w:color w:val="000000" w:themeColor="text1"/>
          <w:szCs w:val="22"/>
          <w:lang w:val="hu-HU"/>
        </w:rPr>
      </w:pPr>
    </w:p>
    <w:p w14:paraId="61AF9622" w14:textId="77777777" w:rsidR="000E1B01" w:rsidRPr="0055341E" w:rsidRDefault="000E1B01">
      <w:pPr>
        <w:pStyle w:val="BodyText"/>
        <w:keepNext/>
        <w:pBdr>
          <w:top w:val="single" w:sz="4" w:space="4"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8.</w:t>
      </w:r>
      <w:r w:rsidRPr="0055341E">
        <w:rPr>
          <w:b/>
          <w:color w:val="000000" w:themeColor="text1"/>
          <w:szCs w:val="22"/>
          <w:lang w:val="hu-HU"/>
        </w:rPr>
        <w:tab/>
        <w:t>LEJÁRATI IDŐ</w:t>
      </w:r>
    </w:p>
    <w:p w14:paraId="281F7690" w14:textId="77777777" w:rsidR="000E1B01" w:rsidRPr="0055341E" w:rsidRDefault="000E1B01">
      <w:pPr>
        <w:pStyle w:val="BodyText"/>
        <w:keepNext/>
        <w:jc w:val="left"/>
        <w:divId w:val="1079326944"/>
        <w:rPr>
          <w:color w:val="000000" w:themeColor="text1"/>
          <w:szCs w:val="22"/>
          <w:lang w:val="hu-HU"/>
        </w:rPr>
      </w:pPr>
    </w:p>
    <w:p w14:paraId="5A142E7B" w14:textId="54052211" w:rsidR="000E1B01" w:rsidRPr="0055341E" w:rsidRDefault="0035401A">
      <w:pPr>
        <w:pStyle w:val="BodyText"/>
        <w:keepNext/>
        <w:jc w:val="left"/>
        <w:divId w:val="1079326944"/>
        <w:rPr>
          <w:color w:val="000000" w:themeColor="text1"/>
          <w:szCs w:val="22"/>
          <w:lang w:val="hu-HU"/>
        </w:rPr>
      </w:pPr>
      <w:r>
        <w:rPr>
          <w:color w:val="000000" w:themeColor="text1"/>
          <w:szCs w:val="22"/>
          <w:lang w:val="hu-HU"/>
        </w:rPr>
        <w:t>EXP</w:t>
      </w:r>
    </w:p>
    <w:p w14:paraId="5347F90D" w14:textId="77777777" w:rsidR="000E1B01" w:rsidRPr="0055341E" w:rsidRDefault="000E1B01">
      <w:pPr>
        <w:pStyle w:val="BodyText"/>
        <w:jc w:val="left"/>
        <w:divId w:val="1079326944"/>
        <w:rPr>
          <w:color w:val="000000" w:themeColor="text1"/>
          <w:szCs w:val="22"/>
          <w:lang w:val="hu-HU"/>
        </w:rPr>
      </w:pPr>
    </w:p>
    <w:p w14:paraId="0B2A55CC" w14:textId="77777777" w:rsidR="000E1B01" w:rsidRPr="0055341E" w:rsidRDefault="000E1B01">
      <w:pPr>
        <w:pStyle w:val="BodyText"/>
        <w:jc w:val="left"/>
        <w:divId w:val="1079326944"/>
        <w:rPr>
          <w:color w:val="000000" w:themeColor="text1"/>
          <w:szCs w:val="22"/>
          <w:lang w:val="hu-HU"/>
        </w:rPr>
      </w:pPr>
    </w:p>
    <w:p w14:paraId="722A201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9.</w:t>
      </w:r>
      <w:r w:rsidRPr="0055341E">
        <w:rPr>
          <w:b/>
          <w:color w:val="000000" w:themeColor="text1"/>
          <w:szCs w:val="22"/>
          <w:lang w:val="hu-HU"/>
        </w:rPr>
        <w:tab/>
        <w:t>KÜLÖNLEGES TÁROLÁSI ELŐÍRÁSOK</w:t>
      </w:r>
    </w:p>
    <w:p w14:paraId="551D056A" w14:textId="77777777" w:rsidR="000E1B01" w:rsidRPr="0055341E" w:rsidRDefault="000E1B01">
      <w:pPr>
        <w:pStyle w:val="BodyText"/>
        <w:jc w:val="left"/>
        <w:divId w:val="1079326944"/>
        <w:rPr>
          <w:color w:val="000000" w:themeColor="text1"/>
          <w:szCs w:val="22"/>
          <w:lang w:val="hu-HU"/>
        </w:rPr>
      </w:pPr>
    </w:p>
    <w:p w14:paraId="55659A3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Hűtőszekrényben tárolandó.</w:t>
      </w:r>
    </w:p>
    <w:p w14:paraId="35DACAC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fagyasztható!</w:t>
      </w:r>
    </w:p>
    <w:p w14:paraId="25A161F3" w14:textId="77777777" w:rsidR="000E1B01" w:rsidRPr="0055341E" w:rsidRDefault="000E1B01">
      <w:pPr>
        <w:pStyle w:val="BodyText"/>
        <w:keepNext/>
        <w:jc w:val="left"/>
        <w:divId w:val="1079326944"/>
        <w:rPr>
          <w:color w:val="000000" w:themeColor="text1"/>
          <w:szCs w:val="22"/>
          <w:lang w:val="hu-HU"/>
        </w:rPr>
      </w:pPr>
    </w:p>
    <w:p w14:paraId="3B376937"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 további lehetséges tárolási feltételeket lásd a betegtájékoztatóban.</w:t>
      </w:r>
    </w:p>
    <w:p w14:paraId="57CC36D3" w14:textId="77777777" w:rsidR="000E1B01" w:rsidRPr="0055341E" w:rsidRDefault="000E1B01">
      <w:pPr>
        <w:pStyle w:val="BodyText"/>
        <w:jc w:val="left"/>
        <w:divId w:val="1079326944"/>
        <w:rPr>
          <w:color w:val="000000" w:themeColor="text1"/>
          <w:szCs w:val="22"/>
          <w:lang w:val="hu-HU"/>
        </w:rPr>
      </w:pPr>
    </w:p>
    <w:p w14:paraId="5060204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 Enbrel oldat elkészítését követően azonnali felhasználás javasolt (legfeljebb 6 órán belül). </w:t>
      </w:r>
    </w:p>
    <w:p w14:paraId="12C44082" w14:textId="77777777" w:rsidR="000E1B01" w:rsidRPr="0055341E" w:rsidRDefault="000E1B01">
      <w:pPr>
        <w:pStyle w:val="BodyText"/>
        <w:jc w:val="left"/>
        <w:divId w:val="1079326944"/>
        <w:rPr>
          <w:color w:val="000000" w:themeColor="text1"/>
          <w:szCs w:val="22"/>
          <w:lang w:val="hu-HU"/>
        </w:rPr>
      </w:pPr>
    </w:p>
    <w:p w14:paraId="0DEB6B7C" w14:textId="77777777" w:rsidR="000E1B01" w:rsidRPr="0055341E" w:rsidRDefault="000E1B01">
      <w:pPr>
        <w:pStyle w:val="BodyText"/>
        <w:jc w:val="left"/>
        <w:divId w:val="1079326944"/>
        <w:rPr>
          <w:color w:val="000000" w:themeColor="text1"/>
          <w:szCs w:val="22"/>
          <w:lang w:val="hu-HU"/>
        </w:rPr>
      </w:pPr>
    </w:p>
    <w:p w14:paraId="1B8726A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t>10.</w:t>
      </w:r>
      <w:r w:rsidRPr="0055341E">
        <w:rPr>
          <w:b/>
          <w:color w:val="000000" w:themeColor="text1"/>
          <w:szCs w:val="22"/>
          <w:lang w:val="hu-HU"/>
        </w:rPr>
        <w:tab/>
        <w:t>KÜLÖNLEGES ÓVINTÉZKEDÉSEK A FEL NEM HASZNÁLT GYÓGYSZEREK VAGY AZ ILYEN TERMÉKEKBŐL KELETKEZETT HULLADÉKANYAGOK ÁRTALMATLANNÁ TÉTELÉRE, HA ILYENEKRE SZÜKSÉG VAN</w:t>
      </w:r>
    </w:p>
    <w:p w14:paraId="2AE192E8" w14:textId="77777777" w:rsidR="000E1B01" w:rsidRPr="0055341E" w:rsidRDefault="000E1B01">
      <w:pPr>
        <w:pStyle w:val="BodyText"/>
        <w:jc w:val="left"/>
        <w:divId w:val="1079326944"/>
        <w:rPr>
          <w:color w:val="000000" w:themeColor="text1"/>
          <w:szCs w:val="22"/>
          <w:lang w:val="hu-HU"/>
        </w:rPr>
      </w:pPr>
    </w:p>
    <w:p w14:paraId="2ACD8C66" w14:textId="77777777" w:rsidR="000E1B01" w:rsidRPr="0055341E" w:rsidRDefault="000E1B01">
      <w:pPr>
        <w:pStyle w:val="BodyText"/>
        <w:jc w:val="left"/>
        <w:divId w:val="1079326944"/>
        <w:rPr>
          <w:color w:val="000000" w:themeColor="text1"/>
          <w:szCs w:val="22"/>
          <w:lang w:val="hu-HU"/>
        </w:rPr>
      </w:pPr>
    </w:p>
    <w:p w14:paraId="2A8FEEC9"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11.</w:t>
      </w:r>
      <w:r w:rsidRPr="0055341E">
        <w:rPr>
          <w:b/>
          <w:color w:val="000000" w:themeColor="text1"/>
          <w:szCs w:val="22"/>
          <w:lang w:val="hu-HU"/>
        </w:rPr>
        <w:tab/>
        <w:t>A FORGALOMBA HOZATALI ENGEDÉLY JOGOSULTJÁNAK NEVE ÉS CÍME</w:t>
      </w:r>
    </w:p>
    <w:p w14:paraId="6EC864AA" w14:textId="77777777" w:rsidR="000E1B01" w:rsidRPr="0055341E" w:rsidRDefault="000E1B01">
      <w:pPr>
        <w:divId w:val="1079326944"/>
        <w:rPr>
          <w:color w:val="000000" w:themeColor="text1"/>
          <w:szCs w:val="22"/>
          <w:u w:val="single"/>
        </w:rPr>
      </w:pPr>
    </w:p>
    <w:p w14:paraId="18CAD12F"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Pfizer Europe MA EEIG</w:t>
      </w:r>
    </w:p>
    <w:p w14:paraId="37C7C2A1"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05826A11"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1050 Bruxelles</w:t>
      </w:r>
    </w:p>
    <w:p w14:paraId="772BBDE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Belgium</w:t>
      </w:r>
    </w:p>
    <w:p w14:paraId="64213BCE" w14:textId="77777777" w:rsidR="000E1B01" w:rsidRPr="0055341E" w:rsidRDefault="000E1B01">
      <w:pPr>
        <w:pStyle w:val="BodyText"/>
        <w:jc w:val="left"/>
        <w:divId w:val="1079326944"/>
        <w:rPr>
          <w:color w:val="000000" w:themeColor="text1"/>
          <w:szCs w:val="22"/>
          <w:lang w:val="hu-HU"/>
        </w:rPr>
      </w:pPr>
    </w:p>
    <w:p w14:paraId="6A003576" w14:textId="77777777" w:rsidR="000E1B01" w:rsidRPr="0055341E" w:rsidRDefault="000E1B01">
      <w:pPr>
        <w:pStyle w:val="BodyText"/>
        <w:jc w:val="left"/>
        <w:divId w:val="1079326944"/>
        <w:rPr>
          <w:color w:val="000000" w:themeColor="text1"/>
          <w:szCs w:val="22"/>
          <w:lang w:val="hu-HU"/>
        </w:rPr>
      </w:pPr>
    </w:p>
    <w:p w14:paraId="250FD1B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12.</w:t>
      </w:r>
      <w:r w:rsidRPr="0055341E">
        <w:rPr>
          <w:b/>
          <w:color w:val="000000" w:themeColor="text1"/>
          <w:szCs w:val="22"/>
          <w:lang w:val="hu-HU"/>
        </w:rPr>
        <w:tab/>
        <w:t>A FORGALOMBA HOZATALI ENGEDÉLY SZÁMA(I)</w:t>
      </w:r>
    </w:p>
    <w:p w14:paraId="6AED8896" w14:textId="77777777" w:rsidR="000E1B01" w:rsidRPr="0055341E" w:rsidRDefault="000E1B01">
      <w:pPr>
        <w:pStyle w:val="BodyText"/>
        <w:jc w:val="left"/>
        <w:divId w:val="1079326944"/>
        <w:rPr>
          <w:color w:val="000000" w:themeColor="text1"/>
          <w:szCs w:val="22"/>
          <w:lang w:val="hu-HU"/>
        </w:rPr>
      </w:pPr>
    </w:p>
    <w:p w14:paraId="359DCF4A" w14:textId="77777777" w:rsidR="000E1B01" w:rsidRPr="0055341E" w:rsidRDefault="000E1B01">
      <w:pPr>
        <w:divId w:val="1079326944"/>
        <w:rPr>
          <w:color w:val="000000" w:themeColor="text1"/>
          <w:szCs w:val="22"/>
        </w:rPr>
      </w:pPr>
      <w:r w:rsidRPr="0055341E">
        <w:rPr>
          <w:color w:val="000000" w:themeColor="text1"/>
          <w:szCs w:val="22"/>
        </w:rPr>
        <w:t xml:space="preserve">EU/1/99/126/022 </w:t>
      </w:r>
    </w:p>
    <w:p w14:paraId="022619D6" w14:textId="77777777" w:rsidR="000E1B01" w:rsidRPr="0055341E" w:rsidRDefault="000E1B01">
      <w:pPr>
        <w:pStyle w:val="BodyText"/>
        <w:jc w:val="left"/>
        <w:divId w:val="1079326944"/>
        <w:rPr>
          <w:color w:val="000000" w:themeColor="text1"/>
          <w:szCs w:val="22"/>
          <w:lang w:val="pt-PT"/>
        </w:rPr>
      </w:pPr>
    </w:p>
    <w:p w14:paraId="0AB9D2F4" w14:textId="77777777" w:rsidR="000E1B01" w:rsidRPr="0055341E" w:rsidRDefault="000E1B01">
      <w:pPr>
        <w:pStyle w:val="BodyText"/>
        <w:jc w:val="left"/>
        <w:divId w:val="1079326944"/>
        <w:rPr>
          <w:color w:val="000000" w:themeColor="text1"/>
          <w:szCs w:val="22"/>
          <w:lang w:val="pt-PT"/>
        </w:rPr>
      </w:pPr>
    </w:p>
    <w:p w14:paraId="15DE949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13.</w:t>
      </w:r>
      <w:r w:rsidRPr="0055341E">
        <w:rPr>
          <w:b/>
          <w:color w:val="000000" w:themeColor="text1"/>
          <w:szCs w:val="22"/>
          <w:lang w:val="pt-PT"/>
        </w:rPr>
        <w:tab/>
        <w:t>A GYÁRTÁSI TÉTEL SZÁMA</w:t>
      </w:r>
    </w:p>
    <w:p w14:paraId="16F63272" w14:textId="77777777" w:rsidR="000E1B01" w:rsidRPr="0055341E" w:rsidRDefault="000E1B01">
      <w:pPr>
        <w:pStyle w:val="BodyText"/>
        <w:jc w:val="left"/>
        <w:divId w:val="1079326944"/>
        <w:rPr>
          <w:color w:val="000000" w:themeColor="text1"/>
          <w:szCs w:val="22"/>
          <w:lang w:val="pt-PT"/>
        </w:rPr>
      </w:pPr>
    </w:p>
    <w:p w14:paraId="7DF9F758" w14:textId="63F8C08A" w:rsidR="000E1B01" w:rsidRPr="0055341E" w:rsidRDefault="0035401A">
      <w:pPr>
        <w:pStyle w:val="BodyText"/>
        <w:jc w:val="left"/>
        <w:divId w:val="1079326944"/>
        <w:rPr>
          <w:color w:val="000000" w:themeColor="text1"/>
          <w:szCs w:val="22"/>
          <w:lang w:val="pt-PT"/>
        </w:rPr>
      </w:pPr>
      <w:r>
        <w:rPr>
          <w:color w:val="000000" w:themeColor="text1"/>
          <w:szCs w:val="22"/>
          <w:lang w:val="pt-PT"/>
        </w:rPr>
        <w:t>Lot</w:t>
      </w:r>
    </w:p>
    <w:p w14:paraId="7992EECD" w14:textId="77777777" w:rsidR="000E1B01" w:rsidRPr="0055341E" w:rsidRDefault="000E1B01">
      <w:pPr>
        <w:pStyle w:val="BodyText"/>
        <w:jc w:val="left"/>
        <w:divId w:val="1079326944"/>
        <w:rPr>
          <w:color w:val="000000" w:themeColor="text1"/>
          <w:szCs w:val="22"/>
          <w:lang w:val="pt-PT"/>
        </w:rPr>
      </w:pPr>
    </w:p>
    <w:p w14:paraId="14E0326D" w14:textId="77777777" w:rsidR="000E1B01" w:rsidRPr="0055341E" w:rsidRDefault="000E1B01">
      <w:pPr>
        <w:pStyle w:val="BodyText"/>
        <w:jc w:val="left"/>
        <w:divId w:val="1079326944"/>
        <w:rPr>
          <w:color w:val="000000" w:themeColor="text1"/>
          <w:szCs w:val="22"/>
          <w:lang w:val="pt-PT"/>
        </w:rPr>
      </w:pPr>
    </w:p>
    <w:p w14:paraId="77FB2E20" w14:textId="684F197D"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pt-PT"/>
        </w:rPr>
      </w:pPr>
      <w:r w:rsidRPr="0055341E">
        <w:rPr>
          <w:b/>
          <w:color w:val="000000" w:themeColor="text1"/>
          <w:szCs w:val="22"/>
          <w:lang w:val="pt-PT"/>
        </w:rPr>
        <w:t>14.</w:t>
      </w:r>
      <w:r w:rsidRPr="0055341E">
        <w:rPr>
          <w:b/>
          <w:color w:val="000000" w:themeColor="text1"/>
          <w:szCs w:val="22"/>
          <w:lang w:val="pt-PT"/>
        </w:rPr>
        <w:tab/>
        <w:t xml:space="preserve">A GYÓGYSZER </w:t>
      </w:r>
      <w:r w:rsidR="004E0174" w:rsidRPr="0055341E">
        <w:rPr>
          <w:b/>
          <w:color w:val="000000" w:themeColor="text1"/>
          <w:szCs w:val="22"/>
          <w:lang w:val="pt-PT"/>
        </w:rPr>
        <w:t>ÁLTALÁNOS BESOROLÁSA RENDELHETŐSÉG SZEMPONTJÁBÓL</w:t>
      </w:r>
    </w:p>
    <w:p w14:paraId="7A257A1B" w14:textId="77777777" w:rsidR="000E1B01" w:rsidRPr="0055341E" w:rsidRDefault="000E1B01">
      <w:pPr>
        <w:pStyle w:val="BodyText"/>
        <w:jc w:val="left"/>
        <w:divId w:val="1079326944"/>
        <w:rPr>
          <w:color w:val="000000" w:themeColor="text1"/>
          <w:szCs w:val="22"/>
          <w:lang w:val="pt-PT"/>
        </w:rPr>
      </w:pPr>
    </w:p>
    <w:p w14:paraId="0ACA6103" w14:textId="77777777" w:rsidR="000E1B01" w:rsidRPr="0055341E" w:rsidRDefault="000E1B01">
      <w:pPr>
        <w:pStyle w:val="BodyText"/>
        <w:jc w:val="left"/>
        <w:divId w:val="1079326944"/>
        <w:rPr>
          <w:color w:val="000000" w:themeColor="text1"/>
          <w:szCs w:val="22"/>
          <w:lang w:val="hu-HU"/>
        </w:rPr>
      </w:pPr>
    </w:p>
    <w:p w14:paraId="10F865AB"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pt-PT"/>
        </w:rPr>
      </w:pPr>
      <w:r w:rsidRPr="0055341E">
        <w:rPr>
          <w:b/>
          <w:color w:val="000000" w:themeColor="text1"/>
          <w:szCs w:val="22"/>
          <w:lang w:val="pt-PT"/>
        </w:rPr>
        <w:t>15.</w:t>
      </w:r>
      <w:r w:rsidRPr="0055341E">
        <w:rPr>
          <w:b/>
          <w:color w:val="000000" w:themeColor="text1"/>
          <w:szCs w:val="22"/>
          <w:lang w:val="pt-PT"/>
        </w:rPr>
        <w:tab/>
        <w:t>AZ ALKALMAZÁSRA VONATKOZÓ UTASÍTÁSOK</w:t>
      </w:r>
    </w:p>
    <w:p w14:paraId="2460FFBA" w14:textId="77777777" w:rsidR="000E1B01" w:rsidRPr="0055341E" w:rsidRDefault="000E1B01">
      <w:pPr>
        <w:pStyle w:val="BodyText"/>
        <w:jc w:val="left"/>
        <w:divId w:val="1079326944"/>
        <w:rPr>
          <w:color w:val="000000" w:themeColor="text1"/>
          <w:szCs w:val="22"/>
          <w:lang w:val="hu-HU"/>
        </w:rPr>
      </w:pPr>
    </w:p>
    <w:p w14:paraId="383F5BA9" w14:textId="77777777" w:rsidR="000E1B01" w:rsidRPr="0055341E" w:rsidRDefault="000E1B01">
      <w:pPr>
        <w:pStyle w:val="BodyText"/>
        <w:jc w:val="left"/>
        <w:divId w:val="1079326944"/>
        <w:rPr>
          <w:color w:val="000000" w:themeColor="text1"/>
          <w:szCs w:val="22"/>
          <w:lang w:val="pt-PT"/>
        </w:rPr>
      </w:pPr>
    </w:p>
    <w:p w14:paraId="71AC3B1B"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pt-PT"/>
        </w:rPr>
      </w:pPr>
      <w:r w:rsidRPr="0055341E">
        <w:rPr>
          <w:b/>
          <w:color w:val="000000" w:themeColor="text1"/>
          <w:szCs w:val="22"/>
          <w:lang w:val="pt-PT"/>
        </w:rPr>
        <w:t>16.</w:t>
      </w:r>
      <w:r w:rsidRPr="0055341E">
        <w:rPr>
          <w:b/>
          <w:color w:val="000000" w:themeColor="text1"/>
          <w:szCs w:val="22"/>
          <w:lang w:val="pt-PT"/>
        </w:rPr>
        <w:tab/>
        <w:t>BRAILLE ÍRÁSSAL FELTÜNTETETT INFORMÁCIÓK</w:t>
      </w:r>
    </w:p>
    <w:p w14:paraId="77647D68" w14:textId="77777777" w:rsidR="000E1B01" w:rsidRPr="0055341E" w:rsidRDefault="000E1B01">
      <w:pPr>
        <w:pStyle w:val="BodyText"/>
        <w:jc w:val="left"/>
        <w:divId w:val="1079326944"/>
        <w:rPr>
          <w:color w:val="000000" w:themeColor="text1"/>
          <w:szCs w:val="22"/>
          <w:lang w:val="pt-PT"/>
        </w:rPr>
      </w:pPr>
    </w:p>
    <w:p w14:paraId="652BEFB2" w14:textId="77777777" w:rsidR="000E1B01" w:rsidRPr="0055341E" w:rsidRDefault="000E1B01">
      <w:pPr>
        <w:pStyle w:val="BodyText"/>
        <w:jc w:val="left"/>
        <w:divId w:val="1079326944"/>
        <w:rPr>
          <w:color w:val="000000" w:themeColor="text1"/>
          <w:szCs w:val="22"/>
          <w:lang w:val="pt-PT"/>
        </w:rPr>
      </w:pPr>
      <w:r w:rsidRPr="0055341E">
        <w:rPr>
          <w:color w:val="000000" w:themeColor="text1"/>
          <w:szCs w:val="22"/>
          <w:lang w:val="pt-PT"/>
        </w:rPr>
        <w:t>Enbrel 10 mg</w:t>
      </w:r>
    </w:p>
    <w:p w14:paraId="619775AD" w14:textId="77777777" w:rsidR="000E1B01" w:rsidRPr="0055341E" w:rsidRDefault="000E1B01">
      <w:pPr>
        <w:pStyle w:val="BodyText"/>
        <w:jc w:val="left"/>
        <w:divId w:val="1079326944"/>
        <w:rPr>
          <w:color w:val="000000" w:themeColor="text1"/>
          <w:szCs w:val="22"/>
          <w:lang w:val="pt-PT"/>
        </w:rPr>
      </w:pPr>
    </w:p>
    <w:p w14:paraId="0A8A4AEA" w14:textId="77777777" w:rsidR="000E1B01" w:rsidRPr="0055341E" w:rsidRDefault="000E1B01">
      <w:pPr>
        <w:divId w:val="1079326944"/>
        <w:rPr>
          <w:bCs/>
          <w:color w:val="000000" w:themeColor="text1"/>
          <w:szCs w:val="22"/>
        </w:rPr>
      </w:pPr>
    </w:p>
    <w:p w14:paraId="7668970C" w14:textId="77777777" w:rsidR="000E1B01" w:rsidRPr="0055341E" w:rsidRDefault="000E1B01" w:rsidP="00030039">
      <w:pPr>
        <w:widowControl w:val="0"/>
        <w:pBdr>
          <w:top w:val="single" w:sz="4" w:space="1" w:color="auto"/>
          <w:left w:val="single" w:sz="4" w:space="0" w:color="auto"/>
          <w:bottom w:val="single" w:sz="4" w:space="1" w:color="auto"/>
          <w:right w:val="single" w:sz="4" w:space="4" w:color="auto"/>
          <w:between w:val="single" w:sz="4" w:space="1" w:color="auto"/>
        </w:pBdr>
        <w:divId w:val="1079326944"/>
        <w:rPr>
          <w:color w:val="000000" w:themeColor="text1"/>
          <w:szCs w:val="22"/>
        </w:rPr>
      </w:pPr>
      <w:r w:rsidRPr="0055341E">
        <w:rPr>
          <w:b/>
          <w:bCs/>
          <w:color w:val="000000" w:themeColor="text1"/>
          <w:szCs w:val="22"/>
        </w:rPr>
        <w:t>17.</w:t>
      </w:r>
      <w:r w:rsidRPr="0055341E">
        <w:rPr>
          <w:b/>
          <w:bCs/>
          <w:color w:val="000000" w:themeColor="text1"/>
          <w:szCs w:val="22"/>
        </w:rPr>
        <w:tab/>
      </w:r>
      <w:r w:rsidRPr="0055341E">
        <w:rPr>
          <w:b/>
          <w:noProof/>
          <w:color w:val="000000" w:themeColor="text1"/>
          <w:szCs w:val="22"/>
        </w:rPr>
        <w:t>EGYEDI AZONOSÍTÓ – 2D VONALKÓD</w:t>
      </w:r>
    </w:p>
    <w:p w14:paraId="25778F5D" w14:textId="77777777" w:rsidR="000E1B01" w:rsidRPr="0055341E" w:rsidRDefault="000E1B01" w:rsidP="00030039">
      <w:pPr>
        <w:widowControl w:val="0"/>
        <w:divId w:val="1079326944"/>
        <w:rPr>
          <w:color w:val="000000" w:themeColor="text1"/>
          <w:szCs w:val="22"/>
        </w:rPr>
      </w:pPr>
    </w:p>
    <w:p w14:paraId="76C39AC1" w14:textId="77777777" w:rsidR="000E1B01" w:rsidRPr="0055341E" w:rsidRDefault="000E1B01" w:rsidP="00030039">
      <w:pPr>
        <w:widowControl w:val="0"/>
        <w:divId w:val="1079326944"/>
        <w:rPr>
          <w:color w:val="000000" w:themeColor="text1"/>
          <w:szCs w:val="22"/>
        </w:rPr>
      </w:pPr>
      <w:r w:rsidRPr="0055341E">
        <w:rPr>
          <w:noProof/>
          <w:color w:val="000000" w:themeColor="text1"/>
          <w:szCs w:val="22"/>
          <w:highlight w:val="lightGray"/>
        </w:rPr>
        <w:t>Egyedi azonosítójú 2D vonalkóddal ellátva</w:t>
      </w:r>
      <w:r w:rsidRPr="0055341E">
        <w:rPr>
          <w:color w:val="000000" w:themeColor="text1"/>
          <w:szCs w:val="22"/>
          <w:highlight w:val="lightGray"/>
        </w:rPr>
        <w:t>.</w:t>
      </w:r>
    </w:p>
    <w:p w14:paraId="4914D240" w14:textId="77777777" w:rsidR="000E1B01" w:rsidRPr="0055341E" w:rsidRDefault="000E1B01" w:rsidP="00030039">
      <w:pPr>
        <w:widowControl w:val="0"/>
        <w:divId w:val="1079326944"/>
        <w:rPr>
          <w:color w:val="000000" w:themeColor="text1"/>
          <w:szCs w:val="22"/>
        </w:rPr>
      </w:pPr>
    </w:p>
    <w:p w14:paraId="3ED2D012" w14:textId="77777777" w:rsidR="000E1B01" w:rsidRPr="0055341E" w:rsidRDefault="000E1B01" w:rsidP="00030039">
      <w:pPr>
        <w:widowControl w:val="0"/>
        <w:divId w:val="1079326944"/>
        <w:rPr>
          <w:color w:val="000000" w:themeColor="text1"/>
          <w:szCs w:val="22"/>
        </w:rPr>
      </w:pPr>
    </w:p>
    <w:p w14:paraId="38850ED1" w14:textId="77777777" w:rsidR="0057707C" w:rsidRPr="007727FB" w:rsidRDefault="0057707C" w:rsidP="00BC7464">
      <w:pPr>
        <w:keepNext/>
        <w:pBdr>
          <w:top w:val="single" w:sz="4" w:space="1" w:color="auto"/>
          <w:left w:val="single" w:sz="4" w:space="4" w:color="auto"/>
          <w:bottom w:val="single" w:sz="4" w:space="1" w:color="auto"/>
          <w:right w:val="single" w:sz="4" w:space="4" w:color="auto"/>
        </w:pBdr>
        <w:spacing w:line="260" w:lineRule="exact"/>
        <w:divId w:val="1079326944"/>
        <w:rPr>
          <w:rFonts w:ascii="Calibri" w:hAnsi="Calibri"/>
          <w:color w:val="000000" w:themeColor="text1"/>
          <w:szCs w:val="22"/>
        </w:rPr>
      </w:pPr>
      <w:r w:rsidRPr="0055341E">
        <w:rPr>
          <w:b/>
          <w:bCs/>
          <w:color w:val="000000" w:themeColor="text1"/>
          <w:szCs w:val="22"/>
        </w:rPr>
        <w:t>18.</w:t>
      </w:r>
      <w:r w:rsidRPr="0055341E">
        <w:rPr>
          <w:b/>
          <w:bCs/>
          <w:color w:val="000000" w:themeColor="text1"/>
          <w:szCs w:val="22"/>
        </w:rPr>
        <w:tab/>
      </w:r>
      <w:r w:rsidRPr="0055341E">
        <w:rPr>
          <w:b/>
          <w:noProof/>
          <w:color w:val="000000" w:themeColor="text1"/>
          <w:szCs w:val="22"/>
        </w:rPr>
        <w:t>EGYEDI AZONOSÍTÓ OLVASHATÓ FORMÁTUMA</w:t>
      </w:r>
    </w:p>
    <w:p w14:paraId="63963E51" w14:textId="77777777" w:rsidR="000E1B01" w:rsidRPr="0055341E" w:rsidRDefault="000E1B01" w:rsidP="008C69B3">
      <w:pPr>
        <w:keepNext/>
        <w:divId w:val="1079326944"/>
        <w:rPr>
          <w:color w:val="000000" w:themeColor="text1"/>
          <w:szCs w:val="22"/>
        </w:rPr>
      </w:pPr>
    </w:p>
    <w:p w14:paraId="15E193D4" w14:textId="77777777" w:rsidR="000E1B01" w:rsidRPr="0055341E" w:rsidRDefault="000E1B01" w:rsidP="00DC0DE5">
      <w:pPr>
        <w:divId w:val="1079326944"/>
        <w:rPr>
          <w:color w:val="000000" w:themeColor="text1"/>
          <w:szCs w:val="22"/>
        </w:rPr>
      </w:pPr>
      <w:r w:rsidRPr="0055341E">
        <w:rPr>
          <w:color w:val="000000" w:themeColor="text1"/>
          <w:szCs w:val="22"/>
        </w:rPr>
        <w:t>PC</w:t>
      </w:r>
    </w:p>
    <w:p w14:paraId="09F0DCCC" w14:textId="77777777" w:rsidR="000E1B01" w:rsidRPr="0055341E" w:rsidRDefault="000E1B01" w:rsidP="00DC0DE5">
      <w:pPr>
        <w:divId w:val="1079326944"/>
        <w:rPr>
          <w:color w:val="000000" w:themeColor="text1"/>
          <w:szCs w:val="22"/>
        </w:rPr>
      </w:pPr>
      <w:r w:rsidRPr="0055341E">
        <w:rPr>
          <w:color w:val="000000" w:themeColor="text1"/>
          <w:szCs w:val="22"/>
        </w:rPr>
        <w:t>SN</w:t>
      </w:r>
    </w:p>
    <w:p w14:paraId="78533B1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NN</w:t>
      </w:r>
    </w:p>
    <w:p w14:paraId="2C0F28BE" w14:textId="77777777" w:rsidR="000E1B01" w:rsidRPr="0055341E" w:rsidRDefault="000E1B01">
      <w:pPr>
        <w:pStyle w:val="BodyText"/>
        <w:jc w:val="left"/>
        <w:divId w:val="1079326944"/>
        <w:rPr>
          <w:color w:val="000000" w:themeColor="text1"/>
          <w:szCs w:val="22"/>
          <w:lang w:val="hu-HU"/>
        </w:rPr>
      </w:pPr>
    </w:p>
    <w:p w14:paraId="5C9AC1D6"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 xml:space="preserve">A KIS KÖZVETLEN CSOMAGOLÁSI EGYSÉGEKEN MINIMÁLISAN FELTÜNTETENDŐ ADATOK </w:t>
      </w:r>
    </w:p>
    <w:p w14:paraId="380B0D27"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1B0465EA"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INJEKCIÓS ÜVEG CÍMKE SZÖVEGE – EU/1/99/126/022 (Gyermekgyógyászati alkalmazásra)</w:t>
      </w:r>
    </w:p>
    <w:p w14:paraId="12C68632" w14:textId="77777777" w:rsidR="000E1B01" w:rsidRPr="0055341E" w:rsidRDefault="000E1B01">
      <w:pPr>
        <w:pStyle w:val="BodyText"/>
        <w:jc w:val="left"/>
        <w:divId w:val="1079326944"/>
        <w:rPr>
          <w:color w:val="000000" w:themeColor="text1"/>
          <w:szCs w:val="22"/>
          <w:lang w:val="hu-HU"/>
        </w:rPr>
      </w:pPr>
    </w:p>
    <w:p w14:paraId="6516EAE1" w14:textId="77777777" w:rsidR="000E1B01" w:rsidRPr="0055341E" w:rsidRDefault="000E1B01">
      <w:pPr>
        <w:pStyle w:val="BodyText"/>
        <w:jc w:val="left"/>
        <w:divId w:val="1079326944"/>
        <w:rPr>
          <w:color w:val="000000" w:themeColor="text1"/>
          <w:szCs w:val="22"/>
          <w:lang w:val="hu-HU"/>
        </w:rPr>
      </w:pPr>
    </w:p>
    <w:p w14:paraId="3B3D94D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 ÉS AZ ALKALMAZÁS MÓDJA(I)</w:t>
      </w:r>
    </w:p>
    <w:p w14:paraId="4484443D" w14:textId="77777777" w:rsidR="000E1B01" w:rsidRPr="0055341E" w:rsidRDefault="000E1B01">
      <w:pPr>
        <w:pStyle w:val="BodyText"/>
        <w:jc w:val="left"/>
        <w:divId w:val="1079326944"/>
        <w:rPr>
          <w:color w:val="000000" w:themeColor="text1"/>
          <w:szCs w:val="22"/>
          <w:lang w:val="hu-HU"/>
        </w:rPr>
      </w:pPr>
    </w:p>
    <w:p w14:paraId="213AB83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10 mg por injekcióhoz</w:t>
      </w:r>
    </w:p>
    <w:p w14:paraId="64BA10F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5128A3CC" w14:textId="420C4A33" w:rsidR="000E1B01" w:rsidRPr="0055341E" w:rsidRDefault="000E1B01">
      <w:pPr>
        <w:pStyle w:val="BodyText"/>
        <w:jc w:val="left"/>
        <w:divId w:val="1079326944"/>
        <w:rPr>
          <w:color w:val="000000" w:themeColor="text1"/>
          <w:szCs w:val="22"/>
          <w:lang w:val="hu-HU"/>
        </w:rPr>
      </w:pPr>
      <w:del w:id="161" w:author="Pfizer FM" w:date="2025-06-24T17:33:00Z" w16du:dateUtc="2025-06-24T15:33:00Z">
        <w:r w:rsidRPr="0055341E" w:rsidDel="00894CD9">
          <w:rPr>
            <w:color w:val="000000" w:themeColor="text1"/>
            <w:szCs w:val="22"/>
            <w:lang w:val="hu-HU"/>
          </w:rPr>
          <w:delText>Bőr alá történő beadásra.</w:delText>
        </w:r>
      </w:del>
      <w:ins w:id="162" w:author="Pfizer FM" w:date="2025-06-24T17:33:00Z" w16du:dateUtc="2025-06-24T15:33:00Z">
        <w:r w:rsidR="00894CD9">
          <w:rPr>
            <w:color w:val="000000" w:themeColor="text1"/>
            <w:szCs w:val="22"/>
            <w:lang w:val="hu-HU"/>
          </w:rPr>
          <w:t>sc.</w:t>
        </w:r>
      </w:ins>
    </w:p>
    <w:p w14:paraId="1F20B66F" w14:textId="77777777" w:rsidR="000E1B01" w:rsidRPr="0055341E" w:rsidRDefault="000E1B01">
      <w:pPr>
        <w:pStyle w:val="BodyText"/>
        <w:jc w:val="left"/>
        <w:divId w:val="1079326944"/>
        <w:rPr>
          <w:color w:val="000000" w:themeColor="text1"/>
          <w:szCs w:val="22"/>
          <w:lang w:val="hu-HU"/>
        </w:rPr>
      </w:pPr>
    </w:p>
    <w:p w14:paraId="45037453" w14:textId="77777777" w:rsidR="000E1B01" w:rsidRPr="0055341E" w:rsidRDefault="000E1B01">
      <w:pPr>
        <w:pStyle w:val="BodyText"/>
        <w:jc w:val="left"/>
        <w:divId w:val="1079326944"/>
        <w:rPr>
          <w:color w:val="000000" w:themeColor="text1"/>
          <w:szCs w:val="22"/>
          <w:lang w:val="hu-HU"/>
        </w:rPr>
      </w:pPr>
    </w:p>
    <w:p w14:paraId="3092703E"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AZ ALKALMAZÁSSAL KAPCSOLATOS TUDNIVALÓK</w:t>
      </w:r>
    </w:p>
    <w:p w14:paraId="7CE8B710" w14:textId="77777777" w:rsidR="000E1B01" w:rsidRPr="0055341E" w:rsidRDefault="000E1B01">
      <w:pPr>
        <w:pStyle w:val="BodyText"/>
        <w:jc w:val="left"/>
        <w:divId w:val="1079326944"/>
        <w:rPr>
          <w:color w:val="000000" w:themeColor="text1"/>
          <w:szCs w:val="22"/>
          <w:lang w:val="hu-HU"/>
        </w:rPr>
      </w:pPr>
    </w:p>
    <w:p w14:paraId="06C3D807" w14:textId="3D91BB69" w:rsidR="000E1B01" w:rsidRPr="0055341E" w:rsidRDefault="004E0174">
      <w:pPr>
        <w:pStyle w:val="BodyText"/>
        <w:jc w:val="left"/>
        <w:divId w:val="1079326944"/>
        <w:rPr>
          <w:color w:val="000000" w:themeColor="text1"/>
          <w:szCs w:val="22"/>
          <w:lang w:val="hu-HU"/>
        </w:rPr>
      </w:pPr>
      <w:r w:rsidRPr="00894CD9">
        <w:rPr>
          <w:color w:val="000000" w:themeColor="text1"/>
          <w:szCs w:val="22"/>
          <w:highlight w:val="lightGray"/>
          <w:lang w:val="hu-HU"/>
          <w:rPrChange w:id="163" w:author="Pfizer FM" w:date="2025-06-24T17:33:00Z" w16du:dateUtc="2025-06-24T15:33:00Z">
            <w:rPr>
              <w:color w:val="000000" w:themeColor="text1"/>
              <w:szCs w:val="22"/>
              <w:lang w:val="hu-HU"/>
            </w:rPr>
          </w:rPrChange>
        </w:rPr>
        <w:t>Alkalmazás</w:t>
      </w:r>
      <w:r w:rsidR="000E1B01" w:rsidRPr="00894CD9">
        <w:rPr>
          <w:color w:val="000000" w:themeColor="text1"/>
          <w:szCs w:val="22"/>
          <w:highlight w:val="lightGray"/>
          <w:lang w:val="hu-HU"/>
          <w:rPrChange w:id="164" w:author="Pfizer FM" w:date="2025-06-24T17:33:00Z" w16du:dateUtc="2025-06-24T15:33:00Z">
            <w:rPr>
              <w:color w:val="000000" w:themeColor="text1"/>
              <w:szCs w:val="22"/>
              <w:lang w:val="hu-HU"/>
            </w:rPr>
          </w:rPrChange>
        </w:rPr>
        <w:t xml:space="preserve"> előtt olvassa el a mellékelt betegtájékoztatót!</w:t>
      </w:r>
    </w:p>
    <w:p w14:paraId="224337B9" w14:textId="77777777" w:rsidR="000E1B01" w:rsidRPr="0055341E" w:rsidRDefault="000E1B01">
      <w:pPr>
        <w:pStyle w:val="BodyText"/>
        <w:jc w:val="left"/>
        <w:divId w:val="1079326944"/>
        <w:rPr>
          <w:color w:val="000000" w:themeColor="text1"/>
          <w:szCs w:val="22"/>
          <w:lang w:val="hu-HU"/>
        </w:rPr>
      </w:pPr>
    </w:p>
    <w:p w14:paraId="07BD6A02" w14:textId="77777777" w:rsidR="000E1B01" w:rsidRPr="0055341E" w:rsidRDefault="000E1B01">
      <w:pPr>
        <w:pStyle w:val="BodyText"/>
        <w:jc w:val="left"/>
        <w:divId w:val="1079326944"/>
        <w:rPr>
          <w:color w:val="000000" w:themeColor="text1"/>
          <w:szCs w:val="22"/>
          <w:lang w:val="hu-HU"/>
        </w:rPr>
      </w:pPr>
    </w:p>
    <w:p w14:paraId="0898923E"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602EFAE3" w14:textId="77777777" w:rsidR="000E1B01" w:rsidRPr="0055341E" w:rsidRDefault="000E1B01">
      <w:pPr>
        <w:pStyle w:val="BodyText"/>
        <w:jc w:val="left"/>
        <w:divId w:val="1079326944"/>
        <w:rPr>
          <w:color w:val="000000" w:themeColor="text1"/>
          <w:szCs w:val="22"/>
          <w:lang w:val="hu-HU"/>
        </w:rPr>
      </w:pPr>
    </w:p>
    <w:p w14:paraId="055BB04F" w14:textId="58FF4A38"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29877202" w14:textId="77777777" w:rsidR="000E1B01" w:rsidRPr="0055341E" w:rsidRDefault="000E1B01">
      <w:pPr>
        <w:pStyle w:val="BodyText"/>
        <w:jc w:val="left"/>
        <w:divId w:val="1079326944"/>
        <w:rPr>
          <w:color w:val="000000" w:themeColor="text1"/>
          <w:szCs w:val="22"/>
          <w:lang w:val="hu-HU"/>
        </w:rPr>
      </w:pPr>
    </w:p>
    <w:p w14:paraId="4C2D901E" w14:textId="77777777" w:rsidR="000E1B01" w:rsidRPr="0055341E" w:rsidRDefault="000E1B01">
      <w:pPr>
        <w:pStyle w:val="BodyText"/>
        <w:jc w:val="left"/>
        <w:divId w:val="1079326944"/>
        <w:rPr>
          <w:color w:val="000000" w:themeColor="text1"/>
          <w:szCs w:val="22"/>
          <w:lang w:val="hu-HU"/>
        </w:rPr>
      </w:pPr>
    </w:p>
    <w:p w14:paraId="0AFE9D2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64DEA060" w14:textId="77777777" w:rsidR="000E1B01" w:rsidRPr="0055341E" w:rsidRDefault="000E1B01">
      <w:pPr>
        <w:pStyle w:val="BodyText"/>
        <w:jc w:val="left"/>
        <w:divId w:val="1079326944"/>
        <w:rPr>
          <w:color w:val="000000" w:themeColor="text1"/>
          <w:szCs w:val="22"/>
          <w:lang w:val="hu-HU"/>
        </w:rPr>
      </w:pPr>
    </w:p>
    <w:p w14:paraId="4BBB7537" w14:textId="54CF2940"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718C9FDC" w14:textId="77777777" w:rsidR="000E1B01" w:rsidRPr="0055341E" w:rsidRDefault="000E1B01">
      <w:pPr>
        <w:pStyle w:val="BodyText"/>
        <w:jc w:val="left"/>
        <w:divId w:val="1079326944"/>
        <w:rPr>
          <w:color w:val="000000" w:themeColor="text1"/>
          <w:szCs w:val="22"/>
          <w:lang w:val="hu-HU"/>
        </w:rPr>
      </w:pPr>
    </w:p>
    <w:p w14:paraId="3ADDB5CE" w14:textId="77777777" w:rsidR="000E1B01" w:rsidRPr="0055341E" w:rsidRDefault="000E1B01">
      <w:pPr>
        <w:pStyle w:val="BodyText"/>
        <w:jc w:val="left"/>
        <w:divId w:val="1079326944"/>
        <w:rPr>
          <w:color w:val="000000" w:themeColor="text1"/>
          <w:szCs w:val="22"/>
          <w:lang w:val="hu-HU"/>
        </w:rPr>
      </w:pPr>
    </w:p>
    <w:p w14:paraId="6694757A" w14:textId="1ACF6D4F"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 xml:space="preserve">A TARTALOM </w:t>
      </w:r>
      <w:r w:rsidR="004E0174" w:rsidRPr="0055341E">
        <w:rPr>
          <w:b/>
          <w:color w:val="000000" w:themeColor="text1"/>
          <w:szCs w:val="22"/>
          <w:lang w:val="hu-HU"/>
        </w:rPr>
        <w:t>TÖMEGRE</w:t>
      </w:r>
      <w:r w:rsidRPr="0055341E">
        <w:rPr>
          <w:b/>
          <w:color w:val="000000" w:themeColor="text1"/>
          <w:szCs w:val="22"/>
          <w:lang w:val="hu-HU"/>
        </w:rPr>
        <w:t>, TÉRFOGATRA, VAGY EGYSÉGRE</w:t>
      </w:r>
      <w:r w:rsidRPr="0055341E">
        <w:rPr>
          <w:b/>
          <w:color w:val="000000" w:themeColor="text1"/>
          <w:szCs w:val="22"/>
          <w:lang w:val="hu-HU"/>
        </w:rPr>
        <w:br/>
        <w:t>VONATKOZTATVA</w:t>
      </w:r>
    </w:p>
    <w:p w14:paraId="686BBAC2" w14:textId="77777777" w:rsidR="000E1B01" w:rsidRPr="0055341E" w:rsidRDefault="000E1B01">
      <w:pPr>
        <w:pStyle w:val="BodyText"/>
        <w:jc w:val="left"/>
        <w:divId w:val="1079326944"/>
        <w:rPr>
          <w:color w:val="000000" w:themeColor="text1"/>
          <w:szCs w:val="22"/>
          <w:lang w:val="hu-HU"/>
        </w:rPr>
      </w:pPr>
    </w:p>
    <w:p w14:paraId="07E8A4D5" w14:textId="77777777" w:rsidR="000E1B01" w:rsidRPr="0055341E" w:rsidRDefault="000E1B01">
      <w:pPr>
        <w:pStyle w:val="BodyText"/>
        <w:jc w:val="left"/>
        <w:divId w:val="1079326944"/>
        <w:rPr>
          <w:color w:val="000000" w:themeColor="text1"/>
          <w:szCs w:val="22"/>
          <w:lang w:val="hu-HU"/>
        </w:rPr>
      </w:pPr>
    </w:p>
    <w:p w14:paraId="030838A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EGYÉB INFORMÁCIÓK</w:t>
      </w:r>
    </w:p>
    <w:p w14:paraId="6D712345" w14:textId="77777777" w:rsidR="000E1B01" w:rsidRPr="0055341E" w:rsidRDefault="000E1B01">
      <w:pPr>
        <w:pStyle w:val="BodyText"/>
        <w:jc w:val="left"/>
        <w:divId w:val="1079326944"/>
        <w:rPr>
          <w:color w:val="000000" w:themeColor="text1"/>
          <w:szCs w:val="22"/>
          <w:lang w:val="hu-HU"/>
        </w:rPr>
      </w:pPr>
    </w:p>
    <w:p w14:paraId="2863036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br w:type="page"/>
      </w:r>
    </w:p>
    <w:p w14:paraId="79868891"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lastRenderedPageBreak/>
        <w:t>A KIS KÖZVETLEN CSOMAGOLÁSI EGYSÉGEKEN MINIMÁLISAN FELTÜNTETENDŐ ADATOK</w:t>
      </w:r>
    </w:p>
    <w:p w14:paraId="39321012"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509F63DF"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FECSKENDŐ CÍMKE SZÖVEGE - EU/1/99/126/022 (Gyermekgyógyászati alkalmazásra)</w:t>
      </w:r>
    </w:p>
    <w:p w14:paraId="0DC739FB" w14:textId="77777777" w:rsidR="000E1B01" w:rsidRPr="0055341E" w:rsidRDefault="000E1B01">
      <w:pPr>
        <w:pStyle w:val="BodyText"/>
        <w:jc w:val="left"/>
        <w:divId w:val="1079326944"/>
        <w:rPr>
          <w:color w:val="000000" w:themeColor="text1"/>
          <w:szCs w:val="22"/>
          <w:lang w:val="hu-HU"/>
        </w:rPr>
      </w:pPr>
    </w:p>
    <w:p w14:paraId="2F080F1A" w14:textId="77777777" w:rsidR="000E1B01" w:rsidRPr="0055341E" w:rsidRDefault="000E1B01">
      <w:pPr>
        <w:pStyle w:val="BodyText"/>
        <w:jc w:val="left"/>
        <w:divId w:val="1079326944"/>
        <w:rPr>
          <w:color w:val="000000" w:themeColor="text1"/>
          <w:szCs w:val="22"/>
          <w:lang w:val="hu-HU"/>
        </w:rPr>
      </w:pPr>
    </w:p>
    <w:p w14:paraId="633825C5"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 ÉS AZ ALKALMAZÁS MÓDJA(I)</w:t>
      </w:r>
    </w:p>
    <w:p w14:paraId="7C0DE1C9" w14:textId="77777777" w:rsidR="000E1B01" w:rsidRPr="0055341E" w:rsidRDefault="000E1B01">
      <w:pPr>
        <w:pStyle w:val="BodyText"/>
        <w:jc w:val="left"/>
        <w:divId w:val="1079326944"/>
        <w:rPr>
          <w:color w:val="000000" w:themeColor="text1"/>
          <w:szCs w:val="22"/>
          <w:lang w:val="hu-HU"/>
        </w:rPr>
      </w:pPr>
    </w:p>
    <w:p w14:paraId="3B9BD97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Oldószer Enbrel injekcióhoz</w:t>
      </w:r>
    </w:p>
    <w:p w14:paraId="64F1ED50" w14:textId="65D5A86A" w:rsidR="000E1B01" w:rsidRPr="0055341E" w:rsidRDefault="000E1B01">
      <w:pPr>
        <w:pStyle w:val="BodyText"/>
        <w:jc w:val="left"/>
        <w:divId w:val="1079326944"/>
        <w:rPr>
          <w:color w:val="000000" w:themeColor="text1"/>
          <w:szCs w:val="22"/>
          <w:lang w:val="hu-HU"/>
        </w:rPr>
      </w:pPr>
      <w:del w:id="165" w:author="Pfizer FM" w:date="2025-06-24T17:33:00Z" w16du:dateUtc="2025-06-24T15:33:00Z">
        <w:r w:rsidRPr="0055341E" w:rsidDel="00894CD9">
          <w:rPr>
            <w:color w:val="000000" w:themeColor="text1"/>
            <w:szCs w:val="22"/>
            <w:lang w:val="hu-HU"/>
          </w:rPr>
          <w:delText>Bőr alá történő beadásra</w:delText>
        </w:r>
        <w:r w:rsidR="00A0165C" w:rsidRPr="0055341E" w:rsidDel="00894CD9">
          <w:rPr>
            <w:color w:val="000000" w:themeColor="text1"/>
            <w:szCs w:val="22"/>
            <w:lang w:val="hu-HU"/>
          </w:rPr>
          <w:delText>.</w:delText>
        </w:r>
      </w:del>
      <w:ins w:id="166" w:author="Pfizer FM" w:date="2025-06-24T17:33:00Z" w16du:dateUtc="2025-06-24T15:33:00Z">
        <w:r w:rsidR="00894CD9">
          <w:rPr>
            <w:color w:val="000000" w:themeColor="text1"/>
            <w:szCs w:val="22"/>
            <w:lang w:val="hu-HU"/>
          </w:rPr>
          <w:t>sc.</w:t>
        </w:r>
      </w:ins>
    </w:p>
    <w:p w14:paraId="3029FC6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 </w:t>
      </w:r>
    </w:p>
    <w:p w14:paraId="55C54CFE" w14:textId="77777777" w:rsidR="000E1B01" w:rsidRPr="0055341E" w:rsidRDefault="000E1B01">
      <w:pPr>
        <w:pStyle w:val="BodyText"/>
        <w:jc w:val="left"/>
        <w:divId w:val="1079326944"/>
        <w:rPr>
          <w:color w:val="000000" w:themeColor="text1"/>
          <w:szCs w:val="22"/>
          <w:lang w:val="hu-HU"/>
        </w:rPr>
      </w:pPr>
    </w:p>
    <w:p w14:paraId="0D2787FD"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AZ ALKALMAZÁSSAL KAPCSOLATOS TUDNIVALÓK</w:t>
      </w:r>
    </w:p>
    <w:p w14:paraId="4098B4F9" w14:textId="77777777" w:rsidR="000E1B01" w:rsidRPr="0055341E" w:rsidRDefault="000E1B01">
      <w:pPr>
        <w:pStyle w:val="BodyText"/>
        <w:jc w:val="left"/>
        <w:divId w:val="1079326944"/>
        <w:rPr>
          <w:color w:val="000000" w:themeColor="text1"/>
          <w:szCs w:val="22"/>
          <w:lang w:val="hu-HU"/>
        </w:rPr>
      </w:pPr>
    </w:p>
    <w:p w14:paraId="3D6399E9" w14:textId="22A13216" w:rsidR="000E1B01" w:rsidRPr="0055341E" w:rsidRDefault="004E0174">
      <w:pPr>
        <w:pStyle w:val="BodyText"/>
        <w:jc w:val="left"/>
        <w:divId w:val="1079326944"/>
        <w:rPr>
          <w:color w:val="000000" w:themeColor="text1"/>
          <w:szCs w:val="22"/>
          <w:lang w:val="hu-HU"/>
        </w:rPr>
      </w:pPr>
      <w:r w:rsidRPr="00894CD9">
        <w:rPr>
          <w:color w:val="000000" w:themeColor="text1"/>
          <w:szCs w:val="22"/>
          <w:highlight w:val="lightGray"/>
          <w:lang w:val="hu-HU"/>
          <w:rPrChange w:id="167" w:author="Pfizer FM" w:date="2025-06-24T17:33:00Z" w16du:dateUtc="2025-06-24T15:33:00Z">
            <w:rPr>
              <w:color w:val="000000" w:themeColor="text1"/>
              <w:szCs w:val="22"/>
              <w:lang w:val="hu-HU"/>
            </w:rPr>
          </w:rPrChange>
        </w:rPr>
        <w:t>Alkalmazás</w:t>
      </w:r>
      <w:r w:rsidR="000E1B01" w:rsidRPr="00894CD9">
        <w:rPr>
          <w:color w:val="000000" w:themeColor="text1"/>
          <w:szCs w:val="22"/>
          <w:highlight w:val="lightGray"/>
          <w:lang w:val="hu-HU"/>
          <w:rPrChange w:id="168" w:author="Pfizer FM" w:date="2025-06-24T17:33:00Z" w16du:dateUtc="2025-06-24T15:33:00Z">
            <w:rPr>
              <w:color w:val="000000" w:themeColor="text1"/>
              <w:szCs w:val="22"/>
              <w:lang w:val="hu-HU"/>
            </w:rPr>
          </w:rPrChange>
        </w:rPr>
        <w:t xml:space="preserve"> előtt olvassa el a mellékelt betegtájékoztatót!</w:t>
      </w:r>
    </w:p>
    <w:p w14:paraId="3114573D" w14:textId="77777777" w:rsidR="000E1B01" w:rsidRPr="0055341E" w:rsidRDefault="000E1B01">
      <w:pPr>
        <w:pStyle w:val="BodyText"/>
        <w:jc w:val="left"/>
        <w:divId w:val="1079326944"/>
        <w:rPr>
          <w:color w:val="000000" w:themeColor="text1"/>
          <w:szCs w:val="22"/>
          <w:lang w:val="hu-HU"/>
        </w:rPr>
      </w:pPr>
    </w:p>
    <w:p w14:paraId="74637F98" w14:textId="77777777" w:rsidR="000E1B01" w:rsidRPr="0055341E" w:rsidRDefault="000E1B01">
      <w:pPr>
        <w:pStyle w:val="BodyText"/>
        <w:jc w:val="left"/>
        <w:divId w:val="1079326944"/>
        <w:rPr>
          <w:color w:val="000000" w:themeColor="text1"/>
          <w:szCs w:val="22"/>
          <w:lang w:val="hu-HU"/>
        </w:rPr>
      </w:pPr>
    </w:p>
    <w:p w14:paraId="2822F284"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5FBE7503" w14:textId="77777777" w:rsidR="000E1B01" w:rsidRPr="0055341E" w:rsidRDefault="000E1B01">
      <w:pPr>
        <w:pStyle w:val="BodyText"/>
        <w:jc w:val="left"/>
        <w:divId w:val="1079326944"/>
        <w:rPr>
          <w:color w:val="000000" w:themeColor="text1"/>
          <w:szCs w:val="22"/>
          <w:lang w:val="hu-HU"/>
        </w:rPr>
      </w:pPr>
    </w:p>
    <w:p w14:paraId="289BE3BC" w14:textId="2A6E4D19"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7F7C6F7F" w14:textId="77777777" w:rsidR="000E1B01" w:rsidRPr="0055341E" w:rsidRDefault="000E1B01">
      <w:pPr>
        <w:pStyle w:val="BodyText"/>
        <w:jc w:val="left"/>
        <w:divId w:val="1079326944"/>
        <w:rPr>
          <w:color w:val="000000" w:themeColor="text1"/>
          <w:szCs w:val="22"/>
          <w:lang w:val="hu-HU"/>
        </w:rPr>
      </w:pPr>
    </w:p>
    <w:p w14:paraId="63CE50EC" w14:textId="77777777" w:rsidR="000E1B01" w:rsidRPr="0055341E" w:rsidRDefault="000E1B01">
      <w:pPr>
        <w:pStyle w:val="BodyText"/>
        <w:jc w:val="left"/>
        <w:divId w:val="1079326944"/>
        <w:rPr>
          <w:color w:val="000000" w:themeColor="text1"/>
          <w:szCs w:val="22"/>
          <w:lang w:val="hu-HU"/>
        </w:rPr>
      </w:pPr>
    </w:p>
    <w:p w14:paraId="7D035C4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04F70062" w14:textId="77777777" w:rsidR="000E1B01" w:rsidRPr="0055341E" w:rsidRDefault="000E1B01">
      <w:pPr>
        <w:pStyle w:val="BodyText"/>
        <w:jc w:val="left"/>
        <w:divId w:val="1079326944"/>
        <w:rPr>
          <w:color w:val="000000" w:themeColor="text1"/>
          <w:szCs w:val="22"/>
          <w:lang w:val="hu-HU"/>
        </w:rPr>
      </w:pPr>
    </w:p>
    <w:p w14:paraId="12D67045" w14:textId="6490918B"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479DB12D" w14:textId="77777777" w:rsidR="000E1B01" w:rsidRPr="0055341E" w:rsidRDefault="000E1B01">
      <w:pPr>
        <w:pStyle w:val="BodyText"/>
        <w:jc w:val="left"/>
        <w:divId w:val="1079326944"/>
        <w:rPr>
          <w:color w:val="000000" w:themeColor="text1"/>
          <w:szCs w:val="22"/>
          <w:lang w:val="hu-HU"/>
        </w:rPr>
      </w:pPr>
    </w:p>
    <w:p w14:paraId="07A2E856" w14:textId="77777777" w:rsidR="000E1B01" w:rsidRPr="0055341E" w:rsidRDefault="000E1B01">
      <w:pPr>
        <w:pStyle w:val="BodyText"/>
        <w:jc w:val="left"/>
        <w:divId w:val="1079326944"/>
        <w:rPr>
          <w:color w:val="000000" w:themeColor="text1"/>
          <w:szCs w:val="22"/>
          <w:lang w:val="hu-HU"/>
        </w:rPr>
      </w:pPr>
    </w:p>
    <w:p w14:paraId="0FB7EEAE" w14:textId="1D0B4D49"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 xml:space="preserve">A TARTALOM </w:t>
      </w:r>
      <w:r w:rsidR="004E0174" w:rsidRPr="0055341E">
        <w:rPr>
          <w:b/>
          <w:color w:val="000000" w:themeColor="text1"/>
          <w:szCs w:val="22"/>
          <w:lang w:val="hu-HU"/>
        </w:rPr>
        <w:t>TÖMEGRE</w:t>
      </w:r>
      <w:r w:rsidRPr="0055341E">
        <w:rPr>
          <w:b/>
          <w:color w:val="000000" w:themeColor="text1"/>
          <w:szCs w:val="22"/>
          <w:lang w:val="hu-HU"/>
        </w:rPr>
        <w:t>, TÉRFOGATRA, VAGY EGYSÉGRE</w:t>
      </w:r>
      <w:r w:rsidRPr="0055341E">
        <w:rPr>
          <w:b/>
          <w:color w:val="000000" w:themeColor="text1"/>
          <w:szCs w:val="22"/>
          <w:lang w:val="hu-HU"/>
        </w:rPr>
        <w:br/>
        <w:t>VONATKOZTATVA</w:t>
      </w:r>
    </w:p>
    <w:p w14:paraId="1E4C4EF9" w14:textId="77777777" w:rsidR="000E1B01" w:rsidRPr="0055341E" w:rsidRDefault="000E1B01">
      <w:pPr>
        <w:pStyle w:val="BodyText"/>
        <w:jc w:val="left"/>
        <w:divId w:val="1079326944"/>
        <w:rPr>
          <w:color w:val="000000" w:themeColor="text1"/>
          <w:szCs w:val="22"/>
          <w:lang w:val="hu-HU"/>
        </w:rPr>
      </w:pPr>
    </w:p>
    <w:p w14:paraId="707E5E0D" w14:textId="0E260D1D"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1 ml</w:t>
      </w:r>
      <w:del w:id="169" w:author="Pfizer FM" w:date="2025-06-24T17:33:00Z" w16du:dateUtc="2025-06-24T15:33:00Z">
        <w:r w:rsidRPr="0055341E" w:rsidDel="00894CD9">
          <w:rPr>
            <w:color w:val="000000" w:themeColor="text1"/>
            <w:szCs w:val="22"/>
            <w:lang w:val="hu-HU"/>
          </w:rPr>
          <w:delText xml:space="preserve"> injekcióhoz való víz</w:delText>
        </w:r>
      </w:del>
    </w:p>
    <w:p w14:paraId="3AEB1062" w14:textId="77777777" w:rsidR="000E1B01" w:rsidRPr="0055341E" w:rsidRDefault="000E1B01">
      <w:pPr>
        <w:pStyle w:val="BodyText"/>
        <w:jc w:val="left"/>
        <w:divId w:val="1079326944"/>
        <w:rPr>
          <w:color w:val="000000" w:themeColor="text1"/>
          <w:szCs w:val="22"/>
          <w:lang w:val="hu-HU"/>
        </w:rPr>
      </w:pPr>
    </w:p>
    <w:p w14:paraId="66E05C96" w14:textId="77777777" w:rsidR="000E1B01" w:rsidRPr="0055341E" w:rsidRDefault="000E1B01">
      <w:pPr>
        <w:pStyle w:val="BodyText"/>
        <w:jc w:val="left"/>
        <w:divId w:val="1079326944"/>
        <w:rPr>
          <w:color w:val="000000" w:themeColor="text1"/>
          <w:szCs w:val="22"/>
          <w:lang w:val="hu-HU"/>
        </w:rPr>
      </w:pPr>
    </w:p>
    <w:p w14:paraId="484CD04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EGYÉB INFORMÁCIÓK</w:t>
      </w:r>
    </w:p>
    <w:p w14:paraId="45DF9301" w14:textId="77777777" w:rsidR="000E1B01" w:rsidRPr="0055341E" w:rsidRDefault="000E1B01">
      <w:pPr>
        <w:pStyle w:val="BodyText"/>
        <w:jc w:val="left"/>
        <w:divId w:val="1079326944"/>
        <w:rPr>
          <w:color w:val="000000" w:themeColor="text1"/>
          <w:szCs w:val="22"/>
          <w:lang w:val="hu-HU"/>
        </w:rPr>
      </w:pPr>
    </w:p>
    <w:p w14:paraId="2D176B53"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 xml:space="preserve">A BUBORÉKCSOMAGOLÁSON VAGY FÓLIACSÍKON MINIMÁLISAN FELTÜNTETENDŐ ADATOK </w:t>
      </w:r>
    </w:p>
    <w:p w14:paraId="767D2072"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3952B8B0"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TÁLCA CÍMKE SZÖVEGE - EU/1/99/126/022 (Gyermekgyógyászati alkalmazásra)</w:t>
      </w:r>
    </w:p>
    <w:p w14:paraId="35841AC5" w14:textId="77777777" w:rsidR="000E1B01" w:rsidRPr="0055341E" w:rsidRDefault="000E1B01">
      <w:pPr>
        <w:pStyle w:val="BodyText"/>
        <w:jc w:val="left"/>
        <w:divId w:val="1079326944"/>
        <w:rPr>
          <w:color w:val="000000" w:themeColor="text1"/>
          <w:szCs w:val="22"/>
          <w:lang w:val="hu-HU"/>
        </w:rPr>
      </w:pPr>
    </w:p>
    <w:p w14:paraId="2803C173" w14:textId="77777777" w:rsidR="000E1B01" w:rsidRPr="0055341E" w:rsidRDefault="000E1B01">
      <w:pPr>
        <w:pStyle w:val="BodyText"/>
        <w:jc w:val="left"/>
        <w:divId w:val="1079326944"/>
        <w:rPr>
          <w:color w:val="000000" w:themeColor="text1"/>
          <w:szCs w:val="22"/>
          <w:lang w:val="hu-HU"/>
        </w:rPr>
      </w:pPr>
    </w:p>
    <w:p w14:paraId="33211000"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w:t>
      </w:r>
    </w:p>
    <w:p w14:paraId="166FA4D2" w14:textId="77777777" w:rsidR="000E1B01" w:rsidRPr="0055341E" w:rsidRDefault="000E1B01">
      <w:pPr>
        <w:pStyle w:val="BodyText"/>
        <w:jc w:val="left"/>
        <w:divId w:val="1079326944"/>
        <w:rPr>
          <w:color w:val="000000" w:themeColor="text1"/>
          <w:szCs w:val="22"/>
          <w:lang w:val="hu-HU"/>
        </w:rPr>
      </w:pPr>
    </w:p>
    <w:p w14:paraId="5412D77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10 mg</w:t>
      </w:r>
    </w:p>
    <w:p w14:paraId="71DFEB01" w14:textId="77777777" w:rsidR="0036160C" w:rsidRPr="0055341E" w:rsidRDefault="0036160C">
      <w:pPr>
        <w:pStyle w:val="BodyText"/>
        <w:jc w:val="left"/>
        <w:divId w:val="1079326944"/>
        <w:rPr>
          <w:color w:val="000000" w:themeColor="text1"/>
          <w:szCs w:val="22"/>
          <w:lang w:val="hu-HU"/>
        </w:rPr>
      </w:pPr>
      <w:r w:rsidRPr="0055341E">
        <w:rPr>
          <w:color w:val="000000" w:themeColor="text1"/>
          <w:szCs w:val="22"/>
          <w:lang w:val="hu-HU"/>
        </w:rPr>
        <w:t>etanercept</w:t>
      </w:r>
    </w:p>
    <w:p w14:paraId="36478737" w14:textId="77777777" w:rsidR="000E1B01" w:rsidRPr="0055341E" w:rsidRDefault="000E1B01" w:rsidP="00EE4F44">
      <w:pPr>
        <w:divId w:val="1079326944"/>
        <w:rPr>
          <w:color w:val="000000" w:themeColor="text1"/>
        </w:rPr>
      </w:pPr>
    </w:p>
    <w:p w14:paraId="711B1A93" w14:textId="77777777" w:rsidR="000E1B01" w:rsidRPr="0055341E" w:rsidRDefault="000E1B01">
      <w:pPr>
        <w:divId w:val="1079326944"/>
        <w:rPr>
          <w:color w:val="000000" w:themeColor="text1"/>
          <w:szCs w:val="22"/>
        </w:rPr>
      </w:pPr>
    </w:p>
    <w:p w14:paraId="37D77230" w14:textId="77777777" w:rsidR="000E1B01" w:rsidRPr="0055341E" w:rsidRDefault="000E1B01">
      <w:pPr>
        <w:pBdr>
          <w:top w:val="single" w:sz="4" w:space="1" w:color="auto"/>
          <w:left w:val="single" w:sz="4" w:space="4" w:color="auto"/>
          <w:bottom w:val="single" w:sz="4" w:space="1" w:color="auto"/>
          <w:right w:val="single" w:sz="4" w:space="4" w:color="auto"/>
        </w:pBdr>
        <w:tabs>
          <w:tab w:val="left" w:pos="540"/>
        </w:tabs>
        <w:ind w:left="540" w:hanging="540"/>
        <w:divId w:val="1079326944"/>
        <w:rPr>
          <w:b/>
          <w:color w:val="000000" w:themeColor="text1"/>
          <w:szCs w:val="22"/>
        </w:rPr>
      </w:pPr>
      <w:r w:rsidRPr="0055341E">
        <w:rPr>
          <w:b/>
          <w:color w:val="000000" w:themeColor="text1"/>
          <w:szCs w:val="22"/>
        </w:rPr>
        <w:t>2.</w:t>
      </w:r>
      <w:r w:rsidRPr="0055341E">
        <w:rPr>
          <w:b/>
          <w:color w:val="000000" w:themeColor="text1"/>
          <w:szCs w:val="22"/>
        </w:rPr>
        <w:tab/>
        <w:t>A FORGALOMBA HOZATALI ENGEDÉLY JOGOSULTJÁNAK NEVE</w:t>
      </w:r>
    </w:p>
    <w:p w14:paraId="5F446DC8" w14:textId="77777777" w:rsidR="000E1B01" w:rsidRPr="0055341E" w:rsidRDefault="000E1B01" w:rsidP="00EE4F44">
      <w:pPr>
        <w:divId w:val="1079326944"/>
        <w:rPr>
          <w:color w:val="000000" w:themeColor="text1"/>
        </w:rPr>
      </w:pPr>
    </w:p>
    <w:p w14:paraId="5F348365" w14:textId="77777777" w:rsidR="000E1B01" w:rsidRPr="0055341E" w:rsidRDefault="000E1B01" w:rsidP="00EE4F44">
      <w:pPr>
        <w:divId w:val="1079326944"/>
        <w:rPr>
          <w:b/>
          <w:i/>
          <w:color w:val="000000" w:themeColor="text1"/>
        </w:rPr>
      </w:pPr>
      <w:r w:rsidRPr="0055341E">
        <w:rPr>
          <w:color w:val="000000" w:themeColor="text1"/>
        </w:rPr>
        <w:t>Pfizer Europe MA EEIG</w:t>
      </w:r>
    </w:p>
    <w:p w14:paraId="7CA1AF8D" w14:textId="77777777" w:rsidR="000E1B01" w:rsidRPr="0055341E" w:rsidRDefault="000E1B01">
      <w:pPr>
        <w:divId w:val="1079326944"/>
        <w:rPr>
          <w:color w:val="000000" w:themeColor="text1"/>
          <w:szCs w:val="22"/>
        </w:rPr>
      </w:pPr>
    </w:p>
    <w:p w14:paraId="61D8A9B5" w14:textId="77777777" w:rsidR="000E1B01" w:rsidRPr="0055341E" w:rsidRDefault="000E1B01">
      <w:pPr>
        <w:divId w:val="1079326944"/>
        <w:rPr>
          <w:color w:val="000000" w:themeColor="text1"/>
          <w:szCs w:val="22"/>
        </w:rPr>
      </w:pPr>
    </w:p>
    <w:p w14:paraId="4FF37DC3"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4B2C8917" w14:textId="77777777" w:rsidR="000E1B01" w:rsidRPr="0055341E" w:rsidRDefault="000E1B01">
      <w:pPr>
        <w:pStyle w:val="BodyText"/>
        <w:jc w:val="left"/>
        <w:divId w:val="1079326944"/>
        <w:rPr>
          <w:color w:val="000000" w:themeColor="text1"/>
          <w:szCs w:val="22"/>
          <w:lang w:val="hu-HU"/>
        </w:rPr>
      </w:pPr>
    </w:p>
    <w:p w14:paraId="06941CBD" w14:textId="192C7D0E"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7B1F28EB" w14:textId="77777777" w:rsidR="000E1B01" w:rsidRPr="0055341E" w:rsidRDefault="000E1B01">
      <w:pPr>
        <w:pStyle w:val="BodyText"/>
        <w:jc w:val="left"/>
        <w:divId w:val="1079326944"/>
        <w:rPr>
          <w:color w:val="000000" w:themeColor="text1"/>
          <w:szCs w:val="22"/>
          <w:lang w:val="hu-HU"/>
        </w:rPr>
      </w:pPr>
    </w:p>
    <w:p w14:paraId="7571AA4A" w14:textId="77777777" w:rsidR="000E1B01" w:rsidRPr="0055341E" w:rsidRDefault="000E1B01">
      <w:pPr>
        <w:pStyle w:val="BodyText"/>
        <w:jc w:val="left"/>
        <w:divId w:val="1079326944"/>
        <w:rPr>
          <w:color w:val="000000" w:themeColor="text1"/>
          <w:szCs w:val="22"/>
          <w:lang w:val="hu-HU"/>
        </w:rPr>
      </w:pPr>
    </w:p>
    <w:p w14:paraId="249EE0E1"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7E25E549" w14:textId="77777777" w:rsidR="000E1B01" w:rsidRPr="0055341E" w:rsidRDefault="000E1B01">
      <w:pPr>
        <w:pStyle w:val="BodyText"/>
        <w:jc w:val="left"/>
        <w:divId w:val="1079326944"/>
        <w:rPr>
          <w:color w:val="000000" w:themeColor="text1"/>
          <w:szCs w:val="22"/>
          <w:lang w:val="hu-HU"/>
        </w:rPr>
      </w:pPr>
    </w:p>
    <w:p w14:paraId="0EDA21A6" w14:textId="5AC649B7"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6149A828" w14:textId="77777777" w:rsidR="000E1B01" w:rsidRPr="0055341E" w:rsidRDefault="000E1B01">
      <w:pPr>
        <w:pStyle w:val="BodyText"/>
        <w:jc w:val="left"/>
        <w:divId w:val="1079326944"/>
        <w:rPr>
          <w:color w:val="000000" w:themeColor="text1"/>
          <w:szCs w:val="22"/>
          <w:lang w:val="hu-HU"/>
        </w:rPr>
      </w:pPr>
    </w:p>
    <w:p w14:paraId="61C4F1FA" w14:textId="77777777" w:rsidR="000E1B01" w:rsidRPr="0055341E" w:rsidRDefault="000E1B01">
      <w:pPr>
        <w:pStyle w:val="BodyText"/>
        <w:jc w:val="left"/>
        <w:divId w:val="1079326944"/>
        <w:rPr>
          <w:color w:val="000000" w:themeColor="text1"/>
          <w:szCs w:val="22"/>
          <w:lang w:val="hu-HU"/>
        </w:rPr>
      </w:pPr>
    </w:p>
    <w:p w14:paraId="5B83EFC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EGYÉB INFORMÁCIÓK</w:t>
      </w:r>
    </w:p>
    <w:p w14:paraId="6F930EC4" w14:textId="77777777" w:rsidR="000E1B01" w:rsidRPr="0055341E" w:rsidRDefault="000E1B01">
      <w:pPr>
        <w:pStyle w:val="BodyText"/>
        <w:jc w:val="left"/>
        <w:divId w:val="1079326944"/>
        <w:rPr>
          <w:color w:val="000000" w:themeColor="text1"/>
          <w:szCs w:val="22"/>
          <w:lang w:val="hu-HU"/>
        </w:rPr>
      </w:pPr>
    </w:p>
    <w:p w14:paraId="77AA751A"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br w:type="page"/>
      </w:r>
      <w:r w:rsidRPr="0055341E">
        <w:rPr>
          <w:b/>
          <w:color w:val="000000" w:themeColor="text1"/>
          <w:szCs w:val="22"/>
          <w:lang w:val="hu-HU"/>
        </w:rPr>
        <w:lastRenderedPageBreak/>
        <w:t>A KÜLSŐ CSOMAGOLÁSON FELTÜNTETENDŐ ADATOK</w:t>
      </w:r>
    </w:p>
    <w:p w14:paraId="615B690B"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0AD9BBEB"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 xml:space="preserve">DOBOZ SZÖVEG – </w:t>
      </w:r>
      <w:r w:rsidRPr="0055341E">
        <w:rPr>
          <w:b/>
          <w:bCs/>
          <w:snapToGrid w:val="0"/>
          <w:color w:val="000000" w:themeColor="text1"/>
          <w:szCs w:val="22"/>
          <w:lang w:val="hu-HU"/>
        </w:rPr>
        <w:t xml:space="preserve">EU/1/99/126/023–025 </w:t>
      </w:r>
      <w:r w:rsidRPr="0055341E">
        <w:rPr>
          <w:b/>
          <w:bCs/>
          <w:color w:val="000000" w:themeColor="text1"/>
          <w:szCs w:val="22"/>
          <w:lang w:val="hu-HU"/>
        </w:rPr>
        <w:t>(25 mg Előretöltött injekciós toll)</w:t>
      </w:r>
    </w:p>
    <w:p w14:paraId="5E0ACF95" w14:textId="77777777" w:rsidR="000E1B01" w:rsidRPr="0055341E" w:rsidRDefault="000E1B01">
      <w:pPr>
        <w:pStyle w:val="BodyText"/>
        <w:jc w:val="left"/>
        <w:divId w:val="1079326944"/>
        <w:rPr>
          <w:b/>
          <w:color w:val="000000" w:themeColor="text1"/>
          <w:szCs w:val="22"/>
          <w:lang w:val="hu-HU"/>
        </w:rPr>
      </w:pPr>
    </w:p>
    <w:p w14:paraId="5FCA5D38" w14:textId="77777777" w:rsidR="000E1B01" w:rsidRPr="0055341E" w:rsidRDefault="000E1B01">
      <w:pPr>
        <w:pStyle w:val="BodyText"/>
        <w:jc w:val="left"/>
        <w:divId w:val="1079326944"/>
        <w:rPr>
          <w:b/>
          <w:color w:val="000000" w:themeColor="text1"/>
          <w:szCs w:val="22"/>
          <w:lang w:val="hu-HU"/>
        </w:rPr>
      </w:pPr>
    </w:p>
    <w:p w14:paraId="7167223B"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w:t>
      </w:r>
    </w:p>
    <w:p w14:paraId="1C991910" w14:textId="77777777" w:rsidR="000E1B01" w:rsidRPr="0055341E" w:rsidRDefault="000E1B01">
      <w:pPr>
        <w:pStyle w:val="BodyText"/>
        <w:jc w:val="left"/>
        <w:divId w:val="1079326944"/>
        <w:rPr>
          <w:b/>
          <w:color w:val="000000" w:themeColor="text1"/>
          <w:szCs w:val="22"/>
          <w:lang w:val="hu-HU"/>
        </w:rPr>
      </w:pPr>
    </w:p>
    <w:p w14:paraId="3863366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25 mg oldatos injekció előretöltött injekciós tollban</w:t>
      </w:r>
    </w:p>
    <w:p w14:paraId="512A109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55CB332A" w14:textId="77777777" w:rsidR="000E1B01" w:rsidRPr="0055341E" w:rsidRDefault="000E1B01">
      <w:pPr>
        <w:pStyle w:val="BodyText"/>
        <w:jc w:val="left"/>
        <w:divId w:val="1079326944"/>
        <w:rPr>
          <w:color w:val="000000" w:themeColor="text1"/>
          <w:szCs w:val="22"/>
          <w:lang w:val="hu-HU"/>
        </w:rPr>
      </w:pPr>
    </w:p>
    <w:p w14:paraId="6F76C8F1" w14:textId="77777777" w:rsidR="000E1B01" w:rsidRPr="0055341E" w:rsidRDefault="000E1B01">
      <w:pPr>
        <w:pStyle w:val="BodyText"/>
        <w:jc w:val="left"/>
        <w:divId w:val="1079326944"/>
        <w:rPr>
          <w:color w:val="000000" w:themeColor="text1"/>
          <w:szCs w:val="22"/>
          <w:lang w:val="hu-HU"/>
        </w:rPr>
      </w:pPr>
    </w:p>
    <w:p w14:paraId="3B07BAF7"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HATÓANYAG(OK) MEGNEVEZÉSE</w:t>
      </w:r>
    </w:p>
    <w:p w14:paraId="329C617C" w14:textId="77777777" w:rsidR="000E1B01" w:rsidRPr="0055341E" w:rsidRDefault="000E1B01">
      <w:pPr>
        <w:pStyle w:val="BodyText"/>
        <w:jc w:val="left"/>
        <w:divId w:val="1079326944"/>
        <w:rPr>
          <w:color w:val="000000" w:themeColor="text1"/>
          <w:szCs w:val="22"/>
          <w:lang w:val="hu-HU"/>
        </w:rPr>
      </w:pPr>
    </w:p>
    <w:p w14:paraId="34549E0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25 mg etanercept</w:t>
      </w:r>
      <w:r w:rsidR="00A0165C" w:rsidRPr="0055341E">
        <w:rPr>
          <w:color w:val="000000" w:themeColor="text1"/>
          <w:szCs w:val="22"/>
          <w:lang w:val="hu-HU"/>
        </w:rPr>
        <w:t>et tartalmaz</w:t>
      </w:r>
      <w:r w:rsidRPr="0055341E">
        <w:rPr>
          <w:color w:val="000000" w:themeColor="text1"/>
          <w:szCs w:val="22"/>
          <w:lang w:val="hu-HU"/>
        </w:rPr>
        <w:t xml:space="preserve"> előretöltött injekciós tollanként</w:t>
      </w:r>
      <w:r w:rsidR="00A0165C" w:rsidRPr="0055341E">
        <w:rPr>
          <w:color w:val="000000" w:themeColor="text1"/>
          <w:szCs w:val="22"/>
          <w:lang w:val="hu-HU"/>
        </w:rPr>
        <w:t>.</w:t>
      </w:r>
    </w:p>
    <w:p w14:paraId="2D3F2D10" w14:textId="77777777" w:rsidR="000E1B01" w:rsidRPr="0055341E" w:rsidRDefault="000E1B01">
      <w:pPr>
        <w:pStyle w:val="BodyText"/>
        <w:jc w:val="left"/>
        <w:divId w:val="1079326944"/>
        <w:rPr>
          <w:color w:val="000000" w:themeColor="text1"/>
          <w:szCs w:val="22"/>
          <w:lang w:val="hu-HU"/>
        </w:rPr>
      </w:pPr>
    </w:p>
    <w:p w14:paraId="6BB09354" w14:textId="77777777" w:rsidR="000E1B01" w:rsidRPr="0055341E" w:rsidRDefault="000E1B01">
      <w:pPr>
        <w:pStyle w:val="BodyText"/>
        <w:jc w:val="left"/>
        <w:divId w:val="1079326944"/>
        <w:rPr>
          <w:color w:val="000000" w:themeColor="text1"/>
          <w:szCs w:val="22"/>
          <w:lang w:val="hu-HU"/>
        </w:rPr>
      </w:pPr>
    </w:p>
    <w:p w14:paraId="7010F985"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SEGÉDANYAGOK FELSOROLÁSA</w:t>
      </w:r>
    </w:p>
    <w:p w14:paraId="564154D5" w14:textId="77777777" w:rsidR="000E1B01" w:rsidRPr="0055341E" w:rsidRDefault="000E1B01">
      <w:pPr>
        <w:pStyle w:val="BodyText"/>
        <w:jc w:val="left"/>
        <w:divId w:val="1079326944"/>
        <w:rPr>
          <w:color w:val="000000" w:themeColor="text1"/>
          <w:szCs w:val="22"/>
          <w:lang w:val="hu-HU"/>
        </w:rPr>
      </w:pPr>
    </w:p>
    <w:p w14:paraId="2360506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Segédanyagok:</w:t>
      </w:r>
    </w:p>
    <w:p w14:paraId="40F9AE9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Szacharóz, nátrium</w:t>
      </w:r>
      <w:r w:rsidRPr="0055341E">
        <w:rPr>
          <w:color w:val="000000" w:themeColor="text1"/>
          <w:szCs w:val="22"/>
          <w:lang w:val="hu-HU"/>
        </w:rPr>
        <w:noBreakHyphen/>
        <w:t>klorid, L</w:t>
      </w:r>
      <w:r w:rsidRPr="0055341E">
        <w:rPr>
          <w:color w:val="000000" w:themeColor="text1"/>
          <w:szCs w:val="22"/>
          <w:lang w:val="hu-HU"/>
        </w:rPr>
        <w:noBreakHyphen/>
        <w:t>arginin-hidroklorid, nátrium</w:t>
      </w:r>
      <w:r w:rsidRPr="0055341E">
        <w:rPr>
          <w:color w:val="000000" w:themeColor="text1"/>
          <w:szCs w:val="22"/>
          <w:lang w:val="hu-HU"/>
        </w:rPr>
        <w:noBreakHyphen/>
        <w:t>dihidrogén</w:t>
      </w:r>
      <w:r w:rsidRPr="0055341E">
        <w:rPr>
          <w:color w:val="000000" w:themeColor="text1"/>
          <w:szCs w:val="22"/>
          <w:lang w:val="hu-HU"/>
        </w:rPr>
        <w:noBreakHyphen/>
        <w:t>foszfát</w:t>
      </w:r>
      <w:r w:rsidRPr="0055341E">
        <w:rPr>
          <w:color w:val="000000" w:themeColor="text1"/>
          <w:szCs w:val="22"/>
          <w:lang w:val="hu-HU"/>
        </w:rPr>
        <w:noBreakHyphen/>
        <w:t>dihidrát, dinátrium</w:t>
      </w:r>
      <w:r w:rsidRPr="0055341E">
        <w:rPr>
          <w:color w:val="000000" w:themeColor="text1"/>
          <w:szCs w:val="22"/>
          <w:lang w:val="hu-HU"/>
        </w:rPr>
        <w:noBreakHyphen/>
        <w:t>hidrogén</w:t>
      </w:r>
      <w:r w:rsidRPr="0055341E">
        <w:rPr>
          <w:color w:val="000000" w:themeColor="text1"/>
          <w:szCs w:val="22"/>
          <w:lang w:val="hu-HU"/>
        </w:rPr>
        <w:noBreakHyphen/>
        <w:t>foszfát</w:t>
      </w:r>
      <w:r w:rsidRPr="0055341E">
        <w:rPr>
          <w:color w:val="000000" w:themeColor="text1"/>
          <w:szCs w:val="22"/>
          <w:lang w:val="hu-HU"/>
        </w:rPr>
        <w:noBreakHyphen/>
        <w:t>dihidrát és injekcióhoz való víz.</w:t>
      </w:r>
    </w:p>
    <w:p w14:paraId="45AC1759" w14:textId="77777777" w:rsidR="000E1B01" w:rsidRPr="0055341E" w:rsidRDefault="000E1B01">
      <w:pPr>
        <w:pStyle w:val="BodyText"/>
        <w:jc w:val="left"/>
        <w:divId w:val="1079326944"/>
        <w:rPr>
          <w:color w:val="000000" w:themeColor="text1"/>
          <w:szCs w:val="22"/>
          <w:lang w:val="hu-HU"/>
        </w:rPr>
      </w:pPr>
    </w:p>
    <w:p w14:paraId="76087D28" w14:textId="77777777" w:rsidR="000E1B01" w:rsidRPr="0055341E" w:rsidRDefault="000E1B01">
      <w:pPr>
        <w:pStyle w:val="BodyText"/>
        <w:jc w:val="left"/>
        <w:divId w:val="1079326944"/>
        <w:rPr>
          <w:color w:val="000000" w:themeColor="text1"/>
          <w:szCs w:val="22"/>
          <w:lang w:val="hu-HU"/>
        </w:rPr>
      </w:pPr>
    </w:p>
    <w:p w14:paraId="3EB660D7"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GYÓGYSZERFORMA ÉS TARTALOM</w:t>
      </w:r>
    </w:p>
    <w:p w14:paraId="75ADF4F0" w14:textId="77777777" w:rsidR="000E1B01" w:rsidRPr="0055341E" w:rsidRDefault="000E1B01">
      <w:pPr>
        <w:pStyle w:val="BodyText"/>
        <w:jc w:val="left"/>
        <w:divId w:val="1079326944"/>
        <w:rPr>
          <w:color w:val="000000" w:themeColor="text1"/>
          <w:szCs w:val="22"/>
          <w:lang w:val="hu-HU"/>
        </w:rPr>
      </w:pPr>
    </w:p>
    <w:p w14:paraId="2D9A9D6A" w14:textId="77777777" w:rsidR="000E1B01" w:rsidRPr="0055341E" w:rsidRDefault="000E1B01">
      <w:pPr>
        <w:pStyle w:val="BodyText"/>
        <w:jc w:val="left"/>
        <w:divId w:val="1079326944"/>
        <w:rPr>
          <w:color w:val="000000" w:themeColor="text1"/>
          <w:szCs w:val="22"/>
          <w:lang w:val="hu-HU"/>
        </w:rPr>
      </w:pPr>
      <w:r w:rsidRPr="00E80D1C">
        <w:rPr>
          <w:color w:val="000000" w:themeColor="text1"/>
          <w:szCs w:val="22"/>
          <w:highlight w:val="lightGray"/>
          <w:lang w:val="hu-HU"/>
        </w:rPr>
        <w:t>Oldatos injekció előretöltött injekciós tollban (MYCLIC)</w:t>
      </w:r>
    </w:p>
    <w:p w14:paraId="1F95B9A9" w14:textId="77777777" w:rsidR="000E1B01" w:rsidRPr="0055341E" w:rsidRDefault="000E1B01">
      <w:pPr>
        <w:pStyle w:val="BodyText"/>
        <w:jc w:val="left"/>
        <w:divId w:val="1079326944"/>
        <w:rPr>
          <w:color w:val="000000" w:themeColor="text1"/>
          <w:szCs w:val="22"/>
          <w:lang w:val="hu-HU"/>
        </w:rPr>
      </w:pPr>
    </w:p>
    <w:p w14:paraId="4E004D2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4 db MYCLIC előretöltött injekciós toll</w:t>
      </w:r>
    </w:p>
    <w:p w14:paraId="7C9DADC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4 db alkoholos törlőkendő</w:t>
      </w:r>
    </w:p>
    <w:p w14:paraId="4821BEB5" w14:textId="77777777" w:rsidR="000E1B01" w:rsidRPr="0055341E" w:rsidRDefault="000E1B01">
      <w:pPr>
        <w:pStyle w:val="BodyText"/>
        <w:jc w:val="left"/>
        <w:divId w:val="1079326944"/>
        <w:rPr>
          <w:color w:val="000000" w:themeColor="text1"/>
          <w:szCs w:val="22"/>
          <w:lang w:val="hu-HU"/>
        </w:rPr>
      </w:pPr>
    </w:p>
    <w:p w14:paraId="519DFDCB"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8 db MYCLIC előretöltött injekciós toll</w:t>
      </w:r>
    </w:p>
    <w:p w14:paraId="351E3EF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8 db alkoholos törlőkendő</w:t>
      </w:r>
    </w:p>
    <w:p w14:paraId="646385D7" w14:textId="77777777" w:rsidR="000E1B01" w:rsidRPr="0055341E" w:rsidRDefault="000E1B01">
      <w:pPr>
        <w:pStyle w:val="BodyText"/>
        <w:jc w:val="left"/>
        <w:divId w:val="1079326944"/>
        <w:rPr>
          <w:color w:val="000000" w:themeColor="text1"/>
          <w:szCs w:val="22"/>
          <w:lang w:val="hu-HU"/>
        </w:rPr>
      </w:pPr>
    </w:p>
    <w:p w14:paraId="591274B4" w14:textId="77777777" w:rsidR="000E1B01" w:rsidRPr="0055341E" w:rsidRDefault="000E1B01">
      <w:pPr>
        <w:pStyle w:val="BodyText"/>
        <w:jc w:val="left"/>
        <w:divId w:val="1079326944"/>
        <w:rPr>
          <w:color w:val="000000" w:themeColor="text1"/>
          <w:szCs w:val="22"/>
          <w:highlight w:val="lightGray"/>
          <w:lang w:val="hu-HU"/>
        </w:rPr>
      </w:pPr>
      <w:r w:rsidRPr="0055341E">
        <w:rPr>
          <w:color w:val="000000" w:themeColor="text1"/>
          <w:szCs w:val="22"/>
          <w:highlight w:val="lightGray"/>
          <w:lang w:val="hu-HU"/>
        </w:rPr>
        <w:t>24 db MYCLIC előretöltött injekciós toll</w:t>
      </w:r>
    </w:p>
    <w:p w14:paraId="3413F0F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24 db alkoholos törlőkendő</w:t>
      </w:r>
    </w:p>
    <w:p w14:paraId="7C0EEEF7" w14:textId="77777777" w:rsidR="000E1B01" w:rsidRPr="0055341E" w:rsidRDefault="000E1B01">
      <w:pPr>
        <w:pStyle w:val="BodyText"/>
        <w:jc w:val="left"/>
        <w:divId w:val="1079326944"/>
        <w:rPr>
          <w:color w:val="000000" w:themeColor="text1"/>
          <w:szCs w:val="22"/>
          <w:lang w:val="hu-HU"/>
        </w:rPr>
      </w:pPr>
    </w:p>
    <w:p w14:paraId="63F27A61" w14:textId="77777777" w:rsidR="000E1B01" w:rsidRPr="0055341E" w:rsidRDefault="000E1B01">
      <w:pPr>
        <w:pStyle w:val="BodyText"/>
        <w:jc w:val="left"/>
        <w:divId w:val="1079326944"/>
        <w:rPr>
          <w:color w:val="000000" w:themeColor="text1"/>
          <w:szCs w:val="22"/>
          <w:lang w:val="hu-HU"/>
        </w:rPr>
      </w:pPr>
    </w:p>
    <w:p w14:paraId="684DD6CB"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AZ ALKALMAZÁSSAL KAPCSOLATOS TUDNIVALÓK ÉS AZ ALKALMAZÁS MÓDJA(I)</w:t>
      </w:r>
    </w:p>
    <w:p w14:paraId="0D3617BF" w14:textId="77777777" w:rsidR="000E1B01" w:rsidRPr="0055341E" w:rsidRDefault="000E1B01">
      <w:pPr>
        <w:pStyle w:val="BodyText"/>
        <w:jc w:val="left"/>
        <w:divId w:val="1079326944"/>
        <w:rPr>
          <w:color w:val="000000" w:themeColor="text1"/>
          <w:szCs w:val="22"/>
          <w:lang w:val="hu-HU"/>
        </w:rPr>
      </w:pPr>
    </w:p>
    <w:p w14:paraId="6F39A05F" w14:textId="11376BD5" w:rsidR="000E1B01" w:rsidRPr="0055341E" w:rsidRDefault="004E0174">
      <w:pPr>
        <w:pStyle w:val="BodyText"/>
        <w:jc w:val="left"/>
        <w:divId w:val="1079326944"/>
        <w:rPr>
          <w:color w:val="000000" w:themeColor="text1"/>
          <w:szCs w:val="22"/>
          <w:lang w:val="hu-HU"/>
        </w:rPr>
      </w:pPr>
      <w:r w:rsidRPr="0055341E">
        <w:rPr>
          <w:color w:val="000000" w:themeColor="text1"/>
          <w:szCs w:val="22"/>
          <w:lang w:val="hu-HU"/>
        </w:rPr>
        <w:t>Alkalmazás</w:t>
      </w:r>
      <w:r w:rsidR="000E1B01" w:rsidRPr="0055341E">
        <w:rPr>
          <w:color w:val="000000" w:themeColor="text1"/>
          <w:szCs w:val="22"/>
          <w:lang w:val="hu-HU"/>
        </w:rPr>
        <w:t xml:space="preserve"> előtt olvassa el a mellékelt betegtájékoztatót!</w:t>
      </w:r>
    </w:p>
    <w:p w14:paraId="10CA603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Bőr alá történő beadásra.</w:t>
      </w:r>
    </w:p>
    <w:p w14:paraId="3EDAC439" w14:textId="77777777" w:rsidR="000E1B01" w:rsidRPr="0055341E" w:rsidRDefault="000E1B01">
      <w:pPr>
        <w:pStyle w:val="BodyText"/>
        <w:jc w:val="left"/>
        <w:divId w:val="1079326944"/>
        <w:rPr>
          <w:color w:val="000000" w:themeColor="text1"/>
          <w:szCs w:val="22"/>
          <w:lang w:val="hu-HU"/>
        </w:rPr>
      </w:pPr>
    </w:p>
    <w:p w14:paraId="69A6A42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Tanács az injekciózáshoz:</w:t>
      </w:r>
    </w:p>
    <w:p w14:paraId="38F4907D" w14:textId="77777777" w:rsidR="00A0165C"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Azután adja be az oldatot, amikor az elérte a szobahőmérsékletet </w:t>
      </w:r>
    </w:p>
    <w:p w14:paraId="1957CBD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(15</w:t>
      </w:r>
      <w:r w:rsidRPr="0055341E">
        <w:rPr>
          <w:color w:val="000000" w:themeColor="text1"/>
          <w:szCs w:val="22"/>
          <w:lang w:val="hu-HU"/>
        </w:rPr>
        <w:noBreakHyphen/>
        <w:t>30 perccel az után, hogy a terméket kivette a hűtőszekrényből).</w:t>
      </w:r>
    </w:p>
    <w:p w14:paraId="583425C3" w14:textId="77777777" w:rsidR="000E1B01" w:rsidRPr="0055341E" w:rsidRDefault="000E1B01">
      <w:pPr>
        <w:pStyle w:val="BodyText"/>
        <w:jc w:val="left"/>
        <w:divId w:val="1079326944"/>
        <w:rPr>
          <w:color w:val="000000" w:themeColor="text1"/>
          <w:szCs w:val="22"/>
          <w:lang w:val="hu-HU"/>
        </w:rPr>
      </w:pPr>
    </w:p>
    <w:p w14:paraId="63999330" w14:textId="77777777" w:rsidR="000E1B01" w:rsidRPr="0055341E" w:rsidRDefault="000E1B01">
      <w:pPr>
        <w:pStyle w:val="BodyText"/>
        <w:jc w:val="left"/>
        <w:divId w:val="1079326944"/>
        <w:rPr>
          <w:color w:val="000000" w:themeColor="text1"/>
          <w:szCs w:val="22"/>
          <w:lang w:val="hu-HU"/>
        </w:rPr>
      </w:pPr>
    </w:p>
    <w:p w14:paraId="15B0811D"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KÜLÖN FIGYELMEZTETÉS, MELY SZERINT A GYÓGYSZERT GYERMEKEKTŐL ELZÁRVA KELL TARTANI</w:t>
      </w:r>
    </w:p>
    <w:p w14:paraId="2F5605DC" w14:textId="77777777" w:rsidR="000E1B01" w:rsidRPr="0055341E" w:rsidRDefault="000E1B01">
      <w:pPr>
        <w:pStyle w:val="BodyText"/>
        <w:jc w:val="left"/>
        <w:divId w:val="1079326944"/>
        <w:rPr>
          <w:color w:val="000000" w:themeColor="text1"/>
          <w:szCs w:val="22"/>
          <w:lang w:val="hu-HU"/>
        </w:rPr>
      </w:pPr>
    </w:p>
    <w:p w14:paraId="122B97F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gyógyszer gyermekektől elzárva tartandó!</w:t>
      </w:r>
    </w:p>
    <w:p w14:paraId="2D71F723" w14:textId="77777777" w:rsidR="000E1B01" w:rsidRPr="0055341E" w:rsidRDefault="000E1B01">
      <w:pPr>
        <w:pStyle w:val="BodyText"/>
        <w:jc w:val="left"/>
        <w:divId w:val="1079326944"/>
        <w:rPr>
          <w:color w:val="000000" w:themeColor="text1"/>
          <w:szCs w:val="22"/>
          <w:lang w:val="hu-HU"/>
        </w:rPr>
      </w:pPr>
    </w:p>
    <w:p w14:paraId="0822BEBA" w14:textId="77777777" w:rsidR="000E1B01" w:rsidRPr="0055341E" w:rsidRDefault="000E1B01">
      <w:pPr>
        <w:pStyle w:val="BodyText"/>
        <w:jc w:val="left"/>
        <w:divId w:val="1079326944"/>
        <w:rPr>
          <w:color w:val="000000" w:themeColor="text1"/>
          <w:szCs w:val="22"/>
          <w:lang w:val="hu-HU"/>
        </w:rPr>
      </w:pPr>
    </w:p>
    <w:p w14:paraId="37FBA436" w14:textId="77777777" w:rsidR="000E1B01" w:rsidRPr="0055341E" w:rsidRDefault="000E1B01">
      <w:pPr>
        <w:pStyle w:val="BodyText"/>
        <w:keepNext/>
        <w:keepLines/>
        <w:pBdr>
          <w:top w:val="single" w:sz="4" w:space="1" w:color="auto"/>
          <w:left w:val="single" w:sz="4" w:space="4" w:color="auto"/>
          <w:bottom w:val="single" w:sz="4" w:space="1" w:color="auto"/>
          <w:right w:val="single" w:sz="4" w:space="4" w:color="auto"/>
        </w:pBdr>
        <w:tabs>
          <w:tab w:val="left" w:pos="540"/>
        </w:tabs>
        <w:ind w:left="539" w:hanging="539"/>
        <w:jc w:val="left"/>
        <w:divId w:val="1079326944"/>
        <w:rPr>
          <w:b/>
          <w:color w:val="000000" w:themeColor="text1"/>
          <w:szCs w:val="22"/>
          <w:lang w:val="hu-HU"/>
        </w:rPr>
      </w:pPr>
      <w:r w:rsidRPr="0055341E">
        <w:rPr>
          <w:b/>
          <w:color w:val="000000" w:themeColor="text1"/>
          <w:szCs w:val="22"/>
          <w:lang w:val="hu-HU"/>
        </w:rPr>
        <w:lastRenderedPageBreak/>
        <w:t>7.</w:t>
      </w:r>
      <w:r w:rsidRPr="0055341E">
        <w:rPr>
          <w:b/>
          <w:color w:val="000000" w:themeColor="text1"/>
          <w:szCs w:val="22"/>
          <w:lang w:val="hu-HU"/>
        </w:rPr>
        <w:tab/>
        <w:t>TOVÁBBI FIGYELMEZTETÉS(EK), AMENNYIBEN SZÜKSÉGES</w:t>
      </w:r>
    </w:p>
    <w:p w14:paraId="4BD77FC3" w14:textId="77777777" w:rsidR="000E1B01" w:rsidRPr="0055341E" w:rsidRDefault="000E1B01">
      <w:pPr>
        <w:pStyle w:val="BodyText"/>
        <w:jc w:val="left"/>
        <w:divId w:val="1079326944"/>
        <w:rPr>
          <w:color w:val="000000" w:themeColor="text1"/>
          <w:szCs w:val="22"/>
          <w:lang w:val="hu-HU"/>
        </w:rPr>
      </w:pPr>
    </w:p>
    <w:p w14:paraId="254D3502" w14:textId="77777777" w:rsidR="000E1B01" w:rsidRPr="0055341E" w:rsidRDefault="000E1B01">
      <w:pPr>
        <w:pStyle w:val="BodyText"/>
        <w:jc w:val="left"/>
        <w:divId w:val="1079326944"/>
        <w:rPr>
          <w:color w:val="000000" w:themeColor="text1"/>
          <w:szCs w:val="22"/>
          <w:lang w:val="hu-HU"/>
        </w:rPr>
      </w:pPr>
    </w:p>
    <w:p w14:paraId="1DF7470D" w14:textId="77777777" w:rsidR="000E1B01" w:rsidRPr="0055341E" w:rsidRDefault="000E1B01">
      <w:pPr>
        <w:pStyle w:val="BodyText"/>
        <w:pBdr>
          <w:top w:val="single" w:sz="4" w:space="4"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8.</w:t>
      </w:r>
      <w:r w:rsidRPr="0055341E">
        <w:rPr>
          <w:b/>
          <w:color w:val="000000" w:themeColor="text1"/>
          <w:szCs w:val="22"/>
          <w:lang w:val="hu-HU"/>
        </w:rPr>
        <w:tab/>
        <w:t>LEJÁRATI IDŐ</w:t>
      </w:r>
    </w:p>
    <w:p w14:paraId="326D6F7A" w14:textId="77777777" w:rsidR="000E1B01" w:rsidRPr="0055341E" w:rsidRDefault="000E1B01">
      <w:pPr>
        <w:pStyle w:val="BodyText"/>
        <w:jc w:val="left"/>
        <w:divId w:val="1079326944"/>
        <w:rPr>
          <w:color w:val="000000" w:themeColor="text1"/>
          <w:szCs w:val="22"/>
          <w:lang w:val="hu-HU"/>
        </w:rPr>
      </w:pPr>
    </w:p>
    <w:p w14:paraId="2B5A662D" w14:textId="0406E433"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460E916E" w14:textId="77777777" w:rsidR="000E1B01" w:rsidRPr="0055341E" w:rsidRDefault="000E1B01">
      <w:pPr>
        <w:pStyle w:val="BodyText"/>
        <w:jc w:val="left"/>
        <w:divId w:val="1079326944"/>
        <w:rPr>
          <w:color w:val="000000" w:themeColor="text1"/>
          <w:szCs w:val="22"/>
          <w:lang w:val="hu-HU"/>
        </w:rPr>
      </w:pPr>
    </w:p>
    <w:p w14:paraId="37EE14EF" w14:textId="77777777" w:rsidR="000E1B01" w:rsidRPr="0055341E" w:rsidRDefault="000E1B01">
      <w:pPr>
        <w:pStyle w:val="BodyText"/>
        <w:jc w:val="left"/>
        <w:divId w:val="1079326944"/>
        <w:rPr>
          <w:color w:val="000000" w:themeColor="text1"/>
          <w:szCs w:val="22"/>
          <w:lang w:val="hu-HU"/>
        </w:rPr>
      </w:pPr>
    </w:p>
    <w:p w14:paraId="43A5E4D9"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9.</w:t>
      </w:r>
      <w:r w:rsidRPr="0055341E">
        <w:rPr>
          <w:b/>
          <w:color w:val="000000" w:themeColor="text1"/>
          <w:szCs w:val="22"/>
          <w:lang w:val="hu-HU"/>
        </w:rPr>
        <w:tab/>
        <w:t>KÜLÖNLEGES TÁROLÁSI ELŐÍRÁSOK</w:t>
      </w:r>
    </w:p>
    <w:p w14:paraId="4E49325F" w14:textId="77777777" w:rsidR="000E1B01" w:rsidRPr="0055341E" w:rsidRDefault="000E1B01">
      <w:pPr>
        <w:pStyle w:val="BodyText"/>
        <w:jc w:val="left"/>
        <w:divId w:val="1079326944"/>
        <w:rPr>
          <w:color w:val="000000" w:themeColor="text1"/>
          <w:szCs w:val="22"/>
          <w:lang w:val="hu-HU"/>
        </w:rPr>
      </w:pPr>
    </w:p>
    <w:p w14:paraId="691E42A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Hűtőszekrényben tárolandó.</w:t>
      </w:r>
    </w:p>
    <w:p w14:paraId="48F0AA5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Nem fagyasztható!</w:t>
      </w:r>
    </w:p>
    <w:p w14:paraId="53C45826" w14:textId="77777777" w:rsidR="00D64B52" w:rsidRPr="0055341E" w:rsidRDefault="00D64B52">
      <w:pPr>
        <w:pStyle w:val="BodyText"/>
        <w:jc w:val="left"/>
        <w:divId w:val="1079326944"/>
        <w:rPr>
          <w:color w:val="000000" w:themeColor="text1"/>
          <w:szCs w:val="22"/>
          <w:lang w:val="hu-HU"/>
        </w:rPr>
      </w:pPr>
    </w:p>
    <w:p w14:paraId="2E7683A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további lehetséges tárolási feltételeket lásd a betegtájékoztatóban.</w:t>
      </w:r>
    </w:p>
    <w:p w14:paraId="13A5229E" w14:textId="77777777" w:rsidR="000E1B01" w:rsidRPr="0055341E" w:rsidRDefault="000E1B01">
      <w:pPr>
        <w:pStyle w:val="BodyText"/>
        <w:jc w:val="left"/>
        <w:divId w:val="1079326944"/>
        <w:rPr>
          <w:color w:val="000000" w:themeColor="text1"/>
          <w:szCs w:val="22"/>
          <w:lang w:val="hu-HU"/>
        </w:rPr>
      </w:pPr>
    </w:p>
    <w:p w14:paraId="412DBA6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fénytől való védelem érdekében az előrtöltött injekciós tollat tartsa a dobozában.</w:t>
      </w:r>
    </w:p>
    <w:p w14:paraId="1255B5D3" w14:textId="77777777" w:rsidR="000E1B01" w:rsidRPr="0055341E" w:rsidRDefault="000E1B01">
      <w:pPr>
        <w:pStyle w:val="BodyText"/>
        <w:jc w:val="left"/>
        <w:divId w:val="1079326944"/>
        <w:rPr>
          <w:color w:val="000000" w:themeColor="text1"/>
          <w:szCs w:val="22"/>
          <w:lang w:val="hu-HU"/>
        </w:rPr>
      </w:pPr>
    </w:p>
    <w:p w14:paraId="7D2D2B67" w14:textId="77777777" w:rsidR="000E1B01" w:rsidRPr="0055341E" w:rsidRDefault="000E1B01">
      <w:pPr>
        <w:pStyle w:val="BodyText"/>
        <w:jc w:val="left"/>
        <w:divId w:val="1079326944"/>
        <w:rPr>
          <w:color w:val="000000" w:themeColor="text1"/>
          <w:szCs w:val="22"/>
          <w:lang w:val="hu-HU"/>
        </w:rPr>
      </w:pPr>
    </w:p>
    <w:p w14:paraId="48E700C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67" w:hanging="567"/>
        <w:jc w:val="left"/>
        <w:divId w:val="1079326944"/>
        <w:rPr>
          <w:b/>
          <w:color w:val="000000" w:themeColor="text1"/>
          <w:szCs w:val="22"/>
          <w:lang w:val="hu-HU"/>
        </w:rPr>
      </w:pPr>
      <w:r w:rsidRPr="0055341E">
        <w:rPr>
          <w:b/>
          <w:color w:val="000000" w:themeColor="text1"/>
          <w:szCs w:val="22"/>
          <w:lang w:val="hu-HU"/>
        </w:rPr>
        <w:t>10.</w:t>
      </w:r>
      <w:r w:rsidRPr="0055341E">
        <w:rPr>
          <w:b/>
          <w:color w:val="000000" w:themeColor="text1"/>
          <w:szCs w:val="22"/>
          <w:lang w:val="hu-HU"/>
        </w:rPr>
        <w:tab/>
        <w:t>KÜLÖNLEGES ÓVINTÉZKEDÉSEK A FEL NEM HASZNÁLT GYÓGYSZEREK VAGY AZ ILYEN TERMÉKEKBŐL KELETKEZETT HULLADÉKANYAGOK ÁRTALMATLANNÁ TÉTELÉRE, HA ILYENEKRE SZÜKSÉG VAN</w:t>
      </w:r>
    </w:p>
    <w:p w14:paraId="6114F382" w14:textId="77777777" w:rsidR="000E1B01" w:rsidRPr="0055341E" w:rsidRDefault="000E1B01">
      <w:pPr>
        <w:pStyle w:val="BodyText"/>
        <w:jc w:val="left"/>
        <w:divId w:val="1079326944"/>
        <w:rPr>
          <w:color w:val="000000" w:themeColor="text1"/>
          <w:szCs w:val="22"/>
          <w:lang w:val="hu-HU"/>
        </w:rPr>
      </w:pPr>
    </w:p>
    <w:p w14:paraId="7BCEA4AE" w14:textId="77777777" w:rsidR="000E1B01" w:rsidRPr="0055341E" w:rsidRDefault="000E1B01">
      <w:pPr>
        <w:pStyle w:val="BodyText"/>
        <w:jc w:val="left"/>
        <w:divId w:val="1079326944"/>
        <w:rPr>
          <w:color w:val="000000" w:themeColor="text1"/>
          <w:szCs w:val="22"/>
          <w:lang w:val="hu-HU"/>
        </w:rPr>
      </w:pPr>
    </w:p>
    <w:p w14:paraId="41909AF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11.</w:t>
      </w:r>
      <w:r w:rsidRPr="0055341E">
        <w:rPr>
          <w:b/>
          <w:color w:val="000000" w:themeColor="text1"/>
          <w:szCs w:val="22"/>
          <w:lang w:val="hu-HU"/>
        </w:rPr>
        <w:tab/>
        <w:t>A FORGALOMBA HOZATALI ENGEDÉLY JOGOSULTJÁNAK NEVE ÉS CÍME</w:t>
      </w:r>
    </w:p>
    <w:p w14:paraId="639634B9" w14:textId="77777777" w:rsidR="000E1B01" w:rsidRPr="0055341E" w:rsidRDefault="000E1B01">
      <w:pPr>
        <w:divId w:val="1079326944"/>
        <w:rPr>
          <w:color w:val="000000" w:themeColor="text1"/>
          <w:szCs w:val="22"/>
          <w:u w:val="single"/>
        </w:rPr>
      </w:pPr>
    </w:p>
    <w:p w14:paraId="14717720"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Pfizer Europe MA EEIG</w:t>
      </w:r>
    </w:p>
    <w:p w14:paraId="5FF3B8E6"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Boulevard de la Plaine 17</w:t>
      </w:r>
    </w:p>
    <w:p w14:paraId="24094B30"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1050 Bruxelles</w:t>
      </w:r>
    </w:p>
    <w:p w14:paraId="13963F0A" w14:textId="77777777" w:rsidR="000E1B01" w:rsidRPr="0055341E" w:rsidRDefault="000E1B01">
      <w:pPr>
        <w:autoSpaceDE w:val="0"/>
        <w:autoSpaceDN w:val="0"/>
        <w:adjustRightInd w:val="0"/>
        <w:divId w:val="1079326944"/>
        <w:rPr>
          <w:color w:val="000000" w:themeColor="text1"/>
          <w:szCs w:val="22"/>
        </w:rPr>
      </w:pPr>
      <w:r w:rsidRPr="0055341E">
        <w:rPr>
          <w:color w:val="000000" w:themeColor="text1"/>
          <w:szCs w:val="22"/>
        </w:rPr>
        <w:t>Belgium</w:t>
      </w:r>
    </w:p>
    <w:p w14:paraId="05FD2ADE" w14:textId="77777777" w:rsidR="000E1B01" w:rsidRPr="0055341E" w:rsidRDefault="000E1B01">
      <w:pPr>
        <w:pStyle w:val="BodyText"/>
        <w:jc w:val="left"/>
        <w:divId w:val="1079326944"/>
        <w:rPr>
          <w:color w:val="000000" w:themeColor="text1"/>
          <w:szCs w:val="22"/>
          <w:lang w:val="hu-HU"/>
        </w:rPr>
      </w:pPr>
    </w:p>
    <w:p w14:paraId="5C623E05" w14:textId="77777777" w:rsidR="000E1B01" w:rsidRPr="0055341E" w:rsidRDefault="000E1B01">
      <w:pPr>
        <w:pStyle w:val="BodyText"/>
        <w:jc w:val="left"/>
        <w:divId w:val="1079326944"/>
        <w:rPr>
          <w:color w:val="000000" w:themeColor="text1"/>
          <w:szCs w:val="22"/>
          <w:lang w:val="hu-HU"/>
        </w:rPr>
      </w:pPr>
    </w:p>
    <w:p w14:paraId="3FF2289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12.</w:t>
      </w:r>
      <w:r w:rsidRPr="0055341E">
        <w:rPr>
          <w:b/>
          <w:color w:val="000000" w:themeColor="text1"/>
          <w:szCs w:val="22"/>
          <w:lang w:val="hu-HU"/>
        </w:rPr>
        <w:tab/>
        <w:t>A FORGALOMBA HOZATALI ENGEDÉLY SZÁMA(I)</w:t>
      </w:r>
    </w:p>
    <w:p w14:paraId="480B5250" w14:textId="77777777" w:rsidR="000E1B01" w:rsidRPr="0055341E" w:rsidRDefault="000E1B01">
      <w:pPr>
        <w:pStyle w:val="BodyText"/>
        <w:jc w:val="left"/>
        <w:divId w:val="1079326944"/>
        <w:rPr>
          <w:color w:val="000000" w:themeColor="text1"/>
          <w:szCs w:val="22"/>
          <w:lang w:val="hu-HU"/>
        </w:rPr>
      </w:pPr>
    </w:p>
    <w:p w14:paraId="7561A8C4" w14:textId="77777777" w:rsidR="000E1B01" w:rsidRPr="0055341E" w:rsidRDefault="000E1B01">
      <w:pPr>
        <w:divId w:val="1079326944"/>
        <w:rPr>
          <w:snapToGrid w:val="0"/>
          <w:color w:val="000000" w:themeColor="text1"/>
          <w:szCs w:val="22"/>
        </w:rPr>
      </w:pPr>
      <w:r w:rsidRPr="0055341E">
        <w:rPr>
          <w:snapToGrid w:val="0"/>
          <w:color w:val="000000" w:themeColor="text1"/>
          <w:szCs w:val="22"/>
        </w:rPr>
        <w:t>EU/1/99/126/023   4 db előretöltött toll</w:t>
      </w:r>
    </w:p>
    <w:p w14:paraId="3E946203" w14:textId="77777777" w:rsidR="000E1B01" w:rsidRPr="0055341E" w:rsidRDefault="000E1B01">
      <w:pPr>
        <w:divId w:val="1079326944"/>
        <w:rPr>
          <w:snapToGrid w:val="0"/>
          <w:color w:val="000000" w:themeColor="text1"/>
          <w:szCs w:val="22"/>
          <w:highlight w:val="lightGray"/>
        </w:rPr>
      </w:pPr>
      <w:r w:rsidRPr="0055341E">
        <w:rPr>
          <w:snapToGrid w:val="0"/>
          <w:color w:val="000000" w:themeColor="text1"/>
          <w:szCs w:val="22"/>
          <w:highlight w:val="lightGray"/>
        </w:rPr>
        <w:t>EU/1/99/126/024  8db előretöltött toll</w:t>
      </w:r>
    </w:p>
    <w:p w14:paraId="5D80DBD7" w14:textId="77777777" w:rsidR="000E1B01" w:rsidRPr="0055341E" w:rsidRDefault="000E1B01">
      <w:pPr>
        <w:divId w:val="1079326944"/>
        <w:rPr>
          <w:snapToGrid w:val="0"/>
          <w:color w:val="000000" w:themeColor="text1"/>
          <w:szCs w:val="22"/>
        </w:rPr>
      </w:pPr>
      <w:r w:rsidRPr="0055341E">
        <w:rPr>
          <w:snapToGrid w:val="0"/>
          <w:color w:val="000000" w:themeColor="text1"/>
          <w:szCs w:val="22"/>
          <w:highlight w:val="lightGray"/>
        </w:rPr>
        <w:t>EU/1/99/126/025  24 db előretöltött toll</w:t>
      </w:r>
    </w:p>
    <w:p w14:paraId="337E9D46" w14:textId="77777777" w:rsidR="000E1B01" w:rsidRPr="0055341E" w:rsidRDefault="000E1B01">
      <w:pPr>
        <w:divId w:val="1079326944"/>
        <w:rPr>
          <w:color w:val="000000" w:themeColor="text1"/>
          <w:szCs w:val="22"/>
        </w:rPr>
      </w:pPr>
    </w:p>
    <w:p w14:paraId="1B645BED" w14:textId="77777777" w:rsidR="000E1B01" w:rsidRPr="0055341E" w:rsidRDefault="000E1B01">
      <w:pPr>
        <w:pStyle w:val="BodyText"/>
        <w:jc w:val="left"/>
        <w:divId w:val="1079326944"/>
        <w:rPr>
          <w:color w:val="000000" w:themeColor="text1"/>
          <w:szCs w:val="22"/>
          <w:lang w:val="sv-SE"/>
        </w:rPr>
      </w:pPr>
    </w:p>
    <w:p w14:paraId="7427503C"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13.</w:t>
      </w:r>
      <w:r w:rsidRPr="0055341E">
        <w:rPr>
          <w:b/>
          <w:color w:val="000000" w:themeColor="text1"/>
          <w:szCs w:val="22"/>
          <w:lang w:val="hu-HU"/>
        </w:rPr>
        <w:tab/>
        <w:t>A GYÁRTÁSI TÉTEL SZÁMA</w:t>
      </w:r>
    </w:p>
    <w:p w14:paraId="233E1665" w14:textId="77777777" w:rsidR="000E1B01" w:rsidRPr="0055341E" w:rsidRDefault="000E1B01">
      <w:pPr>
        <w:pStyle w:val="BodyText"/>
        <w:jc w:val="left"/>
        <w:divId w:val="1079326944"/>
        <w:rPr>
          <w:color w:val="000000" w:themeColor="text1"/>
          <w:szCs w:val="22"/>
          <w:lang w:val="hu-HU"/>
        </w:rPr>
      </w:pPr>
    </w:p>
    <w:p w14:paraId="1FEDD944" w14:textId="176D2F87"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02B4BE81" w14:textId="77777777" w:rsidR="000E1B01" w:rsidRPr="0055341E" w:rsidRDefault="000E1B01">
      <w:pPr>
        <w:pStyle w:val="BodyText"/>
        <w:jc w:val="left"/>
        <w:divId w:val="1079326944"/>
        <w:rPr>
          <w:color w:val="000000" w:themeColor="text1"/>
          <w:szCs w:val="22"/>
          <w:lang w:val="hu-HU"/>
        </w:rPr>
      </w:pPr>
    </w:p>
    <w:p w14:paraId="6AFD0233" w14:textId="77777777" w:rsidR="000E1B01" w:rsidRPr="0055341E" w:rsidRDefault="000E1B01">
      <w:pPr>
        <w:pStyle w:val="BodyText"/>
        <w:jc w:val="left"/>
        <w:divId w:val="1079326944"/>
        <w:rPr>
          <w:color w:val="000000" w:themeColor="text1"/>
          <w:szCs w:val="22"/>
          <w:lang w:val="hu-HU"/>
        </w:rPr>
      </w:pPr>
    </w:p>
    <w:p w14:paraId="074A463C" w14:textId="16308BDE"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14.</w:t>
      </w:r>
      <w:r w:rsidRPr="0055341E">
        <w:rPr>
          <w:b/>
          <w:color w:val="000000" w:themeColor="text1"/>
          <w:szCs w:val="22"/>
          <w:lang w:val="hu-HU"/>
        </w:rPr>
        <w:tab/>
        <w:t xml:space="preserve">A GYÓGYSZER </w:t>
      </w:r>
      <w:r w:rsidR="004E0174" w:rsidRPr="0055341E">
        <w:rPr>
          <w:b/>
          <w:color w:val="000000" w:themeColor="text1"/>
          <w:szCs w:val="22"/>
          <w:lang w:val="hu-HU"/>
        </w:rPr>
        <w:t>ÁLTALÁNOS BESOROLÁSA RENDELHETŐSÉG SZEMPONTJÁBÓL</w:t>
      </w:r>
    </w:p>
    <w:p w14:paraId="47751EF9" w14:textId="77777777" w:rsidR="000E1B01" w:rsidRPr="0055341E" w:rsidRDefault="000E1B01">
      <w:pPr>
        <w:pStyle w:val="BodyText"/>
        <w:jc w:val="left"/>
        <w:divId w:val="1079326944"/>
        <w:rPr>
          <w:color w:val="000000" w:themeColor="text1"/>
          <w:szCs w:val="22"/>
          <w:lang w:val="hu-HU"/>
        </w:rPr>
      </w:pPr>
    </w:p>
    <w:p w14:paraId="7332129E" w14:textId="77777777" w:rsidR="000E1B01" w:rsidRPr="0055341E" w:rsidRDefault="000E1B01">
      <w:pPr>
        <w:pStyle w:val="BodyText"/>
        <w:jc w:val="left"/>
        <w:divId w:val="1079326944"/>
        <w:rPr>
          <w:color w:val="000000" w:themeColor="text1"/>
          <w:szCs w:val="22"/>
          <w:lang w:val="hu-HU"/>
        </w:rPr>
      </w:pPr>
    </w:p>
    <w:p w14:paraId="63012145"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15.</w:t>
      </w:r>
      <w:r w:rsidRPr="0055341E">
        <w:rPr>
          <w:b/>
          <w:color w:val="000000" w:themeColor="text1"/>
          <w:szCs w:val="22"/>
          <w:lang w:val="hu-HU"/>
        </w:rPr>
        <w:tab/>
        <w:t>AZ ALKALMAZÁSRA VONATKOZÓ UTASÍTÁSOK</w:t>
      </w:r>
    </w:p>
    <w:p w14:paraId="3D66473B" w14:textId="77777777" w:rsidR="000E1B01" w:rsidRPr="0055341E" w:rsidRDefault="000E1B01">
      <w:pPr>
        <w:pStyle w:val="BodyText"/>
        <w:jc w:val="left"/>
        <w:divId w:val="1079326944"/>
        <w:rPr>
          <w:color w:val="000000" w:themeColor="text1"/>
          <w:szCs w:val="22"/>
          <w:lang w:val="hu-HU"/>
        </w:rPr>
      </w:pPr>
    </w:p>
    <w:p w14:paraId="17C7833E" w14:textId="77777777" w:rsidR="000E1B01" w:rsidRPr="0055341E" w:rsidRDefault="000E1B01">
      <w:pPr>
        <w:pStyle w:val="BodyText"/>
        <w:jc w:val="left"/>
        <w:divId w:val="1079326944"/>
        <w:rPr>
          <w:color w:val="000000" w:themeColor="text1"/>
          <w:szCs w:val="22"/>
          <w:lang w:val="hu-HU"/>
        </w:rPr>
      </w:pPr>
    </w:p>
    <w:p w14:paraId="5C02AF13"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16.</w:t>
      </w:r>
      <w:r w:rsidRPr="0055341E">
        <w:rPr>
          <w:b/>
          <w:color w:val="000000" w:themeColor="text1"/>
          <w:szCs w:val="22"/>
          <w:lang w:val="hu-HU"/>
        </w:rPr>
        <w:tab/>
        <w:t>BRAILLE ÍRÁSSAL FELTÜNTETETT INFORMÁCIÓK</w:t>
      </w:r>
    </w:p>
    <w:p w14:paraId="6E0345AA" w14:textId="77777777" w:rsidR="000E1B01" w:rsidRPr="0055341E" w:rsidRDefault="000E1B01">
      <w:pPr>
        <w:pStyle w:val="BodyText"/>
        <w:jc w:val="left"/>
        <w:divId w:val="1079326944"/>
        <w:rPr>
          <w:color w:val="000000" w:themeColor="text1"/>
          <w:szCs w:val="22"/>
          <w:lang w:val="hu-HU"/>
        </w:rPr>
      </w:pPr>
    </w:p>
    <w:p w14:paraId="0E947BD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25 mg</w:t>
      </w:r>
    </w:p>
    <w:p w14:paraId="715F2B3C" w14:textId="77777777" w:rsidR="000E1B01" w:rsidRPr="0055341E" w:rsidRDefault="000E1B01">
      <w:pPr>
        <w:pStyle w:val="BodyText"/>
        <w:jc w:val="left"/>
        <w:divId w:val="1079326944"/>
        <w:rPr>
          <w:color w:val="000000" w:themeColor="text1"/>
          <w:szCs w:val="22"/>
          <w:lang w:val="hu-HU"/>
        </w:rPr>
      </w:pPr>
    </w:p>
    <w:p w14:paraId="6B0A97FA" w14:textId="77777777" w:rsidR="000E1B01" w:rsidRPr="0055341E" w:rsidRDefault="000E1B01">
      <w:pPr>
        <w:divId w:val="1079326944"/>
        <w:rPr>
          <w:bCs/>
          <w:color w:val="000000" w:themeColor="text1"/>
          <w:szCs w:val="22"/>
        </w:rPr>
      </w:pPr>
    </w:p>
    <w:p w14:paraId="10754357" w14:textId="77777777" w:rsidR="000E1B01" w:rsidRPr="0055341E" w:rsidRDefault="000E1B01">
      <w:pPr>
        <w:keepNext/>
        <w:pBdr>
          <w:top w:val="single" w:sz="4" w:space="1" w:color="auto"/>
          <w:left w:val="single" w:sz="4" w:space="0" w:color="auto"/>
          <w:bottom w:val="single" w:sz="4" w:space="1" w:color="auto"/>
          <w:right w:val="single" w:sz="4" w:space="4" w:color="auto"/>
          <w:between w:val="single" w:sz="4" w:space="1" w:color="auto"/>
        </w:pBdr>
        <w:divId w:val="1079326944"/>
        <w:rPr>
          <w:color w:val="000000" w:themeColor="text1"/>
          <w:szCs w:val="22"/>
        </w:rPr>
      </w:pPr>
      <w:r w:rsidRPr="0055341E">
        <w:rPr>
          <w:b/>
          <w:bCs/>
          <w:color w:val="000000" w:themeColor="text1"/>
          <w:szCs w:val="22"/>
        </w:rPr>
        <w:t>17.</w:t>
      </w:r>
      <w:r w:rsidRPr="0055341E">
        <w:rPr>
          <w:b/>
          <w:bCs/>
          <w:color w:val="000000" w:themeColor="text1"/>
          <w:szCs w:val="22"/>
        </w:rPr>
        <w:tab/>
      </w:r>
      <w:r w:rsidRPr="0055341E">
        <w:rPr>
          <w:b/>
          <w:noProof/>
          <w:color w:val="000000" w:themeColor="text1"/>
          <w:szCs w:val="22"/>
        </w:rPr>
        <w:t>EGYEDI AZONOSÍTÓ – 2D VONALKÓD</w:t>
      </w:r>
    </w:p>
    <w:p w14:paraId="7DA51B45" w14:textId="77777777" w:rsidR="000E1B01" w:rsidRPr="0055341E" w:rsidRDefault="000E1B01" w:rsidP="008C69B3">
      <w:pPr>
        <w:keepNext/>
        <w:divId w:val="1079326944"/>
        <w:rPr>
          <w:color w:val="000000" w:themeColor="text1"/>
          <w:szCs w:val="22"/>
        </w:rPr>
      </w:pPr>
    </w:p>
    <w:p w14:paraId="42142EE3" w14:textId="77777777" w:rsidR="000E1B01" w:rsidRPr="0055341E" w:rsidRDefault="000E1B01" w:rsidP="00DC0DE5">
      <w:pPr>
        <w:keepNext/>
        <w:divId w:val="1079326944"/>
        <w:rPr>
          <w:color w:val="000000" w:themeColor="text1"/>
          <w:szCs w:val="22"/>
        </w:rPr>
      </w:pPr>
      <w:r w:rsidRPr="0055341E">
        <w:rPr>
          <w:noProof/>
          <w:color w:val="000000" w:themeColor="text1"/>
          <w:szCs w:val="22"/>
          <w:highlight w:val="lightGray"/>
        </w:rPr>
        <w:t>Egyedi azonosítójú 2D vonalkóddal ellátva</w:t>
      </w:r>
      <w:r w:rsidRPr="0055341E">
        <w:rPr>
          <w:color w:val="000000" w:themeColor="text1"/>
          <w:szCs w:val="22"/>
          <w:highlight w:val="lightGray"/>
        </w:rPr>
        <w:t>.</w:t>
      </w:r>
    </w:p>
    <w:p w14:paraId="1B578805" w14:textId="77777777" w:rsidR="000E1B01" w:rsidRPr="0055341E" w:rsidRDefault="000E1B01" w:rsidP="00DC0DE5">
      <w:pPr>
        <w:keepNext/>
        <w:divId w:val="1079326944"/>
        <w:rPr>
          <w:color w:val="000000" w:themeColor="text1"/>
          <w:szCs w:val="22"/>
        </w:rPr>
      </w:pPr>
    </w:p>
    <w:p w14:paraId="0809DB39" w14:textId="77777777" w:rsidR="000E1B01" w:rsidRPr="0055341E" w:rsidRDefault="000E1B01" w:rsidP="00DC0DE5">
      <w:pPr>
        <w:keepNext/>
        <w:divId w:val="1079326944"/>
        <w:rPr>
          <w:color w:val="000000" w:themeColor="text1"/>
          <w:szCs w:val="22"/>
        </w:rPr>
      </w:pPr>
    </w:p>
    <w:p w14:paraId="7D2BBE0B" w14:textId="77777777" w:rsidR="0057707C" w:rsidRPr="007727FB" w:rsidRDefault="0057707C" w:rsidP="00BC7464">
      <w:pPr>
        <w:keepNext/>
        <w:pBdr>
          <w:top w:val="single" w:sz="4" w:space="1" w:color="auto"/>
          <w:left w:val="single" w:sz="4" w:space="4" w:color="auto"/>
          <w:bottom w:val="single" w:sz="4" w:space="1" w:color="auto"/>
          <w:right w:val="single" w:sz="4" w:space="4" w:color="auto"/>
        </w:pBdr>
        <w:spacing w:line="260" w:lineRule="exact"/>
        <w:divId w:val="1079326944"/>
        <w:rPr>
          <w:rFonts w:ascii="Calibri" w:hAnsi="Calibri"/>
          <w:color w:val="000000" w:themeColor="text1"/>
          <w:szCs w:val="22"/>
        </w:rPr>
      </w:pPr>
      <w:r w:rsidRPr="0055341E">
        <w:rPr>
          <w:b/>
          <w:bCs/>
          <w:color w:val="000000" w:themeColor="text1"/>
          <w:szCs w:val="22"/>
        </w:rPr>
        <w:t>18.</w:t>
      </w:r>
      <w:r w:rsidRPr="0055341E">
        <w:rPr>
          <w:b/>
          <w:bCs/>
          <w:color w:val="000000" w:themeColor="text1"/>
          <w:szCs w:val="22"/>
        </w:rPr>
        <w:tab/>
      </w:r>
      <w:r w:rsidRPr="0055341E">
        <w:rPr>
          <w:b/>
          <w:noProof/>
          <w:color w:val="000000" w:themeColor="text1"/>
          <w:szCs w:val="22"/>
        </w:rPr>
        <w:t>EGYEDI AZONOSÍTÓ OLVASHATÓ FORMÁTUMA</w:t>
      </w:r>
    </w:p>
    <w:p w14:paraId="1226AFDF" w14:textId="77777777" w:rsidR="000E1B01" w:rsidRPr="0055341E" w:rsidRDefault="000E1B01" w:rsidP="008C69B3">
      <w:pPr>
        <w:keepNext/>
        <w:divId w:val="1079326944"/>
        <w:rPr>
          <w:color w:val="000000" w:themeColor="text1"/>
          <w:szCs w:val="22"/>
        </w:rPr>
      </w:pPr>
    </w:p>
    <w:p w14:paraId="7135CBDC" w14:textId="77777777" w:rsidR="000E1B01" w:rsidRPr="0055341E" w:rsidRDefault="000E1B01" w:rsidP="00DC0DE5">
      <w:pPr>
        <w:divId w:val="1079326944"/>
        <w:rPr>
          <w:color w:val="000000" w:themeColor="text1"/>
          <w:szCs w:val="22"/>
        </w:rPr>
      </w:pPr>
      <w:r w:rsidRPr="0055341E">
        <w:rPr>
          <w:color w:val="000000" w:themeColor="text1"/>
          <w:szCs w:val="22"/>
        </w:rPr>
        <w:t>PC</w:t>
      </w:r>
    </w:p>
    <w:p w14:paraId="37DAAC8F" w14:textId="77777777" w:rsidR="000E1B01" w:rsidRPr="0055341E" w:rsidRDefault="000E1B01" w:rsidP="00DC0DE5">
      <w:pPr>
        <w:divId w:val="1079326944"/>
        <w:rPr>
          <w:color w:val="000000" w:themeColor="text1"/>
          <w:szCs w:val="22"/>
        </w:rPr>
      </w:pPr>
      <w:r w:rsidRPr="0055341E">
        <w:rPr>
          <w:color w:val="000000" w:themeColor="text1"/>
          <w:szCs w:val="22"/>
        </w:rPr>
        <w:t>SN</w:t>
      </w:r>
    </w:p>
    <w:p w14:paraId="5B1ACAA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highlight w:val="lightGray"/>
          <w:lang w:val="hu-HU"/>
        </w:rPr>
        <w:t>NN</w:t>
      </w:r>
    </w:p>
    <w:p w14:paraId="2DDE6228" w14:textId="77777777" w:rsidR="000E1B01" w:rsidRPr="0055341E" w:rsidRDefault="000E1B01">
      <w:pPr>
        <w:pStyle w:val="BodyText"/>
        <w:keepNext/>
        <w:jc w:val="left"/>
        <w:divId w:val="1079326944"/>
        <w:rPr>
          <w:color w:val="000000" w:themeColor="text1"/>
          <w:szCs w:val="22"/>
          <w:lang w:val="hu-HU"/>
        </w:rPr>
      </w:pPr>
    </w:p>
    <w:p w14:paraId="4768766B"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lastRenderedPageBreak/>
        <w:t xml:space="preserve">A KIS KÖZVETLEN CSOMAGOLÁSI EGYSÉGEKEN MINIMÁLISAN FELTÜNTETENDŐ ADATOK </w:t>
      </w:r>
    </w:p>
    <w:p w14:paraId="0D93B134"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p>
    <w:p w14:paraId="7601D28E" w14:textId="77777777" w:rsidR="000E1B01" w:rsidRPr="0055341E" w:rsidRDefault="000E1B01">
      <w:pPr>
        <w:pStyle w:val="BodyText"/>
        <w:pBdr>
          <w:top w:val="single" w:sz="4" w:space="1" w:color="auto"/>
          <w:left w:val="single" w:sz="4" w:space="4" w:color="auto"/>
          <w:bottom w:val="single" w:sz="4" w:space="1" w:color="auto"/>
          <w:right w:val="single" w:sz="4" w:space="4" w:color="auto"/>
        </w:pBdr>
        <w:jc w:val="left"/>
        <w:divId w:val="1079326944"/>
        <w:rPr>
          <w:b/>
          <w:color w:val="000000" w:themeColor="text1"/>
          <w:szCs w:val="22"/>
          <w:lang w:val="hu-HU"/>
        </w:rPr>
      </w:pPr>
      <w:r w:rsidRPr="0055341E">
        <w:rPr>
          <w:b/>
          <w:color w:val="000000" w:themeColor="text1"/>
          <w:szCs w:val="22"/>
          <w:lang w:val="hu-HU"/>
        </w:rPr>
        <w:t xml:space="preserve">ELŐRETÖLTÖTT INJEKCIÓS TOLL CÍMKE SZÖVEGE – </w:t>
      </w:r>
      <w:r w:rsidRPr="0055341E">
        <w:rPr>
          <w:b/>
          <w:snapToGrid w:val="0"/>
          <w:color w:val="000000" w:themeColor="text1"/>
          <w:szCs w:val="22"/>
          <w:lang w:val="hu-HU"/>
        </w:rPr>
        <w:t>EU/1/99/126/023–025</w:t>
      </w:r>
      <w:r w:rsidRPr="0055341E">
        <w:rPr>
          <w:b/>
          <w:bCs/>
          <w:color w:val="000000" w:themeColor="text1"/>
          <w:szCs w:val="22"/>
          <w:lang w:val="hu-HU"/>
        </w:rPr>
        <w:t xml:space="preserve"> (25 mg – Előretöltött injekciós toll)</w:t>
      </w:r>
    </w:p>
    <w:p w14:paraId="3EF79A68" w14:textId="77777777" w:rsidR="000E1B01" w:rsidRPr="0055341E" w:rsidRDefault="000E1B01">
      <w:pPr>
        <w:pStyle w:val="BodyText"/>
        <w:jc w:val="left"/>
        <w:divId w:val="1079326944"/>
        <w:rPr>
          <w:color w:val="000000" w:themeColor="text1"/>
          <w:szCs w:val="22"/>
          <w:lang w:val="hu-HU"/>
        </w:rPr>
      </w:pPr>
    </w:p>
    <w:p w14:paraId="3BEB5555" w14:textId="77777777" w:rsidR="000E1B01" w:rsidRPr="0055341E" w:rsidRDefault="000E1B01">
      <w:pPr>
        <w:pStyle w:val="BodyText"/>
        <w:jc w:val="left"/>
        <w:divId w:val="1079326944"/>
        <w:rPr>
          <w:color w:val="000000" w:themeColor="text1"/>
          <w:szCs w:val="22"/>
          <w:lang w:val="hu-HU"/>
        </w:rPr>
      </w:pPr>
    </w:p>
    <w:p w14:paraId="4E3577A4"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color w:val="000000" w:themeColor="text1"/>
          <w:szCs w:val="22"/>
          <w:lang w:val="hu-HU"/>
        </w:rPr>
      </w:pPr>
      <w:r w:rsidRPr="0055341E">
        <w:rPr>
          <w:b/>
          <w:color w:val="000000" w:themeColor="text1"/>
          <w:szCs w:val="22"/>
          <w:lang w:val="hu-HU"/>
        </w:rPr>
        <w:t>1.</w:t>
      </w:r>
      <w:r w:rsidRPr="0055341E">
        <w:rPr>
          <w:b/>
          <w:color w:val="000000" w:themeColor="text1"/>
          <w:szCs w:val="22"/>
          <w:lang w:val="hu-HU"/>
        </w:rPr>
        <w:tab/>
        <w:t>A GYÓGYSZER NEVE ÉS AZ ALKALMAZÁS MÓDJA(I)</w:t>
      </w:r>
    </w:p>
    <w:p w14:paraId="743BBFA4" w14:textId="77777777" w:rsidR="000E1B01" w:rsidRPr="0055341E" w:rsidRDefault="000E1B01">
      <w:pPr>
        <w:pStyle w:val="BodyText"/>
        <w:jc w:val="left"/>
        <w:divId w:val="1079326944"/>
        <w:rPr>
          <w:color w:val="000000" w:themeColor="text1"/>
          <w:szCs w:val="22"/>
          <w:lang w:val="hu-HU"/>
        </w:rPr>
      </w:pPr>
    </w:p>
    <w:p w14:paraId="3333FA7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Enbrel 25 mg oldatos injekció előretöltött injekciós tollban</w:t>
      </w:r>
    </w:p>
    <w:p w14:paraId="6C1C01F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etanercept</w:t>
      </w:r>
    </w:p>
    <w:p w14:paraId="09853C8D" w14:textId="4040798C" w:rsidR="000E1B01" w:rsidRPr="0055341E" w:rsidRDefault="000E1B01">
      <w:pPr>
        <w:pStyle w:val="BodyText"/>
        <w:jc w:val="left"/>
        <w:divId w:val="1079326944"/>
        <w:rPr>
          <w:color w:val="000000" w:themeColor="text1"/>
          <w:szCs w:val="22"/>
          <w:lang w:val="hu-HU"/>
        </w:rPr>
      </w:pPr>
      <w:del w:id="170" w:author="Pfizer FM" w:date="2025-06-24T17:34:00Z" w16du:dateUtc="2025-06-24T15:34:00Z">
        <w:r w:rsidRPr="0055341E" w:rsidDel="00894CD9">
          <w:rPr>
            <w:color w:val="000000" w:themeColor="text1"/>
            <w:szCs w:val="22"/>
            <w:lang w:val="hu-HU"/>
          </w:rPr>
          <w:delText>Bőr alá történő beadásra</w:delText>
        </w:r>
        <w:r w:rsidR="00A0165C" w:rsidRPr="0055341E" w:rsidDel="00894CD9">
          <w:rPr>
            <w:color w:val="000000" w:themeColor="text1"/>
            <w:szCs w:val="22"/>
            <w:lang w:val="hu-HU"/>
          </w:rPr>
          <w:delText>.</w:delText>
        </w:r>
      </w:del>
      <w:ins w:id="171" w:author="Pfizer FM" w:date="2025-06-24T17:34:00Z" w16du:dateUtc="2025-06-24T15:34:00Z">
        <w:r w:rsidR="00894CD9">
          <w:rPr>
            <w:color w:val="000000" w:themeColor="text1"/>
            <w:szCs w:val="22"/>
            <w:lang w:val="hu-HU"/>
          </w:rPr>
          <w:t>sc.</w:t>
        </w:r>
      </w:ins>
    </w:p>
    <w:p w14:paraId="5770A797" w14:textId="77777777" w:rsidR="000E1B01" w:rsidRPr="0055341E" w:rsidRDefault="000E1B01">
      <w:pPr>
        <w:pStyle w:val="BodyText"/>
        <w:jc w:val="left"/>
        <w:divId w:val="1079326944"/>
        <w:rPr>
          <w:color w:val="000000" w:themeColor="text1"/>
          <w:szCs w:val="22"/>
          <w:lang w:val="hu-HU"/>
        </w:rPr>
      </w:pPr>
    </w:p>
    <w:p w14:paraId="17DA38CE" w14:textId="77777777" w:rsidR="000E1B01" w:rsidRPr="0055341E" w:rsidRDefault="000E1B01">
      <w:pPr>
        <w:pStyle w:val="BodyText"/>
        <w:jc w:val="left"/>
        <w:divId w:val="1079326944"/>
        <w:rPr>
          <w:color w:val="000000" w:themeColor="text1"/>
          <w:szCs w:val="22"/>
          <w:lang w:val="hu-HU"/>
        </w:rPr>
      </w:pPr>
    </w:p>
    <w:p w14:paraId="29C1EE5C"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ALKALMAZÁSSAL KAPCSOLATOS TUDNIVALÓK</w:t>
      </w:r>
    </w:p>
    <w:p w14:paraId="0FE209C1" w14:textId="77777777" w:rsidR="000E1B01" w:rsidRPr="0055341E" w:rsidRDefault="000E1B01">
      <w:pPr>
        <w:pStyle w:val="BodyText"/>
        <w:jc w:val="left"/>
        <w:divId w:val="1079326944"/>
        <w:rPr>
          <w:color w:val="000000" w:themeColor="text1"/>
          <w:szCs w:val="22"/>
          <w:lang w:val="hu-HU"/>
        </w:rPr>
      </w:pPr>
    </w:p>
    <w:p w14:paraId="6D9CEBC8" w14:textId="5F72940B" w:rsidR="000E1B01" w:rsidRPr="0055341E" w:rsidRDefault="004E0174">
      <w:pPr>
        <w:pStyle w:val="BodyText"/>
        <w:jc w:val="left"/>
        <w:divId w:val="1079326944"/>
        <w:rPr>
          <w:color w:val="000000" w:themeColor="text1"/>
          <w:szCs w:val="22"/>
          <w:lang w:val="hu-HU"/>
        </w:rPr>
      </w:pPr>
      <w:r w:rsidRPr="00894CD9">
        <w:rPr>
          <w:color w:val="000000" w:themeColor="text1"/>
          <w:szCs w:val="22"/>
          <w:highlight w:val="lightGray"/>
          <w:lang w:val="hu-HU"/>
          <w:rPrChange w:id="172" w:author="Pfizer FM" w:date="2025-06-24T17:34:00Z" w16du:dateUtc="2025-06-24T15:34:00Z">
            <w:rPr>
              <w:color w:val="000000" w:themeColor="text1"/>
              <w:szCs w:val="22"/>
              <w:lang w:val="hu-HU"/>
            </w:rPr>
          </w:rPrChange>
        </w:rPr>
        <w:t>Alkalmazás</w:t>
      </w:r>
      <w:r w:rsidR="000E1B01" w:rsidRPr="00894CD9">
        <w:rPr>
          <w:color w:val="000000" w:themeColor="text1"/>
          <w:szCs w:val="22"/>
          <w:highlight w:val="lightGray"/>
          <w:lang w:val="hu-HU"/>
          <w:rPrChange w:id="173" w:author="Pfizer FM" w:date="2025-06-24T17:34:00Z" w16du:dateUtc="2025-06-24T15:34:00Z">
            <w:rPr>
              <w:color w:val="000000" w:themeColor="text1"/>
              <w:szCs w:val="22"/>
              <w:lang w:val="hu-HU"/>
            </w:rPr>
          </w:rPrChange>
        </w:rPr>
        <w:t xml:space="preserve"> előtt olvassa el a mellékelt betegtájékoztatót!</w:t>
      </w:r>
    </w:p>
    <w:p w14:paraId="380E3A1D" w14:textId="77777777" w:rsidR="000E1B01" w:rsidRPr="0055341E" w:rsidRDefault="000E1B01">
      <w:pPr>
        <w:pStyle w:val="BodyText"/>
        <w:jc w:val="left"/>
        <w:divId w:val="1079326944"/>
        <w:rPr>
          <w:color w:val="000000" w:themeColor="text1"/>
          <w:szCs w:val="22"/>
          <w:lang w:val="hu-HU"/>
        </w:rPr>
      </w:pPr>
    </w:p>
    <w:p w14:paraId="14D83817" w14:textId="77777777" w:rsidR="000E1B01" w:rsidRPr="0055341E" w:rsidRDefault="000E1B01">
      <w:pPr>
        <w:pStyle w:val="BodyText"/>
        <w:jc w:val="left"/>
        <w:divId w:val="1079326944"/>
        <w:rPr>
          <w:color w:val="000000" w:themeColor="text1"/>
          <w:szCs w:val="22"/>
          <w:lang w:val="hu-HU"/>
        </w:rPr>
      </w:pPr>
    </w:p>
    <w:p w14:paraId="45EC7DC2"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LEJÁRATI IDŐ</w:t>
      </w:r>
    </w:p>
    <w:p w14:paraId="1CA1462F" w14:textId="77777777" w:rsidR="000E1B01" w:rsidRPr="0055341E" w:rsidRDefault="000E1B01">
      <w:pPr>
        <w:pStyle w:val="BodyText"/>
        <w:jc w:val="left"/>
        <w:divId w:val="1079326944"/>
        <w:rPr>
          <w:color w:val="000000" w:themeColor="text1"/>
          <w:szCs w:val="22"/>
          <w:lang w:val="hu-HU"/>
        </w:rPr>
      </w:pPr>
    </w:p>
    <w:p w14:paraId="720E3038" w14:textId="52C50DF5" w:rsidR="000E1B01" w:rsidRPr="0055341E" w:rsidRDefault="0035401A">
      <w:pPr>
        <w:pStyle w:val="BodyText"/>
        <w:jc w:val="left"/>
        <w:divId w:val="1079326944"/>
        <w:rPr>
          <w:color w:val="000000" w:themeColor="text1"/>
          <w:szCs w:val="22"/>
          <w:lang w:val="hu-HU"/>
        </w:rPr>
      </w:pPr>
      <w:r>
        <w:rPr>
          <w:color w:val="000000" w:themeColor="text1"/>
          <w:szCs w:val="22"/>
          <w:lang w:val="hu-HU"/>
        </w:rPr>
        <w:t>EXP</w:t>
      </w:r>
    </w:p>
    <w:p w14:paraId="255CC88F" w14:textId="77777777" w:rsidR="000E1B01" w:rsidRPr="0055341E" w:rsidRDefault="000E1B01">
      <w:pPr>
        <w:pStyle w:val="BodyText"/>
        <w:jc w:val="left"/>
        <w:divId w:val="1079326944"/>
        <w:rPr>
          <w:color w:val="000000" w:themeColor="text1"/>
          <w:szCs w:val="22"/>
          <w:lang w:val="hu-HU"/>
        </w:rPr>
      </w:pPr>
    </w:p>
    <w:p w14:paraId="7386E54C" w14:textId="77777777" w:rsidR="000E1B01" w:rsidRPr="0055341E" w:rsidRDefault="000E1B01">
      <w:pPr>
        <w:pStyle w:val="BodyText"/>
        <w:jc w:val="left"/>
        <w:divId w:val="1079326944"/>
        <w:rPr>
          <w:color w:val="000000" w:themeColor="text1"/>
          <w:szCs w:val="22"/>
          <w:lang w:val="hu-HU"/>
        </w:rPr>
      </w:pPr>
    </w:p>
    <w:p w14:paraId="19177C2A"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A GYÁRTÁSI TÉTEL SZÁMA</w:t>
      </w:r>
    </w:p>
    <w:p w14:paraId="35030BEF" w14:textId="77777777" w:rsidR="000E1B01" w:rsidRPr="0055341E" w:rsidRDefault="000E1B01">
      <w:pPr>
        <w:pStyle w:val="BodyText"/>
        <w:jc w:val="left"/>
        <w:divId w:val="1079326944"/>
        <w:rPr>
          <w:color w:val="000000" w:themeColor="text1"/>
          <w:szCs w:val="22"/>
          <w:lang w:val="hu-HU"/>
        </w:rPr>
      </w:pPr>
    </w:p>
    <w:p w14:paraId="50ED9DE6" w14:textId="6CB54785" w:rsidR="000E1B01" w:rsidRPr="0055341E" w:rsidRDefault="0035401A">
      <w:pPr>
        <w:pStyle w:val="BodyText"/>
        <w:jc w:val="left"/>
        <w:divId w:val="1079326944"/>
        <w:rPr>
          <w:color w:val="000000" w:themeColor="text1"/>
          <w:szCs w:val="22"/>
          <w:lang w:val="hu-HU"/>
        </w:rPr>
      </w:pPr>
      <w:r>
        <w:rPr>
          <w:color w:val="000000" w:themeColor="text1"/>
          <w:szCs w:val="22"/>
          <w:lang w:val="hu-HU"/>
        </w:rPr>
        <w:t>Lot</w:t>
      </w:r>
    </w:p>
    <w:p w14:paraId="46CF64BC" w14:textId="77777777" w:rsidR="000E1B01" w:rsidRPr="0055341E" w:rsidRDefault="000E1B01">
      <w:pPr>
        <w:pStyle w:val="BodyText"/>
        <w:jc w:val="left"/>
        <w:divId w:val="1079326944"/>
        <w:rPr>
          <w:color w:val="000000" w:themeColor="text1"/>
          <w:szCs w:val="22"/>
          <w:lang w:val="hu-HU"/>
        </w:rPr>
      </w:pPr>
    </w:p>
    <w:p w14:paraId="1D585485" w14:textId="77777777" w:rsidR="000E1B01" w:rsidRPr="0055341E" w:rsidRDefault="000E1B01">
      <w:pPr>
        <w:pStyle w:val="BodyText"/>
        <w:jc w:val="left"/>
        <w:divId w:val="1079326944"/>
        <w:rPr>
          <w:color w:val="000000" w:themeColor="text1"/>
          <w:szCs w:val="22"/>
          <w:lang w:val="hu-HU"/>
        </w:rPr>
      </w:pPr>
    </w:p>
    <w:p w14:paraId="60AF2C16" w14:textId="49A66660"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5.</w:t>
      </w:r>
      <w:r w:rsidRPr="0055341E">
        <w:rPr>
          <w:b/>
          <w:color w:val="000000" w:themeColor="text1"/>
          <w:szCs w:val="22"/>
          <w:lang w:val="hu-HU"/>
        </w:rPr>
        <w:tab/>
        <w:t xml:space="preserve">A TARTALOM </w:t>
      </w:r>
      <w:r w:rsidR="004E0174" w:rsidRPr="0055341E">
        <w:rPr>
          <w:b/>
          <w:color w:val="000000" w:themeColor="text1"/>
          <w:szCs w:val="22"/>
          <w:lang w:val="hu-HU"/>
        </w:rPr>
        <w:t>TÖMEGRE</w:t>
      </w:r>
      <w:r w:rsidRPr="0055341E">
        <w:rPr>
          <w:b/>
          <w:color w:val="000000" w:themeColor="text1"/>
          <w:szCs w:val="22"/>
          <w:lang w:val="hu-HU"/>
        </w:rPr>
        <w:t>, TÉRFOGATRA, VAGY EGYSÉGRE</w:t>
      </w:r>
      <w:r w:rsidR="00703CC2" w:rsidRPr="0055341E">
        <w:rPr>
          <w:b/>
          <w:color w:val="000000" w:themeColor="text1"/>
          <w:szCs w:val="22"/>
          <w:lang w:val="hu-HU"/>
        </w:rPr>
        <w:t xml:space="preserve"> </w:t>
      </w:r>
      <w:r w:rsidRPr="0055341E">
        <w:rPr>
          <w:b/>
          <w:color w:val="000000" w:themeColor="text1"/>
          <w:szCs w:val="22"/>
          <w:lang w:val="hu-HU"/>
        </w:rPr>
        <w:t>VONATKOZTATVA</w:t>
      </w:r>
    </w:p>
    <w:p w14:paraId="3B3B238E" w14:textId="77777777" w:rsidR="000E1B01" w:rsidRPr="0055341E" w:rsidRDefault="000E1B01">
      <w:pPr>
        <w:pStyle w:val="BodyText"/>
        <w:jc w:val="left"/>
        <w:divId w:val="1079326944"/>
        <w:rPr>
          <w:color w:val="000000" w:themeColor="text1"/>
          <w:szCs w:val="22"/>
          <w:lang w:val="hu-HU"/>
        </w:rPr>
      </w:pPr>
    </w:p>
    <w:p w14:paraId="66CFD71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25 mg/0,5 ml</w:t>
      </w:r>
    </w:p>
    <w:p w14:paraId="4E7AE199" w14:textId="77777777" w:rsidR="000E1B01" w:rsidRPr="0055341E" w:rsidRDefault="000E1B01">
      <w:pPr>
        <w:pStyle w:val="BodyText"/>
        <w:jc w:val="left"/>
        <w:divId w:val="1079326944"/>
        <w:rPr>
          <w:color w:val="000000" w:themeColor="text1"/>
          <w:szCs w:val="22"/>
          <w:lang w:val="hu-HU"/>
        </w:rPr>
      </w:pPr>
    </w:p>
    <w:p w14:paraId="5B2D816C" w14:textId="77777777" w:rsidR="000E1B01" w:rsidRPr="0055341E" w:rsidRDefault="000E1B01">
      <w:pPr>
        <w:pStyle w:val="BodyText"/>
        <w:jc w:val="left"/>
        <w:divId w:val="1079326944"/>
        <w:rPr>
          <w:color w:val="000000" w:themeColor="text1"/>
          <w:szCs w:val="22"/>
          <w:lang w:val="hu-HU"/>
        </w:rPr>
      </w:pPr>
    </w:p>
    <w:p w14:paraId="7BCAFA13" w14:textId="77777777" w:rsidR="000E1B01" w:rsidRPr="0055341E" w:rsidRDefault="000E1B01">
      <w:pPr>
        <w:pStyle w:val="BodyText"/>
        <w:pBdr>
          <w:top w:val="single" w:sz="4" w:space="1" w:color="auto"/>
          <w:left w:val="single" w:sz="4" w:space="4" w:color="auto"/>
          <w:bottom w:val="single" w:sz="4" w:space="1" w:color="auto"/>
          <w:right w:val="single" w:sz="4" w:space="4" w:color="auto"/>
        </w:pBdr>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t>EGYÉB INFORMÁCIÓK</w:t>
      </w:r>
    </w:p>
    <w:p w14:paraId="34E8B60C" w14:textId="77777777" w:rsidR="000E1B01" w:rsidRPr="0055341E" w:rsidRDefault="000E1B01">
      <w:pPr>
        <w:pStyle w:val="BodyText"/>
        <w:jc w:val="left"/>
        <w:divId w:val="1079326944"/>
        <w:rPr>
          <w:color w:val="000000" w:themeColor="text1"/>
          <w:szCs w:val="22"/>
          <w:lang w:val="hu-HU"/>
        </w:rPr>
      </w:pPr>
    </w:p>
    <w:p w14:paraId="5E9CA9AC" w14:textId="2C0137AD"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MYCLIC</w:t>
      </w:r>
    </w:p>
    <w:p w14:paraId="3B2617FB" w14:textId="77777777" w:rsidR="004E73FE" w:rsidRPr="0055341E" w:rsidRDefault="004E73FE">
      <w:pPr>
        <w:pStyle w:val="BodyText"/>
        <w:jc w:val="left"/>
        <w:divId w:val="1079326944"/>
        <w:rPr>
          <w:color w:val="000000" w:themeColor="text1"/>
          <w:szCs w:val="22"/>
          <w:lang w:val="hu-HU"/>
        </w:rPr>
      </w:pPr>
    </w:p>
    <w:p w14:paraId="3F72D29F" w14:textId="77777777" w:rsidR="00176650" w:rsidRPr="0055341E" w:rsidRDefault="000E1B01" w:rsidP="00176650">
      <w:pPr>
        <w:tabs>
          <w:tab w:val="left" w:pos="567"/>
        </w:tabs>
        <w:divId w:val="1079326944"/>
        <w:rPr>
          <w:color w:val="000000" w:themeColor="text1"/>
          <w:szCs w:val="22"/>
        </w:rPr>
      </w:pPr>
      <w:r w:rsidRPr="0055341E">
        <w:rPr>
          <w:b/>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2858EA8D"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tcPr>
          <w:p w14:paraId="330700D1" w14:textId="77777777" w:rsidR="00176650" w:rsidRPr="0055341E" w:rsidRDefault="00176650" w:rsidP="007545FD">
            <w:pPr>
              <w:tabs>
                <w:tab w:val="left" w:pos="567"/>
              </w:tabs>
              <w:rPr>
                <w:b/>
                <w:color w:val="000000" w:themeColor="text1"/>
                <w:szCs w:val="22"/>
              </w:rPr>
            </w:pPr>
            <w:r w:rsidRPr="0055341E">
              <w:rPr>
                <w:b/>
                <w:color w:val="000000" w:themeColor="text1"/>
                <w:szCs w:val="22"/>
              </w:rPr>
              <w:lastRenderedPageBreak/>
              <w:t xml:space="preserve">A KÜLSŐ CSOMAGOLÁSON FELTÜNTETENDŐ ADATOK </w:t>
            </w:r>
          </w:p>
          <w:p w14:paraId="2EB730B6" w14:textId="77777777" w:rsidR="00176650" w:rsidRPr="0055341E" w:rsidRDefault="00176650" w:rsidP="007545FD">
            <w:pPr>
              <w:tabs>
                <w:tab w:val="left" w:pos="567"/>
              </w:tabs>
              <w:rPr>
                <w:b/>
                <w:color w:val="000000" w:themeColor="text1"/>
                <w:szCs w:val="22"/>
              </w:rPr>
            </w:pPr>
          </w:p>
          <w:p w14:paraId="44D48757" w14:textId="77777777" w:rsidR="00176650" w:rsidRPr="0055341E" w:rsidRDefault="00176650" w:rsidP="007545FD">
            <w:pPr>
              <w:tabs>
                <w:tab w:val="left" w:pos="567"/>
              </w:tabs>
              <w:rPr>
                <w:color w:val="000000" w:themeColor="text1"/>
                <w:szCs w:val="22"/>
              </w:rPr>
            </w:pPr>
            <w:r w:rsidRPr="0055341E">
              <w:rPr>
                <w:b/>
                <w:color w:val="000000" w:themeColor="text1"/>
                <w:szCs w:val="22"/>
              </w:rPr>
              <w:t>KÜLSŐ DOBOZ – EU/1/99/126/027-029 (25 mg – Dózisadagoló patron)</w:t>
            </w:r>
          </w:p>
        </w:tc>
      </w:tr>
    </w:tbl>
    <w:p w14:paraId="762AE3CF" w14:textId="77777777" w:rsidR="00176650" w:rsidRPr="0055341E" w:rsidRDefault="00176650" w:rsidP="00FC30B6">
      <w:pPr>
        <w:tabs>
          <w:tab w:val="left" w:pos="567"/>
        </w:tabs>
        <w:divId w:val="1079326944"/>
        <w:rPr>
          <w:b/>
          <w:color w:val="000000" w:themeColor="text1"/>
          <w:szCs w:val="22"/>
        </w:rPr>
      </w:pPr>
    </w:p>
    <w:p w14:paraId="66726C11" w14:textId="77777777" w:rsidR="00176650" w:rsidRPr="0055341E" w:rsidRDefault="00176650" w:rsidP="00FC30B6">
      <w:pPr>
        <w:tabs>
          <w:tab w:val="left" w:pos="567"/>
        </w:tabs>
        <w:divId w:val="1079326944"/>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3775F874"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4EA8A95B" w14:textId="77777777" w:rsidR="00176650" w:rsidRPr="0055341E" w:rsidRDefault="00176650" w:rsidP="007545FD">
            <w:pPr>
              <w:tabs>
                <w:tab w:val="left" w:pos="567"/>
              </w:tabs>
              <w:rPr>
                <w:b/>
                <w:color w:val="000000" w:themeColor="text1"/>
                <w:szCs w:val="22"/>
              </w:rPr>
            </w:pPr>
            <w:r w:rsidRPr="0055341E">
              <w:rPr>
                <w:b/>
                <w:color w:val="000000" w:themeColor="text1"/>
                <w:szCs w:val="22"/>
              </w:rPr>
              <w:t>1.</w:t>
            </w:r>
            <w:r w:rsidRPr="0055341E">
              <w:rPr>
                <w:b/>
                <w:color w:val="000000" w:themeColor="text1"/>
                <w:szCs w:val="22"/>
              </w:rPr>
              <w:tab/>
              <w:t>A GYÓGYSZER NEVE</w:t>
            </w:r>
          </w:p>
        </w:tc>
      </w:tr>
    </w:tbl>
    <w:p w14:paraId="43C93F4D" w14:textId="77777777" w:rsidR="00176650" w:rsidRPr="0055341E" w:rsidRDefault="00176650" w:rsidP="00FC30B6">
      <w:pPr>
        <w:tabs>
          <w:tab w:val="left" w:pos="567"/>
        </w:tabs>
        <w:divId w:val="1079326944"/>
        <w:rPr>
          <w:b/>
          <w:color w:val="000000" w:themeColor="text1"/>
          <w:szCs w:val="22"/>
        </w:rPr>
      </w:pPr>
    </w:p>
    <w:p w14:paraId="1A8E398D" w14:textId="77777777" w:rsidR="00176650" w:rsidRPr="0055341E" w:rsidRDefault="00176650" w:rsidP="00FC30B6">
      <w:pPr>
        <w:tabs>
          <w:tab w:val="left" w:pos="567"/>
        </w:tabs>
        <w:divId w:val="1079326944"/>
        <w:rPr>
          <w:bCs/>
          <w:color w:val="000000" w:themeColor="text1"/>
          <w:szCs w:val="22"/>
        </w:rPr>
      </w:pPr>
      <w:r w:rsidRPr="0055341E">
        <w:rPr>
          <w:color w:val="000000" w:themeColor="text1"/>
          <w:szCs w:val="22"/>
        </w:rPr>
        <w:t>Enbrel 25 mg oldatos injekció dózisadagoló</w:t>
      </w:r>
      <w:r w:rsidRPr="0055341E">
        <w:rPr>
          <w:b/>
          <w:color w:val="000000" w:themeColor="text1"/>
          <w:szCs w:val="22"/>
        </w:rPr>
        <w:t xml:space="preserve"> </w:t>
      </w:r>
      <w:r w:rsidRPr="0055341E">
        <w:rPr>
          <w:color w:val="000000" w:themeColor="text1"/>
          <w:szCs w:val="22"/>
        </w:rPr>
        <w:t>patronban</w:t>
      </w:r>
    </w:p>
    <w:p w14:paraId="5D42A220" w14:textId="77777777" w:rsidR="00176650" w:rsidRPr="0055341E" w:rsidRDefault="00176650" w:rsidP="00FC30B6">
      <w:pPr>
        <w:tabs>
          <w:tab w:val="left" w:pos="567"/>
        </w:tabs>
        <w:divId w:val="1079326944"/>
        <w:rPr>
          <w:bCs/>
          <w:color w:val="000000" w:themeColor="text1"/>
          <w:szCs w:val="22"/>
        </w:rPr>
      </w:pPr>
      <w:r w:rsidRPr="0055341E">
        <w:rPr>
          <w:color w:val="000000" w:themeColor="text1"/>
          <w:szCs w:val="22"/>
        </w:rPr>
        <w:t>etanercept</w:t>
      </w:r>
    </w:p>
    <w:p w14:paraId="60527F8A" w14:textId="77777777" w:rsidR="00176650" w:rsidRPr="0055341E" w:rsidRDefault="00176650" w:rsidP="00FC30B6">
      <w:pPr>
        <w:tabs>
          <w:tab w:val="left" w:pos="567"/>
        </w:tabs>
        <w:divId w:val="1079326944"/>
        <w:rPr>
          <w:bCs/>
          <w:color w:val="000000" w:themeColor="text1"/>
          <w:szCs w:val="22"/>
        </w:rPr>
      </w:pPr>
    </w:p>
    <w:p w14:paraId="57F3A9C6" w14:textId="77777777" w:rsidR="00176650" w:rsidRPr="0055341E" w:rsidRDefault="00176650" w:rsidP="00FC30B6">
      <w:pPr>
        <w:tabs>
          <w:tab w:val="left" w:pos="567"/>
        </w:tabs>
        <w:divId w:val="1079326944"/>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51C00120"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39C4E633" w14:textId="77777777" w:rsidR="00176650" w:rsidRPr="0055341E" w:rsidRDefault="00176650" w:rsidP="007545FD">
            <w:pPr>
              <w:pStyle w:val="EndnoteText"/>
              <w:rPr>
                <w:color w:val="000000" w:themeColor="text1"/>
                <w:szCs w:val="22"/>
              </w:rPr>
            </w:pPr>
            <w:r w:rsidRPr="0055341E">
              <w:rPr>
                <w:b/>
                <w:color w:val="000000" w:themeColor="text1"/>
                <w:szCs w:val="22"/>
              </w:rPr>
              <w:t>2.</w:t>
            </w:r>
            <w:r w:rsidRPr="0055341E">
              <w:rPr>
                <w:b/>
                <w:color w:val="000000" w:themeColor="text1"/>
                <w:szCs w:val="22"/>
              </w:rPr>
              <w:tab/>
              <w:t>HATÓANYAG(OK) MEGNEVEZÉSE</w:t>
            </w:r>
          </w:p>
        </w:tc>
      </w:tr>
    </w:tbl>
    <w:p w14:paraId="4DF81738" w14:textId="77777777" w:rsidR="00176650" w:rsidRPr="0055341E" w:rsidRDefault="00176650" w:rsidP="00FC30B6">
      <w:pPr>
        <w:tabs>
          <w:tab w:val="left" w:pos="567"/>
        </w:tabs>
        <w:divId w:val="1079326944"/>
        <w:rPr>
          <w:b/>
          <w:color w:val="000000" w:themeColor="text1"/>
          <w:szCs w:val="22"/>
        </w:rPr>
      </w:pPr>
    </w:p>
    <w:p w14:paraId="419F9D14"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25 mg etanercept</w:t>
      </w:r>
      <w:r w:rsidR="00A0165C" w:rsidRPr="0055341E">
        <w:rPr>
          <w:color w:val="000000" w:themeColor="text1"/>
          <w:szCs w:val="22"/>
        </w:rPr>
        <w:t>et tartalmaz</w:t>
      </w:r>
      <w:r w:rsidRPr="0055341E">
        <w:rPr>
          <w:color w:val="000000" w:themeColor="text1"/>
          <w:szCs w:val="22"/>
        </w:rPr>
        <w:t xml:space="preserve"> dózisadagoló patrononként.</w:t>
      </w:r>
    </w:p>
    <w:p w14:paraId="2359EB06" w14:textId="77777777" w:rsidR="00176650" w:rsidRPr="0055341E" w:rsidRDefault="00176650" w:rsidP="00FC30B6">
      <w:pPr>
        <w:tabs>
          <w:tab w:val="left" w:pos="567"/>
        </w:tabs>
        <w:divId w:val="1079326944"/>
        <w:rPr>
          <w:color w:val="000000" w:themeColor="text1"/>
          <w:szCs w:val="22"/>
        </w:rPr>
      </w:pPr>
    </w:p>
    <w:p w14:paraId="4B9A0817" w14:textId="77777777" w:rsidR="00176650" w:rsidRPr="0055341E" w:rsidRDefault="00176650" w:rsidP="00FC30B6">
      <w:pPr>
        <w:tabs>
          <w:tab w:val="left" w:pos="567"/>
        </w:tabs>
        <w:divId w:val="1079326944"/>
        <w:rPr>
          <w:color w:val="000000" w:themeColor="text1"/>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176650" w:rsidRPr="0055341E" w14:paraId="684E0641"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6F353C0F" w14:textId="77777777" w:rsidR="00176650" w:rsidRPr="0055341E" w:rsidRDefault="00176650" w:rsidP="007545FD">
            <w:pPr>
              <w:pStyle w:val="EndnoteText"/>
              <w:rPr>
                <w:color w:val="000000" w:themeColor="text1"/>
                <w:szCs w:val="22"/>
              </w:rPr>
            </w:pPr>
            <w:r w:rsidRPr="0055341E">
              <w:rPr>
                <w:b/>
                <w:color w:val="000000" w:themeColor="text1"/>
                <w:szCs w:val="22"/>
              </w:rPr>
              <w:t>3.</w:t>
            </w:r>
            <w:r w:rsidRPr="0055341E">
              <w:rPr>
                <w:b/>
                <w:color w:val="000000" w:themeColor="text1"/>
                <w:szCs w:val="22"/>
              </w:rPr>
              <w:tab/>
              <w:t>SEGÉDANYAGOK FELSOROLÁSA</w:t>
            </w:r>
          </w:p>
        </w:tc>
      </w:tr>
    </w:tbl>
    <w:p w14:paraId="1452E0BB" w14:textId="77777777" w:rsidR="00176650" w:rsidRPr="0055341E" w:rsidRDefault="00176650" w:rsidP="007545FD">
      <w:pPr>
        <w:tabs>
          <w:tab w:val="left" w:pos="567"/>
        </w:tabs>
        <w:divId w:val="1079326944"/>
        <w:rPr>
          <w:color w:val="000000" w:themeColor="text1"/>
          <w:szCs w:val="22"/>
        </w:rPr>
      </w:pPr>
    </w:p>
    <w:p w14:paraId="4A8415BD" w14:textId="77777777" w:rsidR="00176650" w:rsidRPr="0055341E" w:rsidRDefault="00176650" w:rsidP="007545FD">
      <w:pPr>
        <w:tabs>
          <w:tab w:val="left" w:pos="567"/>
        </w:tabs>
        <w:divId w:val="1079326944"/>
        <w:rPr>
          <w:color w:val="000000" w:themeColor="text1"/>
          <w:szCs w:val="22"/>
        </w:rPr>
      </w:pPr>
      <w:r w:rsidRPr="0055341E">
        <w:rPr>
          <w:color w:val="000000" w:themeColor="text1"/>
          <w:szCs w:val="22"/>
        </w:rPr>
        <w:t xml:space="preserve">Segédanyagok: </w:t>
      </w:r>
    </w:p>
    <w:p w14:paraId="4842C927" w14:textId="77777777" w:rsidR="00176650" w:rsidRPr="0055341E" w:rsidRDefault="00176650" w:rsidP="007545FD">
      <w:pPr>
        <w:tabs>
          <w:tab w:val="left" w:pos="567"/>
        </w:tabs>
        <w:divId w:val="1079326944"/>
        <w:rPr>
          <w:color w:val="000000" w:themeColor="text1"/>
          <w:szCs w:val="22"/>
        </w:rPr>
      </w:pPr>
      <w:r w:rsidRPr="0055341E">
        <w:rPr>
          <w:color w:val="000000" w:themeColor="text1"/>
          <w:szCs w:val="22"/>
        </w:rPr>
        <w:t>Szacharóz, nátrium</w:t>
      </w:r>
      <w:r w:rsidRPr="0055341E">
        <w:rPr>
          <w:color w:val="000000" w:themeColor="text1"/>
          <w:szCs w:val="22"/>
        </w:rPr>
        <w:noBreakHyphen/>
        <w:t>klorid, L</w:t>
      </w:r>
      <w:r w:rsidRPr="0055341E">
        <w:rPr>
          <w:color w:val="000000" w:themeColor="text1"/>
          <w:szCs w:val="22"/>
        </w:rPr>
        <w:noBreakHyphen/>
        <w:t>arginin-hidroklorid, nátrium</w:t>
      </w:r>
      <w:r w:rsidRPr="0055341E">
        <w:rPr>
          <w:color w:val="000000" w:themeColor="text1"/>
          <w:szCs w:val="22"/>
        </w:rPr>
        <w:noBreakHyphen/>
        <w:t>dihidrogén</w:t>
      </w:r>
      <w:r w:rsidRPr="0055341E">
        <w:rPr>
          <w:color w:val="000000" w:themeColor="text1"/>
          <w:szCs w:val="22"/>
        </w:rPr>
        <w:noBreakHyphen/>
        <w:t>foszfát</w:t>
      </w:r>
      <w:r w:rsidRPr="0055341E">
        <w:rPr>
          <w:color w:val="000000" w:themeColor="text1"/>
          <w:szCs w:val="22"/>
        </w:rPr>
        <w:noBreakHyphen/>
        <w:t>dihidrát, dinátrium</w:t>
      </w:r>
      <w:r w:rsidRPr="0055341E">
        <w:rPr>
          <w:color w:val="000000" w:themeColor="text1"/>
          <w:szCs w:val="22"/>
        </w:rPr>
        <w:noBreakHyphen/>
        <w:t>hidrogén</w:t>
      </w:r>
      <w:r w:rsidRPr="0055341E">
        <w:rPr>
          <w:color w:val="000000" w:themeColor="text1"/>
          <w:szCs w:val="22"/>
        </w:rPr>
        <w:noBreakHyphen/>
        <w:t>foszfát</w:t>
      </w:r>
      <w:r w:rsidRPr="0055341E">
        <w:rPr>
          <w:color w:val="000000" w:themeColor="text1"/>
          <w:szCs w:val="22"/>
        </w:rPr>
        <w:noBreakHyphen/>
        <w:t>dihidrát és injekcióhoz való víz.</w:t>
      </w:r>
    </w:p>
    <w:p w14:paraId="452BC0AC" w14:textId="77777777" w:rsidR="00176650" w:rsidRPr="0055341E" w:rsidRDefault="00176650" w:rsidP="00FC30B6">
      <w:pPr>
        <w:tabs>
          <w:tab w:val="left" w:pos="567"/>
        </w:tabs>
        <w:divId w:val="1079326944"/>
        <w:rPr>
          <w:color w:val="000000" w:themeColor="text1"/>
          <w:szCs w:val="22"/>
        </w:rPr>
      </w:pPr>
    </w:p>
    <w:p w14:paraId="3A8B68B7"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6F1BC8CB"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113D1358" w14:textId="77777777" w:rsidR="00176650" w:rsidRPr="0055341E" w:rsidRDefault="00176650" w:rsidP="007545FD">
            <w:pPr>
              <w:tabs>
                <w:tab w:val="left" w:pos="567"/>
              </w:tabs>
              <w:rPr>
                <w:color w:val="000000" w:themeColor="text1"/>
                <w:szCs w:val="22"/>
              </w:rPr>
            </w:pPr>
            <w:r w:rsidRPr="0055341E">
              <w:rPr>
                <w:b/>
                <w:color w:val="000000" w:themeColor="text1"/>
                <w:szCs w:val="22"/>
              </w:rPr>
              <w:t>4.</w:t>
            </w:r>
            <w:r w:rsidRPr="0055341E">
              <w:rPr>
                <w:b/>
                <w:color w:val="000000" w:themeColor="text1"/>
                <w:szCs w:val="22"/>
              </w:rPr>
              <w:tab/>
              <w:t>GYÓGYSZERFORMA ÉS TARTALOM</w:t>
            </w:r>
          </w:p>
        </w:tc>
      </w:tr>
    </w:tbl>
    <w:p w14:paraId="17F30BEF" w14:textId="77777777" w:rsidR="00176650" w:rsidRPr="0055341E" w:rsidRDefault="00176650" w:rsidP="00FC30B6">
      <w:pPr>
        <w:tabs>
          <w:tab w:val="left" w:pos="567"/>
        </w:tabs>
        <w:divId w:val="1079326944"/>
        <w:rPr>
          <w:color w:val="000000" w:themeColor="text1"/>
          <w:szCs w:val="22"/>
        </w:rPr>
      </w:pPr>
    </w:p>
    <w:p w14:paraId="621D90C9"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Oldatos injekció dózisadagoló</w:t>
      </w:r>
      <w:r w:rsidRPr="0055341E">
        <w:rPr>
          <w:b/>
          <w:color w:val="000000" w:themeColor="text1"/>
          <w:szCs w:val="22"/>
        </w:rPr>
        <w:t xml:space="preserve"> </w:t>
      </w:r>
      <w:r w:rsidRPr="0055341E">
        <w:rPr>
          <w:color w:val="000000" w:themeColor="text1"/>
          <w:szCs w:val="22"/>
        </w:rPr>
        <w:t xml:space="preserve">patronban </w:t>
      </w:r>
    </w:p>
    <w:p w14:paraId="23485B5E" w14:textId="77777777" w:rsidR="00176650" w:rsidRPr="0055341E" w:rsidRDefault="00176650" w:rsidP="00FC30B6">
      <w:pPr>
        <w:tabs>
          <w:tab w:val="left" w:pos="567"/>
        </w:tabs>
        <w:divId w:val="1079326944"/>
        <w:rPr>
          <w:color w:val="000000" w:themeColor="text1"/>
          <w:szCs w:val="22"/>
        </w:rPr>
      </w:pPr>
    </w:p>
    <w:p w14:paraId="29E5F1A7"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4 db egyszer használatos dózisadagoló</w:t>
      </w:r>
      <w:r w:rsidRPr="0055341E">
        <w:rPr>
          <w:b/>
          <w:color w:val="000000" w:themeColor="text1"/>
          <w:szCs w:val="22"/>
        </w:rPr>
        <w:t xml:space="preserve"> </w:t>
      </w:r>
      <w:r w:rsidRPr="0055341E">
        <w:rPr>
          <w:color w:val="000000" w:themeColor="text1"/>
          <w:szCs w:val="22"/>
        </w:rPr>
        <w:t>patron kizárólag a SMARTCLIC eszközzel való használatra</w:t>
      </w:r>
    </w:p>
    <w:p w14:paraId="75745899"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8 db alkoholos törlőkendő</w:t>
      </w:r>
    </w:p>
    <w:p w14:paraId="0B77E9FC" w14:textId="77777777" w:rsidR="00176650" w:rsidRPr="0055341E" w:rsidRDefault="00176650" w:rsidP="00FC30B6">
      <w:pPr>
        <w:tabs>
          <w:tab w:val="left" w:pos="567"/>
        </w:tabs>
        <w:divId w:val="1079326944"/>
        <w:rPr>
          <w:color w:val="000000" w:themeColor="text1"/>
          <w:szCs w:val="22"/>
        </w:rPr>
      </w:pPr>
    </w:p>
    <w:p w14:paraId="12581A87" w14:textId="77777777" w:rsidR="00176650" w:rsidRPr="0055341E" w:rsidRDefault="00176650" w:rsidP="00FC30B6">
      <w:pPr>
        <w:tabs>
          <w:tab w:val="left" w:pos="567"/>
        </w:tabs>
        <w:divId w:val="1079326944"/>
        <w:rPr>
          <w:color w:val="000000" w:themeColor="text1"/>
          <w:szCs w:val="22"/>
          <w:highlight w:val="lightGray"/>
        </w:rPr>
      </w:pPr>
      <w:r w:rsidRPr="0055341E">
        <w:rPr>
          <w:color w:val="000000" w:themeColor="text1"/>
          <w:szCs w:val="22"/>
          <w:highlight w:val="lightGray"/>
        </w:rPr>
        <w:t>8 db egyszer használatos dózisadagoló</w:t>
      </w:r>
      <w:r w:rsidRPr="0055341E">
        <w:rPr>
          <w:b/>
          <w:color w:val="000000" w:themeColor="text1"/>
          <w:szCs w:val="22"/>
          <w:highlight w:val="lightGray"/>
        </w:rPr>
        <w:t xml:space="preserve"> </w:t>
      </w:r>
      <w:r w:rsidRPr="0055341E">
        <w:rPr>
          <w:color w:val="000000" w:themeColor="text1"/>
          <w:szCs w:val="22"/>
          <w:highlight w:val="lightGray"/>
        </w:rPr>
        <w:t>patron kizárólag a SMARTCLIC eszközzel való használatra</w:t>
      </w:r>
    </w:p>
    <w:p w14:paraId="58FE6670" w14:textId="77777777" w:rsidR="00176650" w:rsidRPr="0055341E" w:rsidRDefault="00176650" w:rsidP="00FC30B6">
      <w:pPr>
        <w:tabs>
          <w:tab w:val="left" w:pos="567"/>
        </w:tabs>
        <w:divId w:val="1079326944"/>
        <w:rPr>
          <w:color w:val="000000" w:themeColor="text1"/>
          <w:szCs w:val="22"/>
          <w:highlight w:val="lightGray"/>
        </w:rPr>
      </w:pPr>
      <w:r w:rsidRPr="0055341E">
        <w:rPr>
          <w:color w:val="000000" w:themeColor="text1"/>
          <w:szCs w:val="22"/>
          <w:highlight w:val="lightGray"/>
        </w:rPr>
        <w:t>16 db alkoholos törlőkendő</w:t>
      </w:r>
    </w:p>
    <w:p w14:paraId="32ACB5C6" w14:textId="77777777" w:rsidR="00176650" w:rsidRPr="0055341E" w:rsidRDefault="00176650" w:rsidP="00FC30B6">
      <w:pPr>
        <w:tabs>
          <w:tab w:val="left" w:pos="567"/>
        </w:tabs>
        <w:divId w:val="1079326944"/>
        <w:rPr>
          <w:color w:val="000000" w:themeColor="text1"/>
          <w:szCs w:val="22"/>
          <w:highlight w:val="lightGray"/>
        </w:rPr>
      </w:pPr>
    </w:p>
    <w:p w14:paraId="26C633AA" w14:textId="77777777" w:rsidR="00176650" w:rsidRPr="0055341E" w:rsidRDefault="00176650" w:rsidP="00FC30B6">
      <w:pPr>
        <w:tabs>
          <w:tab w:val="left" w:pos="567"/>
        </w:tabs>
        <w:divId w:val="1079326944"/>
        <w:rPr>
          <w:color w:val="000000" w:themeColor="text1"/>
          <w:szCs w:val="22"/>
          <w:highlight w:val="lightGray"/>
        </w:rPr>
      </w:pPr>
      <w:r w:rsidRPr="0055341E">
        <w:rPr>
          <w:color w:val="000000" w:themeColor="text1"/>
          <w:szCs w:val="22"/>
          <w:highlight w:val="lightGray"/>
        </w:rPr>
        <w:t>24 db egyszer használatos dózisadagoló</w:t>
      </w:r>
      <w:r w:rsidRPr="0055341E">
        <w:rPr>
          <w:b/>
          <w:color w:val="000000" w:themeColor="text1"/>
          <w:szCs w:val="22"/>
          <w:highlight w:val="lightGray"/>
        </w:rPr>
        <w:t xml:space="preserve"> </w:t>
      </w:r>
      <w:r w:rsidRPr="0055341E">
        <w:rPr>
          <w:color w:val="000000" w:themeColor="text1"/>
          <w:szCs w:val="22"/>
          <w:highlight w:val="lightGray"/>
        </w:rPr>
        <w:t>patron kizárólag a SMARTCLIC eszközzel való használatra</w:t>
      </w:r>
    </w:p>
    <w:p w14:paraId="1CB8C638"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highlight w:val="lightGray"/>
        </w:rPr>
        <w:t>48 db alkoholos törlőkendő</w:t>
      </w:r>
    </w:p>
    <w:p w14:paraId="7799146D" w14:textId="77777777" w:rsidR="00176650" w:rsidRPr="0055341E" w:rsidRDefault="00176650" w:rsidP="007545FD">
      <w:pPr>
        <w:pStyle w:val="EndnoteText"/>
        <w:divId w:val="1079326944"/>
        <w:rPr>
          <w:color w:val="000000" w:themeColor="text1"/>
          <w:szCs w:val="22"/>
        </w:rPr>
      </w:pPr>
    </w:p>
    <w:p w14:paraId="46B1A1BE" w14:textId="77777777" w:rsidR="00176650" w:rsidRPr="0055341E" w:rsidRDefault="00176650" w:rsidP="007545FD">
      <w:pPr>
        <w:pStyle w:val="EndnoteText"/>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5FF0601C"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2796D183" w14:textId="77777777" w:rsidR="00176650" w:rsidRPr="0055341E" w:rsidRDefault="00176650" w:rsidP="007545FD">
            <w:pPr>
              <w:tabs>
                <w:tab w:val="left" w:pos="567"/>
              </w:tabs>
              <w:ind w:left="567" w:hanging="567"/>
              <w:rPr>
                <w:color w:val="000000" w:themeColor="text1"/>
                <w:szCs w:val="22"/>
              </w:rPr>
            </w:pPr>
            <w:r w:rsidRPr="0055341E">
              <w:rPr>
                <w:b/>
                <w:color w:val="000000" w:themeColor="text1"/>
                <w:szCs w:val="22"/>
              </w:rPr>
              <w:t>5.</w:t>
            </w:r>
            <w:r w:rsidRPr="0055341E">
              <w:rPr>
                <w:b/>
                <w:color w:val="000000" w:themeColor="text1"/>
                <w:szCs w:val="22"/>
              </w:rPr>
              <w:tab/>
              <w:t>AZ ALKALMAZÁSSAL KAPCSOLATOS TUDNIVALÓK ÉS AZ ALKALMAZÁS MÓDJA(I)</w:t>
            </w:r>
          </w:p>
        </w:tc>
      </w:tr>
    </w:tbl>
    <w:p w14:paraId="23A403FD" w14:textId="77777777" w:rsidR="00176650" w:rsidRPr="0055341E" w:rsidRDefault="00176650" w:rsidP="007545FD">
      <w:pPr>
        <w:tabs>
          <w:tab w:val="left" w:pos="567"/>
        </w:tabs>
        <w:divId w:val="1079326944"/>
        <w:rPr>
          <w:color w:val="000000" w:themeColor="text1"/>
          <w:szCs w:val="22"/>
        </w:rPr>
      </w:pPr>
    </w:p>
    <w:p w14:paraId="6639D760" w14:textId="0FB25ECC" w:rsidR="00176650" w:rsidRPr="0055341E" w:rsidRDefault="004E0174" w:rsidP="00FC30B6">
      <w:pPr>
        <w:tabs>
          <w:tab w:val="left" w:pos="567"/>
        </w:tabs>
        <w:divId w:val="1079326944"/>
        <w:rPr>
          <w:color w:val="000000" w:themeColor="text1"/>
          <w:szCs w:val="22"/>
        </w:rPr>
      </w:pPr>
      <w:r w:rsidRPr="0055341E">
        <w:rPr>
          <w:color w:val="000000" w:themeColor="text1"/>
          <w:szCs w:val="22"/>
        </w:rPr>
        <w:t>Alkalmazás</w:t>
      </w:r>
      <w:r w:rsidR="00176650" w:rsidRPr="0055341E">
        <w:rPr>
          <w:color w:val="000000" w:themeColor="text1"/>
          <w:szCs w:val="22"/>
        </w:rPr>
        <w:t xml:space="preserve"> előtt olvassa el a mellékelt betegtájékoztatót!</w:t>
      </w:r>
    </w:p>
    <w:p w14:paraId="54086F3E"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Bőr alá történő beadásra.</w:t>
      </w:r>
    </w:p>
    <w:p w14:paraId="62A0708B" w14:textId="77777777" w:rsidR="00176650" w:rsidRPr="0055341E" w:rsidRDefault="00176650" w:rsidP="00FC30B6">
      <w:pPr>
        <w:tabs>
          <w:tab w:val="left" w:pos="567"/>
        </w:tabs>
        <w:divId w:val="1079326944"/>
        <w:rPr>
          <w:color w:val="000000" w:themeColor="text1"/>
          <w:szCs w:val="22"/>
        </w:rPr>
      </w:pPr>
    </w:p>
    <w:p w14:paraId="400A683A" w14:textId="77777777" w:rsidR="00176650" w:rsidRPr="0055341E" w:rsidRDefault="00176650" w:rsidP="007545FD">
      <w:pPr>
        <w:autoSpaceDE w:val="0"/>
        <w:autoSpaceDN w:val="0"/>
        <w:adjustRightInd w:val="0"/>
        <w:divId w:val="1079326944"/>
        <w:rPr>
          <w:color w:val="000000" w:themeColor="text1"/>
          <w:szCs w:val="22"/>
        </w:rPr>
      </w:pPr>
      <w:r w:rsidRPr="0055341E">
        <w:rPr>
          <w:color w:val="000000" w:themeColor="text1"/>
          <w:szCs w:val="22"/>
        </w:rPr>
        <w:t>Tanács az injekciózáshoz:</w:t>
      </w:r>
    </w:p>
    <w:p w14:paraId="6A4D49D7" w14:textId="77777777" w:rsidR="00A0165C" w:rsidRPr="0055341E" w:rsidRDefault="00176650" w:rsidP="007545FD">
      <w:pPr>
        <w:pStyle w:val="EndnoteText"/>
        <w:tabs>
          <w:tab w:val="clear" w:pos="567"/>
          <w:tab w:val="left" w:pos="720"/>
        </w:tabs>
        <w:autoSpaceDE w:val="0"/>
        <w:autoSpaceDN w:val="0"/>
        <w:adjustRightInd w:val="0"/>
        <w:divId w:val="1079326944"/>
        <w:rPr>
          <w:color w:val="000000" w:themeColor="text1"/>
          <w:szCs w:val="22"/>
          <w:lang w:val="hu-HU"/>
        </w:rPr>
      </w:pPr>
      <w:r w:rsidRPr="0055341E">
        <w:rPr>
          <w:color w:val="000000" w:themeColor="text1"/>
          <w:szCs w:val="22"/>
          <w:lang w:val="hu-HU"/>
        </w:rPr>
        <w:t>Azután adja be az oldatot, amikor az elérte a szobahőmérsékletet</w:t>
      </w:r>
    </w:p>
    <w:p w14:paraId="3216B5F7" w14:textId="77777777" w:rsidR="00176650" w:rsidRPr="0055341E" w:rsidRDefault="00176650" w:rsidP="007545FD">
      <w:pPr>
        <w:pStyle w:val="EndnoteText"/>
        <w:tabs>
          <w:tab w:val="clear" w:pos="567"/>
          <w:tab w:val="left" w:pos="720"/>
        </w:tabs>
        <w:autoSpaceDE w:val="0"/>
        <w:autoSpaceDN w:val="0"/>
        <w:adjustRightInd w:val="0"/>
        <w:divId w:val="1079326944"/>
        <w:rPr>
          <w:color w:val="000000" w:themeColor="text1"/>
          <w:szCs w:val="22"/>
          <w:lang w:val="hu-HU"/>
        </w:rPr>
      </w:pPr>
      <w:r w:rsidRPr="0055341E">
        <w:rPr>
          <w:color w:val="000000" w:themeColor="text1"/>
          <w:szCs w:val="22"/>
          <w:lang w:val="hu-HU"/>
        </w:rPr>
        <w:t>(15</w:t>
      </w:r>
      <w:r w:rsidRPr="0055341E">
        <w:rPr>
          <w:color w:val="000000" w:themeColor="text1"/>
          <w:szCs w:val="22"/>
          <w:lang w:val="hu-HU"/>
        </w:rPr>
        <w:noBreakHyphen/>
        <w:t xml:space="preserve">30 perccel az után, hogy a terméket kivette a hűtőszekrényből). </w:t>
      </w:r>
    </w:p>
    <w:p w14:paraId="2C4F9E0C" w14:textId="77777777" w:rsidR="00176650" w:rsidRPr="0055341E" w:rsidRDefault="00176650" w:rsidP="007545FD">
      <w:pPr>
        <w:pStyle w:val="EndnoteText"/>
        <w:tabs>
          <w:tab w:val="clear" w:pos="567"/>
          <w:tab w:val="left" w:pos="720"/>
        </w:tabs>
        <w:autoSpaceDE w:val="0"/>
        <w:autoSpaceDN w:val="0"/>
        <w:adjustRightInd w:val="0"/>
        <w:divId w:val="1079326944"/>
        <w:rPr>
          <w:color w:val="000000" w:themeColor="text1"/>
          <w:szCs w:val="22"/>
          <w:lang w:val="hu-HU"/>
        </w:rPr>
      </w:pPr>
    </w:p>
    <w:p w14:paraId="056EF99F" w14:textId="77777777" w:rsidR="00176650" w:rsidRPr="0055341E" w:rsidRDefault="00176650" w:rsidP="00FC30B6">
      <w:pPr>
        <w:tabs>
          <w:tab w:val="left" w:pos="567"/>
        </w:tabs>
        <w:divId w:val="1079326944"/>
        <w:rPr>
          <w:color w:val="000000" w:themeColor="text1"/>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176650" w:rsidRPr="0055341E" w14:paraId="5ADD3308"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0D6AF247" w14:textId="77777777" w:rsidR="00176650" w:rsidRPr="0055341E" w:rsidRDefault="00176650" w:rsidP="007545FD">
            <w:pPr>
              <w:tabs>
                <w:tab w:val="left" w:pos="567"/>
              </w:tabs>
              <w:ind w:left="567" w:hanging="567"/>
              <w:rPr>
                <w:b/>
                <w:color w:val="000000" w:themeColor="text1"/>
                <w:szCs w:val="22"/>
              </w:rPr>
            </w:pPr>
            <w:r w:rsidRPr="0055341E">
              <w:rPr>
                <w:b/>
                <w:color w:val="000000" w:themeColor="text1"/>
                <w:szCs w:val="22"/>
              </w:rPr>
              <w:t>6.</w:t>
            </w:r>
            <w:r w:rsidRPr="0055341E">
              <w:rPr>
                <w:b/>
                <w:color w:val="000000" w:themeColor="text1"/>
                <w:szCs w:val="22"/>
              </w:rPr>
              <w:tab/>
              <w:t>KÜLÖN FIGYELMEZTETÉS, MELY SZERINT A GYÓGYSZERT GYERMEKEKTŐL ELZÁRVA KELL TARTANI</w:t>
            </w:r>
          </w:p>
        </w:tc>
      </w:tr>
    </w:tbl>
    <w:p w14:paraId="72FB9E4F" w14:textId="77777777" w:rsidR="00176650" w:rsidRPr="0055341E" w:rsidRDefault="00176650" w:rsidP="00FC30B6">
      <w:pPr>
        <w:tabs>
          <w:tab w:val="left" w:pos="567"/>
        </w:tabs>
        <w:divId w:val="1079326944"/>
        <w:rPr>
          <w:color w:val="000000" w:themeColor="text1"/>
          <w:szCs w:val="22"/>
        </w:rPr>
      </w:pPr>
    </w:p>
    <w:p w14:paraId="39F525D3"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A gyógyszer gyermekektől elzárva tartandó!</w:t>
      </w:r>
    </w:p>
    <w:p w14:paraId="0CB8E380" w14:textId="77777777" w:rsidR="00176650" w:rsidRPr="0055341E" w:rsidRDefault="00176650" w:rsidP="00FC30B6">
      <w:pPr>
        <w:tabs>
          <w:tab w:val="left" w:pos="567"/>
        </w:tabs>
        <w:divId w:val="1079326944"/>
        <w:rPr>
          <w:color w:val="000000" w:themeColor="text1"/>
          <w:szCs w:val="22"/>
        </w:rPr>
      </w:pPr>
    </w:p>
    <w:p w14:paraId="2BFC62CB"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5F352AD7"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0C66CF8E" w14:textId="77777777" w:rsidR="00176650" w:rsidRPr="0055341E" w:rsidRDefault="00176650" w:rsidP="007545FD">
            <w:pPr>
              <w:pStyle w:val="EndnoteText"/>
              <w:keepNext/>
              <w:rPr>
                <w:color w:val="000000" w:themeColor="text1"/>
                <w:szCs w:val="22"/>
                <w:lang w:val="hu-HU"/>
              </w:rPr>
            </w:pPr>
            <w:r w:rsidRPr="0055341E">
              <w:rPr>
                <w:b/>
                <w:color w:val="000000" w:themeColor="text1"/>
                <w:szCs w:val="22"/>
                <w:lang w:val="hu-HU"/>
              </w:rPr>
              <w:lastRenderedPageBreak/>
              <w:t>7.</w:t>
            </w:r>
            <w:r w:rsidRPr="0055341E">
              <w:rPr>
                <w:b/>
                <w:color w:val="000000" w:themeColor="text1"/>
                <w:szCs w:val="22"/>
                <w:lang w:val="hu-HU"/>
              </w:rPr>
              <w:tab/>
              <w:t>TOVÁBBI FIGYELMEZTETÉS(EK), AMENNYIBEN SZÜKSÉGES</w:t>
            </w:r>
          </w:p>
        </w:tc>
      </w:tr>
    </w:tbl>
    <w:p w14:paraId="15B9530C" w14:textId="77777777" w:rsidR="00176650" w:rsidRPr="0055341E" w:rsidRDefault="00176650" w:rsidP="00FC30B6">
      <w:pPr>
        <w:keepNext/>
        <w:tabs>
          <w:tab w:val="left" w:pos="567"/>
        </w:tabs>
        <w:divId w:val="1079326944"/>
        <w:rPr>
          <w:color w:val="000000" w:themeColor="text1"/>
          <w:szCs w:val="22"/>
        </w:rPr>
      </w:pPr>
    </w:p>
    <w:p w14:paraId="01B3BE24"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6D432CE5"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67922931" w14:textId="77777777" w:rsidR="00176650" w:rsidRPr="0055341E" w:rsidRDefault="00176650" w:rsidP="007545FD">
            <w:pPr>
              <w:tabs>
                <w:tab w:val="left" w:pos="567"/>
              </w:tabs>
              <w:rPr>
                <w:color w:val="000000" w:themeColor="text1"/>
                <w:szCs w:val="22"/>
              </w:rPr>
            </w:pPr>
            <w:r w:rsidRPr="0055341E">
              <w:rPr>
                <w:b/>
                <w:color w:val="000000" w:themeColor="text1"/>
                <w:szCs w:val="22"/>
              </w:rPr>
              <w:t>8.</w:t>
            </w:r>
            <w:r w:rsidRPr="0055341E">
              <w:rPr>
                <w:b/>
                <w:color w:val="000000" w:themeColor="text1"/>
                <w:szCs w:val="22"/>
              </w:rPr>
              <w:tab/>
              <w:t>LEJÁRATI IDŐ</w:t>
            </w:r>
          </w:p>
        </w:tc>
      </w:tr>
    </w:tbl>
    <w:p w14:paraId="451E33D8" w14:textId="77777777" w:rsidR="00176650" w:rsidRPr="0055341E" w:rsidRDefault="00176650" w:rsidP="00FC30B6">
      <w:pPr>
        <w:tabs>
          <w:tab w:val="left" w:pos="567"/>
        </w:tabs>
        <w:divId w:val="1079326944"/>
        <w:rPr>
          <w:color w:val="000000" w:themeColor="text1"/>
          <w:szCs w:val="22"/>
        </w:rPr>
      </w:pPr>
    </w:p>
    <w:p w14:paraId="32B7B99D" w14:textId="01859927" w:rsidR="00176650" w:rsidRPr="0055341E" w:rsidRDefault="0035401A" w:rsidP="00FC30B6">
      <w:pPr>
        <w:tabs>
          <w:tab w:val="left" w:pos="567"/>
        </w:tabs>
        <w:divId w:val="1079326944"/>
        <w:rPr>
          <w:color w:val="000000" w:themeColor="text1"/>
          <w:szCs w:val="22"/>
        </w:rPr>
      </w:pPr>
      <w:r>
        <w:rPr>
          <w:color w:val="000000" w:themeColor="text1"/>
          <w:szCs w:val="22"/>
        </w:rPr>
        <w:t>EXP</w:t>
      </w:r>
    </w:p>
    <w:p w14:paraId="4D589533" w14:textId="77777777" w:rsidR="00176650" w:rsidRPr="0055341E" w:rsidRDefault="00176650" w:rsidP="00FC30B6">
      <w:pPr>
        <w:tabs>
          <w:tab w:val="left" w:pos="567"/>
        </w:tabs>
        <w:divId w:val="1079326944"/>
        <w:rPr>
          <w:color w:val="000000" w:themeColor="text1"/>
          <w:szCs w:val="22"/>
        </w:rPr>
      </w:pPr>
    </w:p>
    <w:p w14:paraId="5A60A536"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77F05726"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48AEE0BC" w14:textId="77777777" w:rsidR="00176650" w:rsidRPr="0055341E" w:rsidRDefault="00176650" w:rsidP="007545FD">
            <w:pPr>
              <w:tabs>
                <w:tab w:val="left" w:pos="567"/>
              </w:tabs>
              <w:rPr>
                <w:color w:val="000000" w:themeColor="text1"/>
                <w:szCs w:val="22"/>
              </w:rPr>
            </w:pPr>
            <w:r w:rsidRPr="0055341E">
              <w:rPr>
                <w:b/>
                <w:color w:val="000000" w:themeColor="text1"/>
                <w:szCs w:val="22"/>
              </w:rPr>
              <w:t>9.</w:t>
            </w:r>
            <w:r w:rsidRPr="0055341E">
              <w:rPr>
                <w:b/>
                <w:color w:val="000000" w:themeColor="text1"/>
                <w:szCs w:val="22"/>
              </w:rPr>
              <w:tab/>
              <w:t>KÜLÖNLEGES TÁROLÁSI ELŐÍRÁSOK</w:t>
            </w:r>
          </w:p>
        </w:tc>
      </w:tr>
    </w:tbl>
    <w:p w14:paraId="5A4C3840" w14:textId="77777777" w:rsidR="00176650" w:rsidRPr="0055341E" w:rsidRDefault="00176650" w:rsidP="00FC30B6">
      <w:pPr>
        <w:tabs>
          <w:tab w:val="left" w:pos="567"/>
        </w:tabs>
        <w:divId w:val="1079326944"/>
        <w:rPr>
          <w:color w:val="000000" w:themeColor="text1"/>
          <w:szCs w:val="22"/>
        </w:rPr>
      </w:pPr>
    </w:p>
    <w:p w14:paraId="3916DB5F"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Hűtőszekrényben tárolandó.</w:t>
      </w:r>
    </w:p>
    <w:p w14:paraId="3CEAA979"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Nem fagyasztható!</w:t>
      </w:r>
    </w:p>
    <w:p w14:paraId="11745842" w14:textId="77777777" w:rsidR="00176650" w:rsidRPr="0055341E" w:rsidRDefault="00176650" w:rsidP="00FC30B6">
      <w:pPr>
        <w:tabs>
          <w:tab w:val="left" w:pos="567"/>
        </w:tabs>
        <w:divId w:val="1079326944"/>
        <w:rPr>
          <w:color w:val="000000" w:themeColor="text1"/>
          <w:szCs w:val="22"/>
        </w:rPr>
      </w:pPr>
    </w:p>
    <w:p w14:paraId="376A9286"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A további lehetséges tárolási feltételeket lásd a betegtájékoztatóban.</w:t>
      </w:r>
    </w:p>
    <w:p w14:paraId="0E840183" w14:textId="77777777" w:rsidR="00176650" w:rsidRPr="0055341E" w:rsidRDefault="00176650" w:rsidP="007545FD">
      <w:pPr>
        <w:tabs>
          <w:tab w:val="left" w:pos="567"/>
        </w:tabs>
        <w:divId w:val="1079326944"/>
        <w:rPr>
          <w:color w:val="000000" w:themeColor="text1"/>
          <w:szCs w:val="22"/>
        </w:rPr>
      </w:pPr>
    </w:p>
    <w:p w14:paraId="793AC877" w14:textId="77777777" w:rsidR="00176650" w:rsidRPr="0055341E" w:rsidRDefault="00176650" w:rsidP="007545FD">
      <w:pPr>
        <w:tabs>
          <w:tab w:val="left" w:pos="567"/>
        </w:tabs>
        <w:divId w:val="1079326944"/>
        <w:rPr>
          <w:color w:val="000000" w:themeColor="text1"/>
          <w:szCs w:val="22"/>
        </w:rPr>
      </w:pPr>
      <w:r w:rsidRPr="0055341E">
        <w:rPr>
          <w:color w:val="000000" w:themeColor="text1"/>
          <w:szCs w:val="22"/>
        </w:rPr>
        <w:t>A fénytől való védelem érdekében a dózisadagoló</w:t>
      </w:r>
      <w:r w:rsidRPr="0055341E">
        <w:rPr>
          <w:b/>
          <w:color w:val="000000" w:themeColor="text1"/>
          <w:szCs w:val="22"/>
        </w:rPr>
        <w:t xml:space="preserve"> </w:t>
      </w:r>
      <w:r w:rsidRPr="0055341E">
        <w:rPr>
          <w:color w:val="000000" w:themeColor="text1"/>
          <w:szCs w:val="22"/>
        </w:rPr>
        <w:t>patront tartsa a dobozában.</w:t>
      </w:r>
    </w:p>
    <w:p w14:paraId="5F29812D" w14:textId="77777777" w:rsidR="00176650" w:rsidRPr="0055341E" w:rsidRDefault="00176650" w:rsidP="00FC30B6">
      <w:pPr>
        <w:tabs>
          <w:tab w:val="left" w:pos="567"/>
        </w:tabs>
        <w:divId w:val="1079326944"/>
        <w:rPr>
          <w:color w:val="000000" w:themeColor="text1"/>
          <w:szCs w:val="22"/>
        </w:rPr>
      </w:pPr>
    </w:p>
    <w:p w14:paraId="564D969B"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45A67ACC" w14:textId="77777777" w:rsidTr="00176650">
        <w:trPr>
          <w:divId w:val="1079326944"/>
          <w:cantSplit/>
        </w:trPr>
        <w:tc>
          <w:tcPr>
            <w:tcW w:w="9289" w:type="dxa"/>
            <w:tcBorders>
              <w:top w:val="single" w:sz="4" w:space="0" w:color="auto"/>
              <w:left w:val="single" w:sz="4" w:space="0" w:color="auto"/>
              <w:bottom w:val="single" w:sz="4" w:space="0" w:color="auto"/>
              <w:right w:val="single" w:sz="4" w:space="0" w:color="auto"/>
            </w:tcBorders>
            <w:hideMark/>
          </w:tcPr>
          <w:p w14:paraId="79978A6D" w14:textId="77777777" w:rsidR="00176650" w:rsidRPr="0055341E" w:rsidRDefault="00176650" w:rsidP="007545FD">
            <w:pPr>
              <w:tabs>
                <w:tab w:val="left" w:pos="567"/>
              </w:tabs>
              <w:ind w:left="567" w:hanging="567"/>
              <w:rPr>
                <w:b/>
                <w:color w:val="000000" w:themeColor="text1"/>
                <w:szCs w:val="22"/>
              </w:rPr>
            </w:pPr>
            <w:r w:rsidRPr="0055341E">
              <w:rPr>
                <w:b/>
                <w:color w:val="000000" w:themeColor="text1"/>
                <w:szCs w:val="22"/>
              </w:rPr>
              <w:t>10.</w:t>
            </w:r>
            <w:r w:rsidRPr="0055341E">
              <w:rPr>
                <w:b/>
                <w:color w:val="000000" w:themeColor="text1"/>
                <w:szCs w:val="22"/>
              </w:rPr>
              <w:tab/>
              <w:t>KÜLÖNLEGES ÓVINTÉZKEDÉSEK A FEL NEM HASZNÁLT GYÓGYSZEREK VAGY AZ ILYEN TERMÉKEKBŐL KELETKEZETT HULLADÉKANYAGOK ÁRTALMATLANNÁ TÉTELÉRE, HA ILYENEKRE SZÜKSÉG VAN</w:t>
            </w:r>
          </w:p>
        </w:tc>
      </w:tr>
    </w:tbl>
    <w:p w14:paraId="1EC1C00C" w14:textId="77777777" w:rsidR="00176650" w:rsidRPr="0055341E" w:rsidRDefault="00176650" w:rsidP="00FC30B6">
      <w:pPr>
        <w:tabs>
          <w:tab w:val="left" w:pos="567"/>
        </w:tabs>
        <w:divId w:val="1079326944"/>
        <w:rPr>
          <w:color w:val="000000" w:themeColor="text1"/>
          <w:szCs w:val="22"/>
        </w:rPr>
      </w:pPr>
    </w:p>
    <w:p w14:paraId="09F16155"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1BFD8F07"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0C2FAC9C" w14:textId="77777777" w:rsidR="00176650" w:rsidRPr="0055341E" w:rsidRDefault="00176650" w:rsidP="007545FD">
            <w:pPr>
              <w:tabs>
                <w:tab w:val="left" w:pos="567"/>
              </w:tabs>
              <w:rPr>
                <w:b/>
                <w:color w:val="000000" w:themeColor="text1"/>
                <w:szCs w:val="22"/>
              </w:rPr>
            </w:pPr>
            <w:r w:rsidRPr="0055341E">
              <w:rPr>
                <w:b/>
                <w:color w:val="000000" w:themeColor="text1"/>
                <w:szCs w:val="22"/>
              </w:rPr>
              <w:t>11.</w:t>
            </w:r>
            <w:r w:rsidRPr="0055341E">
              <w:rPr>
                <w:b/>
                <w:color w:val="000000" w:themeColor="text1"/>
                <w:szCs w:val="22"/>
              </w:rPr>
              <w:tab/>
              <w:t>A FORGALOMBA HOZATALI ENGEDÉLY JOGOSULTJÁNAK NEVE ÉS CÍME</w:t>
            </w:r>
          </w:p>
        </w:tc>
      </w:tr>
    </w:tbl>
    <w:p w14:paraId="6964B56A" w14:textId="77777777" w:rsidR="00176650" w:rsidRPr="0055341E" w:rsidRDefault="00176650" w:rsidP="00FC30B6">
      <w:pPr>
        <w:tabs>
          <w:tab w:val="left" w:pos="567"/>
        </w:tabs>
        <w:divId w:val="1079326944"/>
        <w:rPr>
          <w:color w:val="000000" w:themeColor="text1"/>
          <w:szCs w:val="22"/>
        </w:rPr>
      </w:pPr>
    </w:p>
    <w:p w14:paraId="57909459" w14:textId="77777777" w:rsidR="00176650" w:rsidRPr="0055341E" w:rsidRDefault="00176650" w:rsidP="007545FD">
      <w:pPr>
        <w:autoSpaceDE w:val="0"/>
        <w:autoSpaceDN w:val="0"/>
        <w:adjustRightInd w:val="0"/>
        <w:divId w:val="1079326944"/>
        <w:rPr>
          <w:color w:val="000000" w:themeColor="text1"/>
          <w:szCs w:val="22"/>
        </w:rPr>
      </w:pPr>
      <w:r w:rsidRPr="0055341E">
        <w:rPr>
          <w:color w:val="000000" w:themeColor="text1"/>
          <w:szCs w:val="22"/>
        </w:rPr>
        <w:t>Pfizer Europe MA EEIG</w:t>
      </w:r>
    </w:p>
    <w:p w14:paraId="6098094D" w14:textId="77777777" w:rsidR="00176650" w:rsidRPr="0055341E" w:rsidRDefault="00176650" w:rsidP="007545FD">
      <w:pPr>
        <w:autoSpaceDE w:val="0"/>
        <w:autoSpaceDN w:val="0"/>
        <w:adjustRightInd w:val="0"/>
        <w:divId w:val="1079326944"/>
        <w:rPr>
          <w:color w:val="000000" w:themeColor="text1"/>
          <w:szCs w:val="22"/>
        </w:rPr>
      </w:pPr>
      <w:r w:rsidRPr="0055341E">
        <w:rPr>
          <w:color w:val="000000" w:themeColor="text1"/>
          <w:szCs w:val="22"/>
        </w:rPr>
        <w:t>Boulevard de la Plaine 17</w:t>
      </w:r>
    </w:p>
    <w:p w14:paraId="43A9A930" w14:textId="77777777" w:rsidR="00176650" w:rsidRPr="0055341E" w:rsidRDefault="00176650" w:rsidP="007545FD">
      <w:pPr>
        <w:autoSpaceDE w:val="0"/>
        <w:autoSpaceDN w:val="0"/>
        <w:adjustRightInd w:val="0"/>
        <w:divId w:val="1079326944"/>
        <w:rPr>
          <w:color w:val="000000" w:themeColor="text1"/>
          <w:szCs w:val="22"/>
        </w:rPr>
      </w:pPr>
      <w:r w:rsidRPr="0055341E">
        <w:rPr>
          <w:color w:val="000000" w:themeColor="text1"/>
          <w:szCs w:val="22"/>
        </w:rPr>
        <w:t>1050 Bruxelles</w:t>
      </w:r>
    </w:p>
    <w:p w14:paraId="5ECC6496"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Belgium</w:t>
      </w:r>
    </w:p>
    <w:p w14:paraId="623BB9A3" w14:textId="77777777" w:rsidR="00176650" w:rsidRPr="0055341E" w:rsidRDefault="00176650" w:rsidP="00FC30B6">
      <w:pPr>
        <w:tabs>
          <w:tab w:val="left" w:pos="567"/>
        </w:tabs>
        <w:divId w:val="1079326944"/>
        <w:rPr>
          <w:color w:val="000000" w:themeColor="text1"/>
          <w:szCs w:val="22"/>
        </w:rPr>
      </w:pPr>
    </w:p>
    <w:p w14:paraId="284D98AE"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10C54C1A"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43E7055B" w14:textId="77777777" w:rsidR="00176650" w:rsidRPr="0055341E" w:rsidRDefault="00176650" w:rsidP="007545FD">
            <w:pPr>
              <w:tabs>
                <w:tab w:val="left" w:pos="567"/>
              </w:tabs>
              <w:rPr>
                <w:color w:val="000000" w:themeColor="text1"/>
                <w:szCs w:val="22"/>
              </w:rPr>
            </w:pPr>
            <w:r w:rsidRPr="0055341E">
              <w:rPr>
                <w:b/>
                <w:color w:val="000000" w:themeColor="text1"/>
                <w:szCs w:val="22"/>
              </w:rPr>
              <w:t>12.</w:t>
            </w:r>
            <w:r w:rsidRPr="0055341E">
              <w:rPr>
                <w:b/>
                <w:color w:val="000000" w:themeColor="text1"/>
                <w:szCs w:val="22"/>
              </w:rPr>
              <w:tab/>
              <w:t>A FORGALOMBA HOZATALI ENGEDÉLY SZÁMA(I)</w:t>
            </w:r>
          </w:p>
        </w:tc>
      </w:tr>
    </w:tbl>
    <w:p w14:paraId="7C054554" w14:textId="77777777" w:rsidR="00176650" w:rsidRPr="0055341E" w:rsidRDefault="00176650" w:rsidP="00FC30B6">
      <w:pPr>
        <w:tabs>
          <w:tab w:val="left" w:pos="567"/>
        </w:tabs>
        <w:divId w:val="1079326944"/>
        <w:rPr>
          <w:color w:val="000000" w:themeColor="text1"/>
          <w:szCs w:val="22"/>
        </w:rPr>
      </w:pPr>
    </w:p>
    <w:p w14:paraId="71419715" w14:textId="77777777" w:rsidR="00176650" w:rsidRPr="0055341E" w:rsidRDefault="00176650" w:rsidP="00FC30B6">
      <w:pPr>
        <w:tabs>
          <w:tab w:val="left" w:pos="567"/>
        </w:tabs>
        <w:divId w:val="1079326944"/>
        <w:rPr>
          <w:bCs/>
          <w:color w:val="000000" w:themeColor="text1"/>
          <w:szCs w:val="22"/>
        </w:rPr>
      </w:pPr>
      <w:r w:rsidRPr="0055341E">
        <w:rPr>
          <w:color w:val="000000" w:themeColor="text1"/>
          <w:szCs w:val="22"/>
        </w:rPr>
        <w:t>EU/1/99/126/</w:t>
      </w:r>
      <w:r w:rsidR="000D5B5F" w:rsidRPr="0055341E">
        <w:rPr>
          <w:color w:val="000000" w:themeColor="text1"/>
          <w:szCs w:val="22"/>
        </w:rPr>
        <w:t>027</w:t>
      </w:r>
      <w:r w:rsidRPr="0055341E">
        <w:rPr>
          <w:color w:val="000000" w:themeColor="text1"/>
          <w:szCs w:val="22"/>
        </w:rPr>
        <w:t xml:space="preserve">  </w:t>
      </w:r>
      <w:r w:rsidRPr="0055341E">
        <w:rPr>
          <w:color w:val="000000" w:themeColor="text1"/>
          <w:szCs w:val="22"/>
          <w:highlight w:val="lightGray"/>
        </w:rPr>
        <w:t>4 db dózisadagoló</w:t>
      </w:r>
      <w:r w:rsidRPr="0055341E">
        <w:rPr>
          <w:b/>
          <w:color w:val="000000" w:themeColor="text1"/>
          <w:szCs w:val="22"/>
          <w:highlight w:val="lightGray"/>
        </w:rPr>
        <w:t xml:space="preserve"> </w:t>
      </w:r>
      <w:r w:rsidRPr="0055341E">
        <w:rPr>
          <w:color w:val="000000" w:themeColor="text1"/>
          <w:szCs w:val="22"/>
          <w:highlight w:val="lightGray"/>
        </w:rPr>
        <w:t>patron</w:t>
      </w:r>
    </w:p>
    <w:p w14:paraId="7C4DEC4C" w14:textId="77777777" w:rsidR="00176650" w:rsidRPr="0055341E" w:rsidRDefault="00176650" w:rsidP="00FC30B6">
      <w:pPr>
        <w:tabs>
          <w:tab w:val="left" w:pos="567"/>
        </w:tabs>
        <w:divId w:val="1079326944"/>
        <w:rPr>
          <w:bCs/>
          <w:color w:val="000000" w:themeColor="text1"/>
          <w:szCs w:val="22"/>
          <w:highlight w:val="lightGray"/>
        </w:rPr>
      </w:pPr>
      <w:r w:rsidRPr="0055341E">
        <w:rPr>
          <w:color w:val="000000" w:themeColor="text1"/>
          <w:szCs w:val="22"/>
          <w:highlight w:val="lightGray"/>
        </w:rPr>
        <w:t>EU/1/99/126/</w:t>
      </w:r>
      <w:r w:rsidR="000D5B5F" w:rsidRPr="0055341E">
        <w:rPr>
          <w:color w:val="000000" w:themeColor="text1"/>
          <w:szCs w:val="22"/>
          <w:highlight w:val="lightGray"/>
        </w:rPr>
        <w:t>028</w:t>
      </w:r>
      <w:r w:rsidRPr="0055341E">
        <w:rPr>
          <w:color w:val="000000" w:themeColor="text1"/>
          <w:szCs w:val="22"/>
          <w:highlight w:val="lightGray"/>
        </w:rPr>
        <w:t xml:space="preserve">  8 db dózisadagoló</w:t>
      </w:r>
      <w:r w:rsidRPr="0055341E">
        <w:rPr>
          <w:b/>
          <w:color w:val="000000" w:themeColor="text1"/>
          <w:szCs w:val="22"/>
          <w:highlight w:val="lightGray"/>
        </w:rPr>
        <w:t xml:space="preserve"> </w:t>
      </w:r>
      <w:r w:rsidRPr="0055341E">
        <w:rPr>
          <w:color w:val="000000" w:themeColor="text1"/>
          <w:szCs w:val="22"/>
          <w:highlight w:val="lightGray"/>
        </w:rPr>
        <w:t>patron</w:t>
      </w:r>
    </w:p>
    <w:p w14:paraId="546F208F" w14:textId="77777777" w:rsidR="00176650" w:rsidRPr="0055341E" w:rsidRDefault="00176650" w:rsidP="00FC30B6">
      <w:pPr>
        <w:tabs>
          <w:tab w:val="left" w:pos="567"/>
        </w:tabs>
        <w:divId w:val="1079326944"/>
        <w:rPr>
          <w:bCs/>
          <w:color w:val="000000" w:themeColor="text1"/>
          <w:szCs w:val="22"/>
          <w:highlight w:val="lightGray"/>
        </w:rPr>
      </w:pPr>
      <w:r w:rsidRPr="0055341E">
        <w:rPr>
          <w:color w:val="000000" w:themeColor="text1"/>
          <w:szCs w:val="22"/>
          <w:highlight w:val="lightGray"/>
        </w:rPr>
        <w:t>EU/1/99/126/</w:t>
      </w:r>
      <w:r w:rsidR="000D5B5F" w:rsidRPr="0055341E">
        <w:rPr>
          <w:color w:val="000000" w:themeColor="text1"/>
          <w:szCs w:val="22"/>
          <w:highlight w:val="lightGray"/>
        </w:rPr>
        <w:t>029</w:t>
      </w:r>
      <w:r w:rsidRPr="0055341E">
        <w:rPr>
          <w:color w:val="000000" w:themeColor="text1"/>
          <w:szCs w:val="22"/>
          <w:highlight w:val="lightGray"/>
        </w:rPr>
        <w:t xml:space="preserve">  24 db dózisadagoló</w:t>
      </w:r>
      <w:r w:rsidRPr="0055341E">
        <w:rPr>
          <w:b/>
          <w:color w:val="000000" w:themeColor="text1"/>
          <w:szCs w:val="22"/>
          <w:highlight w:val="lightGray"/>
        </w:rPr>
        <w:t xml:space="preserve"> </w:t>
      </w:r>
      <w:r w:rsidRPr="0055341E">
        <w:rPr>
          <w:color w:val="000000" w:themeColor="text1"/>
          <w:szCs w:val="22"/>
          <w:highlight w:val="lightGray"/>
        </w:rPr>
        <w:t>patron</w:t>
      </w:r>
    </w:p>
    <w:p w14:paraId="4640FF04" w14:textId="77777777" w:rsidR="00176650" w:rsidRPr="0055341E" w:rsidRDefault="00176650" w:rsidP="00FC30B6">
      <w:pPr>
        <w:tabs>
          <w:tab w:val="left" w:pos="567"/>
        </w:tabs>
        <w:divId w:val="1079326944"/>
        <w:rPr>
          <w:color w:val="000000" w:themeColor="text1"/>
          <w:szCs w:val="22"/>
          <w:lang w:val="pt-PT"/>
        </w:rPr>
      </w:pPr>
    </w:p>
    <w:p w14:paraId="468419F7" w14:textId="77777777" w:rsidR="00176650" w:rsidRPr="0055341E" w:rsidRDefault="00176650" w:rsidP="00FC30B6">
      <w:pPr>
        <w:tabs>
          <w:tab w:val="left" w:pos="567"/>
        </w:tabs>
        <w:divId w:val="1079326944"/>
        <w:rPr>
          <w:color w:val="000000" w:themeColor="text1"/>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6C6EB167"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54E4E694" w14:textId="77777777" w:rsidR="00176650" w:rsidRPr="0055341E" w:rsidRDefault="00176650" w:rsidP="007545FD">
            <w:pPr>
              <w:tabs>
                <w:tab w:val="left" w:pos="567"/>
              </w:tabs>
              <w:rPr>
                <w:color w:val="000000" w:themeColor="text1"/>
                <w:szCs w:val="22"/>
              </w:rPr>
            </w:pPr>
            <w:r w:rsidRPr="0055341E">
              <w:rPr>
                <w:b/>
                <w:color w:val="000000" w:themeColor="text1"/>
                <w:szCs w:val="22"/>
              </w:rPr>
              <w:t>13.</w:t>
            </w:r>
            <w:r w:rsidRPr="0055341E">
              <w:rPr>
                <w:b/>
                <w:color w:val="000000" w:themeColor="text1"/>
                <w:szCs w:val="22"/>
              </w:rPr>
              <w:tab/>
              <w:t>A GYÁRTÁSI TÉTEL SZÁMA</w:t>
            </w:r>
          </w:p>
        </w:tc>
      </w:tr>
    </w:tbl>
    <w:p w14:paraId="6D989D00" w14:textId="77777777" w:rsidR="00176650" w:rsidRPr="0055341E" w:rsidRDefault="00176650" w:rsidP="00FC30B6">
      <w:pPr>
        <w:tabs>
          <w:tab w:val="left" w:pos="567"/>
        </w:tabs>
        <w:divId w:val="1079326944"/>
        <w:rPr>
          <w:color w:val="000000" w:themeColor="text1"/>
          <w:szCs w:val="22"/>
        </w:rPr>
      </w:pPr>
    </w:p>
    <w:p w14:paraId="12CBE816" w14:textId="7D512CEE" w:rsidR="00176650" w:rsidRPr="0055341E" w:rsidRDefault="0035401A" w:rsidP="00FC30B6">
      <w:pPr>
        <w:tabs>
          <w:tab w:val="left" w:pos="567"/>
        </w:tabs>
        <w:divId w:val="1079326944"/>
        <w:rPr>
          <w:color w:val="000000" w:themeColor="text1"/>
          <w:szCs w:val="22"/>
        </w:rPr>
      </w:pPr>
      <w:r>
        <w:rPr>
          <w:color w:val="000000" w:themeColor="text1"/>
          <w:szCs w:val="22"/>
        </w:rPr>
        <w:t>Lot</w:t>
      </w:r>
    </w:p>
    <w:p w14:paraId="33935ACD" w14:textId="77777777" w:rsidR="00176650" w:rsidRPr="0055341E" w:rsidRDefault="00176650" w:rsidP="00FC30B6">
      <w:pPr>
        <w:tabs>
          <w:tab w:val="left" w:pos="567"/>
        </w:tabs>
        <w:divId w:val="1079326944"/>
        <w:rPr>
          <w:color w:val="000000" w:themeColor="text1"/>
          <w:szCs w:val="22"/>
        </w:rPr>
      </w:pPr>
    </w:p>
    <w:p w14:paraId="370F36E6"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42B43542"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5DB9F9E2" w14:textId="48EB7D7E" w:rsidR="00176650" w:rsidRPr="0055341E" w:rsidRDefault="00176650" w:rsidP="007545FD">
            <w:pPr>
              <w:tabs>
                <w:tab w:val="left" w:pos="567"/>
              </w:tabs>
              <w:rPr>
                <w:color w:val="000000" w:themeColor="text1"/>
                <w:szCs w:val="22"/>
              </w:rPr>
            </w:pPr>
            <w:r w:rsidRPr="0055341E">
              <w:rPr>
                <w:b/>
                <w:color w:val="000000" w:themeColor="text1"/>
                <w:szCs w:val="22"/>
              </w:rPr>
              <w:t>14.</w:t>
            </w:r>
            <w:r w:rsidRPr="0055341E">
              <w:rPr>
                <w:b/>
                <w:color w:val="000000" w:themeColor="text1"/>
                <w:szCs w:val="22"/>
              </w:rPr>
              <w:tab/>
              <w:t xml:space="preserve">A GYÓGYSZER </w:t>
            </w:r>
            <w:r w:rsidR="004E0174" w:rsidRPr="0055341E">
              <w:rPr>
                <w:b/>
                <w:color w:val="000000" w:themeColor="text1"/>
                <w:szCs w:val="22"/>
              </w:rPr>
              <w:t>ÁLTALÁNOS BESOROLÁSA RENDELHETŐSÉG SZEMPONTJÁBÓL</w:t>
            </w:r>
          </w:p>
        </w:tc>
      </w:tr>
    </w:tbl>
    <w:p w14:paraId="166BFCDF" w14:textId="77777777" w:rsidR="00176650" w:rsidRPr="0055341E" w:rsidRDefault="00176650" w:rsidP="00FC30B6">
      <w:pPr>
        <w:tabs>
          <w:tab w:val="left" w:pos="567"/>
        </w:tabs>
        <w:divId w:val="1079326944"/>
        <w:rPr>
          <w:color w:val="000000" w:themeColor="text1"/>
          <w:szCs w:val="22"/>
        </w:rPr>
      </w:pPr>
    </w:p>
    <w:p w14:paraId="47D0ACF6"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21DF586A"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2B882AD1" w14:textId="77777777" w:rsidR="00176650" w:rsidRPr="0055341E" w:rsidRDefault="00176650" w:rsidP="007545FD">
            <w:pPr>
              <w:tabs>
                <w:tab w:val="left" w:pos="567"/>
              </w:tabs>
              <w:rPr>
                <w:color w:val="000000" w:themeColor="text1"/>
                <w:szCs w:val="22"/>
              </w:rPr>
            </w:pPr>
            <w:r w:rsidRPr="0055341E">
              <w:rPr>
                <w:b/>
                <w:color w:val="000000" w:themeColor="text1"/>
                <w:szCs w:val="22"/>
              </w:rPr>
              <w:t>15.</w:t>
            </w:r>
            <w:r w:rsidRPr="0055341E">
              <w:rPr>
                <w:b/>
                <w:color w:val="000000" w:themeColor="text1"/>
                <w:szCs w:val="22"/>
              </w:rPr>
              <w:tab/>
              <w:t>AZ ALKALMAZÁSRA VONATKOZÓ UTASÍTÁSOK</w:t>
            </w:r>
          </w:p>
        </w:tc>
      </w:tr>
    </w:tbl>
    <w:p w14:paraId="104F8EBC" w14:textId="77777777" w:rsidR="00176650" w:rsidRPr="0055341E" w:rsidRDefault="00176650" w:rsidP="00FC30B6">
      <w:pPr>
        <w:tabs>
          <w:tab w:val="left" w:pos="567"/>
        </w:tabs>
        <w:divId w:val="1079326944"/>
        <w:rPr>
          <w:color w:val="000000" w:themeColor="text1"/>
          <w:szCs w:val="22"/>
        </w:rPr>
      </w:pPr>
    </w:p>
    <w:p w14:paraId="57238CED"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4657038D"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09E236A5" w14:textId="77777777" w:rsidR="00176650" w:rsidRPr="0055341E" w:rsidRDefault="00176650" w:rsidP="007545FD">
            <w:pPr>
              <w:keepNext/>
              <w:widowControl w:val="0"/>
              <w:tabs>
                <w:tab w:val="left" w:pos="567"/>
              </w:tabs>
              <w:rPr>
                <w:color w:val="000000" w:themeColor="text1"/>
                <w:szCs w:val="22"/>
              </w:rPr>
            </w:pPr>
            <w:r w:rsidRPr="0055341E">
              <w:rPr>
                <w:b/>
                <w:color w:val="000000" w:themeColor="text1"/>
                <w:szCs w:val="22"/>
              </w:rPr>
              <w:t>16.</w:t>
            </w:r>
            <w:r w:rsidRPr="0055341E">
              <w:rPr>
                <w:b/>
                <w:color w:val="000000" w:themeColor="text1"/>
                <w:szCs w:val="22"/>
              </w:rPr>
              <w:tab/>
              <w:t>BRAILLE ÍRÁSSAL FELTÜNTETETT INFORMÁCIÓK</w:t>
            </w:r>
          </w:p>
        </w:tc>
      </w:tr>
    </w:tbl>
    <w:p w14:paraId="13300720" w14:textId="77777777" w:rsidR="00176650" w:rsidRPr="0055341E" w:rsidRDefault="00176650" w:rsidP="00FC30B6">
      <w:pPr>
        <w:keepNext/>
        <w:widowControl w:val="0"/>
        <w:tabs>
          <w:tab w:val="left" w:pos="567"/>
        </w:tabs>
        <w:divId w:val="1079326944"/>
        <w:rPr>
          <w:color w:val="000000" w:themeColor="text1"/>
          <w:szCs w:val="22"/>
        </w:rPr>
      </w:pPr>
    </w:p>
    <w:p w14:paraId="348E145E" w14:textId="77777777" w:rsidR="00176650" w:rsidRPr="0055341E" w:rsidRDefault="00176650" w:rsidP="007545FD">
      <w:pPr>
        <w:keepNext/>
        <w:widowControl w:val="0"/>
        <w:tabs>
          <w:tab w:val="left" w:pos="567"/>
        </w:tabs>
        <w:divId w:val="1079326944"/>
        <w:rPr>
          <w:color w:val="000000" w:themeColor="text1"/>
          <w:szCs w:val="22"/>
        </w:rPr>
      </w:pPr>
      <w:r w:rsidRPr="0055341E">
        <w:rPr>
          <w:color w:val="000000" w:themeColor="text1"/>
          <w:szCs w:val="22"/>
        </w:rPr>
        <w:t>Enbrel 25 mg</w:t>
      </w:r>
    </w:p>
    <w:p w14:paraId="49B02766" w14:textId="77777777" w:rsidR="00176650" w:rsidRPr="0055341E" w:rsidRDefault="00176650" w:rsidP="007545FD">
      <w:pPr>
        <w:widowControl w:val="0"/>
        <w:tabs>
          <w:tab w:val="left" w:pos="567"/>
        </w:tabs>
        <w:divId w:val="1079326944"/>
        <w:rPr>
          <w:color w:val="000000" w:themeColor="text1"/>
          <w:szCs w:val="22"/>
        </w:rPr>
      </w:pPr>
    </w:p>
    <w:p w14:paraId="05E45850" w14:textId="77777777" w:rsidR="00176650" w:rsidRPr="0055341E" w:rsidRDefault="00176650" w:rsidP="007545FD">
      <w:pPr>
        <w:divId w:val="1079326944"/>
        <w:rPr>
          <w:bCs/>
          <w:color w:val="000000" w:themeColor="text1"/>
          <w:szCs w:val="22"/>
        </w:rPr>
      </w:pPr>
    </w:p>
    <w:p w14:paraId="241CA9E4" w14:textId="77777777" w:rsidR="00176650" w:rsidRPr="0055341E" w:rsidRDefault="00176650" w:rsidP="007545FD">
      <w:pPr>
        <w:keepNext/>
        <w:keepLines/>
        <w:pBdr>
          <w:top w:val="single" w:sz="4" w:space="1" w:color="auto"/>
          <w:left w:val="single" w:sz="4" w:space="4" w:color="auto"/>
          <w:bottom w:val="single" w:sz="4" w:space="1" w:color="auto"/>
          <w:right w:val="single" w:sz="4" w:space="4" w:color="auto"/>
          <w:between w:val="single" w:sz="4" w:space="1" w:color="auto"/>
        </w:pBdr>
        <w:divId w:val="1079326944"/>
        <w:rPr>
          <w:color w:val="000000" w:themeColor="text1"/>
          <w:szCs w:val="22"/>
        </w:rPr>
      </w:pPr>
      <w:r w:rsidRPr="0055341E">
        <w:rPr>
          <w:b/>
          <w:color w:val="000000" w:themeColor="text1"/>
          <w:szCs w:val="22"/>
        </w:rPr>
        <w:lastRenderedPageBreak/>
        <w:t>17.</w:t>
      </w:r>
      <w:r w:rsidRPr="0055341E">
        <w:rPr>
          <w:b/>
          <w:color w:val="000000" w:themeColor="text1"/>
          <w:szCs w:val="22"/>
        </w:rPr>
        <w:tab/>
        <w:t>EGYEDI AZONOSÍTÓ – 2D VONALKÓD</w:t>
      </w:r>
    </w:p>
    <w:p w14:paraId="7AAE4579" w14:textId="77777777" w:rsidR="00176650" w:rsidRPr="0055341E" w:rsidRDefault="00176650" w:rsidP="00FC30B6">
      <w:pPr>
        <w:keepNext/>
        <w:keepLines/>
        <w:divId w:val="1079326944"/>
        <w:rPr>
          <w:color w:val="000000" w:themeColor="text1"/>
          <w:szCs w:val="22"/>
        </w:rPr>
      </w:pPr>
    </w:p>
    <w:p w14:paraId="0AAC3543" w14:textId="77777777" w:rsidR="00176650" w:rsidRPr="0055341E" w:rsidRDefault="00176650" w:rsidP="007545FD">
      <w:pPr>
        <w:keepNext/>
        <w:keepLines/>
        <w:divId w:val="1079326944"/>
        <w:rPr>
          <w:color w:val="000000" w:themeColor="text1"/>
          <w:szCs w:val="22"/>
        </w:rPr>
      </w:pPr>
      <w:r w:rsidRPr="0055341E">
        <w:rPr>
          <w:color w:val="000000" w:themeColor="text1"/>
          <w:szCs w:val="22"/>
          <w:highlight w:val="lightGray"/>
        </w:rPr>
        <w:t>Egyedi azonosítójú 2D vonalkóddal ellátva.</w:t>
      </w:r>
    </w:p>
    <w:p w14:paraId="0B83FA06" w14:textId="77777777" w:rsidR="00176650" w:rsidRPr="0055341E" w:rsidRDefault="00176650" w:rsidP="007545FD">
      <w:pPr>
        <w:keepNext/>
        <w:keepLines/>
        <w:divId w:val="1079326944"/>
        <w:rPr>
          <w:color w:val="000000" w:themeColor="text1"/>
          <w:szCs w:val="22"/>
        </w:rPr>
      </w:pPr>
    </w:p>
    <w:p w14:paraId="611B71DF" w14:textId="77777777" w:rsidR="00176650" w:rsidRPr="0055341E" w:rsidRDefault="00176650" w:rsidP="007545FD">
      <w:pPr>
        <w:divId w:val="1079326944"/>
        <w:rPr>
          <w:color w:val="000000" w:themeColor="text1"/>
          <w:szCs w:val="22"/>
        </w:rPr>
      </w:pPr>
    </w:p>
    <w:tbl>
      <w:tblPr>
        <w:tblW w:w="0" w:type="auto"/>
        <w:tblCellMar>
          <w:left w:w="0" w:type="dxa"/>
          <w:right w:w="0" w:type="dxa"/>
        </w:tblCellMar>
        <w:tblLook w:val="04A0" w:firstRow="1" w:lastRow="0" w:firstColumn="1" w:lastColumn="0" w:noHBand="0" w:noVBand="1"/>
      </w:tblPr>
      <w:tblGrid>
        <w:gridCol w:w="9062"/>
      </w:tblGrid>
      <w:tr w:rsidR="00EC372F" w:rsidRPr="0055341E" w14:paraId="2E0370B5"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EC72F7" w14:textId="77777777" w:rsidR="00176650" w:rsidRPr="0055341E" w:rsidRDefault="00176650" w:rsidP="007545FD">
            <w:pPr>
              <w:spacing w:line="260" w:lineRule="exact"/>
              <w:rPr>
                <w:rFonts w:eastAsia="Calibri"/>
                <w:color w:val="000000" w:themeColor="text1"/>
                <w:szCs w:val="22"/>
              </w:rPr>
            </w:pPr>
            <w:r w:rsidRPr="0055341E">
              <w:rPr>
                <w:b/>
                <w:color w:val="000000" w:themeColor="text1"/>
                <w:szCs w:val="22"/>
              </w:rPr>
              <w:t>18.</w:t>
            </w:r>
            <w:r w:rsidRPr="0055341E">
              <w:rPr>
                <w:b/>
                <w:color w:val="000000" w:themeColor="text1"/>
                <w:szCs w:val="22"/>
              </w:rPr>
              <w:tab/>
              <w:t>EGYEDI AZONOSÍTÓ OLVASHATÓ FORMÁTUMA</w:t>
            </w:r>
          </w:p>
        </w:tc>
      </w:tr>
    </w:tbl>
    <w:p w14:paraId="550796B6" w14:textId="77777777" w:rsidR="00176650" w:rsidRPr="0055341E" w:rsidRDefault="00176650" w:rsidP="00FC30B6">
      <w:pPr>
        <w:divId w:val="1079326944"/>
        <w:rPr>
          <w:rFonts w:eastAsia="Calibri"/>
          <w:color w:val="000000" w:themeColor="text1"/>
          <w:szCs w:val="22"/>
        </w:rPr>
      </w:pPr>
    </w:p>
    <w:p w14:paraId="1F2D9E7C" w14:textId="77777777" w:rsidR="00176650" w:rsidRPr="0055341E" w:rsidRDefault="00176650" w:rsidP="00FC30B6">
      <w:pPr>
        <w:divId w:val="1079326944"/>
        <w:rPr>
          <w:color w:val="000000" w:themeColor="text1"/>
          <w:szCs w:val="22"/>
        </w:rPr>
      </w:pPr>
      <w:r w:rsidRPr="0055341E">
        <w:rPr>
          <w:color w:val="000000" w:themeColor="text1"/>
          <w:szCs w:val="22"/>
        </w:rPr>
        <w:t xml:space="preserve">PC </w:t>
      </w:r>
    </w:p>
    <w:p w14:paraId="3425B0C6" w14:textId="77777777" w:rsidR="00176650" w:rsidRPr="0055341E" w:rsidRDefault="00176650" w:rsidP="00FC30B6">
      <w:pPr>
        <w:divId w:val="1079326944"/>
        <w:rPr>
          <w:color w:val="000000" w:themeColor="text1"/>
          <w:szCs w:val="22"/>
        </w:rPr>
      </w:pPr>
      <w:r w:rsidRPr="0055341E">
        <w:rPr>
          <w:color w:val="000000" w:themeColor="text1"/>
          <w:szCs w:val="22"/>
        </w:rPr>
        <w:t>SN</w:t>
      </w:r>
    </w:p>
    <w:p w14:paraId="24FB5879" w14:textId="77777777" w:rsidR="00176650" w:rsidRPr="0055341E" w:rsidRDefault="00176650" w:rsidP="00FC30B6">
      <w:pPr>
        <w:divId w:val="1079326944"/>
        <w:rPr>
          <w:color w:val="000000" w:themeColor="text1"/>
          <w:szCs w:val="22"/>
        </w:rPr>
      </w:pPr>
      <w:r w:rsidRPr="0055341E">
        <w:rPr>
          <w:color w:val="000000" w:themeColor="text1"/>
          <w:szCs w:val="22"/>
          <w:highlight w:val="lightGray"/>
        </w:rPr>
        <w:t>NN</w:t>
      </w:r>
      <w:r w:rsidRPr="0055341E">
        <w:rPr>
          <w:color w:val="000000" w:themeColor="text1"/>
          <w:szCs w:val="22"/>
        </w:rPr>
        <w:t xml:space="preserve"> </w:t>
      </w:r>
    </w:p>
    <w:p w14:paraId="597DEACE" w14:textId="77777777" w:rsidR="00176650" w:rsidRPr="0055341E" w:rsidRDefault="00176650" w:rsidP="007545FD">
      <w:pPr>
        <w:widowControl w:val="0"/>
        <w:tabs>
          <w:tab w:val="left" w:pos="567"/>
        </w:tabs>
        <w:divId w:val="1079326944"/>
        <w:rPr>
          <w:color w:val="000000" w:themeColor="text1"/>
          <w:szCs w:val="22"/>
        </w:rPr>
      </w:pPr>
    </w:p>
    <w:p w14:paraId="4EA5BA4D" w14:textId="77777777" w:rsidR="00176650" w:rsidRPr="0055341E" w:rsidRDefault="00176650" w:rsidP="007545FD">
      <w:pPr>
        <w:divId w:val="1079326944"/>
        <w:rPr>
          <w:color w:val="000000" w:themeColor="text1"/>
          <w:szCs w:val="22"/>
        </w:rPr>
      </w:pPr>
      <w:r w:rsidRPr="0055341E">
        <w:rPr>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46B91C2A"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tcPr>
          <w:p w14:paraId="46E8F12B" w14:textId="77777777" w:rsidR="00176650" w:rsidRPr="0055341E" w:rsidRDefault="00176650" w:rsidP="007545FD">
            <w:pPr>
              <w:tabs>
                <w:tab w:val="left" w:pos="567"/>
              </w:tabs>
              <w:rPr>
                <w:b/>
                <w:color w:val="000000" w:themeColor="text1"/>
                <w:szCs w:val="22"/>
              </w:rPr>
            </w:pPr>
            <w:r w:rsidRPr="0055341E">
              <w:rPr>
                <w:b/>
                <w:color w:val="000000" w:themeColor="text1"/>
                <w:szCs w:val="22"/>
              </w:rPr>
              <w:lastRenderedPageBreak/>
              <w:t xml:space="preserve">A KÜLSŐ CSOMAGOLÁSON FELTÜNTETENDŐ ADATOK </w:t>
            </w:r>
          </w:p>
          <w:p w14:paraId="7178C640" w14:textId="77777777" w:rsidR="00176650" w:rsidRPr="0055341E" w:rsidRDefault="00176650" w:rsidP="007545FD">
            <w:pPr>
              <w:tabs>
                <w:tab w:val="left" w:pos="567"/>
              </w:tabs>
              <w:rPr>
                <w:b/>
                <w:color w:val="000000" w:themeColor="text1"/>
                <w:szCs w:val="22"/>
              </w:rPr>
            </w:pPr>
          </w:p>
          <w:p w14:paraId="415A77F7" w14:textId="77777777" w:rsidR="00176650" w:rsidRPr="0055341E" w:rsidRDefault="00176650" w:rsidP="007545FD">
            <w:pPr>
              <w:tabs>
                <w:tab w:val="left" w:pos="567"/>
              </w:tabs>
              <w:rPr>
                <w:b/>
                <w:color w:val="000000" w:themeColor="text1"/>
                <w:szCs w:val="22"/>
              </w:rPr>
            </w:pPr>
            <w:r w:rsidRPr="0055341E">
              <w:rPr>
                <w:b/>
                <w:color w:val="000000" w:themeColor="text1"/>
                <w:szCs w:val="22"/>
              </w:rPr>
              <w:t>KÜLSŐ DOBOZ – EU/1/99/126/030-032 (50 mg – Dózisadagoló patron)</w:t>
            </w:r>
          </w:p>
        </w:tc>
      </w:tr>
    </w:tbl>
    <w:p w14:paraId="467A6481" w14:textId="77777777" w:rsidR="00176650" w:rsidRPr="0055341E" w:rsidRDefault="00176650" w:rsidP="00FC30B6">
      <w:pPr>
        <w:tabs>
          <w:tab w:val="left" w:pos="567"/>
        </w:tabs>
        <w:divId w:val="1079326944"/>
        <w:rPr>
          <w:b/>
          <w:color w:val="000000" w:themeColor="text1"/>
          <w:szCs w:val="22"/>
        </w:rPr>
      </w:pPr>
    </w:p>
    <w:p w14:paraId="606E7C42" w14:textId="77777777" w:rsidR="00176650" w:rsidRPr="0055341E" w:rsidRDefault="00176650" w:rsidP="00FC30B6">
      <w:pPr>
        <w:tabs>
          <w:tab w:val="left" w:pos="567"/>
        </w:tabs>
        <w:divId w:val="1079326944"/>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1FBC7D9B"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09A1D030" w14:textId="77777777" w:rsidR="00176650" w:rsidRPr="0055341E" w:rsidRDefault="00176650" w:rsidP="007545FD">
            <w:pPr>
              <w:tabs>
                <w:tab w:val="left" w:pos="567"/>
              </w:tabs>
              <w:rPr>
                <w:b/>
                <w:color w:val="000000" w:themeColor="text1"/>
                <w:szCs w:val="22"/>
              </w:rPr>
            </w:pPr>
            <w:r w:rsidRPr="0055341E">
              <w:rPr>
                <w:b/>
                <w:color w:val="000000" w:themeColor="text1"/>
                <w:szCs w:val="22"/>
              </w:rPr>
              <w:t>1.</w:t>
            </w:r>
            <w:r w:rsidRPr="0055341E">
              <w:rPr>
                <w:b/>
                <w:color w:val="000000" w:themeColor="text1"/>
                <w:szCs w:val="22"/>
              </w:rPr>
              <w:tab/>
              <w:t>A GYÓGYSZER NEVE</w:t>
            </w:r>
          </w:p>
        </w:tc>
      </w:tr>
    </w:tbl>
    <w:p w14:paraId="1D2B77AE" w14:textId="77777777" w:rsidR="00176650" w:rsidRPr="0055341E" w:rsidRDefault="00176650" w:rsidP="00FC30B6">
      <w:pPr>
        <w:tabs>
          <w:tab w:val="left" w:pos="567"/>
        </w:tabs>
        <w:divId w:val="1079326944"/>
        <w:rPr>
          <w:b/>
          <w:color w:val="000000" w:themeColor="text1"/>
          <w:szCs w:val="22"/>
        </w:rPr>
      </w:pPr>
    </w:p>
    <w:p w14:paraId="279B15EB" w14:textId="77777777" w:rsidR="00176650" w:rsidRPr="0055341E" w:rsidRDefault="00176650" w:rsidP="00FC30B6">
      <w:pPr>
        <w:tabs>
          <w:tab w:val="left" w:pos="567"/>
        </w:tabs>
        <w:divId w:val="1079326944"/>
        <w:rPr>
          <w:bCs/>
          <w:color w:val="000000" w:themeColor="text1"/>
          <w:szCs w:val="22"/>
        </w:rPr>
      </w:pPr>
      <w:r w:rsidRPr="0055341E">
        <w:rPr>
          <w:color w:val="000000" w:themeColor="text1"/>
          <w:szCs w:val="22"/>
        </w:rPr>
        <w:t>Enbrel 50 mg oldatos injekció dózisadagoló</w:t>
      </w:r>
      <w:r w:rsidRPr="0055341E">
        <w:rPr>
          <w:b/>
          <w:color w:val="000000" w:themeColor="text1"/>
          <w:szCs w:val="22"/>
        </w:rPr>
        <w:t xml:space="preserve"> </w:t>
      </w:r>
      <w:r w:rsidRPr="0055341E">
        <w:rPr>
          <w:color w:val="000000" w:themeColor="text1"/>
          <w:szCs w:val="22"/>
        </w:rPr>
        <w:t>patronban</w:t>
      </w:r>
    </w:p>
    <w:p w14:paraId="03A4ABB2" w14:textId="77777777" w:rsidR="00176650" w:rsidRPr="0055341E" w:rsidRDefault="00176650" w:rsidP="00FC30B6">
      <w:pPr>
        <w:tabs>
          <w:tab w:val="left" w:pos="567"/>
        </w:tabs>
        <w:divId w:val="1079326944"/>
        <w:rPr>
          <w:bCs/>
          <w:color w:val="000000" w:themeColor="text1"/>
          <w:szCs w:val="22"/>
        </w:rPr>
      </w:pPr>
      <w:r w:rsidRPr="0055341E">
        <w:rPr>
          <w:color w:val="000000" w:themeColor="text1"/>
          <w:szCs w:val="22"/>
        </w:rPr>
        <w:t>etanercept</w:t>
      </w:r>
    </w:p>
    <w:p w14:paraId="5F5B7E8A" w14:textId="77777777" w:rsidR="00176650" w:rsidRPr="0055341E" w:rsidRDefault="00176650" w:rsidP="00FC30B6">
      <w:pPr>
        <w:tabs>
          <w:tab w:val="left" w:pos="567"/>
        </w:tabs>
        <w:divId w:val="1079326944"/>
        <w:rPr>
          <w:bCs/>
          <w:color w:val="000000" w:themeColor="text1"/>
          <w:szCs w:val="22"/>
        </w:rPr>
      </w:pPr>
    </w:p>
    <w:p w14:paraId="54125AC9" w14:textId="77777777" w:rsidR="00176650" w:rsidRPr="0055341E" w:rsidRDefault="00176650" w:rsidP="00FC30B6">
      <w:pPr>
        <w:tabs>
          <w:tab w:val="left" w:pos="567"/>
        </w:tabs>
        <w:divId w:val="1079326944"/>
        <w:rPr>
          <w:b/>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0E9455AF"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5F31A503" w14:textId="77777777" w:rsidR="00176650" w:rsidRPr="0055341E" w:rsidRDefault="00176650" w:rsidP="007545FD">
            <w:pPr>
              <w:pStyle w:val="EndnoteText"/>
              <w:rPr>
                <w:color w:val="000000" w:themeColor="text1"/>
                <w:szCs w:val="22"/>
              </w:rPr>
            </w:pPr>
            <w:r w:rsidRPr="0055341E">
              <w:rPr>
                <w:b/>
                <w:color w:val="000000" w:themeColor="text1"/>
                <w:szCs w:val="22"/>
              </w:rPr>
              <w:t>2.</w:t>
            </w:r>
            <w:r w:rsidRPr="0055341E">
              <w:rPr>
                <w:b/>
                <w:color w:val="000000" w:themeColor="text1"/>
                <w:szCs w:val="22"/>
              </w:rPr>
              <w:tab/>
              <w:t>HATÓANYAG(OK) MEGNEVEZÉSE</w:t>
            </w:r>
          </w:p>
        </w:tc>
      </w:tr>
    </w:tbl>
    <w:p w14:paraId="6BA7DC22" w14:textId="77777777" w:rsidR="00176650" w:rsidRPr="0055341E" w:rsidRDefault="00176650" w:rsidP="00FC30B6">
      <w:pPr>
        <w:tabs>
          <w:tab w:val="left" w:pos="567"/>
        </w:tabs>
        <w:divId w:val="1079326944"/>
        <w:rPr>
          <w:b/>
          <w:color w:val="000000" w:themeColor="text1"/>
          <w:szCs w:val="22"/>
        </w:rPr>
      </w:pPr>
    </w:p>
    <w:p w14:paraId="21B50215"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50 mg etanercept</w:t>
      </w:r>
      <w:r w:rsidR="00A0165C" w:rsidRPr="0055341E">
        <w:rPr>
          <w:color w:val="000000" w:themeColor="text1"/>
          <w:szCs w:val="22"/>
        </w:rPr>
        <w:t>et tartalmaz</w:t>
      </w:r>
      <w:r w:rsidRPr="0055341E">
        <w:rPr>
          <w:color w:val="000000" w:themeColor="text1"/>
          <w:szCs w:val="22"/>
        </w:rPr>
        <w:t xml:space="preserve"> dózisadagoló patrononként.</w:t>
      </w:r>
    </w:p>
    <w:p w14:paraId="381DB1AD" w14:textId="77777777" w:rsidR="00176650" w:rsidRPr="0055341E" w:rsidRDefault="00176650" w:rsidP="00FC30B6">
      <w:pPr>
        <w:tabs>
          <w:tab w:val="left" w:pos="567"/>
        </w:tabs>
        <w:divId w:val="1079326944"/>
        <w:rPr>
          <w:color w:val="000000" w:themeColor="text1"/>
          <w:szCs w:val="22"/>
        </w:rPr>
      </w:pPr>
    </w:p>
    <w:p w14:paraId="66360FB7" w14:textId="77777777" w:rsidR="00176650" w:rsidRPr="0055341E" w:rsidRDefault="00176650" w:rsidP="00FC30B6">
      <w:pPr>
        <w:tabs>
          <w:tab w:val="left" w:pos="567"/>
        </w:tabs>
        <w:divId w:val="1079326944"/>
        <w:rPr>
          <w:color w:val="000000" w:themeColor="text1"/>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176650" w:rsidRPr="0055341E" w14:paraId="4E8F05DB"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4305BF77" w14:textId="77777777" w:rsidR="00176650" w:rsidRPr="0055341E" w:rsidRDefault="00176650" w:rsidP="007545FD">
            <w:pPr>
              <w:pStyle w:val="EndnoteText"/>
              <w:rPr>
                <w:color w:val="000000" w:themeColor="text1"/>
                <w:szCs w:val="22"/>
              </w:rPr>
            </w:pPr>
            <w:r w:rsidRPr="0055341E">
              <w:rPr>
                <w:b/>
                <w:color w:val="000000" w:themeColor="text1"/>
                <w:szCs w:val="22"/>
              </w:rPr>
              <w:t>3.</w:t>
            </w:r>
            <w:r w:rsidRPr="0055341E">
              <w:rPr>
                <w:b/>
                <w:color w:val="000000" w:themeColor="text1"/>
                <w:szCs w:val="22"/>
              </w:rPr>
              <w:tab/>
              <w:t>SEGÉDANYAGOK FELSOROLÁSA</w:t>
            </w:r>
          </w:p>
        </w:tc>
      </w:tr>
    </w:tbl>
    <w:p w14:paraId="5FE0834A" w14:textId="77777777" w:rsidR="00176650" w:rsidRPr="0055341E" w:rsidRDefault="00176650" w:rsidP="007545FD">
      <w:pPr>
        <w:tabs>
          <w:tab w:val="left" w:pos="567"/>
        </w:tabs>
        <w:divId w:val="1079326944"/>
        <w:rPr>
          <w:color w:val="000000" w:themeColor="text1"/>
          <w:szCs w:val="22"/>
        </w:rPr>
      </w:pPr>
    </w:p>
    <w:p w14:paraId="43199AD4" w14:textId="77777777" w:rsidR="00176650" w:rsidRPr="0055341E" w:rsidRDefault="00176650" w:rsidP="007545FD">
      <w:pPr>
        <w:tabs>
          <w:tab w:val="left" w:pos="567"/>
        </w:tabs>
        <w:divId w:val="1079326944"/>
        <w:rPr>
          <w:color w:val="000000" w:themeColor="text1"/>
          <w:szCs w:val="22"/>
        </w:rPr>
      </w:pPr>
      <w:r w:rsidRPr="0055341E">
        <w:rPr>
          <w:color w:val="000000" w:themeColor="text1"/>
          <w:szCs w:val="22"/>
        </w:rPr>
        <w:t xml:space="preserve">Segédanyagok: </w:t>
      </w:r>
    </w:p>
    <w:p w14:paraId="485594E7" w14:textId="77777777" w:rsidR="00176650" w:rsidRPr="0055341E" w:rsidRDefault="00176650" w:rsidP="007545FD">
      <w:pPr>
        <w:tabs>
          <w:tab w:val="left" w:pos="567"/>
        </w:tabs>
        <w:divId w:val="1079326944"/>
        <w:rPr>
          <w:color w:val="000000" w:themeColor="text1"/>
          <w:szCs w:val="22"/>
        </w:rPr>
      </w:pPr>
      <w:r w:rsidRPr="0055341E">
        <w:rPr>
          <w:color w:val="000000" w:themeColor="text1"/>
          <w:szCs w:val="22"/>
        </w:rPr>
        <w:t>Szacharóz, nátrium</w:t>
      </w:r>
      <w:r w:rsidRPr="0055341E">
        <w:rPr>
          <w:color w:val="000000" w:themeColor="text1"/>
          <w:szCs w:val="22"/>
        </w:rPr>
        <w:noBreakHyphen/>
        <w:t>klorid, L</w:t>
      </w:r>
      <w:r w:rsidRPr="0055341E">
        <w:rPr>
          <w:color w:val="000000" w:themeColor="text1"/>
          <w:szCs w:val="22"/>
        </w:rPr>
        <w:noBreakHyphen/>
        <w:t>arginin-hidroklorid, nátrium</w:t>
      </w:r>
      <w:r w:rsidRPr="0055341E">
        <w:rPr>
          <w:color w:val="000000" w:themeColor="text1"/>
          <w:szCs w:val="22"/>
        </w:rPr>
        <w:noBreakHyphen/>
        <w:t>dihidrogén</w:t>
      </w:r>
      <w:r w:rsidRPr="0055341E">
        <w:rPr>
          <w:color w:val="000000" w:themeColor="text1"/>
          <w:szCs w:val="22"/>
        </w:rPr>
        <w:noBreakHyphen/>
        <w:t>foszfát</w:t>
      </w:r>
      <w:r w:rsidRPr="0055341E">
        <w:rPr>
          <w:color w:val="000000" w:themeColor="text1"/>
          <w:szCs w:val="22"/>
        </w:rPr>
        <w:noBreakHyphen/>
        <w:t>dihidrát, dinátrium</w:t>
      </w:r>
      <w:r w:rsidRPr="0055341E">
        <w:rPr>
          <w:color w:val="000000" w:themeColor="text1"/>
          <w:szCs w:val="22"/>
        </w:rPr>
        <w:noBreakHyphen/>
        <w:t>hidrogén</w:t>
      </w:r>
      <w:r w:rsidRPr="0055341E">
        <w:rPr>
          <w:color w:val="000000" w:themeColor="text1"/>
          <w:szCs w:val="22"/>
        </w:rPr>
        <w:noBreakHyphen/>
        <w:t>foszfát</w:t>
      </w:r>
      <w:r w:rsidRPr="0055341E">
        <w:rPr>
          <w:color w:val="000000" w:themeColor="text1"/>
          <w:szCs w:val="22"/>
        </w:rPr>
        <w:noBreakHyphen/>
        <w:t>dihidrát és injekcióhoz való víz.</w:t>
      </w:r>
    </w:p>
    <w:p w14:paraId="163E2C40" w14:textId="77777777" w:rsidR="00176650" w:rsidRPr="0055341E" w:rsidRDefault="00176650" w:rsidP="00FC30B6">
      <w:pPr>
        <w:tabs>
          <w:tab w:val="left" w:pos="567"/>
        </w:tabs>
        <w:divId w:val="1079326944"/>
        <w:rPr>
          <w:color w:val="000000" w:themeColor="text1"/>
          <w:szCs w:val="22"/>
        </w:rPr>
      </w:pPr>
    </w:p>
    <w:p w14:paraId="6A344DEB"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12451C6B"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739E12D3" w14:textId="77777777" w:rsidR="00176650" w:rsidRPr="0055341E" w:rsidRDefault="00176650" w:rsidP="007545FD">
            <w:pPr>
              <w:tabs>
                <w:tab w:val="left" w:pos="567"/>
              </w:tabs>
              <w:rPr>
                <w:color w:val="000000" w:themeColor="text1"/>
                <w:szCs w:val="22"/>
              </w:rPr>
            </w:pPr>
            <w:r w:rsidRPr="0055341E">
              <w:rPr>
                <w:b/>
                <w:color w:val="000000" w:themeColor="text1"/>
                <w:szCs w:val="22"/>
              </w:rPr>
              <w:t>4.</w:t>
            </w:r>
            <w:r w:rsidRPr="0055341E">
              <w:rPr>
                <w:b/>
                <w:color w:val="000000" w:themeColor="text1"/>
                <w:szCs w:val="22"/>
              </w:rPr>
              <w:tab/>
              <w:t>GYÓGYSZERFORMA ÉS TARTALOM</w:t>
            </w:r>
          </w:p>
        </w:tc>
      </w:tr>
    </w:tbl>
    <w:p w14:paraId="006000C7" w14:textId="77777777" w:rsidR="00176650" w:rsidRPr="0055341E" w:rsidRDefault="00176650" w:rsidP="00FC30B6">
      <w:pPr>
        <w:tabs>
          <w:tab w:val="left" w:pos="567"/>
        </w:tabs>
        <w:divId w:val="1079326944"/>
        <w:rPr>
          <w:color w:val="000000" w:themeColor="text1"/>
          <w:szCs w:val="22"/>
        </w:rPr>
      </w:pPr>
    </w:p>
    <w:p w14:paraId="7E0A85D7"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Oldatos injekció dózisadagoló</w:t>
      </w:r>
      <w:r w:rsidRPr="0055341E">
        <w:rPr>
          <w:b/>
          <w:color w:val="000000" w:themeColor="text1"/>
          <w:szCs w:val="22"/>
        </w:rPr>
        <w:t xml:space="preserve"> </w:t>
      </w:r>
      <w:r w:rsidRPr="0055341E">
        <w:rPr>
          <w:color w:val="000000" w:themeColor="text1"/>
          <w:szCs w:val="22"/>
        </w:rPr>
        <w:t>patronban</w:t>
      </w:r>
    </w:p>
    <w:p w14:paraId="74BD881C" w14:textId="77777777" w:rsidR="00176650" w:rsidRPr="0055341E" w:rsidRDefault="00176650" w:rsidP="00FC30B6">
      <w:pPr>
        <w:tabs>
          <w:tab w:val="left" w:pos="567"/>
        </w:tabs>
        <w:divId w:val="1079326944"/>
        <w:rPr>
          <w:color w:val="000000" w:themeColor="text1"/>
          <w:szCs w:val="22"/>
        </w:rPr>
      </w:pPr>
    </w:p>
    <w:p w14:paraId="261B7DE7"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2 db egyszer használatos dózisadagoló</w:t>
      </w:r>
      <w:r w:rsidRPr="0055341E">
        <w:rPr>
          <w:b/>
          <w:color w:val="000000" w:themeColor="text1"/>
          <w:szCs w:val="22"/>
        </w:rPr>
        <w:t xml:space="preserve"> </w:t>
      </w:r>
      <w:r w:rsidRPr="0055341E">
        <w:rPr>
          <w:color w:val="000000" w:themeColor="text1"/>
          <w:szCs w:val="22"/>
        </w:rPr>
        <w:t>patron kizárólag a SMARTCLIC eszközzel való használatra</w:t>
      </w:r>
    </w:p>
    <w:p w14:paraId="07B9D7C5"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4 db alkoholos törlőkendő</w:t>
      </w:r>
    </w:p>
    <w:p w14:paraId="7F9753AA" w14:textId="77777777" w:rsidR="00176650" w:rsidRPr="0055341E" w:rsidRDefault="00176650" w:rsidP="00FC30B6">
      <w:pPr>
        <w:tabs>
          <w:tab w:val="left" w:pos="567"/>
        </w:tabs>
        <w:divId w:val="1079326944"/>
        <w:rPr>
          <w:color w:val="000000" w:themeColor="text1"/>
          <w:szCs w:val="22"/>
        </w:rPr>
      </w:pPr>
    </w:p>
    <w:p w14:paraId="6B719C50" w14:textId="77777777" w:rsidR="00176650" w:rsidRPr="0055341E" w:rsidRDefault="00176650" w:rsidP="00FC30B6">
      <w:pPr>
        <w:tabs>
          <w:tab w:val="left" w:pos="567"/>
        </w:tabs>
        <w:divId w:val="1079326944"/>
        <w:rPr>
          <w:color w:val="000000" w:themeColor="text1"/>
          <w:szCs w:val="22"/>
          <w:highlight w:val="lightGray"/>
        </w:rPr>
      </w:pPr>
      <w:r w:rsidRPr="0055341E">
        <w:rPr>
          <w:color w:val="000000" w:themeColor="text1"/>
          <w:szCs w:val="22"/>
          <w:highlight w:val="lightGray"/>
        </w:rPr>
        <w:t>4 db egyszer használatos dózisadagoló</w:t>
      </w:r>
      <w:r w:rsidRPr="0055341E">
        <w:rPr>
          <w:b/>
          <w:color w:val="000000" w:themeColor="text1"/>
          <w:szCs w:val="22"/>
          <w:highlight w:val="lightGray"/>
        </w:rPr>
        <w:t xml:space="preserve"> </w:t>
      </w:r>
      <w:r w:rsidRPr="0055341E">
        <w:rPr>
          <w:color w:val="000000" w:themeColor="text1"/>
          <w:szCs w:val="22"/>
          <w:highlight w:val="lightGray"/>
        </w:rPr>
        <w:t>patron kizárólag a SMARTCLIC eszközzel való használatra</w:t>
      </w:r>
    </w:p>
    <w:p w14:paraId="00869723" w14:textId="77777777" w:rsidR="00176650" w:rsidRPr="0055341E" w:rsidRDefault="00176650" w:rsidP="00FC30B6">
      <w:pPr>
        <w:tabs>
          <w:tab w:val="left" w:pos="567"/>
        </w:tabs>
        <w:divId w:val="1079326944"/>
        <w:rPr>
          <w:color w:val="000000" w:themeColor="text1"/>
          <w:szCs w:val="22"/>
          <w:highlight w:val="lightGray"/>
        </w:rPr>
      </w:pPr>
      <w:r w:rsidRPr="0055341E">
        <w:rPr>
          <w:color w:val="000000" w:themeColor="text1"/>
          <w:szCs w:val="22"/>
          <w:highlight w:val="lightGray"/>
        </w:rPr>
        <w:t>8 db alkoholos törlőkendő</w:t>
      </w:r>
    </w:p>
    <w:p w14:paraId="4660C6BF" w14:textId="77777777" w:rsidR="00176650" w:rsidRPr="0055341E" w:rsidRDefault="00176650" w:rsidP="00FC30B6">
      <w:pPr>
        <w:tabs>
          <w:tab w:val="left" w:pos="567"/>
        </w:tabs>
        <w:divId w:val="1079326944"/>
        <w:rPr>
          <w:color w:val="000000" w:themeColor="text1"/>
          <w:szCs w:val="22"/>
          <w:highlight w:val="lightGray"/>
        </w:rPr>
      </w:pPr>
    </w:p>
    <w:p w14:paraId="09B56D99" w14:textId="77777777" w:rsidR="00176650" w:rsidRPr="0055341E" w:rsidRDefault="00176650" w:rsidP="00FC30B6">
      <w:pPr>
        <w:tabs>
          <w:tab w:val="left" w:pos="567"/>
        </w:tabs>
        <w:divId w:val="1079326944"/>
        <w:rPr>
          <w:color w:val="000000" w:themeColor="text1"/>
          <w:szCs w:val="22"/>
          <w:highlight w:val="lightGray"/>
        </w:rPr>
      </w:pPr>
      <w:r w:rsidRPr="0055341E">
        <w:rPr>
          <w:color w:val="000000" w:themeColor="text1"/>
          <w:szCs w:val="22"/>
          <w:highlight w:val="lightGray"/>
        </w:rPr>
        <w:t>12 db egyszer használatos dózisadagoló</w:t>
      </w:r>
      <w:r w:rsidRPr="0055341E">
        <w:rPr>
          <w:b/>
          <w:color w:val="000000" w:themeColor="text1"/>
          <w:szCs w:val="22"/>
          <w:highlight w:val="lightGray"/>
        </w:rPr>
        <w:t xml:space="preserve"> </w:t>
      </w:r>
      <w:r w:rsidRPr="0055341E">
        <w:rPr>
          <w:color w:val="000000" w:themeColor="text1"/>
          <w:szCs w:val="22"/>
          <w:highlight w:val="lightGray"/>
        </w:rPr>
        <w:t>patron kizárólag a SMARTCLIC eszközzel való használatra</w:t>
      </w:r>
    </w:p>
    <w:p w14:paraId="103A4E37"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highlight w:val="lightGray"/>
        </w:rPr>
        <w:t>24 db alkoholos törlőkendő</w:t>
      </w:r>
    </w:p>
    <w:p w14:paraId="27D76056" w14:textId="77777777" w:rsidR="00176650" w:rsidRPr="0055341E" w:rsidRDefault="00176650" w:rsidP="007545FD">
      <w:pPr>
        <w:pStyle w:val="EndnoteText"/>
        <w:divId w:val="1079326944"/>
        <w:rPr>
          <w:color w:val="000000" w:themeColor="text1"/>
          <w:szCs w:val="22"/>
        </w:rPr>
      </w:pPr>
    </w:p>
    <w:p w14:paraId="0C977A3E" w14:textId="77777777" w:rsidR="00176650" w:rsidRPr="0055341E" w:rsidRDefault="00176650" w:rsidP="007545FD">
      <w:pPr>
        <w:pStyle w:val="EndnoteText"/>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759C0C33"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2A395C70" w14:textId="77777777" w:rsidR="00176650" w:rsidRPr="0055341E" w:rsidRDefault="00176650" w:rsidP="007545FD">
            <w:pPr>
              <w:tabs>
                <w:tab w:val="left" w:pos="567"/>
              </w:tabs>
              <w:ind w:left="567" w:hanging="567"/>
              <w:rPr>
                <w:color w:val="000000" w:themeColor="text1"/>
                <w:szCs w:val="22"/>
              </w:rPr>
            </w:pPr>
            <w:r w:rsidRPr="0055341E">
              <w:rPr>
                <w:b/>
                <w:color w:val="000000" w:themeColor="text1"/>
                <w:szCs w:val="22"/>
              </w:rPr>
              <w:t>5.</w:t>
            </w:r>
            <w:r w:rsidRPr="0055341E">
              <w:rPr>
                <w:b/>
                <w:color w:val="000000" w:themeColor="text1"/>
                <w:szCs w:val="22"/>
              </w:rPr>
              <w:tab/>
              <w:t>AZ ALKALMAZÁSSAL KAPCSOLATOS TUDNIVALÓK ÉS AZ ALKALMAZÁS MÓDJA(I)</w:t>
            </w:r>
          </w:p>
        </w:tc>
      </w:tr>
    </w:tbl>
    <w:p w14:paraId="7E8D06B8" w14:textId="77777777" w:rsidR="00176650" w:rsidRPr="0055341E" w:rsidRDefault="00176650" w:rsidP="007545FD">
      <w:pPr>
        <w:tabs>
          <w:tab w:val="left" w:pos="567"/>
        </w:tabs>
        <w:divId w:val="1079326944"/>
        <w:rPr>
          <w:color w:val="000000" w:themeColor="text1"/>
          <w:szCs w:val="22"/>
        </w:rPr>
      </w:pPr>
    </w:p>
    <w:p w14:paraId="0347CD57" w14:textId="0D3A2C42" w:rsidR="00176650" w:rsidRPr="0055341E" w:rsidRDefault="004E0174" w:rsidP="00FC30B6">
      <w:pPr>
        <w:tabs>
          <w:tab w:val="left" w:pos="567"/>
        </w:tabs>
        <w:divId w:val="1079326944"/>
        <w:rPr>
          <w:color w:val="000000" w:themeColor="text1"/>
          <w:szCs w:val="22"/>
        </w:rPr>
      </w:pPr>
      <w:r w:rsidRPr="0055341E">
        <w:rPr>
          <w:color w:val="000000" w:themeColor="text1"/>
          <w:szCs w:val="22"/>
        </w:rPr>
        <w:t>Alkalmazás</w:t>
      </w:r>
      <w:r w:rsidR="00176650" w:rsidRPr="0055341E">
        <w:rPr>
          <w:color w:val="000000" w:themeColor="text1"/>
          <w:szCs w:val="22"/>
        </w:rPr>
        <w:t xml:space="preserve"> előtt olvassa el a mellékelt betegtájékoztatót!</w:t>
      </w:r>
    </w:p>
    <w:p w14:paraId="749D25E5"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Bőr alá történő beadásra.</w:t>
      </w:r>
    </w:p>
    <w:p w14:paraId="4BC3B13D" w14:textId="77777777" w:rsidR="00176650" w:rsidRPr="0055341E" w:rsidRDefault="00176650" w:rsidP="00FC30B6">
      <w:pPr>
        <w:tabs>
          <w:tab w:val="left" w:pos="567"/>
        </w:tabs>
        <w:divId w:val="1079326944"/>
        <w:rPr>
          <w:color w:val="000000" w:themeColor="text1"/>
          <w:szCs w:val="22"/>
        </w:rPr>
      </w:pPr>
    </w:p>
    <w:p w14:paraId="2D73430F" w14:textId="77777777" w:rsidR="00176650" w:rsidRPr="0055341E" w:rsidRDefault="00176650" w:rsidP="007545FD">
      <w:pPr>
        <w:autoSpaceDE w:val="0"/>
        <w:autoSpaceDN w:val="0"/>
        <w:adjustRightInd w:val="0"/>
        <w:divId w:val="1079326944"/>
        <w:rPr>
          <w:color w:val="000000" w:themeColor="text1"/>
          <w:szCs w:val="22"/>
        </w:rPr>
      </w:pPr>
      <w:r w:rsidRPr="0055341E">
        <w:rPr>
          <w:color w:val="000000" w:themeColor="text1"/>
          <w:szCs w:val="22"/>
        </w:rPr>
        <w:t>Tanács az injekciózáshoz:</w:t>
      </w:r>
    </w:p>
    <w:p w14:paraId="39E05E62" w14:textId="77777777" w:rsidR="00A0165C" w:rsidRPr="0055341E" w:rsidRDefault="00176650" w:rsidP="007545FD">
      <w:pPr>
        <w:pStyle w:val="EndnoteText"/>
        <w:tabs>
          <w:tab w:val="clear" w:pos="567"/>
          <w:tab w:val="left" w:pos="720"/>
        </w:tabs>
        <w:autoSpaceDE w:val="0"/>
        <w:autoSpaceDN w:val="0"/>
        <w:adjustRightInd w:val="0"/>
        <w:divId w:val="1079326944"/>
        <w:rPr>
          <w:color w:val="000000" w:themeColor="text1"/>
          <w:szCs w:val="22"/>
          <w:lang w:val="hu-HU"/>
        </w:rPr>
      </w:pPr>
      <w:r w:rsidRPr="0055341E">
        <w:rPr>
          <w:color w:val="000000" w:themeColor="text1"/>
          <w:szCs w:val="22"/>
          <w:lang w:val="hu-HU"/>
        </w:rPr>
        <w:t xml:space="preserve">Azután adja be az oldatot, amikor az elérte a szobahőmérsékletet </w:t>
      </w:r>
    </w:p>
    <w:p w14:paraId="6F919776" w14:textId="77777777" w:rsidR="00176650" w:rsidRPr="0055341E" w:rsidRDefault="00176650" w:rsidP="007545FD">
      <w:pPr>
        <w:pStyle w:val="EndnoteText"/>
        <w:tabs>
          <w:tab w:val="clear" w:pos="567"/>
          <w:tab w:val="left" w:pos="720"/>
        </w:tabs>
        <w:autoSpaceDE w:val="0"/>
        <w:autoSpaceDN w:val="0"/>
        <w:adjustRightInd w:val="0"/>
        <w:divId w:val="1079326944"/>
        <w:rPr>
          <w:color w:val="000000" w:themeColor="text1"/>
          <w:szCs w:val="22"/>
          <w:lang w:val="hu-HU"/>
        </w:rPr>
      </w:pPr>
      <w:r w:rsidRPr="0055341E">
        <w:rPr>
          <w:color w:val="000000" w:themeColor="text1"/>
          <w:szCs w:val="22"/>
          <w:lang w:val="hu-HU"/>
        </w:rPr>
        <w:t>(15</w:t>
      </w:r>
      <w:r w:rsidRPr="0055341E">
        <w:rPr>
          <w:color w:val="000000" w:themeColor="text1"/>
          <w:szCs w:val="22"/>
          <w:lang w:val="hu-HU"/>
        </w:rPr>
        <w:noBreakHyphen/>
        <w:t xml:space="preserve">30 perccel az után, hogy a terméket kivette a hűtőszekrényből). </w:t>
      </w:r>
    </w:p>
    <w:p w14:paraId="3F6C7D1B" w14:textId="77777777" w:rsidR="00176650" w:rsidRPr="0055341E" w:rsidRDefault="00176650" w:rsidP="00FC30B6">
      <w:pPr>
        <w:tabs>
          <w:tab w:val="left" w:pos="567"/>
        </w:tabs>
        <w:divId w:val="1079326944"/>
        <w:rPr>
          <w:color w:val="000000" w:themeColor="text1"/>
          <w:szCs w:val="22"/>
        </w:rPr>
      </w:pPr>
    </w:p>
    <w:p w14:paraId="40085CBC" w14:textId="77777777" w:rsidR="00176650" w:rsidRPr="0055341E" w:rsidRDefault="00176650" w:rsidP="00FC30B6">
      <w:pPr>
        <w:tabs>
          <w:tab w:val="left" w:pos="567"/>
        </w:tabs>
        <w:divId w:val="1079326944"/>
        <w:rPr>
          <w:color w:val="000000" w:themeColor="text1"/>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176650" w:rsidRPr="0055341E" w14:paraId="25FA9EA8"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1BDA6FAA" w14:textId="77777777" w:rsidR="00176650" w:rsidRPr="0055341E" w:rsidRDefault="00176650" w:rsidP="007545FD">
            <w:pPr>
              <w:tabs>
                <w:tab w:val="left" w:pos="567"/>
              </w:tabs>
              <w:ind w:left="567" w:hanging="567"/>
              <w:rPr>
                <w:b/>
                <w:color w:val="000000" w:themeColor="text1"/>
                <w:szCs w:val="22"/>
              </w:rPr>
            </w:pPr>
            <w:r w:rsidRPr="0055341E">
              <w:rPr>
                <w:b/>
                <w:color w:val="000000" w:themeColor="text1"/>
                <w:szCs w:val="22"/>
              </w:rPr>
              <w:t>6.</w:t>
            </w:r>
            <w:r w:rsidRPr="0055341E">
              <w:rPr>
                <w:b/>
                <w:color w:val="000000" w:themeColor="text1"/>
                <w:szCs w:val="22"/>
              </w:rPr>
              <w:tab/>
              <w:t>KÜLÖN FIGYELMEZTETÉS, MELY SZERINT A GYÓGYSZERT GYERMEKEKTŐL ELZÁRVA KELL TARTANI</w:t>
            </w:r>
          </w:p>
        </w:tc>
      </w:tr>
    </w:tbl>
    <w:p w14:paraId="1AA55AF7" w14:textId="77777777" w:rsidR="00176650" w:rsidRPr="0055341E" w:rsidRDefault="00176650" w:rsidP="00FC30B6">
      <w:pPr>
        <w:tabs>
          <w:tab w:val="left" w:pos="567"/>
        </w:tabs>
        <w:divId w:val="1079326944"/>
        <w:rPr>
          <w:color w:val="000000" w:themeColor="text1"/>
          <w:szCs w:val="22"/>
        </w:rPr>
      </w:pPr>
    </w:p>
    <w:p w14:paraId="549F7797"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A gyógyszer gyermekektől elzárva tartandó!</w:t>
      </w:r>
    </w:p>
    <w:p w14:paraId="04BBCF19" w14:textId="77777777" w:rsidR="00176650" w:rsidRPr="0055341E" w:rsidRDefault="00176650" w:rsidP="00FC30B6">
      <w:pPr>
        <w:tabs>
          <w:tab w:val="left" w:pos="567"/>
        </w:tabs>
        <w:divId w:val="1079326944"/>
        <w:rPr>
          <w:color w:val="000000" w:themeColor="text1"/>
          <w:szCs w:val="22"/>
        </w:rPr>
      </w:pPr>
    </w:p>
    <w:p w14:paraId="3404B37F"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0B8F0CD1"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3366D891" w14:textId="77777777" w:rsidR="00176650" w:rsidRPr="0055341E" w:rsidRDefault="00176650" w:rsidP="007545FD">
            <w:pPr>
              <w:pStyle w:val="EndnoteText"/>
              <w:keepNext/>
              <w:rPr>
                <w:color w:val="000000" w:themeColor="text1"/>
                <w:szCs w:val="22"/>
                <w:lang w:val="hu-HU"/>
              </w:rPr>
            </w:pPr>
            <w:r w:rsidRPr="0055341E">
              <w:rPr>
                <w:b/>
                <w:color w:val="000000" w:themeColor="text1"/>
                <w:szCs w:val="22"/>
                <w:lang w:val="hu-HU"/>
              </w:rPr>
              <w:lastRenderedPageBreak/>
              <w:t>7.</w:t>
            </w:r>
            <w:r w:rsidRPr="0055341E">
              <w:rPr>
                <w:b/>
                <w:color w:val="000000" w:themeColor="text1"/>
                <w:szCs w:val="22"/>
                <w:lang w:val="hu-HU"/>
              </w:rPr>
              <w:tab/>
              <w:t>TOVÁBBI FIGYELMEZTETÉS(EK), AMENNYIBEN SZÜKSÉGES</w:t>
            </w:r>
          </w:p>
        </w:tc>
      </w:tr>
    </w:tbl>
    <w:p w14:paraId="09EB751C" w14:textId="77777777" w:rsidR="00176650" w:rsidRPr="0055341E" w:rsidRDefault="00176650" w:rsidP="00FC30B6">
      <w:pPr>
        <w:keepNext/>
        <w:tabs>
          <w:tab w:val="left" w:pos="567"/>
        </w:tabs>
        <w:divId w:val="1079326944"/>
        <w:rPr>
          <w:color w:val="000000" w:themeColor="text1"/>
          <w:szCs w:val="22"/>
        </w:rPr>
      </w:pPr>
    </w:p>
    <w:p w14:paraId="28F87C14"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6B29FFF0"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5FBCDAFD" w14:textId="77777777" w:rsidR="00176650" w:rsidRPr="0055341E" w:rsidRDefault="00176650" w:rsidP="007545FD">
            <w:pPr>
              <w:tabs>
                <w:tab w:val="left" w:pos="567"/>
              </w:tabs>
              <w:rPr>
                <w:color w:val="000000" w:themeColor="text1"/>
                <w:szCs w:val="22"/>
              </w:rPr>
            </w:pPr>
            <w:r w:rsidRPr="0055341E">
              <w:rPr>
                <w:b/>
                <w:color w:val="000000" w:themeColor="text1"/>
                <w:szCs w:val="22"/>
              </w:rPr>
              <w:t>8.</w:t>
            </w:r>
            <w:r w:rsidRPr="0055341E">
              <w:rPr>
                <w:b/>
                <w:color w:val="000000" w:themeColor="text1"/>
                <w:szCs w:val="22"/>
              </w:rPr>
              <w:tab/>
              <w:t>LEJÁRATI IDŐ</w:t>
            </w:r>
          </w:p>
        </w:tc>
      </w:tr>
    </w:tbl>
    <w:p w14:paraId="454C86D5" w14:textId="77777777" w:rsidR="00176650" w:rsidRPr="0055341E" w:rsidRDefault="00176650" w:rsidP="00FC30B6">
      <w:pPr>
        <w:tabs>
          <w:tab w:val="left" w:pos="567"/>
        </w:tabs>
        <w:divId w:val="1079326944"/>
        <w:rPr>
          <w:color w:val="000000" w:themeColor="text1"/>
          <w:szCs w:val="22"/>
        </w:rPr>
      </w:pPr>
    </w:p>
    <w:p w14:paraId="23DD81E8" w14:textId="2E359668" w:rsidR="00176650" w:rsidRPr="0055341E" w:rsidRDefault="0035401A" w:rsidP="00FC30B6">
      <w:pPr>
        <w:tabs>
          <w:tab w:val="left" w:pos="567"/>
        </w:tabs>
        <w:divId w:val="1079326944"/>
        <w:rPr>
          <w:color w:val="000000" w:themeColor="text1"/>
          <w:szCs w:val="22"/>
        </w:rPr>
      </w:pPr>
      <w:r>
        <w:rPr>
          <w:color w:val="000000" w:themeColor="text1"/>
          <w:szCs w:val="22"/>
        </w:rPr>
        <w:t>EXP</w:t>
      </w:r>
    </w:p>
    <w:p w14:paraId="03CD63AC" w14:textId="77777777" w:rsidR="00176650" w:rsidRPr="0055341E" w:rsidRDefault="00176650" w:rsidP="00FC30B6">
      <w:pPr>
        <w:tabs>
          <w:tab w:val="left" w:pos="567"/>
        </w:tabs>
        <w:divId w:val="1079326944"/>
        <w:rPr>
          <w:color w:val="000000" w:themeColor="text1"/>
          <w:szCs w:val="22"/>
        </w:rPr>
      </w:pPr>
    </w:p>
    <w:p w14:paraId="79756E69"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579FCBBD"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2919A370" w14:textId="77777777" w:rsidR="00176650" w:rsidRPr="0055341E" w:rsidRDefault="00176650" w:rsidP="007545FD">
            <w:pPr>
              <w:tabs>
                <w:tab w:val="left" w:pos="567"/>
              </w:tabs>
              <w:rPr>
                <w:color w:val="000000" w:themeColor="text1"/>
                <w:szCs w:val="22"/>
              </w:rPr>
            </w:pPr>
            <w:r w:rsidRPr="0055341E">
              <w:rPr>
                <w:b/>
                <w:color w:val="000000" w:themeColor="text1"/>
                <w:szCs w:val="22"/>
              </w:rPr>
              <w:t>9.</w:t>
            </w:r>
            <w:r w:rsidRPr="0055341E">
              <w:rPr>
                <w:b/>
                <w:color w:val="000000" w:themeColor="text1"/>
                <w:szCs w:val="22"/>
              </w:rPr>
              <w:tab/>
              <w:t>KÜLÖNLEGES TÁROLÁSI ELŐÍRÁSOK</w:t>
            </w:r>
          </w:p>
        </w:tc>
      </w:tr>
    </w:tbl>
    <w:p w14:paraId="2857F983" w14:textId="77777777" w:rsidR="00176650" w:rsidRPr="0055341E" w:rsidRDefault="00176650" w:rsidP="00FC30B6">
      <w:pPr>
        <w:tabs>
          <w:tab w:val="left" w:pos="567"/>
        </w:tabs>
        <w:divId w:val="1079326944"/>
        <w:rPr>
          <w:color w:val="000000" w:themeColor="text1"/>
          <w:szCs w:val="22"/>
        </w:rPr>
      </w:pPr>
    </w:p>
    <w:p w14:paraId="520BE6FD"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Hűtőszekrényben tárolandó.</w:t>
      </w:r>
    </w:p>
    <w:p w14:paraId="2DA94DEE"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Nem fagyasztható!</w:t>
      </w:r>
    </w:p>
    <w:p w14:paraId="531F6B04" w14:textId="77777777" w:rsidR="00176650" w:rsidRPr="0055341E" w:rsidRDefault="00176650" w:rsidP="00FC30B6">
      <w:pPr>
        <w:tabs>
          <w:tab w:val="left" w:pos="567"/>
        </w:tabs>
        <w:divId w:val="1079326944"/>
        <w:rPr>
          <w:color w:val="000000" w:themeColor="text1"/>
          <w:szCs w:val="22"/>
        </w:rPr>
      </w:pPr>
    </w:p>
    <w:p w14:paraId="77596432"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A további lehetséges tárolási feltételeket lásd a betegtájékoztatóban.</w:t>
      </w:r>
    </w:p>
    <w:p w14:paraId="3B65DA02" w14:textId="77777777" w:rsidR="00176650" w:rsidRPr="0055341E" w:rsidRDefault="00176650" w:rsidP="007545FD">
      <w:pPr>
        <w:tabs>
          <w:tab w:val="left" w:pos="567"/>
        </w:tabs>
        <w:divId w:val="1079326944"/>
        <w:rPr>
          <w:color w:val="000000" w:themeColor="text1"/>
          <w:szCs w:val="22"/>
        </w:rPr>
      </w:pPr>
    </w:p>
    <w:p w14:paraId="4D6964B4" w14:textId="77777777" w:rsidR="00176650" w:rsidRPr="0055341E" w:rsidRDefault="00176650" w:rsidP="007545FD">
      <w:pPr>
        <w:tabs>
          <w:tab w:val="left" w:pos="567"/>
        </w:tabs>
        <w:divId w:val="1079326944"/>
        <w:rPr>
          <w:color w:val="000000" w:themeColor="text1"/>
          <w:szCs w:val="22"/>
        </w:rPr>
      </w:pPr>
      <w:r w:rsidRPr="0055341E">
        <w:rPr>
          <w:color w:val="000000" w:themeColor="text1"/>
          <w:szCs w:val="22"/>
        </w:rPr>
        <w:t>A fénytől való védelem érdekében a dózisadagoló</w:t>
      </w:r>
      <w:r w:rsidRPr="0055341E">
        <w:rPr>
          <w:b/>
          <w:color w:val="000000" w:themeColor="text1"/>
          <w:szCs w:val="22"/>
        </w:rPr>
        <w:t xml:space="preserve"> </w:t>
      </w:r>
      <w:r w:rsidRPr="0055341E">
        <w:rPr>
          <w:color w:val="000000" w:themeColor="text1"/>
          <w:szCs w:val="22"/>
        </w:rPr>
        <w:t>patront tartsa a dobozában.</w:t>
      </w:r>
    </w:p>
    <w:p w14:paraId="5F492F65" w14:textId="77777777" w:rsidR="00176650" w:rsidRPr="0055341E" w:rsidRDefault="00176650" w:rsidP="00FC30B6">
      <w:pPr>
        <w:tabs>
          <w:tab w:val="left" w:pos="567"/>
        </w:tabs>
        <w:divId w:val="1079326944"/>
        <w:rPr>
          <w:color w:val="000000" w:themeColor="text1"/>
          <w:szCs w:val="22"/>
        </w:rPr>
      </w:pPr>
    </w:p>
    <w:p w14:paraId="15AC2603"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5A603DDA" w14:textId="77777777" w:rsidTr="00176650">
        <w:trPr>
          <w:divId w:val="1079326944"/>
          <w:cantSplit/>
        </w:trPr>
        <w:tc>
          <w:tcPr>
            <w:tcW w:w="9289" w:type="dxa"/>
            <w:tcBorders>
              <w:top w:val="single" w:sz="4" w:space="0" w:color="auto"/>
              <w:left w:val="single" w:sz="4" w:space="0" w:color="auto"/>
              <w:bottom w:val="single" w:sz="4" w:space="0" w:color="auto"/>
              <w:right w:val="single" w:sz="4" w:space="0" w:color="auto"/>
            </w:tcBorders>
            <w:hideMark/>
          </w:tcPr>
          <w:p w14:paraId="083AFF49" w14:textId="77777777" w:rsidR="00176650" w:rsidRPr="0055341E" w:rsidRDefault="00176650" w:rsidP="007545FD">
            <w:pPr>
              <w:tabs>
                <w:tab w:val="left" w:pos="567"/>
              </w:tabs>
              <w:ind w:left="567" w:hanging="567"/>
              <w:rPr>
                <w:b/>
                <w:color w:val="000000" w:themeColor="text1"/>
                <w:szCs w:val="22"/>
              </w:rPr>
            </w:pPr>
            <w:r w:rsidRPr="0055341E">
              <w:rPr>
                <w:b/>
                <w:color w:val="000000" w:themeColor="text1"/>
                <w:szCs w:val="22"/>
              </w:rPr>
              <w:t>10.</w:t>
            </w:r>
            <w:r w:rsidRPr="0055341E">
              <w:rPr>
                <w:b/>
                <w:color w:val="000000" w:themeColor="text1"/>
                <w:szCs w:val="22"/>
              </w:rPr>
              <w:tab/>
              <w:t>KÜLÖNLEGES ÓVINTÉZKEDÉSEK A FEL NEM HASZNÁLT GYÓGYSZEREK VAGY AZ ILYEN TERMÉKEKBŐL KELETKEZETT HULLADÉKANYAGOK ÁRTALMATLANNÁ TÉTELÉRE, HA ILYENEKRE SZÜKSÉG VAN</w:t>
            </w:r>
          </w:p>
        </w:tc>
      </w:tr>
    </w:tbl>
    <w:p w14:paraId="3931C616" w14:textId="77777777" w:rsidR="00176650" w:rsidRPr="0055341E" w:rsidRDefault="00176650" w:rsidP="00FC30B6">
      <w:pPr>
        <w:tabs>
          <w:tab w:val="left" w:pos="567"/>
        </w:tabs>
        <w:divId w:val="1079326944"/>
        <w:rPr>
          <w:color w:val="000000" w:themeColor="text1"/>
          <w:szCs w:val="22"/>
        </w:rPr>
      </w:pPr>
    </w:p>
    <w:p w14:paraId="4589176E"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44383ADD"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37549DD8" w14:textId="77777777" w:rsidR="00176650" w:rsidRPr="0055341E" w:rsidRDefault="00176650" w:rsidP="007545FD">
            <w:pPr>
              <w:tabs>
                <w:tab w:val="left" w:pos="567"/>
              </w:tabs>
              <w:rPr>
                <w:b/>
                <w:color w:val="000000" w:themeColor="text1"/>
                <w:szCs w:val="22"/>
              </w:rPr>
            </w:pPr>
            <w:r w:rsidRPr="0055341E">
              <w:rPr>
                <w:b/>
                <w:color w:val="000000" w:themeColor="text1"/>
                <w:szCs w:val="22"/>
              </w:rPr>
              <w:t>11.</w:t>
            </w:r>
            <w:r w:rsidRPr="0055341E">
              <w:rPr>
                <w:b/>
                <w:color w:val="000000" w:themeColor="text1"/>
                <w:szCs w:val="22"/>
              </w:rPr>
              <w:tab/>
              <w:t>A FORGALOMBA HOZATALI ENGEDÉLY JOGOSULTJÁNAK NEVE ÉS CÍME</w:t>
            </w:r>
          </w:p>
        </w:tc>
      </w:tr>
    </w:tbl>
    <w:p w14:paraId="3C37107E" w14:textId="77777777" w:rsidR="00176650" w:rsidRPr="0055341E" w:rsidRDefault="00176650" w:rsidP="00FC30B6">
      <w:pPr>
        <w:tabs>
          <w:tab w:val="left" w:pos="567"/>
        </w:tabs>
        <w:divId w:val="1079326944"/>
        <w:rPr>
          <w:color w:val="000000" w:themeColor="text1"/>
          <w:szCs w:val="22"/>
        </w:rPr>
      </w:pPr>
    </w:p>
    <w:p w14:paraId="2780944E" w14:textId="77777777" w:rsidR="00176650" w:rsidRPr="0055341E" w:rsidRDefault="00176650" w:rsidP="007545FD">
      <w:pPr>
        <w:autoSpaceDE w:val="0"/>
        <w:autoSpaceDN w:val="0"/>
        <w:adjustRightInd w:val="0"/>
        <w:divId w:val="1079326944"/>
        <w:rPr>
          <w:color w:val="000000" w:themeColor="text1"/>
          <w:szCs w:val="22"/>
        </w:rPr>
      </w:pPr>
      <w:r w:rsidRPr="0055341E">
        <w:rPr>
          <w:color w:val="000000" w:themeColor="text1"/>
          <w:szCs w:val="22"/>
        </w:rPr>
        <w:t>Pfizer Europe MA EEIG</w:t>
      </w:r>
    </w:p>
    <w:p w14:paraId="0AC648B5" w14:textId="77777777" w:rsidR="00176650" w:rsidRPr="0055341E" w:rsidRDefault="00176650" w:rsidP="007545FD">
      <w:pPr>
        <w:autoSpaceDE w:val="0"/>
        <w:autoSpaceDN w:val="0"/>
        <w:adjustRightInd w:val="0"/>
        <w:divId w:val="1079326944"/>
        <w:rPr>
          <w:color w:val="000000" w:themeColor="text1"/>
          <w:szCs w:val="22"/>
        </w:rPr>
      </w:pPr>
      <w:r w:rsidRPr="0055341E">
        <w:rPr>
          <w:color w:val="000000" w:themeColor="text1"/>
          <w:szCs w:val="22"/>
        </w:rPr>
        <w:t>Boulevard de la Plaine 17</w:t>
      </w:r>
    </w:p>
    <w:p w14:paraId="73E00F75" w14:textId="77777777" w:rsidR="00176650" w:rsidRPr="0055341E" w:rsidRDefault="00176650" w:rsidP="007545FD">
      <w:pPr>
        <w:autoSpaceDE w:val="0"/>
        <w:autoSpaceDN w:val="0"/>
        <w:adjustRightInd w:val="0"/>
        <w:divId w:val="1079326944"/>
        <w:rPr>
          <w:color w:val="000000" w:themeColor="text1"/>
          <w:szCs w:val="22"/>
        </w:rPr>
      </w:pPr>
      <w:r w:rsidRPr="0055341E">
        <w:rPr>
          <w:color w:val="000000" w:themeColor="text1"/>
          <w:szCs w:val="22"/>
        </w:rPr>
        <w:t>1050 Bruxelles</w:t>
      </w:r>
    </w:p>
    <w:p w14:paraId="75BDF52F" w14:textId="77777777" w:rsidR="00176650" w:rsidRPr="0055341E" w:rsidRDefault="00176650" w:rsidP="00FC30B6">
      <w:pPr>
        <w:tabs>
          <w:tab w:val="left" w:pos="567"/>
        </w:tabs>
        <w:divId w:val="1079326944"/>
        <w:rPr>
          <w:color w:val="000000" w:themeColor="text1"/>
          <w:szCs w:val="22"/>
        </w:rPr>
      </w:pPr>
      <w:r w:rsidRPr="0055341E">
        <w:rPr>
          <w:color w:val="000000" w:themeColor="text1"/>
          <w:szCs w:val="22"/>
        </w:rPr>
        <w:t>Belgium</w:t>
      </w:r>
    </w:p>
    <w:p w14:paraId="13740BAE" w14:textId="77777777" w:rsidR="00176650" w:rsidRPr="0055341E" w:rsidRDefault="00176650" w:rsidP="00FC30B6">
      <w:pPr>
        <w:tabs>
          <w:tab w:val="left" w:pos="567"/>
        </w:tabs>
        <w:divId w:val="1079326944"/>
        <w:rPr>
          <w:color w:val="000000" w:themeColor="text1"/>
          <w:szCs w:val="22"/>
        </w:rPr>
      </w:pPr>
    </w:p>
    <w:p w14:paraId="65F0D293"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2771D942"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62CB2C5D" w14:textId="77777777" w:rsidR="00176650" w:rsidRPr="0055341E" w:rsidRDefault="00176650" w:rsidP="007545FD">
            <w:pPr>
              <w:tabs>
                <w:tab w:val="left" w:pos="567"/>
              </w:tabs>
              <w:rPr>
                <w:color w:val="000000" w:themeColor="text1"/>
                <w:szCs w:val="22"/>
              </w:rPr>
            </w:pPr>
            <w:r w:rsidRPr="0055341E">
              <w:rPr>
                <w:b/>
                <w:color w:val="000000" w:themeColor="text1"/>
                <w:szCs w:val="22"/>
              </w:rPr>
              <w:t>12.</w:t>
            </w:r>
            <w:r w:rsidRPr="0055341E">
              <w:rPr>
                <w:b/>
                <w:color w:val="000000" w:themeColor="text1"/>
                <w:szCs w:val="22"/>
              </w:rPr>
              <w:tab/>
              <w:t>A FORGALOMBA HOZATALI ENGEDÉLY SZÁMA(I)</w:t>
            </w:r>
          </w:p>
        </w:tc>
      </w:tr>
    </w:tbl>
    <w:p w14:paraId="55A87AEA" w14:textId="77777777" w:rsidR="00176650" w:rsidRPr="0055341E" w:rsidRDefault="00176650" w:rsidP="00FC30B6">
      <w:pPr>
        <w:tabs>
          <w:tab w:val="left" w:pos="567"/>
        </w:tabs>
        <w:divId w:val="1079326944"/>
        <w:rPr>
          <w:color w:val="000000" w:themeColor="text1"/>
          <w:szCs w:val="22"/>
        </w:rPr>
      </w:pPr>
    </w:p>
    <w:p w14:paraId="3B8036DA" w14:textId="77777777" w:rsidR="00176650" w:rsidRPr="0055341E" w:rsidRDefault="00176650" w:rsidP="00FC30B6">
      <w:pPr>
        <w:tabs>
          <w:tab w:val="left" w:pos="567"/>
        </w:tabs>
        <w:divId w:val="1079326944"/>
        <w:rPr>
          <w:bCs/>
          <w:color w:val="000000" w:themeColor="text1"/>
          <w:szCs w:val="22"/>
        </w:rPr>
      </w:pPr>
      <w:r w:rsidRPr="0055341E">
        <w:rPr>
          <w:color w:val="000000" w:themeColor="text1"/>
          <w:szCs w:val="22"/>
        </w:rPr>
        <w:t>EU/1/99/126/</w:t>
      </w:r>
      <w:r w:rsidR="00BD0525" w:rsidRPr="0055341E">
        <w:rPr>
          <w:color w:val="000000" w:themeColor="text1"/>
          <w:szCs w:val="22"/>
        </w:rPr>
        <w:t>030</w:t>
      </w:r>
      <w:r w:rsidRPr="0055341E">
        <w:rPr>
          <w:color w:val="000000" w:themeColor="text1"/>
          <w:szCs w:val="22"/>
        </w:rPr>
        <w:t xml:space="preserve">  </w:t>
      </w:r>
      <w:r w:rsidRPr="0055341E">
        <w:rPr>
          <w:color w:val="000000" w:themeColor="text1"/>
          <w:szCs w:val="22"/>
          <w:highlight w:val="lightGray"/>
        </w:rPr>
        <w:t>2 db dózisadagoló</w:t>
      </w:r>
      <w:r w:rsidRPr="0055341E">
        <w:rPr>
          <w:b/>
          <w:color w:val="000000" w:themeColor="text1"/>
          <w:szCs w:val="22"/>
          <w:highlight w:val="lightGray"/>
        </w:rPr>
        <w:t xml:space="preserve"> </w:t>
      </w:r>
      <w:r w:rsidRPr="0055341E">
        <w:rPr>
          <w:color w:val="000000" w:themeColor="text1"/>
          <w:szCs w:val="22"/>
          <w:highlight w:val="lightGray"/>
        </w:rPr>
        <w:t>patron</w:t>
      </w:r>
    </w:p>
    <w:p w14:paraId="40C52CDA" w14:textId="77777777" w:rsidR="00176650" w:rsidRPr="0055341E" w:rsidRDefault="00176650" w:rsidP="00FC30B6">
      <w:pPr>
        <w:tabs>
          <w:tab w:val="left" w:pos="567"/>
        </w:tabs>
        <w:divId w:val="1079326944"/>
        <w:rPr>
          <w:bCs/>
          <w:color w:val="000000" w:themeColor="text1"/>
          <w:szCs w:val="22"/>
          <w:highlight w:val="lightGray"/>
        </w:rPr>
      </w:pPr>
      <w:r w:rsidRPr="0055341E">
        <w:rPr>
          <w:color w:val="000000" w:themeColor="text1"/>
          <w:szCs w:val="22"/>
          <w:highlight w:val="lightGray"/>
        </w:rPr>
        <w:t>EU/1/99/126/</w:t>
      </w:r>
      <w:r w:rsidR="00BD0525" w:rsidRPr="0055341E">
        <w:rPr>
          <w:color w:val="000000" w:themeColor="text1"/>
          <w:szCs w:val="22"/>
          <w:highlight w:val="lightGray"/>
        </w:rPr>
        <w:t>031</w:t>
      </w:r>
      <w:r w:rsidRPr="0055341E">
        <w:rPr>
          <w:color w:val="000000" w:themeColor="text1"/>
          <w:szCs w:val="22"/>
          <w:highlight w:val="lightGray"/>
        </w:rPr>
        <w:t xml:space="preserve">  4 db dózisadagoló</w:t>
      </w:r>
      <w:r w:rsidRPr="0055341E">
        <w:rPr>
          <w:b/>
          <w:color w:val="000000" w:themeColor="text1"/>
          <w:szCs w:val="22"/>
          <w:highlight w:val="lightGray"/>
        </w:rPr>
        <w:t xml:space="preserve"> </w:t>
      </w:r>
      <w:r w:rsidRPr="0055341E">
        <w:rPr>
          <w:color w:val="000000" w:themeColor="text1"/>
          <w:szCs w:val="22"/>
          <w:highlight w:val="lightGray"/>
        </w:rPr>
        <w:t>patron</w:t>
      </w:r>
    </w:p>
    <w:p w14:paraId="675670FF" w14:textId="77777777" w:rsidR="00176650" w:rsidRPr="0055341E" w:rsidRDefault="00176650" w:rsidP="00FC30B6">
      <w:pPr>
        <w:tabs>
          <w:tab w:val="left" w:pos="567"/>
        </w:tabs>
        <w:divId w:val="1079326944"/>
        <w:rPr>
          <w:bCs/>
          <w:color w:val="000000" w:themeColor="text1"/>
          <w:szCs w:val="22"/>
          <w:highlight w:val="lightGray"/>
        </w:rPr>
      </w:pPr>
      <w:r w:rsidRPr="0055341E">
        <w:rPr>
          <w:color w:val="000000" w:themeColor="text1"/>
          <w:szCs w:val="22"/>
          <w:highlight w:val="lightGray"/>
        </w:rPr>
        <w:t>EU/1/99/126/</w:t>
      </w:r>
      <w:r w:rsidR="00BD0525" w:rsidRPr="0055341E">
        <w:rPr>
          <w:color w:val="000000" w:themeColor="text1"/>
          <w:szCs w:val="22"/>
          <w:highlight w:val="lightGray"/>
        </w:rPr>
        <w:t>032</w:t>
      </w:r>
      <w:r w:rsidRPr="0055341E">
        <w:rPr>
          <w:color w:val="000000" w:themeColor="text1"/>
          <w:szCs w:val="22"/>
          <w:highlight w:val="lightGray"/>
        </w:rPr>
        <w:t xml:space="preserve">  12 db dózisadagoló</w:t>
      </w:r>
      <w:r w:rsidRPr="0055341E">
        <w:rPr>
          <w:b/>
          <w:color w:val="000000" w:themeColor="text1"/>
          <w:szCs w:val="22"/>
          <w:highlight w:val="lightGray"/>
        </w:rPr>
        <w:t xml:space="preserve"> </w:t>
      </w:r>
      <w:r w:rsidRPr="0055341E">
        <w:rPr>
          <w:color w:val="000000" w:themeColor="text1"/>
          <w:szCs w:val="22"/>
          <w:highlight w:val="lightGray"/>
        </w:rPr>
        <w:t>patron</w:t>
      </w:r>
    </w:p>
    <w:p w14:paraId="7A39E39D" w14:textId="77777777" w:rsidR="00176650" w:rsidRPr="0055341E" w:rsidRDefault="00176650" w:rsidP="00FC30B6">
      <w:pPr>
        <w:tabs>
          <w:tab w:val="left" w:pos="567"/>
        </w:tabs>
        <w:divId w:val="1079326944"/>
        <w:rPr>
          <w:color w:val="000000" w:themeColor="text1"/>
          <w:szCs w:val="22"/>
          <w:lang w:val="pt-PT"/>
        </w:rPr>
      </w:pPr>
    </w:p>
    <w:p w14:paraId="19DDFD57" w14:textId="77777777" w:rsidR="00176650" w:rsidRPr="0055341E" w:rsidRDefault="00176650" w:rsidP="00FC30B6">
      <w:pPr>
        <w:tabs>
          <w:tab w:val="left" w:pos="567"/>
        </w:tabs>
        <w:divId w:val="1079326944"/>
        <w:rPr>
          <w:color w:val="000000" w:themeColor="text1"/>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3F0D1CF4"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744CBD75" w14:textId="77777777" w:rsidR="00176650" w:rsidRPr="0055341E" w:rsidRDefault="00176650" w:rsidP="007545FD">
            <w:pPr>
              <w:tabs>
                <w:tab w:val="left" w:pos="567"/>
              </w:tabs>
              <w:rPr>
                <w:color w:val="000000" w:themeColor="text1"/>
                <w:szCs w:val="22"/>
              </w:rPr>
            </w:pPr>
            <w:r w:rsidRPr="0055341E">
              <w:rPr>
                <w:b/>
                <w:color w:val="000000" w:themeColor="text1"/>
                <w:szCs w:val="22"/>
              </w:rPr>
              <w:t>13.</w:t>
            </w:r>
            <w:r w:rsidRPr="0055341E">
              <w:rPr>
                <w:b/>
                <w:color w:val="000000" w:themeColor="text1"/>
                <w:szCs w:val="22"/>
              </w:rPr>
              <w:tab/>
              <w:t>A GYÁRTÁSI TÉTEL SZÁMA</w:t>
            </w:r>
          </w:p>
        </w:tc>
      </w:tr>
    </w:tbl>
    <w:p w14:paraId="751C8265" w14:textId="77777777" w:rsidR="00176650" w:rsidRPr="0055341E" w:rsidRDefault="00176650" w:rsidP="00FC30B6">
      <w:pPr>
        <w:tabs>
          <w:tab w:val="left" w:pos="567"/>
        </w:tabs>
        <w:divId w:val="1079326944"/>
        <w:rPr>
          <w:color w:val="000000" w:themeColor="text1"/>
          <w:szCs w:val="22"/>
        </w:rPr>
      </w:pPr>
    </w:p>
    <w:p w14:paraId="61C36103" w14:textId="58D7E108" w:rsidR="00176650" w:rsidRPr="0055341E" w:rsidRDefault="0035401A" w:rsidP="00FC30B6">
      <w:pPr>
        <w:tabs>
          <w:tab w:val="left" w:pos="567"/>
        </w:tabs>
        <w:divId w:val="1079326944"/>
        <w:rPr>
          <w:color w:val="000000" w:themeColor="text1"/>
          <w:szCs w:val="22"/>
        </w:rPr>
      </w:pPr>
      <w:r>
        <w:rPr>
          <w:color w:val="000000" w:themeColor="text1"/>
          <w:szCs w:val="22"/>
        </w:rPr>
        <w:t>Lot</w:t>
      </w:r>
    </w:p>
    <w:p w14:paraId="1F6DA7E7" w14:textId="77777777" w:rsidR="00176650" w:rsidRPr="0055341E" w:rsidRDefault="00176650" w:rsidP="00FC30B6">
      <w:pPr>
        <w:tabs>
          <w:tab w:val="left" w:pos="567"/>
        </w:tabs>
        <w:divId w:val="1079326944"/>
        <w:rPr>
          <w:color w:val="000000" w:themeColor="text1"/>
          <w:szCs w:val="22"/>
        </w:rPr>
      </w:pPr>
    </w:p>
    <w:p w14:paraId="4CCF0D67"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057A2E5C"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3E420302" w14:textId="0BC09F85" w:rsidR="00176650" w:rsidRPr="0055341E" w:rsidRDefault="00176650" w:rsidP="007545FD">
            <w:pPr>
              <w:tabs>
                <w:tab w:val="left" w:pos="567"/>
              </w:tabs>
              <w:rPr>
                <w:color w:val="000000" w:themeColor="text1"/>
                <w:szCs w:val="22"/>
              </w:rPr>
            </w:pPr>
            <w:r w:rsidRPr="0055341E">
              <w:rPr>
                <w:b/>
                <w:color w:val="000000" w:themeColor="text1"/>
                <w:szCs w:val="22"/>
              </w:rPr>
              <w:t>14.</w:t>
            </w:r>
            <w:r w:rsidRPr="0055341E">
              <w:rPr>
                <w:b/>
                <w:color w:val="000000" w:themeColor="text1"/>
                <w:szCs w:val="22"/>
              </w:rPr>
              <w:tab/>
              <w:t xml:space="preserve">A GYÓGYSZER </w:t>
            </w:r>
            <w:r w:rsidR="004E0174" w:rsidRPr="0055341E">
              <w:rPr>
                <w:b/>
                <w:color w:val="000000" w:themeColor="text1"/>
                <w:szCs w:val="22"/>
              </w:rPr>
              <w:t>ÁLTALÁNOS BESOROLÁSA RENDELHETŐSÉG SZEMPONTJÁBÓL</w:t>
            </w:r>
          </w:p>
        </w:tc>
      </w:tr>
    </w:tbl>
    <w:p w14:paraId="3B512F9A" w14:textId="77777777" w:rsidR="00176650" w:rsidRPr="0055341E" w:rsidRDefault="00176650" w:rsidP="00FC30B6">
      <w:pPr>
        <w:tabs>
          <w:tab w:val="left" w:pos="567"/>
        </w:tabs>
        <w:divId w:val="1079326944"/>
        <w:rPr>
          <w:color w:val="000000" w:themeColor="text1"/>
          <w:szCs w:val="22"/>
        </w:rPr>
      </w:pPr>
    </w:p>
    <w:p w14:paraId="349BF8EB"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18FB212C"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5EA91E45" w14:textId="77777777" w:rsidR="00176650" w:rsidRPr="0055341E" w:rsidRDefault="00176650" w:rsidP="007545FD">
            <w:pPr>
              <w:tabs>
                <w:tab w:val="left" w:pos="567"/>
              </w:tabs>
              <w:rPr>
                <w:color w:val="000000" w:themeColor="text1"/>
                <w:szCs w:val="22"/>
              </w:rPr>
            </w:pPr>
            <w:r w:rsidRPr="0055341E">
              <w:rPr>
                <w:b/>
                <w:color w:val="000000" w:themeColor="text1"/>
                <w:szCs w:val="22"/>
              </w:rPr>
              <w:t>15.</w:t>
            </w:r>
            <w:r w:rsidRPr="0055341E">
              <w:rPr>
                <w:b/>
                <w:color w:val="000000" w:themeColor="text1"/>
                <w:szCs w:val="22"/>
              </w:rPr>
              <w:tab/>
              <w:t>AZ ALKALMAZÁSRA VONATKOZÓ UTASÍTÁSOK</w:t>
            </w:r>
          </w:p>
        </w:tc>
      </w:tr>
    </w:tbl>
    <w:p w14:paraId="7534623C" w14:textId="77777777" w:rsidR="00176650" w:rsidRPr="0055341E" w:rsidRDefault="00176650" w:rsidP="00FC30B6">
      <w:pPr>
        <w:tabs>
          <w:tab w:val="left" w:pos="567"/>
        </w:tabs>
        <w:divId w:val="1079326944"/>
        <w:rPr>
          <w:color w:val="000000" w:themeColor="text1"/>
          <w:szCs w:val="22"/>
        </w:rPr>
      </w:pPr>
    </w:p>
    <w:p w14:paraId="75A97C0C" w14:textId="77777777" w:rsidR="00176650" w:rsidRPr="0055341E" w:rsidRDefault="00176650" w:rsidP="00FC30B6">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176650" w:rsidRPr="0055341E" w14:paraId="28A25B79"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hideMark/>
          </w:tcPr>
          <w:p w14:paraId="0208DA10" w14:textId="77777777" w:rsidR="00176650" w:rsidRPr="0055341E" w:rsidRDefault="00176650" w:rsidP="007545FD">
            <w:pPr>
              <w:keepNext/>
              <w:widowControl w:val="0"/>
              <w:tabs>
                <w:tab w:val="left" w:pos="567"/>
              </w:tabs>
              <w:rPr>
                <w:color w:val="000000" w:themeColor="text1"/>
                <w:szCs w:val="22"/>
              </w:rPr>
            </w:pPr>
            <w:r w:rsidRPr="0055341E">
              <w:rPr>
                <w:b/>
                <w:color w:val="000000" w:themeColor="text1"/>
                <w:szCs w:val="22"/>
              </w:rPr>
              <w:t>16.</w:t>
            </w:r>
            <w:r w:rsidRPr="0055341E">
              <w:rPr>
                <w:b/>
                <w:color w:val="000000" w:themeColor="text1"/>
                <w:szCs w:val="22"/>
              </w:rPr>
              <w:tab/>
              <w:t>BRAILLE ÍRÁSSAL FELTÜNTETETT INFORMÁCIÓK</w:t>
            </w:r>
          </w:p>
        </w:tc>
      </w:tr>
    </w:tbl>
    <w:p w14:paraId="779C0B9F" w14:textId="77777777" w:rsidR="00176650" w:rsidRPr="0055341E" w:rsidRDefault="00176650" w:rsidP="00FC30B6">
      <w:pPr>
        <w:keepNext/>
        <w:widowControl w:val="0"/>
        <w:tabs>
          <w:tab w:val="left" w:pos="567"/>
        </w:tabs>
        <w:divId w:val="1079326944"/>
        <w:rPr>
          <w:color w:val="000000" w:themeColor="text1"/>
          <w:szCs w:val="22"/>
        </w:rPr>
      </w:pPr>
    </w:p>
    <w:p w14:paraId="3876BB5D" w14:textId="77777777" w:rsidR="00176650" w:rsidRPr="0055341E" w:rsidRDefault="00176650" w:rsidP="007545FD">
      <w:pPr>
        <w:keepNext/>
        <w:widowControl w:val="0"/>
        <w:tabs>
          <w:tab w:val="left" w:pos="567"/>
        </w:tabs>
        <w:divId w:val="1079326944"/>
        <w:rPr>
          <w:color w:val="000000" w:themeColor="text1"/>
          <w:szCs w:val="22"/>
        </w:rPr>
      </w:pPr>
      <w:r w:rsidRPr="0055341E">
        <w:rPr>
          <w:color w:val="000000" w:themeColor="text1"/>
          <w:szCs w:val="22"/>
        </w:rPr>
        <w:t>Enbrel 50 mg</w:t>
      </w:r>
    </w:p>
    <w:p w14:paraId="3DFEA824" w14:textId="77777777" w:rsidR="00176650" w:rsidRPr="0055341E" w:rsidRDefault="00176650" w:rsidP="007545FD">
      <w:pPr>
        <w:widowControl w:val="0"/>
        <w:tabs>
          <w:tab w:val="left" w:pos="567"/>
        </w:tabs>
        <w:divId w:val="1079326944"/>
        <w:rPr>
          <w:color w:val="000000" w:themeColor="text1"/>
          <w:szCs w:val="22"/>
        </w:rPr>
      </w:pPr>
    </w:p>
    <w:p w14:paraId="6D85403F" w14:textId="77777777" w:rsidR="00176650" w:rsidRPr="0055341E" w:rsidRDefault="00176650" w:rsidP="007545FD">
      <w:pPr>
        <w:divId w:val="1079326944"/>
        <w:rPr>
          <w:bCs/>
          <w:color w:val="000000" w:themeColor="text1"/>
          <w:szCs w:val="22"/>
        </w:rPr>
      </w:pPr>
    </w:p>
    <w:p w14:paraId="2BFEA28E" w14:textId="77777777" w:rsidR="00176650" w:rsidRPr="0055341E" w:rsidRDefault="00176650" w:rsidP="007545FD">
      <w:pPr>
        <w:keepNext/>
        <w:keepLines/>
        <w:pBdr>
          <w:top w:val="single" w:sz="4" w:space="1" w:color="auto"/>
          <w:left w:val="single" w:sz="4" w:space="4" w:color="auto"/>
          <w:bottom w:val="single" w:sz="4" w:space="1" w:color="auto"/>
          <w:right w:val="single" w:sz="4" w:space="4" w:color="auto"/>
          <w:between w:val="single" w:sz="4" w:space="1" w:color="auto"/>
        </w:pBdr>
        <w:divId w:val="1079326944"/>
        <w:rPr>
          <w:color w:val="000000" w:themeColor="text1"/>
          <w:szCs w:val="22"/>
        </w:rPr>
      </w:pPr>
      <w:r w:rsidRPr="0055341E">
        <w:rPr>
          <w:b/>
          <w:color w:val="000000" w:themeColor="text1"/>
          <w:szCs w:val="22"/>
        </w:rPr>
        <w:lastRenderedPageBreak/>
        <w:t>17.</w:t>
      </w:r>
      <w:r w:rsidRPr="0055341E">
        <w:rPr>
          <w:b/>
          <w:color w:val="000000" w:themeColor="text1"/>
          <w:szCs w:val="22"/>
        </w:rPr>
        <w:tab/>
        <w:t>EGYEDI AZONOSÍTÓ – 2D VONALKÓD</w:t>
      </w:r>
    </w:p>
    <w:p w14:paraId="62AEEA31" w14:textId="77777777" w:rsidR="00176650" w:rsidRPr="0055341E" w:rsidRDefault="00176650" w:rsidP="00FC30B6">
      <w:pPr>
        <w:keepNext/>
        <w:keepLines/>
        <w:divId w:val="1079326944"/>
        <w:rPr>
          <w:color w:val="000000" w:themeColor="text1"/>
          <w:szCs w:val="22"/>
        </w:rPr>
      </w:pPr>
    </w:p>
    <w:p w14:paraId="6B5B3403" w14:textId="77777777" w:rsidR="00176650" w:rsidRPr="0055341E" w:rsidRDefault="00176650" w:rsidP="007545FD">
      <w:pPr>
        <w:keepNext/>
        <w:keepLines/>
        <w:divId w:val="1079326944"/>
        <w:rPr>
          <w:color w:val="000000" w:themeColor="text1"/>
          <w:szCs w:val="22"/>
        </w:rPr>
      </w:pPr>
      <w:r w:rsidRPr="0055341E">
        <w:rPr>
          <w:color w:val="000000" w:themeColor="text1"/>
          <w:szCs w:val="22"/>
          <w:highlight w:val="lightGray"/>
        </w:rPr>
        <w:t>Egyedi azonosítójú 2D vonalkóddal ellátva.</w:t>
      </w:r>
    </w:p>
    <w:p w14:paraId="24E74B9B" w14:textId="77777777" w:rsidR="00176650" w:rsidRPr="0055341E" w:rsidRDefault="00176650" w:rsidP="007545FD">
      <w:pPr>
        <w:keepNext/>
        <w:keepLines/>
        <w:divId w:val="1079326944"/>
        <w:rPr>
          <w:color w:val="000000" w:themeColor="text1"/>
          <w:szCs w:val="22"/>
        </w:rPr>
      </w:pPr>
    </w:p>
    <w:p w14:paraId="584C3E2B" w14:textId="77777777" w:rsidR="00176650" w:rsidRPr="0055341E" w:rsidRDefault="00176650" w:rsidP="007545FD">
      <w:pPr>
        <w:divId w:val="1079326944"/>
        <w:rPr>
          <w:color w:val="000000" w:themeColor="text1"/>
          <w:szCs w:val="22"/>
        </w:rPr>
      </w:pPr>
    </w:p>
    <w:tbl>
      <w:tblPr>
        <w:tblW w:w="0" w:type="auto"/>
        <w:tblCellMar>
          <w:left w:w="0" w:type="dxa"/>
          <w:right w:w="0" w:type="dxa"/>
        </w:tblCellMar>
        <w:tblLook w:val="04A0" w:firstRow="1" w:lastRow="0" w:firstColumn="1" w:lastColumn="0" w:noHBand="0" w:noVBand="1"/>
      </w:tblPr>
      <w:tblGrid>
        <w:gridCol w:w="9062"/>
      </w:tblGrid>
      <w:tr w:rsidR="00EC372F" w:rsidRPr="0055341E" w14:paraId="2D7B1253" w14:textId="77777777" w:rsidTr="00176650">
        <w:trPr>
          <w:divId w:val="1079326944"/>
        </w:trPr>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F9CEAF" w14:textId="77777777" w:rsidR="00176650" w:rsidRPr="0055341E" w:rsidRDefault="00176650" w:rsidP="007545FD">
            <w:pPr>
              <w:spacing w:line="260" w:lineRule="exact"/>
              <w:rPr>
                <w:rFonts w:eastAsia="Calibri"/>
                <w:color w:val="000000" w:themeColor="text1"/>
                <w:szCs w:val="22"/>
              </w:rPr>
            </w:pPr>
            <w:r w:rsidRPr="0055341E">
              <w:rPr>
                <w:b/>
                <w:color w:val="000000" w:themeColor="text1"/>
                <w:szCs w:val="22"/>
              </w:rPr>
              <w:t>18.</w:t>
            </w:r>
            <w:r w:rsidRPr="0055341E">
              <w:rPr>
                <w:b/>
                <w:color w:val="000000" w:themeColor="text1"/>
                <w:szCs w:val="22"/>
              </w:rPr>
              <w:tab/>
              <w:t>EGYEDI AZONOSÍTÓ OLVASHATÓ FORMÁTUMA</w:t>
            </w:r>
          </w:p>
        </w:tc>
      </w:tr>
    </w:tbl>
    <w:p w14:paraId="657AD2A4" w14:textId="77777777" w:rsidR="00176650" w:rsidRPr="0055341E" w:rsidRDefault="00176650" w:rsidP="00FC30B6">
      <w:pPr>
        <w:divId w:val="1079326944"/>
        <w:rPr>
          <w:rFonts w:eastAsia="Calibri"/>
          <w:color w:val="000000" w:themeColor="text1"/>
          <w:szCs w:val="22"/>
        </w:rPr>
      </w:pPr>
    </w:p>
    <w:p w14:paraId="33EFCB46" w14:textId="77777777" w:rsidR="00176650" w:rsidRPr="0055341E" w:rsidRDefault="00176650" w:rsidP="00FC30B6">
      <w:pPr>
        <w:divId w:val="1079326944"/>
        <w:rPr>
          <w:color w:val="000000" w:themeColor="text1"/>
          <w:szCs w:val="22"/>
        </w:rPr>
      </w:pPr>
      <w:r w:rsidRPr="0055341E">
        <w:rPr>
          <w:color w:val="000000" w:themeColor="text1"/>
          <w:szCs w:val="22"/>
        </w:rPr>
        <w:t>PC</w:t>
      </w:r>
    </w:p>
    <w:p w14:paraId="11561346" w14:textId="77777777" w:rsidR="00176650" w:rsidRPr="0055341E" w:rsidRDefault="00176650" w:rsidP="00FC30B6">
      <w:pPr>
        <w:divId w:val="1079326944"/>
        <w:rPr>
          <w:color w:val="000000" w:themeColor="text1"/>
          <w:szCs w:val="22"/>
        </w:rPr>
      </w:pPr>
      <w:r w:rsidRPr="0055341E">
        <w:rPr>
          <w:color w:val="000000" w:themeColor="text1"/>
          <w:szCs w:val="22"/>
        </w:rPr>
        <w:t>SN</w:t>
      </w:r>
    </w:p>
    <w:p w14:paraId="2E2E2BEA" w14:textId="77777777" w:rsidR="00176650" w:rsidRPr="0055341E" w:rsidRDefault="00176650" w:rsidP="00FC30B6">
      <w:pPr>
        <w:divId w:val="1079326944"/>
        <w:rPr>
          <w:color w:val="000000" w:themeColor="text1"/>
          <w:szCs w:val="22"/>
        </w:rPr>
      </w:pPr>
      <w:r w:rsidRPr="0055341E">
        <w:rPr>
          <w:color w:val="000000" w:themeColor="text1"/>
          <w:szCs w:val="22"/>
          <w:highlight w:val="lightGray"/>
        </w:rPr>
        <w:t>NN</w:t>
      </w:r>
    </w:p>
    <w:p w14:paraId="3C576E6C" w14:textId="77777777" w:rsidR="00176650" w:rsidRPr="0055341E" w:rsidRDefault="00176650" w:rsidP="002C0FC5">
      <w:pPr>
        <w:divId w:val="1079326944"/>
        <w:rPr>
          <w:color w:val="000000" w:themeColor="text1"/>
          <w:szCs w:val="22"/>
        </w:rPr>
      </w:pPr>
      <w:r w:rsidRPr="0055341E">
        <w:rPr>
          <w:color w:val="000000" w:themeColor="text1"/>
          <w:szCs w:val="22"/>
        </w:rPr>
        <w:br w:type="page"/>
      </w:r>
    </w:p>
    <w:p w14:paraId="01340AD7" w14:textId="77777777" w:rsidR="00176650" w:rsidRPr="0055341E" w:rsidRDefault="00176650" w:rsidP="00176650">
      <w:pPr>
        <w:divId w:val="1079326944"/>
        <w:rPr>
          <w:color w:val="000000" w:themeColor="text1"/>
          <w:szCs w:val="22"/>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76650" w:rsidRPr="0055341E" w14:paraId="4DA41381" w14:textId="77777777" w:rsidTr="00176650">
        <w:trPr>
          <w:divId w:val="1079326944"/>
        </w:trPr>
        <w:tc>
          <w:tcPr>
            <w:tcW w:w="9289" w:type="dxa"/>
          </w:tcPr>
          <w:p w14:paraId="44909945" w14:textId="77777777" w:rsidR="00176650" w:rsidRPr="0055341E" w:rsidRDefault="00176650" w:rsidP="0043761A">
            <w:pPr>
              <w:tabs>
                <w:tab w:val="left" w:pos="567"/>
              </w:tabs>
              <w:rPr>
                <w:b/>
                <w:color w:val="000000" w:themeColor="text1"/>
                <w:szCs w:val="22"/>
              </w:rPr>
            </w:pPr>
            <w:r w:rsidRPr="0055341E">
              <w:rPr>
                <w:b/>
                <w:color w:val="000000" w:themeColor="text1"/>
                <w:szCs w:val="22"/>
              </w:rPr>
              <w:t>A KIS KÖZVETLEN CSOMAGOLÁSI EGYSÉGEKEN MINIMÁLISAN FELTÜNTETENDŐ ADATOK</w:t>
            </w:r>
          </w:p>
          <w:p w14:paraId="7A54CAA0" w14:textId="77777777" w:rsidR="00176650" w:rsidRPr="0055341E" w:rsidRDefault="00176650" w:rsidP="0043761A">
            <w:pPr>
              <w:tabs>
                <w:tab w:val="left" w:pos="567"/>
              </w:tabs>
              <w:rPr>
                <w:b/>
                <w:color w:val="000000" w:themeColor="text1"/>
                <w:szCs w:val="22"/>
              </w:rPr>
            </w:pPr>
          </w:p>
          <w:p w14:paraId="21EE4A46" w14:textId="77777777" w:rsidR="00176650" w:rsidRPr="0055341E" w:rsidRDefault="00176650" w:rsidP="0043761A">
            <w:pPr>
              <w:tabs>
                <w:tab w:val="left" w:pos="567"/>
              </w:tabs>
              <w:rPr>
                <w:color w:val="000000" w:themeColor="text1"/>
                <w:szCs w:val="22"/>
              </w:rPr>
            </w:pPr>
            <w:r w:rsidRPr="0055341E">
              <w:rPr>
                <w:b/>
                <w:color w:val="000000" w:themeColor="text1"/>
                <w:szCs w:val="22"/>
              </w:rPr>
              <w:t>DÓZISADAGOLÓ PATRON CÍMKÉJE</w:t>
            </w:r>
          </w:p>
        </w:tc>
      </w:tr>
    </w:tbl>
    <w:p w14:paraId="2A8D1EEC" w14:textId="77777777" w:rsidR="00176650" w:rsidRPr="0055341E" w:rsidRDefault="00176650" w:rsidP="00176650">
      <w:pPr>
        <w:tabs>
          <w:tab w:val="left" w:pos="567"/>
        </w:tabs>
        <w:divId w:val="1079326944"/>
        <w:rPr>
          <w:color w:val="000000" w:themeColor="text1"/>
          <w:szCs w:val="22"/>
        </w:rPr>
      </w:pPr>
    </w:p>
    <w:p w14:paraId="02E7FC29" w14:textId="77777777" w:rsidR="00176650" w:rsidRPr="0055341E" w:rsidRDefault="00176650" w:rsidP="00176650">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76650" w:rsidRPr="0055341E" w14:paraId="4CE9D10F" w14:textId="77777777" w:rsidTr="00176650">
        <w:trPr>
          <w:divId w:val="1079326944"/>
        </w:trPr>
        <w:tc>
          <w:tcPr>
            <w:tcW w:w="9289" w:type="dxa"/>
          </w:tcPr>
          <w:p w14:paraId="18C15BC2" w14:textId="77777777" w:rsidR="00176650" w:rsidRPr="0055341E" w:rsidRDefault="00176650" w:rsidP="0043761A">
            <w:pPr>
              <w:tabs>
                <w:tab w:val="left" w:pos="567"/>
              </w:tabs>
              <w:rPr>
                <w:b/>
                <w:color w:val="000000" w:themeColor="text1"/>
                <w:szCs w:val="22"/>
              </w:rPr>
            </w:pPr>
            <w:r w:rsidRPr="0055341E">
              <w:rPr>
                <w:b/>
                <w:color w:val="000000" w:themeColor="text1"/>
                <w:szCs w:val="22"/>
              </w:rPr>
              <w:t>1.</w:t>
            </w:r>
            <w:r w:rsidRPr="0055341E">
              <w:rPr>
                <w:b/>
                <w:color w:val="000000" w:themeColor="text1"/>
                <w:szCs w:val="22"/>
              </w:rPr>
              <w:tab/>
              <w:t>A GYÓGYSZER NEVE ÉS AZ ALKALMAZÁS MÓDJA(I)</w:t>
            </w:r>
          </w:p>
        </w:tc>
      </w:tr>
    </w:tbl>
    <w:p w14:paraId="4106040A" w14:textId="77777777" w:rsidR="00176650" w:rsidRPr="0055341E" w:rsidRDefault="00176650" w:rsidP="00176650">
      <w:pPr>
        <w:tabs>
          <w:tab w:val="left" w:pos="567"/>
        </w:tabs>
        <w:divId w:val="1079326944"/>
        <w:rPr>
          <w:b/>
          <w:color w:val="000000" w:themeColor="text1"/>
          <w:szCs w:val="22"/>
        </w:rPr>
      </w:pPr>
    </w:p>
    <w:p w14:paraId="1ED5DA70" w14:textId="77777777" w:rsidR="00176650" w:rsidRPr="0055341E" w:rsidRDefault="00176650" w:rsidP="00176650">
      <w:pPr>
        <w:tabs>
          <w:tab w:val="left" w:pos="567"/>
        </w:tabs>
        <w:divId w:val="1079326944"/>
        <w:rPr>
          <w:color w:val="000000" w:themeColor="text1"/>
          <w:szCs w:val="22"/>
        </w:rPr>
      </w:pPr>
      <w:r w:rsidRPr="0055341E">
        <w:rPr>
          <w:color w:val="000000" w:themeColor="text1"/>
          <w:szCs w:val="22"/>
        </w:rPr>
        <w:t xml:space="preserve">Enbrel 25 mg injekció </w:t>
      </w:r>
    </w:p>
    <w:p w14:paraId="0D29B642" w14:textId="77777777" w:rsidR="00176650" w:rsidRPr="0055341E" w:rsidRDefault="00176650" w:rsidP="00176650">
      <w:pPr>
        <w:tabs>
          <w:tab w:val="left" w:pos="567"/>
        </w:tabs>
        <w:divId w:val="1079326944"/>
        <w:rPr>
          <w:color w:val="000000" w:themeColor="text1"/>
          <w:szCs w:val="22"/>
        </w:rPr>
      </w:pPr>
      <w:r w:rsidRPr="0055341E">
        <w:rPr>
          <w:color w:val="000000" w:themeColor="text1"/>
          <w:szCs w:val="22"/>
          <w:highlight w:val="lightGray"/>
        </w:rPr>
        <w:t>Enbrel 50 mg injekció</w:t>
      </w:r>
      <w:r w:rsidRPr="0055341E">
        <w:rPr>
          <w:color w:val="000000" w:themeColor="text1"/>
          <w:szCs w:val="22"/>
        </w:rPr>
        <w:t xml:space="preserve"> </w:t>
      </w:r>
    </w:p>
    <w:p w14:paraId="1441C4F7" w14:textId="77777777" w:rsidR="00176650" w:rsidRPr="0055341E" w:rsidRDefault="00176650" w:rsidP="00176650">
      <w:pPr>
        <w:tabs>
          <w:tab w:val="left" w:pos="567"/>
        </w:tabs>
        <w:divId w:val="1079326944"/>
        <w:rPr>
          <w:color w:val="000000" w:themeColor="text1"/>
          <w:szCs w:val="22"/>
        </w:rPr>
      </w:pPr>
      <w:r w:rsidRPr="0055341E">
        <w:rPr>
          <w:color w:val="000000" w:themeColor="text1"/>
          <w:szCs w:val="22"/>
        </w:rPr>
        <w:t>etanercept</w:t>
      </w:r>
    </w:p>
    <w:p w14:paraId="3A2DFA0B" w14:textId="313A196F" w:rsidR="00176650" w:rsidRPr="0055341E" w:rsidRDefault="00176650" w:rsidP="00176650">
      <w:pPr>
        <w:tabs>
          <w:tab w:val="left" w:pos="567"/>
        </w:tabs>
        <w:divId w:val="1079326944"/>
        <w:rPr>
          <w:color w:val="000000" w:themeColor="text1"/>
          <w:szCs w:val="22"/>
        </w:rPr>
      </w:pPr>
      <w:del w:id="174" w:author="Pfizer FM" w:date="2025-06-24T17:35:00Z" w16du:dateUtc="2025-06-24T15:35:00Z">
        <w:r w:rsidRPr="0055341E" w:rsidDel="00894CD9">
          <w:rPr>
            <w:color w:val="000000" w:themeColor="text1"/>
            <w:szCs w:val="22"/>
          </w:rPr>
          <w:delText>Bőr alá történő beadásra</w:delText>
        </w:r>
        <w:r w:rsidR="00A0165C" w:rsidRPr="0055341E" w:rsidDel="00894CD9">
          <w:rPr>
            <w:color w:val="000000" w:themeColor="text1"/>
            <w:szCs w:val="22"/>
          </w:rPr>
          <w:delText>.</w:delText>
        </w:r>
      </w:del>
      <w:ins w:id="175" w:author="Pfizer FM" w:date="2025-06-24T17:35:00Z" w16du:dateUtc="2025-06-24T15:35:00Z">
        <w:r w:rsidR="00894CD9">
          <w:rPr>
            <w:color w:val="000000" w:themeColor="text1"/>
            <w:szCs w:val="22"/>
          </w:rPr>
          <w:t>sc.</w:t>
        </w:r>
      </w:ins>
    </w:p>
    <w:p w14:paraId="10DE4853" w14:textId="77777777" w:rsidR="00176650" w:rsidRPr="0055341E" w:rsidRDefault="00176650" w:rsidP="00176650">
      <w:pPr>
        <w:tabs>
          <w:tab w:val="left" w:pos="567"/>
        </w:tabs>
        <w:divId w:val="1079326944"/>
        <w:rPr>
          <w:color w:val="000000" w:themeColor="text1"/>
          <w:szCs w:val="22"/>
        </w:rPr>
      </w:pPr>
    </w:p>
    <w:p w14:paraId="3A8940D7" w14:textId="77777777" w:rsidR="00176650" w:rsidRPr="0055341E" w:rsidRDefault="00176650" w:rsidP="00176650">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76650" w:rsidRPr="0055341E" w14:paraId="44B7608C" w14:textId="77777777" w:rsidTr="00176650">
        <w:trPr>
          <w:divId w:val="1079326944"/>
        </w:trPr>
        <w:tc>
          <w:tcPr>
            <w:tcW w:w="9289" w:type="dxa"/>
          </w:tcPr>
          <w:p w14:paraId="3E8943C9" w14:textId="77777777" w:rsidR="00176650" w:rsidRPr="0055341E" w:rsidRDefault="00176650" w:rsidP="0043761A">
            <w:pPr>
              <w:pStyle w:val="EndnoteText"/>
              <w:rPr>
                <w:b/>
                <w:color w:val="000000" w:themeColor="text1"/>
                <w:szCs w:val="22"/>
              </w:rPr>
            </w:pPr>
            <w:r w:rsidRPr="0055341E">
              <w:rPr>
                <w:b/>
                <w:color w:val="000000" w:themeColor="text1"/>
                <w:szCs w:val="22"/>
              </w:rPr>
              <w:t>2.</w:t>
            </w:r>
            <w:r w:rsidRPr="0055341E">
              <w:rPr>
                <w:b/>
                <w:color w:val="000000" w:themeColor="text1"/>
                <w:szCs w:val="22"/>
              </w:rPr>
              <w:tab/>
              <w:t>ALKALMAZÁSSAL KAPCSOLATOS TUDNIVALÓK</w:t>
            </w:r>
          </w:p>
          <w:p w14:paraId="32FA3B08" w14:textId="77777777" w:rsidR="00A00F0F" w:rsidRPr="0055341E" w:rsidRDefault="00A00F0F" w:rsidP="0043761A">
            <w:pPr>
              <w:pStyle w:val="EndnoteText"/>
              <w:rPr>
                <w:color w:val="000000" w:themeColor="text1"/>
                <w:szCs w:val="22"/>
              </w:rPr>
            </w:pPr>
          </w:p>
        </w:tc>
      </w:tr>
    </w:tbl>
    <w:p w14:paraId="49FFAF01" w14:textId="77777777" w:rsidR="00176650" w:rsidRPr="0055341E" w:rsidRDefault="00176650" w:rsidP="00176650">
      <w:pPr>
        <w:tabs>
          <w:tab w:val="left" w:pos="567"/>
        </w:tabs>
        <w:divId w:val="1079326944"/>
        <w:rPr>
          <w:b/>
          <w:color w:val="000000" w:themeColor="text1"/>
          <w:szCs w:val="22"/>
        </w:rPr>
      </w:pPr>
    </w:p>
    <w:p w14:paraId="70E99286" w14:textId="77B465FD" w:rsidR="00176650" w:rsidRPr="0055341E" w:rsidRDefault="0011307C" w:rsidP="00176650">
      <w:pPr>
        <w:tabs>
          <w:tab w:val="left" w:pos="567"/>
        </w:tabs>
        <w:divId w:val="1079326944"/>
        <w:rPr>
          <w:color w:val="000000" w:themeColor="text1"/>
          <w:szCs w:val="22"/>
        </w:rPr>
      </w:pPr>
      <w:r w:rsidRPr="00894CD9">
        <w:rPr>
          <w:color w:val="000000" w:themeColor="text1"/>
          <w:szCs w:val="22"/>
          <w:highlight w:val="lightGray"/>
          <w:rPrChange w:id="176" w:author="Pfizer FM" w:date="2025-06-24T17:35:00Z" w16du:dateUtc="2025-06-24T15:35:00Z">
            <w:rPr>
              <w:color w:val="000000" w:themeColor="text1"/>
              <w:szCs w:val="22"/>
            </w:rPr>
          </w:rPrChange>
        </w:rPr>
        <w:t>Alkalmazás</w:t>
      </w:r>
      <w:r w:rsidR="00176650" w:rsidRPr="00894CD9">
        <w:rPr>
          <w:color w:val="000000" w:themeColor="text1"/>
          <w:szCs w:val="22"/>
          <w:highlight w:val="lightGray"/>
          <w:rPrChange w:id="177" w:author="Pfizer FM" w:date="2025-06-24T17:35:00Z" w16du:dateUtc="2025-06-24T15:35:00Z">
            <w:rPr>
              <w:color w:val="000000" w:themeColor="text1"/>
              <w:szCs w:val="22"/>
            </w:rPr>
          </w:rPrChange>
        </w:rPr>
        <w:t xml:space="preserve"> előtt olvassa el a mellékelt betegtájékoztatót!</w:t>
      </w:r>
    </w:p>
    <w:p w14:paraId="4BA724BA" w14:textId="77777777" w:rsidR="00176650" w:rsidRPr="0055341E" w:rsidRDefault="00176650" w:rsidP="00176650">
      <w:pPr>
        <w:tabs>
          <w:tab w:val="left" w:pos="567"/>
        </w:tabs>
        <w:divId w:val="1079326944"/>
        <w:rPr>
          <w:color w:val="000000" w:themeColor="text1"/>
          <w:szCs w:val="22"/>
        </w:rPr>
      </w:pPr>
    </w:p>
    <w:p w14:paraId="6638CBC2" w14:textId="77777777" w:rsidR="00176650" w:rsidRPr="0055341E" w:rsidRDefault="00176650" w:rsidP="00176650">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76650" w:rsidRPr="0055341E" w14:paraId="5C5E3FB8" w14:textId="77777777" w:rsidTr="00176650">
        <w:trPr>
          <w:divId w:val="1079326944"/>
        </w:trPr>
        <w:tc>
          <w:tcPr>
            <w:tcW w:w="9289" w:type="dxa"/>
          </w:tcPr>
          <w:p w14:paraId="2BEDC9AA" w14:textId="77777777" w:rsidR="00176650" w:rsidRPr="0055341E" w:rsidRDefault="00176650" w:rsidP="0043761A">
            <w:pPr>
              <w:pStyle w:val="EndnoteText"/>
              <w:rPr>
                <w:color w:val="000000" w:themeColor="text1"/>
                <w:szCs w:val="22"/>
              </w:rPr>
            </w:pPr>
            <w:r w:rsidRPr="0055341E">
              <w:rPr>
                <w:b/>
                <w:color w:val="000000" w:themeColor="text1"/>
                <w:szCs w:val="22"/>
              </w:rPr>
              <w:t>3.</w:t>
            </w:r>
            <w:r w:rsidRPr="0055341E">
              <w:rPr>
                <w:b/>
                <w:color w:val="000000" w:themeColor="text1"/>
                <w:szCs w:val="22"/>
              </w:rPr>
              <w:tab/>
              <w:t>LEJÁRATI IDŐ</w:t>
            </w:r>
          </w:p>
        </w:tc>
      </w:tr>
    </w:tbl>
    <w:p w14:paraId="26BF6231" w14:textId="77777777" w:rsidR="00176650" w:rsidRPr="0055341E" w:rsidRDefault="00176650" w:rsidP="00176650">
      <w:pPr>
        <w:tabs>
          <w:tab w:val="left" w:pos="567"/>
        </w:tabs>
        <w:divId w:val="1079326944"/>
        <w:rPr>
          <w:color w:val="000000" w:themeColor="text1"/>
          <w:szCs w:val="22"/>
        </w:rPr>
      </w:pPr>
    </w:p>
    <w:p w14:paraId="1726BE4E" w14:textId="1B0DD063" w:rsidR="00176650" w:rsidRPr="0055341E" w:rsidRDefault="0035401A" w:rsidP="00135EF8">
      <w:pPr>
        <w:tabs>
          <w:tab w:val="left" w:pos="567"/>
        </w:tabs>
        <w:divId w:val="1079326944"/>
        <w:rPr>
          <w:color w:val="000000" w:themeColor="text1"/>
          <w:szCs w:val="22"/>
        </w:rPr>
      </w:pPr>
      <w:r>
        <w:rPr>
          <w:color w:val="000000" w:themeColor="text1"/>
          <w:szCs w:val="22"/>
        </w:rPr>
        <w:t>EXP</w:t>
      </w:r>
    </w:p>
    <w:p w14:paraId="445F7B45" w14:textId="77777777" w:rsidR="00176650" w:rsidRPr="0055341E" w:rsidRDefault="00176650" w:rsidP="00176650">
      <w:pPr>
        <w:tabs>
          <w:tab w:val="left" w:pos="567"/>
        </w:tabs>
        <w:divId w:val="1079326944"/>
        <w:rPr>
          <w:color w:val="000000" w:themeColor="text1"/>
          <w:szCs w:val="22"/>
        </w:rPr>
      </w:pPr>
    </w:p>
    <w:p w14:paraId="1E08E41B" w14:textId="77777777" w:rsidR="00176650" w:rsidRPr="0055341E" w:rsidRDefault="00176650" w:rsidP="00176650">
      <w:pPr>
        <w:tabs>
          <w:tab w:val="left" w:pos="567"/>
        </w:tabs>
        <w:divId w:val="1079326944"/>
        <w:rPr>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176650" w:rsidRPr="0055341E" w14:paraId="2D99CBE9" w14:textId="77777777" w:rsidTr="00176650">
        <w:trPr>
          <w:divId w:val="1079326944"/>
        </w:trPr>
        <w:tc>
          <w:tcPr>
            <w:tcW w:w="9289" w:type="dxa"/>
          </w:tcPr>
          <w:p w14:paraId="562391B6" w14:textId="77777777" w:rsidR="00176650" w:rsidRPr="0055341E" w:rsidRDefault="00176650" w:rsidP="0043761A">
            <w:pPr>
              <w:tabs>
                <w:tab w:val="left" w:pos="567"/>
              </w:tabs>
              <w:rPr>
                <w:color w:val="000000" w:themeColor="text1"/>
                <w:szCs w:val="22"/>
              </w:rPr>
            </w:pPr>
            <w:r w:rsidRPr="0055341E">
              <w:rPr>
                <w:b/>
                <w:color w:val="000000" w:themeColor="text1"/>
                <w:szCs w:val="22"/>
              </w:rPr>
              <w:t>4.</w:t>
            </w:r>
            <w:r w:rsidRPr="0055341E">
              <w:rPr>
                <w:b/>
                <w:color w:val="000000" w:themeColor="text1"/>
                <w:szCs w:val="22"/>
              </w:rPr>
              <w:tab/>
              <w:t>A GYÁRTÁSI TÉTEL SZÁMA</w:t>
            </w:r>
          </w:p>
        </w:tc>
      </w:tr>
    </w:tbl>
    <w:p w14:paraId="0030667E" w14:textId="77777777" w:rsidR="00176650" w:rsidRPr="0055341E" w:rsidRDefault="00176650" w:rsidP="00176650">
      <w:pPr>
        <w:tabs>
          <w:tab w:val="left" w:pos="567"/>
        </w:tabs>
        <w:divId w:val="1079326944"/>
        <w:rPr>
          <w:color w:val="000000" w:themeColor="text1"/>
          <w:szCs w:val="22"/>
        </w:rPr>
      </w:pPr>
    </w:p>
    <w:p w14:paraId="5BD88FC4" w14:textId="7C0036CF" w:rsidR="00176650" w:rsidRPr="0055341E" w:rsidRDefault="0035401A" w:rsidP="00176650">
      <w:pPr>
        <w:tabs>
          <w:tab w:val="left" w:pos="567"/>
        </w:tabs>
        <w:divId w:val="1079326944"/>
        <w:rPr>
          <w:color w:val="000000" w:themeColor="text1"/>
          <w:szCs w:val="22"/>
        </w:rPr>
      </w:pPr>
      <w:r>
        <w:rPr>
          <w:color w:val="000000" w:themeColor="text1"/>
          <w:szCs w:val="22"/>
        </w:rPr>
        <w:t>Lot</w:t>
      </w:r>
    </w:p>
    <w:p w14:paraId="1E10418D" w14:textId="77777777" w:rsidR="00176650" w:rsidRPr="0055341E" w:rsidRDefault="00176650" w:rsidP="00176650">
      <w:pPr>
        <w:tabs>
          <w:tab w:val="left" w:pos="567"/>
        </w:tabs>
        <w:divId w:val="1079326944"/>
        <w:rPr>
          <w:color w:val="000000" w:themeColor="text1"/>
          <w:szCs w:val="22"/>
        </w:rPr>
      </w:pPr>
    </w:p>
    <w:p w14:paraId="70AF7CEF" w14:textId="77777777" w:rsidR="00176650" w:rsidRPr="0055341E" w:rsidRDefault="00176650" w:rsidP="00176650">
      <w:pPr>
        <w:ind w:right="113"/>
        <w:divId w:val="1079326944"/>
        <w:rPr>
          <w:noProof/>
          <w:color w:val="000000" w:themeColor="text1"/>
          <w:szCs w:val="22"/>
        </w:rPr>
      </w:pPr>
    </w:p>
    <w:p w14:paraId="1758DE4E" w14:textId="5EB98F59" w:rsidR="00176650" w:rsidRPr="0055341E" w:rsidRDefault="00176650" w:rsidP="00176650">
      <w:pPr>
        <w:pBdr>
          <w:top w:val="single" w:sz="4" w:space="1" w:color="auto"/>
          <w:left w:val="single" w:sz="4" w:space="4" w:color="auto"/>
          <w:bottom w:val="single" w:sz="4" w:space="1" w:color="auto"/>
          <w:right w:val="single" w:sz="4" w:space="4" w:color="auto"/>
        </w:pBdr>
        <w:divId w:val="1079326944"/>
        <w:rPr>
          <w:b/>
          <w:noProof/>
          <w:color w:val="000000" w:themeColor="text1"/>
          <w:szCs w:val="22"/>
        </w:rPr>
      </w:pPr>
      <w:r w:rsidRPr="0055341E">
        <w:rPr>
          <w:b/>
          <w:color w:val="000000" w:themeColor="text1"/>
          <w:szCs w:val="22"/>
        </w:rPr>
        <w:t>5.</w:t>
      </w:r>
      <w:r w:rsidRPr="0055341E">
        <w:rPr>
          <w:b/>
          <w:color w:val="000000" w:themeColor="text1"/>
          <w:szCs w:val="22"/>
        </w:rPr>
        <w:tab/>
        <w:t xml:space="preserve">A TARTALOM </w:t>
      </w:r>
      <w:r w:rsidR="0011307C" w:rsidRPr="0055341E">
        <w:rPr>
          <w:b/>
          <w:color w:val="000000" w:themeColor="text1"/>
          <w:szCs w:val="22"/>
        </w:rPr>
        <w:t>TÖMEGRE</w:t>
      </w:r>
      <w:r w:rsidRPr="0055341E">
        <w:rPr>
          <w:b/>
          <w:color w:val="000000" w:themeColor="text1"/>
          <w:szCs w:val="22"/>
        </w:rPr>
        <w:t>, TÉRFOGATRA, VAGY EGYSÉGRE VONATKOZTATVA</w:t>
      </w:r>
    </w:p>
    <w:p w14:paraId="47550504" w14:textId="77777777" w:rsidR="00176650" w:rsidRPr="0055341E" w:rsidRDefault="00176650" w:rsidP="00176650">
      <w:pPr>
        <w:ind w:right="113"/>
        <w:divId w:val="1079326944"/>
        <w:rPr>
          <w:noProof/>
          <w:color w:val="000000" w:themeColor="text1"/>
          <w:szCs w:val="22"/>
        </w:rPr>
      </w:pPr>
    </w:p>
    <w:p w14:paraId="23AE4A83" w14:textId="77777777" w:rsidR="00176650" w:rsidRPr="0055341E" w:rsidRDefault="00176650" w:rsidP="00176650">
      <w:pPr>
        <w:ind w:right="113"/>
        <w:divId w:val="1079326944"/>
        <w:rPr>
          <w:color w:val="000000" w:themeColor="text1"/>
          <w:szCs w:val="22"/>
        </w:rPr>
      </w:pPr>
      <w:r w:rsidRPr="0055341E">
        <w:rPr>
          <w:color w:val="000000" w:themeColor="text1"/>
          <w:szCs w:val="22"/>
        </w:rPr>
        <w:t>0,5 ml</w:t>
      </w:r>
    </w:p>
    <w:p w14:paraId="706D582E" w14:textId="77777777" w:rsidR="00176650" w:rsidRPr="0055341E" w:rsidRDefault="00176650" w:rsidP="00176650">
      <w:pPr>
        <w:ind w:right="113"/>
        <w:divId w:val="1079326944"/>
        <w:rPr>
          <w:color w:val="000000" w:themeColor="text1"/>
          <w:szCs w:val="22"/>
        </w:rPr>
      </w:pPr>
      <w:r w:rsidRPr="0055341E">
        <w:rPr>
          <w:color w:val="000000" w:themeColor="text1"/>
          <w:szCs w:val="22"/>
          <w:highlight w:val="lightGray"/>
        </w:rPr>
        <w:t>1 ml</w:t>
      </w:r>
    </w:p>
    <w:p w14:paraId="2DDCDFB0" w14:textId="77777777" w:rsidR="00D64B52" w:rsidRPr="0055341E" w:rsidRDefault="00D64B52" w:rsidP="00176650">
      <w:pPr>
        <w:ind w:right="113"/>
        <w:divId w:val="1079326944"/>
        <w:rPr>
          <w:color w:val="000000" w:themeColor="text1"/>
          <w:szCs w:val="22"/>
        </w:rPr>
      </w:pPr>
    </w:p>
    <w:p w14:paraId="0D7E29E6" w14:textId="77777777" w:rsidR="00176650" w:rsidRPr="0055341E" w:rsidRDefault="00176650" w:rsidP="00176650">
      <w:pPr>
        <w:ind w:right="113"/>
        <w:divId w:val="1079326944"/>
        <w:rPr>
          <w:noProof/>
          <w:color w:val="000000" w:themeColor="text1"/>
          <w:szCs w:val="22"/>
        </w:rPr>
      </w:pPr>
    </w:p>
    <w:p w14:paraId="3C1A108E" w14:textId="77777777" w:rsidR="00176650" w:rsidRPr="0055341E" w:rsidRDefault="00176650" w:rsidP="00176650">
      <w:pPr>
        <w:pBdr>
          <w:top w:val="single" w:sz="4" w:space="1" w:color="auto"/>
          <w:left w:val="single" w:sz="4" w:space="4" w:color="auto"/>
          <w:bottom w:val="single" w:sz="4" w:space="1" w:color="auto"/>
          <w:right w:val="single" w:sz="4" w:space="4" w:color="auto"/>
        </w:pBdr>
        <w:divId w:val="1079326944"/>
        <w:rPr>
          <w:b/>
          <w:noProof/>
          <w:color w:val="000000" w:themeColor="text1"/>
          <w:szCs w:val="22"/>
        </w:rPr>
      </w:pPr>
      <w:r w:rsidRPr="0055341E">
        <w:rPr>
          <w:b/>
          <w:color w:val="000000" w:themeColor="text1"/>
          <w:szCs w:val="22"/>
        </w:rPr>
        <w:t>6.</w:t>
      </w:r>
      <w:r w:rsidRPr="0055341E">
        <w:rPr>
          <w:b/>
          <w:color w:val="000000" w:themeColor="text1"/>
          <w:szCs w:val="22"/>
        </w:rPr>
        <w:tab/>
        <w:t>EGYÉB INFORMÁCIÓK</w:t>
      </w:r>
    </w:p>
    <w:p w14:paraId="4EF9F3AC" w14:textId="77777777" w:rsidR="00176650" w:rsidRPr="0055341E" w:rsidRDefault="00176650" w:rsidP="00176650">
      <w:pPr>
        <w:tabs>
          <w:tab w:val="left" w:pos="567"/>
        </w:tabs>
        <w:divId w:val="1079326944"/>
        <w:rPr>
          <w:color w:val="000000" w:themeColor="text1"/>
          <w:szCs w:val="22"/>
        </w:rPr>
      </w:pPr>
    </w:p>
    <w:p w14:paraId="6605F063" w14:textId="1A2A4821" w:rsidR="00176650" w:rsidRPr="0055341E" w:rsidRDefault="001535E0" w:rsidP="00176650">
      <w:pPr>
        <w:tabs>
          <w:tab w:val="left" w:pos="567"/>
        </w:tabs>
        <w:divId w:val="1079326944"/>
        <w:rPr>
          <w:color w:val="000000" w:themeColor="text1"/>
          <w:szCs w:val="22"/>
        </w:rPr>
      </w:pPr>
      <w:r w:rsidRPr="0055341E">
        <w:rPr>
          <w:color w:val="000000" w:themeColor="text1"/>
          <w:szCs w:val="22"/>
        </w:rPr>
        <w:t>Tűvég</w:t>
      </w:r>
    </w:p>
    <w:p w14:paraId="0CE3FD2E" w14:textId="77777777" w:rsidR="000E1B01" w:rsidRPr="0055341E" w:rsidRDefault="00655E96">
      <w:pPr>
        <w:pStyle w:val="BodyText"/>
        <w:jc w:val="center"/>
        <w:divId w:val="1079326944"/>
        <w:rPr>
          <w:b/>
          <w:color w:val="000000" w:themeColor="text1"/>
          <w:szCs w:val="22"/>
          <w:lang w:val="hu-HU"/>
        </w:rPr>
      </w:pPr>
      <w:r w:rsidRPr="0055341E">
        <w:rPr>
          <w:b/>
          <w:color w:val="000000" w:themeColor="text1"/>
          <w:szCs w:val="22"/>
          <w:lang w:val="hu-HU"/>
        </w:rPr>
        <w:br w:type="page"/>
      </w:r>
    </w:p>
    <w:p w14:paraId="217480D0" w14:textId="77777777" w:rsidR="000E1B01" w:rsidRPr="0055341E" w:rsidRDefault="000E1B01">
      <w:pPr>
        <w:pStyle w:val="BodyText"/>
        <w:jc w:val="center"/>
        <w:divId w:val="1079326944"/>
        <w:rPr>
          <w:b/>
          <w:color w:val="000000" w:themeColor="text1"/>
          <w:szCs w:val="22"/>
          <w:lang w:val="hu-HU"/>
        </w:rPr>
      </w:pPr>
    </w:p>
    <w:p w14:paraId="0D7E80C2" w14:textId="77777777" w:rsidR="000E1B01" w:rsidRPr="0055341E" w:rsidRDefault="000E1B01">
      <w:pPr>
        <w:pStyle w:val="BodyText"/>
        <w:jc w:val="center"/>
        <w:divId w:val="1079326944"/>
        <w:rPr>
          <w:b/>
          <w:color w:val="000000" w:themeColor="text1"/>
          <w:szCs w:val="22"/>
          <w:lang w:val="hu-HU"/>
        </w:rPr>
      </w:pPr>
    </w:p>
    <w:p w14:paraId="491E5A1C" w14:textId="77777777" w:rsidR="000E1B01" w:rsidRPr="0055341E" w:rsidRDefault="000E1B01">
      <w:pPr>
        <w:pStyle w:val="BodyText"/>
        <w:jc w:val="center"/>
        <w:divId w:val="1079326944"/>
        <w:rPr>
          <w:b/>
          <w:color w:val="000000" w:themeColor="text1"/>
          <w:szCs w:val="22"/>
          <w:lang w:val="hu-HU"/>
        </w:rPr>
      </w:pPr>
    </w:p>
    <w:p w14:paraId="2C73B086" w14:textId="77777777" w:rsidR="000E1B01" w:rsidRPr="0055341E" w:rsidRDefault="000E1B01">
      <w:pPr>
        <w:pStyle w:val="BodyText"/>
        <w:jc w:val="center"/>
        <w:divId w:val="1079326944"/>
        <w:rPr>
          <w:b/>
          <w:color w:val="000000" w:themeColor="text1"/>
          <w:szCs w:val="22"/>
          <w:lang w:val="hu-HU"/>
        </w:rPr>
      </w:pPr>
    </w:p>
    <w:p w14:paraId="6D47E20A" w14:textId="77777777" w:rsidR="000E1B01" w:rsidRPr="0055341E" w:rsidRDefault="000E1B01">
      <w:pPr>
        <w:pStyle w:val="BodyText"/>
        <w:jc w:val="center"/>
        <w:divId w:val="1079326944"/>
        <w:rPr>
          <w:b/>
          <w:color w:val="000000" w:themeColor="text1"/>
          <w:szCs w:val="22"/>
          <w:lang w:val="hu-HU"/>
        </w:rPr>
      </w:pPr>
    </w:p>
    <w:p w14:paraId="79B77FE8" w14:textId="77777777" w:rsidR="000E1B01" w:rsidRPr="0055341E" w:rsidRDefault="000E1B01">
      <w:pPr>
        <w:pStyle w:val="BodyText"/>
        <w:jc w:val="center"/>
        <w:divId w:val="1079326944"/>
        <w:rPr>
          <w:b/>
          <w:color w:val="000000" w:themeColor="text1"/>
          <w:szCs w:val="22"/>
          <w:lang w:val="hu-HU"/>
        </w:rPr>
      </w:pPr>
    </w:p>
    <w:p w14:paraId="0FB2E53D" w14:textId="77777777" w:rsidR="000E1B01" w:rsidRPr="0055341E" w:rsidRDefault="000E1B01">
      <w:pPr>
        <w:pStyle w:val="BodyText"/>
        <w:jc w:val="center"/>
        <w:divId w:val="1079326944"/>
        <w:rPr>
          <w:b/>
          <w:color w:val="000000" w:themeColor="text1"/>
          <w:szCs w:val="22"/>
          <w:lang w:val="hu-HU"/>
        </w:rPr>
      </w:pPr>
    </w:p>
    <w:p w14:paraId="5D1115AC" w14:textId="77777777" w:rsidR="000E1B01" w:rsidRPr="0055341E" w:rsidRDefault="000E1B01">
      <w:pPr>
        <w:pStyle w:val="BodyText"/>
        <w:jc w:val="center"/>
        <w:divId w:val="1079326944"/>
        <w:rPr>
          <w:b/>
          <w:color w:val="000000" w:themeColor="text1"/>
          <w:szCs w:val="22"/>
          <w:lang w:val="hu-HU"/>
        </w:rPr>
      </w:pPr>
    </w:p>
    <w:p w14:paraId="73795062" w14:textId="77777777" w:rsidR="000E1B01" w:rsidRPr="0055341E" w:rsidRDefault="000E1B01">
      <w:pPr>
        <w:pStyle w:val="BodyText"/>
        <w:jc w:val="center"/>
        <w:divId w:val="1079326944"/>
        <w:rPr>
          <w:b/>
          <w:color w:val="000000" w:themeColor="text1"/>
          <w:szCs w:val="22"/>
          <w:lang w:val="hu-HU"/>
        </w:rPr>
      </w:pPr>
    </w:p>
    <w:p w14:paraId="100DA4D5" w14:textId="77777777" w:rsidR="000E1B01" w:rsidRPr="0055341E" w:rsidRDefault="000E1B01">
      <w:pPr>
        <w:pStyle w:val="BodyText"/>
        <w:jc w:val="center"/>
        <w:divId w:val="1079326944"/>
        <w:rPr>
          <w:b/>
          <w:color w:val="000000" w:themeColor="text1"/>
          <w:szCs w:val="22"/>
          <w:lang w:val="hu-HU"/>
        </w:rPr>
      </w:pPr>
    </w:p>
    <w:p w14:paraId="76794223" w14:textId="77777777" w:rsidR="000E1B01" w:rsidRPr="0055341E" w:rsidRDefault="000E1B01">
      <w:pPr>
        <w:pStyle w:val="BodyText"/>
        <w:jc w:val="center"/>
        <w:divId w:val="1079326944"/>
        <w:rPr>
          <w:b/>
          <w:color w:val="000000" w:themeColor="text1"/>
          <w:szCs w:val="22"/>
          <w:lang w:val="hu-HU"/>
        </w:rPr>
      </w:pPr>
    </w:p>
    <w:p w14:paraId="24EB32DA" w14:textId="77777777" w:rsidR="000E1B01" w:rsidRPr="0055341E" w:rsidRDefault="000E1B01">
      <w:pPr>
        <w:pStyle w:val="BodyText"/>
        <w:jc w:val="center"/>
        <w:divId w:val="1079326944"/>
        <w:rPr>
          <w:b/>
          <w:color w:val="000000" w:themeColor="text1"/>
          <w:szCs w:val="22"/>
          <w:lang w:val="hu-HU"/>
        </w:rPr>
      </w:pPr>
    </w:p>
    <w:p w14:paraId="6E0A8BAA" w14:textId="77777777" w:rsidR="000E1B01" w:rsidRPr="0055341E" w:rsidRDefault="000E1B01">
      <w:pPr>
        <w:pStyle w:val="BodyText"/>
        <w:jc w:val="center"/>
        <w:divId w:val="1079326944"/>
        <w:rPr>
          <w:b/>
          <w:color w:val="000000" w:themeColor="text1"/>
          <w:szCs w:val="22"/>
          <w:lang w:val="hu-HU"/>
        </w:rPr>
      </w:pPr>
    </w:p>
    <w:p w14:paraId="259CFAFC" w14:textId="77777777" w:rsidR="000E1B01" w:rsidRPr="0055341E" w:rsidRDefault="000E1B01">
      <w:pPr>
        <w:pStyle w:val="BodyText"/>
        <w:jc w:val="center"/>
        <w:divId w:val="1079326944"/>
        <w:rPr>
          <w:b/>
          <w:color w:val="000000" w:themeColor="text1"/>
          <w:szCs w:val="22"/>
          <w:lang w:val="hu-HU"/>
        </w:rPr>
      </w:pPr>
    </w:p>
    <w:p w14:paraId="125563B3" w14:textId="77777777" w:rsidR="000E1B01" w:rsidRPr="0055341E" w:rsidRDefault="000E1B01">
      <w:pPr>
        <w:pStyle w:val="BodyText"/>
        <w:jc w:val="center"/>
        <w:divId w:val="1079326944"/>
        <w:rPr>
          <w:b/>
          <w:color w:val="000000" w:themeColor="text1"/>
          <w:szCs w:val="22"/>
          <w:lang w:val="hu-HU"/>
        </w:rPr>
      </w:pPr>
    </w:p>
    <w:p w14:paraId="70DE8ECF" w14:textId="77777777" w:rsidR="000E1B01" w:rsidRPr="0055341E" w:rsidRDefault="000E1B01">
      <w:pPr>
        <w:pStyle w:val="BodyText"/>
        <w:jc w:val="center"/>
        <w:divId w:val="1079326944"/>
        <w:rPr>
          <w:b/>
          <w:color w:val="000000" w:themeColor="text1"/>
          <w:szCs w:val="22"/>
          <w:lang w:val="hu-HU"/>
        </w:rPr>
      </w:pPr>
    </w:p>
    <w:p w14:paraId="251991AA" w14:textId="77777777" w:rsidR="000E1B01" w:rsidRPr="0055341E" w:rsidRDefault="000E1B01">
      <w:pPr>
        <w:pStyle w:val="BodyText"/>
        <w:jc w:val="center"/>
        <w:divId w:val="1079326944"/>
        <w:rPr>
          <w:b/>
          <w:color w:val="000000" w:themeColor="text1"/>
          <w:szCs w:val="22"/>
          <w:lang w:val="hu-HU"/>
        </w:rPr>
      </w:pPr>
    </w:p>
    <w:p w14:paraId="60F5E0FA" w14:textId="77777777" w:rsidR="000E1B01" w:rsidRPr="0055341E" w:rsidRDefault="000E1B01">
      <w:pPr>
        <w:pStyle w:val="BodyText"/>
        <w:jc w:val="center"/>
        <w:divId w:val="1079326944"/>
        <w:rPr>
          <w:b/>
          <w:color w:val="000000" w:themeColor="text1"/>
          <w:szCs w:val="22"/>
          <w:lang w:val="hu-HU"/>
        </w:rPr>
      </w:pPr>
    </w:p>
    <w:p w14:paraId="53C4B5D4" w14:textId="77777777" w:rsidR="000E1B01" w:rsidRPr="0055341E" w:rsidRDefault="000E1B01">
      <w:pPr>
        <w:pStyle w:val="BodyText"/>
        <w:jc w:val="center"/>
        <w:divId w:val="1079326944"/>
        <w:rPr>
          <w:b/>
          <w:color w:val="000000" w:themeColor="text1"/>
          <w:szCs w:val="22"/>
          <w:lang w:val="hu-HU"/>
        </w:rPr>
      </w:pPr>
    </w:p>
    <w:p w14:paraId="3C806C25" w14:textId="77777777" w:rsidR="000E1B01" w:rsidRPr="0055341E" w:rsidRDefault="000E1B01">
      <w:pPr>
        <w:pStyle w:val="BodyText"/>
        <w:jc w:val="center"/>
        <w:divId w:val="1079326944"/>
        <w:rPr>
          <w:b/>
          <w:color w:val="000000" w:themeColor="text1"/>
          <w:szCs w:val="22"/>
          <w:lang w:val="hu-HU"/>
        </w:rPr>
      </w:pPr>
    </w:p>
    <w:p w14:paraId="25C19106" w14:textId="77777777" w:rsidR="000E1B01" w:rsidRPr="0055341E" w:rsidRDefault="000E1B01">
      <w:pPr>
        <w:pStyle w:val="BodyText"/>
        <w:jc w:val="center"/>
        <w:divId w:val="1079326944"/>
        <w:rPr>
          <w:b/>
          <w:color w:val="000000" w:themeColor="text1"/>
          <w:szCs w:val="22"/>
          <w:lang w:val="hu-HU"/>
        </w:rPr>
      </w:pPr>
    </w:p>
    <w:p w14:paraId="0DE554E5" w14:textId="77777777" w:rsidR="000E1B01" w:rsidRDefault="000E1B01">
      <w:pPr>
        <w:pStyle w:val="BodyText"/>
        <w:jc w:val="center"/>
        <w:divId w:val="1079326944"/>
        <w:rPr>
          <w:b/>
          <w:color w:val="000000" w:themeColor="text1"/>
          <w:szCs w:val="22"/>
          <w:lang w:val="hu-HU"/>
        </w:rPr>
      </w:pPr>
    </w:p>
    <w:p w14:paraId="147D92C8" w14:textId="77777777" w:rsidR="00CF1FF0" w:rsidRPr="0055341E" w:rsidRDefault="00CF1FF0">
      <w:pPr>
        <w:pStyle w:val="BodyText"/>
        <w:jc w:val="center"/>
        <w:divId w:val="1079326944"/>
        <w:rPr>
          <w:b/>
          <w:color w:val="000000" w:themeColor="text1"/>
          <w:szCs w:val="22"/>
          <w:lang w:val="hu-HU"/>
        </w:rPr>
      </w:pPr>
    </w:p>
    <w:p w14:paraId="5B9DA601" w14:textId="67FC98BF" w:rsidR="000E1B01" w:rsidRPr="007727FB" w:rsidRDefault="000E1B01" w:rsidP="007727FB">
      <w:pPr>
        <w:pStyle w:val="Heading1"/>
        <w:jc w:val="center"/>
        <w:divId w:val="1079326944"/>
        <w:rPr>
          <w:lang w:val="hu-HU"/>
        </w:rPr>
      </w:pPr>
      <w:r w:rsidRPr="007727FB">
        <w:rPr>
          <w:lang w:val="hu-HU"/>
        </w:rPr>
        <w:t>B. BETEGTÁJÉKOZTATÓ</w:t>
      </w:r>
    </w:p>
    <w:p w14:paraId="49F66368" w14:textId="77777777" w:rsidR="000E1B01" w:rsidRPr="0055341E" w:rsidRDefault="000E1B01">
      <w:pPr>
        <w:pStyle w:val="BodyText"/>
        <w:jc w:val="center"/>
        <w:divId w:val="1079326944"/>
        <w:rPr>
          <w:b/>
          <w:color w:val="000000" w:themeColor="text1"/>
          <w:szCs w:val="22"/>
          <w:lang w:val="hu-HU"/>
        </w:rPr>
      </w:pPr>
      <w:r w:rsidRPr="0055341E">
        <w:rPr>
          <w:b/>
          <w:color w:val="000000" w:themeColor="text1"/>
          <w:szCs w:val="22"/>
          <w:lang w:val="hu-HU"/>
        </w:rPr>
        <w:br w:type="page"/>
      </w:r>
      <w:r w:rsidRPr="0055341E">
        <w:rPr>
          <w:b/>
          <w:color w:val="000000" w:themeColor="text1"/>
          <w:szCs w:val="22"/>
          <w:lang w:val="hu-HU"/>
        </w:rPr>
        <w:lastRenderedPageBreak/>
        <w:t>Betegtájékoztató: Információk a felhasználó számára</w:t>
      </w:r>
    </w:p>
    <w:p w14:paraId="0C506DF7" w14:textId="77777777" w:rsidR="000E1B01" w:rsidRPr="0055341E" w:rsidRDefault="000E1B01">
      <w:pPr>
        <w:pStyle w:val="BodyText"/>
        <w:jc w:val="center"/>
        <w:divId w:val="1079326944"/>
        <w:rPr>
          <w:b/>
          <w:color w:val="000000" w:themeColor="text1"/>
          <w:szCs w:val="22"/>
          <w:lang w:val="hu-HU"/>
        </w:rPr>
      </w:pPr>
    </w:p>
    <w:p w14:paraId="049766C3" w14:textId="77777777" w:rsidR="000E1B01" w:rsidRPr="0055341E" w:rsidRDefault="000E1B01">
      <w:pPr>
        <w:pStyle w:val="BodyText"/>
        <w:jc w:val="center"/>
        <w:divId w:val="1079326944"/>
        <w:rPr>
          <w:b/>
          <w:color w:val="000000" w:themeColor="text1"/>
          <w:szCs w:val="22"/>
          <w:lang w:val="hu-HU"/>
        </w:rPr>
      </w:pPr>
      <w:r w:rsidRPr="0055341E">
        <w:rPr>
          <w:b/>
          <w:color w:val="000000" w:themeColor="text1"/>
          <w:szCs w:val="22"/>
          <w:lang w:val="hu-HU"/>
        </w:rPr>
        <w:t>Enbrel 25 mg por oldatos injekcióhoz</w:t>
      </w:r>
    </w:p>
    <w:p w14:paraId="3F4E0C00" w14:textId="77777777" w:rsidR="000E1B01" w:rsidRPr="0055341E" w:rsidRDefault="000E1B01">
      <w:pPr>
        <w:pStyle w:val="BodyText"/>
        <w:jc w:val="center"/>
        <w:divId w:val="1079326944"/>
        <w:rPr>
          <w:bCs/>
          <w:color w:val="000000" w:themeColor="text1"/>
          <w:szCs w:val="22"/>
          <w:lang w:val="hu-HU"/>
        </w:rPr>
      </w:pPr>
      <w:r w:rsidRPr="0055341E">
        <w:rPr>
          <w:bCs/>
          <w:color w:val="000000" w:themeColor="text1"/>
          <w:szCs w:val="22"/>
          <w:lang w:val="hu-HU"/>
        </w:rPr>
        <w:t>etanercept</w:t>
      </w:r>
    </w:p>
    <w:p w14:paraId="302F2894" w14:textId="77777777" w:rsidR="000E1B01" w:rsidRPr="0055341E" w:rsidRDefault="000E1B01" w:rsidP="008C69B3">
      <w:pPr>
        <w:pStyle w:val="BodyText"/>
        <w:jc w:val="left"/>
        <w:divId w:val="1079326944"/>
        <w:rPr>
          <w:b/>
          <w:color w:val="000000" w:themeColor="text1"/>
          <w:szCs w:val="22"/>
          <w:lang w:val="hu-HU"/>
        </w:rPr>
      </w:pPr>
    </w:p>
    <w:p w14:paraId="1C3481AC" w14:textId="77777777" w:rsidR="000E1B01" w:rsidRPr="0055341E" w:rsidRDefault="000E1B01" w:rsidP="00CB5B67">
      <w:pPr>
        <w:pStyle w:val="BodyText"/>
        <w:jc w:val="left"/>
        <w:divId w:val="1079326944"/>
        <w:rPr>
          <w:b/>
          <w:color w:val="000000" w:themeColor="text1"/>
          <w:szCs w:val="22"/>
          <w:lang w:val="hu-HU"/>
        </w:rPr>
      </w:pPr>
      <w:r w:rsidRPr="0055341E">
        <w:rPr>
          <w:b/>
          <w:color w:val="000000" w:themeColor="text1"/>
          <w:szCs w:val="22"/>
          <w:lang w:val="hu-HU"/>
        </w:rPr>
        <w:t>Mielőtt elkezdi alkalmazni ezt a gyógyszert, olvassa el figyelmesen az alábbi betegtájékoztatót, mert az Ön számára fontos információkat tartalmaz.</w:t>
      </w:r>
    </w:p>
    <w:p w14:paraId="255F5709" w14:textId="77777777" w:rsidR="000E1B01" w:rsidRPr="0055341E" w:rsidRDefault="000E1B01" w:rsidP="00E57334">
      <w:pPr>
        <w:pStyle w:val="BodyText"/>
        <w:numPr>
          <w:ilvl w:val="0"/>
          <w:numId w:val="15"/>
        </w:numPr>
        <w:tabs>
          <w:tab w:val="clear" w:pos="720"/>
          <w:tab w:val="num" w:pos="567"/>
        </w:tabs>
        <w:ind w:left="567" w:hanging="567"/>
        <w:jc w:val="left"/>
        <w:divId w:val="1079326944"/>
        <w:rPr>
          <w:color w:val="000000" w:themeColor="text1"/>
          <w:szCs w:val="22"/>
          <w:lang w:val="hu-HU"/>
        </w:rPr>
      </w:pPr>
      <w:r w:rsidRPr="0055341E">
        <w:rPr>
          <w:color w:val="000000" w:themeColor="text1"/>
          <w:szCs w:val="22"/>
          <w:lang w:val="hu-HU"/>
        </w:rPr>
        <w:t>Tartsa meg a betegtájékoztatót, mert a benne szereplő információkra a későbbiekben is szüksége lehet.</w:t>
      </w:r>
    </w:p>
    <w:p w14:paraId="559ACCE9" w14:textId="655EDFCA" w:rsidR="000E1B01" w:rsidRPr="0055341E" w:rsidDel="0035504D" w:rsidRDefault="000E1B01" w:rsidP="00E57334">
      <w:pPr>
        <w:pStyle w:val="BodyText"/>
        <w:numPr>
          <w:ilvl w:val="0"/>
          <w:numId w:val="15"/>
        </w:numPr>
        <w:tabs>
          <w:tab w:val="clear" w:pos="720"/>
          <w:tab w:val="num" w:pos="567"/>
        </w:tabs>
        <w:ind w:left="567" w:hanging="567"/>
        <w:jc w:val="left"/>
        <w:divId w:val="1079326944"/>
        <w:rPr>
          <w:moveFrom w:id="178" w:author="Pfizer FM" w:date="2025-07-02T14:35:00Z" w16du:dateUtc="2025-07-02T12:35:00Z"/>
          <w:color w:val="000000" w:themeColor="text1"/>
          <w:szCs w:val="22"/>
          <w:lang w:val="hu-HU"/>
        </w:rPr>
      </w:pPr>
      <w:moveFromRangeStart w:id="179" w:author="Pfizer FM" w:date="2025-07-02T14:35:00Z" w:name="move202359319"/>
      <w:moveFrom w:id="180" w:author="Pfizer FM" w:date="2025-07-02T14:35:00Z" w16du:dateUtc="2025-07-02T12:35:00Z">
        <w:r w:rsidRPr="0055341E" w:rsidDel="0035504D">
          <w:rPr>
            <w:color w:val="000000" w:themeColor="text1"/>
            <w:szCs w:val="22"/>
            <w:lang w:val="hu-HU"/>
          </w:rPr>
          <w:t>Kezelőorvosarvosa adni fog Önnek egy beteg</w:t>
        </w:r>
        <w:r w:rsidR="006F1315" w:rsidRPr="0055341E" w:rsidDel="0035504D">
          <w:rPr>
            <w:color w:val="000000" w:themeColor="text1"/>
            <w:szCs w:val="22"/>
            <w:lang w:val="hu-HU"/>
          </w:rPr>
          <w:t>kártyát</w:t>
        </w:r>
        <w:r w:rsidRPr="0055341E" w:rsidDel="0035504D">
          <w:rPr>
            <w:color w:val="000000" w:themeColor="text1"/>
            <w:szCs w:val="22"/>
            <w:lang w:val="hu-HU"/>
          </w:rPr>
          <w:t>, mely fontos biztonságossági információkat tartalmaz. Ezeket Önnek tudnia kell, mielőtt Enbrel</w:t>
        </w:r>
        <w:r w:rsidRPr="0055341E" w:rsidDel="0035504D">
          <w:rPr>
            <w:color w:val="000000" w:themeColor="text1"/>
            <w:szCs w:val="22"/>
            <w:lang w:val="hu-HU"/>
          </w:rPr>
          <w:noBreakHyphen/>
          <w:t>kezelést kapna és amíg Enbrel</w:t>
        </w:r>
        <w:r w:rsidRPr="0055341E" w:rsidDel="0035504D">
          <w:rPr>
            <w:color w:val="000000" w:themeColor="text1"/>
            <w:szCs w:val="22"/>
            <w:lang w:val="hu-HU"/>
          </w:rPr>
          <w:noBreakHyphen/>
          <w:t>kezelés alatt áll.</w:t>
        </w:r>
      </w:moveFrom>
    </w:p>
    <w:moveFromRangeEnd w:id="179"/>
    <w:p w14:paraId="30DD51F6" w14:textId="77777777" w:rsidR="0035504D" w:rsidRPr="0055341E" w:rsidRDefault="0035504D" w:rsidP="0035504D">
      <w:pPr>
        <w:pStyle w:val="BodyText"/>
        <w:numPr>
          <w:ilvl w:val="0"/>
          <w:numId w:val="15"/>
        </w:numPr>
        <w:tabs>
          <w:tab w:val="clear" w:pos="720"/>
          <w:tab w:val="num" w:pos="567"/>
        </w:tabs>
        <w:ind w:left="567" w:hanging="567"/>
        <w:jc w:val="left"/>
        <w:divId w:val="1079326944"/>
        <w:rPr>
          <w:moveTo w:id="181" w:author="Pfizer FM" w:date="2025-07-02T14:35:00Z" w16du:dateUtc="2025-07-02T12:35:00Z"/>
          <w:color w:val="000000" w:themeColor="text1"/>
          <w:szCs w:val="22"/>
          <w:lang w:val="hu-HU"/>
        </w:rPr>
      </w:pPr>
      <w:moveToRangeStart w:id="182" w:author="Pfizer FM" w:date="2025-07-02T14:35:00Z" w:name="move202359319"/>
      <w:moveTo w:id="183" w:author="Pfizer FM" w:date="2025-07-02T14:35:00Z" w16du:dateUtc="2025-07-02T12:35:00Z">
        <w:r w:rsidRPr="0055341E">
          <w:rPr>
            <w:color w:val="000000" w:themeColor="text1"/>
            <w:szCs w:val="22"/>
            <w:lang w:val="hu-HU"/>
          </w:rPr>
          <w:t>Kezelőorvosarvosa adni fog Önnek egy betegkártyát, mely fontos biztonságossági információkat tartalmaz. Ezeket Önnek tudnia kell, mielőtt Enbrel</w:t>
        </w:r>
        <w:r w:rsidRPr="0055341E">
          <w:rPr>
            <w:color w:val="000000" w:themeColor="text1"/>
            <w:szCs w:val="22"/>
            <w:lang w:val="hu-HU"/>
          </w:rPr>
          <w:noBreakHyphen/>
          <w:t>kezelést kapna és amíg Enbrel</w:t>
        </w:r>
        <w:r w:rsidRPr="0055341E">
          <w:rPr>
            <w:color w:val="000000" w:themeColor="text1"/>
            <w:szCs w:val="22"/>
            <w:lang w:val="hu-HU"/>
          </w:rPr>
          <w:noBreakHyphen/>
          <w:t>kezelés alatt áll.</w:t>
        </w:r>
      </w:moveTo>
    </w:p>
    <w:moveToRangeEnd w:id="182"/>
    <w:p w14:paraId="2EB3DBEA" w14:textId="77777777" w:rsidR="000E1B01" w:rsidRPr="0055341E" w:rsidRDefault="000E1B01" w:rsidP="00E57334">
      <w:pPr>
        <w:pStyle w:val="BodyText"/>
        <w:numPr>
          <w:ilvl w:val="0"/>
          <w:numId w:val="15"/>
        </w:numPr>
        <w:tabs>
          <w:tab w:val="clear" w:pos="720"/>
          <w:tab w:val="num" w:pos="567"/>
        </w:tabs>
        <w:ind w:left="567" w:hanging="567"/>
        <w:jc w:val="left"/>
        <w:divId w:val="1079326944"/>
        <w:rPr>
          <w:color w:val="000000" w:themeColor="text1"/>
          <w:szCs w:val="22"/>
          <w:lang w:val="hu-HU"/>
        </w:rPr>
      </w:pPr>
      <w:r w:rsidRPr="0055341E">
        <w:rPr>
          <w:color w:val="000000" w:themeColor="text1"/>
          <w:szCs w:val="22"/>
          <w:lang w:val="hu-HU"/>
        </w:rPr>
        <w:t>További kérdéseivel forduljon kezelőorvosához, gyógyszerészéhez vagy a gondozását végző egészségügyi szakemberhez.</w:t>
      </w:r>
    </w:p>
    <w:p w14:paraId="45086E9C" w14:textId="77777777" w:rsidR="000E1B01" w:rsidRPr="0055341E" w:rsidRDefault="000E1B01" w:rsidP="00E57334">
      <w:pPr>
        <w:pStyle w:val="BodyText"/>
        <w:numPr>
          <w:ilvl w:val="0"/>
          <w:numId w:val="15"/>
        </w:numPr>
        <w:tabs>
          <w:tab w:val="clear" w:pos="720"/>
          <w:tab w:val="num" w:pos="567"/>
        </w:tabs>
        <w:ind w:left="567" w:hanging="567"/>
        <w:jc w:val="left"/>
        <w:divId w:val="1079326944"/>
        <w:rPr>
          <w:color w:val="000000" w:themeColor="text1"/>
          <w:szCs w:val="22"/>
          <w:lang w:val="hu-HU"/>
        </w:rPr>
      </w:pPr>
      <w:r w:rsidRPr="0055341E">
        <w:rPr>
          <w:color w:val="000000" w:themeColor="text1"/>
          <w:szCs w:val="22"/>
          <w:lang w:val="hu-HU"/>
        </w:rPr>
        <w:t>Ezt a gyógyszert az orvos kizárólag Önnek vagy a gondozásában lévő gyermeknek írta fel. Ne adja át a készítményt másnak, mert számára ártalmas lehet még abban az esetben is, ha a betegsége</w:t>
      </w:r>
      <w:r w:rsidRPr="0055341E">
        <w:rPr>
          <w:bCs/>
          <w:color w:val="000000" w:themeColor="text1"/>
          <w:szCs w:val="22"/>
          <w:lang w:val="hu-HU"/>
        </w:rPr>
        <w:t xml:space="preserve"> </w:t>
      </w:r>
      <w:r w:rsidRPr="0055341E">
        <w:rPr>
          <w:color w:val="000000" w:themeColor="text1"/>
          <w:szCs w:val="22"/>
          <w:lang w:val="hu-HU"/>
        </w:rPr>
        <w:t>tünetei az Önéhez vagy a gondozásában lévő gyermekéhez hasonlóak.</w:t>
      </w:r>
    </w:p>
    <w:p w14:paraId="6F881EE6" w14:textId="77777777" w:rsidR="000E1B01" w:rsidRPr="0055341E" w:rsidRDefault="000E1B01" w:rsidP="00E57334">
      <w:pPr>
        <w:pStyle w:val="BodyText"/>
        <w:numPr>
          <w:ilvl w:val="0"/>
          <w:numId w:val="15"/>
        </w:numPr>
        <w:tabs>
          <w:tab w:val="clear" w:pos="720"/>
          <w:tab w:val="num" w:pos="567"/>
        </w:tabs>
        <w:ind w:left="567" w:hanging="567"/>
        <w:jc w:val="left"/>
        <w:divId w:val="1079326944"/>
        <w:rPr>
          <w:color w:val="000000" w:themeColor="text1"/>
          <w:szCs w:val="22"/>
        </w:rPr>
      </w:pPr>
      <w:r w:rsidRPr="0055341E">
        <w:rPr>
          <w:color w:val="000000" w:themeColor="text1"/>
          <w:szCs w:val="22"/>
          <w:lang w:val="hu-HU"/>
        </w:rPr>
        <w:t xml:space="preserve">Ha Önnél bármilyen mellékhatás jelentkezik, tájékoztassa erről kezelőorvosát vagy gyógyszerészét. Ez a betegtájékoztatóban fel nem sorolt bármilyen lehetséges mellékhatásra is vonatkozik. </w:t>
      </w:r>
      <w:r w:rsidRPr="0055341E">
        <w:rPr>
          <w:color w:val="000000" w:themeColor="text1"/>
          <w:szCs w:val="22"/>
        </w:rPr>
        <w:t>Lásd 4. pont.</w:t>
      </w:r>
    </w:p>
    <w:p w14:paraId="541661A7" w14:textId="77777777" w:rsidR="000E1B01" w:rsidRPr="0055341E" w:rsidRDefault="000E1B01">
      <w:pPr>
        <w:pStyle w:val="BodyText"/>
        <w:jc w:val="left"/>
        <w:divId w:val="1079326944"/>
        <w:rPr>
          <w:color w:val="000000" w:themeColor="text1"/>
          <w:szCs w:val="22"/>
        </w:rPr>
      </w:pPr>
    </w:p>
    <w:p w14:paraId="79AD267F"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A betegtájékoztató tartalma</w:t>
      </w:r>
    </w:p>
    <w:p w14:paraId="02AAC662" w14:textId="77777777" w:rsidR="000E1B01" w:rsidRPr="0055341E" w:rsidRDefault="000E1B01">
      <w:pPr>
        <w:pStyle w:val="BodyText"/>
        <w:jc w:val="left"/>
        <w:divId w:val="1079326944"/>
        <w:rPr>
          <w:b/>
          <w:color w:val="000000" w:themeColor="text1"/>
          <w:szCs w:val="22"/>
          <w:u w:val="single"/>
        </w:rPr>
      </w:pPr>
    </w:p>
    <w:p w14:paraId="6C8954F9" w14:textId="77777777" w:rsidR="000E1B01" w:rsidRPr="0055341E" w:rsidRDefault="000E1B01">
      <w:pPr>
        <w:pStyle w:val="BodyText"/>
        <w:jc w:val="left"/>
        <w:divId w:val="1079326944"/>
        <w:rPr>
          <w:bCs/>
          <w:color w:val="000000" w:themeColor="text1"/>
          <w:szCs w:val="22"/>
        </w:rPr>
      </w:pPr>
      <w:r w:rsidRPr="0055341E">
        <w:rPr>
          <w:bCs/>
          <w:color w:val="000000" w:themeColor="text1"/>
          <w:szCs w:val="22"/>
        </w:rPr>
        <w:t>A betegtájékoztatóban található információkat az alábbi 7 fejezet tartalmazza:</w:t>
      </w:r>
    </w:p>
    <w:p w14:paraId="6B8DB736" w14:textId="77777777" w:rsidR="000E1B01" w:rsidRPr="0055341E" w:rsidRDefault="000E1B01">
      <w:pPr>
        <w:pStyle w:val="BodyText"/>
        <w:jc w:val="left"/>
        <w:divId w:val="1079326944"/>
        <w:rPr>
          <w:color w:val="000000" w:themeColor="text1"/>
          <w:szCs w:val="22"/>
        </w:rPr>
      </w:pPr>
    </w:p>
    <w:p w14:paraId="36BA92F8" w14:textId="77777777" w:rsidR="000E1B01" w:rsidRPr="0055341E" w:rsidRDefault="000E1B01" w:rsidP="00E57334">
      <w:pPr>
        <w:pStyle w:val="BodyText"/>
        <w:numPr>
          <w:ilvl w:val="0"/>
          <w:numId w:val="33"/>
        </w:numPr>
        <w:tabs>
          <w:tab w:val="left" w:pos="540"/>
        </w:tabs>
        <w:ind w:left="567" w:hanging="567"/>
        <w:jc w:val="left"/>
        <w:divId w:val="1079326944"/>
        <w:rPr>
          <w:bCs/>
          <w:color w:val="000000" w:themeColor="text1"/>
          <w:szCs w:val="22"/>
        </w:rPr>
      </w:pPr>
      <w:r w:rsidRPr="0055341E">
        <w:rPr>
          <w:bCs/>
          <w:color w:val="000000" w:themeColor="text1"/>
          <w:szCs w:val="22"/>
        </w:rPr>
        <w:t>Milyen típusú gyógyszer az Enbrel és milyen betegségek esetén alkalmazható?</w:t>
      </w:r>
    </w:p>
    <w:p w14:paraId="2EA513C7" w14:textId="77777777" w:rsidR="000E1B01" w:rsidRPr="0055341E" w:rsidRDefault="000E1B01" w:rsidP="00E57334">
      <w:pPr>
        <w:pStyle w:val="BodyText"/>
        <w:numPr>
          <w:ilvl w:val="0"/>
          <w:numId w:val="33"/>
        </w:numPr>
        <w:tabs>
          <w:tab w:val="left" w:pos="540"/>
        </w:tabs>
        <w:ind w:left="567" w:hanging="567"/>
        <w:jc w:val="left"/>
        <w:divId w:val="1079326944"/>
        <w:rPr>
          <w:bCs/>
          <w:color w:val="000000" w:themeColor="text1"/>
          <w:szCs w:val="22"/>
        </w:rPr>
      </w:pPr>
      <w:r w:rsidRPr="0055341E">
        <w:rPr>
          <w:bCs/>
          <w:color w:val="000000" w:themeColor="text1"/>
          <w:szCs w:val="22"/>
        </w:rPr>
        <w:t>Tudnivalók az Enbrel alkalmazása előtt</w:t>
      </w:r>
    </w:p>
    <w:p w14:paraId="0DF49169" w14:textId="77777777" w:rsidR="000E1B01" w:rsidRPr="00416D16" w:rsidRDefault="000E1B01" w:rsidP="00E57334">
      <w:pPr>
        <w:pStyle w:val="BodyText"/>
        <w:numPr>
          <w:ilvl w:val="0"/>
          <w:numId w:val="33"/>
        </w:numPr>
        <w:tabs>
          <w:tab w:val="left" w:pos="540"/>
        </w:tabs>
        <w:ind w:left="567" w:hanging="567"/>
        <w:jc w:val="left"/>
        <w:divId w:val="1079326944"/>
        <w:rPr>
          <w:bCs/>
          <w:color w:val="000000" w:themeColor="text1"/>
          <w:szCs w:val="22"/>
        </w:rPr>
      </w:pPr>
      <w:r w:rsidRPr="00416D16">
        <w:rPr>
          <w:bCs/>
          <w:color w:val="000000" w:themeColor="text1"/>
          <w:szCs w:val="22"/>
        </w:rPr>
        <w:t>Hogyan kell alkalmazni az Enbrel</w:t>
      </w:r>
      <w:r w:rsidRPr="00416D16">
        <w:rPr>
          <w:bCs/>
          <w:color w:val="000000" w:themeColor="text1"/>
          <w:szCs w:val="22"/>
        </w:rPr>
        <w:noBreakHyphen/>
        <w:t>t?</w:t>
      </w:r>
    </w:p>
    <w:p w14:paraId="7A7B33FF" w14:textId="77777777" w:rsidR="000E1B01" w:rsidRPr="0055341E" w:rsidRDefault="000E1B01" w:rsidP="00E57334">
      <w:pPr>
        <w:pStyle w:val="BodyText"/>
        <w:numPr>
          <w:ilvl w:val="0"/>
          <w:numId w:val="33"/>
        </w:numPr>
        <w:tabs>
          <w:tab w:val="left" w:pos="540"/>
        </w:tabs>
        <w:ind w:left="567" w:hanging="567"/>
        <w:jc w:val="left"/>
        <w:divId w:val="1079326944"/>
        <w:rPr>
          <w:bCs/>
          <w:color w:val="000000" w:themeColor="text1"/>
          <w:szCs w:val="22"/>
        </w:rPr>
      </w:pPr>
      <w:r w:rsidRPr="0055341E">
        <w:rPr>
          <w:bCs/>
          <w:color w:val="000000" w:themeColor="text1"/>
          <w:szCs w:val="22"/>
        </w:rPr>
        <w:t>Lehetséges mellékhatások</w:t>
      </w:r>
    </w:p>
    <w:p w14:paraId="6386A915" w14:textId="77777777" w:rsidR="000E1B01" w:rsidRPr="0055341E" w:rsidRDefault="000E1B01" w:rsidP="00E57334">
      <w:pPr>
        <w:pStyle w:val="BodyText"/>
        <w:numPr>
          <w:ilvl w:val="0"/>
          <w:numId w:val="33"/>
        </w:numPr>
        <w:tabs>
          <w:tab w:val="left" w:pos="540"/>
        </w:tabs>
        <w:ind w:left="567" w:hanging="567"/>
        <w:jc w:val="left"/>
        <w:divId w:val="1079326944"/>
        <w:rPr>
          <w:bCs/>
          <w:color w:val="000000" w:themeColor="text1"/>
          <w:szCs w:val="22"/>
          <w:lang w:val="sv-SE"/>
        </w:rPr>
      </w:pPr>
      <w:r w:rsidRPr="0055341E">
        <w:rPr>
          <w:bCs/>
          <w:color w:val="000000" w:themeColor="text1"/>
          <w:szCs w:val="22"/>
          <w:lang w:val="sv-SE"/>
        </w:rPr>
        <w:t>Hogyan kell az Enbrel</w:t>
      </w:r>
      <w:r w:rsidRPr="0055341E">
        <w:rPr>
          <w:bCs/>
          <w:color w:val="000000" w:themeColor="text1"/>
          <w:szCs w:val="22"/>
          <w:lang w:val="sv-SE"/>
        </w:rPr>
        <w:noBreakHyphen/>
        <w:t>t tárolni?</w:t>
      </w:r>
    </w:p>
    <w:p w14:paraId="401176C0" w14:textId="77777777" w:rsidR="000E1B01" w:rsidRPr="0055341E" w:rsidRDefault="000E1B01" w:rsidP="00E57334">
      <w:pPr>
        <w:pStyle w:val="BodyText"/>
        <w:numPr>
          <w:ilvl w:val="0"/>
          <w:numId w:val="33"/>
        </w:numPr>
        <w:tabs>
          <w:tab w:val="left" w:pos="540"/>
        </w:tabs>
        <w:ind w:left="567" w:hanging="567"/>
        <w:jc w:val="left"/>
        <w:divId w:val="1079326944"/>
        <w:rPr>
          <w:bCs/>
          <w:color w:val="000000" w:themeColor="text1"/>
          <w:szCs w:val="22"/>
          <w:lang w:val="es-ES"/>
        </w:rPr>
      </w:pPr>
      <w:r w:rsidRPr="0055341E">
        <w:rPr>
          <w:noProof/>
          <w:color w:val="000000" w:themeColor="text1"/>
          <w:szCs w:val="22"/>
          <w:lang w:val="es-ES_tradnl"/>
        </w:rPr>
        <w:t xml:space="preserve">A csomagolás tartalma és egyéb </w:t>
      </w:r>
      <w:r w:rsidRPr="0055341E">
        <w:rPr>
          <w:bCs/>
          <w:color w:val="000000" w:themeColor="text1"/>
          <w:szCs w:val="22"/>
          <w:lang w:val="es-ES"/>
        </w:rPr>
        <w:t>információk</w:t>
      </w:r>
    </w:p>
    <w:p w14:paraId="790581B5" w14:textId="30148075" w:rsidR="000E1B01" w:rsidRPr="0055341E" w:rsidRDefault="00C97E4A" w:rsidP="00E57334">
      <w:pPr>
        <w:pStyle w:val="BodyText"/>
        <w:numPr>
          <w:ilvl w:val="0"/>
          <w:numId w:val="33"/>
        </w:numPr>
        <w:tabs>
          <w:tab w:val="left" w:pos="540"/>
        </w:tabs>
        <w:ind w:left="567" w:hanging="567"/>
        <w:jc w:val="left"/>
        <w:divId w:val="1079326944"/>
        <w:rPr>
          <w:bCs/>
          <w:color w:val="000000" w:themeColor="text1"/>
          <w:szCs w:val="22"/>
          <w:lang w:val="es-ES"/>
        </w:rPr>
      </w:pPr>
      <w:r>
        <w:rPr>
          <w:bCs/>
          <w:color w:val="000000" w:themeColor="text1"/>
          <w:szCs w:val="22"/>
          <w:lang w:val="es-ES"/>
        </w:rPr>
        <w:t>Alkalmazási utasítás</w:t>
      </w:r>
    </w:p>
    <w:p w14:paraId="634DF46A" w14:textId="77777777" w:rsidR="000E1B01" w:rsidRPr="0055341E" w:rsidRDefault="000E1B01">
      <w:pPr>
        <w:pStyle w:val="BodyText"/>
        <w:jc w:val="left"/>
        <w:divId w:val="1079326944"/>
        <w:rPr>
          <w:color w:val="000000" w:themeColor="text1"/>
          <w:szCs w:val="22"/>
          <w:lang w:val="es-ES"/>
        </w:rPr>
      </w:pPr>
    </w:p>
    <w:p w14:paraId="40A6637E" w14:textId="77777777" w:rsidR="000E1B01" w:rsidRPr="0055341E" w:rsidRDefault="000E1B01">
      <w:pPr>
        <w:pStyle w:val="BodyText"/>
        <w:jc w:val="left"/>
        <w:divId w:val="1079326944"/>
        <w:rPr>
          <w:color w:val="000000" w:themeColor="text1"/>
          <w:szCs w:val="22"/>
          <w:lang w:val="es-ES"/>
        </w:rPr>
      </w:pPr>
    </w:p>
    <w:p w14:paraId="4A43C292" w14:textId="77777777" w:rsidR="000E1B01" w:rsidRPr="0055341E" w:rsidRDefault="000E1B01">
      <w:pPr>
        <w:pStyle w:val="BodyText"/>
        <w:tabs>
          <w:tab w:val="left" w:pos="540"/>
        </w:tabs>
        <w:ind w:left="567" w:hanging="567"/>
        <w:jc w:val="left"/>
        <w:divId w:val="1079326944"/>
        <w:rPr>
          <w:b/>
          <w:color w:val="000000" w:themeColor="text1"/>
          <w:szCs w:val="22"/>
          <w:lang w:val="es-ES"/>
        </w:rPr>
      </w:pPr>
      <w:r w:rsidRPr="0055341E">
        <w:rPr>
          <w:b/>
          <w:color w:val="000000" w:themeColor="text1"/>
          <w:szCs w:val="22"/>
          <w:lang w:val="es-ES"/>
        </w:rPr>
        <w:t>1.</w:t>
      </w:r>
      <w:r w:rsidRPr="0055341E">
        <w:rPr>
          <w:b/>
          <w:color w:val="000000" w:themeColor="text1"/>
          <w:szCs w:val="22"/>
          <w:lang w:val="es-ES"/>
        </w:rPr>
        <w:tab/>
        <w:t>Milyen típusú gyógyszer az Enbrel és milyen betegségek esetén alkalmazható?</w:t>
      </w:r>
    </w:p>
    <w:p w14:paraId="248C472A" w14:textId="77777777" w:rsidR="000E1B01" w:rsidRPr="0055341E" w:rsidRDefault="000E1B01">
      <w:pPr>
        <w:pStyle w:val="BodyText"/>
        <w:jc w:val="left"/>
        <w:divId w:val="1079326944"/>
        <w:rPr>
          <w:color w:val="000000" w:themeColor="text1"/>
          <w:szCs w:val="22"/>
          <w:lang w:val="es-ES"/>
        </w:rPr>
      </w:pPr>
    </w:p>
    <w:p w14:paraId="3492CDDB" w14:textId="77777777" w:rsidR="000E1B01" w:rsidRPr="0055341E" w:rsidRDefault="000E1B01">
      <w:pPr>
        <w:pStyle w:val="BodyText"/>
        <w:jc w:val="left"/>
        <w:divId w:val="1079326944"/>
        <w:rPr>
          <w:bCs/>
          <w:color w:val="000000" w:themeColor="text1"/>
          <w:szCs w:val="22"/>
          <w:lang w:val="es-ES"/>
        </w:rPr>
      </w:pPr>
      <w:r w:rsidRPr="0055341E">
        <w:rPr>
          <w:bCs/>
          <w:color w:val="000000" w:themeColor="text1"/>
          <w:szCs w:val="22"/>
          <w:lang w:val="es-ES"/>
        </w:rPr>
        <w:t>Az Enbrel olyan gyógyszer, amelyet kétféle emberi fehérjéből állítanak elő. Gátolja egy másik, a testben lévő gyulladáskeltő fehérje hatását. Az Enbrel csökkent bizonyos betegségek által kiváltott gyulladásokat.</w:t>
      </w:r>
    </w:p>
    <w:p w14:paraId="7EF01BDA" w14:textId="77777777" w:rsidR="000E1B01" w:rsidRPr="0055341E" w:rsidRDefault="000E1B01">
      <w:pPr>
        <w:pStyle w:val="BodyText"/>
        <w:jc w:val="left"/>
        <w:divId w:val="1079326944"/>
        <w:rPr>
          <w:bCs/>
          <w:color w:val="000000" w:themeColor="text1"/>
          <w:szCs w:val="22"/>
          <w:lang w:val="es-ES"/>
        </w:rPr>
      </w:pPr>
    </w:p>
    <w:p w14:paraId="5C697D78" w14:textId="77777777" w:rsidR="000E1B01" w:rsidRPr="0055341E" w:rsidRDefault="000E1B01">
      <w:pPr>
        <w:pStyle w:val="BodyText"/>
        <w:jc w:val="left"/>
        <w:divId w:val="1079326944"/>
        <w:rPr>
          <w:color w:val="000000" w:themeColor="text1"/>
          <w:szCs w:val="22"/>
          <w:lang w:val="es-ES"/>
        </w:rPr>
      </w:pPr>
      <w:r w:rsidRPr="0055341E">
        <w:rPr>
          <w:bCs/>
          <w:color w:val="000000" w:themeColor="text1"/>
          <w:szCs w:val="22"/>
          <w:lang w:val="es-ES"/>
        </w:rPr>
        <w:t xml:space="preserve">Az Enbrel közepesen súlyos vagy súlyos </w:t>
      </w:r>
      <w:r w:rsidRPr="0055341E">
        <w:rPr>
          <w:b/>
          <w:color w:val="000000" w:themeColor="text1"/>
          <w:szCs w:val="22"/>
          <w:lang w:val="es-ES"/>
        </w:rPr>
        <w:t>reumás ízületi gyulladásban</w:t>
      </w:r>
      <w:r w:rsidRPr="0055341E">
        <w:rPr>
          <w:bCs/>
          <w:color w:val="000000" w:themeColor="text1"/>
          <w:szCs w:val="22"/>
          <w:lang w:val="es-ES"/>
        </w:rPr>
        <w:t xml:space="preserve"> (reumatoid artritisz</w:t>
      </w:r>
      <w:r w:rsidRPr="0055341E">
        <w:rPr>
          <w:b/>
          <w:color w:val="000000" w:themeColor="text1"/>
          <w:szCs w:val="22"/>
          <w:lang w:val="es-ES"/>
        </w:rPr>
        <w:t>)</w:t>
      </w:r>
      <w:r w:rsidRPr="0055341E">
        <w:rPr>
          <w:bCs/>
          <w:color w:val="000000" w:themeColor="text1"/>
          <w:szCs w:val="22"/>
          <w:lang w:val="es-ES"/>
        </w:rPr>
        <w:t xml:space="preserve">, </w:t>
      </w:r>
      <w:r w:rsidRPr="0055341E">
        <w:rPr>
          <w:b/>
          <w:bCs/>
          <w:color w:val="000000" w:themeColor="text1"/>
          <w:szCs w:val="22"/>
          <w:lang w:val="es-ES"/>
        </w:rPr>
        <w:t>pikkelysömört kísérő ízületi gyulladás</w:t>
      </w:r>
      <w:r w:rsidRPr="0055341E">
        <w:rPr>
          <w:color w:val="000000" w:themeColor="text1"/>
          <w:szCs w:val="22"/>
          <w:lang w:val="es-ES"/>
        </w:rPr>
        <w:t xml:space="preserve">ban, súlyos, </w:t>
      </w:r>
      <w:r w:rsidRPr="0055341E">
        <w:rPr>
          <w:b/>
          <w:color w:val="000000" w:themeColor="text1"/>
          <w:szCs w:val="22"/>
          <w:lang w:val="es-ES"/>
        </w:rPr>
        <w:t>a gerinc kis ízületeit érintő gyulladásban</w:t>
      </w:r>
      <w:r w:rsidRPr="0055341E">
        <w:rPr>
          <w:color w:val="000000" w:themeColor="text1"/>
          <w:szCs w:val="22"/>
          <w:lang w:val="es-ES"/>
        </w:rPr>
        <w:t xml:space="preserve"> (aksziális spondiloartritisz), ezen belül </w:t>
      </w:r>
      <w:r w:rsidRPr="0055341E">
        <w:rPr>
          <w:b/>
          <w:bCs/>
          <w:color w:val="000000" w:themeColor="text1"/>
          <w:szCs w:val="22"/>
          <w:lang w:val="es-ES"/>
        </w:rPr>
        <w:t>a csigolyák összecsontosodásával járó kisízületi gyulladásban</w:t>
      </w:r>
      <w:r w:rsidRPr="0055341E">
        <w:rPr>
          <w:color w:val="000000" w:themeColor="text1"/>
          <w:szCs w:val="22"/>
          <w:lang w:val="es-ES"/>
        </w:rPr>
        <w:t xml:space="preserve"> (spondilitisz ankilopoetika</w:t>
      </w:r>
      <w:r w:rsidRPr="0055341E">
        <w:rPr>
          <w:b/>
          <w:bCs/>
          <w:color w:val="000000" w:themeColor="text1"/>
          <w:szCs w:val="22"/>
          <w:lang w:val="es-ES"/>
        </w:rPr>
        <w:t>)</w:t>
      </w:r>
      <w:r w:rsidRPr="0055341E">
        <w:rPr>
          <w:color w:val="000000" w:themeColor="text1"/>
          <w:szCs w:val="22"/>
          <w:lang w:val="es-ES"/>
        </w:rPr>
        <w:t xml:space="preserve"> és közepesen súlyos vagy súlyos pikkelysömörben (</w:t>
      </w:r>
      <w:r w:rsidRPr="0055341E">
        <w:rPr>
          <w:b/>
          <w:bCs/>
          <w:color w:val="000000" w:themeColor="text1"/>
          <w:szCs w:val="22"/>
          <w:lang w:val="es-ES"/>
        </w:rPr>
        <w:t>pszoriázis)</w:t>
      </w:r>
      <w:r w:rsidRPr="0055341E">
        <w:rPr>
          <w:color w:val="000000" w:themeColor="text1"/>
          <w:szCs w:val="22"/>
          <w:lang w:val="es-ES"/>
        </w:rPr>
        <w:t xml:space="preserve"> szenvedő felnőtteknél (18 éves kor vagy a fölött) alkalmazható – minden esetben általában akkor, ha nem reagált kellőképpen más általánosan alkalmazott gyógyszerekre, vagy azok nem megfelelőek az Ön számára.</w:t>
      </w:r>
    </w:p>
    <w:p w14:paraId="55FF476C" w14:textId="77777777" w:rsidR="000E1B01" w:rsidRPr="0055341E" w:rsidRDefault="000E1B01">
      <w:pPr>
        <w:pStyle w:val="BodyText"/>
        <w:jc w:val="left"/>
        <w:divId w:val="1079326944"/>
        <w:rPr>
          <w:color w:val="000000" w:themeColor="text1"/>
          <w:szCs w:val="22"/>
          <w:lang w:val="es-ES"/>
        </w:rPr>
      </w:pPr>
    </w:p>
    <w:p w14:paraId="3D63EA7A" w14:textId="77777777" w:rsidR="000E1B01" w:rsidRPr="0055341E" w:rsidRDefault="000E1B01">
      <w:pPr>
        <w:pStyle w:val="BodyText"/>
        <w:jc w:val="left"/>
        <w:divId w:val="1079326944"/>
        <w:rPr>
          <w:color w:val="000000" w:themeColor="text1"/>
          <w:szCs w:val="22"/>
          <w:lang w:val="es-ES"/>
        </w:rPr>
      </w:pPr>
      <w:r w:rsidRPr="0055341E">
        <w:rPr>
          <w:color w:val="000000" w:themeColor="text1"/>
          <w:szCs w:val="22"/>
          <w:lang w:val="es-ES"/>
        </w:rPr>
        <w:t>Reumatoid artritisz kezelésére az Enbrel</w:t>
      </w:r>
      <w:r w:rsidRPr="0055341E">
        <w:rPr>
          <w:color w:val="000000" w:themeColor="text1"/>
          <w:szCs w:val="22"/>
          <w:lang w:val="es-ES"/>
        </w:rPr>
        <w:noBreakHyphen/>
        <w:t>t leggyakrabban metotrexáttal kombinációban alkalmazzák, de önmagában is alkalmazható, ha a metotrexát nem megfelelő az Ön számára. Akár önmagában, akár metotrexáttal kombinálva alkalmazzák, az Enbrel lassítja a reumatoid artritisz által okozott szerkezeti károsodásokat, és javítja a mindennapi feladatok elvégzéséhez szükséges képességeket.</w:t>
      </w:r>
    </w:p>
    <w:p w14:paraId="3D2727E8" w14:textId="77777777" w:rsidR="000E1B01" w:rsidRPr="0055341E" w:rsidRDefault="000E1B01">
      <w:pPr>
        <w:pStyle w:val="BodyText"/>
        <w:jc w:val="left"/>
        <w:divId w:val="1079326944"/>
        <w:rPr>
          <w:color w:val="000000" w:themeColor="text1"/>
          <w:szCs w:val="22"/>
          <w:lang w:val="es-ES"/>
        </w:rPr>
      </w:pPr>
    </w:p>
    <w:p w14:paraId="2232C41A" w14:textId="77777777" w:rsidR="000E1B01" w:rsidRPr="0055341E" w:rsidRDefault="000E1B01">
      <w:pPr>
        <w:pStyle w:val="BodyText"/>
        <w:jc w:val="left"/>
        <w:divId w:val="1079326944"/>
        <w:rPr>
          <w:color w:val="000000" w:themeColor="text1"/>
          <w:szCs w:val="22"/>
          <w:lang w:val="es-ES"/>
        </w:rPr>
      </w:pPr>
      <w:r w:rsidRPr="0055341E">
        <w:rPr>
          <w:color w:val="000000" w:themeColor="text1"/>
          <w:szCs w:val="22"/>
          <w:lang w:val="es-ES"/>
        </w:rPr>
        <w:t>Pszoriázisos ízületi gyulladásban szenvedő betegekben többszörös ízületi érintettség esetén az Enbrel javíthatja a normál napi feladatok elvégzéséhez szükséges képességeket. Olyan betegek esetében, akiknek többszörös szimmetrikus ízületi fájdalmaik vagy ízületi duzzanataik vannak (pl. a kezek, csuklók és lábak), az Enbrel lelassíthatja a betegség által érintett ízületek szerkezeti károsodását.</w:t>
      </w:r>
    </w:p>
    <w:p w14:paraId="1099E49A" w14:textId="77777777" w:rsidR="000E1B01" w:rsidRPr="0055341E" w:rsidRDefault="000E1B01" w:rsidP="00DC0DE5">
      <w:pPr>
        <w:pStyle w:val="BodyText"/>
        <w:jc w:val="left"/>
        <w:divId w:val="1079326944"/>
        <w:rPr>
          <w:color w:val="000000" w:themeColor="text1"/>
          <w:szCs w:val="22"/>
          <w:lang w:val="es-ES"/>
        </w:rPr>
      </w:pPr>
    </w:p>
    <w:p w14:paraId="7AE3A289" w14:textId="77777777" w:rsidR="000E1B01" w:rsidRPr="0055341E" w:rsidRDefault="000E1B01" w:rsidP="008C69B3">
      <w:pPr>
        <w:pStyle w:val="BodyText"/>
        <w:keepNext/>
        <w:jc w:val="left"/>
        <w:divId w:val="1079326944"/>
        <w:rPr>
          <w:color w:val="000000" w:themeColor="text1"/>
          <w:szCs w:val="22"/>
          <w:lang w:val="es-ES"/>
        </w:rPr>
      </w:pPr>
      <w:r w:rsidRPr="0055341E">
        <w:rPr>
          <w:color w:val="000000" w:themeColor="text1"/>
          <w:szCs w:val="22"/>
          <w:lang w:val="es-ES"/>
        </w:rPr>
        <w:t>Az Enbrel</w:t>
      </w:r>
      <w:r w:rsidRPr="0055341E">
        <w:rPr>
          <w:color w:val="000000" w:themeColor="text1"/>
          <w:szCs w:val="22"/>
          <w:lang w:val="es-ES"/>
        </w:rPr>
        <w:noBreakHyphen/>
        <w:t>t gyermekek és serdülők számára is rendelhetik az alábbi betegségek kezelésére:</w:t>
      </w:r>
    </w:p>
    <w:p w14:paraId="09DF63A0" w14:textId="77777777" w:rsidR="000E1B01" w:rsidRPr="0055341E" w:rsidRDefault="000E1B01" w:rsidP="008C69B3">
      <w:pPr>
        <w:pStyle w:val="BodyText"/>
        <w:keepNext/>
        <w:jc w:val="left"/>
        <w:divId w:val="1079326944"/>
        <w:rPr>
          <w:color w:val="000000" w:themeColor="text1"/>
          <w:szCs w:val="22"/>
          <w:lang w:val="es-ES"/>
        </w:rPr>
      </w:pPr>
    </w:p>
    <w:p w14:paraId="59FD9C5B" w14:textId="77777777" w:rsidR="000E1B01" w:rsidRPr="0055341E" w:rsidRDefault="000E1B01" w:rsidP="00E57334">
      <w:pPr>
        <w:pStyle w:val="BodyText"/>
        <w:numPr>
          <w:ilvl w:val="0"/>
          <w:numId w:val="16"/>
        </w:numPr>
        <w:tabs>
          <w:tab w:val="clear" w:pos="900"/>
          <w:tab w:val="num" w:pos="567"/>
        </w:tabs>
        <w:ind w:left="567" w:hanging="567"/>
        <w:jc w:val="left"/>
        <w:divId w:val="1079326944"/>
        <w:rPr>
          <w:color w:val="000000" w:themeColor="text1"/>
          <w:szCs w:val="22"/>
          <w:lang w:val="es-ES"/>
        </w:rPr>
      </w:pPr>
      <w:r w:rsidRPr="0055341E">
        <w:rPr>
          <w:color w:val="000000" w:themeColor="text1"/>
          <w:szCs w:val="22"/>
          <w:lang w:val="es-ES"/>
        </w:rPr>
        <w:t>A gyermekkori sokízületi gyulladás következő típusaiban, ha a metotrexát nem volt eléggé hatékony vagy az nem megfelelő a számukra:</w:t>
      </w:r>
    </w:p>
    <w:p w14:paraId="716447D7" w14:textId="77777777" w:rsidR="000E1B01" w:rsidRPr="0055341E" w:rsidRDefault="000E1B01" w:rsidP="00DC0DE5">
      <w:pPr>
        <w:pStyle w:val="ListParagraph1"/>
        <w:ind w:left="993" w:hanging="141"/>
        <w:divId w:val="1079326944"/>
        <w:rPr>
          <w:color w:val="000000" w:themeColor="text1"/>
          <w:szCs w:val="22"/>
        </w:rPr>
      </w:pPr>
    </w:p>
    <w:p w14:paraId="2F24FBD1" w14:textId="77777777" w:rsidR="000E1B01" w:rsidRPr="0055341E" w:rsidRDefault="000E1B01" w:rsidP="00E57334">
      <w:pPr>
        <w:pStyle w:val="BodyText"/>
        <w:numPr>
          <w:ilvl w:val="1"/>
          <w:numId w:val="16"/>
        </w:numPr>
        <w:tabs>
          <w:tab w:val="clear" w:pos="1440"/>
        </w:tabs>
        <w:ind w:left="1134" w:hanging="567"/>
        <w:jc w:val="left"/>
        <w:divId w:val="1079326944"/>
        <w:rPr>
          <w:color w:val="000000" w:themeColor="text1"/>
          <w:szCs w:val="22"/>
          <w:lang w:val="hu-HU"/>
        </w:rPr>
      </w:pPr>
      <w:r w:rsidRPr="0055341E">
        <w:rPr>
          <w:color w:val="000000" w:themeColor="text1"/>
          <w:szCs w:val="22"/>
          <w:lang w:val="hu-HU"/>
        </w:rPr>
        <w:t>Több ízület (reumatoid faktor pozitív vagy negatív) egyidejű gyulladásában (poliartritisz) és kiterjedt, néhány ízületet érintő gyulladásban (oligoartritisz) szenvedő betegek kezelésére 2 éves kortól.</w:t>
      </w:r>
      <w:r w:rsidRPr="0055341E">
        <w:rPr>
          <w:color w:val="000000" w:themeColor="text1"/>
          <w:szCs w:val="22"/>
          <w:lang w:val="hu-HU"/>
        </w:rPr>
        <w:br/>
      </w:r>
    </w:p>
    <w:p w14:paraId="38DD4C61" w14:textId="77777777" w:rsidR="000E1B01" w:rsidRPr="0055341E" w:rsidRDefault="000E1B01" w:rsidP="00E57334">
      <w:pPr>
        <w:pStyle w:val="BodyText"/>
        <w:numPr>
          <w:ilvl w:val="1"/>
          <w:numId w:val="16"/>
        </w:numPr>
        <w:tabs>
          <w:tab w:val="clear" w:pos="1440"/>
        </w:tabs>
        <w:ind w:left="1134" w:hanging="567"/>
        <w:jc w:val="left"/>
        <w:divId w:val="1079326944"/>
        <w:rPr>
          <w:color w:val="000000" w:themeColor="text1"/>
          <w:szCs w:val="22"/>
          <w:lang w:val="hu-HU"/>
        </w:rPr>
      </w:pPr>
      <w:r w:rsidRPr="0055341E">
        <w:rPr>
          <w:color w:val="000000" w:themeColor="text1"/>
          <w:szCs w:val="22"/>
          <w:lang w:val="hu-HU"/>
        </w:rPr>
        <w:t>Pikkelysömört kísérő ízületi gyulladásban szenvedő betegek kezelésére 12 éves kortól.</w:t>
      </w:r>
    </w:p>
    <w:p w14:paraId="1CC7FBB5" w14:textId="77777777" w:rsidR="000E1B01" w:rsidRPr="0055341E" w:rsidRDefault="000E1B01" w:rsidP="00DC0DE5">
      <w:pPr>
        <w:pStyle w:val="BodyText"/>
        <w:ind w:left="993" w:hanging="141"/>
        <w:jc w:val="left"/>
        <w:divId w:val="1079326944"/>
        <w:rPr>
          <w:color w:val="000000" w:themeColor="text1"/>
          <w:szCs w:val="22"/>
          <w:lang w:val="hu-HU"/>
        </w:rPr>
      </w:pPr>
    </w:p>
    <w:p w14:paraId="3F1019C2" w14:textId="77777777" w:rsidR="000E1B01" w:rsidRPr="0055341E" w:rsidRDefault="000E1B01" w:rsidP="00E57334">
      <w:pPr>
        <w:pStyle w:val="BodyText"/>
        <w:numPr>
          <w:ilvl w:val="1"/>
          <w:numId w:val="16"/>
        </w:numPr>
        <w:tabs>
          <w:tab w:val="num" w:pos="567"/>
        </w:tabs>
        <w:ind w:left="567" w:hanging="567"/>
        <w:jc w:val="left"/>
        <w:divId w:val="1079326944"/>
        <w:rPr>
          <w:color w:val="000000" w:themeColor="text1"/>
          <w:szCs w:val="22"/>
          <w:lang w:val="hu-HU"/>
        </w:rPr>
      </w:pPr>
      <w:r w:rsidRPr="0055341E">
        <w:rPr>
          <w:color w:val="000000" w:themeColor="text1"/>
          <w:szCs w:val="22"/>
          <w:lang w:val="hu-HU"/>
        </w:rPr>
        <w:t>Az íntapadási helyek gyulladásos elváltozásával társult reumás ízületi gyulladásban (entezitisszel társult artritisz) szenvedő betegek kezelésére 12 éves kortól, ha a széleskörűen alkalmazott kezelés nem volt eléggé hatékony vagy az nem megfelelő számukra.</w:t>
      </w:r>
    </w:p>
    <w:p w14:paraId="67B8FA7F" w14:textId="77777777" w:rsidR="000E1B01" w:rsidRPr="0055341E" w:rsidRDefault="000E1B01" w:rsidP="008C69B3">
      <w:pPr>
        <w:pStyle w:val="BodyText"/>
        <w:tabs>
          <w:tab w:val="num" w:pos="567"/>
        </w:tabs>
        <w:ind w:left="567" w:hanging="567"/>
        <w:jc w:val="left"/>
        <w:divId w:val="1079326944"/>
        <w:rPr>
          <w:color w:val="000000" w:themeColor="text1"/>
          <w:szCs w:val="22"/>
          <w:lang w:val="hu-HU"/>
        </w:rPr>
      </w:pPr>
    </w:p>
    <w:p w14:paraId="3E6EBDDE" w14:textId="77777777" w:rsidR="000E1B01" w:rsidRPr="0055341E" w:rsidRDefault="000E1B01" w:rsidP="00E57334">
      <w:pPr>
        <w:numPr>
          <w:ilvl w:val="1"/>
          <w:numId w:val="16"/>
        </w:numPr>
        <w:tabs>
          <w:tab w:val="num" w:pos="567"/>
        </w:tabs>
        <w:ind w:left="567" w:hanging="567"/>
        <w:divId w:val="1079326944"/>
        <w:rPr>
          <w:color w:val="000000" w:themeColor="text1"/>
          <w:szCs w:val="22"/>
        </w:rPr>
      </w:pPr>
      <w:r w:rsidRPr="0055341E">
        <w:rPr>
          <w:color w:val="000000" w:themeColor="text1"/>
          <w:szCs w:val="22"/>
        </w:rPr>
        <w:t>Súlyos pikkelysömörben szenvedő betegek kezelésére 6 éves kortól, akik nem reagáltak kellőképpen a fényterápiára vagy más szisztémás kezelésekre, vagy nem részesülhetnek ilyen kezelésben.</w:t>
      </w:r>
    </w:p>
    <w:p w14:paraId="3976BE6C" w14:textId="77777777" w:rsidR="000E1B01" w:rsidRPr="0055341E" w:rsidRDefault="000E1B01" w:rsidP="00DC0DE5">
      <w:pPr>
        <w:pStyle w:val="BodyText"/>
        <w:jc w:val="left"/>
        <w:divId w:val="1079326944"/>
        <w:rPr>
          <w:color w:val="000000" w:themeColor="text1"/>
          <w:szCs w:val="22"/>
          <w:lang w:val="hu-HU"/>
        </w:rPr>
      </w:pPr>
    </w:p>
    <w:p w14:paraId="1B7407BC" w14:textId="77777777" w:rsidR="000E1B01" w:rsidRPr="0055341E" w:rsidRDefault="000E1B01" w:rsidP="008C69B3">
      <w:pPr>
        <w:autoSpaceDE w:val="0"/>
        <w:autoSpaceDN w:val="0"/>
        <w:adjustRightInd w:val="0"/>
        <w:divId w:val="1079326944"/>
        <w:rPr>
          <w:color w:val="000000" w:themeColor="text1"/>
          <w:szCs w:val="22"/>
        </w:rPr>
      </w:pPr>
    </w:p>
    <w:p w14:paraId="4D596A3F" w14:textId="77777777" w:rsidR="000E1B01" w:rsidRPr="0055341E" w:rsidRDefault="000E1B01" w:rsidP="00DC0DE5">
      <w:pPr>
        <w:pStyle w:val="BodyText"/>
        <w:tabs>
          <w:tab w:val="left" w:pos="540"/>
        </w:tabs>
        <w:ind w:left="567" w:hanging="567"/>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Tudnivalók az Enbrel alkalmazása előtt</w:t>
      </w:r>
    </w:p>
    <w:p w14:paraId="7A4DE081" w14:textId="77777777" w:rsidR="000E1B01" w:rsidRPr="0055341E" w:rsidRDefault="000E1B01">
      <w:pPr>
        <w:pStyle w:val="BodyText"/>
        <w:jc w:val="left"/>
        <w:divId w:val="1079326944"/>
        <w:rPr>
          <w:color w:val="000000" w:themeColor="text1"/>
          <w:szCs w:val="22"/>
          <w:lang w:val="hu-HU"/>
        </w:rPr>
      </w:pPr>
    </w:p>
    <w:p w14:paraId="18AAAB1A"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Ne alkalmazza az Enbrel</w:t>
      </w:r>
      <w:r w:rsidRPr="0055341E">
        <w:rPr>
          <w:b/>
          <w:color w:val="000000" w:themeColor="text1"/>
          <w:szCs w:val="22"/>
          <w:lang w:val="hu-HU"/>
        </w:rPr>
        <w:noBreakHyphen/>
        <w:t>t</w:t>
      </w:r>
    </w:p>
    <w:p w14:paraId="6672D032" w14:textId="77777777" w:rsidR="000E1B01" w:rsidRPr="0055341E" w:rsidRDefault="000E1B01">
      <w:pPr>
        <w:pStyle w:val="BodyText"/>
        <w:jc w:val="left"/>
        <w:divId w:val="1079326944"/>
        <w:rPr>
          <w:color w:val="000000" w:themeColor="text1"/>
          <w:szCs w:val="22"/>
          <w:lang w:val="hu-HU"/>
        </w:rPr>
      </w:pPr>
    </w:p>
    <w:p w14:paraId="5DAA0081" w14:textId="77777777" w:rsidR="000E1B01" w:rsidRPr="0055341E" w:rsidRDefault="000E1B01" w:rsidP="00E57334">
      <w:pPr>
        <w:pStyle w:val="BodyText"/>
        <w:numPr>
          <w:ilvl w:val="1"/>
          <w:numId w:val="34"/>
        </w:numPr>
        <w:tabs>
          <w:tab w:val="clear" w:pos="2322"/>
          <w:tab w:val="num" w:pos="567"/>
        </w:tabs>
        <w:ind w:left="567" w:hanging="567"/>
        <w:jc w:val="left"/>
        <w:divId w:val="1079326944"/>
        <w:rPr>
          <w:color w:val="000000" w:themeColor="text1"/>
          <w:szCs w:val="22"/>
          <w:lang w:val="hu-HU"/>
        </w:rPr>
      </w:pPr>
      <w:r w:rsidRPr="0055341E">
        <w:rPr>
          <w:color w:val="000000" w:themeColor="text1"/>
          <w:szCs w:val="22"/>
          <w:lang w:val="hu-HU"/>
        </w:rPr>
        <w:t>ha Ön, vagy a gondozásában lévő gyermek</w:t>
      </w:r>
      <w:r w:rsidR="0064709F" w:rsidRPr="0055341E">
        <w:rPr>
          <w:color w:val="000000" w:themeColor="text1"/>
          <w:szCs w:val="22"/>
          <w:lang w:val="hu-HU"/>
        </w:rPr>
        <w:t xml:space="preserve"> </w:t>
      </w:r>
      <w:r w:rsidRPr="0055341E">
        <w:rPr>
          <w:color w:val="000000" w:themeColor="text1"/>
          <w:szCs w:val="22"/>
          <w:lang w:val="hu-HU"/>
        </w:rPr>
        <w:t>allergiás az etanerceptre vagy az Enbrel bármely (6. pontban felsorolt) segédanyagára. Ha Ön vagy a gyermek allergiás tüneteket (pl. mellkasi szorító érzést, nehézlégzést, szédülést, bőrkiütéseket) tapasztal, ne folytassa az Enbrel injekció alkalmazását, és haladéktalanul értesítse orvosát.</w:t>
      </w:r>
    </w:p>
    <w:p w14:paraId="5DE235BE" w14:textId="77777777" w:rsidR="000E1B01" w:rsidRPr="0055341E" w:rsidRDefault="000E1B01" w:rsidP="00E57334">
      <w:pPr>
        <w:pStyle w:val="BodyText"/>
        <w:numPr>
          <w:ilvl w:val="1"/>
          <w:numId w:val="34"/>
        </w:numPr>
        <w:tabs>
          <w:tab w:val="clear" w:pos="2322"/>
          <w:tab w:val="num" w:pos="567"/>
        </w:tabs>
        <w:ind w:left="567" w:hanging="567"/>
        <w:jc w:val="left"/>
        <w:divId w:val="1079326944"/>
        <w:rPr>
          <w:color w:val="000000" w:themeColor="text1"/>
          <w:szCs w:val="22"/>
        </w:rPr>
      </w:pPr>
      <w:r w:rsidRPr="0055341E">
        <w:rPr>
          <w:color w:val="000000" w:themeColor="text1"/>
          <w:szCs w:val="22"/>
          <w:lang w:val="hu-HU"/>
        </w:rPr>
        <w:t xml:space="preserve">ha Ön vagy a gyermek esetében súlyos vérmérgezés (szepszis) fokozott kockázata áll fenn. </w:t>
      </w:r>
      <w:r w:rsidRPr="0055341E">
        <w:rPr>
          <w:color w:val="000000" w:themeColor="text1"/>
          <w:szCs w:val="22"/>
        </w:rPr>
        <w:t>Ha bizonytalan, forduljon kezelőorvosához.</w:t>
      </w:r>
    </w:p>
    <w:p w14:paraId="4A34B4E8" w14:textId="77777777" w:rsidR="000E1B01" w:rsidRPr="0055341E" w:rsidRDefault="000E1B01" w:rsidP="00E57334">
      <w:pPr>
        <w:pStyle w:val="BodyText"/>
        <w:numPr>
          <w:ilvl w:val="1"/>
          <w:numId w:val="34"/>
        </w:numPr>
        <w:tabs>
          <w:tab w:val="clear" w:pos="2322"/>
          <w:tab w:val="num" w:pos="567"/>
        </w:tabs>
        <w:ind w:left="567" w:hanging="567"/>
        <w:jc w:val="left"/>
        <w:divId w:val="1079326944"/>
        <w:rPr>
          <w:color w:val="000000" w:themeColor="text1"/>
          <w:szCs w:val="22"/>
        </w:rPr>
      </w:pPr>
      <w:r w:rsidRPr="0055341E">
        <w:rPr>
          <w:color w:val="000000" w:themeColor="text1"/>
          <w:szCs w:val="22"/>
        </w:rPr>
        <w:t xml:space="preserve">ha Ön vagy a gyermek bármilyen fertőző betegségben szenved. Ha bizonytalan, forduljon kezelőorvosához. </w:t>
      </w:r>
    </w:p>
    <w:p w14:paraId="630CFDEC" w14:textId="77777777" w:rsidR="000E1B01" w:rsidRPr="0055341E" w:rsidRDefault="000E1B01">
      <w:pPr>
        <w:pStyle w:val="BodyText"/>
        <w:jc w:val="left"/>
        <w:divId w:val="1079326944"/>
        <w:rPr>
          <w:b/>
          <w:color w:val="000000" w:themeColor="text1"/>
          <w:szCs w:val="22"/>
          <w:lang w:val="hu-HU"/>
        </w:rPr>
      </w:pPr>
    </w:p>
    <w:p w14:paraId="0476382E"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Figyelmeztetések és óvintézkedések</w:t>
      </w:r>
    </w:p>
    <w:p w14:paraId="4655F056" w14:textId="77777777" w:rsidR="000E1B01" w:rsidRPr="0055341E" w:rsidRDefault="000E1B01">
      <w:pPr>
        <w:pStyle w:val="BodyText"/>
        <w:jc w:val="left"/>
        <w:divId w:val="1079326944"/>
        <w:rPr>
          <w:color w:val="000000" w:themeColor="text1"/>
          <w:szCs w:val="22"/>
        </w:rPr>
      </w:pPr>
    </w:p>
    <w:p w14:paraId="69F1F2D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alkalmazása előtt beszéljen kezelőorvosával.</w:t>
      </w:r>
    </w:p>
    <w:p w14:paraId="01FE6659" w14:textId="77777777" w:rsidR="000E1B01" w:rsidRPr="0055341E" w:rsidRDefault="000E1B01">
      <w:pPr>
        <w:pStyle w:val="BodyText"/>
        <w:jc w:val="left"/>
        <w:divId w:val="1079326944"/>
        <w:rPr>
          <w:color w:val="000000" w:themeColor="text1"/>
          <w:szCs w:val="22"/>
          <w:lang w:val="hu-HU"/>
        </w:rPr>
      </w:pPr>
    </w:p>
    <w:p w14:paraId="17A90CF2" w14:textId="77777777" w:rsidR="000E1B01" w:rsidRPr="0055341E" w:rsidRDefault="000E1B01" w:rsidP="00E57334">
      <w:pPr>
        <w:pStyle w:val="BodyText"/>
        <w:numPr>
          <w:ilvl w:val="1"/>
          <w:numId w:val="35"/>
        </w:numPr>
        <w:ind w:left="567" w:hanging="567"/>
        <w:jc w:val="left"/>
        <w:divId w:val="1079326944"/>
        <w:rPr>
          <w:b/>
          <w:color w:val="000000" w:themeColor="text1"/>
          <w:szCs w:val="22"/>
          <w:lang w:val="hu-HU"/>
        </w:rPr>
      </w:pPr>
      <w:r w:rsidRPr="0055341E">
        <w:rPr>
          <w:b/>
          <w:color w:val="000000" w:themeColor="text1"/>
          <w:szCs w:val="22"/>
          <w:lang w:val="hu-HU"/>
        </w:rPr>
        <w:t>Allergiás reakciók:</w:t>
      </w:r>
      <w:r w:rsidRPr="0055341E">
        <w:rPr>
          <w:color w:val="000000" w:themeColor="text1"/>
          <w:szCs w:val="22"/>
          <w:lang w:val="hu-HU"/>
        </w:rPr>
        <w:t xml:space="preserve"> Ha Ön vagy a gyermek allergiás tüneteket (pl. mellkasi szorító érzést, nehézlégzést, szédülést, bőrkiütéseket) tapasztal, ne folytassa az Enbrel injekció alkalmazását, és haladéktalanul értesítse orvosát.</w:t>
      </w:r>
    </w:p>
    <w:p w14:paraId="4B6264A0" w14:textId="77777777" w:rsidR="000E1B01" w:rsidRPr="0055341E" w:rsidRDefault="000E1B01" w:rsidP="00E57334">
      <w:pPr>
        <w:pStyle w:val="BodyText"/>
        <w:numPr>
          <w:ilvl w:val="1"/>
          <w:numId w:val="35"/>
        </w:numPr>
        <w:ind w:left="567" w:hanging="567"/>
        <w:jc w:val="left"/>
        <w:divId w:val="1079326944"/>
        <w:rPr>
          <w:color w:val="000000" w:themeColor="text1"/>
          <w:szCs w:val="22"/>
          <w:lang w:val="hu-HU"/>
        </w:rPr>
      </w:pPr>
      <w:r w:rsidRPr="0055341E">
        <w:rPr>
          <w:b/>
          <w:bCs/>
          <w:color w:val="000000" w:themeColor="text1"/>
          <w:szCs w:val="22"/>
          <w:lang w:val="hu-HU"/>
        </w:rPr>
        <w:t xml:space="preserve">Fertőző betegségek/műtéti beavatkozás: </w:t>
      </w:r>
      <w:r w:rsidRPr="0055341E">
        <w:rPr>
          <w:color w:val="000000" w:themeColor="text1"/>
          <w:szCs w:val="22"/>
          <w:lang w:val="hu-HU"/>
        </w:rPr>
        <w:t>Ha Önnél vagy a gyermeknél fertőző betegség alakult ki, vagy ha nagyobb műtéti beavatkozás előtt áll, orvosa fokozottan ellenőrizheti az Enbrel</w:t>
      </w:r>
      <w:r w:rsidRPr="0055341E">
        <w:rPr>
          <w:color w:val="000000" w:themeColor="text1"/>
          <w:szCs w:val="22"/>
          <w:lang w:val="hu-HU"/>
        </w:rPr>
        <w:noBreakHyphen/>
        <w:t>kezelést.</w:t>
      </w:r>
    </w:p>
    <w:p w14:paraId="18BB2E43" w14:textId="77777777" w:rsidR="000E1B01" w:rsidRPr="0055341E" w:rsidRDefault="000E1B01" w:rsidP="00E57334">
      <w:pPr>
        <w:pStyle w:val="BodyText"/>
        <w:numPr>
          <w:ilvl w:val="1"/>
          <w:numId w:val="35"/>
        </w:numPr>
        <w:ind w:left="567" w:hanging="567"/>
        <w:jc w:val="left"/>
        <w:divId w:val="1079326944"/>
        <w:rPr>
          <w:color w:val="000000" w:themeColor="text1"/>
          <w:szCs w:val="22"/>
          <w:lang w:val="hu-HU"/>
        </w:rPr>
      </w:pPr>
      <w:r w:rsidRPr="0055341E">
        <w:rPr>
          <w:b/>
          <w:bCs/>
          <w:color w:val="000000" w:themeColor="text1"/>
          <w:szCs w:val="22"/>
          <w:lang w:val="hu-HU"/>
        </w:rPr>
        <w:t xml:space="preserve">Fertőző betegségek/cukorbetegség: </w:t>
      </w:r>
      <w:r w:rsidRPr="0055341E">
        <w:rPr>
          <w:color w:val="000000" w:themeColor="text1"/>
          <w:szCs w:val="22"/>
          <w:lang w:val="hu-HU"/>
        </w:rPr>
        <w:t>Tájékoztassa orvosát, ha Önnek, vagy a gyermeknek visszatérő jellegű fertőzései vannak, vagy cukorbetegségben szenved, illetve bármely más, a fertőző betegségek kockázatát növelő állapota van.</w:t>
      </w:r>
    </w:p>
    <w:p w14:paraId="5FEA758A" w14:textId="77777777" w:rsidR="000E1B01" w:rsidRPr="0055341E" w:rsidRDefault="000E1B01" w:rsidP="00E57334">
      <w:pPr>
        <w:pStyle w:val="BodyText"/>
        <w:numPr>
          <w:ilvl w:val="1"/>
          <w:numId w:val="35"/>
        </w:numPr>
        <w:ind w:left="567" w:hanging="567"/>
        <w:jc w:val="left"/>
        <w:divId w:val="1079326944"/>
        <w:rPr>
          <w:color w:val="000000" w:themeColor="text1"/>
          <w:szCs w:val="22"/>
          <w:lang w:val="hu-HU"/>
        </w:rPr>
      </w:pPr>
      <w:r w:rsidRPr="0055341E">
        <w:rPr>
          <w:b/>
          <w:bCs/>
          <w:color w:val="000000" w:themeColor="text1"/>
          <w:szCs w:val="22"/>
          <w:lang w:val="hu-HU"/>
        </w:rPr>
        <w:t>Fertőző betegségek/megfigyelés:</w:t>
      </w:r>
      <w:r w:rsidRPr="0055341E">
        <w:rPr>
          <w:color w:val="000000" w:themeColor="text1"/>
          <w:szCs w:val="22"/>
          <w:lang w:val="hu-HU"/>
        </w:rPr>
        <w:t xml:space="preserve"> Tájékoztassa orvosát, ha nemrégiben Európán kívülre utazott. Ha önmagán vagy gyermekén olyan fertőzésre utaló tüneteket észlel, mint a láz, hidegrázás vagy köhögés, azonnal értesítse orvosát. Orvosa dönthet úgy, hogy miután Ön vagy gyermeke befejezi az Enbrel</w:t>
      </w:r>
      <w:r w:rsidRPr="0055341E">
        <w:rPr>
          <w:color w:val="000000" w:themeColor="text1"/>
          <w:szCs w:val="22"/>
          <w:lang w:val="hu-HU"/>
        </w:rPr>
        <w:noBreakHyphen/>
      </w:r>
      <w:r w:rsidRPr="0055341E">
        <w:rPr>
          <w:bCs/>
          <w:color w:val="000000" w:themeColor="text1"/>
          <w:szCs w:val="22"/>
          <w:lang w:val="hu-HU"/>
        </w:rPr>
        <w:t>kezelést</w:t>
      </w:r>
      <w:r w:rsidRPr="0055341E">
        <w:rPr>
          <w:color w:val="000000" w:themeColor="text1"/>
          <w:szCs w:val="22"/>
          <w:lang w:val="hu-HU"/>
        </w:rPr>
        <w:t>, további megfigyelés alatt tartja Önt vagy a gyermeket fertőző betegség kialakulása miatt.</w:t>
      </w:r>
    </w:p>
    <w:p w14:paraId="40AC07A0" w14:textId="227A6FEA" w:rsidR="000E1B01" w:rsidRPr="0055341E" w:rsidRDefault="000E1B01" w:rsidP="00E57334">
      <w:pPr>
        <w:pStyle w:val="BodyText"/>
        <w:numPr>
          <w:ilvl w:val="1"/>
          <w:numId w:val="35"/>
        </w:numPr>
        <w:ind w:left="567" w:hanging="567"/>
        <w:jc w:val="left"/>
        <w:divId w:val="1079326944"/>
        <w:rPr>
          <w:color w:val="000000" w:themeColor="text1"/>
          <w:szCs w:val="22"/>
          <w:lang w:val="hu-HU"/>
        </w:rPr>
      </w:pPr>
      <w:r w:rsidRPr="0055341E">
        <w:rPr>
          <w:b/>
          <w:bCs/>
          <w:color w:val="000000" w:themeColor="text1"/>
          <w:szCs w:val="22"/>
          <w:lang w:val="hu-HU"/>
        </w:rPr>
        <w:t>Tüdőbaj (tuberkulózis):</w:t>
      </w:r>
      <w:r w:rsidRPr="0055341E">
        <w:rPr>
          <w:color w:val="000000" w:themeColor="text1"/>
          <w:szCs w:val="22"/>
          <w:lang w:val="hu-HU"/>
        </w:rPr>
        <w:t xml:space="preserve"> Mivel Enbrel</w:t>
      </w:r>
      <w:r w:rsidRPr="0055341E">
        <w:rPr>
          <w:color w:val="000000" w:themeColor="text1"/>
          <w:szCs w:val="22"/>
          <w:lang w:val="hu-HU"/>
        </w:rPr>
        <w:noBreakHyphen/>
        <w:t>lel kezelt betegeknél tuberkulózisos eseteket jelentettek, kezelőorvosa az Enbrel</w:t>
      </w:r>
      <w:r w:rsidRPr="0055341E">
        <w:rPr>
          <w:color w:val="000000" w:themeColor="text1"/>
          <w:szCs w:val="22"/>
          <w:lang w:val="hu-HU"/>
        </w:rPr>
        <w:noBreakHyphen/>
        <w:t xml:space="preserve">kezelés megkezdése előtt ellenőrizni fogja a tuberkulózis jeleit és tüneteit. Ebbe </w:t>
      </w:r>
      <w:r w:rsidRPr="0055341E">
        <w:rPr>
          <w:bCs/>
          <w:color w:val="000000" w:themeColor="text1"/>
          <w:szCs w:val="22"/>
          <w:lang w:val="hu-HU"/>
        </w:rPr>
        <w:t>beletartozhat</w:t>
      </w:r>
      <w:r w:rsidRPr="0055341E">
        <w:rPr>
          <w:color w:val="000000" w:themeColor="text1"/>
          <w:szCs w:val="22"/>
          <w:lang w:val="hu-HU"/>
        </w:rPr>
        <w:t xml:space="preserve"> egy alapos kórtörténet felvétele, egy mellkasröntgen és egy tuberkulin teszt. </w:t>
      </w:r>
      <w:moveFromRangeStart w:id="184" w:author="Pfizer FM" w:date="2025-07-02T14:35:00Z" w:name="move202359344"/>
      <w:moveFrom w:id="185" w:author="Pfizer FM" w:date="2025-07-02T14:35:00Z" w16du:dateUtc="2025-07-02T12:35:00Z">
        <w:r w:rsidRPr="0055341E" w:rsidDel="0035504D">
          <w:rPr>
            <w:color w:val="000000" w:themeColor="text1"/>
            <w:szCs w:val="22"/>
            <w:lang w:val="hu-HU"/>
          </w:rPr>
          <w:t>A tesztek elvégzését fel kell jegyezni a beteg</w:t>
        </w:r>
        <w:r w:rsidR="00B621D3" w:rsidRPr="0055341E" w:rsidDel="0035504D">
          <w:rPr>
            <w:color w:val="000000" w:themeColor="text1"/>
            <w:szCs w:val="22"/>
            <w:lang w:val="hu-HU"/>
          </w:rPr>
          <w:t>kártyára</w:t>
        </w:r>
        <w:r w:rsidRPr="0055341E" w:rsidDel="0035504D">
          <w:rPr>
            <w:color w:val="000000" w:themeColor="text1"/>
            <w:szCs w:val="22"/>
            <w:lang w:val="hu-HU"/>
          </w:rPr>
          <w:t xml:space="preserve">. </w:t>
        </w:r>
      </w:moveFrom>
      <w:moveFromRangeEnd w:id="184"/>
      <w:moveToRangeStart w:id="186" w:author="Pfizer FM" w:date="2025-07-02T14:35:00Z" w:name="move202359344"/>
      <w:moveTo w:id="187" w:author="Pfizer FM" w:date="2025-07-02T14:35:00Z" w16du:dateUtc="2025-07-02T12:35:00Z">
        <w:r w:rsidR="0035504D" w:rsidRPr="0055341E">
          <w:rPr>
            <w:color w:val="000000" w:themeColor="text1"/>
            <w:szCs w:val="22"/>
            <w:lang w:val="hu-HU"/>
          </w:rPr>
          <w:t xml:space="preserve">A tesztek elvégzését fel kell jegyezni a betegkártyára. </w:t>
        </w:r>
      </w:moveTo>
      <w:moveToRangeEnd w:id="186"/>
      <w:r w:rsidRPr="0055341E">
        <w:rPr>
          <w:color w:val="000000" w:themeColor="text1"/>
          <w:szCs w:val="22"/>
          <w:lang w:val="hu-HU"/>
        </w:rPr>
        <w:t xml:space="preserve">Nagyon fontos, hogy </w:t>
      </w:r>
      <w:r w:rsidRPr="0055341E">
        <w:rPr>
          <w:color w:val="000000" w:themeColor="text1"/>
          <w:szCs w:val="22"/>
          <w:lang w:val="hu-HU"/>
        </w:rPr>
        <w:lastRenderedPageBreak/>
        <w:t>elmondja orvosának, ha Ön vagy gyermeke korábban bármikor már szenvedett tuberkulózisban, vagy ha közeli kapcsolatban állt valakivel, akinek tuberkulózisa volt. Ha a tuberkulózis tünetei (mint a tartós köhögés, súlyvesztés, levertség, alacsony láz) vagy bármely más fertőző betegség alakul ki Önnél a kezelés során, azonnal értesítse kezelőorvosát.</w:t>
      </w:r>
    </w:p>
    <w:p w14:paraId="22AD4C75" w14:textId="4FBECB7B" w:rsidR="000E1B01" w:rsidRPr="0055341E" w:rsidRDefault="000E1B01" w:rsidP="00E57334">
      <w:pPr>
        <w:pStyle w:val="BodyText"/>
        <w:numPr>
          <w:ilvl w:val="1"/>
          <w:numId w:val="35"/>
        </w:numPr>
        <w:ind w:left="567" w:hanging="567"/>
        <w:jc w:val="left"/>
        <w:divId w:val="1079326944"/>
        <w:rPr>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B:</w:t>
      </w:r>
      <w:r w:rsidRPr="0055341E">
        <w:rPr>
          <w:color w:val="000000" w:themeColor="text1"/>
          <w:szCs w:val="22"/>
          <w:lang w:val="hu-HU"/>
        </w:rPr>
        <w:t xml:space="preserve"> Tájékoztassa kezelőorvosát, ha Önnek vagy gyermekének hepatitisz B</w:t>
      </w:r>
      <w:r w:rsidR="0017212E" w:rsidRPr="0055341E">
        <w:rPr>
          <w:color w:val="000000" w:themeColor="text1"/>
          <w:szCs w:val="22"/>
          <w:lang w:val="hu-HU"/>
        </w:rPr>
        <w:t>-</w:t>
      </w:r>
      <w:r w:rsidRPr="0055341E">
        <w:rPr>
          <w:color w:val="000000" w:themeColor="text1"/>
          <w:szCs w:val="22"/>
          <w:lang w:val="hu-HU"/>
        </w:rPr>
        <w:t>fertőzése van vagy bármikor volt. Az Enbrel</w:t>
      </w:r>
      <w:r w:rsidRPr="0055341E">
        <w:rPr>
          <w:color w:val="000000" w:themeColor="text1"/>
          <w:szCs w:val="22"/>
          <w:lang w:val="hu-HU"/>
        </w:rPr>
        <w:noBreakHyphen/>
        <w:t>kezelés megkezdése előtt kezelőorvosának vizsgálnia kell, hogy van</w:t>
      </w:r>
      <w:r w:rsidRPr="0055341E">
        <w:rPr>
          <w:color w:val="000000" w:themeColor="text1"/>
          <w:szCs w:val="22"/>
          <w:lang w:val="hu-HU"/>
        </w:rPr>
        <w:noBreakHyphen/>
        <w:t>e Önnek vagy gyermekének hepatitisz</w:t>
      </w:r>
      <w:r w:rsidRPr="0055341E">
        <w:rPr>
          <w:b/>
          <w:color w:val="000000" w:themeColor="text1"/>
          <w:szCs w:val="22"/>
          <w:lang w:val="hu-HU"/>
        </w:rPr>
        <w:t> </w:t>
      </w:r>
      <w:r w:rsidRPr="0055341E">
        <w:rPr>
          <w:color w:val="000000" w:themeColor="text1"/>
          <w:szCs w:val="22"/>
          <w:lang w:val="hu-HU"/>
        </w:rPr>
        <w:t>B</w:t>
      </w:r>
      <w:r w:rsidR="0017212E" w:rsidRPr="0055341E">
        <w:rPr>
          <w:color w:val="000000" w:themeColor="text1"/>
          <w:szCs w:val="22"/>
          <w:lang w:val="hu-HU"/>
        </w:rPr>
        <w:t>-</w:t>
      </w:r>
      <w:r w:rsidRPr="0055341E">
        <w:rPr>
          <w:color w:val="000000" w:themeColor="text1"/>
          <w:szCs w:val="22"/>
          <w:lang w:val="hu-HU"/>
        </w:rPr>
        <w:t>fertőzése. Azoknál a betegeknél, akik korábban hepatitisz </w:t>
      </w:r>
      <w:r w:rsidR="003260EB" w:rsidRPr="0055341E">
        <w:rPr>
          <w:color w:val="000000" w:themeColor="text1"/>
          <w:szCs w:val="22"/>
          <w:lang w:val="hu-HU"/>
        </w:rPr>
        <w:t>B-vírus</w:t>
      </w:r>
      <w:r w:rsidRPr="0055341E">
        <w:rPr>
          <w:color w:val="000000" w:themeColor="text1"/>
          <w:szCs w:val="22"/>
          <w:lang w:val="hu-HU"/>
        </w:rPr>
        <w:t>sal fertőződtek, az Enbrel</w:t>
      </w:r>
      <w:r w:rsidRPr="0055341E">
        <w:rPr>
          <w:color w:val="000000" w:themeColor="text1"/>
          <w:szCs w:val="22"/>
          <w:lang w:val="hu-HU"/>
        </w:rPr>
        <w:noBreakHyphen/>
        <w:t>kezelés okozhatja a hepatitisz B újbóli aktiválódását. Ha ez bekövetkezik, hagyja abba az Enbrel alkalmazását.</w:t>
      </w:r>
    </w:p>
    <w:p w14:paraId="6D5AFB58" w14:textId="2C8E34F3" w:rsidR="000E1B01" w:rsidRPr="0055341E" w:rsidRDefault="000E1B01" w:rsidP="00E57334">
      <w:pPr>
        <w:pStyle w:val="BodyText"/>
        <w:numPr>
          <w:ilvl w:val="1"/>
          <w:numId w:val="35"/>
        </w:numPr>
        <w:ind w:left="567" w:hanging="567"/>
        <w:jc w:val="left"/>
        <w:divId w:val="1079326944"/>
        <w:rPr>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C:</w:t>
      </w:r>
      <w:r w:rsidRPr="0055341E">
        <w:rPr>
          <w:color w:val="000000" w:themeColor="text1"/>
          <w:szCs w:val="22"/>
          <w:lang w:val="hu-HU"/>
        </w:rPr>
        <w:t xml:space="preserve"> Mondja el orvosának, ha Önnek vagy gyermekének hepatitis</w:t>
      </w:r>
      <w:r w:rsidR="00CF3E9E">
        <w:rPr>
          <w:color w:val="000000" w:themeColor="text1"/>
          <w:szCs w:val="22"/>
          <w:lang w:val="hu-HU"/>
        </w:rPr>
        <w:t>z</w:t>
      </w:r>
      <w:r w:rsidRPr="0055341E">
        <w:rPr>
          <w:color w:val="000000" w:themeColor="text1"/>
          <w:szCs w:val="22"/>
          <w:lang w:val="hu-HU"/>
        </w:rPr>
        <w:t> C</w:t>
      </w:r>
      <w:r w:rsidR="003260EB" w:rsidRPr="0055341E">
        <w:rPr>
          <w:color w:val="000000" w:themeColor="text1"/>
          <w:szCs w:val="22"/>
          <w:lang w:val="hu-HU"/>
        </w:rPr>
        <w:t>-</w:t>
      </w:r>
      <w:r w:rsidRPr="0055341E">
        <w:rPr>
          <w:color w:val="000000" w:themeColor="text1"/>
          <w:szCs w:val="22"/>
          <w:lang w:val="hu-HU"/>
        </w:rPr>
        <w:t>fertőzése van. Lehetséges, hogy orvosa figyelemmel kívánja kísérni az Enbrel</w:t>
      </w:r>
      <w:r w:rsidRPr="0055341E">
        <w:rPr>
          <w:color w:val="000000" w:themeColor="text1"/>
          <w:szCs w:val="22"/>
          <w:lang w:val="hu-HU"/>
        </w:rPr>
        <w:noBreakHyphen/>
        <w:t xml:space="preserve">kezelést, amennyiben a fertőzés </w:t>
      </w:r>
      <w:r w:rsidRPr="0055341E">
        <w:rPr>
          <w:bCs/>
          <w:color w:val="000000" w:themeColor="text1"/>
          <w:szCs w:val="22"/>
          <w:lang w:val="hu-HU"/>
        </w:rPr>
        <w:t>rosszabbodna</w:t>
      </w:r>
      <w:r w:rsidRPr="0055341E">
        <w:rPr>
          <w:color w:val="000000" w:themeColor="text1"/>
          <w:szCs w:val="22"/>
          <w:lang w:val="hu-HU"/>
        </w:rPr>
        <w:t>.</w:t>
      </w:r>
    </w:p>
    <w:p w14:paraId="56694CD0" w14:textId="77777777" w:rsidR="000E1B01" w:rsidRPr="0055341E" w:rsidRDefault="000E1B01" w:rsidP="00E57334">
      <w:pPr>
        <w:pStyle w:val="BodyText"/>
        <w:numPr>
          <w:ilvl w:val="1"/>
          <w:numId w:val="35"/>
        </w:numPr>
        <w:ind w:left="567" w:hanging="567"/>
        <w:jc w:val="left"/>
        <w:divId w:val="1079326944"/>
        <w:rPr>
          <w:color w:val="000000" w:themeColor="text1"/>
          <w:szCs w:val="22"/>
          <w:lang w:val="hu-HU"/>
        </w:rPr>
      </w:pPr>
      <w:r w:rsidRPr="0055341E">
        <w:rPr>
          <w:b/>
          <w:bCs/>
          <w:color w:val="000000" w:themeColor="text1"/>
          <w:szCs w:val="22"/>
          <w:lang w:val="hu-HU"/>
        </w:rPr>
        <w:t xml:space="preserve">Vérképzőszervi betegségek: </w:t>
      </w:r>
      <w:r w:rsidRPr="0055341E">
        <w:rPr>
          <w:color w:val="000000" w:themeColor="text1"/>
          <w:szCs w:val="22"/>
          <w:lang w:val="hu-HU"/>
        </w:rPr>
        <w:t>Tartósan fennálló láz, torokgyulladás, könnyen kialakuló kék foltok, vérömlenyek, vérzés vagy sápadtság esetén azonnal forduljon orvoshoz. E tünetek súlyos, életveszélyes vérképzőszervi rendellenességre utalhatnak, amely az Enbrel-kezelés azonnali felfüggesztését igényelheti.</w:t>
      </w:r>
    </w:p>
    <w:p w14:paraId="20B4AC7E" w14:textId="77777777" w:rsidR="000E1B01" w:rsidRPr="0055341E" w:rsidRDefault="000E1B01" w:rsidP="00E57334">
      <w:pPr>
        <w:pStyle w:val="BodyText"/>
        <w:numPr>
          <w:ilvl w:val="1"/>
          <w:numId w:val="35"/>
        </w:numPr>
        <w:ind w:left="567" w:hanging="567"/>
        <w:jc w:val="left"/>
        <w:divId w:val="1079326944"/>
        <w:rPr>
          <w:color w:val="000000" w:themeColor="text1"/>
          <w:szCs w:val="22"/>
          <w:lang w:val="hu-HU"/>
        </w:rPr>
      </w:pPr>
      <w:r w:rsidRPr="0055341E">
        <w:rPr>
          <w:b/>
          <w:bCs/>
          <w:color w:val="000000" w:themeColor="text1"/>
          <w:szCs w:val="22"/>
          <w:lang w:val="hu-HU"/>
        </w:rPr>
        <w:t>Idegrendszeri és szembetegségek:</w:t>
      </w:r>
      <w:r w:rsidRPr="0055341E">
        <w:rPr>
          <w:color w:val="000000" w:themeColor="text1"/>
          <w:szCs w:val="22"/>
          <w:lang w:val="hu-HU"/>
        </w:rPr>
        <w:t xml:space="preserve"> Orvosát tájékoztassa, ha Ön vagy a gyermek szklerózis multiplexben szenved, szemideggyulladása, vagy transzverz mielitisze (a gerincvelő gyulladása) van. Ez esetben kezelőorvosa dönti el, hogy az Enbrel</w:t>
      </w:r>
      <w:r w:rsidRPr="0055341E">
        <w:rPr>
          <w:color w:val="000000" w:themeColor="text1"/>
          <w:szCs w:val="22"/>
          <w:lang w:val="hu-HU"/>
        </w:rPr>
        <w:noBreakHyphen/>
        <w:t>kezelés megfelelő</w:t>
      </w:r>
      <w:r w:rsidRPr="0055341E">
        <w:rPr>
          <w:color w:val="000000" w:themeColor="text1"/>
          <w:szCs w:val="22"/>
          <w:lang w:val="hu-HU"/>
        </w:rPr>
        <w:noBreakHyphen/>
        <w:t>e.</w:t>
      </w:r>
    </w:p>
    <w:p w14:paraId="4E4A2AF3" w14:textId="77777777" w:rsidR="000E1B01" w:rsidRPr="0055341E" w:rsidRDefault="000E1B01" w:rsidP="00E57334">
      <w:pPr>
        <w:pStyle w:val="BodyText"/>
        <w:numPr>
          <w:ilvl w:val="1"/>
          <w:numId w:val="35"/>
        </w:numPr>
        <w:ind w:left="567" w:hanging="567"/>
        <w:jc w:val="left"/>
        <w:divId w:val="1079326944"/>
        <w:rPr>
          <w:color w:val="000000" w:themeColor="text1"/>
          <w:szCs w:val="22"/>
          <w:lang w:val="hu-HU"/>
        </w:rPr>
      </w:pPr>
      <w:r w:rsidRPr="0055341E">
        <w:rPr>
          <w:b/>
          <w:bCs/>
          <w:color w:val="000000" w:themeColor="text1"/>
          <w:szCs w:val="22"/>
          <w:lang w:val="hu-HU"/>
        </w:rPr>
        <w:t>Pangásos szívelégtelenség:</w:t>
      </w:r>
      <w:r w:rsidRPr="0055341E">
        <w:rPr>
          <w:color w:val="000000" w:themeColor="text1"/>
          <w:szCs w:val="22"/>
          <w:lang w:val="hu-HU"/>
        </w:rPr>
        <w:t xml:space="preserve"> Tájékoztassa orvosát, ha Önnek vagy a gyermeknek pangásos szívelégtelensége van, mert az Enbrel</w:t>
      </w:r>
      <w:r w:rsidRPr="0055341E">
        <w:rPr>
          <w:color w:val="000000" w:themeColor="text1"/>
          <w:szCs w:val="22"/>
          <w:lang w:val="hu-HU"/>
        </w:rPr>
        <w:noBreakHyphen/>
        <w:t>t ilyen körülmény esetén óvatosan szükséges alkalmazni.</w:t>
      </w:r>
    </w:p>
    <w:p w14:paraId="0E5E8991" w14:textId="77777777" w:rsidR="000E1B01" w:rsidRPr="0055341E" w:rsidRDefault="003260EB" w:rsidP="00E57334">
      <w:pPr>
        <w:pStyle w:val="BodyText"/>
        <w:numPr>
          <w:ilvl w:val="1"/>
          <w:numId w:val="35"/>
        </w:numPr>
        <w:ind w:left="567" w:hanging="567"/>
        <w:jc w:val="left"/>
        <w:divId w:val="1079326944"/>
        <w:rPr>
          <w:color w:val="000000" w:themeColor="text1"/>
          <w:szCs w:val="22"/>
          <w:lang w:val="hu-HU"/>
        </w:rPr>
      </w:pPr>
      <w:r w:rsidRPr="0055341E">
        <w:rPr>
          <w:b/>
          <w:bCs/>
          <w:color w:val="000000" w:themeColor="text1"/>
          <w:szCs w:val="22"/>
          <w:lang w:val="hu-HU"/>
        </w:rPr>
        <w:t>Daganatos betegség</w:t>
      </w:r>
      <w:r w:rsidR="000E1B01" w:rsidRPr="0055341E">
        <w:rPr>
          <w:b/>
          <w:bCs/>
          <w:color w:val="000000" w:themeColor="text1"/>
          <w:szCs w:val="22"/>
          <w:lang w:val="hu-HU"/>
        </w:rPr>
        <w:t>:</w:t>
      </w:r>
      <w:r w:rsidR="000E1B01" w:rsidRPr="0055341E">
        <w:rPr>
          <w:color w:val="000000" w:themeColor="text1"/>
          <w:szCs w:val="22"/>
          <w:lang w:val="hu-HU"/>
        </w:rPr>
        <w:t xml:space="preserve"> Tájékoztassa orvosát, mielőtt Enbrel-t kapna, ha limfómája (egyfajta vérrák) vagy bármilyen más </w:t>
      </w:r>
      <w:r w:rsidRPr="0055341E">
        <w:rPr>
          <w:color w:val="000000" w:themeColor="text1"/>
          <w:szCs w:val="22"/>
          <w:lang w:val="hu-HU"/>
        </w:rPr>
        <w:t xml:space="preserve">rosszindulatú daganatos </w:t>
      </w:r>
      <w:r w:rsidR="000E1B01" w:rsidRPr="0055341E">
        <w:rPr>
          <w:color w:val="000000" w:themeColor="text1"/>
          <w:szCs w:val="22"/>
          <w:lang w:val="hu-HU"/>
        </w:rPr>
        <w:t>megbetegedése van vagy korábban bármikor volt.</w:t>
      </w:r>
      <w:r w:rsidR="000E1B01" w:rsidRPr="0055341E">
        <w:rPr>
          <w:color w:val="000000" w:themeColor="text1"/>
          <w:szCs w:val="22"/>
          <w:lang w:val="hu-HU"/>
        </w:rPr>
        <w:br/>
        <w:t xml:space="preserve">Olyan súlyos reumatoid artritiszben szenvedő betegeknél, akiknél a betegség régóta fennáll, az átlagosnál nagyobb lehet a limfóma kialakulásának a kockázata. </w:t>
      </w:r>
      <w:r w:rsidR="000E1B01" w:rsidRPr="0055341E">
        <w:rPr>
          <w:color w:val="000000" w:themeColor="text1"/>
          <w:szCs w:val="22"/>
          <w:lang w:val="hu-HU"/>
        </w:rPr>
        <w:br/>
        <w:t xml:space="preserve">Enbrel-t alkalmazó gyermekeknél és felnőtteknél magasabb lehet a limfóma vagy más </w:t>
      </w:r>
      <w:r w:rsidRPr="0055341E">
        <w:rPr>
          <w:color w:val="000000" w:themeColor="text1"/>
          <w:szCs w:val="22"/>
          <w:lang w:val="hu-HU"/>
        </w:rPr>
        <w:t xml:space="preserve">rosszindulatú daganatos </w:t>
      </w:r>
      <w:r w:rsidR="000E1B01" w:rsidRPr="0055341E">
        <w:rPr>
          <w:color w:val="000000" w:themeColor="text1"/>
          <w:szCs w:val="22"/>
          <w:lang w:val="hu-HU"/>
        </w:rPr>
        <w:t>megbetegedés kialakulásának a kocákzata.</w:t>
      </w:r>
      <w:r w:rsidR="000E1B01" w:rsidRPr="0055341E">
        <w:rPr>
          <w:color w:val="000000" w:themeColor="text1"/>
          <w:szCs w:val="22"/>
          <w:lang w:val="hu-HU"/>
        </w:rPr>
        <w:br/>
        <w:t xml:space="preserve">Enbrel-t vagy az Enbrel-lel megegyező módon ható gyógyszert kapó néhány gyermeknél és serdülőnél </w:t>
      </w:r>
      <w:r w:rsidRPr="0055341E">
        <w:rPr>
          <w:color w:val="000000" w:themeColor="text1"/>
          <w:szCs w:val="22"/>
          <w:lang w:val="hu-HU"/>
        </w:rPr>
        <w:t xml:space="preserve">rosszindulatú daganatos </w:t>
      </w:r>
      <w:r w:rsidR="000E1B01" w:rsidRPr="0055341E">
        <w:rPr>
          <w:color w:val="000000" w:themeColor="text1"/>
          <w:szCs w:val="22"/>
          <w:lang w:val="hu-HU"/>
        </w:rPr>
        <w:t>megbetegedés alakult ki (közte szokatlan típusúak), mely olykor halálos kimenetelű volt.</w:t>
      </w:r>
      <w:r w:rsidR="000E1B01" w:rsidRPr="0055341E">
        <w:rPr>
          <w:color w:val="000000" w:themeColor="text1"/>
          <w:szCs w:val="22"/>
          <w:lang w:val="hu-HU"/>
        </w:rPr>
        <w:br/>
        <w:t>Néhány Enbrel-t kapó betegnél a bőr daganatos megbetegedései alakultak ki. Tájékoztassa orvosát, ha Önnél vagy a gyermeknél bármilyen bőrelváltozás alakul ki, vagy bőrkinövés keletkezik.</w:t>
      </w:r>
    </w:p>
    <w:p w14:paraId="5BD0389F" w14:textId="77777777" w:rsidR="000E1B01" w:rsidRPr="0055341E" w:rsidRDefault="000E1B01" w:rsidP="00E57334">
      <w:pPr>
        <w:pStyle w:val="BodyText"/>
        <w:numPr>
          <w:ilvl w:val="1"/>
          <w:numId w:val="35"/>
        </w:numPr>
        <w:ind w:left="567" w:hanging="567"/>
        <w:jc w:val="left"/>
        <w:divId w:val="1079326944"/>
        <w:rPr>
          <w:bCs/>
          <w:color w:val="000000" w:themeColor="text1"/>
          <w:szCs w:val="22"/>
        </w:rPr>
      </w:pPr>
      <w:r w:rsidRPr="0055341E">
        <w:rPr>
          <w:b/>
          <w:bCs/>
          <w:color w:val="000000" w:themeColor="text1"/>
          <w:szCs w:val="22"/>
          <w:lang w:val="hu-HU"/>
        </w:rPr>
        <w:t xml:space="preserve">Bárányhimlő: </w:t>
      </w:r>
      <w:r w:rsidRPr="0055341E">
        <w:rPr>
          <w:bCs/>
          <w:color w:val="000000" w:themeColor="text1"/>
          <w:szCs w:val="22"/>
          <w:lang w:val="hu-HU"/>
        </w:rPr>
        <w:t>Tájékoztassa orvosát, ha Ön vagy a gyermek bárányhimlő</w:t>
      </w:r>
      <w:r w:rsidRPr="0055341E">
        <w:rPr>
          <w:bCs/>
          <w:color w:val="000000" w:themeColor="text1"/>
          <w:szCs w:val="22"/>
          <w:lang w:val="hu-HU"/>
        </w:rPr>
        <w:noBreakHyphen/>
        <w:t>fertőzés veszélyének van kitéve az Enbrel</w:t>
      </w:r>
      <w:r w:rsidRPr="0055341E">
        <w:rPr>
          <w:bCs/>
          <w:color w:val="000000" w:themeColor="text1"/>
          <w:szCs w:val="22"/>
          <w:lang w:val="hu-HU"/>
        </w:rPr>
        <w:noBreakHyphen/>
        <w:t xml:space="preserve">kezelés időtartama alatt. </w:t>
      </w:r>
      <w:r w:rsidRPr="0055341E">
        <w:rPr>
          <w:bCs/>
          <w:color w:val="000000" w:themeColor="text1"/>
          <w:szCs w:val="22"/>
        </w:rPr>
        <w:t>Kezelőorvosa eldönti, hogy szükséges</w:t>
      </w:r>
      <w:r w:rsidRPr="0055341E">
        <w:rPr>
          <w:bCs/>
          <w:color w:val="000000" w:themeColor="text1"/>
          <w:szCs w:val="22"/>
        </w:rPr>
        <w:noBreakHyphen/>
        <w:t xml:space="preserve">e bárányhimlő elleni megelőző kezelés. </w:t>
      </w:r>
    </w:p>
    <w:p w14:paraId="5E190766" w14:textId="77777777" w:rsidR="000E1B01" w:rsidRPr="0055341E" w:rsidRDefault="000E1B01" w:rsidP="00E57334">
      <w:pPr>
        <w:pStyle w:val="BodyText"/>
        <w:numPr>
          <w:ilvl w:val="1"/>
          <w:numId w:val="35"/>
        </w:numPr>
        <w:ind w:left="567" w:hanging="567"/>
        <w:jc w:val="left"/>
        <w:divId w:val="1079326944"/>
        <w:rPr>
          <w:bCs/>
          <w:color w:val="000000" w:themeColor="text1"/>
          <w:szCs w:val="22"/>
        </w:rPr>
      </w:pPr>
      <w:r w:rsidRPr="0055341E">
        <w:rPr>
          <w:b/>
          <w:bCs/>
          <w:color w:val="000000" w:themeColor="text1"/>
          <w:szCs w:val="22"/>
        </w:rPr>
        <w:t xml:space="preserve">Alkoholizmus: </w:t>
      </w:r>
      <w:r w:rsidRPr="0055341E">
        <w:rPr>
          <w:bCs/>
          <w:color w:val="000000" w:themeColor="text1"/>
          <w:szCs w:val="22"/>
        </w:rPr>
        <w:t>Az Enbrel nem alkalmazható az alkoholizmus okozta májgyulladás (hepatitisz) kezelésére. Kérjük, tájékoztassa orvosát, ha Ön vagy a gondozásában lévő gyermek korábban alkoholfüggő volt.</w:t>
      </w:r>
    </w:p>
    <w:p w14:paraId="013DB384" w14:textId="77777777" w:rsidR="000E1B01" w:rsidRPr="0055341E" w:rsidRDefault="000E1B01" w:rsidP="00E57334">
      <w:pPr>
        <w:pStyle w:val="BodyText"/>
        <w:numPr>
          <w:ilvl w:val="1"/>
          <w:numId w:val="35"/>
        </w:numPr>
        <w:ind w:left="567" w:hanging="567"/>
        <w:jc w:val="left"/>
        <w:divId w:val="1079326944"/>
        <w:rPr>
          <w:bCs/>
          <w:color w:val="000000" w:themeColor="text1"/>
          <w:szCs w:val="22"/>
        </w:rPr>
      </w:pPr>
      <w:r w:rsidRPr="0055341E">
        <w:rPr>
          <w:b/>
          <w:bCs/>
          <w:color w:val="000000" w:themeColor="text1"/>
          <w:szCs w:val="22"/>
        </w:rPr>
        <w:t>Wegener</w:t>
      </w:r>
      <w:r w:rsidRPr="0055341E">
        <w:rPr>
          <w:b/>
          <w:bCs/>
          <w:color w:val="000000" w:themeColor="text1"/>
          <w:szCs w:val="22"/>
        </w:rPr>
        <w:noBreakHyphen/>
        <w:t xml:space="preserve">granulomatózis: </w:t>
      </w:r>
      <w:r w:rsidRPr="0055341E">
        <w:rPr>
          <w:bCs/>
          <w:color w:val="000000" w:themeColor="text1"/>
          <w:szCs w:val="22"/>
        </w:rPr>
        <w:t>Az Enbrel nem javasolt a Wegener</w:t>
      </w:r>
      <w:r w:rsidRPr="0055341E">
        <w:rPr>
          <w:bCs/>
          <w:color w:val="000000" w:themeColor="text1"/>
          <w:szCs w:val="22"/>
        </w:rPr>
        <w:noBreakHyphen/>
        <w:t>granulomatózis kezelésére, amely egy ritka gyulladásos betegség. Ha Ön vagy a gondozásában lévő gyermek Wegener</w:t>
      </w:r>
      <w:r w:rsidRPr="0055341E">
        <w:rPr>
          <w:bCs/>
          <w:color w:val="000000" w:themeColor="text1"/>
          <w:szCs w:val="22"/>
        </w:rPr>
        <w:noBreakHyphen/>
        <w:t>granulomatózisban szenved, tájékoztassa kezelőorvosát.</w:t>
      </w:r>
    </w:p>
    <w:p w14:paraId="371C922A" w14:textId="77777777" w:rsidR="000E1B01" w:rsidRPr="0055341E" w:rsidRDefault="000E1B01" w:rsidP="00E57334">
      <w:pPr>
        <w:pStyle w:val="BodyText"/>
        <w:numPr>
          <w:ilvl w:val="1"/>
          <w:numId w:val="35"/>
        </w:numPr>
        <w:ind w:left="567" w:hanging="567"/>
        <w:jc w:val="left"/>
        <w:divId w:val="1079326944"/>
        <w:rPr>
          <w:color w:val="000000" w:themeColor="text1"/>
          <w:szCs w:val="22"/>
        </w:rPr>
      </w:pPr>
      <w:r w:rsidRPr="0055341E">
        <w:rPr>
          <w:b/>
          <w:bCs/>
          <w:color w:val="000000" w:themeColor="text1"/>
          <w:szCs w:val="22"/>
        </w:rPr>
        <w:t xml:space="preserve">Antidiabetikus gyógyszerek: </w:t>
      </w:r>
      <w:r w:rsidRPr="0055341E">
        <w:rPr>
          <w:bCs/>
          <w:color w:val="000000" w:themeColor="text1"/>
          <w:szCs w:val="22"/>
        </w:rPr>
        <w:t>Tájékoztassa orvosát, ha Ön vagy a gyermek cukorbeteg (diabéteszes) vagy olyan gyógyszert szed, amit a cukorbetegség kezelésére alkalmaznak. Orvosa dönthet úgy, hogy Önnek vagy a gyermeknek kevesebb antidiabetikus gyógyszerre van szüksége az Enbrel alkalmazása alatt.</w:t>
      </w:r>
      <w:r w:rsidRPr="0055341E">
        <w:rPr>
          <w:b/>
          <w:bCs/>
          <w:color w:val="000000" w:themeColor="text1"/>
          <w:szCs w:val="22"/>
        </w:rPr>
        <w:t xml:space="preserve"> </w:t>
      </w:r>
    </w:p>
    <w:p w14:paraId="5E202C79" w14:textId="77777777" w:rsidR="000E1B01" w:rsidRPr="0055341E" w:rsidRDefault="000E1B01">
      <w:pPr>
        <w:pStyle w:val="BodyText"/>
        <w:ind w:left="567"/>
        <w:jc w:val="left"/>
        <w:divId w:val="1079326944"/>
        <w:rPr>
          <w:b/>
          <w:bCs/>
          <w:color w:val="000000" w:themeColor="text1"/>
          <w:szCs w:val="22"/>
        </w:rPr>
      </w:pPr>
    </w:p>
    <w:p w14:paraId="135713BF" w14:textId="77777777" w:rsidR="000E1B01" w:rsidRPr="0055341E" w:rsidRDefault="000E1B01">
      <w:pPr>
        <w:pStyle w:val="BodyText"/>
        <w:jc w:val="left"/>
        <w:divId w:val="1079326944"/>
        <w:rPr>
          <w:color w:val="000000" w:themeColor="text1"/>
          <w:szCs w:val="22"/>
        </w:rPr>
      </w:pPr>
      <w:r w:rsidRPr="0055341E">
        <w:rPr>
          <w:b/>
          <w:color w:val="000000" w:themeColor="text1"/>
          <w:szCs w:val="22"/>
        </w:rPr>
        <w:t>Gyermekek és serdülők</w:t>
      </w:r>
    </w:p>
    <w:p w14:paraId="0E9D4E8C" w14:textId="77777777" w:rsidR="000E1B01" w:rsidRPr="0055341E" w:rsidRDefault="000E1B01">
      <w:pPr>
        <w:pStyle w:val="BodyText"/>
        <w:jc w:val="left"/>
        <w:divId w:val="1079326944"/>
        <w:rPr>
          <w:color w:val="000000" w:themeColor="text1"/>
          <w:szCs w:val="22"/>
        </w:rPr>
      </w:pPr>
    </w:p>
    <w:p w14:paraId="43DB0143" w14:textId="77777777" w:rsidR="000E1B01" w:rsidRPr="0055341E" w:rsidRDefault="000E1B01" w:rsidP="00CB5B67">
      <w:pPr>
        <w:pStyle w:val="BodyText"/>
        <w:jc w:val="left"/>
        <w:divId w:val="1079326944"/>
        <w:rPr>
          <w:color w:val="000000" w:themeColor="text1"/>
          <w:szCs w:val="22"/>
        </w:rPr>
      </w:pPr>
      <w:r w:rsidRPr="0055341E">
        <w:rPr>
          <w:b/>
          <w:bCs/>
          <w:color w:val="000000" w:themeColor="text1"/>
          <w:szCs w:val="22"/>
        </w:rPr>
        <w:t>Védőoltások:</w:t>
      </w:r>
      <w:r w:rsidRPr="0055341E">
        <w:rPr>
          <w:color w:val="000000" w:themeColor="text1"/>
          <w:szCs w:val="22"/>
        </w:rPr>
        <w:t xml:space="preserve"> Ha egy mód van rá, a gyermek kapjon meg minden szükséges védőoltást még az Enbrel</w:t>
      </w:r>
      <w:r w:rsidRPr="0055341E">
        <w:rPr>
          <w:color w:val="000000" w:themeColor="text1"/>
          <w:szCs w:val="22"/>
        </w:rPr>
        <w:noBreakHyphen/>
        <w:t>kezelés megkezdése előtt. Bizonyos védőoltások, mint pl. a szájon át adható poliovírus vakcina, nem alkalmazható az Enbrel-kezelés időtartama alatt. Kérjük, beszéljen kezelőorvosával, mielőtt Ön vagy a gyermek bármilyen védőoltást kapna.</w:t>
      </w:r>
    </w:p>
    <w:p w14:paraId="43CC4E37" w14:textId="77777777" w:rsidR="000E1B01" w:rsidRPr="0055341E" w:rsidRDefault="000E1B01">
      <w:pPr>
        <w:pStyle w:val="BodyText"/>
        <w:jc w:val="left"/>
        <w:divId w:val="1079326944"/>
        <w:rPr>
          <w:color w:val="000000" w:themeColor="text1"/>
          <w:szCs w:val="22"/>
        </w:rPr>
      </w:pPr>
    </w:p>
    <w:p w14:paraId="0FE17CE2" w14:textId="77777777" w:rsidR="000E1B01" w:rsidRPr="0055341E" w:rsidRDefault="000E1B01">
      <w:pPr>
        <w:pStyle w:val="BodyText"/>
        <w:jc w:val="left"/>
        <w:divId w:val="1079326944"/>
        <w:rPr>
          <w:color w:val="000000" w:themeColor="text1"/>
          <w:szCs w:val="22"/>
        </w:rPr>
      </w:pPr>
      <w:r w:rsidRPr="0055341E">
        <w:rPr>
          <w:color w:val="000000" w:themeColor="text1"/>
          <w:szCs w:val="22"/>
        </w:rPr>
        <w:lastRenderedPageBreak/>
        <w:t>Az Enbrel általában nem alkalmazható 2 évesnél fiatalabb, több ízület egyidejű gyulladásában és kiterjedt, néhány ízületet érintő gyulladásban  szenvedő, vagy 12 évesnél fiatalabb, az íntapadási helyek gyulladásos elváltozásával társult reumás ízületi gyulladásban vagy pikkelysömört kísérő ízületi gyulladásban szenvedő, vagy 6 évesnél fiatalabb, pikkelysömörben szenvedő gyermekeknél.</w:t>
      </w:r>
    </w:p>
    <w:p w14:paraId="5880A8F7" w14:textId="77777777" w:rsidR="000E1B01" w:rsidRPr="0055341E" w:rsidRDefault="000E1B01">
      <w:pPr>
        <w:pStyle w:val="BodyText"/>
        <w:tabs>
          <w:tab w:val="left" w:pos="3534"/>
        </w:tabs>
        <w:jc w:val="left"/>
        <w:divId w:val="1079326944"/>
        <w:rPr>
          <w:color w:val="000000" w:themeColor="text1"/>
          <w:szCs w:val="22"/>
        </w:rPr>
      </w:pPr>
    </w:p>
    <w:p w14:paraId="5ADEF4C7"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Egyéb gyógyszerek és az Enbrel</w:t>
      </w:r>
    </w:p>
    <w:p w14:paraId="36616975" w14:textId="77777777" w:rsidR="006B7EEE" w:rsidRPr="0055341E" w:rsidRDefault="006B7EEE">
      <w:pPr>
        <w:pStyle w:val="BodyText"/>
        <w:jc w:val="left"/>
        <w:divId w:val="1079326944"/>
        <w:rPr>
          <w:b/>
          <w:color w:val="000000" w:themeColor="text1"/>
          <w:szCs w:val="22"/>
        </w:rPr>
      </w:pPr>
    </w:p>
    <w:p w14:paraId="52178E4F"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Feltétlenül t</w:t>
      </w:r>
      <w:r w:rsidRPr="0055341E">
        <w:rPr>
          <w:color w:val="000000" w:themeColor="text1"/>
          <w:szCs w:val="22"/>
        </w:rPr>
        <w:t>ájékoztassa kezelőorvosát vagy gyógyszerészét az Ön vagy gyermeke jelenleg vagy nemrégiben szedett</w:t>
      </w:r>
      <w:r w:rsidRPr="0055341E">
        <w:rPr>
          <w:color w:val="000000" w:themeColor="text1"/>
          <w:szCs w:val="22"/>
          <w:lang w:val="hu-HU"/>
        </w:rPr>
        <w:t>, valamint szedni tervezett</w:t>
      </w:r>
      <w:r w:rsidRPr="0055341E">
        <w:rPr>
          <w:color w:val="000000" w:themeColor="text1"/>
          <w:szCs w:val="22"/>
        </w:rPr>
        <w:t xml:space="preserve"> egyéb gyógyszereiről (beleértve az anakinrát, abataceptet vagy szulfaszalazint), beleértve a vény nélkül kapható készítményeket is. Ön vagy a gyermeke nem alkalmazhat olyan gyógyszert az Enbrel</w:t>
      </w:r>
      <w:r w:rsidRPr="0055341E">
        <w:rPr>
          <w:color w:val="000000" w:themeColor="text1"/>
          <w:szCs w:val="22"/>
        </w:rPr>
        <w:noBreakHyphen/>
        <w:t>lel együtt, mely anakinra vagy abatacept hatóanyagot tartalmaz.</w:t>
      </w:r>
    </w:p>
    <w:p w14:paraId="6CBB609C" w14:textId="77777777" w:rsidR="000E1B01" w:rsidRPr="0055341E" w:rsidRDefault="000E1B01">
      <w:pPr>
        <w:pStyle w:val="BodyText"/>
        <w:jc w:val="left"/>
        <w:divId w:val="1079326944"/>
        <w:rPr>
          <w:b/>
          <w:color w:val="000000" w:themeColor="text1"/>
          <w:szCs w:val="22"/>
        </w:rPr>
      </w:pPr>
    </w:p>
    <w:p w14:paraId="6B7640CC"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Terhesség és szoptatás</w:t>
      </w:r>
    </w:p>
    <w:p w14:paraId="32A0C354" w14:textId="77777777" w:rsidR="006B7EEE" w:rsidRPr="0055341E" w:rsidRDefault="006B7EEE">
      <w:pPr>
        <w:pStyle w:val="BodyText"/>
        <w:jc w:val="left"/>
        <w:divId w:val="1079326944"/>
        <w:rPr>
          <w:b/>
          <w:color w:val="000000" w:themeColor="text1"/>
          <w:szCs w:val="22"/>
        </w:rPr>
      </w:pPr>
    </w:p>
    <w:p w14:paraId="5C7232A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w:t>
      </w:r>
      <w:r w:rsidRPr="0055341E">
        <w:rPr>
          <w:color w:val="000000" w:themeColor="text1"/>
          <w:szCs w:val="22"/>
        </w:rPr>
        <w:t>z Enbrel terhesség alatt csak akkor alkalmazható, ha ez egyértelműen szükséges.</w:t>
      </w:r>
      <w:r w:rsidRPr="0055341E">
        <w:rPr>
          <w:color w:val="000000" w:themeColor="text1"/>
          <w:szCs w:val="22"/>
          <w:lang w:val="hu-HU"/>
        </w:rPr>
        <w:t xml:space="preserve"> Forduljon kezelőorvosához, ha terhes lett, illetve ha fennáll Önnél a terhesség lehetősége vagy gyermeket szeretne. </w:t>
      </w:r>
    </w:p>
    <w:p w14:paraId="240EE36D" w14:textId="77777777" w:rsidR="000E1B01" w:rsidRPr="0055341E" w:rsidRDefault="000E1B01">
      <w:pPr>
        <w:pStyle w:val="BodyText"/>
        <w:jc w:val="left"/>
        <w:divId w:val="1079326944"/>
        <w:rPr>
          <w:color w:val="000000" w:themeColor="text1"/>
          <w:szCs w:val="22"/>
          <w:lang w:val="hu-HU"/>
        </w:rPr>
      </w:pPr>
    </w:p>
    <w:p w14:paraId="78583DF2" w14:textId="27119209" w:rsidR="001535E0" w:rsidRPr="0055341E" w:rsidRDefault="000E1B01">
      <w:pPr>
        <w:pStyle w:val="BodyText"/>
        <w:jc w:val="left"/>
        <w:divId w:val="1079326944"/>
        <w:rPr>
          <w:color w:val="000000" w:themeColor="text1"/>
          <w:szCs w:val="22"/>
          <w:lang w:val="hu-HU"/>
        </w:rPr>
      </w:pPr>
      <w:r w:rsidRPr="0055341E">
        <w:rPr>
          <w:color w:val="000000" w:themeColor="text1"/>
          <w:szCs w:val="22"/>
          <w:lang w:val="hu-HU"/>
        </w:rPr>
        <w:t>Ha Ön a terhesség alatt Enbrel</w:t>
      </w:r>
      <w:r w:rsidRPr="0055341E">
        <w:rPr>
          <w:color w:val="000000" w:themeColor="text1"/>
          <w:szCs w:val="22"/>
          <w:lang w:val="hu-HU"/>
        </w:rPr>
        <w:noBreakHyphen/>
        <w:t xml:space="preserve">t kapott, csecsemője nagyobb fertőzésveszélynek lehet kitéve. Emellett egy kutatási vizsgálat arra utal, hogy a terhesség alatt etanercepttel kezelt anyák gyermekei esetében több </w:t>
      </w:r>
      <w:r w:rsidR="00D237EE">
        <w:rPr>
          <w:color w:val="000000" w:themeColor="text1"/>
          <w:szCs w:val="22"/>
          <w:lang w:val="hu-HU"/>
        </w:rPr>
        <w:t>veleszületett rendellenesség</w:t>
      </w:r>
      <w:r w:rsidRPr="0055341E">
        <w:rPr>
          <w:color w:val="000000" w:themeColor="text1"/>
          <w:szCs w:val="22"/>
          <w:lang w:val="hu-HU"/>
        </w:rPr>
        <w:t xml:space="preserve"> alakult ki, mint azoknál, akik nem kaptak sem etanerceptet, sem másfajta hasonló (TNF</w:t>
      </w:r>
      <w:r w:rsidRPr="0055341E">
        <w:rPr>
          <w:color w:val="000000" w:themeColor="text1"/>
          <w:szCs w:val="22"/>
          <w:lang w:val="hu-HU"/>
        </w:rPr>
        <w:noBreakHyphen/>
        <w:t xml:space="preserve">antagonista) gyógyszert, de a jelentett </w:t>
      </w:r>
      <w:r w:rsidR="00D237EE">
        <w:rPr>
          <w:color w:val="000000" w:themeColor="text1"/>
          <w:szCs w:val="22"/>
          <w:lang w:val="hu-HU"/>
        </w:rPr>
        <w:t>veleszületett rendellenesség</w:t>
      </w:r>
      <w:r w:rsidRPr="0055341E">
        <w:rPr>
          <w:color w:val="000000" w:themeColor="text1"/>
          <w:szCs w:val="22"/>
          <w:lang w:val="hu-HU"/>
        </w:rPr>
        <w:t xml:space="preserve">ek típusait tekintve nem volt szabályszerűség. Egy másik vizsgálatban nem észlelték a </w:t>
      </w:r>
      <w:r w:rsidR="00D237EE">
        <w:rPr>
          <w:color w:val="000000" w:themeColor="text1"/>
          <w:szCs w:val="22"/>
          <w:lang w:val="hu-HU"/>
        </w:rPr>
        <w:t>veleszületett rendellenesség</w:t>
      </w:r>
      <w:r w:rsidRPr="0055341E">
        <w:rPr>
          <w:color w:val="000000" w:themeColor="text1"/>
          <w:szCs w:val="22"/>
          <w:lang w:val="hu-HU"/>
        </w:rPr>
        <w:t>ek fokozott kockázatát, amikor az anya a terhesség alatt Enbrel</w:t>
      </w:r>
      <w:r w:rsidRPr="0055341E">
        <w:rPr>
          <w:color w:val="000000" w:themeColor="text1"/>
          <w:szCs w:val="22"/>
          <w:lang w:val="hu-HU"/>
        </w:rPr>
        <w:noBreakHyphen/>
        <w:t>t kapott. Kezelőorvosa segít eldönteni, hogy a kezelés előnyei meghaladják</w:t>
      </w:r>
      <w:r w:rsidRPr="0055341E">
        <w:rPr>
          <w:color w:val="000000" w:themeColor="text1"/>
          <w:szCs w:val="22"/>
          <w:lang w:val="hu-HU"/>
        </w:rPr>
        <w:noBreakHyphen/>
        <w:t>e az Ön gyermekét fenyegető lehetséges kockázatot.</w:t>
      </w:r>
    </w:p>
    <w:p w14:paraId="705C4D8C" w14:textId="77777777" w:rsidR="00C853C6" w:rsidRPr="0055341E" w:rsidRDefault="00C853C6">
      <w:pPr>
        <w:pStyle w:val="BodyText"/>
        <w:jc w:val="left"/>
        <w:divId w:val="1079326944"/>
        <w:rPr>
          <w:color w:val="000000" w:themeColor="text1"/>
          <w:szCs w:val="22"/>
          <w:lang w:val="hu-HU"/>
        </w:rPr>
      </w:pPr>
    </w:p>
    <w:p w14:paraId="1295B173" w14:textId="4E19B912" w:rsidR="001535E0" w:rsidRPr="0055341E" w:rsidRDefault="00C853C6">
      <w:pPr>
        <w:pStyle w:val="BodyText"/>
        <w:jc w:val="left"/>
        <w:divId w:val="1079326944"/>
        <w:rPr>
          <w:color w:val="000000" w:themeColor="text1"/>
          <w:szCs w:val="22"/>
          <w:lang w:val="hu-HU"/>
        </w:rPr>
      </w:pPr>
      <w:r w:rsidRPr="0055341E">
        <w:rPr>
          <w:color w:val="000000" w:themeColor="text1"/>
          <w:szCs w:val="22"/>
          <w:lang w:val="hu-HU"/>
        </w:rPr>
        <w:t xml:space="preserve">Beszéljen kezelőorvosával, ha szoptatni szeretne az Enbrel-kezelés alatt. </w:t>
      </w:r>
      <w:r w:rsidR="001535E0" w:rsidRPr="0055341E">
        <w:rPr>
          <w:color w:val="000000" w:themeColor="text1"/>
          <w:szCs w:val="22"/>
          <w:lang w:val="hu-HU"/>
        </w:rPr>
        <w:t xml:space="preserve">Fontos, hogy mielőtt </w:t>
      </w:r>
      <w:r w:rsidRPr="0055341E">
        <w:rPr>
          <w:color w:val="000000" w:themeColor="text1"/>
          <w:szCs w:val="22"/>
          <w:lang w:val="hu-HU"/>
        </w:rPr>
        <w:t>gyermeke</w:t>
      </w:r>
      <w:r w:rsidR="001535E0" w:rsidRPr="0055341E">
        <w:rPr>
          <w:color w:val="000000" w:themeColor="text1"/>
          <w:szCs w:val="22"/>
          <w:lang w:val="hu-HU"/>
        </w:rPr>
        <w:t xml:space="preserve"> bármilyen oltást kapna, tájékoztassák </w:t>
      </w:r>
      <w:r w:rsidRPr="0055341E">
        <w:rPr>
          <w:color w:val="000000" w:themeColor="text1"/>
          <w:szCs w:val="22"/>
          <w:lang w:val="hu-HU"/>
        </w:rPr>
        <w:t>gyermeke</w:t>
      </w:r>
      <w:r w:rsidR="001535E0" w:rsidRPr="0055341E">
        <w:rPr>
          <w:color w:val="000000" w:themeColor="text1"/>
          <w:szCs w:val="22"/>
          <w:lang w:val="hu-HU"/>
        </w:rPr>
        <w:t xml:space="preserve"> orvosait és az </w:t>
      </w:r>
      <w:r w:rsidRPr="0055341E">
        <w:rPr>
          <w:color w:val="000000" w:themeColor="text1"/>
          <w:szCs w:val="22"/>
          <w:lang w:val="hu-HU"/>
        </w:rPr>
        <w:t xml:space="preserve">egyéb </w:t>
      </w:r>
      <w:r w:rsidR="001535E0" w:rsidRPr="0055341E">
        <w:rPr>
          <w:color w:val="000000" w:themeColor="text1"/>
          <w:szCs w:val="22"/>
          <w:lang w:val="hu-HU"/>
        </w:rPr>
        <w:t xml:space="preserve">egészségügyi szakembereket a terhesség </w:t>
      </w:r>
      <w:r w:rsidRPr="0055341E">
        <w:rPr>
          <w:color w:val="000000" w:themeColor="text1"/>
          <w:szCs w:val="22"/>
          <w:lang w:val="hu-HU"/>
        </w:rPr>
        <w:t xml:space="preserve">és szoptatás ideje </w:t>
      </w:r>
      <w:r w:rsidR="001535E0" w:rsidRPr="0055341E">
        <w:rPr>
          <w:color w:val="000000" w:themeColor="text1"/>
          <w:szCs w:val="22"/>
          <w:lang w:val="hu-HU"/>
        </w:rPr>
        <w:t>alatti Enbrel</w:t>
      </w:r>
      <w:r w:rsidR="001535E0" w:rsidRPr="0055341E">
        <w:rPr>
          <w:color w:val="000000" w:themeColor="text1"/>
          <w:szCs w:val="22"/>
          <w:lang w:val="hu-HU"/>
        </w:rPr>
        <w:noBreakHyphen/>
        <w:t>kezelésről.</w:t>
      </w:r>
    </w:p>
    <w:p w14:paraId="6C28B625" w14:textId="77777777" w:rsidR="000E1B01" w:rsidRPr="0055341E" w:rsidRDefault="000E1B01">
      <w:pPr>
        <w:pStyle w:val="BodyText"/>
        <w:jc w:val="left"/>
        <w:divId w:val="1079326944"/>
        <w:rPr>
          <w:color w:val="000000" w:themeColor="text1"/>
          <w:szCs w:val="22"/>
          <w:lang w:val="hu-HU"/>
        </w:rPr>
      </w:pPr>
    </w:p>
    <w:p w14:paraId="70E0A55F" w14:textId="77777777" w:rsidR="000E1B01" w:rsidRPr="0055341E" w:rsidRDefault="000E1B01">
      <w:pPr>
        <w:divId w:val="1079326944"/>
        <w:rPr>
          <w:b/>
          <w:bCs/>
          <w:color w:val="000000" w:themeColor="text1"/>
          <w:szCs w:val="22"/>
        </w:rPr>
      </w:pPr>
      <w:r w:rsidRPr="0055341E">
        <w:rPr>
          <w:b/>
          <w:bCs/>
          <w:color w:val="000000" w:themeColor="text1"/>
          <w:szCs w:val="22"/>
        </w:rPr>
        <w:t>A készítmény hatásai a gépjárművezetéshez és a gépek kezeléséhez szükséges képességekre</w:t>
      </w:r>
    </w:p>
    <w:p w14:paraId="75351822" w14:textId="77777777" w:rsidR="000E1B01" w:rsidRPr="0055341E" w:rsidRDefault="000E1B01">
      <w:pPr>
        <w:divId w:val="1079326944"/>
        <w:rPr>
          <w:b/>
          <w:bCs/>
          <w:color w:val="000000" w:themeColor="text1"/>
          <w:szCs w:val="22"/>
        </w:rPr>
      </w:pPr>
    </w:p>
    <w:p w14:paraId="10EBBC7A" w14:textId="77777777" w:rsidR="000E1B01" w:rsidRPr="0055341E" w:rsidRDefault="000E1B01">
      <w:pPr>
        <w:divId w:val="1079326944"/>
        <w:rPr>
          <w:color w:val="000000" w:themeColor="text1"/>
          <w:szCs w:val="22"/>
        </w:rPr>
      </w:pPr>
      <w:r w:rsidRPr="0055341E">
        <w:rPr>
          <w:color w:val="000000" w:themeColor="text1"/>
          <w:szCs w:val="22"/>
        </w:rPr>
        <w:t>Az Enbrel alkalmazása várhatóan nem befolyásolja a gépjárművezetéshez vagy a gépek kezeléséhez szükséges képességeket.</w:t>
      </w:r>
    </w:p>
    <w:p w14:paraId="3EAA4BFE" w14:textId="77777777" w:rsidR="000E1B01" w:rsidRPr="0055341E" w:rsidRDefault="000E1B01">
      <w:pPr>
        <w:pStyle w:val="BodyText"/>
        <w:jc w:val="left"/>
        <w:divId w:val="1079326944"/>
        <w:rPr>
          <w:color w:val="000000" w:themeColor="text1"/>
          <w:szCs w:val="22"/>
          <w:lang w:val="hu-HU"/>
        </w:rPr>
      </w:pPr>
    </w:p>
    <w:p w14:paraId="2632278A" w14:textId="77777777" w:rsidR="000E1B01" w:rsidRPr="0055341E" w:rsidRDefault="000E1B01">
      <w:pPr>
        <w:pStyle w:val="BodyText"/>
        <w:jc w:val="left"/>
        <w:divId w:val="1079326944"/>
        <w:rPr>
          <w:color w:val="000000" w:themeColor="text1"/>
          <w:szCs w:val="22"/>
          <w:lang w:val="hu-HU"/>
        </w:rPr>
      </w:pPr>
    </w:p>
    <w:p w14:paraId="6D23B1EC"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Hogyan kell alkalmazni az Enbrel</w:t>
      </w:r>
      <w:r w:rsidRPr="0055341E">
        <w:rPr>
          <w:b/>
          <w:color w:val="000000" w:themeColor="text1"/>
          <w:szCs w:val="22"/>
          <w:lang w:val="hu-HU"/>
        </w:rPr>
        <w:noBreakHyphen/>
        <w:t>t?</w:t>
      </w:r>
    </w:p>
    <w:p w14:paraId="0D6D8DF1" w14:textId="77777777" w:rsidR="000E1B01" w:rsidRPr="0055341E" w:rsidRDefault="000E1B01">
      <w:pPr>
        <w:pStyle w:val="BodyText"/>
        <w:jc w:val="left"/>
        <w:divId w:val="1079326944"/>
        <w:rPr>
          <w:b/>
          <w:color w:val="000000" w:themeColor="text1"/>
          <w:szCs w:val="22"/>
          <w:lang w:val="hu-HU"/>
        </w:rPr>
      </w:pPr>
    </w:p>
    <w:p w14:paraId="3EEB1CE9" w14:textId="011E6BA5"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 xml:space="preserve">A gyógyszert mindig a kezelőorvosa által elmondottaknak megfelelően alkalmazza. Amennyiben nem biztos </w:t>
      </w:r>
      <w:bookmarkStart w:id="188" w:name="_Hlk116673505"/>
      <w:r w:rsidR="0011307C" w:rsidRPr="0055341E">
        <w:rPr>
          <w:bCs/>
          <w:color w:val="000000" w:themeColor="text1"/>
          <w:szCs w:val="22"/>
          <w:lang w:val="hu-HU"/>
        </w:rPr>
        <w:t>abban, hogyan alkalmazza a gyógyszert</w:t>
      </w:r>
      <w:bookmarkEnd w:id="188"/>
      <w:r w:rsidRPr="0055341E">
        <w:rPr>
          <w:bCs/>
          <w:color w:val="000000" w:themeColor="text1"/>
          <w:szCs w:val="22"/>
          <w:lang w:val="hu-HU"/>
        </w:rPr>
        <w:t>, kérdezze meg kezelőorvosát vagy gyógyszerészét.</w:t>
      </w:r>
    </w:p>
    <w:p w14:paraId="5CC0DFA0" w14:textId="77777777" w:rsidR="000E1B01" w:rsidRPr="0055341E" w:rsidRDefault="000E1B01">
      <w:pPr>
        <w:pStyle w:val="BodyText"/>
        <w:jc w:val="left"/>
        <w:divId w:val="1079326944"/>
        <w:rPr>
          <w:bCs/>
          <w:color w:val="000000" w:themeColor="text1"/>
          <w:szCs w:val="22"/>
          <w:lang w:val="hu-HU"/>
        </w:rPr>
      </w:pPr>
    </w:p>
    <w:p w14:paraId="6E4FD3D1"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t>Ha az Enbrel hatását túlzottan erősnek vagy gyengének érzi, forduljon kezelőorvosához vagy gyógyszerészéhez.</w:t>
      </w:r>
    </w:p>
    <w:p w14:paraId="077DD8D6" w14:textId="77777777" w:rsidR="000E1B01" w:rsidRPr="0055341E" w:rsidRDefault="000E1B01">
      <w:pPr>
        <w:pStyle w:val="BodyText"/>
        <w:jc w:val="left"/>
        <w:divId w:val="1079326944"/>
        <w:rPr>
          <w:bCs/>
          <w:color w:val="000000" w:themeColor="text1"/>
          <w:szCs w:val="22"/>
          <w:lang w:val="hu-HU"/>
        </w:rPr>
      </w:pPr>
    </w:p>
    <w:p w14:paraId="01F45067"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Adagolás felnőtt betegek esetén (18 éves kor vagy a fölött)</w:t>
      </w:r>
    </w:p>
    <w:p w14:paraId="14BD3DE9" w14:textId="77777777" w:rsidR="000E1B01" w:rsidRPr="0055341E" w:rsidRDefault="000E1B01">
      <w:pPr>
        <w:pStyle w:val="BodyText"/>
        <w:jc w:val="left"/>
        <w:divId w:val="1079326944"/>
        <w:rPr>
          <w:b/>
          <w:color w:val="000000" w:themeColor="text1"/>
          <w:szCs w:val="22"/>
          <w:lang w:val="hu-HU"/>
        </w:rPr>
      </w:pPr>
    </w:p>
    <w:p w14:paraId="3AFCD9DB"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Reumatoid artritisz, pszoriázisos ízületi gyulladás és aksziális spondiloartritisz, ezen belül spondilitisz ankilopoetika</w:t>
      </w:r>
    </w:p>
    <w:p w14:paraId="113E789C" w14:textId="77777777" w:rsidR="000E1B01" w:rsidRPr="0055341E" w:rsidRDefault="000E1B01">
      <w:pPr>
        <w:pStyle w:val="BodyText"/>
        <w:jc w:val="left"/>
        <w:divId w:val="1079326944"/>
        <w:rPr>
          <w:color w:val="000000" w:themeColor="text1"/>
          <w:szCs w:val="22"/>
          <w:lang w:val="hu-HU"/>
        </w:rPr>
      </w:pPr>
    </w:p>
    <w:p w14:paraId="24A5A82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szokásos adag heti 2 alkalommal 25 mg vagy heti egy alkalommal 50 mg injekció a bőr alá beadva. Kezelőorvosa azonban előírhat az Ön részére ettől eltérő Enbrel adagolási gyakoriságot is.</w:t>
      </w:r>
    </w:p>
    <w:p w14:paraId="0231A656" w14:textId="77777777" w:rsidR="000E1B01" w:rsidRPr="0055341E" w:rsidRDefault="000E1B01">
      <w:pPr>
        <w:pStyle w:val="BodyText"/>
        <w:jc w:val="left"/>
        <w:divId w:val="1079326944"/>
        <w:rPr>
          <w:color w:val="000000" w:themeColor="text1"/>
          <w:szCs w:val="22"/>
          <w:lang w:val="hu-HU"/>
        </w:rPr>
      </w:pPr>
    </w:p>
    <w:p w14:paraId="45C6D881"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u w:val="single"/>
          <w:lang w:val="hu-HU"/>
        </w:rPr>
        <w:lastRenderedPageBreak/>
        <w:t>Plakkos pikkelysömör</w:t>
      </w:r>
      <w:r w:rsidRPr="0055341E">
        <w:rPr>
          <w:color w:val="000000" w:themeColor="text1"/>
          <w:szCs w:val="22"/>
          <w:lang w:val="hu-HU"/>
        </w:rPr>
        <w:t xml:space="preserve"> </w:t>
      </w:r>
    </w:p>
    <w:p w14:paraId="786CAD98" w14:textId="77777777" w:rsidR="000E1B01" w:rsidRPr="0055341E" w:rsidRDefault="000E1B01">
      <w:pPr>
        <w:pStyle w:val="BodyText"/>
        <w:keepNext/>
        <w:keepLines/>
        <w:jc w:val="left"/>
        <w:divId w:val="1079326944"/>
        <w:rPr>
          <w:color w:val="000000" w:themeColor="text1"/>
          <w:szCs w:val="22"/>
          <w:lang w:val="hu-HU"/>
        </w:rPr>
      </w:pPr>
    </w:p>
    <w:p w14:paraId="7C4CA42A"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 szokásos adag heti kétszer 25 mg vagy heti egyszer 50 mg. Heti kétszeri 50 mg</w:t>
      </w:r>
      <w:r w:rsidRPr="0055341E">
        <w:rPr>
          <w:color w:val="000000" w:themeColor="text1"/>
          <w:szCs w:val="22"/>
          <w:lang w:val="hu-HU"/>
        </w:rPr>
        <w:noBreakHyphen/>
        <w:t>os adagolási rend is választható, legfeljebb 12 héten keresztül, melyet heti kétszeri 25 mg</w:t>
      </w:r>
      <w:r w:rsidRPr="0055341E">
        <w:rPr>
          <w:color w:val="000000" w:themeColor="text1"/>
          <w:szCs w:val="22"/>
          <w:lang w:val="hu-HU"/>
        </w:rPr>
        <w:noBreakHyphen/>
        <w:t xml:space="preserve">os vagy heti egyszeri 50 mg-os adagolás követ. </w:t>
      </w:r>
    </w:p>
    <w:p w14:paraId="2342DA84" w14:textId="77777777" w:rsidR="000E1B01" w:rsidRPr="0055341E" w:rsidRDefault="000E1B01">
      <w:pPr>
        <w:pStyle w:val="BodyText"/>
        <w:jc w:val="left"/>
        <w:divId w:val="1079326944"/>
        <w:rPr>
          <w:color w:val="000000" w:themeColor="text1"/>
          <w:szCs w:val="22"/>
          <w:lang w:val="hu-HU"/>
        </w:rPr>
      </w:pPr>
    </w:p>
    <w:p w14:paraId="56C5CC2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Kezelőorvosa az Ön gyógyszerre adott válasza alapján fogja eldönteni, mennyi ideig kell az Enbrel</w:t>
      </w:r>
      <w:r w:rsidRPr="0055341E">
        <w:rPr>
          <w:color w:val="000000" w:themeColor="text1"/>
          <w:szCs w:val="22"/>
          <w:lang w:val="hu-HU"/>
        </w:rPr>
        <w:noBreakHyphen/>
        <w:t>t használnia és szükséges</w:t>
      </w:r>
      <w:r w:rsidRPr="0055341E">
        <w:rPr>
          <w:color w:val="000000" w:themeColor="text1"/>
          <w:szCs w:val="22"/>
          <w:lang w:val="hu-HU"/>
        </w:rPr>
        <w:noBreakHyphen/>
        <w:t>e egy ismételt kezelés. Ha az Enbrel 12 hetet követően sem javít az Ön állapotán, orvosa az ezzel a gyógyszerrel történő kezelés leállítását javasolhatja Önnek.</w:t>
      </w:r>
    </w:p>
    <w:p w14:paraId="7D35B19B" w14:textId="77777777" w:rsidR="000E1B01" w:rsidRPr="0055341E" w:rsidRDefault="000E1B01">
      <w:pPr>
        <w:pStyle w:val="BodyText"/>
        <w:jc w:val="left"/>
        <w:divId w:val="1079326944"/>
        <w:rPr>
          <w:color w:val="000000" w:themeColor="text1"/>
          <w:szCs w:val="22"/>
          <w:lang w:val="hu-HU"/>
        </w:rPr>
      </w:pPr>
    </w:p>
    <w:p w14:paraId="0FEB856B"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Alkalmazása gyermekeknél és serdülőknél</w:t>
      </w:r>
    </w:p>
    <w:p w14:paraId="596A01F5" w14:textId="77777777" w:rsidR="000E1B01" w:rsidRPr="0055341E" w:rsidRDefault="000E1B01">
      <w:pPr>
        <w:pStyle w:val="BodyText"/>
        <w:jc w:val="left"/>
        <w:divId w:val="1079326944"/>
        <w:rPr>
          <w:b/>
          <w:color w:val="000000" w:themeColor="text1"/>
          <w:szCs w:val="22"/>
          <w:lang w:val="hu-HU"/>
        </w:rPr>
      </w:pPr>
    </w:p>
    <w:p w14:paraId="52D9F4A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gyermekek vagy serdülők részére javasolt terápiás adag nagysága és az adagok gyakorisága a testtömegtől és a betegségtől függően változhat. A kezelőorvos részletes utasításokkal fogja Önt ellátni a megfelelő adag előkészítését és a beadandó mennyiség meghatározását illetően.</w:t>
      </w:r>
    </w:p>
    <w:p w14:paraId="0E8BDD60" w14:textId="77777777" w:rsidR="000E1B01" w:rsidRPr="0055341E" w:rsidRDefault="000E1B01">
      <w:pPr>
        <w:pStyle w:val="BodyText"/>
        <w:jc w:val="left"/>
        <w:divId w:val="1079326944"/>
        <w:rPr>
          <w:color w:val="000000" w:themeColor="text1"/>
          <w:szCs w:val="22"/>
          <w:lang w:val="hu-HU"/>
        </w:rPr>
      </w:pPr>
    </w:p>
    <w:p w14:paraId="26B8678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Több ízület egyidejű gyulladásában és kiterjedt, néhány ízületet érintő gyulladásban 2 éves kortól, vagy az íntapadási helyek gyulladásos elváltozásával társult reumás ízületi gyulladásban vagy pikkelysömört kísérő ízületi gyulladásban 12 éves kortól a szokásos adag 0,4 mg/testtömegkilogramm (legfeljebb 25 mg) Enbrel hetente kétszer adva, vagy 0,8 mg/testtömegkilogramm (legfeljebb 50 mg) hetente egyszer adva.</w:t>
      </w:r>
    </w:p>
    <w:p w14:paraId="0B682346" w14:textId="77777777" w:rsidR="000E1B01" w:rsidRPr="0055341E" w:rsidRDefault="000E1B01" w:rsidP="008C69B3">
      <w:pPr>
        <w:pStyle w:val="BodyText"/>
        <w:jc w:val="left"/>
        <w:divId w:val="1079326944"/>
        <w:rPr>
          <w:color w:val="000000" w:themeColor="text1"/>
          <w:szCs w:val="22"/>
          <w:lang w:val="hu-HU"/>
        </w:rPr>
      </w:pPr>
    </w:p>
    <w:p w14:paraId="351DF29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Pikkelysömörben szenvedő betegeknél 6 éves kortól a szokásos adag 0,8 mg testtömegkilogrammonként (legfeljebb 50 mg), és hetente egyszer kell beadni. Ha az Enbrel nem gyakorol hatást a gyermek állapotára 12 hét után, orvosa azt javasolhatja, hogy hagyja abba a gyógyszer alkalmazását.</w:t>
      </w:r>
    </w:p>
    <w:p w14:paraId="58F18E75" w14:textId="77777777" w:rsidR="000E1B01" w:rsidRPr="0055341E" w:rsidRDefault="000E1B01">
      <w:pPr>
        <w:pStyle w:val="BodyText"/>
        <w:jc w:val="left"/>
        <w:divId w:val="1079326944"/>
        <w:rPr>
          <w:color w:val="000000" w:themeColor="text1"/>
          <w:szCs w:val="22"/>
          <w:lang w:val="hu-HU"/>
        </w:rPr>
      </w:pPr>
    </w:p>
    <w:p w14:paraId="45F31065"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A beadás menete</w:t>
      </w:r>
    </w:p>
    <w:p w14:paraId="18C8D021" w14:textId="77777777" w:rsidR="000E1B01" w:rsidRPr="0055341E" w:rsidRDefault="000E1B01">
      <w:pPr>
        <w:pStyle w:val="BodyText"/>
        <w:jc w:val="left"/>
        <w:divId w:val="1079326944"/>
        <w:rPr>
          <w:b/>
          <w:color w:val="000000" w:themeColor="text1"/>
          <w:szCs w:val="22"/>
          <w:lang w:val="hu-HU"/>
        </w:rPr>
      </w:pPr>
    </w:p>
    <w:p w14:paraId="6AE548DE"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w:t>
      </w:r>
      <w:r w:rsidRPr="0055341E">
        <w:rPr>
          <w:bCs/>
          <w:color w:val="000000" w:themeColor="text1"/>
          <w:szCs w:val="22"/>
          <w:lang w:val="hu-HU"/>
        </w:rPr>
        <w:noBreakHyphen/>
        <w:t>t injekció segítségével a bőr alá kell beadni (szubkután injekcióval).</w:t>
      </w:r>
    </w:p>
    <w:p w14:paraId="79296667" w14:textId="77777777" w:rsidR="000E1B01" w:rsidRPr="0055341E" w:rsidRDefault="000E1B01">
      <w:pPr>
        <w:pStyle w:val="BodyText"/>
        <w:jc w:val="left"/>
        <w:divId w:val="1079326944"/>
        <w:rPr>
          <w:color w:val="000000" w:themeColor="text1"/>
          <w:szCs w:val="22"/>
          <w:lang w:val="hu-HU"/>
        </w:rPr>
      </w:pPr>
    </w:p>
    <w:p w14:paraId="444A8410"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 étellel vagy itallal egyidejűleg vagy azok nélkül is alkalmazható.</w:t>
      </w:r>
    </w:p>
    <w:p w14:paraId="79B94362" w14:textId="77777777" w:rsidR="000E1B01" w:rsidRPr="0055341E" w:rsidRDefault="000E1B01">
      <w:pPr>
        <w:pStyle w:val="BodyText"/>
        <w:jc w:val="left"/>
        <w:divId w:val="1079326944"/>
        <w:rPr>
          <w:color w:val="000000" w:themeColor="text1"/>
          <w:szCs w:val="22"/>
          <w:lang w:val="hu-HU"/>
        </w:rPr>
      </w:pPr>
    </w:p>
    <w:p w14:paraId="535B042E" w14:textId="16A07841"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 xml:space="preserve">A port beadás előtt fel kell oldani. </w:t>
      </w:r>
      <w:r w:rsidRPr="0055341E">
        <w:rPr>
          <w:b/>
          <w:bCs/>
          <w:color w:val="000000" w:themeColor="text1"/>
          <w:szCs w:val="22"/>
          <w:lang w:val="sv-SE"/>
        </w:rPr>
        <w:t xml:space="preserve">Az Enbrel injekció elkészítésére és beadására vonatkozó részletes útmutató </w:t>
      </w:r>
      <w:r w:rsidR="00AA0CFF">
        <w:rPr>
          <w:b/>
          <w:bCs/>
          <w:color w:val="000000" w:themeColor="text1"/>
          <w:szCs w:val="22"/>
          <w:lang w:val="sv-SE"/>
        </w:rPr>
        <w:t xml:space="preserve">a </w:t>
      </w:r>
      <w:r w:rsidRPr="0055341E">
        <w:rPr>
          <w:b/>
          <w:bCs/>
          <w:color w:val="000000" w:themeColor="text1"/>
          <w:szCs w:val="22"/>
          <w:lang w:val="sv-SE"/>
        </w:rPr>
        <w:t>7. pontban</w:t>
      </w:r>
      <w:r w:rsidR="00AA0CFF" w:rsidRPr="00AA0CFF">
        <w:rPr>
          <w:b/>
          <w:bCs/>
          <w:color w:val="000000" w:themeColor="text1"/>
          <w:szCs w:val="22"/>
          <w:lang w:val="sv-SE"/>
        </w:rPr>
        <w:t xml:space="preserve"> („Alkalmazási utasítás”) </w:t>
      </w:r>
      <w:r w:rsidR="00AA0CFF" w:rsidRPr="0055341E">
        <w:rPr>
          <w:b/>
          <w:bCs/>
          <w:color w:val="000000" w:themeColor="text1"/>
          <w:szCs w:val="22"/>
          <w:lang w:val="sv-SE"/>
        </w:rPr>
        <w:t>található</w:t>
      </w:r>
      <w:r w:rsidRPr="0055341E">
        <w:rPr>
          <w:b/>
          <w:bCs/>
          <w:color w:val="000000" w:themeColor="text1"/>
          <w:szCs w:val="22"/>
          <w:lang w:val="sv-SE"/>
        </w:rPr>
        <w:t>.</w:t>
      </w:r>
      <w:r w:rsidRPr="0055341E">
        <w:rPr>
          <w:color w:val="000000" w:themeColor="text1"/>
          <w:szCs w:val="22"/>
          <w:lang w:val="sv-SE"/>
        </w:rPr>
        <w:t xml:space="preserve"> Semmilyen más gyógyszerrel ne keverje össze az Enbrel oldatot.</w:t>
      </w:r>
    </w:p>
    <w:p w14:paraId="65BC4308" w14:textId="77777777" w:rsidR="000E1B01" w:rsidRPr="0055341E" w:rsidRDefault="000E1B01">
      <w:pPr>
        <w:pStyle w:val="BodyText"/>
        <w:jc w:val="left"/>
        <w:divId w:val="1079326944"/>
        <w:rPr>
          <w:color w:val="000000" w:themeColor="text1"/>
          <w:szCs w:val="22"/>
          <w:lang w:val="sv-SE"/>
        </w:rPr>
      </w:pPr>
    </w:p>
    <w:p w14:paraId="02648072"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Ajánlatos naplót vezetni, hogy emlékezzen arra, mely napokon esedékes az Enbrel beadása.</w:t>
      </w:r>
    </w:p>
    <w:p w14:paraId="64A05686" w14:textId="77777777" w:rsidR="000E1B01" w:rsidRPr="0055341E" w:rsidRDefault="000E1B01">
      <w:pPr>
        <w:pStyle w:val="BodyText"/>
        <w:jc w:val="left"/>
        <w:divId w:val="1079326944"/>
        <w:rPr>
          <w:color w:val="000000" w:themeColor="text1"/>
          <w:szCs w:val="22"/>
          <w:lang w:val="sv-SE"/>
        </w:rPr>
      </w:pPr>
    </w:p>
    <w:p w14:paraId="76244CF6" w14:textId="77777777" w:rsidR="000E1B01" w:rsidRPr="0055341E" w:rsidRDefault="000E1B01">
      <w:pPr>
        <w:pStyle w:val="BodyText"/>
        <w:jc w:val="left"/>
        <w:divId w:val="1079326944"/>
        <w:rPr>
          <w:b/>
          <w:color w:val="000000" w:themeColor="text1"/>
          <w:szCs w:val="22"/>
          <w:lang w:val="sv-SE"/>
        </w:rPr>
      </w:pPr>
      <w:r w:rsidRPr="0055341E">
        <w:rPr>
          <w:b/>
          <w:color w:val="000000" w:themeColor="text1"/>
          <w:szCs w:val="22"/>
          <w:lang w:val="sv-SE"/>
        </w:rPr>
        <w:t>Ha az előírtnál több Enbrel</w:t>
      </w:r>
      <w:r w:rsidRPr="0055341E">
        <w:rPr>
          <w:b/>
          <w:color w:val="000000" w:themeColor="text1"/>
          <w:szCs w:val="22"/>
          <w:lang w:val="sv-SE"/>
        </w:rPr>
        <w:noBreakHyphen/>
        <w:t>t alkalmazott</w:t>
      </w:r>
    </w:p>
    <w:p w14:paraId="69A97AFE" w14:textId="77777777" w:rsidR="000E1B01" w:rsidRPr="0055341E" w:rsidRDefault="000E1B01">
      <w:pPr>
        <w:pStyle w:val="BodyText"/>
        <w:jc w:val="left"/>
        <w:divId w:val="1079326944"/>
        <w:rPr>
          <w:b/>
          <w:color w:val="000000" w:themeColor="text1"/>
          <w:szCs w:val="22"/>
          <w:lang w:val="sv-SE"/>
        </w:rPr>
      </w:pPr>
    </w:p>
    <w:p w14:paraId="25E04568"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Ha nagyobb adag Enbrel-t adott be, mint amennyi szükséges (vagy egyszeri alkalommal túl sokat injekciózott be, vagy túl gyakori injekciózás miatt), azonnal beszéljen kezelőorvosával vagy gyógyszerészével. Mindig legyen magánál a kérdéses gyógyszeres doboz, még akkor is, ha üres.</w:t>
      </w:r>
    </w:p>
    <w:p w14:paraId="27D3662C" w14:textId="77777777" w:rsidR="000E1B01" w:rsidRPr="0055341E" w:rsidRDefault="000E1B01">
      <w:pPr>
        <w:pStyle w:val="BodyText"/>
        <w:jc w:val="left"/>
        <w:divId w:val="1079326944"/>
        <w:rPr>
          <w:color w:val="000000" w:themeColor="text1"/>
          <w:szCs w:val="22"/>
          <w:lang w:val="sv-SE"/>
        </w:rPr>
      </w:pPr>
    </w:p>
    <w:p w14:paraId="74037315" w14:textId="77777777" w:rsidR="000E1B01" w:rsidRPr="0055341E" w:rsidRDefault="000E1B01">
      <w:pPr>
        <w:pStyle w:val="BodyText"/>
        <w:jc w:val="left"/>
        <w:divId w:val="1079326944"/>
        <w:rPr>
          <w:b/>
          <w:color w:val="000000" w:themeColor="text1"/>
          <w:szCs w:val="22"/>
          <w:lang w:val="sv-SE"/>
        </w:rPr>
      </w:pPr>
      <w:r w:rsidRPr="0055341E">
        <w:rPr>
          <w:b/>
          <w:color w:val="000000" w:themeColor="text1"/>
          <w:szCs w:val="22"/>
          <w:lang w:val="sv-SE"/>
        </w:rPr>
        <w:t>Ha elfelejtette alkalmazni az Enbrel</w:t>
      </w:r>
      <w:r w:rsidRPr="0055341E">
        <w:rPr>
          <w:b/>
          <w:color w:val="000000" w:themeColor="text1"/>
          <w:szCs w:val="22"/>
          <w:lang w:val="sv-SE"/>
        </w:rPr>
        <w:noBreakHyphen/>
        <w:t>t</w:t>
      </w:r>
    </w:p>
    <w:p w14:paraId="4362E94F" w14:textId="77777777" w:rsidR="000E1B01" w:rsidRPr="0055341E" w:rsidRDefault="000E1B01">
      <w:pPr>
        <w:pStyle w:val="BodyText"/>
        <w:jc w:val="left"/>
        <w:divId w:val="1079326944"/>
        <w:rPr>
          <w:b/>
          <w:color w:val="000000" w:themeColor="text1"/>
          <w:szCs w:val="22"/>
          <w:lang w:val="sv-SE"/>
        </w:rPr>
      </w:pPr>
    </w:p>
    <w:p w14:paraId="449D5F21"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Ha véletlenül elfelejt beadni egy adagot, ezt minél hamarább pótolja, kivéve</w:t>
      </w:r>
      <w:r w:rsidRPr="0055341E">
        <w:rPr>
          <w:color w:val="000000" w:themeColor="text1"/>
          <w:szCs w:val="22"/>
          <w:lang w:val="hu-HU"/>
        </w:rPr>
        <w:t>,</w:t>
      </w:r>
      <w:r w:rsidRPr="0055341E">
        <w:rPr>
          <w:color w:val="000000" w:themeColor="text1"/>
          <w:szCs w:val="22"/>
          <w:lang w:val="sv-SE"/>
        </w:rPr>
        <w:t xml:space="preserve"> ha a következő adag másnap esedékes. Ebben az esetben az elfelejtett adagot ki kell hagynia. Ezek után folytassa a kezelést a megszokott napokon. Ha csak akkor jut eszébe, hogy elfelejtette beadni az Enbrel injekciót, amikor már a következő adag esedékes, ne alkalmazzon kétszeres adagot (két adagot ugyanazon a napon) a kihagyott adag pótlására. </w:t>
      </w:r>
    </w:p>
    <w:p w14:paraId="64575040" w14:textId="77777777" w:rsidR="000E1B01" w:rsidRPr="0055341E" w:rsidRDefault="000E1B01">
      <w:pPr>
        <w:pStyle w:val="BodyText"/>
        <w:jc w:val="left"/>
        <w:divId w:val="1079326944"/>
        <w:rPr>
          <w:color w:val="000000" w:themeColor="text1"/>
          <w:szCs w:val="22"/>
          <w:lang w:val="sv-SE"/>
        </w:rPr>
      </w:pPr>
    </w:p>
    <w:p w14:paraId="04AE8A3C" w14:textId="77777777" w:rsidR="000E1B01" w:rsidRPr="0055341E" w:rsidRDefault="000E1B01">
      <w:pPr>
        <w:spacing w:line="260" w:lineRule="atLeast"/>
        <w:ind w:right="-2"/>
        <w:divId w:val="1079326944"/>
        <w:rPr>
          <w:b/>
          <w:noProof/>
          <w:color w:val="000000" w:themeColor="text1"/>
          <w:szCs w:val="22"/>
        </w:rPr>
      </w:pPr>
      <w:r w:rsidRPr="0055341E">
        <w:rPr>
          <w:b/>
          <w:noProof/>
          <w:color w:val="000000" w:themeColor="text1"/>
          <w:szCs w:val="22"/>
        </w:rPr>
        <w:t>Ha idő előtt abbahagyja az Enbrel alkalmazását</w:t>
      </w:r>
    </w:p>
    <w:p w14:paraId="36F9D140" w14:textId="77777777" w:rsidR="000E1B01" w:rsidRPr="0055341E" w:rsidRDefault="000E1B01">
      <w:pPr>
        <w:spacing w:line="260" w:lineRule="atLeast"/>
        <w:ind w:right="-2"/>
        <w:divId w:val="1079326944"/>
        <w:rPr>
          <w:b/>
          <w:noProof/>
          <w:color w:val="000000" w:themeColor="text1"/>
          <w:szCs w:val="22"/>
        </w:rPr>
      </w:pPr>
    </w:p>
    <w:p w14:paraId="28DD5998" w14:textId="2532057F" w:rsidR="000E1B01" w:rsidRPr="0055341E" w:rsidRDefault="000E1B01">
      <w:pPr>
        <w:pStyle w:val="BodyText"/>
        <w:jc w:val="left"/>
        <w:divId w:val="1079326944"/>
        <w:rPr>
          <w:color w:val="000000" w:themeColor="text1"/>
          <w:szCs w:val="22"/>
          <w:lang w:val="hu-HU"/>
        </w:rPr>
      </w:pPr>
      <w:r w:rsidRPr="0055341E">
        <w:rPr>
          <w:noProof/>
          <w:color w:val="000000" w:themeColor="text1"/>
          <w:szCs w:val="22"/>
          <w:lang w:val="hu-HU"/>
        </w:rPr>
        <w:t xml:space="preserve">Tünetei a gyógyszer </w:t>
      </w:r>
      <w:r w:rsidR="00C97E4A">
        <w:rPr>
          <w:noProof/>
          <w:color w:val="000000" w:themeColor="text1"/>
          <w:szCs w:val="22"/>
          <w:lang w:val="hu-HU"/>
        </w:rPr>
        <w:t>alkalmazásának leállítása</w:t>
      </w:r>
      <w:r w:rsidRPr="0055341E">
        <w:rPr>
          <w:noProof/>
          <w:color w:val="000000" w:themeColor="text1"/>
          <w:szCs w:val="22"/>
          <w:lang w:val="hu-HU"/>
        </w:rPr>
        <w:t xml:space="preserve"> után visszatérhetnek.</w:t>
      </w:r>
    </w:p>
    <w:p w14:paraId="4EC2F1C9" w14:textId="77777777" w:rsidR="000E1B01" w:rsidRPr="0055341E" w:rsidRDefault="000E1B01">
      <w:pPr>
        <w:pStyle w:val="BodyText"/>
        <w:jc w:val="left"/>
        <w:divId w:val="1079326944"/>
        <w:rPr>
          <w:color w:val="000000" w:themeColor="text1"/>
          <w:szCs w:val="22"/>
          <w:lang w:val="hu-HU"/>
        </w:rPr>
      </w:pPr>
    </w:p>
    <w:p w14:paraId="27C2967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lastRenderedPageBreak/>
        <w:t>Ha bármilyen további kérdése van a gyógyszer alkalmazásával kapcsolatban, kérdezze meg orvosát vagy gyógyszerészét.</w:t>
      </w:r>
    </w:p>
    <w:p w14:paraId="6F143DE1" w14:textId="77777777" w:rsidR="000E1B01" w:rsidRPr="0055341E" w:rsidRDefault="000E1B01">
      <w:pPr>
        <w:pStyle w:val="BodyText"/>
        <w:jc w:val="left"/>
        <w:divId w:val="1079326944"/>
        <w:rPr>
          <w:color w:val="000000" w:themeColor="text1"/>
          <w:szCs w:val="22"/>
          <w:lang w:val="hu-HU"/>
        </w:rPr>
      </w:pPr>
    </w:p>
    <w:p w14:paraId="7696E655" w14:textId="77777777" w:rsidR="000E1B01" w:rsidRPr="0055341E" w:rsidRDefault="000E1B01">
      <w:pPr>
        <w:pStyle w:val="BodyText"/>
        <w:jc w:val="left"/>
        <w:divId w:val="1079326944"/>
        <w:rPr>
          <w:color w:val="000000" w:themeColor="text1"/>
          <w:szCs w:val="22"/>
          <w:lang w:val="hu-HU"/>
        </w:rPr>
      </w:pPr>
    </w:p>
    <w:p w14:paraId="160F45FD"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Lehetséges mellékhatások</w:t>
      </w:r>
    </w:p>
    <w:p w14:paraId="62FCBF2B" w14:textId="77777777" w:rsidR="000E1B01" w:rsidRPr="0055341E" w:rsidRDefault="000E1B01">
      <w:pPr>
        <w:pStyle w:val="BodyText"/>
        <w:keepNext/>
        <w:jc w:val="left"/>
        <w:divId w:val="1079326944"/>
        <w:rPr>
          <w:b/>
          <w:color w:val="000000" w:themeColor="text1"/>
          <w:szCs w:val="22"/>
          <w:lang w:val="hu-HU"/>
        </w:rPr>
      </w:pPr>
    </w:p>
    <w:p w14:paraId="153EC0AC"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Mint minden gyógyszer, így ez a gyógyszer is okozhat mellékhatásokat, amelyek azonban nem mindenkinél jelentkeznek.</w:t>
      </w:r>
    </w:p>
    <w:p w14:paraId="2372371D" w14:textId="77777777" w:rsidR="000E1B01" w:rsidRPr="0055341E" w:rsidRDefault="000E1B01">
      <w:pPr>
        <w:pStyle w:val="BodyText"/>
        <w:jc w:val="left"/>
        <w:divId w:val="1079326944"/>
        <w:rPr>
          <w:color w:val="000000" w:themeColor="text1"/>
          <w:szCs w:val="22"/>
          <w:lang w:val="hu-HU"/>
        </w:rPr>
      </w:pPr>
    </w:p>
    <w:p w14:paraId="6FB928F3" w14:textId="77777777" w:rsidR="000E1B01" w:rsidRPr="0055341E" w:rsidRDefault="000E1B01">
      <w:pPr>
        <w:keepNext/>
        <w:divId w:val="1079326944"/>
        <w:rPr>
          <w:b/>
          <w:bCs/>
          <w:color w:val="000000" w:themeColor="text1"/>
          <w:szCs w:val="22"/>
        </w:rPr>
      </w:pPr>
      <w:r w:rsidRPr="0055341E">
        <w:rPr>
          <w:b/>
          <w:bCs/>
          <w:color w:val="000000" w:themeColor="text1"/>
          <w:szCs w:val="22"/>
        </w:rPr>
        <w:t>Allergiás reakciók</w:t>
      </w:r>
    </w:p>
    <w:p w14:paraId="2D64F52E" w14:textId="77777777" w:rsidR="000E1B01" w:rsidRPr="0055341E" w:rsidRDefault="000E1B01">
      <w:pPr>
        <w:keepNext/>
        <w:divId w:val="1079326944"/>
        <w:rPr>
          <w:b/>
          <w:bCs/>
          <w:color w:val="000000" w:themeColor="text1"/>
          <w:szCs w:val="22"/>
        </w:rPr>
      </w:pPr>
    </w:p>
    <w:p w14:paraId="151EA5C7" w14:textId="77777777" w:rsidR="000E1B01" w:rsidRPr="0055341E" w:rsidRDefault="000E1B01">
      <w:pPr>
        <w:keepNext/>
        <w:divId w:val="1079326944"/>
        <w:rPr>
          <w:color w:val="000000" w:themeColor="text1"/>
          <w:szCs w:val="22"/>
        </w:rPr>
      </w:pPr>
      <w:r w:rsidRPr="0055341E">
        <w:rPr>
          <w:color w:val="000000" w:themeColor="text1"/>
          <w:szCs w:val="22"/>
        </w:rPr>
        <w:t>Ha az alábbi tünetek bármelyikét észleli, ne alkalmazzon több Enbrel</w:t>
      </w:r>
      <w:r w:rsidRPr="0055341E">
        <w:rPr>
          <w:color w:val="000000" w:themeColor="text1"/>
          <w:szCs w:val="22"/>
        </w:rPr>
        <w:noBreakHyphen/>
        <w:t>t. Azonnal beszéljen kezelőorvosával, vagy jelentkezzen a legközelebbi kórház sürgősségi ambulanciáján.</w:t>
      </w:r>
    </w:p>
    <w:p w14:paraId="53CA8262" w14:textId="77777777" w:rsidR="000E1B01" w:rsidRPr="0055341E" w:rsidRDefault="000E1B01">
      <w:pPr>
        <w:divId w:val="1079326944"/>
        <w:rPr>
          <w:color w:val="000000" w:themeColor="text1"/>
          <w:szCs w:val="22"/>
        </w:rPr>
      </w:pPr>
    </w:p>
    <w:p w14:paraId="1AF8C132" w14:textId="77777777" w:rsidR="000E1B01" w:rsidRPr="0055341E" w:rsidRDefault="000E1B01" w:rsidP="00E57334">
      <w:pPr>
        <w:numPr>
          <w:ilvl w:val="1"/>
          <w:numId w:val="37"/>
        </w:numPr>
        <w:tabs>
          <w:tab w:val="num" w:pos="567"/>
        </w:tabs>
        <w:ind w:left="567" w:hanging="567"/>
        <w:divId w:val="1079326944"/>
        <w:rPr>
          <w:color w:val="000000" w:themeColor="text1"/>
          <w:szCs w:val="22"/>
        </w:rPr>
      </w:pPr>
      <w:r w:rsidRPr="0055341E">
        <w:rPr>
          <w:color w:val="000000" w:themeColor="text1"/>
          <w:szCs w:val="22"/>
        </w:rPr>
        <w:t>Nyelési vagy légzési nehézségek.</w:t>
      </w:r>
    </w:p>
    <w:p w14:paraId="54185B9A" w14:textId="77777777" w:rsidR="000E1B01" w:rsidRPr="0055341E" w:rsidRDefault="000E1B01" w:rsidP="00E57334">
      <w:pPr>
        <w:numPr>
          <w:ilvl w:val="1"/>
          <w:numId w:val="37"/>
        </w:numPr>
        <w:tabs>
          <w:tab w:val="num" w:pos="567"/>
        </w:tabs>
        <w:ind w:left="567" w:hanging="567"/>
        <w:divId w:val="1079326944"/>
        <w:rPr>
          <w:color w:val="000000" w:themeColor="text1"/>
          <w:szCs w:val="22"/>
        </w:rPr>
      </w:pPr>
      <w:r w:rsidRPr="0055341E">
        <w:rPr>
          <w:color w:val="000000" w:themeColor="text1"/>
          <w:szCs w:val="22"/>
        </w:rPr>
        <w:t>Az arc, a torok, a kézfej vagy a lábfej duzzanata.</w:t>
      </w:r>
    </w:p>
    <w:p w14:paraId="457F04E0" w14:textId="77777777" w:rsidR="000E1B01" w:rsidRPr="0055341E" w:rsidRDefault="000E1B01" w:rsidP="00E57334">
      <w:pPr>
        <w:numPr>
          <w:ilvl w:val="1"/>
          <w:numId w:val="37"/>
        </w:numPr>
        <w:tabs>
          <w:tab w:val="num" w:pos="567"/>
        </w:tabs>
        <w:ind w:left="567" w:hanging="567"/>
        <w:divId w:val="1079326944"/>
        <w:rPr>
          <w:color w:val="000000" w:themeColor="text1"/>
          <w:szCs w:val="22"/>
        </w:rPr>
      </w:pPr>
      <w:r w:rsidRPr="0055341E">
        <w:rPr>
          <w:color w:val="000000" w:themeColor="text1"/>
          <w:szCs w:val="22"/>
        </w:rPr>
        <w:t>Idegesség, szorongásérzet, szívdobogásérzés, a bőr hirtelen kipirosodása és/vagy hirtelen kimelegedés.</w:t>
      </w:r>
    </w:p>
    <w:p w14:paraId="34EAEEBA" w14:textId="77777777" w:rsidR="000E1B01" w:rsidRPr="0055341E" w:rsidRDefault="000E1B01" w:rsidP="00E57334">
      <w:pPr>
        <w:numPr>
          <w:ilvl w:val="1"/>
          <w:numId w:val="37"/>
        </w:numPr>
        <w:tabs>
          <w:tab w:val="num" w:pos="567"/>
        </w:tabs>
        <w:ind w:left="567" w:hanging="567"/>
        <w:divId w:val="1079326944"/>
        <w:rPr>
          <w:color w:val="000000" w:themeColor="text1"/>
          <w:szCs w:val="22"/>
        </w:rPr>
      </w:pPr>
      <w:r w:rsidRPr="0055341E">
        <w:rPr>
          <w:color w:val="000000" w:themeColor="text1"/>
          <w:szCs w:val="22"/>
        </w:rPr>
        <w:t>Súlyos bőrkiütés, viszketés vagy csalánkiütés (kiemelkedő foltok a piros vagy sápadt bőrön, ami gyakran viszket).</w:t>
      </w:r>
    </w:p>
    <w:p w14:paraId="33D517E2" w14:textId="77777777" w:rsidR="000E1B01" w:rsidRPr="0055341E" w:rsidRDefault="000E1B01">
      <w:pPr>
        <w:pStyle w:val="BodyText"/>
        <w:jc w:val="left"/>
        <w:divId w:val="1079326944"/>
        <w:rPr>
          <w:color w:val="000000" w:themeColor="text1"/>
          <w:szCs w:val="22"/>
          <w:lang w:val="hu-HU"/>
        </w:rPr>
      </w:pPr>
    </w:p>
    <w:p w14:paraId="1102096E" w14:textId="77777777" w:rsidR="000E1B01" w:rsidRPr="0055341E" w:rsidRDefault="000E1B01">
      <w:pPr>
        <w:divId w:val="1079326944"/>
        <w:rPr>
          <w:color w:val="000000" w:themeColor="text1"/>
          <w:szCs w:val="22"/>
        </w:rPr>
      </w:pPr>
      <w:r w:rsidRPr="0055341E">
        <w:rPr>
          <w:color w:val="000000" w:themeColor="text1"/>
          <w:szCs w:val="22"/>
        </w:rPr>
        <w:t>Súlyos allergiás reakciók előfordulása ritka. Azonban, mivel a fenti tünetek bármelyike az Enbrel-re való allergiára utalhat, azonnal forduljon orvosához.</w:t>
      </w:r>
    </w:p>
    <w:p w14:paraId="163069A6" w14:textId="77777777" w:rsidR="000E1B01" w:rsidRPr="0055341E" w:rsidRDefault="000E1B01">
      <w:pPr>
        <w:pStyle w:val="BodyText"/>
        <w:jc w:val="left"/>
        <w:divId w:val="1079326944"/>
        <w:rPr>
          <w:color w:val="000000" w:themeColor="text1"/>
          <w:szCs w:val="22"/>
          <w:lang w:val="hu-HU"/>
        </w:rPr>
      </w:pPr>
    </w:p>
    <w:p w14:paraId="5A51D0FB" w14:textId="77777777" w:rsidR="000E1B01" w:rsidRPr="0055341E" w:rsidRDefault="000E1B01">
      <w:pPr>
        <w:divId w:val="1079326944"/>
        <w:rPr>
          <w:b/>
          <w:bCs/>
          <w:color w:val="000000" w:themeColor="text1"/>
          <w:szCs w:val="22"/>
        </w:rPr>
      </w:pPr>
      <w:r w:rsidRPr="0055341E">
        <w:rPr>
          <w:b/>
          <w:bCs/>
          <w:color w:val="000000" w:themeColor="text1"/>
          <w:szCs w:val="22"/>
        </w:rPr>
        <w:t>Súlyos mellékhatások</w:t>
      </w:r>
    </w:p>
    <w:p w14:paraId="0FCB188F" w14:textId="77777777" w:rsidR="000E1B01" w:rsidRPr="0055341E" w:rsidRDefault="000E1B01">
      <w:pPr>
        <w:divId w:val="1079326944"/>
        <w:rPr>
          <w:color w:val="000000" w:themeColor="text1"/>
          <w:szCs w:val="22"/>
        </w:rPr>
      </w:pPr>
    </w:p>
    <w:p w14:paraId="7D79E496" w14:textId="77777777" w:rsidR="000E1B01" w:rsidRPr="0055341E" w:rsidRDefault="000E1B01">
      <w:pPr>
        <w:divId w:val="1079326944"/>
        <w:rPr>
          <w:color w:val="000000" w:themeColor="text1"/>
          <w:szCs w:val="22"/>
        </w:rPr>
      </w:pPr>
      <w:r w:rsidRPr="0055341E">
        <w:rPr>
          <w:color w:val="000000" w:themeColor="text1"/>
          <w:szCs w:val="22"/>
        </w:rPr>
        <w:t>Ha az alábbi mellékhatások bármelyikét észleli, ön vagy a gyermek sürgős orvosi ellátásra szorul.</w:t>
      </w:r>
    </w:p>
    <w:p w14:paraId="48434900" w14:textId="77777777" w:rsidR="000E1B01" w:rsidRPr="0055341E" w:rsidRDefault="000E1B01" w:rsidP="00E57334">
      <w:pPr>
        <w:numPr>
          <w:ilvl w:val="1"/>
          <w:numId w:val="38"/>
        </w:numPr>
        <w:tabs>
          <w:tab w:val="clear" w:pos="1440"/>
        </w:tabs>
        <w:ind w:left="567" w:hanging="567"/>
        <w:divId w:val="1079326944"/>
        <w:rPr>
          <w:color w:val="000000" w:themeColor="text1"/>
          <w:szCs w:val="22"/>
        </w:rPr>
      </w:pPr>
      <w:r w:rsidRPr="0055341E">
        <w:rPr>
          <w:color w:val="000000" w:themeColor="text1"/>
          <w:szCs w:val="22"/>
        </w:rPr>
        <w:t xml:space="preserve">Súlyos </w:t>
      </w:r>
      <w:r w:rsidRPr="0055341E">
        <w:rPr>
          <w:b/>
          <w:bCs/>
          <w:color w:val="000000" w:themeColor="text1"/>
          <w:szCs w:val="22"/>
        </w:rPr>
        <w:t xml:space="preserve">fertőző betegségre </w:t>
      </w:r>
      <w:r w:rsidRPr="0055341E">
        <w:rPr>
          <w:color w:val="000000" w:themeColor="text1"/>
          <w:szCs w:val="22"/>
        </w:rPr>
        <w:t>utaló jelek, mint pl. magas láz, amelynek kísérője lehet köhögés nehézlégzés, hidegrázás, gyengeség vagy egyes bőrterületeken vagy ízületeknél jelentkező forróság, pirosság, érzékenység, fájdalom.</w:t>
      </w:r>
    </w:p>
    <w:p w14:paraId="58545E3D" w14:textId="77777777" w:rsidR="000E1B01" w:rsidRPr="0055341E" w:rsidRDefault="000E1B01" w:rsidP="00E57334">
      <w:pPr>
        <w:numPr>
          <w:ilvl w:val="1"/>
          <w:numId w:val="38"/>
        </w:numPr>
        <w:tabs>
          <w:tab w:val="clear" w:pos="1440"/>
        </w:tabs>
        <w:ind w:left="567" w:hanging="567"/>
        <w:divId w:val="1079326944"/>
        <w:rPr>
          <w:color w:val="000000" w:themeColor="text1"/>
          <w:szCs w:val="22"/>
        </w:rPr>
      </w:pPr>
      <w:r w:rsidRPr="0055341E">
        <w:rPr>
          <w:b/>
          <w:bCs/>
          <w:color w:val="000000" w:themeColor="text1"/>
          <w:szCs w:val="22"/>
        </w:rPr>
        <w:t>Vérképzőszervi betegségre</w:t>
      </w:r>
      <w:r w:rsidRPr="0055341E">
        <w:rPr>
          <w:color w:val="000000" w:themeColor="text1"/>
          <w:szCs w:val="22"/>
        </w:rPr>
        <w:t xml:space="preserve"> utaló jelek, mint pl. vérzés, véraláfutás vagy sápadtság.</w:t>
      </w:r>
    </w:p>
    <w:p w14:paraId="37B030D0" w14:textId="77777777" w:rsidR="000E1B01" w:rsidRPr="0055341E" w:rsidRDefault="000E1B01" w:rsidP="00E57334">
      <w:pPr>
        <w:numPr>
          <w:ilvl w:val="1"/>
          <w:numId w:val="38"/>
        </w:numPr>
        <w:tabs>
          <w:tab w:val="clear" w:pos="1440"/>
        </w:tabs>
        <w:ind w:left="567" w:hanging="567"/>
        <w:divId w:val="1079326944"/>
        <w:rPr>
          <w:color w:val="000000" w:themeColor="text1"/>
          <w:szCs w:val="22"/>
        </w:rPr>
      </w:pPr>
      <w:r w:rsidRPr="0055341E">
        <w:rPr>
          <w:b/>
          <w:bCs/>
          <w:color w:val="000000" w:themeColor="text1"/>
          <w:szCs w:val="22"/>
        </w:rPr>
        <w:t xml:space="preserve">Idegrendszeri betegségre </w:t>
      </w:r>
      <w:r w:rsidRPr="0055341E">
        <w:rPr>
          <w:color w:val="000000" w:themeColor="text1"/>
          <w:szCs w:val="22"/>
        </w:rPr>
        <w:t>utaló jelek, mint pl. zsibbadás vagy bizsergés, látászavar, szemfájdalom vagy a kar vagy láb gyengesége.</w:t>
      </w:r>
    </w:p>
    <w:p w14:paraId="7D4D6F8E" w14:textId="77777777" w:rsidR="000E1B01" w:rsidRPr="0055341E" w:rsidRDefault="000E1B01" w:rsidP="00E57334">
      <w:pPr>
        <w:numPr>
          <w:ilvl w:val="1"/>
          <w:numId w:val="38"/>
        </w:numPr>
        <w:tabs>
          <w:tab w:val="clear" w:pos="1440"/>
        </w:tabs>
        <w:ind w:left="567" w:hanging="567"/>
        <w:divId w:val="1079326944"/>
        <w:rPr>
          <w:color w:val="000000" w:themeColor="text1"/>
          <w:szCs w:val="22"/>
        </w:rPr>
      </w:pPr>
      <w:r w:rsidRPr="0055341E">
        <w:rPr>
          <w:color w:val="000000" w:themeColor="text1"/>
          <w:szCs w:val="22"/>
        </w:rPr>
        <w:t xml:space="preserve">A </w:t>
      </w:r>
      <w:r w:rsidRPr="0055341E">
        <w:rPr>
          <w:b/>
          <w:color w:val="000000" w:themeColor="text1"/>
          <w:szCs w:val="22"/>
        </w:rPr>
        <w:t>szívelégtelenségre</w:t>
      </w:r>
      <w:r w:rsidRPr="0055341E">
        <w:rPr>
          <w:color w:val="000000" w:themeColor="text1"/>
          <w:szCs w:val="22"/>
        </w:rPr>
        <w:t xml:space="preserve"> vagy </w:t>
      </w:r>
      <w:r w:rsidRPr="0055341E">
        <w:rPr>
          <w:b/>
          <w:bCs/>
          <w:color w:val="000000" w:themeColor="text1"/>
          <w:szCs w:val="22"/>
        </w:rPr>
        <w:t>súlyosbodó szívelégtelenségre</w:t>
      </w:r>
      <w:r w:rsidRPr="0055341E">
        <w:rPr>
          <w:color w:val="000000" w:themeColor="text1"/>
          <w:szCs w:val="22"/>
        </w:rPr>
        <w:t xml:space="preserve"> utaló jelek, mint pl. fáradtság vagy nehézlégzés aktív tevékenység közben, a boka duzzanata, feszülő érzés a nyakban vagy a hasban, éjszakai nehézlégzés vagy köhögés, a körmök vagy az ajkak kékes színe.</w:t>
      </w:r>
    </w:p>
    <w:p w14:paraId="1EBD8C2E" w14:textId="77777777" w:rsidR="000E1B01" w:rsidRPr="0055341E" w:rsidRDefault="003260EB" w:rsidP="00E57334">
      <w:pPr>
        <w:numPr>
          <w:ilvl w:val="1"/>
          <w:numId w:val="38"/>
        </w:numPr>
        <w:tabs>
          <w:tab w:val="clear" w:pos="1440"/>
        </w:tabs>
        <w:ind w:left="567" w:hanging="567"/>
        <w:divId w:val="1079326944"/>
        <w:rPr>
          <w:b/>
          <w:color w:val="000000" w:themeColor="text1"/>
          <w:szCs w:val="22"/>
        </w:rPr>
      </w:pPr>
      <w:r w:rsidRPr="0055341E">
        <w:rPr>
          <w:b/>
          <w:color w:val="000000" w:themeColor="text1"/>
          <w:szCs w:val="22"/>
        </w:rPr>
        <w:t xml:space="preserve">Rosszindulatú daganatos </w:t>
      </w:r>
      <w:r w:rsidR="000E1B01" w:rsidRPr="0055341E">
        <w:rPr>
          <w:b/>
          <w:color w:val="000000" w:themeColor="text1"/>
          <w:szCs w:val="22"/>
        </w:rPr>
        <w:t xml:space="preserve">megbetegedések jelei: </w:t>
      </w:r>
      <w:r w:rsidR="000E1B01" w:rsidRPr="0055341E">
        <w:rPr>
          <w:color w:val="000000" w:themeColor="text1"/>
          <w:szCs w:val="22"/>
        </w:rPr>
        <w:t xml:space="preserve">A </w:t>
      </w:r>
      <w:r w:rsidRPr="0055341E">
        <w:rPr>
          <w:color w:val="000000" w:themeColor="text1"/>
          <w:szCs w:val="22"/>
        </w:rPr>
        <w:t xml:space="preserve">rosszindulatú daganatos </w:t>
      </w:r>
      <w:r w:rsidR="000E1B01" w:rsidRPr="0055341E">
        <w:rPr>
          <w:color w:val="000000" w:themeColor="text1"/>
          <w:szCs w:val="22"/>
        </w:rPr>
        <w:t xml:space="preserve">megbetegedések a test bármely részét, közte a bőrt és a vért is érinthetik, és a lehetséges jelek függenek a </w:t>
      </w:r>
      <w:r w:rsidRPr="0055341E">
        <w:rPr>
          <w:color w:val="000000" w:themeColor="text1"/>
          <w:szCs w:val="22"/>
        </w:rPr>
        <w:t xml:space="preserve">rosszindulatú daganatos </w:t>
      </w:r>
      <w:r w:rsidR="000E1B01" w:rsidRPr="0055341E">
        <w:rPr>
          <w:color w:val="000000" w:themeColor="text1"/>
          <w:szCs w:val="22"/>
        </w:rPr>
        <w:t>megbetegedés típusától és helyétől. Ilyen jelek közé tartozhat a fogyás, láz, duzzanat (fájdalommal vagy a nélkül), tartós köhögés, dudorok a bőrön vagy bőrkinövés.</w:t>
      </w:r>
    </w:p>
    <w:p w14:paraId="68B78245" w14:textId="77777777" w:rsidR="000E1B01" w:rsidRPr="0055341E" w:rsidRDefault="000E1B01" w:rsidP="00E57334">
      <w:pPr>
        <w:numPr>
          <w:ilvl w:val="1"/>
          <w:numId w:val="38"/>
        </w:numPr>
        <w:tabs>
          <w:tab w:val="clear" w:pos="1440"/>
        </w:tabs>
        <w:ind w:left="567" w:hanging="567"/>
        <w:divId w:val="1079326944"/>
        <w:rPr>
          <w:b/>
          <w:color w:val="000000" w:themeColor="text1"/>
          <w:szCs w:val="22"/>
        </w:rPr>
      </w:pPr>
      <w:r w:rsidRPr="0055341E">
        <w:rPr>
          <w:color w:val="000000" w:themeColor="text1"/>
          <w:szCs w:val="22"/>
        </w:rPr>
        <w:t>Az</w:t>
      </w:r>
      <w:r w:rsidRPr="0055341E">
        <w:rPr>
          <w:b/>
          <w:color w:val="000000" w:themeColor="text1"/>
          <w:szCs w:val="22"/>
        </w:rPr>
        <w:t xml:space="preserve"> autoimmun reakciók</w:t>
      </w:r>
      <w:r w:rsidRPr="0055341E">
        <w:rPr>
          <w:color w:val="000000" w:themeColor="text1"/>
          <w:szCs w:val="22"/>
        </w:rPr>
        <w:t xml:space="preserve"> (amikor olyan ellenanyagok képződnek, amelyek megtámadják a test egészséges szöveteit) jelei, mint pl. fájdalom, viszketés, gyengeség, valamint kóros légzés, gondolkodás-, érzékelés- vagy látászavar.</w:t>
      </w:r>
    </w:p>
    <w:p w14:paraId="630D8ECB" w14:textId="77777777" w:rsidR="000E1B01" w:rsidRPr="0055341E" w:rsidRDefault="000E1B01" w:rsidP="00E57334">
      <w:pPr>
        <w:numPr>
          <w:ilvl w:val="1"/>
          <w:numId w:val="38"/>
        </w:numPr>
        <w:tabs>
          <w:tab w:val="clear" w:pos="1440"/>
        </w:tabs>
        <w:ind w:left="567" w:hanging="567"/>
        <w:divId w:val="1079326944"/>
        <w:rPr>
          <w:b/>
          <w:color w:val="000000" w:themeColor="text1"/>
          <w:szCs w:val="22"/>
        </w:rPr>
      </w:pPr>
      <w:r w:rsidRPr="0055341E">
        <w:rPr>
          <w:color w:val="000000" w:themeColor="text1"/>
          <w:szCs w:val="22"/>
        </w:rPr>
        <w:t>Bőrfarkas (lupusz) vagy bőrfarkasszerű betegség, mint pl. testtömegváltozások, tartós kiütés, láz, ízületi vagy izomfájdalom vagy kimerültség.</w:t>
      </w:r>
    </w:p>
    <w:p w14:paraId="1A2BFA02" w14:textId="77777777" w:rsidR="000E1B01" w:rsidRPr="0055341E" w:rsidRDefault="000E1B01" w:rsidP="00E57334">
      <w:pPr>
        <w:numPr>
          <w:ilvl w:val="1"/>
          <w:numId w:val="38"/>
        </w:numPr>
        <w:tabs>
          <w:tab w:val="clear" w:pos="1440"/>
        </w:tabs>
        <w:ind w:left="567" w:hanging="567"/>
        <w:divId w:val="1079326944"/>
        <w:rPr>
          <w:b/>
          <w:color w:val="000000" w:themeColor="text1"/>
          <w:szCs w:val="22"/>
        </w:rPr>
      </w:pPr>
      <w:r w:rsidRPr="0055341E">
        <w:rPr>
          <w:color w:val="000000" w:themeColor="text1"/>
          <w:szCs w:val="22"/>
        </w:rPr>
        <w:t xml:space="preserve">Az </w:t>
      </w:r>
      <w:r w:rsidRPr="0055341E">
        <w:rPr>
          <w:b/>
          <w:color w:val="000000" w:themeColor="text1"/>
          <w:szCs w:val="22"/>
        </w:rPr>
        <w:t>erek</w:t>
      </w:r>
      <w:r w:rsidRPr="0055341E">
        <w:rPr>
          <w:color w:val="000000" w:themeColor="text1"/>
          <w:szCs w:val="22"/>
        </w:rPr>
        <w:t xml:space="preserve"> </w:t>
      </w:r>
      <w:r w:rsidRPr="0055341E">
        <w:rPr>
          <w:b/>
          <w:color w:val="000000" w:themeColor="text1"/>
          <w:szCs w:val="22"/>
        </w:rPr>
        <w:t xml:space="preserve">gyulladásának </w:t>
      </w:r>
      <w:r w:rsidRPr="0055341E">
        <w:rPr>
          <w:color w:val="000000" w:themeColor="text1"/>
          <w:szCs w:val="22"/>
        </w:rPr>
        <w:t>jelei, mint fájdalom, láz, a bőr pirossága vagy melegsége vagy viszketés.</w:t>
      </w:r>
    </w:p>
    <w:p w14:paraId="2422E6A9" w14:textId="77777777" w:rsidR="000E1B01" w:rsidRPr="0055341E" w:rsidRDefault="000E1B01">
      <w:pPr>
        <w:ind w:left="567"/>
        <w:divId w:val="1079326944"/>
        <w:rPr>
          <w:color w:val="000000" w:themeColor="text1"/>
          <w:szCs w:val="22"/>
        </w:rPr>
      </w:pPr>
    </w:p>
    <w:p w14:paraId="69F7A341" w14:textId="77777777" w:rsidR="000E1B01" w:rsidRPr="0055341E" w:rsidRDefault="000E1B01">
      <w:pPr>
        <w:divId w:val="1079326944"/>
        <w:rPr>
          <w:color w:val="000000" w:themeColor="text1"/>
          <w:szCs w:val="22"/>
        </w:rPr>
      </w:pPr>
      <w:r w:rsidRPr="0055341E">
        <w:rPr>
          <w:color w:val="000000" w:themeColor="text1"/>
          <w:szCs w:val="22"/>
        </w:rPr>
        <w:t>Habár ezek ritka vagy nem gyakori mellékhatások, azonban súlyos állapotok (némelyik ritkán akár halálos is lehet). Ha a fenti tünetek bármelyikét észleli, azonnal beszéljen kezelőorvosával, vagy jelentkezzen a legközelebbi kórház sürgősségi ambulanciáján.</w:t>
      </w:r>
    </w:p>
    <w:p w14:paraId="5C3EE7DA" w14:textId="77777777" w:rsidR="000E1B01" w:rsidRPr="0055341E" w:rsidRDefault="000E1B01">
      <w:pPr>
        <w:pStyle w:val="BodyText"/>
        <w:jc w:val="left"/>
        <w:divId w:val="1079326944"/>
        <w:rPr>
          <w:color w:val="000000" w:themeColor="text1"/>
          <w:szCs w:val="22"/>
          <w:lang w:val="hu-HU"/>
        </w:rPr>
      </w:pPr>
    </w:p>
    <w:p w14:paraId="74517DF8" w14:textId="77777777" w:rsidR="000E1B01" w:rsidRPr="0055341E" w:rsidRDefault="000E1B01">
      <w:pPr>
        <w:pStyle w:val="anything"/>
        <w:widowControl/>
        <w:divId w:val="1079326944"/>
        <w:rPr>
          <w:color w:val="000000" w:themeColor="text1"/>
          <w:szCs w:val="22"/>
        </w:rPr>
      </w:pPr>
      <w:r w:rsidRPr="0055341E">
        <w:rPr>
          <w:color w:val="000000" w:themeColor="text1"/>
          <w:szCs w:val="22"/>
        </w:rPr>
        <w:t xml:space="preserve">Az Enbrel ismert mellékhatásai a következőkben csökkenő gyakoriság szerinti csoportokba rendezve kerülnek megadásra. </w:t>
      </w:r>
    </w:p>
    <w:p w14:paraId="755A82E2" w14:textId="77777777" w:rsidR="000E1B01" w:rsidRPr="0055341E" w:rsidRDefault="000E1B01">
      <w:pPr>
        <w:pStyle w:val="anything"/>
        <w:widowControl/>
        <w:divId w:val="1079326944"/>
        <w:rPr>
          <w:color w:val="000000" w:themeColor="text1"/>
          <w:szCs w:val="22"/>
          <w:lang w:val="hu-HU"/>
        </w:rPr>
      </w:pPr>
    </w:p>
    <w:p w14:paraId="2C5C189B" w14:textId="77777777" w:rsidR="000E1B01" w:rsidRPr="0055341E" w:rsidRDefault="000E1B01" w:rsidP="00E57334">
      <w:pPr>
        <w:pStyle w:val="anything"/>
        <w:keepNext/>
        <w:keepLines/>
        <w:widowControl/>
        <w:numPr>
          <w:ilvl w:val="0"/>
          <w:numId w:val="17"/>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lastRenderedPageBreak/>
        <w:t xml:space="preserve">Nagyon gyakori </w:t>
      </w:r>
      <w:r w:rsidRPr="0055341E">
        <w:rPr>
          <w:bCs/>
          <w:color w:val="000000" w:themeColor="text1"/>
          <w:szCs w:val="22"/>
          <w:lang w:val="hu-HU"/>
        </w:rPr>
        <w:t>(10 beteg</w:t>
      </w:r>
      <w:r w:rsidR="00A37EA7" w:rsidRPr="0055341E">
        <w:rPr>
          <w:bCs/>
          <w:color w:val="000000" w:themeColor="text1"/>
          <w:szCs w:val="22"/>
          <w:lang w:val="hu-HU"/>
        </w:rPr>
        <w:t>ből több mint 1 beteget</w:t>
      </w:r>
      <w:r w:rsidRPr="0055341E">
        <w:rPr>
          <w:bCs/>
          <w:color w:val="000000" w:themeColor="text1"/>
          <w:szCs w:val="22"/>
          <w:lang w:val="hu-HU"/>
        </w:rPr>
        <w:t xml:space="preserve"> érinthet)</w:t>
      </w:r>
      <w:r w:rsidRPr="0055341E">
        <w:rPr>
          <w:color w:val="000000" w:themeColor="text1"/>
          <w:szCs w:val="22"/>
          <w:lang w:val="hu-HU"/>
        </w:rPr>
        <w:t>:</w:t>
      </w:r>
    </w:p>
    <w:p w14:paraId="6428B990" w14:textId="4BAF833E" w:rsidR="000E1B01" w:rsidRPr="0055341E" w:rsidRDefault="000E1B01">
      <w:pPr>
        <w:pStyle w:val="anything"/>
        <w:keepNext/>
        <w:keepLines/>
        <w:widowControl/>
        <w:tabs>
          <w:tab w:val="num" w:pos="567"/>
        </w:tabs>
        <w:ind w:left="567" w:hanging="567"/>
        <w:divId w:val="1079326944"/>
        <w:rPr>
          <w:color w:val="000000" w:themeColor="text1"/>
          <w:szCs w:val="22"/>
          <w:lang w:val="hu-HU"/>
        </w:rPr>
      </w:pPr>
      <w:r w:rsidRPr="0055341E">
        <w:rPr>
          <w:color w:val="000000" w:themeColor="text1"/>
          <w:szCs w:val="22"/>
          <w:lang w:val="hu-HU"/>
        </w:rPr>
        <w:tab/>
        <w:t xml:space="preserve">Fertőzések (többek között nátha, </w:t>
      </w:r>
      <w:r w:rsidR="00B73496">
        <w:rPr>
          <w:color w:val="000000" w:themeColor="text1"/>
          <w:szCs w:val="22"/>
          <w:lang w:val="hu-HU"/>
        </w:rPr>
        <w:t>orr</w:t>
      </w:r>
      <w:r w:rsidRPr="0055341E">
        <w:rPr>
          <w:color w:val="000000" w:themeColor="text1"/>
          <w:szCs w:val="22"/>
          <w:lang w:val="hu-HU"/>
        </w:rPr>
        <w:t>melléküreg</w:t>
      </w:r>
      <w:r w:rsidRPr="0055341E">
        <w:rPr>
          <w:color w:val="000000" w:themeColor="text1"/>
          <w:szCs w:val="22"/>
          <w:lang w:val="hu-HU"/>
        </w:rPr>
        <w:noBreakHyphen/>
        <w:t>gyulladás, légcsőhurut, húgyúti fertőzések és bőrfertőzések); az injekció helyén kialakuló reakciók (többek között vérzés, véraláfutás, bőrpír, bőrviszketés, fájdalom és duzzanat)</w:t>
      </w:r>
      <w:r w:rsidR="00411145" w:rsidRPr="0055341E">
        <w:rPr>
          <w:color w:val="000000" w:themeColor="text1"/>
          <w:szCs w:val="22"/>
          <w:lang w:val="hu-HU"/>
        </w:rPr>
        <w:t xml:space="preserve"> </w:t>
      </w:r>
      <w:r w:rsidRPr="0055341E">
        <w:rPr>
          <w:color w:val="000000" w:themeColor="text1"/>
          <w:szCs w:val="22"/>
          <w:lang w:val="hu-HU"/>
        </w:rPr>
        <w:t>(ezek a kezelés első hónapját követően nem jelentkeznek már olyan gyakran</w:t>
      </w:r>
      <w:r w:rsidR="00411145" w:rsidRPr="0055341E">
        <w:rPr>
          <w:color w:val="000000" w:themeColor="text1"/>
          <w:szCs w:val="22"/>
          <w:lang w:val="hu-HU"/>
        </w:rPr>
        <w:t>; n</w:t>
      </w:r>
      <w:r w:rsidRPr="0055341E">
        <w:rPr>
          <w:color w:val="000000" w:themeColor="text1"/>
          <w:szCs w:val="22"/>
          <w:lang w:val="hu-HU"/>
        </w:rPr>
        <w:t xml:space="preserve">émely beteg esetében olyan területen alakult ki reakció, ahová </w:t>
      </w:r>
      <w:r w:rsidR="00411145" w:rsidRPr="0055341E">
        <w:rPr>
          <w:color w:val="000000" w:themeColor="text1"/>
          <w:szCs w:val="22"/>
          <w:lang w:val="hu-HU"/>
        </w:rPr>
        <w:t>a közelmúltban</w:t>
      </w:r>
      <w:r w:rsidRPr="0055341E">
        <w:rPr>
          <w:color w:val="000000" w:themeColor="text1"/>
          <w:szCs w:val="22"/>
          <w:lang w:val="hu-HU"/>
        </w:rPr>
        <w:t xml:space="preserve"> kapott injekciót</w:t>
      </w:r>
      <w:r w:rsidR="00411145" w:rsidRPr="0055341E">
        <w:rPr>
          <w:color w:val="000000" w:themeColor="text1"/>
          <w:szCs w:val="22"/>
          <w:lang w:val="hu-HU"/>
        </w:rPr>
        <w:t>)</w:t>
      </w:r>
      <w:r w:rsidR="00B403B6" w:rsidRPr="0055341E">
        <w:rPr>
          <w:color w:val="000000" w:themeColor="text1"/>
          <w:szCs w:val="22"/>
          <w:lang w:val="hu-HU"/>
        </w:rPr>
        <w:t>;</w:t>
      </w:r>
      <w:r w:rsidR="00411145" w:rsidRPr="0055341E">
        <w:rPr>
          <w:color w:val="000000" w:themeColor="text1"/>
          <w:szCs w:val="22"/>
          <w:lang w:val="hu-HU"/>
        </w:rPr>
        <w:t xml:space="preserve"> </w:t>
      </w:r>
      <w:r w:rsidR="00B403B6" w:rsidRPr="0055341E">
        <w:rPr>
          <w:color w:val="000000" w:themeColor="text1"/>
          <w:szCs w:val="22"/>
          <w:lang w:val="hu-HU"/>
        </w:rPr>
        <w:t xml:space="preserve">és </w:t>
      </w:r>
      <w:r w:rsidR="00411145" w:rsidRPr="0055341E">
        <w:rPr>
          <w:color w:val="000000" w:themeColor="text1"/>
          <w:szCs w:val="22"/>
          <w:lang w:val="hu-HU"/>
        </w:rPr>
        <w:t>fejfájás</w:t>
      </w:r>
      <w:r w:rsidRPr="0055341E">
        <w:rPr>
          <w:color w:val="000000" w:themeColor="text1"/>
          <w:szCs w:val="22"/>
          <w:lang w:val="hu-HU"/>
        </w:rPr>
        <w:t>.</w:t>
      </w:r>
    </w:p>
    <w:p w14:paraId="0963BF8E" w14:textId="77777777" w:rsidR="000E1B01" w:rsidRPr="0055341E" w:rsidRDefault="000E1B01">
      <w:pPr>
        <w:pStyle w:val="anything"/>
        <w:widowControl/>
        <w:tabs>
          <w:tab w:val="num" w:pos="567"/>
          <w:tab w:val="left" w:pos="1701"/>
        </w:tabs>
        <w:ind w:left="567" w:hanging="567"/>
        <w:divId w:val="1079326944"/>
        <w:rPr>
          <w:color w:val="000000" w:themeColor="text1"/>
          <w:szCs w:val="22"/>
          <w:lang w:val="hu-HU"/>
        </w:rPr>
      </w:pPr>
    </w:p>
    <w:p w14:paraId="52B84FD3" w14:textId="77777777"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Gyakori </w:t>
      </w:r>
      <w:r w:rsidRPr="0055341E">
        <w:rPr>
          <w:bCs/>
          <w:color w:val="000000" w:themeColor="text1"/>
          <w:szCs w:val="22"/>
          <w:lang w:val="hu-HU"/>
        </w:rPr>
        <w:t xml:space="preserve">(10 </w:t>
      </w:r>
      <w:r w:rsidR="00A37EA7" w:rsidRPr="0055341E">
        <w:rPr>
          <w:bCs/>
          <w:color w:val="000000" w:themeColor="text1"/>
          <w:szCs w:val="22"/>
          <w:lang w:val="hu-HU"/>
        </w:rPr>
        <w:t>betegből</w:t>
      </w:r>
      <w:r w:rsidRPr="0055341E">
        <w:rPr>
          <w:bCs/>
          <w:color w:val="000000" w:themeColor="text1"/>
          <w:szCs w:val="22"/>
          <w:lang w:val="hu-HU"/>
        </w:rPr>
        <w:t xml:space="preserve"> legfeljebb 1 beteget érinthet)</w:t>
      </w:r>
      <w:r w:rsidRPr="0055341E">
        <w:rPr>
          <w:color w:val="000000" w:themeColor="text1"/>
          <w:szCs w:val="22"/>
          <w:lang w:val="hu-HU"/>
        </w:rPr>
        <w:t>:</w:t>
      </w:r>
    </w:p>
    <w:p w14:paraId="03DB360F" w14:textId="77777777" w:rsidR="000E1B01" w:rsidRPr="0055341E" w:rsidRDefault="000E1B01">
      <w:pPr>
        <w:pStyle w:val="anything"/>
        <w:widowControl/>
        <w:tabs>
          <w:tab w:val="num" w:pos="567"/>
        </w:tabs>
        <w:ind w:left="567" w:hanging="567"/>
        <w:divId w:val="1079326944"/>
        <w:rPr>
          <w:color w:val="000000" w:themeColor="text1"/>
          <w:szCs w:val="22"/>
          <w:lang w:val="hu-HU"/>
        </w:rPr>
      </w:pPr>
      <w:r w:rsidRPr="0055341E">
        <w:rPr>
          <w:color w:val="000000" w:themeColor="text1"/>
          <w:szCs w:val="22"/>
          <w:lang w:val="hu-HU"/>
        </w:rPr>
        <w:tab/>
        <w:t>Allergiás reakciók; láz; bőr</w:t>
      </w:r>
      <w:r w:rsidRPr="0055341E">
        <w:rPr>
          <w:color w:val="000000" w:themeColor="text1"/>
          <w:szCs w:val="22"/>
        </w:rPr>
        <w:t xml:space="preserve">kiütés; </w:t>
      </w:r>
      <w:r w:rsidRPr="0055341E">
        <w:rPr>
          <w:color w:val="000000" w:themeColor="text1"/>
          <w:szCs w:val="22"/>
          <w:lang w:val="hu-HU"/>
        </w:rPr>
        <w:t>viszketés; saját, normális szövet elleni ellenanyagok (autoantitestek) képződése.</w:t>
      </w:r>
    </w:p>
    <w:p w14:paraId="0BB5A037" w14:textId="77777777" w:rsidR="000E1B01" w:rsidRPr="0055341E" w:rsidRDefault="000E1B01">
      <w:pPr>
        <w:pStyle w:val="anything"/>
        <w:widowControl/>
        <w:tabs>
          <w:tab w:val="left" w:pos="1701"/>
        </w:tabs>
        <w:ind w:left="567" w:hanging="567"/>
        <w:divId w:val="1079326944"/>
        <w:rPr>
          <w:color w:val="000000" w:themeColor="text1"/>
          <w:szCs w:val="22"/>
          <w:lang w:val="hu-HU"/>
        </w:rPr>
      </w:pPr>
    </w:p>
    <w:p w14:paraId="51D00B63" w14:textId="77777777" w:rsidR="000E1B01" w:rsidRPr="0055341E" w:rsidRDefault="000E1B01" w:rsidP="00E57334">
      <w:pPr>
        <w:keepNext/>
        <w:numPr>
          <w:ilvl w:val="0"/>
          <w:numId w:val="20"/>
        </w:numPr>
        <w:tabs>
          <w:tab w:val="clear" w:pos="720"/>
          <w:tab w:val="num" w:pos="567"/>
        </w:tabs>
        <w:ind w:left="567" w:right="-28" w:hanging="567"/>
        <w:divId w:val="1079326944"/>
        <w:rPr>
          <w:color w:val="000000" w:themeColor="text1"/>
          <w:szCs w:val="22"/>
        </w:rPr>
      </w:pPr>
      <w:r w:rsidRPr="0055341E">
        <w:rPr>
          <w:b/>
          <w:bCs/>
          <w:color w:val="000000" w:themeColor="text1"/>
          <w:szCs w:val="22"/>
        </w:rPr>
        <w:t xml:space="preserve">Nem gyakori </w:t>
      </w:r>
      <w:r w:rsidRPr="0055341E">
        <w:rPr>
          <w:bCs/>
          <w:color w:val="000000" w:themeColor="text1"/>
          <w:szCs w:val="22"/>
        </w:rPr>
        <w:t xml:space="preserve">(100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3551B1A7" w14:textId="77777777" w:rsidR="000E1B01" w:rsidRPr="0055341E" w:rsidRDefault="000E1B01">
      <w:pPr>
        <w:keepNext/>
        <w:tabs>
          <w:tab w:val="num" w:pos="567"/>
        </w:tabs>
        <w:ind w:left="567" w:right="-28" w:hanging="567"/>
        <w:divId w:val="1079326944"/>
        <w:rPr>
          <w:color w:val="000000" w:themeColor="text1"/>
          <w:szCs w:val="22"/>
        </w:rPr>
      </w:pPr>
      <w:r w:rsidRPr="0055341E">
        <w:rPr>
          <w:color w:val="000000" w:themeColor="text1"/>
          <w:szCs w:val="22"/>
        </w:rPr>
        <w:tab/>
        <w:t>Súlyos fertőzések (többek között tüdőgyulladás, bőralatti fertőzések, ízületi fertőzések, vérmérgezés és fertőzések különböző helyeken); pangásos szívelégtelenség súlyosbodása; alacsony vörösvértestszám; alacsony fehérvérsejtszám; alacsony neutrofil (a fehérvérsejt egyik típusa) sejtszám; alacsony vérlemezkeszám; bőrrák (kivéve melanóma); helyi bőrduzzanat (angioödéma); csalánkiütések (kiemelkedő foltok a piros vagy sápadt bőrön, ami gyakran viszket); a szem gyulladása; pszoriázis (újonnan kialakuló vagy a már kialakult pszoriázis súlyosbodása); a vérerek több szervet érintő gyulladása; emelkedett májfunkciós eredmények (a metotrexát-kezelésben is részesülő betegeknél az emelkedett májfunkciós eredmények gyakorisága a gyakori kategóriába esik</w:t>
      </w:r>
      <w:bookmarkStart w:id="189" w:name="_Hlk19617242"/>
      <w:r w:rsidRPr="0055341E">
        <w:rPr>
          <w:color w:val="000000" w:themeColor="text1"/>
          <w:szCs w:val="22"/>
        </w:rPr>
        <w:t>)</w:t>
      </w:r>
      <w:r w:rsidR="008C3C97" w:rsidRPr="0055341E">
        <w:rPr>
          <w:color w:val="000000" w:themeColor="text1"/>
          <w:szCs w:val="22"/>
        </w:rPr>
        <w:t>; hasi görcsök és fájdalom, hasmenés, testsúlycsökkenés vagy véres széklet (bélproblémák jelei)</w:t>
      </w:r>
      <w:bookmarkEnd w:id="189"/>
      <w:r w:rsidRPr="0055341E">
        <w:rPr>
          <w:color w:val="000000" w:themeColor="text1"/>
          <w:szCs w:val="22"/>
        </w:rPr>
        <w:t>.</w:t>
      </w:r>
    </w:p>
    <w:p w14:paraId="1A192199" w14:textId="77777777" w:rsidR="000E1B01" w:rsidRPr="0055341E" w:rsidRDefault="000E1B01">
      <w:pPr>
        <w:tabs>
          <w:tab w:val="num" w:pos="567"/>
          <w:tab w:val="left" w:pos="1701"/>
          <w:tab w:val="left" w:pos="7513"/>
          <w:tab w:val="left" w:pos="7655"/>
        </w:tabs>
        <w:ind w:left="567" w:right="-29" w:hanging="567"/>
        <w:divId w:val="1079326944"/>
        <w:rPr>
          <w:color w:val="000000" w:themeColor="text1"/>
          <w:szCs w:val="22"/>
        </w:rPr>
      </w:pPr>
    </w:p>
    <w:p w14:paraId="512A9A76" w14:textId="77777777" w:rsidR="000E1B01" w:rsidRPr="0055341E" w:rsidRDefault="000E1B01" w:rsidP="00E57334">
      <w:pPr>
        <w:numPr>
          <w:ilvl w:val="0"/>
          <w:numId w:val="18"/>
        </w:numPr>
        <w:tabs>
          <w:tab w:val="clear" w:pos="720"/>
          <w:tab w:val="num" w:pos="567"/>
        </w:tabs>
        <w:ind w:left="567" w:right="-29" w:hanging="567"/>
        <w:divId w:val="1079326944"/>
        <w:rPr>
          <w:color w:val="000000" w:themeColor="text1"/>
          <w:szCs w:val="22"/>
        </w:rPr>
      </w:pPr>
      <w:r w:rsidRPr="0055341E">
        <w:rPr>
          <w:b/>
          <w:bCs/>
          <w:color w:val="000000" w:themeColor="text1"/>
          <w:szCs w:val="22"/>
        </w:rPr>
        <w:t xml:space="preserve">Ritka </w:t>
      </w:r>
      <w:r w:rsidRPr="0055341E">
        <w:rPr>
          <w:bCs/>
          <w:color w:val="000000" w:themeColor="text1"/>
          <w:szCs w:val="22"/>
        </w:rPr>
        <w:t xml:space="preserve">(1000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6A747D54" w14:textId="0814F01E" w:rsidR="000E1B01" w:rsidRPr="0055341E" w:rsidRDefault="000E1B01">
      <w:pPr>
        <w:tabs>
          <w:tab w:val="num" w:pos="567"/>
        </w:tabs>
        <w:ind w:left="567" w:right="-29" w:hanging="567"/>
        <w:divId w:val="1079326944"/>
        <w:rPr>
          <w:color w:val="000000" w:themeColor="text1"/>
          <w:szCs w:val="22"/>
        </w:rPr>
      </w:pPr>
      <w:r w:rsidRPr="0055341E">
        <w:rPr>
          <w:color w:val="000000" w:themeColor="text1"/>
          <w:szCs w:val="22"/>
        </w:rPr>
        <w:tab/>
        <w:t xml:space="preserve">Súlyos allergiás reakciók (többek között súlyos helyi bőrduzzanat és sípoló légzés); limfóma (egyfajta vérrák); leukémia (a vért és a csontvelőt érintő </w:t>
      </w:r>
      <w:r w:rsidR="003260EB" w:rsidRPr="0055341E">
        <w:rPr>
          <w:color w:val="000000" w:themeColor="text1"/>
          <w:szCs w:val="22"/>
        </w:rPr>
        <w:t xml:space="preserve">rosszindulatú daganatos </w:t>
      </w:r>
      <w:r w:rsidRPr="0055341E">
        <w:rPr>
          <w:color w:val="000000" w:themeColor="text1"/>
          <w:szCs w:val="22"/>
        </w:rPr>
        <w:t>megbetegedés); melanóma (egyfajta bőrrák); együttesen alacsony vérlemezke-, vörösvértest- és fehérvérsejtszám; idegrendszeri betegségek (súlyos izomgyengeséggel és olyan panaszokkal és tünetekkel, melyek hasonlítanak a szklerózis multiplexre vagy a szemidegek vagy a gerincvelő gyulladására); tuberkulózis; pangásos szívelégtelenség új előfordulása; görcsök; lupusz vagy lupusszerű szindróma (többek között olyan tünetek, mint tartós kiütés, láz, ízületi fájdalom és fáradékonyság); bőrkiütés, mely a bőr súlyos hólyagosodásához és hámlásához vezethet;</w:t>
      </w:r>
      <w:r w:rsidR="007E516C" w:rsidRPr="0055341E">
        <w:rPr>
          <w:color w:val="000000" w:themeColor="text1"/>
          <w:szCs w:val="22"/>
        </w:rPr>
        <w:t xml:space="preserve"> lichenoid reakciók (viszkető vöröseslila bőrkiütések és/vagy fonalszerű fehéresszürke vonalak a nyálkahártyákon</w:t>
      </w:r>
      <w:r w:rsidR="000C0680" w:rsidRPr="0055341E">
        <w:rPr>
          <w:color w:val="000000" w:themeColor="text1"/>
          <w:szCs w:val="22"/>
        </w:rPr>
        <w:t>);</w:t>
      </w:r>
      <w:r w:rsidRPr="0055341E">
        <w:rPr>
          <w:color w:val="000000" w:themeColor="text1"/>
          <w:szCs w:val="22"/>
        </w:rPr>
        <w:t xml:space="preserve"> májgyulladás, melyet a szervezet saját immunrendszere okoz (autoimmun hepatitisz; a metotrexát-kezelésben is részesülő betegeknél ennek gyakorisága a nem gyakori kategóriába esik); immunbetegség, mely a tüdőkre, bőrre és nyirokcsomókra lehet hatással (szarkoidózis); tüdőgyulladás vagy a tüdő hegesedése (a metotrexát-kezelésben is részesülő betegeknél a tüdőgyulladás vagy a tüdő hegesedésének gyakorisága a nem gyakori kategóriába esik)</w:t>
      </w:r>
      <w:r w:rsidR="00751455">
        <w:rPr>
          <w:color w:val="000000" w:themeColor="text1"/>
          <w:szCs w:val="22"/>
        </w:rPr>
        <w:t xml:space="preserve">, </w:t>
      </w:r>
      <w:r w:rsidR="00751455" w:rsidRPr="00321227">
        <w:rPr>
          <w:color w:val="000000" w:themeColor="text1"/>
          <w:szCs w:val="22"/>
        </w:rPr>
        <w:t xml:space="preserve">a vesében </w:t>
      </w:r>
      <w:r w:rsidR="00751455">
        <w:rPr>
          <w:color w:val="000000" w:themeColor="text1"/>
          <w:szCs w:val="22"/>
        </w:rPr>
        <w:t>a szűrletet előállító apró vesetestecskék</w:t>
      </w:r>
      <w:r w:rsidR="00751455" w:rsidRPr="00321227">
        <w:rPr>
          <w:color w:val="000000" w:themeColor="text1"/>
          <w:szCs w:val="22"/>
        </w:rPr>
        <w:t xml:space="preserve"> károsodása, ami rossz veseműködéshez vezet (glomerulonefritisz)</w:t>
      </w:r>
      <w:r w:rsidRPr="0055341E">
        <w:rPr>
          <w:color w:val="000000" w:themeColor="text1"/>
          <w:szCs w:val="22"/>
        </w:rPr>
        <w:t>.</w:t>
      </w:r>
    </w:p>
    <w:p w14:paraId="11F8DEE7" w14:textId="77777777" w:rsidR="000E1B01" w:rsidRPr="0055341E" w:rsidRDefault="000E1B01">
      <w:pPr>
        <w:tabs>
          <w:tab w:val="num" w:pos="567"/>
          <w:tab w:val="left" w:pos="1701"/>
          <w:tab w:val="left" w:pos="7513"/>
          <w:tab w:val="left" w:pos="7655"/>
        </w:tabs>
        <w:ind w:left="567" w:right="-29" w:hanging="567"/>
        <w:divId w:val="1079326944"/>
        <w:rPr>
          <w:color w:val="000000" w:themeColor="text1"/>
          <w:szCs w:val="22"/>
        </w:rPr>
      </w:pPr>
    </w:p>
    <w:p w14:paraId="138C002A" w14:textId="77777777"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Nagyon ritka </w:t>
      </w:r>
      <w:r w:rsidRPr="0055341E">
        <w:rPr>
          <w:bCs/>
          <w:color w:val="000000" w:themeColor="text1"/>
          <w:szCs w:val="22"/>
          <w:lang w:val="hu-HU"/>
        </w:rPr>
        <w:t xml:space="preserve">(10 000 </w:t>
      </w:r>
      <w:r w:rsidR="00A37EA7" w:rsidRPr="0055341E">
        <w:rPr>
          <w:bCs/>
          <w:color w:val="000000" w:themeColor="text1"/>
          <w:szCs w:val="22"/>
          <w:lang w:val="hu-HU"/>
        </w:rPr>
        <w:t>betegből</w:t>
      </w:r>
      <w:r w:rsidRPr="0055341E">
        <w:rPr>
          <w:bCs/>
          <w:color w:val="000000" w:themeColor="text1"/>
          <w:szCs w:val="22"/>
          <w:lang w:val="hu-HU"/>
        </w:rPr>
        <w:t xml:space="preserve"> legfeljebb 1 beteget érinthet)</w:t>
      </w:r>
      <w:r w:rsidRPr="0055341E">
        <w:rPr>
          <w:color w:val="000000" w:themeColor="text1"/>
          <w:szCs w:val="22"/>
          <w:lang w:val="hu-HU"/>
        </w:rPr>
        <w:t>: a csontvelőben zajló vérképzés csökkenése.</w:t>
      </w:r>
    </w:p>
    <w:p w14:paraId="7CEF003B" w14:textId="77777777" w:rsidR="000E1B01" w:rsidRPr="0055341E" w:rsidRDefault="000E1B01">
      <w:pPr>
        <w:pStyle w:val="anything"/>
        <w:widowControl/>
        <w:tabs>
          <w:tab w:val="num" w:pos="567"/>
        </w:tabs>
        <w:ind w:left="567" w:hanging="567"/>
        <w:divId w:val="1079326944"/>
        <w:rPr>
          <w:color w:val="000000" w:themeColor="text1"/>
          <w:szCs w:val="22"/>
          <w:lang w:val="hu-HU"/>
        </w:rPr>
      </w:pPr>
    </w:p>
    <w:p w14:paraId="77E8C161" w14:textId="4B447D8C"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color w:val="000000" w:themeColor="text1"/>
          <w:szCs w:val="22"/>
          <w:lang w:val="hu-HU"/>
        </w:rPr>
        <w:t xml:space="preserve">Nem ismert </w:t>
      </w:r>
      <w:r w:rsidRPr="0055341E">
        <w:rPr>
          <w:color w:val="000000" w:themeColor="text1"/>
          <w:szCs w:val="22"/>
          <w:lang w:val="hu-HU"/>
        </w:rPr>
        <w:t>(</w:t>
      </w:r>
      <w:r w:rsidR="007D736B" w:rsidRPr="0055341E">
        <w:rPr>
          <w:color w:val="000000" w:themeColor="text1"/>
          <w:szCs w:val="22"/>
        </w:rPr>
        <w:t>a gyakoriság a</w:t>
      </w:r>
      <w:r w:rsidRPr="0055341E">
        <w:rPr>
          <w:color w:val="000000" w:themeColor="text1"/>
          <w:szCs w:val="22"/>
          <w:lang w:val="hu-HU"/>
        </w:rPr>
        <w:t xml:space="preserve"> rendelkezésre álló adatokból nem állapítható meg): Merkel-sejtes karcinóma (egyfajta bőrrák); </w:t>
      </w:r>
      <w:bookmarkStart w:id="190" w:name="_Hlk48891435"/>
      <w:r w:rsidR="00561AEE" w:rsidRPr="0055341E">
        <w:rPr>
          <w:color w:val="000000" w:themeColor="text1"/>
          <w:szCs w:val="22"/>
          <w:lang w:val="hu-HU"/>
        </w:rPr>
        <w:t>Kaposi-szarkóma, a 8-as típusú humán herpeszvírus fertőzéssel járó ritka daganatos megbetegedés. A Kaposi-szarkóma leggyakrabban a bőrön jelenik meg lila elváltozások formájában;</w:t>
      </w:r>
      <w:bookmarkEnd w:id="190"/>
      <w:r w:rsidR="00561AEE" w:rsidRPr="0055341E">
        <w:rPr>
          <w:color w:val="000000" w:themeColor="text1"/>
          <w:szCs w:val="22"/>
          <w:lang w:val="hu-HU"/>
        </w:rPr>
        <w:t xml:space="preserve"> </w:t>
      </w:r>
      <w:r w:rsidRPr="0055341E">
        <w:rPr>
          <w:color w:val="000000" w:themeColor="text1"/>
          <w:szCs w:val="22"/>
          <w:lang w:val="hu-HU"/>
        </w:rPr>
        <w:t xml:space="preserve">a fehérvérsejtek túlzott aktivitása gyulladás esetén (makrofág aktivációs szindróma); a hepatitisz B (fertőző májgyulladás) kiújulása, </w:t>
      </w:r>
      <w:r w:rsidRPr="0055341E">
        <w:rPr>
          <w:color w:val="000000" w:themeColor="text1"/>
          <w:lang w:val="hu-HU"/>
        </w:rPr>
        <w:t>a dermatomiozítisznek (bőrkiütéssel járó izomgyulladás és -gyengeség) nevezett betegség rosszabbodása</w:t>
      </w:r>
      <w:r w:rsidRPr="0055341E">
        <w:rPr>
          <w:color w:val="000000" w:themeColor="text1"/>
          <w:szCs w:val="22"/>
          <w:lang w:val="hu-HU"/>
        </w:rPr>
        <w:t>.</w:t>
      </w:r>
    </w:p>
    <w:p w14:paraId="374FA072" w14:textId="77777777" w:rsidR="000E1B01" w:rsidRPr="0055341E" w:rsidRDefault="000E1B01">
      <w:pPr>
        <w:pStyle w:val="anything"/>
        <w:widowControl/>
        <w:divId w:val="1079326944"/>
        <w:rPr>
          <w:color w:val="000000" w:themeColor="text1"/>
          <w:szCs w:val="22"/>
          <w:lang w:val="hu-HU"/>
        </w:rPr>
      </w:pPr>
    </w:p>
    <w:p w14:paraId="04CB1926" w14:textId="77777777" w:rsidR="000E1B01" w:rsidRPr="0055341E" w:rsidRDefault="000E1B01">
      <w:pPr>
        <w:pStyle w:val="anything"/>
        <w:widowControl/>
        <w:divId w:val="1079326944"/>
        <w:rPr>
          <w:color w:val="000000" w:themeColor="text1"/>
          <w:szCs w:val="22"/>
          <w:lang w:val="hu-HU"/>
        </w:rPr>
      </w:pPr>
      <w:r w:rsidRPr="0055341E">
        <w:rPr>
          <w:b/>
          <w:noProof/>
          <w:color w:val="000000" w:themeColor="text1"/>
          <w:szCs w:val="22"/>
          <w:lang w:val="hu-HU"/>
        </w:rPr>
        <w:t>További mellékhatások gyermekeknél és serdülőknél</w:t>
      </w:r>
    </w:p>
    <w:p w14:paraId="7E907136" w14:textId="77777777" w:rsidR="000E1B01" w:rsidRPr="0055341E" w:rsidRDefault="000E1B01">
      <w:pPr>
        <w:pStyle w:val="anything"/>
        <w:widowControl/>
        <w:divId w:val="1079326944"/>
        <w:rPr>
          <w:color w:val="000000" w:themeColor="text1"/>
          <w:szCs w:val="22"/>
          <w:lang w:val="hu-HU"/>
        </w:rPr>
      </w:pPr>
    </w:p>
    <w:p w14:paraId="06541D7B"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lang w:val="hu-HU"/>
        </w:rPr>
        <w:t>A gyermekeknél és serdülőknél megfigyelt mellékhatások és azok gyakoriságai a fent leírtakéhoz hasonlóak.</w:t>
      </w:r>
    </w:p>
    <w:p w14:paraId="63FBAAB5" w14:textId="77777777" w:rsidR="000E1B01" w:rsidRPr="0055341E" w:rsidRDefault="000E1B01">
      <w:pPr>
        <w:pStyle w:val="anything"/>
        <w:widowControl/>
        <w:divId w:val="1079326944"/>
        <w:rPr>
          <w:color w:val="000000" w:themeColor="text1"/>
          <w:szCs w:val="22"/>
          <w:lang w:val="hu-HU"/>
        </w:rPr>
      </w:pPr>
    </w:p>
    <w:p w14:paraId="48D0D658" w14:textId="77777777" w:rsidR="000E1B01" w:rsidRPr="0055341E" w:rsidRDefault="000E1B01" w:rsidP="006B4265">
      <w:pPr>
        <w:keepNext/>
        <w:keepLines/>
        <w:ind w:right="-28"/>
        <w:divId w:val="1079326944"/>
        <w:rPr>
          <w:b/>
          <w:bCs/>
          <w:color w:val="000000" w:themeColor="text1"/>
          <w:szCs w:val="22"/>
        </w:rPr>
      </w:pPr>
      <w:r w:rsidRPr="0055341E">
        <w:rPr>
          <w:b/>
          <w:bCs/>
          <w:color w:val="000000" w:themeColor="text1"/>
          <w:szCs w:val="22"/>
        </w:rPr>
        <w:t>Mellékhatások bejelentése</w:t>
      </w:r>
    </w:p>
    <w:p w14:paraId="0EBBB9B9" w14:textId="77777777" w:rsidR="000E1B01" w:rsidRPr="0055341E" w:rsidRDefault="000E1B01" w:rsidP="006B4265">
      <w:pPr>
        <w:keepNext/>
        <w:keepLines/>
        <w:ind w:right="-28"/>
        <w:divId w:val="1079326944"/>
        <w:rPr>
          <w:color w:val="000000" w:themeColor="text1"/>
          <w:szCs w:val="22"/>
        </w:rPr>
      </w:pPr>
    </w:p>
    <w:p w14:paraId="52D0BA2F" w14:textId="74C455CE" w:rsidR="000E1B01" w:rsidRPr="0055341E" w:rsidRDefault="000E1B01">
      <w:pPr>
        <w:ind w:right="-2"/>
        <w:divId w:val="1079326944"/>
        <w:rPr>
          <w:color w:val="000000" w:themeColor="text1"/>
          <w:szCs w:val="22"/>
        </w:rPr>
      </w:pPr>
      <w:r w:rsidRPr="0055341E">
        <w:rPr>
          <w:color w:val="000000" w:themeColor="text1"/>
          <w:szCs w:val="22"/>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r>
        <w:fldChar w:fldCharType="begin"/>
      </w:r>
      <w:r w:rsidR="00774783">
        <w:instrText>HYPERLINK "https://www.ema.europa.eu/docs/en_GB/document_library/Template_or_form/2013/03/WC500139752.doc"</w:instrText>
      </w:r>
      <w:r>
        <w:fldChar w:fldCharType="separate"/>
      </w:r>
      <w:r w:rsidRPr="00627DB0">
        <w:rPr>
          <w:rStyle w:val="Hyperlink"/>
          <w:highlight w:val="lightGray"/>
        </w:rPr>
        <w:t>V. függelékben</w:t>
      </w:r>
      <w:r>
        <w:fldChar w:fldCharType="end"/>
      </w:r>
      <w:r w:rsidRPr="00627DB0">
        <w:rPr>
          <w:color w:val="000000" w:themeColor="text1"/>
          <w:szCs w:val="22"/>
          <w:highlight w:val="lightGray"/>
        </w:rPr>
        <w:t xml:space="preserve"> található elérhetőségeken keresztül</w:t>
      </w:r>
      <w:r w:rsidRPr="0055341E">
        <w:rPr>
          <w:color w:val="000000" w:themeColor="text1"/>
          <w:szCs w:val="22"/>
          <w:highlight w:val="lightGray"/>
        </w:rPr>
        <w:t>.</w:t>
      </w:r>
      <w:r w:rsidRPr="0055341E">
        <w:rPr>
          <w:color w:val="000000" w:themeColor="text1"/>
          <w:szCs w:val="22"/>
        </w:rPr>
        <w:t xml:space="preserve"> A mellékhatások bejelentésével Ön is hozzájárulhat ahhoz, hogy minél több információ álljon rendelkezésre a gyógyszer biztonságos alkalmazásával kapcsolatban.</w:t>
      </w:r>
    </w:p>
    <w:p w14:paraId="2C837DF5" w14:textId="77777777" w:rsidR="000E1B01" w:rsidRPr="0055341E" w:rsidRDefault="000E1B01">
      <w:pPr>
        <w:pStyle w:val="anything"/>
        <w:widowControl/>
        <w:divId w:val="1079326944"/>
        <w:rPr>
          <w:color w:val="000000" w:themeColor="text1"/>
          <w:szCs w:val="22"/>
          <w:lang w:val="hu-HU"/>
        </w:rPr>
      </w:pPr>
    </w:p>
    <w:p w14:paraId="4B83F486" w14:textId="77777777" w:rsidR="000E1B01" w:rsidRPr="0055341E" w:rsidRDefault="000E1B01">
      <w:pPr>
        <w:pStyle w:val="BodyText"/>
        <w:tabs>
          <w:tab w:val="left" w:pos="540"/>
        </w:tabs>
        <w:ind w:left="540" w:hanging="540"/>
        <w:jc w:val="left"/>
        <w:divId w:val="1079326944"/>
        <w:rPr>
          <w:b/>
          <w:color w:val="000000" w:themeColor="text1"/>
          <w:szCs w:val="22"/>
          <w:lang w:val="hu-HU"/>
        </w:rPr>
      </w:pPr>
    </w:p>
    <w:p w14:paraId="20488E53" w14:textId="77777777" w:rsidR="000E1B01" w:rsidRPr="0055341E" w:rsidRDefault="000E1B01">
      <w:pPr>
        <w:pStyle w:val="BodyText"/>
        <w:keepNext/>
        <w:tabs>
          <w:tab w:val="left" w:pos="540"/>
        </w:tabs>
        <w:ind w:left="540" w:hanging="540"/>
        <w:jc w:val="left"/>
        <w:divId w:val="1079326944"/>
        <w:rPr>
          <w:b/>
          <w:color w:val="000000" w:themeColor="text1"/>
          <w:szCs w:val="22"/>
          <w:lang w:val="sv-SE"/>
        </w:rPr>
      </w:pPr>
      <w:r w:rsidRPr="0055341E">
        <w:rPr>
          <w:b/>
          <w:color w:val="000000" w:themeColor="text1"/>
          <w:szCs w:val="22"/>
          <w:lang w:val="sv-SE"/>
        </w:rPr>
        <w:t>5.</w:t>
      </w:r>
      <w:r w:rsidRPr="0055341E">
        <w:rPr>
          <w:b/>
          <w:color w:val="000000" w:themeColor="text1"/>
          <w:szCs w:val="22"/>
          <w:lang w:val="sv-SE"/>
        </w:rPr>
        <w:tab/>
        <w:t>Hogyan kell az Enbrel</w:t>
      </w:r>
      <w:r w:rsidRPr="0055341E">
        <w:rPr>
          <w:b/>
          <w:color w:val="000000" w:themeColor="text1"/>
          <w:szCs w:val="22"/>
          <w:lang w:val="sv-SE"/>
        </w:rPr>
        <w:noBreakHyphen/>
        <w:t>t tárolni?</w:t>
      </w:r>
    </w:p>
    <w:p w14:paraId="1A88D13C" w14:textId="77777777" w:rsidR="000E1B01" w:rsidRPr="0055341E" w:rsidRDefault="000E1B01">
      <w:pPr>
        <w:pStyle w:val="BodyText"/>
        <w:keepNext/>
        <w:jc w:val="left"/>
        <w:divId w:val="1079326944"/>
        <w:rPr>
          <w:b/>
          <w:color w:val="000000" w:themeColor="text1"/>
          <w:szCs w:val="22"/>
          <w:lang w:val="sv-SE"/>
        </w:rPr>
      </w:pPr>
    </w:p>
    <w:p w14:paraId="0DCF9E6D" w14:textId="77777777" w:rsidR="000E1B01" w:rsidRPr="0055341E" w:rsidRDefault="000E1B01">
      <w:pPr>
        <w:pStyle w:val="BodyText"/>
        <w:keepNext/>
        <w:jc w:val="left"/>
        <w:divId w:val="1079326944"/>
        <w:rPr>
          <w:color w:val="000000" w:themeColor="text1"/>
          <w:szCs w:val="22"/>
          <w:lang w:val="sv-SE"/>
        </w:rPr>
      </w:pPr>
      <w:r w:rsidRPr="0055341E">
        <w:rPr>
          <w:color w:val="000000" w:themeColor="text1"/>
          <w:szCs w:val="22"/>
          <w:lang w:val="sv-SE"/>
        </w:rPr>
        <w:t>A gyógyszer gyermekektől elzárva tartandó!</w:t>
      </w:r>
    </w:p>
    <w:p w14:paraId="70FD74D7" w14:textId="77777777" w:rsidR="000E1B01" w:rsidRPr="0055341E" w:rsidRDefault="000E1B01">
      <w:pPr>
        <w:pStyle w:val="BodyText"/>
        <w:keepNext/>
        <w:jc w:val="left"/>
        <w:divId w:val="1079326944"/>
        <w:rPr>
          <w:color w:val="000000" w:themeColor="text1"/>
          <w:szCs w:val="22"/>
          <w:lang w:val="sv-SE"/>
        </w:rPr>
      </w:pPr>
    </w:p>
    <w:p w14:paraId="4678539E" w14:textId="1D914D10" w:rsidR="000E1B01" w:rsidRPr="0055341E" w:rsidRDefault="000E1B01">
      <w:pPr>
        <w:pStyle w:val="BodyText"/>
        <w:keepNext/>
        <w:jc w:val="left"/>
        <w:divId w:val="1079326944"/>
        <w:rPr>
          <w:color w:val="000000" w:themeColor="text1"/>
          <w:szCs w:val="22"/>
          <w:lang w:val="sv-SE"/>
        </w:rPr>
      </w:pPr>
      <w:r w:rsidRPr="0055341E">
        <w:rPr>
          <w:color w:val="000000" w:themeColor="text1"/>
          <w:szCs w:val="22"/>
          <w:lang w:val="sv-SE"/>
        </w:rPr>
        <w:t>A dobozon és az injekciós üveg címkéjén feltüntetett lejárati idő (</w:t>
      </w:r>
      <w:r w:rsidR="0005379A">
        <w:rPr>
          <w:color w:val="000000" w:themeColor="text1"/>
          <w:szCs w:val="22"/>
          <w:lang w:val="sv-SE"/>
        </w:rPr>
        <w:t>EXP</w:t>
      </w:r>
      <w:r w:rsidRPr="0055341E">
        <w:rPr>
          <w:color w:val="000000" w:themeColor="text1"/>
          <w:szCs w:val="22"/>
          <w:lang w:val="sv-SE"/>
        </w:rPr>
        <w:t xml:space="preserve">) után ne alkalmazza </w:t>
      </w:r>
      <w:r w:rsidRPr="0055341E">
        <w:rPr>
          <w:color w:val="000000" w:themeColor="text1"/>
          <w:szCs w:val="22"/>
          <w:lang w:val="hu-HU"/>
        </w:rPr>
        <w:t>ezt a gyógyszert</w:t>
      </w:r>
      <w:r w:rsidRPr="0055341E">
        <w:rPr>
          <w:color w:val="000000" w:themeColor="text1"/>
          <w:szCs w:val="22"/>
          <w:lang w:val="sv-SE"/>
        </w:rPr>
        <w:t xml:space="preserve">. </w:t>
      </w:r>
      <w:r w:rsidRPr="0055341E">
        <w:rPr>
          <w:noProof/>
          <w:color w:val="000000" w:themeColor="text1"/>
          <w:szCs w:val="22"/>
          <w:lang w:val="sv-SE"/>
        </w:rPr>
        <w:t>A lejárati idő az adott hónap utolsó napjára vonatkozik.</w:t>
      </w:r>
    </w:p>
    <w:p w14:paraId="112CA373" w14:textId="77777777" w:rsidR="000E1B01" w:rsidRPr="0055341E" w:rsidRDefault="000E1B01">
      <w:pPr>
        <w:pStyle w:val="BodyText"/>
        <w:jc w:val="left"/>
        <w:divId w:val="1079326944"/>
        <w:rPr>
          <w:b/>
          <w:color w:val="000000" w:themeColor="text1"/>
          <w:szCs w:val="22"/>
          <w:lang w:val="sv-SE"/>
        </w:rPr>
      </w:pPr>
    </w:p>
    <w:p w14:paraId="78873E74"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Hűtőszekrényben (2</w:t>
      </w:r>
      <w:r w:rsidR="00CF3065" w:rsidRPr="0055341E">
        <w:rPr>
          <w:color w:val="000000" w:themeColor="text1"/>
          <w:szCs w:val="22"/>
          <w:lang w:val="sv-SE"/>
        </w:rPr>
        <w:t> </w:t>
      </w:r>
      <w:r w:rsidRPr="0055341E">
        <w:rPr>
          <w:color w:val="000000" w:themeColor="text1"/>
          <w:szCs w:val="22"/>
          <w:lang w:val="sv-SE"/>
        </w:rPr>
        <w:t>ºC</w:t>
      </w:r>
      <w:r w:rsidRPr="0055341E">
        <w:rPr>
          <w:color w:val="000000" w:themeColor="text1"/>
          <w:szCs w:val="22"/>
          <w:lang w:val="sv-SE"/>
        </w:rPr>
        <w:noBreakHyphen/>
        <w:t>8</w:t>
      </w:r>
      <w:r w:rsidR="00CF3065" w:rsidRPr="0055341E">
        <w:rPr>
          <w:color w:val="000000" w:themeColor="text1"/>
          <w:szCs w:val="22"/>
          <w:lang w:val="sv-SE"/>
        </w:rPr>
        <w:t> </w:t>
      </w:r>
      <w:r w:rsidRPr="0055341E">
        <w:rPr>
          <w:color w:val="000000" w:themeColor="text1"/>
          <w:szCs w:val="22"/>
          <w:lang w:val="sv-SE"/>
        </w:rPr>
        <w:t>ºC) tárolandó. Nem fagyasztható!</w:t>
      </w:r>
    </w:p>
    <w:p w14:paraId="7773D383" w14:textId="77777777" w:rsidR="000E1B01" w:rsidRPr="0055341E" w:rsidRDefault="000E1B01">
      <w:pPr>
        <w:pStyle w:val="BodyText"/>
        <w:jc w:val="left"/>
        <w:divId w:val="1079326944"/>
        <w:rPr>
          <w:color w:val="000000" w:themeColor="text1"/>
          <w:szCs w:val="22"/>
          <w:lang w:val="sv-SE"/>
        </w:rPr>
      </w:pPr>
    </w:p>
    <w:p w14:paraId="31862DAB"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legfeljebb 25</w:t>
      </w:r>
      <w:r w:rsidR="00CF3065" w:rsidRPr="0055341E">
        <w:rPr>
          <w:color w:val="000000" w:themeColor="text1"/>
          <w:szCs w:val="22"/>
        </w:rPr>
        <w:t> </w:t>
      </w:r>
      <w:r w:rsidRPr="0055341E">
        <w:rPr>
          <w:color w:val="000000" w:themeColor="text1"/>
          <w:szCs w:val="22"/>
        </w:rPr>
        <w:sym w:font="Symbol" w:char="F0B0"/>
      </w:r>
      <w:r w:rsidRPr="0055341E">
        <w:rPr>
          <w:color w:val="000000" w:themeColor="text1"/>
          <w:szCs w:val="22"/>
        </w:rPr>
        <w:t>C hőmérsékleten egyetlen alkalommal és legfeljebb 4 hétig tárolható, ami után nem lehet újra hűteni. Az Enbrel-t meg kell semmisíteni, ha a hűtőszekrényből történő kivétel után 4 héten belül nem kerül felhasználásra. Javasolt, hogy jegyezze fel az időpontot, amikor az Enbrel-t kivette a hűtőszekrényből, és azt az időpontot, ami után az Enbrel-t meg kell semmisíteni (ez nem lehet több, mint a hűtőszekrényből történő kivételtől számított 4 hét).</w:t>
      </w:r>
    </w:p>
    <w:p w14:paraId="0392D450" w14:textId="77777777" w:rsidR="000E1B01" w:rsidRPr="0055341E" w:rsidRDefault="000E1B01">
      <w:pPr>
        <w:pStyle w:val="BodyText"/>
        <w:jc w:val="left"/>
        <w:divId w:val="1079326944"/>
        <w:rPr>
          <w:color w:val="000000" w:themeColor="text1"/>
          <w:szCs w:val="22"/>
          <w:lang w:val="hu-HU"/>
        </w:rPr>
      </w:pPr>
    </w:p>
    <w:p w14:paraId="32E7B6B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oldat elkészítését követően azonnali felhasználás javasolt. A készítmény mindazonáltal legfeljebb 25</w:t>
      </w:r>
      <w:r w:rsidR="00CF3065" w:rsidRPr="0055341E">
        <w:rPr>
          <w:color w:val="000000" w:themeColor="text1"/>
          <w:szCs w:val="22"/>
          <w:lang w:val="hu-HU"/>
        </w:rPr>
        <w:t> </w:t>
      </w:r>
      <w:r w:rsidRPr="0055341E">
        <w:rPr>
          <w:color w:val="000000" w:themeColor="text1"/>
          <w:szCs w:val="22"/>
        </w:rPr>
        <w:sym w:font="Symbol" w:char="F0B0"/>
      </w:r>
      <w:r w:rsidRPr="0055341E">
        <w:rPr>
          <w:color w:val="000000" w:themeColor="text1"/>
          <w:szCs w:val="22"/>
          <w:lang w:val="hu-HU"/>
        </w:rPr>
        <w:t xml:space="preserve">C hőmérsékleten történő tárolás esetén maximum 6 órán keresztül stabil marad. </w:t>
      </w:r>
    </w:p>
    <w:p w14:paraId="7E59400D" w14:textId="77777777" w:rsidR="000E1B01" w:rsidRPr="0055341E" w:rsidRDefault="000E1B01">
      <w:pPr>
        <w:pStyle w:val="BodyText"/>
        <w:jc w:val="left"/>
        <w:divId w:val="1079326944"/>
        <w:rPr>
          <w:color w:val="000000" w:themeColor="text1"/>
          <w:szCs w:val="22"/>
          <w:lang w:val="hu-HU"/>
        </w:rPr>
      </w:pPr>
    </w:p>
    <w:p w14:paraId="40FB2E0E" w14:textId="77777777" w:rsidR="000E1B01" w:rsidRPr="0055341E" w:rsidRDefault="000E1B01">
      <w:pPr>
        <w:divId w:val="1079326944"/>
        <w:rPr>
          <w:color w:val="000000" w:themeColor="text1"/>
          <w:szCs w:val="22"/>
        </w:rPr>
      </w:pPr>
      <w:r w:rsidRPr="0055341E">
        <w:rPr>
          <w:color w:val="000000" w:themeColor="text1"/>
          <w:szCs w:val="22"/>
        </w:rPr>
        <w:t xml:space="preserve">Ne használja fel ezt a gyógyszert, ha az oldat nem tiszta, vagy részecskéket tartalmaz. Az oldatnak átlátszónak és színtelennek vagy halványsárgának/halványbarnának kell lennie, szemcse, pehely, részecske nélkül. </w:t>
      </w:r>
    </w:p>
    <w:p w14:paraId="7F22A852" w14:textId="77777777" w:rsidR="000E1B01" w:rsidRPr="0055341E" w:rsidRDefault="000E1B01">
      <w:pPr>
        <w:pStyle w:val="BodyText"/>
        <w:jc w:val="left"/>
        <w:divId w:val="1079326944"/>
        <w:rPr>
          <w:color w:val="000000" w:themeColor="text1"/>
          <w:szCs w:val="22"/>
          <w:lang w:val="hu-HU"/>
        </w:rPr>
      </w:pPr>
    </w:p>
    <w:p w14:paraId="6FA05EC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Gondoskodjon minden olyan Enbrel oldat szakszerű megsemmisítéséről, amelyet 6 órán belül nem adott be. </w:t>
      </w:r>
    </w:p>
    <w:p w14:paraId="7661D8FA" w14:textId="77777777" w:rsidR="000E1B01" w:rsidRPr="0055341E" w:rsidRDefault="000E1B01">
      <w:pPr>
        <w:pStyle w:val="BodyText"/>
        <w:jc w:val="left"/>
        <w:divId w:val="1079326944"/>
        <w:rPr>
          <w:color w:val="000000" w:themeColor="text1"/>
          <w:szCs w:val="22"/>
          <w:lang w:val="hu-HU"/>
        </w:rPr>
      </w:pPr>
    </w:p>
    <w:p w14:paraId="22CDEE6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Semmilyen gyógyszert ne dobjon a szennyvízbe vagy a háztartási hulladékba. Kérdezze meg gyógyszerészét, hogy mit tegyen a már nem használt gyógyszereivel. Ezek az intézkedések elősegítik a környezet védelmét.</w:t>
      </w:r>
    </w:p>
    <w:p w14:paraId="51408BF6" w14:textId="77777777" w:rsidR="000E1B01" w:rsidRPr="0055341E" w:rsidRDefault="000E1B01">
      <w:pPr>
        <w:pStyle w:val="BodyText"/>
        <w:jc w:val="left"/>
        <w:divId w:val="1079326944"/>
        <w:rPr>
          <w:color w:val="000000" w:themeColor="text1"/>
          <w:szCs w:val="22"/>
          <w:lang w:val="hu-HU"/>
        </w:rPr>
      </w:pPr>
    </w:p>
    <w:p w14:paraId="34463755" w14:textId="77777777" w:rsidR="000E1B01" w:rsidRPr="0055341E" w:rsidRDefault="000E1B01">
      <w:pPr>
        <w:pStyle w:val="BodyText"/>
        <w:jc w:val="left"/>
        <w:divId w:val="1079326944"/>
        <w:rPr>
          <w:b/>
          <w:color w:val="000000" w:themeColor="text1"/>
          <w:szCs w:val="22"/>
          <w:lang w:val="hu-HU"/>
        </w:rPr>
      </w:pPr>
    </w:p>
    <w:p w14:paraId="04C57EFD"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r>
      <w:r w:rsidRPr="0055341E">
        <w:rPr>
          <w:b/>
          <w:noProof/>
          <w:color w:val="000000" w:themeColor="text1"/>
          <w:szCs w:val="22"/>
          <w:lang w:val="hu-HU"/>
        </w:rPr>
        <w:t xml:space="preserve">A csomagolás tartalma és egyéb </w:t>
      </w:r>
      <w:r w:rsidRPr="0055341E">
        <w:rPr>
          <w:b/>
          <w:color w:val="000000" w:themeColor="text1"/>
          <w:szCs w:val="22"/>
          <w:lang w:val="hu-HU"/>
        </w:rPr>
        <w:t>információk</w:t>
      </w:r>
    </w:p>
    <w:p w14:paraId="27A571D9" w14:textId="77777777" w:rsidR="000E1B01" w:rsidRPr="0055341E" w:rsidRDefault="000E1B01">
      <w:pPr>
        <w:pStyle w:val="BodyText"/>
        <w:tabs>
          <w:tab w:val="left" w:pos="540"/>
        </w:tabs>
        <w:ind w:left="540" w:hanging="540"/>
        <w:jc w:val="left"/>
        <w:divId w:val="1079326944"/>
        <w:rPr>
          <w:b/>
          <w:color w:val="000000" w:themeColor="text1"/>
          <w:szCs w:val="22"/>
          <w:lang w:val="hu-HU"/>
        </w:rPr>
      </w:pPr>
    </w:p>
    <w:p w14:paraId="110D65AE" w14:textId="77777777" w:rsidR="000E1B01" w:rsidRPr="0055341E" w:rsidRDefault="000E1B01">
      <w:pPr>
        <w:pStyle w:val="BodyText"/>
        <w:tabs>
          <w:tab w:val="left" w:pos="540"/>
        </w:tabs>
        <w:jc w:val="left"/>
        <w:divId w:val="1079326944"/>
        <w:rPr>
          <w:b/>
          <w:color w:val="000000" w:themeColor="text1"/>
          <w:szCs w:val="22"/>
          <w:lang w:val="hu-HU"/>
        </w:rPr>
      </w:pPr>
      <w:r w:rsidRPr="0055341E">
        <w:rPr>
          <w:b/>
          <w:color w:val="000000" w:themeColor="text1"/>
          <w:szCs w:val="22"/>
          <w:lang w:val="hu-HU"/>
        </w:rPr>
        <w:t>Mit tartalmaz az Enbrel?</w:t>
      </w:r>
    </w:p>
    <w:p w14:paraId="4A028181" w14:textId="77777777" w:rsidR="000E1B01" w:rsidRPr="0055341E" w:rsidRDefault="000E1B01">
      <w:pPr>
        <w:pStyle w:val="BodyText"/>
        <w:tabs>
          <w:tab w:val="left" w:pos="540"/>
        </w:tabs>
        <w:jc w:val="left"/>
        <w:divId w:val="1079326944"/>
        <w:rPr>
          <w:b/>
          <w:color w:val="000000" w:themeColor="text1"/>
          <w:szCs w:val="22"/>
          <w:lang w:val="hu-HU"/>
        </w:rPr>
      </w:pPr>
    </w:p>
    <w:p w14:paraId="5D2EFBAB" w14:textId="77777777"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Az Enbrel hatóanyaga az etanercept. Egy Enbrel 25</w:t>
      </w:r>
      <w:r w:rsidRPr="0055341E">
        <w:rPr>
          <w:color w:val="000000" w:themeColor="text1"/>
          <w:szCs w:val="22"/>
          <w:lang w:val="hu-HU"/>
        </w:rPr>
        <w:t> </w:t>
      </w:r>
      <w:r w:rsidRPr="0055341E">
        <w:rPr>
          <w:bCs/>
          <w:color w:val="000000" w:themeColor="text1"/>
          <w:szCs w:val="22"/>
          <w:lang w:val="hu-HU"/>
        </w:rPr>
        <w:t>mg injekciós üveg 25</w:t>
      </w:r>
      <w:r w:rsidRPr="0055341E">
        <w:rPr>
          <w:color w:val="000000" w:themeColor="text1"/>
          <w:szCs w:val="22"/>
          <w:lang w:val="hu-HU"/>
        </w:rPr>
        <w:t> </w:t>
      </w:r>
      <w:r w:rsidRPr="0055341E">
        <w:rPr>
          <w:bCs/>
          <w:color w:val="000000" w:themeColor="text1"/>
          <w:szCs w:val="22"/>
          <w:lang w:val="hu-HU"/>
        </w:rPr>
        <w:t>mg etanerceptet tartalmaz.</w:t>
      </w:r>
    </w:p>
    <w:p w14:paraId="6E79A5BC" w14:textId="77777777" w:rsidR="000E1B01" w:rsidRPr="0055341E" w:rsidRDefault="000E1B01">
      <w:pPr>
        <w:pStyle w:val="BodyText"/>
        <w:tabs>
          <w:tab w:val="left" w:pos="540"/>
        </w:tabs>
        <w:jc w:val="left"/>
        <w:divId w:val="1079326944"/>
        <w:rPr>
          <w:bCs/>
          <w:color w:val="000000" w:themeColor="text1"/>
          <w:szCs w:val="22"/>
          <w:lang w:val="hu-HU"/>
        </w:rPr>
      </w:pPr>
    </w:p>
    <w:p w14:paraId="4BD81C9A" w14:textId="77777777"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Segédanyagok:</w:t>
      </w:r>
    </w:p>
    <w:p w14:paraId="3CCE0ACD" w14:textId="77777777"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Por: mannit (E421), szacharóz és trometamol.</w:t>
      </w:r>
    </w:p>
    <w:p w14:paraId="47811F8E" w14:textId="77777777" w:rsidR="000E1B01" w:rsidRPr="0055341E" w:rsidRDefault="000E1B01">
      <w:pPr>
        <w:pStyle w:val="BodyText"/>
        <w:tabs>
          <w:tab w:val="left" w:pos="540"/>
        </w:tabs>
        <w:jc w:val="left"/>
        <w:divId w:val="1079326944"/>
        <w:rPr>
          <w:bCs/>
          <w:color w:val="000000" w:themeColor="text1"/>
          <w:szCs w:val="22"/>
          <w:lang w:val="hu-HU"/>
        </w:rPr>
      </w:pPr>
    </w:p>
    <w:p w14:paraId="3FA4768F" w14:textId="77777777" w:rsidR="000E1B01" w:rsidRPr="0055341E" w:rsidRDefault="000E1B01">
      <w:pPr>
        <w:pStyle w:val="BodyText"/>
        <w:tabs>
          <w:tab w:val="left" w:pos="540"/>
        </w:tabs>
        <w:jc w:val="left"/>
        <w:divId w:val="1079326944"/>
        <w:rPr>
          <w:b/>
          <w:color w:val="000000" w:themeColor="text1"/>
          <w:szCs w:val="22"/>
          <w:lang w:val="hu-HU"/>
        </w:rPr>
      </w:pPr>
      <w:r w:rsidRPr="0055341E">
        <w:rPr>
          <w:b/>
          <w:color w:val="000000" w:themeColor="text1"/>
          <w:szCs w:val="22"/>
          <w:lang w:val="hu-HU"/>
        </w:rPr>
        <w:t>Milyen az Enbrel külleme és mit tartalmaz a csomagolás?</w:t>
      </w:r>
    </w:p>
    <w:p w14:paraId="23651BFA" w14:textId="77777777" w:rsidR="000E1B01" w:rsidRPr="0055341E" w:rsidRDefault="000E1B01">
      <w:pPr>
        <w:pStyle w:val="BodyText"/>
        <w:jc w:val="left"/>
        <w:divId w:val="1079326944"/>
        <w:rPr>
          <w:color w:val="000000" w:themeColor="text1"/>
          <w:szCs w:val="22"/>
          <w:lang w:val="hu-HU"/>
        </w:rPr>
      </w:pPr>
    </w:p>
    <w:p w14:paraId="78EEF8F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25 mg fehér por formájában kerül forgalomba, melyből később az oldatos injekció (por injekcióhoz) elkészíthető. Minden csomag 4 db egyadagos port tartalmazó injekciós üveget és 8 db, a beadás helyét fertőtlenítő alkoholos törlőkendőt tartalmaz.</w:t>
      </w:r>
    </w:p>
    <w:p w14:paraId="02D32ACD" w14:textId="77777777" w:rsidR="000E1B01" w:rsidRPr="0055341E" w:rsidRDefault="000E1B01">
      <w:pPr>
        <w:pStyle w:val="BodyText"/>
        <w:jc w:val="left"/>
        <w:divId w:val="1079326944"/>
        <w:rPr>
          <w:color w:val="000000" w:themeColor="text1"/>
          <w:szCs w:val="22"/>
          <w:lang w:val="hu-HU"/>
        </w:rPr>
      </w:pPr>
    </w:p>
    <w:tbl>
      <w:tblPr>
        <w:tblW w:w="0" w:type="auto"/>
        <w:tblLayout w:type="fixed"/>
        <w:tblLook w:val="0000" w:firstRow="0" w:lastRow="0" w:firstColumn="0" w:lastColumn="0" w:noHBand="0" w:noVBand="0"/>
      </w:tblPr>
      <w:tblGrid>
        <w:gridCol w:w="4077"/>
        <w:gridCol w:w="4023"/>
      </w:tblGrid>
      <w:tr w:rsidR="000E1B01" w:rsidRPr="0055341E" w14:paraId="0F86F6B4" w14:textId="77777777" w:rsidTr="00585AFA">
        <w:trPr>
          <w:divId w:val="1079326944"/>
          <w:trHeight w:val="1569"/>
        </w:trPr>
        <w:tc>
          <w:tcPr>
            <w:tcW w:w="4077" w:type="dxa"/>
          </w:tcPr>
          <w:p w14:paraId="3344F721" w14:textId="08C8D02F" w:rsidR="000E1B01" w:rsidRPr="0055341E" w:rsidRDefault="000E1B01" w:rsidP="00030039">
            <w:pPr>
              <w:keepNext/>
              <w:keepLines/>
              <w:rPr>
                <w:bCs/>
                <w:i/>
                <w:iCs/>
                <w:color w:val="000000" w:themeColor="text1"/>
                <w:szCs w:val="22"/>
                <w:u w:val="single"/>
              </w:rPr>
            </w:pPr>
            <w:r w:rsidRPr="00E80D1C">
              <w:rPr>
                <w:b/>
                <w:color w:val="000000" w:themeColor="text1"/>
                <w:szCs w:val="22"/>
              </w:rPr>
              <w:t>A forgalomba hozatali engedély jogosultja</w:t>
            </w:r>
          </w:p>
          <w:p w14:paraId="77C97D4F" w14:textId="77777777" w:rsidR="000E1B01" w:rsidRPr="0055341E" w:rsidRDefault="000E1B01" w:rsidP="00030039">
            <w:pPr>
              <w:keepNext/>
              <w:keepLines/>
              <w:autoSpaceDE w:val="0"/>
              <w:autoSpaceDN w:val="0"/>
              <w:adjustRightInd w:val="0"/>
              <w:rPr>
                <w:color w:val="000000" w:themeColor="text1"/>
                <w:szCs w:val="22"/>
              </w:rPr>
            </w:pPr>
            <w:r w:rsidRPr="0055341E">
              <w:rPr>
                <w:color w:val="000000" w:themeColor="text1"/>
                <w:szCs w:val="22"/>
              </w:rPr>
              <w:t>Pfizer Europe MA EEIG</w:t>
            </w:r>
          </w:p>
          <w:p w14:paraId="07D9351E" w14:textId="77777777" w:rsidR="000E1B01" w:rsidRPr="0055341E" w:rsidRDefault="000E1B01" w:rsidP="00030039">
            <w:pPr>
              <w:keepNext/>
              <w:keepLines/>
              <w:autoSpaceDE w:val="0"/>
              <w:autoSpaceDN w:val="0"/>
              <w:adjustRightInd w:val="0"/>
              <w:rPr>
                <w:color w:val="000000" w:themeColor="text1"/>
                <w:szCs w:val="22"/>
              </w:rPr>
            </w:pPr>
            <w:r w:rsidRPr="0055341E">
              <w:rPr>
                <w:color w:val="000000" w:themeColor="text1"/>
                <w:szCs w:val="22"/>
              </w:rPr>
              <w:t>Boulevard de la Plaine 17</w:t>
            </w:r>
          </w:p>
          <w:p w14:paraId="32D7654A" w14:textId="77777777" w:rsidR="000E1B01" w:rsidRPr="0055341E" w:rsidRDefault="000E1B01" w:rsidP="00030039">
            <w:pPr>
              <w:keepNext/>
              <w:keepLines/>
              <w:autoSpaceDE w:val="0"/>
              <w:autoSpaceDN w:val="0"/>
              <w:adjustRightInd w:val="0"/>
              <w:rPr>
                <w:color w:val="000000" w:themeColor="text1"/>
                <w:szCs w:val="22"/>
              </w:rPr>
            </w:pPr>
            <w:r w:rsidRPr="0055341E">
              <w:rPr>
                <w:color w:val="000000" w:themeColor="text1"/>
                <w:szCs w:val="22"/>
              </w:rPr>
              <w:t>1050 Bruxelles</w:t>
            </w:r>
          </w:p>
          <w:p w14:paraId="0C5593DD" w14:textId="77777777" w:rsidR="000E1B01" w:rsidRPr="0055341E" w:rsidRDefault="000E1B01" w:rsidP="00030039">
            <w:pPr>
              <w:keepNext/>
              <w:keepLines/>
              <w:autoSpaceDE w:val="0"/>
              <w:autoSpaceDN w:val="0"/>
              <w:adjustRightInd w:val="0"/>
              <w:rPr>
                <w:color w:val="000000" w:themeColor="text1"/>
                <w:szCs w:val="22"/>
              </w:rPr>
            </w:pPr>
            <w:r w:rsidRPr="0055341E">
              <w:rPr>
                <w:color w:val="000000" w:themeColor="text1"/>
                <w:szCs w:val="22"/>
              </w:rPr>
              <w:t>Belgium</w:t>
            </w:r>
          </w:p>
          <w:p w14:paraId="4A163FCE" w14:textId="77777777" w:rsidR="000E1B01" w:rsidRPr="0055341E" w:rsidRDefault="000E1B01" w:rsidP="00030039">
            <w:pPr>
              <w:keepNext/>
              <w:keepLines/>
              <w:tabs>
                <w:tab w:val="left" w:pos="567"/>
              </w:tabs>
              <w:rPr>
                <w:b/>
                <w:color w:val="000000" w:themeColor="text1"/>
                <w:szCs w:val="22"/>
              </w:rPr>
            </w:pPr>
          </w:p>
        </w:tc>
        <w:tc>
          <w:tcPr>
            <w:tcW w:w="4023" w:type="dxa"/>
          </w:tcPr>
          <w:p w14:paraId="529A965B" w14:textId="77777777" w:rsidR="000E1B01" w:rsidRPr="0055341E" w:rsidRDefault="000E1B01" w:rsidP="00030039">
            <w:pPr>
              <w:keepNext/>
              <w:keepLines/>
              <w:ind w:left="513"/>
              <w:rPr>
                <w:b/>
                <w:color w:val="000000" w:themeColor="text1"/>
                <w:szCs w:val="22"/>
              </w:rPr>
            </w:pPr>
          </w:p>
        </w:tc>
      </w:tr>
      <w:tr w:rsidR="000E1B01" w:rsidRPr="0055341E" w14:paraId="58966A56" w14:textId="77777777" w:rsidTr="00585AFA">
        <w:trPr>
          <w:divId w:val="1079326944"/>
          <w:trHeight w:val="1569"/>
        </w:trPr>
        <w:tc>
          <w:tcPr>
            <w:tcW w:w="4077" w:type="dxa"/>
          </w:tcPr>
          <w:p w14:paraId="47B32278" w14:textId="1AE75752" w:rsidR="000E1B01" w:rsidRPr="00E80D1C" w:rsidRDefault="000E1B01">
            <w:pPr>
              <w:rPr>
                <w:b/>
                <w:color w:val="000000" w:themeColor="text1"/>
                <w:szCs w:val="22"/>
              </w:rPr>
            </w:pPr>
            <w:r w:rsidRPr="00E80D1C">
              <w:rPr>
                <w:b/>
                <w:color w:val="000000" w:themeColor="text1"/>
                <w:szCs w:val="22"/>
              </w:rPr>
              <w:t>Gyártó</w:t>
            </w:r>
          </w:p>
          <w:p w14:paraId="3E3E2F95" w14:textId="77777777" w:rsidR="005D6578" w:rsidRPr="0055341E" w:rsidRDefault="005D6578" w:rsidP="005D6578">
            <w:pPr>
              <w:rPr>
                <w:iCs/>
                <w:color w:val="000000" w:themeColor="text1"/>
                <w:szCs w:val="22"/>
                <w:lang w:val="en-GB"/>
              </w:rPr>
            </w:pPr>
            <w:r w:rsidRPr="0055341E">
              <w:rPr>
                <w:iCs/>
                <w:color w:val="000000" w:themeColor="text1"/>
                <w:szCs w:val="22"/>
                <w:lang w:val="en-GB"/>
              </w:rPr>
              <w:t>Pfizer Manufacturing Belgium NV</w:t>
            </w:r>
          </w:p>
          <w:p w14:paraId="72B446BC" w14:textId="77777777" w:rsidR="005D6578" w:rsidRPr="0055341E" w:rsidRDefault="005D6578" w:rsidP="005D6578">
            <w:pPr>
              <w:rPr>
                <w:iCs/>
                <w:color w:val="000000" w:themeColor="text1"/>
                <w:szCs w:val="22"/>
                <w:lang w:val="en-GB"/>
              </w:rPr>
            </w:pPr>
            <w:r w:rsidRPr="0055341E">
              <w:rPr>
                <w:iCs/>
                <w:color w:val="000000" w:themeColor="text1"/>
                <w:szCs w:val="22"/>
                <w:lang w:val="en-GB"/>
              </w:rPr>
              <w:t>Rijksweg 12,</w:t>
            </w:r>
          </w:p>
          <w:p w14:paraId="090A91D0" w14:textId="0B484AAF" w:rsidR="005D6578" w:rsidRPr="0055341E" w:rsidRDefault="005D6578" w:rsidP="005D6578">
            <w:pPr>
              <w:rPr>
                <w:iCs/>
                <w:color w:val="000000" w:themeColor="text1"/>
                <w:szCs w:val="22"/>
                <w:lang w:val="en-GB"/>
              </w:rPr>
            </w:pPr>
            <w:r w:rsidRPr="0055341E">
              <w:rPr>
                <w:iCs/>
                <w:color w:val="000000" w:themeColor="text1"/>
                <w:szCs w:val="22"/>
                <w:lang w:val="en-GB"/>
              </w:rPr>
              <w:t>2870 Puurs</w:t>
            </w:r>
            <w:r w:rsidR="00E61CF1">
              <w:rPr>
                <w:iCs/>
                <w:color w:val="000000" w:themeColor="text1"/>
                <w:szCs w:val="22"/>
                <w:lang w:val="en-GB"/>
              </w:rPr>
              <w:t>-Sint-Amands</w:t>
            </w:r>
          </w:p>
          <w:p w14:paraId="7588813F" w14:textId="77777777" w:rsidR="000E1B01" w:rsidRPr="0055341E" w:rsidRDefault="005D6578" w:rsidP="005D6578">
            <w:pPr>
              <w:rPr>
                <w:bCs/>
                <w:i/>
                <w:iCs/>
                <w:color w:val="000000" w:themeColor="text1"/>
                <w:szCs w:val="22"/>
                <w:u w:val="single"/>
              </w:rPr>
            </w:pPr>
            <w:r w:rsidRPr="0055341E">
              <w:rPr>
                <w:iCs/>
                <w:color w:val="000000" w:themeColor="text1"/>
                <w:szCs w:val="22"/>
                <w:lang w:val="en-GB"/>
              </w:rPr>
              <w:t>Belgium</w:t>
            </w:r>
          </w:p>
        </w:tc>
        <w:tc>
          <w:tcPr>
            <w:tcW w:w="4023" w:type="dxa"/>
          </w:tcPr>
          <w:p w14:paraId="10D33FEE" w14:textId="77777777" w:rsidR="000E1B01" w:rsidRPr="0055341E" w:rsidRDefault="000E1B01">
            <w:pPr>
              <w:ind w:left="513"/>
              <w:rPr>
                <w:bCs/>
                <w:i/>
                <w:iCs/>
                <w:color w:val="000000" w:themeColor="text1"/>
                <w:szCs w:val="22"/>
                <w:u w:val="single"/>
              </w:rPr>
            </w:pPr>
          </w:p>
          <w:p w14:paraId="1348529F" w14:textId="77777777" w:rsidR="000E1B01" w:rsidRPr="0055341E" w:rsidRDefault="000E1B01">
            <w:pPr>
              <w:rPr>
                <w:bCs/>
                <w:i/>
                <w:iCs/>
                <w:color w:val="000000" w:themeColor="text1"/>
                <w:szCs w:val="22"/>
                <w:u w:val="single"/>
              </w:rPr>
            </w:pPr>
          </w:p>
        </w:tc>
      </w:tr>
    </w:tbl>
    <w:p w14:paraId="1D7A5783" w14:textId="77777777" w:rsidR="000E1B01" w:rsidRPr="0055341E" w:rsidRDefault="000E1B01">
      <w:pPr>
        <w:pStyle w:val="BodyText"/>
        <w:tabs>
          <w:tab w:val="left" w:pos="540"/>
        </w:tabs>
        <w:ind w:left="540" w:hanging="540"/>
        <w:jc w:val="left"/>
        <w:divId w:val="1079326944"/>
        <w:rPr>
          <w:b/>
          <w:color w:val="000000" w:themeColor="text1"/>
          <w:szCs w:val="22"/>
        </w:rPr>
      </w:pPr>
    </w:p>
    <w:p w14:paraId="797BF023" w14:textId="77777777" w:rsidR="000E1B01" w:rsidRPr="0055341E" w:rsidRDefault="000E1B01">
      <w:pPr>
        <w:pStyle w:val="BodyText"/>
        <w:jc w:val="left"/>
        <w:divId w:val="1079326944"/>
        <w:rPr>
          <w:color w:val="000000" w:themeColor="text1"/>
          <w:szCs w:val="22"/>
        </w:rPr>
      </w:pPr>
      <w:r w:rsidRPr="0055341E">
        <w:rPr>
          <w:color w:val="000000" w:themeColor="text1"/>
          <w:szCs w:val="22"/>
        </w:rPr>
        <w:t>A készítményhez kapcsolódó további kérdéseivel forduljon a forgalomba hozatali engedély jogosultjának helyi képviseletéhez:</w:t>
      </w:r>
    </w:p>
    <w:p w14:paraId="22B86DB8" w14:textId="77777777" w:rsidR="000E1B01" w:rsidRPr="0055341E" w:rsidRDefault="000E1B01">
      <w:pPr>
        <w:pStyle w:val="anything"/>
        <w:widowControl/>
        <w:divId w:val="1079326944"/>
        <w:rPr>
          <w:color w:val="000000" w:themeColor="text1"/>
          <w:szCs w:val="22"/>
          <w:lang w:val="hu-HU"/>
        </w:rPr>
      </w:pPr>
    </w:p>
    <w:tbl>
      <w:tblPr>
        <w:tblW w:w="9606" w:type="dxa"/>
        <w:tblLayout w:type="fixed"/>
        <w:tblLook w:val="0000" w:firstRow="0" w:lastRow="0" w:firstColumn="0" w:lastColumn="0" w:noHBand="0" w:noVBand="0"/>
      </w:tblPr>
      <w:tblGrid>
        <w:gridCol w:w="4503"/>
        <w:gridCol w:w="5103"/>
      </w:tblGrid>
      <w:tr w:rsidR="000E1B01" w:rsidRPr="0055341E" w14:paraId="2B933561" w14:textId="77777777">
        <w:trPr>
          <w:divId w:val="1079326944"/>
          <w:trHeight w:val="1017"/>
        </w:trPr>
        <w:tc>
          <w:tcPr>
            <w:tcW w:w="4503" w:type="dxa"/>
          </w:tcPr>
          <w:p w14:paraId="18560131" w14:textId="77777777" w:rsidR="000E1B01" w:rsidRPr="0055341E" w:rsidRDefault="000E1B01">
            <w:pPr>
              <w:keepNext/>
              <w:keepLines/>
              <w:tabs>
                <w:tab w:val="left" w:pos="567"/>
              </w:tabs>
              <w:rPr>
                <w:b/>
                <w:color w:val="000000" w:themeColor="text1"/>
                <w:szCs w:val="22"/>
                <w:lang w:val="de-DE"/>
              </w:rPr>
            </w:pPr>
            <w:r w:rsidRPr="0055341E">
              <w:rPr>
                <w:b/>
                <w:color w:val="000000" w:themeColor="text1"/>
                <w:szCs w:val="22"/>
                <w:lang w:val="de-DE"/>
              </w:rPr>
              <w:t>België/Belgique/Belgien</w:t>
            </w:r>
            <w:r w:rsidRPr="0055341E">
              <w:rPr>
                <w:b/>
                <w:color w:val="000000" w:themeColor="text1"/>
                <w:szCs w:val="22"/>
                <w:lang w:val="de-DE"/>
              </w:rPr>
              <w:br/>
              <w:t>Luxembourg/Luxemburg</w:t>
            </w:r>
          </w:p>
          <w:p w14:paraId="36786402" w14:textId="77777777" w:rsidR="000E1B01" w:rsidRPr="0055341E" w:rsidRDefault="000E1B01">
            <w:pPr>
              <w:keepNext/>
              <w:keepLines/>
              <w:rPr>
                <w:bCs/>
                <w:color w:val="000000" w:themeColor="text1"/>
                <w:szCs w:val="22"/>
                <w:lang w:val="de-DE"/>
              </w:rPr>
            </w:pPr>
            <w:r w:rsidRPr="0055341E">
              <w:rPr>
                <w:bCs/>
                <w:color w:val="000000" w:themeColor="text1"/>
                <w:szCs w:val="22"/>
                <w:lang w:val="de-DE"/>
              </w:rPr>
              <w:t xml:space="preserve">Pfizer </w:t>
            </w:r>
            <w:r w:rsidR="00176650" w:rsidRPr="0055341E">
              <w:rPr>
                <w:bCs/>
                <w:color w:val="000000" w:themeColor="text1"/>
                <w:szCs w:val="22"/>
                <w:lang w:val="de-DE"/>
              </w:rPr>
              <w:t>NV</w:t>
            </w:r>
            <w:r w:rsidRPr="0055341E">
              <w:rPr>
                <w:bCs/>
                <w:color w:val="000000" w:themeColor="text1"/>
                <w:szCs w:val="22"/>
                <w:lang w:val="de-DE"/>
              </w:rPr>
              <w:t>/</w:t>
            </w:r>
            <w:r w:rsidR="00176650" w:rsidRPr="0055341E">
              <w:rPr>
                <w:bCs/>
                <w:color w:val="000000" w:themeColor="text1"/>
                <w:szCs w:val="22"/>
                <w:lang w:val="de-DE"/>
              </w:rPr>
              <w:t>SA</w:t>
            </w:r>
          </w:p>
          <w:p w14:paraId="43A164D6" w14:textId="77777777" w:rsidR="000E1B01" w:rsidRPr="0055341E" w:rsidRDefault="000E1B01">
            <w:pPr>
              <w:keepNext/>
              <w:keepLines/>
              <w:tabs>
                <w:tab w:val="left" w:pos="567"/>
              </w:tabs>
              <w:rPr>
                <w:color w:val="000000" w:themeColor="text1"/>
                <w:szCs w:val="22"/>
                <w:lang w:val="fr-FR"/>
              </w:rPr>
            </w:pPr>
            <w:r w:rsidRPr="0055341E">
              <w:rPr>
                <w:bCs/>
                <w:color w:val="000000" w:themeColor="text1"/>
                <w:szCs w:val="22"/>
                <w:lang w:val="fr-FR"/>
              </w:rPr>
              <w:t>Tél/Tel: +32 (0)2 554 62 11</w:t>
            </w:r>
          </w:p>
        </w:tc>
        <w:tc>
          <w:tcPr>
            <w:tcW w:w="5103" w:type="dxa"/>
          </w:tcPr>
          <w:p w14:paraId="21A643DB" w14:textId="77777777" w:rsidR="000E1B01" w:rsidRPr="0055341E" w:rsidRDefault="000E1B01">
            <w:pPr>
              <w:keepNext/>
              <w:keepLines/>
              <w:tabs>
                <w:tab w:val="left" w:pos="567"/>
              </w:tabs>
              <w:rPr>
                <w:b/>
                <w:color w:val="000000" w:themeColor="text1"/>
                <w:szCs w:val="22"/>
                <w:lang w:val="fr-FR"/>
              </w:rPr>
            </w:pPr>
            <w:r w:rsidRPr="0055341E">
              <w:rPr>
                <w:b/>
                <w:color w:val="000000" w:themeColor="text1"/>
                <w:szCs w:val="22"/>
                <w:lang w:val="fr-FR"/>
              </w:rPr>
              <w:t>K</w:t>
            </w:r>
            <w:r w:rsidRPr="0055341E">
              <w:rPr>
                <w:b/>
                <w:color w:val="000000" w:themeColor="text1"/>
                <w:szCs w:val="22"/>
                <w:lang w:val="de-DE"/>
              </w:rPr>
              <w:t>ύπρος</w:t>
            </w:r>
          </w:p>
          <w:p w14:paraId="0285E16F" w14:textId="77777777" w:rsidR="000E1B01" w:rsidRPr="0055341E" w:rsidRDefault="000E1B01">
            <w:pPr>
              <w:keepNext/>
              <w:keepLines/>
              <w:tabs>
                <w:tab w:val="left" w:pos="567"/>
              </w:tabs>
              <w:autoSpaceDE w:val="0"/>
              <w:autoSpaceDN w:val="0"/>
              <w:adjustRightInd w:val="0"/>
              <w:rPr>
                <w:color w:val="000000" w:themeColor="text1"/>
                <w:szCs w:val="22"/>
                <w:lang w:val="fr-FR"/>
              </w:rPr>
            </w:pPr>
            <w:r w:rsidRPr="0055341E">
              <w:rPr>
                <w:color w:val="000000" w:themeColor="text1"/>
                <w:szCs w:val="22"/>
                <w:lang w:val="fr-FR"/>
              </w:rPr>
              <w:t>PFIZER E</w:t>
            </w:r>
            <w:r w:rsidRPr="0055341E">
              <w:rPr>
                <w:color w:val="000000" w:themeColor="text1"/>
                <w:szCs w:val="22"/>
                <w:lang w:val="en-US"/>
              </w:rPr>
              <w:t>ΛΛ</w:t>
            </w:r>
            <w:r w:rsidRPr="0055341E">
              <w:rPr>
                <w:color w:val="000000" w:themeColor="text1"/>
                <w:szCs w:val="22"/>
                <w:lang w:val="fr-FR"/>
              </w:rPr>
              <w:t>A</w:t>
            </w:r>
            <w:r w:rsidRPr="0055341E">
              <w:rPr>
                <w:color w:val="000000" w:themeColor="text1"/>
                <w:szCs w:val="22"/>
                <w:lang w:val="en-US"/>
              </w:rPr>
              <w:t>Σ</w:t>
            </w:r>
            <w:r w:rsidRPr="0055341E">
              <w:rPr>
                <w:color w:val="000000" w:themeColor="text1"/>
                <w:szCs w:val="22"/>
                <w:lang w:val="fr-FR"/>
              </w:rPr>
              <w:t xml:space="preserve"> A.E. (CYPRUS BRANCH)</w:t>
            </w:r>
          </w:p>
          <w:p w14:paraId="65260DA1" w14:textId="77777777" w:rsidR="000E1B01" w:rsidRPr="0055341E" w:rsidRDefault="000E1B01">
            <w:pPr>
              <w:keepNext/>
              <w:keepLines/>
              <w:tabs>
                <w:tab w:val="left" w:pos="567"/>
              </w:tabs>
              <w:autoSpaceDE w:val="0"/>
              <w:autoSpaceDN w:val="0"/>
              <w:adjustRightInd w:val="0"/>
              <w:rPr>
                <w:color w:val="000000" w:themeColor="text1"/>
                <w:szCs w:val="22"/>
                <w:lang w:val="de-DE"/>
              </w:rPr>
            </w:pPr>
            <w:r w:rsidRPr="0055341E">
              <w:rPr>
                <w:color w:val="000000" w:themeColor="text1"/>
                <w:szCs w:val="22"/>
                <w:lang w:val="de-DE"/>
              </w:rPr>
              <w:t>T</w:t>
            </w:r>
            <w:r w:rsidRPr="0055341E">
              <w:rPr>
                <w:color w:val="000000" w:themeColor="text1"/>
                <w:szCs w:val="22"/>
                <w:lang w:val="de-DE"/>
              </w:rPr>
              <w:fldChar w:fldCharType="begin"/>
            </w:r>
            <w:r w:rsidRPr="0055341E">
              <w:rPr>
                <w:color w:val="000000" w:themeColor="text1"/>
                <w:szCs w:val="22"/>
                <w:lang w:val="de-DE"/>
              </w:rPr>
              <w:instrText>SYMBOL 104 \f "Symbol" \s 11</w:instrText>
            </w:r>
            <w:r w:rsidRPr="0055341E">
              <w:rPr>
                <w:color w:val="000000" w:themeColor="text1"/>
                <w:szCs w:val="22"/>
                <w:lang w:val="de-DE"/>
              </w:rPr>
              <w:fldChar w:fldCharType="separate"/>
            </w:r>
            <w:r w:rsidRPr="0055341E">
              <w:rPr>
                <w:color w:val="000000" w:themeColor="text1"/>
                <w:szCs w:val="22"/>
                <w:lang w:val="de-DE"/>
              </w:rPr>
              <w:t>h</w:t>
            </w:r>
            <w:r w:rsidRPr="0055341E">
              <w:rPr>
                <w:color w:val="000000" w:themeColor="text1"/>
                <w:szCs w:val="22"/>
                <w:lang w:val="de-DE"/>
              </w:rPr>
              <w:fldChar w:fldCharType="end"/>
            </w:r>
            <w:r w:rsidRPr="0055341E">
              <w:rPr>
                <w:color w:val="000000" w:themeColor="text1"/>
                <w:szCs w:val="22"/>
                <w:lang w:val="de-DE"/>
              </w:rPr>
              <w:fldChar w:fldCharType="begin"/>
            </w:r>
            <w:r w:rsidRPr="0055341E">
              <w:rPr>
                <w:color w:val="000000" w:themeColor="text1"/>
                <w:szCs w:val="22"/>
                <w:lang w:val="de-DE"/>
              </w:rPr>
              <w:instrText>SYMBOL 108 \f "Symbol" \s 11</w:instrText>
            </w:r>
            <w:r w:rsidRPr="0055341E">
              <w:rPr>
                <w:color w:val="000000" w:themeColor="text1"/>
                <w:szCs w:val="22"/>
                <w:lang w:val="de-DE"/>
              </w:rPr>
              <w:fldChar w:fldCharType="separate"/>
            </w:r>
            <w:r w:rsidRPr="0055341E">
              <w:rPr>
                <w:color w:val="000000" w:themeColor="text1"/>
                <w:szCs w:val="22"/>
                <w:lang w:val="de-DE"/>
              </w:rPr>
              <w:t>l</w:t>
            </w:r>
            <w:r w:rsidRPr="0055341E">
              <w:rPr>
                <w:color w:val="000000" w:themeColor="text1"/>
                <w:szCs w:val="22"/>
                <w:lang w:val="de-DE"/>
              </w:rPr>
              <w:fldChar w:fldCharType="end"/>
            </w:r>
            <w:r w:rsidRPr="0055341E">
              <w:rPr>
                <w:color w:val="000000" w:themeColor="text1"/>
                <w:szCs w:val="22"/>
                <w:lang w:val="de-DE"/>
              </w:rPr>
              <w:t>: +357 22 817690</w:t>
            </w:r>
          </w:p>
          <w:p w14:paraId="7FE5BD11" w14:textId="77777777" w:rsidR="000E1B01" w:rsidRPr="0055341E" w:rsidRDefault="000E1B01">
            <w:pPr>
              <w:keepNext/>
              <w:keepLines/>
              <w:tabs>
                <w:tab w:val="left" w:pos="567"/>
              </w:tabs>
              <w:rPr>
                <w:color w:val="000000" w:themeColor="text1"/>
                <w:szCs w:val="22"/>
                <w:lang w:val="de-DE"/>
              </w:rPr>
            </w:pPr>
          </w:p>
        </w:tc>
      </w:tr>
      <w:tr w:rsidR="000E1B01" w:rsidRPr="0055341E" w14:paraId="1F37CF41" w14:textId="77777777">
        <w:trPr>
          <w:divId w:val="1079326944"/>
          <w:trHeight w:val="1251"/>
        </w:trPr>
        <w:tc>
          <w:tcPr>
            <w:tcW w:w="4503" w:type="dxa"/>
          </w:tcPr>
          <w:p w14:paraId="49739BFC" w14:textId="77777777" w:rsidR="000E1B01" w:rsidRPr="0055341E" w:rsidRDefault="000E1B01">
            <w:pPr>
              <w:tabs>
                <w:tab w:val="left" w:pos="567"/>
              </w:tabs>
              <w:rPr>
                <w:b/>
                <w:color w:val="000000" w:themeColor="text1"/>
                <w:szCs w:val="22"/>
              </w:rPr>
            </w:pPr>
          </w:p>
          <w:p w14:paraId="7333F2E7" w14:textId="77777777" w:rsidR="000E1B01" w:rsidRPr="0055341E" w:rsidRDefault="000E1B01">
            <w:pPr>
              <w:tabs>
                <w:tab w:val="left" w:pos="567"/>
              </w:tabs>
              <w:rPr>
                <w:b/>
                <w:color w:val="000000" w:themeColor="text1"/>
                <w:szCs w:val="22"/>
              </w:rPr>
            </w:pPr>
            <w:r w:rsidRPr="0055341E">
              <w:rPr>
                <w:b/>
                <w:color w:val="000000" w:themeColor="text1"/>
                <w:szCs w:val="22"/>
              </w:rPr>
              <w:t>Česká Republika</w:t>
            </w:r>
          </w:p>
          <w:p w14:paraId="2AFA7863" w14:textId="77777777" w:rsidR="000E1B01" w:rsidRPr="0055341E" w:rsidRDefault="000E1B01">
            <w:pPr>
              <w:rPr>
                <w:color w:val="000000" w:themeColor="text1"/>
                <w:szCs w:val="22"/>
              </w:rPr>
            </w:pPr>
            <w:r w:rsidRPr="0055341E">
              <w:rPr>
                <w:color w:val="000000" w:themeColor="text1"/>
                <w:szCs w:val="22"/>
              </w:rPr>
              <w:t xml:space="preserve">Pfizer, spol. s r.o. </w:t>
            </w:r>
          </w:p>
          <w:p w14:paraId="65E93A2A" w14:textId="77777777" w:rsidR="000E1B01" w:rsidRPr="0055341E" w:rsidRDefault="000E1B01">
            <w:pPr>
              <w:rPr>
                <w:color w:val="000000" w:themeColor="text1"/>
                <w:szCs w:val="22"/>
                <w:lang w:val="pl-PL"/>
              </w:rPr>
            </w:pPr>
            <w:r w:rsidRPr="0055341E">
              <w:rPr>
                <w:color w:val="000000" w:themeColor="text1"/>
                <w:szCs w:val="22"/>
                <w:lang w:val="pl-PL"/>
              </w:rPr>
              <w:t>Tel: +420-283-004-111</w:t>
            </w:r>
          </w:p>
        </w:tc>
        <w:tc>
          <w:tcPr>
            <w:tcW w:w="5103" w:type="dxa"/>
          </w:tcPr>
          <w:p w14:paraId="3F69530C" w14:textId="77777777" w:rsidR="000E1B01" w:rsidRPr="0055341E" w:rsidRDefault="000E1B01">
            <w:pPr>
              <w:tabs>
                <w:tab w:val="left" w:pos="567"/>
              </w:tabs>
              <w:rPr>
                <w:b/>
                <w:color w:val="000000" w:themeColor="text1"/>
                <w:szCs w:val="22"/>
                <w:lang w:val="en-US"/>
              </w:rPr>
            </w:pPr>
          </w:p>
          <w:p w14:paraId="46A3BB84"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Magyarország</w:t>
            </w:r>
          </w:p>
          <w:p w14:paraId="125D8DB9" w14:textId="77777777" w:rsidR="000E1B01" w:rsidRPr="0055341E" w:rsidRDefault="000E1B01">
            <w:pPr>
              <w:snapToGrid w:val="0"/>
              <w:rPr>
                <w:color w:val="000000" w:themeColor="text1"/>
                <w:szCs w:val="22"/>
              </w:rPr>
            </w:pPr>
            <w:r w:rsidRPr="0055341E">
              <w:rPr>
                <w:color w:val="000000" w:themeColor="text1"/>
                <w:szCs w:val="22"/>
              </w:rPr>
              <w:t>Pfizer Kft.</w:t>
            </w:r>
          </w:p>
          <w:p w14:paraId="2A12B2B9" w14:textId="77777777" w:rsidR="000E1B01" w:rsidRPr="0055341E" w:rsidRDefault="000E1B01">
            <w:pPr>
              <w:snapToGrid w:val="0"/>
              <w:rPr>
                <w:color w:val="000000" w:themeColor="text1"/>
                <w:szCs w:val="22"/>
              </w:rPr>
            </w:pPr>
            <w:r w:rsidRPr="0055341E">
              <w:rPr>
                <w:color w:val="000000" w:themeColor="text1"/>
                <w:szCs w:val="22"/>
              </w:rPr>
              <w:t>Tel: +36 1 488 3700</w:t>
            </w:r>
          </w:p>
          <w:p w14:paraId="2A5F25BF" w14:textId="77777777" w:rsidR="000E1B01" w:rsidRPr="0055341E" w:rsidRDefault="000E1B01">
            <w:pPr>
              <w:pStyle w:val="NormalWeb"/>
              <w:tabs>
                <w:tab w:val="left" w:pos="567"/>
              </w:tabs>
              <w:spacing w:before="0" w:beforeAutospacing="0" w:after="0" w:afterAutospacing="0"/>
              <w:rPr>
                <w:rFonts w:ascii="Times New Roman" w:hAnsi="Times New Roman" w:cs="Times New Roman"/>
                <w:b/>
                <w:color w:val="000000" w:themeColor="text1"/>
                <w:sz w:val="22"/>
                <w:szCs w:val="22"/>
              </w:rPr>
            </w:pPr>
          </w:p>
        </w:tc>
      </w:tr>
      <w:tr w:rsidR="000E1B01" w:rsidRPr="0055341E" w14:paraId="6F5FBBA0" w14:textId="77777777">
        <w:trPr>
          <w:divId w:val="1079326944"/>
          <w:trHeight w:val="998"/>
        </w:trPr>
        <w:tc>
          <w:tcPr>
            <w:tcW w:w="4503" w:type="dxa"/>
          </w:tcPr>
          <w:p w14:paraId="3B16B34D"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Danmark</w:t>
            </w:r>
          </w:p>
          <w:p w14:paraId="70E95DC6" w14:textId="77777777" w:rsidR="000E1B01" w:rsidRPr="0055341E" w:rsidRDefault="000E1B01">
            <w:pPr>
              <w:snapToGrid w:val="0"/>
              <w:rPr>
                <w:rFonts w:eastAsia="MS Mincho"/>
                <w:color w:val="000000" w:themeColor="text1"/>
                <w:szCs w:val="22"/>
              </w:rPr>
            </w:pPr>
            <w:r w:rsidRPr="0055341E">
              <w:rPr>
                <w:rFonts w:eastAsia="MS Mincho"/>
                <w:color w:val="000000" w:themeColor="text1"/>
                <w:szCs w:val="22"/>
              </w:rPr>
              <w:t>Pfizer ApS</w:t>
            </w:r>
          </w:p>
          <w:p w14:paraId="43BF55BD" w14:textId="0682C56C" w:rsidR="000E1B01" w:rsidRPr="0055341E" w:rsidRDefault="000E1B01">
            <w:pPr>
              <w:snapToGrid w:val="0"/>
              <w:rPr>
                <w:rFonts w:eastAsia="MS Mincho"/>
                <w:color w:val="000000" w:themeColor="text1"/>
                <w:szCs w:val="22"/>
              </w:rPr>
            </w:pPr>
            <w:r w:rsidRPr="0055341E">
              <w:rPr>
                <w:rFonts w:eastAsia="MS Mincho"/>
                <w:color w:val="000000" w:themeColor="text1"/>
                <w:szCs w:val="22"/>
              </w:rPr>
              <w:t>Tlf</w:t>
            </w:r>
            <w:ins w:id="191" w:author="Pfizer FM" w:date="2025-06-24T17:36:00Z" w16du:dateUtc="2025-06-24T15:36:00Z">
              <w:r w:rsidR="00894CD9">
                <w:rPr>
                  <w:rFonts w:eastAsia="MS Mincho"/>
                  <w:color w:val="000000" w:themeColor="text1"/>
                  <w:szCs w:val="22"/>
                </w:rPr>
                <w:t>.</w:t>
              </w:r>
            </w:ins>
            <w:r w:rsidRPr="0055341E">
              <w:rPr>
                <w:rFonts w:eastAsia="MS Mincho"/>
                <w:color w:val="000000" w:themeColor="text1"/>
                <w:szCs w:val="22"/>
              </w:rPr>
              <w:t>: +45 44 201 100</w:t>
            </w:r>
          </w:p>
        </w:tc>
        <w:tc>
          <w:tcPr>
            <w:tcW w:w="5103" w:type="dxa"/>
          </w:tcPr>
          <w:p w14:paraId="1E490137" w14:textId="77777777" w:rsidR="000E1B01" w:rsidRPr="0055341E" w:rsidRDefault="000E1B01">
            <w:pPr>
              <w:tabs>
                <w:tab w:val="left" w:pos="567"/>
              </w:tabs>
              <w:rPr>
                <w:b/>
                <w:color w:val="000000" w:themeColor="text1"/>
                <w:szCs w:val="22"/>
                <w:lang w:val="es-ES"/>
              </w:rPr>
            </w:pPr>
            <w:r w:rsidRPr="0055341E">
              <w:rPr>
                <w:b/>
                <w:color w:val="000000" w:themeColor="text1"/>
                <w:szCs w:val="22"/>
                <w:lang w:val="es-ES"/>
              </w:rPr>
              <w:t>Malta</w:t>
            </w:r>
          </w:p>
          <w:p w14:paraId="71C04E61"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es-ES"/>
              </w:rPr>
              <w:t>Vivian Corporation Ltd.</w:t>
            </w:r>
          </w:p>
          <w:p w14:paraId="798BD04D"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es-ES"/>
              </w:rPr>
              <w:t>Tel: +35621 344610</w:t>
            </w:r>
          </w:p>
          <w:p w14:paraId="03C31DED" w14:textId="77777777" w:rsidR="000E1B01" w:rsidRPr="0055341E" w:rsidRDefault="000E1B01">
            <w:pPr>
              <w:pStyle w:val="NormalWeb"/>
              <w:tabs>
                <w:tab w:val="left" w:pos="567"/>
              </w:tabs>
              <w:spacing w:before="0" w:beforeAutospacing="0" w:after="0" w:afterAutospacing="0"/>
              <w:rPr>
                <w:rFonts w:ascii="Times New Roman" w:hAnsi="Times New Roman" w:cs="Times New Roman"/>
                <w:b/>
                <w:color w:val="000000" w:themeColor="text1"/>
                <w:sz w:val="22"/>
                <w:szCs w:val="22"/>
                <w:lang w:val="es-ES_tradnl"/>
              </w:rPr>
            </w:pPr>
          </w:p>
        </w:tc>
      </w:tr>
      <w:tr w:rsidR="000E1B01" w:rsidRPr="0055341E" w14:paraId="598DE982" w14:textId="77777777">
        <w:trPr>
          <w:divId w:val="1079326944"/>
          <w:trHeight w:val="970"/>
        </w:trPr>
        <w:tc>
          <w:tcPr>
            <w:tcW w:w="4503" w:type="dxa"/>
          </w:tcPr>
          <w:p w14:paraId="46ADE19C" w14:textId="77777777" w:rsidR="000E1B01" w:rsidRPr="0055341E" w:rsidRDefault="000E1B01">
            <w:pPr>
              <w:tabs>
                <w:tab w:val="left" w:pos="567"/>
              </w:tabs>
              <w:rPr>
                <w:color w:val="000000" w:themeColor="text1"/>
                <w:szCs w:val="22"/>
                <w:lang w:val="de-DE"/>
              </w:rPr>
            </w:pPr>
            <w:r w:rsidRPr="0055341E">
              <w:rPr>
                <w:b/>
                <w:color w:val="000000" w:themeColor="text1"/>
                <w:szCs w:val="22"/>
                <w:lang w:val="de-DE"/>
              </w:rPr>
              <w:t>Deutschland</w:t>
            </w:r>
          </w:p>
          <w:p w14:paraId="17B4FA83" w14:textId="77777777" w:rsidR="000E1B01" w:rsidRPr="0055341E" w:rsidRDefault="000E1B01">
            <w:pPr>
              <w:ind w:right="-2"/>
              <w:rPr>
                <w:color w:val="000000" w:themeColor="text1"/>
                <w:szCs w:val="22"/>
                <w:lang w:val="de-DE"/>
              </w:rPr>
            </w:pPr>
            <w:r w:rsidRPr="0055341E">
              <w:rPr>
                <w:color w:val="000000" w:themeColor="text1"/>
                <w:szCs w:val="22"/>
                <w:lang w:val="de-DE"/>
              </w:rPr>
              <w:t>Pfizer Pharma GmbH</w:t>
            </w:r>
          </w:p>
          <w:p w14:paraId="14FB2917" w14:textId="77777777" w:rsidR="000E1B01" w:rsidRPr="0055341E" w:rsidRDefault="000E1B01">
            <w:pPr>
              <w:keepNext/>
              <w:keepLines/>
              <w:snapToGrid w:val="0"/>
              <w:rPr>
                <w:color w:val="000000" w:themeColor="text1"/>
                <w:szCs w:val="22"/>
                <w:lang w:val="de-DE"/>
              </w:rPr>
            </w:pPr>
            <w:r w:rsidRPr="0055341E">
              <w:rPr>
                <w:color w:val="000000" w:themeColor="text1"/>
                <w:szCs w:val="22"/>
                <w:lang w:val="de-DE"/>
              </w:rPr>
              <w:t>Tel: +49 (0)30 550055-51000</w:t>
            </w:r>
          </w:p>
          <w:p w14:paraId="0264255C" w14:textId="77777777" w:rsidR="000E1B01" w:rsidRPr="0055341E" w:rsidRDefault="000E1B01">
            <w:pPr>
              <w:keepNext/>
              <w:keepLines/>
              <w:snapToGrid w:val="0"/>
              <w:rPr>
                <w:color w:val="000000" w:themeColor="text1"/>
                <w:szCs w:val="22"/>
                <w:lang w:val="de-DE"/>
              </w:rPr>
            </w:pPr>
          </w:p>
        </w:tc>
        <w:tc>
          <w:tcPr>
            <w:tcW w:w="5103" w:type="dxa"/>
          </w:tcPr>
          <w:p w14:paraId="56F9F145" w14:textId="77777777" w:rsidR="000E1B01" w:rsidRPr="0055341E" w:rsidRDefault="000E1B01">
            <w:pPr>
              <w:keepNext/>
              <w:keepLines/>
              <w:tabs>
                <w:tab w:val="left" w:pos="567"/>
              </w:tabs>
              <w:rPr>
                <w:b/>
                <w:color w:val="000000" w:themeColor="text1"/>
                <w:szCs w:val="22"/>
                <w:lang w:val="es-ES"/>
              </w:rPr>
            </w:pPr>
            <w:r w:rsidRPr="0055341E">
              <w:rPr>
                <w:b/>
                <w:color w:val="000000" w:themeColor="text1"/>
                <w:szCs w:val="22"/>
                <w:lang w:val="es-ES"/>
              </w:rPr>
              <w:t>Nederland</w:t>
            </w:r>
          </w:p>
          <w:p w14:paraId="4DA9BC69"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nl-NL"/>
              </w:rPr>
              <w:t>Pfizer bv</w:t>
            </w:r>
          </w:p>
          <w:p w14:paraId="03ADD88C" w14:textId="4BDDC978" w:rsidR="000E1B01" w:rsidRPr="0055341E" w:rsidRDefault="000E1B01">
            <w:pPr>
              <w:keepNext/>
              <w:keepLines/>
              <w:tabs>
                <w:tab w:val="left" w:pos="567"/>
              </w:tabs>
              <w:rPr>
                <w:color w:val="000000" w:themeColor="text1"/>
                <w:szCs w:val="22"/>
                <w:lang w:val="es-ES"/>
              </w:rPr>
            </w:pPr>
            <w:r w:rsidRPr="0055341E">
              <w:rPr>
                <w:color w:val="000000" w:themeColor="text1"/>
                <w:szCs w:val="22"/>
                <w:lang w:val="es-ES"/>
              </w:rPr>
              <w:t>Tel: +</w:t>
            </w:r>
            <w:r w:rsidRPr="0055341E">
              <w:rPr>
                <w:color w:val="000000" w:themeColor="text1"/>
                <w:szCs w:val="22"/>
                <w:lang w:val="nl-NL"/>
              </w:rPr>
              <w:t>31 (0)</w:t>
            </w:r>
            <w:r w:rsidR="001A67E3" w:rsidRPr="0055341E">
              <w:rPr>
                <w:color w:val="000000" w:themeColor="text1"/>
                <w:szCs w:val="22"/>
                <w:lang w:val="nl-NL"/>
              </w:rPr>
              <w:t>800 63 34 636</w:t>
            </w:r>
          </w:p>
          <w:p w14:paraId="3F592284" w14:textId="77777777" w:rsidR="000E1B01" w:rsidRPr="0055341E" w:rsidRDefault="000E1B01">
            <w:pPr>
              <w:keepNext/>
              <w:keepLines/>
              <w:tabs>
                <w:tab w:val="left" w:pos="567"/>
              </w:tabs>
              <w:rPr>
                <w:color w:val="000000" w:themeColor="text1"/>
                <w:szCs w:val="22"/>
                <w:lang w:val="es-ES"/>
              </w:rPr>
            </w:pPr>
          </w:p>
        </w:tc>
      </w:tr>
      <w:tr w:rsidR="000E1B01" w:rsidRPr="0055341E" w14:paraId="6C058B33" w14:textId="77777777">
        <w:trPr>
          <w:divId w:val="1079326944"/>
          <w:trHeight w:val="1251"/>
        </w:trPr>
        <w:tc>
          <w:tcPr>
            <w:tcW w:w="4503" w:type="dxa"/>
          </w:tcPr>
          <w:p w14:paraId="34440BF9" w14:textId="77777777" w:rsidR="000E1B01" w:rsidRPr="0055341E" w:rsidRDefault="000E1B01">
            <w:pPr>
              <w:keepNext/>
              <w:keepLines/>
              <w:snapToGrid w:val="0"/>
              <w:rPr>
                <w:b/>
                <w:color w:val="000000" w:themeColor="text1"/>
                <w:szCs w:val="22"/>
              </w:rPr>
            </w:pPr>
            <w:r w:rsidRPr="0055341E">
              <w:rPr>
                <w:b/>
                <w:color w:val="000000" w:themeColor="text1"/>
                <w:szCs w:val="22"/>
                <w:lang w:val="bg-BG"/>
              </w:rPr>
              <w:t>България</w:t>
            </w:r>
          </w:p>
          <w:p w14:paraId="318C30F1" w14:textId="77777777" w:rsidR="000E1B01" w:rsidRPr="0055341E" w:rsidRDefault="000E1B01">
            <w:pPr>
              <w:keepNext/>
              <w:keepLines/>
              <w:snapToGrid w:val="0"/>
              <w:rPr>
                <w:color w:val="000000" w:themeColor="text1"/>
                <w:szCs w:val="22"/>
              </w:rPr>
            </w:pPr>
            <w:r w:rsidRPr="0055341E">
              <w:rPr>
                <w:color w:val="000000" w:themeColor="text1"/>
                <w:szCs w:val="22"/>
                <w:lang w:val="bg-BG"/>
              </w:rPr>
              <w:t xml:space="preserve">Пфайзер Люксембург САРЛ, </w:t>
            </w:r>
          </w:p>
          <w:p w14:paraId="6A3E4D16" w14:textId="77777777" w:rsidR="000E1B01" w:rsidRPr="0055341E" w:rsidRDefault="000E1B01">
            <w:pPr>
              <w:keepNext/>
              <w:keepLines/>
              <w:snapToGrid w:val="0"/>
              <w:rPr>
                <w:rFonts w:eastAsia="MS Mincho"/>
                <w:color w:val="000000" w:themeColor="text1"/>
                <w:szCs w:val="22"/>
              </w:rPr>
            </w:pPr>
            <w:r w:rsidRPr="0055341E">
              <w:rPr>
                <w:color w:val="000000" w:themeColor="text1"/>
                <w:szCs w:val="22"/>
                <w:lang w:val="bg-BG"/>
              </w:rPr>
              <w:t>Клон България</w:t>
            </w:r>
            <w:r w:rsidRPr="0055341E">
              <w:rPr>
                <w:color w:val="000000" w:themeColor="text1"/>
                <w:szCs w:val="22"/>
              </w:rPr>
              <w:t xml:space="preserve"> </w:t>
            </w:r>
          </w:p>
          <w:p w14:paraId="73204664" w14:textId="77777777" w:rsidR="000E1B01" w:rsidRPr="0055341E" w:rsidRDefault="000E1B01">
            <w:pPr>
              <w:rPr>
                <w:color w:val="000000" w:themeColor="text1"/>
                <w:szCs w:val="22"/>
              </w:rPr>
            </w:pPr>
            <w:r w:rsidRPr="0055341E">
              <w:rPr>
                <w:color w:val="000000" w:themeColor="text1"/>
                <w:szCs w:val="22"/>
              </w:rPr>
              <w:t>Teл:</w:t>
            </w:r>
            <w:r w:rsidRPr="0055341E">
              <w:rPr>
                <w:color w:val="000000" w:themeColor="text1"/>
                <w:szCs w:val="22"/>
                <w:lang w:val="bg-BG"/>
              </w:rPr>
              <w:t xml:space="preserve"> +359 2 970 4333</w:t>
            </w:r>
          </w:p>
          <w:p w14:paraId="38395EC4" w14:textId="77777777" w:rsidR="000E1B01" w:rsidRPr="0055341E" w:rsidRDefault="000E1B01">
            <w:pPr>
              <w:pStyle w:val="Header"/>
              <w:tabs>
                <w:tab w:val="left" w:pos="567"/>
              </w:tabs>
              <w:rPr>
                <w:color w:val="000000" w:themeColor="text1"/>
                <w:szCs w:val="22"/>
                <w:lang w:val="nb-NO"/>
              </w:rPr>
            </w:pPr>
          </w:p>
        </w:tc>
        <w:tc>
          <w:tcPr>
            <w:tcW w:w="5103" w:type="dxa"/>
          </w:tcPr>
          <w:p w14:paraId="0BF56989" w14:textId="77777777" w:rsidR="000E1B01" w:rsidRPr="0055341E" w:rsidRDefault="000E1B01">
            <w:pPr>
              <w:keepNext/>
              <w:keepLines/>
              <w:tabs>
                <w:tab w:val="left" w:pos="567"/>
              </w:tabs>
              <w:rPr>
                <w:b/>
                <w:color w:val="000000" w:themeColor="text1"/>
                <w:szCs w:val="22"/>
                <w:lang w:val="nb-NO"/>
              </w:rPr>
            </w:pPr>
            <w:r w:rsidRPr="0055341E">
              <w:rPr>
                <w:b/>
                <w:color w:val="000000" w:themeColor="text1"/>
                <w:szCs w:val="22"/>
                <w:lang w:val="nb-NO"/>
              </w:rPr>
              <w:t>Norge</w:t>
            </w:r>
          </w:p>
          <w:p w14:paraId="60DE6890" w14:textId="77777777" w:rsidR="000E1B01" w:rsidRPr="0055341E" w:rsidRDefault="000E1B01">
            <w:pPr>
              <w:keepNext/>
              <w:keepLines/>
              <w:snapToGrid w:val="0"/>
              <w:rPr>
                <w:color w:val="000000" w:themeColor="text1"/>
                <w:szCs w:val="22"/>
              </w:rPr>
            </w:pPr>
            <w:r w:rsidRPr="0055341E">
              <w:rPr>
                <w:color w:val="000000" w:themeColor="text1"/>
                <w:szCs w:val="22"/>
              </w:rPr>
              <w:t>Pfizer AS</w:t>
            </w:r>
          </w:p>
          <w:p w14:paraId="4F5E3434" w14:textId="77777777" w:rsidR="000E1B01" w:rsidRPr="0055341E" w:rsidRDefault="000E1B01">
            <w:pPr>
              <w:keepNext/>
              <w:keepLines/>
              <w:tabs>
                <w:tab w:val="left" w:pos="567"/>
              </w:tabs>
              <w:rPr>
                <w:color w:val="000000" w:themeColor="text1"/>
                <w:szCs w:val="22"/>
                <w:lang w:val="nb-NO"/>
              </w:rPr>
            </w:pPr>
            <w:r w:rsidRPr="0055341E">
              <w:rPr>
                <w:color w:val="000000" w:themeColor="text1"/>
                <w:szCs w:val="22"/>
              </w:rPr>
              <w:t>Tlf: +47 67 52 61 00</w:t>
            </w:r>
          </w:p>
        </w:tc>
      </w:tr>
      <w:tr w:rsidR="000E1B01" w:rsidRPr="0055341E" w14:paraId="2FAF2899" w14:textId="77777777">
        <w:trPr>
          <w:divId w:val="1079326944"/>
          <w:trHeight w:val="961"/>
        </w:trPr>
        <w:tc>
          <w:tcPr>
            <w:tcW w:w="4503" w:type="dxa"/>
          </w:tcPr>
          <w:p w14:paraId="2BBA1B57" w14:textId="77777777" w:rsidR="000E1B01" w:rsidRPr="0055341E" w:rsidRDefault="000E1B01">
            <w:pPr>
              <w:keepNext/>
              <w:keepLines/>
              <w:snapToGrid w:val="0"/>
              <w:rPr>
                <w:color w:val="000000" w:themeColor="text1"/>
                <w:szCs w:val="22"/>
                <w:lang w:val="nb-NO"/>
              </w:rPr>
            </w:pPr>
            <w:r w:rsidRPr="0055341E">
              <w:rPr>
                <w:b/>
                <w:bCs/>
                <w:color w:val="000000" w:themeColor="text1"/>
                <w:szCs w:val="22"/>
                <w:lang w:val="nb-NO"/>
              </w:rPr>
              <w:t>Eesti</w:t>
            </w:r>
          </w:p>
          <w:p w14:paraId="1DB79D2B" w14:textId="77777777" w:rsidR="000E1B01" w:rsidRPr="0055341E" w:rsidRDefault="000E1B01">
            <w:pPr>
              <w:rPr>
                <w:color w:val="000000" w:themeColor="text1"/>
                <w:szCs w:val="22"/>
                <w:lang w:val="nb-NO"/>
              </w:rPr>
            </w:pPr>
            <w:r w:rsidRPr="0055341E">
              <w:rPr>
                <w:color w:val="000000" w:themeColor="text1"/>
                <w:szCs w:val="22"/>
                <w:lang w:val="nb-NO"/>
              </w:rPr>
              <w:t>Pfizer Luxembourg SARL Eesti filiaal</w:t>
            </w:r>
          </w:p>
          <w:p w14:paraId="281535D1" w14:textId="77777777" w:rsidR="000E1B01" w:rsidRPr="0055341E" w:rsidRDefault="000E1B01">
            <w:pPr>
              <w:rPr>
                <w:color w:val="000000" w:themeColor="text1"/>
                <w:szCs w:val="22"/>
              </w:rPr>
            </w:pPr>
            <w:r w:rsidRPr="0055341E">
              <w:rPr>
                <w:color w:val="000000" w:themeColor="text1"/>
                <w:szCs w:val="22"/>
                <w:lang w:val="en-US"/>
              </w:rPr>
              <w:t>Tel: +372 666 7500</w:t>
            </w:r>
          </w:p>
          <w:p w14:paraId="50BE596F" w14:textId="77777777" w:rsidR="000E1B01" w:rsidRPr="0055341E" w:rsidRDefault="000E1B01">
            <w:pPr>
              <w:rPr>
                <w:b/>
                <w:color w:val="000000" w:themeColor="text1"/>
                <w:szCs w:val="22"/>
              </w:rPr>
            </w:pPr>
          </w:p>
        </w:tc>
        <w:tc>
          <w:tcPr>
            <w:tcW w:w="5103" w:type="dxa"/>
          </w:tcPr>
          <w:p w14:paraId="3179CE3E" w14:textId="77777777" w:rsidR="000E1B01" w:rsidRPr="0055341E" w:rsidRDefault="000E1B01">
            <w:pPr>
              <w:keepNext/>
              <w:keepLines/>
              <w:snapToGrid w:val="0"/>
              <w:rPr>
                <w:color w:val="000000" w:themeColor="text1"/>
                <w:szCs w:val="22"/>
              </w:rPr>
            </w:pPr>
            <w:r w:rsidRPr="0055341E">
              <w:rPr>
                <w:b/>
                <w:bCs/>
                <w:color w:val="000000" w:themeColor="text1"/>
                <w:szCs w:val="22"/>
              </w:rPr>
              <w:t>Österreich</w:t>
            </w:r>
          </w:p>
          <w:p w14:paraId="28E9EEFA" w14:textId="77777777" w:rsidR="000E1B01" w:rsidRPr="0055341E" w:rsidRDefault="000E1B01">
            <w:pPr>
              <w:keepNext/>
              <w:keepLines/>
              <w:snapToGrid w:val="0"/>
              <w:rPr>
                <w:color w:val="000000" w:themeColor="text1"/>
                <w:szCs w:val="22"/>
                <w:lang w:val="de-DE"/>
              </w:rPr>
            </w:pPr>
            <w:r w:rsidRPr="0055341E">
              <w:rPr>
                <w:color w:val="000000" w:themeColor="text1"/>
                <w:szCs w:val="22"/>
                <w:lang w:val="de-DE"/>
              </w:rPr>
              <w:t>Pfizer Corporation Austria Ges.m.b.H.</w:t>
            </w:r>
          </w:p>
          <w:p w14:paraId="3181A71E" w14:textId="77777777" w:rsidR="000E1B01" w:rsidRPr="0055341E" w:rsidRDefault="000E1B01">
            <w:pPr>
              <w:keepNext/>
              <w:keepLines/>
              <w:snapToGrid w:val="0"/>
              <w:rPr>
                <w:color w:val="000000" w:themeColor="text1"/>
                <w:szCs w:val="22"/>
                <w:lang w:val="nb-NO"/>
              </w:rPr>
            </w:pPr>
            <w:r w:rsidRPr="0055341E">
              <w:rPr>
                <w:color w:val="000000" w:themeColor="text1"/>
                <w:szCs w:val="22"/>
                <w:lang w:val="nb-NO"/>
              </w:rPr>
              <w:t>Tel: +43 (0)1 521 15-0</w:t>
            </w:r>
          </w:p>
          <w:p w14:paraId="55F4E983" w14:textId="77777777" w:rsidR="000E1B01" w:rsidRPr="0055341E" w:rsidRDefault="000E1B01">
            <w:pPr>
              <w:keepNext/>
              <w:keepLines/>
              <w:snapToGrid w:val="0"/>
              <w:rPr>
                <w:b/>
                <w:color w:val="000000" w:themeColor="text1"/>
                <w:szCs w:val="22"/>
              </w:rPr>
            </w:pPr>
          </w:p>
        </w:tc>
      </w:tr>
      <w:tr w:rsidR="000E1B01" w:rsidRPr="0055341E" w14:paraId="2640F7A8" w14:textId="77777777">
        <w:trPr>
          <w:divId w:val="1079326944"/>
          <w:trHeight w:val="947"/>
        </w:trPr>
        <w:tc>
          <w:tcPr>
            <w:tcW w:w="4503" w:type="dxa"/>
          </w:tcPr>
          <w:p w14:paraId="6DB53F89" w14:textId="77777777" w:rsidR="000E1B01" w:rsidRPr="0055341E" w:rsidRDefault="000E1B01">
            <w:pPr>
              <w:rPr>
                <w:b/>
                <w:color w:val="000000" w:themeColor="text1"/>
                <w:szCs w:val="22"/>
              </w:rPr>
            </w:pPr>
            <w:r w:rsidRPr="0055341E">
              <w:rPr>
                <w:b/>
                <w:color w:val="000000" w:themeColor="text1"/>
                <w:szCs w:val="22"/>
              </w:rPr>
              <w:t>Ελλάδα</w:t>
            </w:r>
          </w:p>
          <w:p w14:paraId="5D534F52" w14:textId="77777777" w:rsidR="000E1B01" w:rsidRPr="0055341E" w:rsidRDefault="000E1B01">
            <w:pPr>
              <w:rPr>
                <w:color w:val="000000" w:themeColor="text1"/>
                <w:szCs w:val="22"/>
                <w:lang w:bidi="ta-IN"/>
              </w:rPr>
            </w:pPr>
            <w:r w:rsidRPr="0055341E">
              <w:rPr>
                <w:color w:val="000000" w:themeColor="text1"/>
                <w:szCs w:val="22"/>
                <w:lang w:bidi="ta-IN"/>
              </w:rPr>
              <w:t>PFIZER E</w:t>
            </w:r>
            <w:r w:rsidRPr="0055341E">
              <w:rPr>
                <w:color w:val="000000" w:themeColor="text1"/>
                <w:szCs w:val="22"/>
                <w:lang w:val="en-US" w:bidi="ta-IN"/>
              </w:rPr>
              <w:t>ΛΛ</w:t>
            </w:r>
            <w:r w:rsidRPr="0055341E">
              <w:rPr>
                <w:color w:val="000000" w:themeColor="text1"/>
                <w:szCs w:val="22"/>
                <w:lang w:bidi="ta-IN"/>
              </w:rPr>
              <w:t>A</w:t>
            </w:r>
            <w:r w:rsidRPr="0055341E">
              <w:rPr>
                <w:color w:val="000000" w:themeColor="text1"/>
                <w:szCs w:val="22"/>
                <w:lang w:val="en-US" w:bidi="ta-IN"/>
              </w:rPr>
              <w:t>Σ</w:t>
            </w:r>
            <w:r w:rsidRPr="0055341E">
              <w:rPr>
                <w:color w:val="000000" w:themeColor="text1"/>
                <w:szCs w:val="22"/>
                <w:lang w:bidi="ta-IN"/>
              </w:rPr>
              <w:t xml:space="preserve"> A.E.</w:t>
            </w:r>
            <w:r w:rsidRPr="0055341E">
              <w:rPr>
                <w:color w:val="000000" w:themeColor="text1"/>
                <w:szCs w:val="22"/>
                <w:lang w:bidi="ta-IN"/>
              </w:rPr>
              <w:br/>
              <w:t>Τηλ.: +30 210 67 85 800</w:t>
            </w:r>
          </w:p>
          <w:p w14:paraId="6016F400" w14:textId="77777777" w:rsidR="000E1B01" w:rsidRPr="0055341E" w:rsidRDefault="000E1B01">
            <w:pPr>
              <w:rPr>
                <w:color w:val="000000" w:themeColor="text1"/>
                <w:szCs w:val="22"/>
                <w:lang w:bidi="ta-IN"/>
              </w:rPr>
            </w:pPr>
          </w:p>
        </w:tc>
        <w:tc>
          <w:tcPr>
            <w:tcW w:w="5103" w:type="dxa"/>
          </w:tcPr>
          <w:p w14:paraId="6B9B7D76"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Polska</w:t>
            </w:r>
          </w:p>
          <w:p w14:paraId="4729136D" w14:textId="77777777" w:rsidR="000E1B01" w:rsidRPr="0055341E" w:rsidRDefault="000E1B01">
            <w:pPr>
              <w:keepNext/>
              <w:keepLines/>
              <w:snapToGrid w:val="0"/>
              <w:rPr>
                <w:color w:val="000000" w:themeColor="text1"/>
                <w:szCs w:val="22"/>
                <w:lang w:val="pl-PL"/>
              </w:rPr>
            </w:pPr>
            <w:r w:rsidRPr="0055341E">
              <w:rPr>
                <w:color w:val="000000" w:themeColor="text1"/>
                <w:szCs w:val="22"/>
                <w:lang w:val="pl-PL"/>
              </w:rPr>
              <w:t>Pfizer Polska Sp. z o.o.</w:t>
            </w:r>
          </w:p>
          <w:p w14:paraId="0DDB044F" w14:textId="77777777" w:rsidR="000E1B01" w:rsidRPr="0055341E" w:rsidRDefault="000E1B01">
            <w:pPr>
              <w:tabs>
                <w:tab w:val="left" w:pos="567"/>
              </w:tabs>
              <w:rPr>
                <w:b/>
                <w:color w:val="000000" w:themeColor="text1"/>
                <w:szCs w:val="22"/>
                <w:lang w:val="pl-PL"/>
              </w:rPr>
            </w:pPr>
            <w:r w:rsidRPr="0055341E">
              <w:rPr>
                <w:color w:val="000000" w:themeColor="text1"/>
                <w:szCs w:val="22"/>
              </w:rPr>
              <w:t>Tel.: +48 22 335 61 00</w:t>
            </w:r>
          </w:p>
        </w:tc>
      </w:tr>
      <w:tr w:rsidR="000E1B01" w:rsidRPr="0055341E" w14:paraId="5C737E50" w14:textId="77777777">
        <w:trPr>
          <w:divId w:val="1079326944"/>
          <w:trHeight w:val="918"/>
        </w:trPr>
        <w:tc>
          <w:tcPr>
            <w:tcW w:w="4503" w:type="dxa"/>
          </w:tcPr>
          <w:p w14:paraId="2569C146" w14:textId="77777777" w:rsidR="000E1B01" w:rsidRPr="0055341E" w:rsidRDefault="000E1B01">
            <w:pPr>
              <w:keepNext/>
              <w:keepLines/>
              <w:tabs>
                <w:tab w:val="left" w:pos="567"/>
              </w:tabs>
              <w:rPr>
                <w:b/>
                <w:color w:val="000000" w:themeColor="text1"/>
                <w:szCs w:val="22"/>
                <w:lang w:val="es-ES"/>
              </w:rPr>
            </w:pPr>
            <w:r w:rsidRPr="0055341E">
              <w:rPr>
                <w:b/>
                <w:color w:val="000000" w:themeColor="text1"/>
                <w:szCs w:val="22"/>
                <w:lang w:val="es-ES"/>
              </w:rPr>
              <w:t>España</w:t>
            </w:r>
          </w:p>
          <w:p w14:paraId="65285AB7" w14:textId="77777777" w:rsidR="000E1B01" w:rsidRPr="0055341E" w:rsidRDefault="000E1B01">
            <w:pPr>
              <w:keepNext/>
              <w:keepLines/>
              <w:snapToGrid w:val="0"/>
              <w:rPr>
                <w:color w:val="000000" w:themeColor="text1"/>
                <w:szCs w:val="22"/>
                <w:lang w:val="es-ES"/>
              </w:rPr>
            </w:pPr>
            <w:r w:rsidRPr="0055341E">
              <w:rPr>
                <w:color w:val="000000" w:themeColor="text1"/>
                <w:szCs w:val="22"/>
                <w:lang w:val="es-ES"/>
              </w:rPr>
              <w:t>Pfizer, S.L.</w:t>
            </w:r>
          </w:p>
          <w:p w14:paraId="582D18D6" w14:textId="77777777" w:rsidR="000E1B01" w:rsidRPr="0055341E" w:rsidRDefault="000E1B01">
            <w:pPr>
              <w:rPr>
                <w:color w:val="000000" w:themeColor="text1"/>
                <w:szCs w:val="22"/>
                <w:lang w:val="es-ES"/>
              </w:rPr>
            </w:pPr>
            <w:r w:rsidRPr="0055341E">
              <w:rPr>
                <w:color w:val="000000" w:themeColor="text1"/>
                <w:szCs w:val="22"/>
                <w:lang w:val="es-ES"/>
              </w:rPr>
              <w:t>Télf: +34 91 490 99 00</w:t>
            </w:r>
          </w:p>
        </w:tc>
        <w:tc>
          <w:tcPr>
            <w:tcW w:w="5103" w:type="dxa"/>
          </w:tcPr>
          <w:p w14:paraId="551EBB55"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Portugal</w:t>
            </w:r>
          </w:p>
          <w:p w14:paraId="170593CF" w14:textId="77777777" w:rsidR="000E1B01" w:rsidRPr="0055341E" w:rsidRDefault="00983F16">
            <w:pPr>
              <w:keepNext/>
              <w:keepLines/>
              <w:snapToGrid w:val="0"/>
              <w:rPr>
                <w:color w:val="000000" w:themeColor="text1"/>
                <w:szCs w:val="22"/>
                <w:lang w:val="pt-PT"/>
              </w:rPr>
            </w:pPr>
            <w:r w:rsidRPr="0055341E">
              <w:rPr>
                <w:color w:val="000000" w:themeColor="text1"/>
                <w:szCs w:val="22"/>
              </w:rPr>
              <w:t>Laboratórios Pfizer, Lda.</w:t>
            </w:r>
          </w:p>
          <w:p w14:paraId="4C041D34"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Tel: (+351) 21 423 55 00</w:t>
            </w:r>
          </w:p>
          <w:p w14:paraId="54E125C9" w14:textId="77777777" w:rsidR="000E1B01" w:rsidRPr="0055341E" w:rsidRDefault="000E1B01">
            <w:pPr>
              <w:tabs>
                <w:tab w:val="left" w:pos="567"/>
              </w:tabs>
              <w:rPr>
                <w:color w:val="000000" w:themeColor="text1"/>
                <w:szCs w:val="22"/>
                <w:lang w:val="pt-BR"/>
              </w:rPr>
            </w:pPr>
          </w:p>
        </w:tc>
      </w:tr>
      <w:tr w:rsidR="000E1B01" w:rsidRPr="0055341E" w14:paraId="013B24E6" w14:textId="77777777">
        <w:trPr>
          <w:divId w:val="1079326944"/>
          <w:trHeight w:val="698"/>
        </w:trPr>
        <w:tc>
          <w:tcPr>
            <w:tcW w:w="4503" w:type="dxa"/>
          </w:tcPr>
          <w:p w14:paraId="55C1AB49" w14:textId="77777777" w:rsidR="000E1B01" w:rsidRPr="0055341E" w:rsidRDefault="000E1B01">
            <w:pPr>
              <w:tabs>
                <w:tab w:val="left" w:pos="567"/>
              </w:tabs>
              <w:rPr>
                <w:color w:val="000000" w:themeColor="text1"/>
                <w:szCs w:val="22"/>
                <w:lang w:val="fr-FR"/>
              </w:rPr>
            </w:pPr>
            <w:r w:rsidRPr="0055341E">
              <w:rPr>
                <w:b/>
                <w:color w:val="000000" w:themeColor="text1"/>
                <w:szCs w:val="22"/>
                <w:lang w:val="fr-FR"/>
              </w:rPr>
              <w:t>France</w:t>
            </w:r>
          </w:p>
          <w:p w14:paraId="01D502C3" w14:textId="77777777" w:rsidR="000E1B01" w:rsidRPr="0055341E" w:rsidRDefault="000E1B01">
            <w:pPr>
              <w:keepNext/>
              <w:keepLines/>
              <w:snapToGrid w:val="0"/>
              <w:rPr>
                <w:color w:val="000000" w:themeColor="text1"/>
                <w:szCs w:val="22"/>
              </w:rPr>
            </w:pPr>
            <w:r w:rsidRPr="0055341E">
              <w:rPr>
                <w:color w:val="000000" w:themeColor="text1"/>
                <w:szCs w:val="22"/>
              </w:rPr>
              <w:t>Pfizer</w:t>
            </w:r>
          </w:p>
          <w:p w14:paraId="63D7B440" w14:textId="77777777" w:rsidR="000E1B01" w:rsidRPr="0055341E" w:rsidRDefault="000E1B01">
            <w:pPr>
              <w:keepNext/>
              <w:keepLines/>
              <w:tabs>
                <w:tab w:val="left" w:pos="567"/>
              </w:tabs>
              <w:rPr>
                <w:b/>
                <w:color w:val="000000" w:themeColor="text1"/>
                <w:szCs w:val="22"/>
                <w:lang w:val="fr-FR"/>
              </w:rPr>
            </w:pPr>
            <w:r w:rsidRPr="0055341E">
              <w:rPr>
                <w:color w:val="000000" w:themeColor="text1"/>
                <w:szCs w:val="22"/>
                <w:lang w:val="fr-FR"/>
              </w:rPr>
              <w:t xml:space="preserve">Tél </w:t>
            </w:r>
            <w:r w:rsidRPr="0055341E">
              <w:rPr>
                <w:bCs/>
                <w:color w:val="000000" w:themeColor="text1"/>
                <w:szCs w:val="22"/>
              </w:rPr>
              <w:t>+33 (0)1 58 07 34 40</w:t>
            </w:r>
          </w:p>
        </w:tc>
        <w:tc>
          <w:tcPr>
            <w:tcW w:w="5103" w:type="dxa"/>
          </w:tcPr>
          <w:p w14:paraId="652AEB0B" w14:textId="77777777" w:rsidR="000E1B01" w:rsidRPr="0055341E" w:rsidRDefault="000E1B01">
            <w:pPr>
              <w:keepNext/>
              <w:keepLines/>
              <w:snapToGrid w:val="0"/>
              <w:rPr>
                <w:b/>
                <w:color w:val="000000" w:themeColor="text1"/>
                <w:szCs w:val="22"/>
                <w:lang w:val="pt-PT"/>
              </w:rPr>
            </w:pPr>
            <w:r w:rsidRPr="0055341E">
              <w:rPr>
                <w:b/>
                <w:color w:val="000000" w:themeColor="text1"/>
                <w:szCs w:val="22"/>
                <w:lang w:val="pt-PT"/>
              </w:rPr>
              <w:t>România</w:t>
            </w:r>
          </w:p>
          <w:p w14:paraId="3A87F623"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Pfizer Romania S.R.L</w:t>
            </w:r>
          </w:p>
          <w:p w14:paraId="0CFA8132" w14:textId="77777777" w:rsidR="000E1B01" w:rsidRPr="0055341E" w:rsidRDefault="000E1B01">
            <w:pPr>
              <w:tabs>
                <w:tab w:val="left" w:pos="567"/>
              </w:tabs>
              <w:rPr>
                <w:color w:val="000000" w:themeColor="text1"/>
                <w:szCs w:val="22"/>
                <w:lang w:val="pt-PT"/>
              </w:rPr>
            </w:pPr>
            <w:r w:rsidRPr="0055341E">
              <w:rPr>
                <w:color w:val="000000" w:themeColor="text1"/>
                <w:szCs w:val="22"/>
                <w:lang w:val="pt-PT"/>
              </w:rPr>
              <w:t>Tel: +40 (0) 21 207 28 00</w:t>
            </w:r>
          </w:p>
        </w:tc>
      </w:tr>
      <w:tr w:rsidR="000E1B01" w:rsidRPr="0055341E" w14:paraId="1FA1D4B2" w14:textId="77777777">
        <w:trPr>
          <w:divId w:val="1079326944"/>
          <w:trHeight w:val="1062"/>
        </w:trPr>
        <w:tc>
          <w:tcPr>
            <w:tcW w:w="4503" w:type="dxa"/>
          </w:tcPr>
          <w:p w14:paraId="550334D7" w14:textId="77777777" w:rsidR="000E1B01" w:rsidRPr="0055341E" w:rsidRDefault="000E1B01">
            <w:pPr>
              <w:tabs>
                <w:tab w:val="left" w:pos="567"/>
              </w:tabs>
              <w:rPr>
                <w:b/>
                <w:color w:val="000000" w:themeColor="text1"/>
                <w:szCs w:val="22"/>
                <w:lang w:val="it-IT"/>
              </w:rPr>
            </w:pPr>
          </w:p>
          <w:p w14:paraId="770EF92A" w14:textId="77777777" w:rsidR="000E1B01" w:rsidRPr="0055341E" w:rsidRDefault="000E1B01">
            <w:pPr>
              <w:rPr>
                <w:color w:val="000000" w:themeColor="text1"/>
                <w:szCs w:val="22"/>
                <w:lang w:val="hr-HR"/>
              </w:rPr>
            </w:pPr>
            <w:r w:rsidRPr="0055341E">
              <w:rPr>
                <w:b/>
                <w:bCs/>
                <w:color w:val="000000" w:themeColor="text1"/>
                <w:szCs w:val="22"/>
                <w:lang w:val="hr-HR"/>
              </w:rPr>
              <w:t>Hrvatska</w:t>
            </w:r>
          </w:p>
          <w:p w14:paraId="1479BC7E" w14:textId="77777777" w:rsidR="000E1B01" w:rsidRPr="0055341E" w:rsidRDefault="000E1B01">
            <w:pPr>
              <w:rPr>
                <w:color w:val="000000" w:themeColor="text1"/>
                <w:szCs w:val="22"/>
                <w:lang w:val="hr-HR"/>
              </w:rPr>
            </w:pPr>
            <w:r w:rsidRPr="0055341E">
              <w:rPr>
                <w:color w:val="000000" w:themeColor="text1"/>
                <w:szCs w:val="22"/>
                <w:lang w:val="hr-HR"/>
              </w:rPr>
              <w:t>Pfizer Croatia d.o.o.</w:t>
            </w:r>
          </w:p>
          <w:p w14:paraId="1D40E78C" w14:textId="77777777" w:rsidR="000E1B01" w:rsidRPr="0055341E" w:rsidRDefault="000E1B01">
            <w:pPr>
              <w:tabs>
                <w:tab w:val="left" w:pos="567"/>
              </w:tabs>
              <w:rPr>
                <w:b/>
                <w:color w:val="000000" w:themeColor="text1"/>
                <w:szCs w:val="22"/>
                <w:lang w:val="en-US"/>
              </w:rPr>
            </w:pPr>
            <w:r w:rsidRPr="0055341E">
              <w:rPr>
                <w:color w:val="000000" w:themeColor="text1"/>
                <w:szCs w:val="22"/>
                <w:lang w:val="hr-HR"/>
              </w:rPr>
              <w:t>Tel: +385 1 3908 777</w:t>
            </w:r>
          </w:p>
        </w:tc>
        <w:tc>
          <w:tcPr>
            <w:tcW w:w="5103" w:type="dxa"/>
          </w:tcPr>
          <w:p w14:paraId="5DFF9B0F" w14:textId="77777777" w:rsidR="000E1B01" w:rsidRPr="0055341E" w:rsidRDefault="000E1B01">
            <w:pPr>
              <w:keepNext/>
              <w:keepLines/>
              <w:snapToGrid w:val="0"/>
              <w:rPr>
                <w:b/>
                <w:bCs/>
                <w:color w:val="000000" w:themeColor="text1"/>
                <w:szCs w:val="22"/>
                <w:lang w:val="en-US"/>
              </w:rPr>
            </w:pPr>
          </w:p>
          <w:p w14:paraId="31EC66F1" w14:textId="77777777" w:rsidR="000E1B01" w:rsidRPr="0055341E" w:rsidRDefault="000E1B01">
            <w:pPr>
              <w:keepNext/>
              <w:keepLines/>
              <w:snapToGrid w:val="0"/>
              <w:rPr>
                <w:color w:val="000000" w:themeColor="text1"/>
                <w:szCs w:val="22"/>
                <w:lang w:val="en-US"/>
              </w:rPr>
            </w:pPr>
            <w:r w:rsidRPr="0055341E">
              <w:rPr>
                <w:b/>
                <w:bCs/>
                <w:color w:val="000000" w:themeColor="text1"/>
                <w:szCs w:val="22"/>
                <w:lang w:val="en-US"/>
              </w:rPr>
              <w:t>Slovenija</w:t>
            </w:r>
          </w:p>
          <w:p w14:paraId="5535F2E2" w14:textId="77777777" w:rsidR="000E1B01" w:rsidRPr="0055341E" w:rsidRDefault="000E1B01">
            <w:pPr>
              <w:snapToGrid w:val="0"/>
              <w:rPr>
                <w:rStyle w:val="Emphasis"/>
                <w:i w:val="0"/>
                <w:color w:val="000000" w:themeColor="text1"/>
                <w:szCs w:val="22"/>
                <w:lang w:val="sl-SI"/>
              </w:rPr>
            </w:pPr>
            <w:r w:rsidRPr="0055341E">
              <w:rPr>
                <w:color w:val="000000" w:themeColor="text1"/>
                <w:szCs w:val="22"/>
                <w:lang w:val="en-US"/>
              </w:rPr>
              <w:t>Pfizer Luxembourg SARL</w:t>
            </w:r>
            <w:r w:rsidRPr="0055341E">
              <w:rPr>
                <w:i/>
                <w:iCs/>
                <w:color w:val="000000" w:themeColor="text1"/>
                <w:szCs w:val="22"/>
                <w:lang w:val="en-US"/>
              </w:rPr>
              <w:t xml:space="preserve">, </w:t>
            </w:r>
            <w:r w:rsidRPr="0055341E">
              <w:rPr>
                <w:rStyle w:val="Emphasis"/>
                <w:i w:val="0"/>
                <w:color w:val="000000" w:themeColor="text1"/>
                <w:szCs w:val="22"/>
                <w:lang w:val="sl-SI"/>
              </w:rPr>
              <w:t xml:space="preserve">Pfizer, podružnica </w:t>
            </w:r>
          </w:p>
          <w:p w14:paraId="11B39EF2" w14:textId="77777777" w:rsidR="000E1B01" w:rsidRPr="0055341E" w:rsidRDefault="000E1B01">
            <w:pPr>
              <w:snapToGrid w:val="0"/>
              <w:rPr>
                <w:color w:val="000000" w:themeColor="text1"/>
                <w:szCs w:val="22"/>
              </w:rPr>
            </w:pPr>
            <w:r w:rsidRPr="0055341E">
              <w:rPr>
                <w:rStyle w:val="Emphasis"/>
                <w:i w:val="0"/>
                <w:color w:val="000000" w:themeColor="text1"/>
                <w:szCs w:val="22"/>
                <w:lang w:val="sl-SI"/>
              </w:rPr>
              <w:t xml:space="preserve">za </w:t>
            </w:r>
            <w:r w:rsidRPr="0055341E">
              <w:rPr>
                <w:color w:val="000000" w:themeColor="text1"/>
                <w:szCs w:val="22"/>
                <w:lang w:val="sl-SI"/>
              </w:rPr>
              <w:t xml:space="preserve">svetovanje s področja farmacevtske </w:t>
            </w:r>
          </w:p>
          <w:p w14:paraId="32E57166" w14:textId="77777777" w:rsidR="000E1B01" w:rsidRPr="0055341E" w:rsidRDefault="000E1B01">
            <w:pPr>
              <w:snapToGrid w:val="0"/>
              <w:rPr>
                <w:rFonts w:eastAsia="MS Mincho"/>
                <w:color w:val="000000" w:themeColor="text1"/>
                <w:szCs w:val="22"/>
                <w:lang w:val="sl-SI"/>
              </w:rPr>
            </w:pPr>
            <w:r w:rsidRPr="0055341E">
              <w:rPr>
                <w:color w:val="000000" w:themeColor="text1"/>
                <w:szCs w:val="22"/>
                <w:lang w:val="sl-SI"/>
              </w:rPr>
              <w:t xml:space="preserve">dejavnosti, Ljubljana </w:t>
            </w:r>
          </w:p>
          <w:p w14:paraId="273C1479" w14:textId="77777777" w:rsidR="000E1B01" w:rsidRPr="0055341E" w:rsidRDefault="000E1B01">
            <w:pPr>
              <w:tabs>
                <w:tab w:val="left" w:pos="567"/>
              </w:tabs>
              <w:rPr>
                <w:color w:val="000000" w:themeColor="text1"/>
                <w:szCs w:val="22"/>
                <w:lang w:val="sl-SI"/>
              </w:rPr>
            </w:pPr>
            <w:r w:rsidRPr="0055341E">
              <w:rPr>
                <w:color w:val="000000" w:themeColor="text1"/>
                <w:szCs w:val="22"/>
                <w:lang w:val="sl-SI"/>
              </w:rPr>
              <w:t>Tel: +386 (0)1 52 11 400</w:t>
            </w:r>
          </w:p>
          <w:p w14:paraId="46EA2532" w14:textId="77777777" w:rsidR="000E1B01" w:rsidRPr="0055341E" w:rsidRDefault="000E1B01">
            <w:pPr>
              <w:tabs>
                <w:tab w:val="left" w:pos="567"/>
              </w:tabs>
              <w:rPr>
                <w:bCs/>
                <w:color w:val="000000" w:themeColor="text1"/>
                <w:szCs w:val="22"/>
                <w:lang w:val="sl-SI"/>
              </w:rPr>
            </w:pPr>
          </w:p>
        </w:tc>
      </w:tr>
      <w:tr w:rsidR="000E1B01" w:rsidRPr="0055341E" w14:paraId="4C3FA64C" w14:textId="77777777">
        <w:trPr>
          <w:divId w:val="1079326944"/>
          <w:trHeight w:val="1062"/>
        </w:trPr>
        <w:tc>
          <w:tcPr>
            <w:tcW w:w="4503" w:type="dxa"/>
          </w:tcPr>
          <w:p w14:paraId="1E6968DD"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Ireland</w:t>
            </w:r>
          </w:p>
          <w:p w14:paraId="4CE8A29A" w14:textId="2B30CD69" w:rsidR="000E1B01" w:rsidRPr="0055341E" w:rsidRDefault="000E1B01">
            <w:pPr>
              <w:tabs>
                <w:tab w:val="left" w:pos="567"/>
              </w:tabs>
              <w:autoSpaceDE w:val="0"/>
              <w:autoSpaceDN w:val="0"/>
              <w:adjustRightInd w:val="0"/>
              <w:rPr>
                <w:color w:val="000000" w:themeColor="text1"/>
                <w:szCs w:val="22"/>
              </w:rPr>
            </w:pPr>
            <w:r w:rsidRPr="0055341E">
              <w:rPr>
                <w:color w:val="000000" w:themeColor="text1"/>
                <w:szCs w:val="22"/>
              </w:rPr>
              <w:t>Pfizer Healthcare Ireland</w:t>
            </w:r>
            <w:ins w:id="192" w:author="Pfizer FM" w:date="2025-06-24T17:36:00Z" w16du:dateUtc="2025-06-24T15:36:00Z">
              <w:r w:rsidR="00894CD9">
                <w:rPr>
                  <w:color w:val="000000" w:themeColor="text1"/>
                  <w:szCs w:val="22"/>
                </w:rPr>
                <w:t xml:space="preserve"> </w:t>
              </w:r>
              <w:r w:rsidR="00894CD9">
                <w:rPr>
                  <w:color w:val="000000"/>
                </w:rPr>
                <w:t>Unlimited Company</w:t>
              </w:r>
            </w:ins>
          </w:p>
          <w:p w14:paraId="13B2D041" w14:textId="77777777" w:rsidR="000E1B01" w:rsidRPr="0055341E" w:rsidRDefault="000E1B01">
            <w:pPr>
              <w:rPr>
                <w:color w:val="000000" w:themeColor="text1"/>
                <w:szCs w:val="22"/>
              </w:rPr>
            </w:pPr>
            <w:r w:rsidRPr="0055341E">
              <w:rPr>
                <w:color w:val="000000" w:themeColor="text1"/>
                <w:szCs w:val="22"/>
              </w:rPr>
              <w:t>Tel: +1800 633 363 (toll free)</w:t>
            </w:r>
          </w:p>
          <w:p w14:paraId="4DEC0D14" w14:textId="77777777" w:rsidR="000E1B01" w:rsidRPr="0055341E" w:rsidRDefault="000E1B01">
            <w:pPr>
              <w:rPr>
                <w:color w:val="000000" w:themeColor="text1"/>
                <w:szCs w:val="22"/>
              </w:rPr>
            </w:pPr>
            <w:r w:rsidRPr="0055341E">
              <w:rPr>
                <w:color w:val="000000" w:themeColor="text1"/>
                <w:szCs w:val="22"/>
              </w:rPr>
              <w:t>Tel: +44 (0)1304 616161</w:t>
            </w:r>
          </w:p>
          <w:p w14:paraId="73BE8C55" w14:textId="77777777" w:rsidR="000E1B01" w:rsidRPr="0055341E" w:rsidRDefault="000E1B01">
            <w:pPr>
              <w:tabs>
                <w:tab w:val="left" w:pos="567"/>
              </w:tabs>
              <w:rPr>
                <w:b/>
                <w:color w:val="000000" w:themeColor="text1"/>
                <w:szCs w:val="22"/>
              </w:rPr>
            </w:pPr>
          </w:p>
        </w:tc>
        <w:tc>
          <w:tcPr>
            <w:tcW w:w="5103" w:type="dxa"/>
          </w:tcPr>
          <w:p w14:paraId="701A9170" w14:textId="77777777" w:rsidR="000E1B01" w:rsidRPr="0055341E" w:rsidRDefault="000E1B01">
            <w:pPr>
              <w:tabs>
                <w:tab w:val="left" w:pos="567"/>
              </w:tabs>
              <w:rPr>
                <w:bCs/>
                <w:color w:val="000000" w:themeColor="text1"/>
                <w:szCs w:val="22"/>
              </w:rPr>
            </w:pPr>
            <w:r w:rsidRPr="0055341E">
              <w:rPr>
                <w:b/>
                <w:color w:val="000000" w:themeColor="text1"/>
                <w:szCs w:val="22"/>
              </w:rPr>
              <w:t>Slovenská Republika</w:t>
            </w:r>
          </w:p>
          <w:p w14:paraId="464A5991" w14:textId="77777777" w:rsidR="000E1B01" w:rsidRPr="0055341E" w:rsidRDefault="000E1B01">
            <w:pPr>
              <w:rPr>
                <w:color w:val="000000" w:themeColor="text1"/>
                <w:szCs w:val="22"/>
                <w:lang w:val="sk-SK"/>
              </w:rPr>
            </w:pPr>
            <w:r w:rsidRPr="0055341E">
              <w:rPr>
                <w:color w:val="000000" w:themeColor="text1"/>
                <w:szCs w:val="22"/>
                <w:lang w:val="sk-SK"/>
              </w:rPr>
              <w:t xml:space="preserve">Pfizer Luxembourg SARL, organizačná zložka </w:t>
            </w:r>
          </w:p>
          <w:p w14:paraId="2D5AEE76" w14:textId="77777777" w:rsidR="000E1B01" w:rsidRPr="0055341E" w:rsidRDefault="000E1B01">
            <w:pPr>
              <w:rPr>
                <w:b/>
                <w:bCs/>
                <w:color w:val="000000" w:themeColor="text1"/>
                <w:szCs w:val="22"/>
                <w:lang w:val="sk-SK"/>
              </w:rPr>
            </w:pPr>
            <w:r w:rsidRPr="0055341E">
              <w:rPr>
                <w:color w:val="000000" w:themeColor="text1"/>
                <w:szCs w:val="22"/>
                <w:lang w:val="sk-SK"/>
              </w:rPr>
              <w:t>Tel: +421 2 3355 5500</w:t>
            </w:r>
          </w:p>
          <w:p w14:paraId="147AF618" w14:textId="77777777" w:rsidR="000E1B01" w:rsidRPr="0055341E" w:rsidRDefault="000E1B01">
            <w:pPr>
              <w:tabs>
                <w:tab w:val="left" w:pos="567"/>
              </w:tabs>
              <w:rPr>
                <w:bCs/>
                <w:color w:val="000000" w:themeColor="text1"/>
                <w:szCs w:val="22"/>
                <w:lang w:val="sv-SE"/>
              </w:rPr>
            </w:pPr>
          </w:p>
        </w:tc>
      </w:tr>
      <w:tr w:rsidR="000E1B01" w:rsidRPr="0055341E" w14:paraId="60325062" w14:textId="77777777">
        <w:trPr>
          <w:divId w:val="1079326944"/>
          <w:trHeight w:val="1062"/>
        </w:trPr>
        <w:tc>
          <w:tcPr>
            <w:tcW w:w="4503" w:type="dxa"/>
          </w:tcPr>
          <w:p w14:paraId="40DB9890"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Ísland</w:t>
            </w:r>
          </w:p>
          <w:p w14:paraId="437895D1" w14:textId="77777777" w:rsidR="000E1B01" w:rsidRPr="0055341E" w:rsidRDefault="000E1B01">
            <w:pPr>
              <w:snapToGrid w:val="0"/>
              <w:rPr>
                <w:rFonts w:eastAsia="MS Mincho"/>
                <w:color w:val="000000" w:themeColor="text1"/>
                <w:szCs w:val="22"/>
              </w:rPr>
            </w:pPr>
            <w:r w:rsidRPr="0055341E">
              <w:rPr>
                <w:color w:val="000000" w:themeColor="text1"/>
                <w:szCs w:val="22"/>
                <w:lang w:val="en-US"/>
              </w:rPr>
              <w:t>Icepharma</w:t>
            </w:r>
            <w:r w:rsidRPr="0055341E">
              <w:rPr>
                <w:color w:val="000000" w:themeColor="text1"/>
                <w:szCs w:val="22"/>
              </w:rPr>
              <w:t xml:space="preserve"> hf.</w:t>
            </w:r>
          </w:p>
          <w:p w14:paraId="04185409" w14:textId="77777777" w:rsidR="000E1B01" w:rsidRPr="0055341E" w:rsidRDefault="000E1B01">
            <w:pPr>
              <w:snapToGrid w:val="0"/>
              <w:rPr>
                <w:rFonts w:eastAsia="MS Mincho"/>
                <w:color w:val="000000" w:themeColor="text1"/>
                <w:szCs w:val="22"/>
              </w:rPr>
            </w:pPr>
            <w:r w:rsidRPr="0055341E">
              <w:rPr>
                <w:color w:val="000000" w:themeColor="text1"/>
                <w:szCs w:val="22"/>
              </w:rPr>
              <w:t xml:space="preserve">Tel: +354 </w:t>
            </w:r>
            <w:r w:rsidRPr="0055341E">
              <w:rPr>
                <w:color w:val="000000" w:themeColor="text1"/>
                <w:szCs w:val="22"/>
                <w:lang w:val="en-US"/>
              </w:rPr>
              <w:t>540 8000</w:t>
            </w:r>
          </w:p>
          <w:p w14:paraId="345CA055" w14:textId="77777777" w:rsidR="000E1B01" w:rsidRPr="0055341E" w:rsidRDefault="000E1B01">
            <w:pPr>
              <w:keepNext/>
              <w:keepLines/>
              <w:tabs>
                <w:tab w:val="left" w:pos="567"/>
              </w:tabs>
              <w:rPr>
                <w:b/>
                <w:color w:val="000000" w:themeColor="text1"/>
                <w:szCs w:val="22"/>
                <w:lang w:val="pl-PL"/>
              </w:rPr>
            </w:pPr>
          </w:p>
        </w:tc>
        <w:tc>
          <w:tcPr>
            <w:tcW w:w="5103" w:type="dxa"/>
          </w:tcPr>
          <w:p w14:paraId="607FA628"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Suomi/Finland</w:t>
            </w:r>
          </w:p>
          <w:p w14:paraId="1C163F19" w14:textId="77777777" w:rsidR="000E1B01" w:rsidRPr="0055341E" w:rsidRDefault="000E1B01">
            <w:pPr>
              <w:tabs>
                <w:tab w:val="left" w:pos="-720"/>
                <w:tab w:val="left" w:pos="4536"/>
              </w:tabs>
              <w:suppressAutoHyphens/>
              <w:rPr>
                <w:bCs/>
                <w:color w:val="000000" w:themeColor="text1"/>
                <w:szCs w:val="22"/>
                <w:lang w:val="pl-PL"/>
              </w:rPr>
            </w:pPr>
            <w:r w:rsidRPr="0055341E">
              <w:rPr>
                <w:bCs/>
                <w:color w:val="000000" w:themeColor="text1"/>
                <w:szCs w:val="22"/>
                <w:lang w:val="pl-PL"/>
              </w:rPr>
              <w:t>Pfizer Oy</w:t>
            </w:r>
          </w:p>
          <w:p w14:paraId="1C7F7182" w14:textId="77777777" w:rsidR="000E1B01" w:rsidRPr="0055341E" w:rsidRDefault="000E1B01">
            <w:pPr>
              <w:snapToGrid w:val="0"/>
              <w:rPr>
                <w:color w:val="000000" w:themeColor="text1"/>
                <w:szCs w:val="22"/>
                <w:lang w:val="pl-PL"/>
              </w:rPr>
            </w:pPr>
            <w:r w:rsidRPr="0055341E">
              <w:rPr>
                <w:bCs/>
                <w:color w:val="000000" w:themeColor="text1"/>
                <w:szCs w:val="22"/>
                <w:lang w:val="pl-PL"/>
              </w:rPr>
              <w:t>Puh/Tel: +358 (0)9 430 040</w:t>
            </w:r>
          </w:p>
        </w:tc>
      </w:tr>
      <w:tr w:rsidR="000E1B01" w:rsidRPr="0055341E" w14:paraId="21BDF0D5" w14:textId="77777777">
        <w:trPr>
          <w:divId w:val="1079326944"/>
          <w:trHeight w:val="1062"/>
        </w:trPr>
        <w:tc>
          <w:tcPr>
            <w:tcW w:w="4503" w:type="dxa"/>
          </w:tcPr>
          <w:p w14:paraId="0542965F" w14:textId="77777777" w:rsidR="000E1B01" w:rsidRPr="0055341E" w:rsidRDefault="000E1B01">
            <w:pPr>
              <w:tabs>
                <w:tab w:val="left" w:pos="567"/>
              </w:tabs>
              <w:rPr>
                <w:color w:val="000000" w:themeColor="text1"/>
                <w:szCs w:val="22"/>
                <w:lang w:val="pt-BR"/>
              </w:rPr>
            </w:pPr>
            <w:r w:rsidRPr="0055341E">
              <w:rPr>
                <w:b/>
                <w:color w:val="000000" w:themeColor="text1"/>
                <w:szCs w:val="22"/>
                <w:lang w:val="pt-BR"/>
              </w:rPr>
              <w:t>Italia</w:t>
            </w:r>
          </w:p>
          <w:p w14:paraId="668F7B06" w14:textId="77777777" w:rsidR="000E1B01" w:rsidRPr="0055341E" w:rsidRDefault="000E1B01">
            <w:pPr>
              <w:autoSpaceDE w:val="0"/>
              <w:autoSpaceDN w:val="0"/>
              <w:adjustRightInd w:val="0"/>
              <w:rPr>
                <w:color w:val="000000" w:themeColor="text1"/>
                <w:szCs w:val="22"/>
                <w:lang w:eastAsia="hu-HU"/>
              </w:rPr>
            </w:pPr>
            <w:r w:rsidRPr="0055341E">
              <w:rPr>
                <w:color w:val="000000" w:themeColor="text1"/>
                <w:szCs w:val="22"/>
                <w:lang w:eastAsia="hu-HU"/>
              </w:rPr>
              <w:t>Pfizer S.r.l.</w:t>
            </w:r>
          </w:p>
          <w:p w14:paraId="296F7E15" w14:textId="77777777" w:rsidR="000E1B01" w:rsidRPr="0055341E" w:rsidRDefault="000E1B01">
            <w:pPr>
              <w:tabs>
                <w:tab w:val="left" w:pos="567"/>
              </w:tabs>
              <w:rPr>
                <w:color w:val="000000" w:themeColor="text1"/>
                <w:szCs w:val="22"/>
                <w:lang w:val="en-US"/>
              </w:rPr>
            </w:pPr>
            <w:r w:rsidRPr="0055341E">
              <w:rPr>
                <w:color w:val="000000" w:themeColor="text1"/>
                <w:szCs w:val="22"/>
                <w:lang w:eastAsia="hu-HU"/>
              </w:rPr>
              <w:t>Tel: +39 06 33 18 21</w:t>
            </w:r>
          </w:p>
        </w:tc>
        <w:tc>
          <w:tcPr>
            <w:tcW w:w="5103" w:type="dxa"/>
          </w:tcPr>
          <w:p w14:paraId="3544AA7F" w14:textId="77777777" w:rsidR="000E1B01" w:rsidRPr="0055341E" w:rsidRDefault="000E1B01">
            <w:pPr>
              <w:tabs>
                <w:tab w:val="left" w:pos="567"/>
              </w:tabs>
              <w:rPr>
                <w:b/>
                <w:color w:val="000000" w:themeColor="text1"/>
                <w:szCs w:val="22"/>
                <w:lang w:val="de-DE"/>
              </w:rPr>
            </w:pPr>
            <w:r w:rsidRPr="0055341E">
              <w:rPr>
                <w:b/>
                <w:color w:val="000000" w:themeColor="text1"/>
                <w:szCs w:val="22"/>
                <w:lang w:val="de-DE"/>
              </w:rPr>
              <w:t xml:space="preserve">Sverige </w:t>
            </w:r>
          </w:p>
          <w:p w14:paraId="264D8CD3" w14:textId="77777777" w:rsidR="000E1B01" w:rsidRPr="0055341E" w:rsidRDefault="000E1B01">
            <w:pPr>
              <w:snapToGrid w:val="0"/>
              <w:rPr>
                <w:color w:val="000000" w:themeColor="text1"/>
                <w:szCs w:val="22"/>
                <w:lang w:val="de-DE"/>
              </w:rPr>
            </w:pPr>
            <w:r w:rsidRPr="0055341E">
              <w:rPr>
                <w:color w:val="000000" w:themeColor="text1"/>
                <w:szCs w:val="22"/>
                <w:lang w:val="de-DE"/>
              </w:rPr>
              <w:t>Pfizer AB</w:t>
            </w:r>
          </w:p>
          <w:p w14:paraId="08204775" w14:textId="77777777" w:rsidR="000E1B01" w:rsidRPr="0055341E" w:rsidRDefault="000E1B01">
            <w:pPr>
              <w:snapToGrid w:val="0"/>
              <w:rPr>
                <w:color w:val="000000" w:themeColor="text1"/>
                <w:szCs w:val="22"/>
                <w:lang w:val="de-DE"/>
              </w:rPr>
            </w:pPr>
            <w:r w:rsidRPr="0055341E">
              <w:rPr>
                <w:color w:val="000000" w:themeColor="text1"/>
                <w:szCs w:val="22"/>
                <w:lang w:val="de-DE"/>
              </w:rPr>
              <w:t>Tel: +46 (0)8 550 520 00</w:t>
            </w:r>
          </w:p>
          <w:p w14:paraId="59620DF2" w14:textId="77777777" w:rsidR="000E1B01" w:rsidRPr="0055341E" w:rsidRDefault="000E1B01">
            <w:pPr>
              <w:tabs>
                <w:tab w:val="left" w:pos="567"/>
              </w:tabs>
              <w:rPr>
                <w:b/>
                <w:color w:val="000000" w:themeColor="text1"/>
                <w:szCs w:val="22"/>
                <w:lang w:val="de-DE"/>
              </w:rPr>
            </w:pPr>
          </w:p>
        </w:tc>
      </w:tr>
      <w:tr w:rsidR="000E1B01" w:rsidRPr="0055341E" w14:paraId="6227BE5B" w14:textId="77777777">
        <w:trPr>
          <w:divId w:val="1079326944"/>
          <w:trHeight w:val="1062"/>
        </w:trPr>
        <w:tc>
          <w:tcPr>
            <w:tcW w:w="4503" w:type="dxa"/>
          </w:tcPr>
          <w:p w14:paraId="0ECCCEC8" w14:textId="77777777" w:rsidR="000E1B01" w:rsidRPr="0055341E" w:rsidRDefault="000E1B01">
            <w:pPr>
              <w:snapToGrid w:val="0"/>
              <w:rPr>
                <w:b/>
                <w:bCs/>
                <w:color w:val="000000" w:themeColor="text1"/>
                <w:szCs w:val="22"/>
              </w:rPr>
            </w:pPr>
            <w:r w:rsidRPr="0055341E">
              <w:rPr>
                <w:b/>
                <w:bCs/>
                <w:color w:val="000000" w:themeColor="text1"/>
                <w:szCs w:val="22"/>
              </w:rPr>
              <w:t>Latvija</w:t>
            </w:r>
          </w:p>
          <w:p w14:paraId="6225995C" w14:textId="77777777" w:rsidR="000E1B01" w:rsidRPr="0055341E" w:rsidRDefault="000E1B01">
            <w:pPr>
              <w:rPr>
                <w:color w:val="000000" w:themeColor="text1"/>
                <w:szCs w:val="22"/>
              </w:rPr>
            </w:pPr>
            <w:r w:rsidRPr="0055341E">
              <w:rPr>
                <w:color w:val="000000" w:themeColor="text1"/>
                <w:szCs w:val="22"/>
              </w:rPr>
              <w:t>Pfizer Luxembourg SARL filiāle Latvijā</w:t>
            </w:r>
          </w:p>
          <w:p w14:paraId="57793BEE" w14:textId="77777777" w:rsidR="000E1B01" w:rsidRPr="0055341E" w:rsidRDefault="000E1B01">
            <w:pPr>
              <w:rPr>
                <w:color w:val="000000" w:themeColor="text1"/>
                <w:szCs w:val="22"/>
              </w:rPr>
            </w:pPr>
            <w:r w:rsidRPr="0055341E">
              <w:rPr>
                <w:color w:val="000000" w:themeColor="text1"/>
                <w:szCs w:val="22"/>
              </w:rPr>
              <w:t>Tel. +371 67035775</w:t>
            </w:r>
          </w:p>
          <w:p w14:paraId="60FD0DAC" w14:textId="77777777" w:rsidR="000E1B01" w:rsidRPr="0055341E" w:rsidRDefault="000E1B01">
            <w:pPr>
              <w:snapToGrid w:val="0"/>
              <w:rPr>
                <w:color w:val="000000" w:themeColor="text1"/>
                <w:szCs w:val="22"/>
                <w:lang w:val="en-GB"/>
              </w:rPr>
            </w:pPr>
          </w:p>
        </w:tc>
        <w:tc>
          <w:tcPr>
            <w:tcW w:w="5103" w:type="dxa"/>
          </w:tcPr>
          <w:p w14:paraId="6702751F" w14:textId="1C4A9325" w:rsidR="000E1B01" w:rsidRPr="0055341E" w:rsidDel="00894CD9" w:rsidRDefault="000E1B01">
            <w:pPr>
              <w:keepNext/>
              <w:keepLines/>
              <w:tabs>
                <w:tab w:val="left" w:pos="567"/>
              </w:tabs>
              <w:rPr>
                <w:del w:id="193" w:author="Pfizer FM" w:date="2025-06-24T17:36:00Z" w16du:dateUtc="2025-06-24T15:36:00Z"/>
                <w:color w:val="000000" w:themeColor="text1"/>
                <w:szCs w:val="22"/>
              </w:rPr>
            </w:pPr>
            <w:del w:id="194" w:author="Pfizer FM" w:date="2025-06-24T17:36:00Z" w16du:dateUtc="2025-06-24T15:36:00Z">
              <w:r w:rsidRPr="0055341E" w:rsidDel="00894CD9">
                <w:rPr>
                  <w:b/>
                  <w:color w:val="000000" w:themeColor="text1"/>
                  <w:szCs w:val="22"/>
                </w:rPr>
                <w:delText>United Kingdom</w:delText>
              </w:r>
              <w:r w:rsidR="00176650" w:rsidRPr="007727FB" w:rsidDel="00894CD9">
                <w:rPr>
                  <w:b/>
                  <w:color w:val="000000" w:themeColor="text1"/>
                  <w:sz w:val="24"/>
                  <w:szCs w:val="22"/>
                </w:rPr>
                <w:delText xml:space="preserve"> </w:delText>
              </w:r>
              <w:r w:rsidR="00176650" w:rsidRPr="0055341E" w:rsidDel="00894CD9">
                <w:rPr>
                  <w:b/>
                  <w:color w:val="000000" w:themeColor="text1"/>
                  <w:szCs w:val="22"/>
                </w:rPr>
                <w:delText>(Northern Ireland)</w:delText>
              </w:r>
            </w:del>
          </w:p>
          <w:p w14:paraId="645406D8" w14:textId="188ED4BE" w:rsidR="000E1B01" w:rsidRPr="0055341E" w:rsidDel="00894CD9" w:rsidRDefault="000E1B01">
            <w:pPr>
              <w:keepNext/>
              <w:keepLines/>
              <w:tabs>
                <w:tab w:val="left" w:pos="567"/>
              </w:tabs>
              <w:rPr>
                <w:del w:id="195" w:author="Pfizer FM" w:date="2025-06-24T17:36:00Z" w16du:dateUtc="2025-06-24T15:36:00Z"/>
                <w:color w:val="000000" w:themeColor="text1"/>
                <w:szCs w:val="22"/>
              </w:rPr>
            </w:pPr>
            <w:del w:id="196" w:author="Pfizer FM" w:date="2025-06-24T17:36:00Z" w16du:dateUtc="2025-06-24T15:36:00Z">
              <w:r w:rsidRPr="0055341E" w:rsidDel="00894CD9">
                <w:rPr>
                  <w:color w:val="000000" w:themeColor="text1"/>
                  <w:szCs w:val="22"/>
                </w:rPr>
                <w:delText>Pfizer Limited</w:delText>
              </w:r>
            </w:del>
          </w:p>
          <w:p w14:paraId="06976B7B" w14:textId="49713893" w:rsidR="000E1B01" w:rsidRPr="0055341E" w:rsidDel="00894CD9" w:rsidRDefault="000E1B01">
            <w:pPr>
              <w:keepNext/>
              <w:keepLines/>
              <w:tabs>
                <w:tab w:val="left" w:pos="567"/>
              </w:tabs>
              <w:rPr>
                <w:del w:id="197" w:author="Pfizer FM" w:date="2025-06-24T17:36:00Z" w16du:dateUtc="2025-06-24T15:36:00Z"/>
                <w:color w:val="000000" w:themeColor="text1"/>
                <w:szCs w:val="22"/>
              </w:rPr>
            </w:pPr>
            <w:del w:id="198" w:author="Pfizer FM" w:date="2025-06-24T17:36:00Z" w16du:dateUtc="2025-06-24T15:36:00Z">
              <w:r w:rsidRPr="0055341E" w:rsidDel="00894CD9">
                <w:rPr>
                  <w:color w:val="000000" w:themeColor="text1"/>
                  <w:szCs w:val="22"/>
                </w:rPr>
                <w:delText>Tel: +44 (0)1304 616161</w:delText>
              </w:r>
            </w:del>
          </w:p>
          <w:p w14:paraId="7A030D72" w14:textId="77777777" w:rsidR="000E1B01" w:rsidRPr="0055341E" w:rsidRDefault="000E1B01">
            <w:pPr>
              <w:keepNext/>
              <w:keepLines/>
              <w:tabs>
                <w:tab w:val="left" w:pos="567"/>
              </w:tabs>
              <w:rPr>
                <w:color w:val="000000" w:themeColor="text1"/>
                <w:szCs w:val="22"/>
                <w:lang w:val="en-GB"/>
              </w:rPr>
              <w:pPrChange w:id="199" w:author="Pfizer FM" w:date="2025-06-24T17:36:00Z" w16du:dateUtc="2025-06-24T15:36:00Z">
                <w:pPr>
                  <w:tabs>
                    <w:tab w:val="left" w:pos="567"/>
                  </w:tabs>
                </w:pPr>
              </w:pPrChange>
            </w:pPr>
          </w:p>
        </w:tc>
      </w:tr>
      <w:tr w:rsidR="000E1B01" w:rsidRPr="0055341E" w14:paraId="33E93D52" w14:textId="77777777">
        <w:trPr>
          <w:divId w:val="1079326944"/>
          <w:trHeight w:val="1062"/>
        </w:trPr>
        <w:tc>
          <w:tcPr>
            <w:tcW w:w="4503" w:type="dxa"/>
          </w:tcPr>
          <w:p w14:paraId="29BE9149" w14:textId="77777777" w:rsidR="000E1B01" w:rsidRPr="0055341E" w:rsidRDefault="000E1B01">
            <w:pPr>
              <w:rPr>
                <w:b/>
                <w:color w:val="000000" w:themeColor="text1"/>
                <w:szCs w:val="22"/>
                <w:lang w:val="en-US"/>
              </w:rPr>
            </w:pPr>
            <w:r w:rsidRPr="0055341E">
              <w:rPr>
                <w:b/>
                <w:color w:val="000000" w:themeColor="text1"/>
                <w:szCs w:val="22"/>
                <w:lang w:val="en-US"/>
              </w:rPr>
              <w:t>Lietuva</w:t>
            </w:r>
          </w:p>
          <w:p w14:paraId="0ED86A66" w14:textId="77777777" w:rsidR="000E1B01" w:rsidRPr="0055341E" w:rsidRDefault="000E1B01">
            <w:pPr>
              <w:rPr>
                <w:bCs/>
                <w:color w:val="000000" w:themeColor="text1"/>
                <w:szCs w:val="22"/>
                <w:lang w:val="en-US"/>
              </w:rPr>
            </w:pPr>
            <w:r w:rsidRPr="0055341E">
              <w:rPr>
                <w:bCs/>
                <w:color w:val="000000" w:themeColor="text1"/>
                <w:szCs w:val="22"/>
                <w:lang w:val="en-US"/>
              </w:rPr>
              <w:t>Pfizer Luxembourg SARL filialas Lietuvoje</w:t>
            </w:r>
          </w:p>
          <w:p w14:paraId="1F768C78" w14:textId="77777777" w:rsidR="000E1B01" w:rsidRPr="0055341E" w:rsidRDefault="000E1B01">
            <w:pPr>
              <w:tabs>
                <w:tab w:val="left" w:pos="567"/>
              </w:tabs>
              <w:rPr>
                <w:b/>
                <w:color w:val="000000" w:themeColor="text1"/>
                <w:szCs w:val="22"/>
                <w:lang w:val="en-US"/>
              </w:rPr>
            </w:pPr>
            <w:r w:rsidRPr="0055341E">
              <w:rPr>
                <w:bCs/>
                <w:color w:val="000000" w:themeColor="text1"/>
                <w:szCs w:val="22"/>
                <w:lang w:val="fr-FR"/>
              </w:rPr>
              <w:t>Tel. +3705 2514000</w:t>
            </w:r>
          </w:p>
        </w:tc>
        <w:tc>
          <w:tcPr>
            <w:tcW w:w="5103" w:type="dxa"/>
          </w:tcPr>
          <w:p w14:paraId="21F7A107" w14:textId="77777777" w:rsidR="000E1B01" w:rsidRPr="0055341E" w:rsidRDefault="000E1B01">
            <w:pPr>
              <w:tabs>
                <w:tab w:val="left" w:pos="567"/>
              </w:tabs>
              <w:rPr>
                <w:color w:val="000000" w:themeColor="text1"/>
                <w:szCs w:val="22"/>
                <w:lang w:val="en-GB"/>
              </w:rPr>
            </w:pPr>
          </w:p>
        </w:tc>
      </w:tr>
    </w:tbl>
    <w:p w14:paraId="15E239F9"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 xml:space="preserve">A betegtájékoztató </w:t>
      </w:r>
      <w:r w:rsidRPr="0055341E">
        <w:rPr>
          <w:b/>
          <w:noProof/>
          <w:color w:val="000000" w:themeColor="text1"/>
          <w:szCs w:val="22"/>
          <w:lang w:val="hu-HU"/>
        </w:rPr>
        <w:t>legutóbbi felülvizsgálatának</w:t>
      </w:r>
      <w:r w:rsidRPr="0055341E">
        <w:rPr>
          <w:b/>
          <w:color w:val="000000" w:themeColor="text1"/>
          <w:szCs w:val="22"/>
          <w:lang w:val="hu-HU"/>
        </w:rPr>
        <w:t xml:space="preserve"> dátuma:</w:t>
      </w:r>
    </w:p>
    <w:p w14:paraId="22D6CE5D" w14:textId="77777777" w:rsidR="000E1B01" w:rsidRPr="0055341E" w:rsidRDefault="000E1B01">
      <w:pPr>
        <w:pStyle w:val="BodyText"/>
        <w:jc w:val="left"/>
        <w:divId w:val="1079326944"/>
        <w:rPr>
          <w:b/>
          <w:color w:val="000000" w:themeColor="text1"/>
          <w:szCs w:val="22"/>
          <w:lang w:val="hu-HU"/>
        </w:rPr>
      </w:pPr>
    </w:p>
    <w:p w14:paraId="25B79583" w14:textId="4CAB1441"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 gyógyszerről részletes információ az Európai Gyógyszerügynökség internetes honlapján (</w:t>
      </w:r>
      <w:ins w:id="200" w:author="Pfizer FM" w:date="2025-06-24T17:07:00Z" w16du:dateUtc="2025-06-24T15:07:00Z">
        <w:r w:rsidR="002D783F">
          <w:rPr>
            <w:bCs/>
            <w:szCs w:val="22"/>
            <w:lang w:val="hu-HU"/>
          </w:rPr>
          <w:fldChar w:fldCharType="begin"/>
        </w:r>
        <w:r w:rsidR="002D783F">
          <w:rPr>
            <w:bCs/>
            <w:szCs w:val="22"/>
            <w:lang w:val="hu-HU"/>
          </w:rPr>
          <w:instrText>HYPERLINK "</w:instrText>
        </w:r>
      </w:ins>
      <w:r w:rsidR="002D783F" w:rsidRPr="002D783F">
        <w:rPr>
          <w:rPrChange w:id="201" w:author="Pfizer FM" w:date="2025-06-24T17:07:00Z" w16du:dateUtc="2025-06-24T15:07:00Z">
            <w:rPr>
              <w:rStyle w:val="Hyperlink"/>
              <w:bCs/>
              <w:szCs w:val="22"/>
              <w:lang w:val="hu-HU"/>
            </w:rPr>
          </w:rPrChange>
        </w:rPr>
        <w:instrText>http</w:instrText>
      </w:r>
      <w:ins w:id="202" w:author="Pfizer FM" w:date="2025-06-24T17:07:00Z" w16du:dateUtc="2025-06-24T15:07:00Z">
        <w:r w:rsidR="002D783F" w:rsidRPr="002D783F">
          <w:rPr>
            <w:rPrChange w:id="203" w:author="Pfizer FM" w:date="2025-06-24T17:07:00Z" w16du:dateUtc="2025-06-24T15:07:00Z">
              <w:rPr>
                <w:rStyle w:val="Hyperlink"/>
                <w:bCs/>
                <w:szCs w:val="22"/>
                <w:lang w:val="hu-HU"/>
              </w:rPr>
            </w:rPrChange>
          </w:rPr>
          <w:instrText>s</w:instrText>
        </w:r>
      </w:ins>
      <w:r w:rsidR="002D783F" w:rsidRPr="002D783F">
        <w:rPr>
          <w:rPrChange w:id="204" w:author="Pfizer FM" w:date="2025-06-24T17:07:00Z" w16du:dateUtc="2025-06-24T15:07:00Z">
            <w:rPr>
              <w:rStyle w:val="Hyperlink"/>
              <w:bCs/>
              <w:szCs w:val="22"/>
              <w:lang w:val="hu-HU"/>
            </w:rPr>
          </w:rPrChange>
        </w:rPr>
        <w:instrText>://www.ema.europa.eu</w:instrText>
      </w:r>
      <w:ins w:id="205" w:author="Pfizer FM" w:date="2025-06-24T17:07:00Z" w16du:dateUtc="2025-06-24T15:07:00Z">
        <w:r w:rsidR="002D783F">
          <w:rPr>
            <w:bCs/>
            <w:szCs w:val="22"/>
            <w:lang w:val="hu-HU"/>
          </w:rPr>
          <w:instrText>"</w:instrText>
        </w:r>
        <w:r w:rsidR="002D783F">
          <w:rPr>
            <w:bCs/>
            <w:szCs w:val="22"/>
            <w:lang w:val="hu-HU"/>
          </w:rPr>
        </w:r>
        <w:r w:rsidR="002D783F">
          <w:rPr>
            <w:bCs/>
            <w:szCs w:val="22"/>
            <w:lang w:val="hu-HU"/>
          </w:rPr>
          <w:fldChar w:fldCharType="separate"/>
        </w:r>
      </w:ins>
      <w:r w:rsidR="002D783F" w:rsidRPr="002D783F">
        <w:rPr>
          <w:rStyle w:val="Hyperlink"/>
          <w:bCs/>
          <w:szCs w:val="22"/>
          <w:lang w:val="hu-HU"/>
        </w:rPr>
        <w:t>http</w:t>
      </w:r>
      <w:ins w:id="206" w:author="Pfizer FM" w:date="2025-06-24T17:07:00Z" w16du:dateUtc="2025-06-24T15:07:00Z">
        <w:r w:rsidR="002D783F" w:rsidRPr="002D783F">
          <w:rPr>
            <w:rStyle w:val="Hyperlink"/>
            <w:bCs/>
            <w:szCs w:val="22"/>
            <w:lang w:val="hu-HU"/>
          </w:rPr>
          <w:t>s</w:t>
        </w:r>
      </w:ins>
      <w:r w:rsidR="002D783F" w:rsidRPr="002D783F">
        <w:rPr>
          <w:rStyle w:val="Hyperlink"/>
          <w:bCs/>
          <w:szCs w:val="22"/>
          <w:lang w:val="hu-HU"/>
        </w:rPr>
        <w:t>://www.ema.europa.eu</w:t>
      </w:r>
      <w:ins w:id="207" w:author="Pfizer FM" w:date="2025-06-24T17:07:00Z" w16du:dateUtc="2025-06-24T15:07:00Z">
        <w:r w:rsidR="002D783F">
          <w:rPr>
            <w:bCs/>
            <w:szCs w:val="22"/>
            <w:lang w:val="hu-HU"/>
          </w:rPr>
          <w:fldChar w:fldCharType="end"/>
        </w:r>
      </w:ins>
      <w:r w:rsidRPr="0055341E">
        <w:rPr>
          <w:bCs/>
          <w:color w:val="000000" w:themeColor="text1"/>
          <w:szCs w:val="22"/>
          <w:lang w:val="hu-HU"/>
        </w:rPr>
        <w:t>) található.</w:t>
      </w:r>
    </w:p>
    <w:p w14:paraId="0EEF8042" w14:textId="77777777" w:rsidR="000E1B01" w:rsidRPr="0055341E" w:rsidRDefault="000E1B01">
      <w:pPr>
        <w:pStyle w:val="BodyText"/>
        <w:jc w:val="left"/>
        <w:divId w:val="1079326944"/>
        <w:rPr>
          <w:b/>
          <w:color w:val="000000" w:themeColor="text1"/>
          <w:szCs w:val="22"/>
          <w:lang w:val="hu-HU"/>
        </w:rPr>
      </w:pPr>
    </w:p>
    <w:p w14:paraId="15182A43" w14:textId="77777777" w:rsidR="000E1B01" w:rsidRPr="0055341E" w:rsidRDefault="000E1B01">
      <w:pPr>
        <w:pStyle w:val="BodyText"/>
        <w:jc w:val="left"/>
        <w:divId w:val="1079326944"/>
        <w:rPr>
          <w:b/>
          <w:color w:val="000000" w:themeColor="text1"/>
          <w:szCs w:val="22"/>
          <w:lang w:val="hu-HU"/>
        </w:rPr>
      </w:pPr>
    </w:p>
    <w:p w14:paraId="5B1A0E5A" w14:textId="380D99C4" w:rsidR="000E1B01" w:rsidRPr="0055341E" w:rsidRDefault="000E1B01">
      <w:pPr>
        <w:pStyle w:val="BodyText"/>
        <w:keepNext/>
        <w:jc w:val="left"/>
        <w:divId w:val="1079326944"/>
        <w:rPr>
          <w:b/>
          <w:color w:val="000000" w:themeColor="text1"/>
          <w:szCs w:val="22"/>
          <w:lang w:val="hu-HU"/>
        </w:rPr>
      </w:pPr>
      <w:r w:rsidRPr="0055341E">
        <w:rPr>
          <w:b/>
          <w:color w:val="000000" w:themeColor="text1"/>
          <w:szCs w:val="22"/>
          <w:lang w:val="hu-HU"/>
        </w:rPr>
        <w:t>7.</w:t>
      </w:r>
      <w:r w:rsidRPr="0055341E">
        <w:rPr>
          <w:b/>
          <w:color w:val="000000" w:themeColor="text1"/>
          <w:szCs w:val="22"/>
          <w:lang w:val="hu-HU"/>
        </w:rPr>
        <w:tab/>
      </w:r>
      <w:r w:rsidR="00C97E4A">
        <w:rPr>
          <w:b/>
          <w:bCs/>
          <w:color w:val="000000" w:themeColor="text1"/>
          <w:szCs w:val="22"/>
          <w:lang w:val="hu-HU"/>
        </w:rPr>
        <w:t>Alkalmazási utasítás</w:t>
      </w:r>
    </w:p>
    <w:p w14:paraId="11A56D83" w14:textId="77777777" w:rsidR="000E1B01" w:rsidRPr="0055341E" w:rsidRDefault="000E1B01">
      <w:pPr>
        <w:pStyle w:val="BodyText"/>
        <w:keepNext/>
        <w:tabs>
          <w:tab w:val="left" w:pos="540"/>
        </w:tabs>
        <w:ind w:left="540" w:hanging="540"/>
        <w:jc w:val="center"/>
        <w:divId w:val="1079326944"/>
        <w:rPr>
          <w:b/>
          <w:color w:val="000000" w:themeColor="text1"/>
          <w:szCs w:val="22"/>
          <w:lang w:val="hu-HU"/>
        </w:rPr>
      </w:pPr>
    </w:p>
    <w:p w14:paraId="1266F3C3" w14:textId="77777777" w:rsidR="000E1B01" w:rsidRPr="0055341E" w:rsidRDefault="000E1B01">
      <w:pPr>
        <w:pStyle w:val="BodyText"/>
        <w:keepNext/>
        <w:tabs>
          <w:tab w:val="left" w:pos="540"/>
        </w:tabs>
        <w:jc w:val="left"/>
        <w:divId w:val="1079326944"/>
        <w:rPr>
          <w:bCs/>
          <w:color w:val="000000" w:themeColor="text1"/>
          <w:szCs w:val="22"/>
          <w:lang w:val="hu-HU"/>
        </w:rPr>
      </w:pPr>
      <w:r w:rsidRPr="0055341E">
        <w:rPr>
          <w:bCs/>
          <w:color w:val="000000" w:themeColor="text1"/>
          <w:szCs w:val="22"/>
          <w:lang w:val="hu-HU"/>
        </w:rPr>
        <w:t>Ez a fejezet az alábbi alfejezeteket tartalmazza:</w:t>
      </w:r>
    </w:p>
    <w:p w14:paraId="12A24A06" w14:textId="77777777" w:rsidR="000E1B01" w:rsidRPr="0055341E" w:rsidRDefault="000E1B01">
      <w:pPr>
        <w:pStyle w:val="BodyText"/>
        <w:keepNext/>
        <w:tabs>
          <w:tab w:val="left" w:pos="540"/>
        </w:tabs>
        <w:jc w:val="left"/>
        <w:divId w:val="1079326944"/>
        <w:rPr>
          <w:bCs/>
          <w:color w:val="000000" w:themeColor="text1"/>
          <w:szCs w:val="22"/>
          <w:lang w:val="hu-HU"/>
        </w:rPr>
      </w:pPr>
    </w:p>
    <w:p w14:paraId="76FE74E9" w14:textId="77777777" w:rsidR="000E1B01" w:rsidRPr="0055341E" w:rsidRDefault="000E1B01" w:rsidP="00E57334">
      <w:pPr>
        <w:pStyle w:val="BodyText"/>
        <w:keepNext/>
        <w:numPr>
          <w:ilvl w:val="0"/>
          <w:numId w:val="19"/>
        </w:numPr>
        <w:tabs>
          <w:tab w:val="clear" w:pos="780"/>
        </w:tabs>
        <w:ind w:left="567" w:hanging="567"/>
        <w:jc w:val="left"/>
        <w:divId w:val="1079326944"/>
        <w:rPr>
          <w:b/>
          <w:color w:val="000000" w:themeColor="text1"/>
          <w:szCs w:val="22"/>
        </w:rPr>
      </w:pPr>
      <w:r w:rsidRPr="0055341E">
        <w:rPr>
          <w:b/>
          <w:color w:val="000000" w:themeColor="text1"/>
          <w:szCs w:val="22"/>
        </w:rPr>
        <w:t>Bevezetés</w:t>
      </w:r>
    </w:p>
    <w:p w14:paraId="1AD7F958" w14:textId="77777777" w:rsidR="000E1B01" w:rsidRPr="0055341E" w:rsidRDefault="000E1B01" w:rsidP="00E57334">
      <w:pPr>
        <w:pStyle w:val="BodyText"/>
        <w:numPr>
          <w:ilvl w:val="0"/>
          <w:numId w:val="19"/>
        </w:numPr>
        <w:tabs>
          <w:tab w:val="clear" w:pos="780"/>
        </w:tabs>
        <w:ind w:left="567" w:hanging="567"/>
        <w:jc w:val="left"/>
        <w:divId w:val="1079326944"/>
        <w:rPr>
          <w:b/>
          <w:color w:val="000000" w:themeColor="text1"/>
          <w:szCs w:val="22"/>
        </w:rPr>
      </w:pPr>
      <w:r w:rsidRPr="0055341E">
        <w:rPr>
          <w:b/>
          <w:color w:val="000000" w:themeColor="text1"/>
          <w:szCs w:val="22"/>
        </w:rPr>
        <w:t>Előkészületek az injekció beadásához</w:t>
      </w:r>
    </w:p>
    <w:p w14:paraId="6A85719E" w14:textId="77777777" w:rsidR="000E1B01" w:rsidRPr="0055341E" w:rsidRDefault="000E1B01" w:rsidP="00E57334">
      <w:pPr>
        <w:pStyle w:val="BodyText"/>
        <w:numPr>
          <w:ilvl w:val="0"/>
          <w:numId w:val="19"/>
        </w:numPr>
        <w:tabs>
          <w:tab w:val="clear" w:pos="780"/>
        </w:tabs>
        <w:ind w:left="567" w:hanging="567"/>
        <w:jc w:val="left"/>
        <w:divId w:val="1079326944"/>
        <w:rPr>
          <w:b/>
          <w:color w:val="000000" w:themeColor="text1"/>
          <w:szCs w:val="22"/>
        </w:rPr>
      </w:pPr>
      <w:r w:rsidRPr="0055341E">
        <w:rPr>
          <w:b/>
          <w:color w:val="000000" w:themeColor="text1"/>
          <w:szCs w:val="22"/>
        </w:rPr>
        <w:t xml:space="preserve">Az Enbrel injekció elkészítése </w:t>
      </w:r>
    </w:p>
    <w:p w14:paraId="1C64B3A3" w14:textId="77777777" w:rsidR="000E1B01" w:rsidRPr="0055341E" w:rsidRDefault="000E1B01" w:rsidP="00E57334">
      <w:pPr>
        <w:pStyle w:val="BodyText"/>
        <w:numPr>
          <w:ilvl w:val="0"/>
          <w:numId w:val="19"/>
        </w:numPr>
        <w:tabs>
          <w:tab w:val="clear" w:pos="780"/>
        </w:tabs>
        <w:ind w:left="567" w:hanging="567"/>
        <w:jc w:val="left"/>
        <w:divId w:val="1079326944"/>
        <w:rPr>
          <w:b/>
          <w:iCs/>
          <w:color w:val="000000" w:themeColor="text1"/>
          <w:szCs w:val="22"/>
        </w:rPr>
      </w:pPr>
      <w:r w:rsidRPr="0055341E">
        <w:rPr>
          <w:b/>
          <w:iCs/>
          <w:color w:val="000000" w:themeColor="text1"/>
          <w:szCs w:val="22"/>
        </w:rPr>
        <w:t>Az injekcióhoz való víz hozzáadása</w:t>
      </w:r>
    </w:p>
    <w:p w14:paraId="5E4C23A5" w14:textId="77777777" w:rsidR="000E1B01" w:rsidRPr="0055341E" w:rsidRDefault="000E1B01" w:rsidP="00E57334">
      <w:pPr>
        <w:pStyle w:val="BodyText"/>
        <w:numPr>
          <w:ilvl w:val="0"/>
          <w:numId w:val="19"/>
        </w:numPr>
        <w:tabs>
          <w:tab w:val="clear" w:pos="780"/>
        </w:tabs>
        <w:ind w:left="567" w:hanging="567"/>
        <w:jc w:val="left"/>
        <w:divId w:val="1079326944"/>
        <w:rPr>
          <w:b/>
          <w:color w:val="000000" w:themeColor="text1"/>
          <w:szCs w:val="22"/>
        </w:rPr>
      </w:pPr>
      <w:r w:rsidRPr="0055341E">
        <w:rPr>
          <w:b/>
          <w:bCs/>
          <w:color w:val="000000" w:themeColor="text1"/>
          <w:szCs w:val="22"/>
        </w:rPr>
        <w:t>A</w:t>
      </w:r>
      <w:r w:rsidRPr="0055341E">
        <w:rPr>
          <w:b/>
          <w:color w:val="000000" w:themeColor="text1"/>
          <w:szCs w:val="22"/>
        </w:rPr>
        <w:t>z Enbrel oldat kiszívása az injekciós üvegből</w:t>
      </w:r>
    </w:p>
    <w:p w14:paraId="2A0049F5" w14:textId="77777777" w:rsidR="000E1B01" w:rsidRPr="0055341E" w:rsidRDefault="000E1B01" w:rsidP="00E57334">
      <w:pPr>
        <w:pStyle w:val="BodyText"/>
        <w:numPr>
          <w:ilvl w:val="0"/>
          <w:numId w:val="19"/>
        </w:numPr>
        <w:tabs>
          <w:tab w:val="clear" w:pos="780"/>
        </w:tabs>
        <w:ind w:left="567" w:hanging="567"/>
        <w:jc w:val="left"/>
        <w:divId w:val="1079326944"/>
        <w:rPr>
          <w:b/>
          <w:color w:val="000000" w:themeColor="text1"/>
          <w:szCs w:val="22"/>
        </w:rPr>
      </w:pPr>
      <w:r w:rsidRPr="0055341E">
        <w:rPr>
          <w:b/>
          <w:bCs/>
          <w:color w:val="000000" w:themeColor="text1"/>
          <w:szCs w:val="22"/>
        </w:rPr>
        <w:t>A beadás helyének kiválasztása</w:t>
      </w:r>
    </w:p>
    <w:p w14:paraId="68220DC0" w14:textId="77777777" w:rsidR="000E1B01" w:rsidRPr="0055341E" w:rsidRDefault="000E1B01" w:rsidP="00E57334">
      <w:pPr>
        <w:pStyle w:val="BodyText"/>
        <w:numPr>
          <w:ilvl w:val="0"/>
          <w:numId w:val="19"/>
        </w:numPr>
        <w:tabs>
          <w:tab w:val="clear" w:pos="780"/>
        </w:tabs>
        <w:ind w:left="567" w:hanging="567"/>
        <w:jc w:val="left"/>
        <w:divId w:val="1079326944"/>
        <w:rPr>
          <w:b/>
          <w:color w:val="000000" w:themeColor="text1"/>
          <w:szCs w:val="22"/>
        </w:rPr>
      </w:pPr>
      <w:r w:rsidRPr="0055341E">
        <w:rPr>
          <w:b/>
          <w:bCs/>
          <w:color w:val="000000" w:themeColor="text1"/>
          <w:szCs w:val="22"/>
        </w:rPr>
        <w:t xml:space="preserve">A beadás helyének előkészítése és </w:t>
      </w:r>
      <w:r w:rsidRPr="0055341E">
        <w:rPr>
          <w:b/>
          <w:color w:val="000000" w:themeColor="text1"/>
          <w:szCs w:val="22"/>
        </w:rPr>
        <w:t>az Enbrel oldat beadása</w:t>
      </w:r>
    </w:p>
    <w:p w14:paraId="7D765F1B" w14:textId="77777777" w:rsidR="000E1B01" w:rsidRPr="0055341E" w:rsidRDefault="000E1B01">
      <w:pPr>
        <w:pStyle w:val="BodyText"/>
        <w:ind w:left="567" w:hanging="567"/>
        <w:jc w:val="left"/>
        <w:divId w:val="1079326944"/>
        <w:rPr>
          <w:b/>
          <w:bCs/>
          <w:color w:val="000000" w:themeColor="text1"/>
          <w:szCs w:val="22"/>
        </w:rPr>
      </w:pPr>
      <w:r w:rsidRPr="0055341E">
        <w:rPr>
          <w:b/>
          <w:bCs/>
          <w:color w:val="000000" w:themeColor="text1"/>
          <w:szCs w:val="22"/>
        </w:rPr>
        <w:t>h.</w:t>
      </w:r>
      <w:r w:rsidRPr="0055341E">
        <w:rPr>
          <w:b/>
          <w:bCs/>
          <w:color w:val="000000" w:themeColor="text1"/>
          <w:szCs w:val="22"/>
        </w:rPr>
        <w:tab/>
        <w:t>Az eszközök sorsa</w:t>
      </w:r>
    </w:p>
    <w:p w14:paraId="412B7F47" w14:textId="77777777" w:rsidR="000E1B01" w:rsidRPr="0055341E" w:rsidRDefault="000E1B01">
      <w:pPr>
        <w:pStyle w:val="BodyText"/>
        <w:tabs>
          <w:tab w:val="left" w:pos="540"/>
        </w:tabs>
        <w:ind w:left="540" w:hanging="540"/>
        <w:jc w:val="left"/>
        <w:divId w:val="1079326944"/>
        <w:rPr>
          <w:b/>
          <w:color w:val="000000" w:themeColor="text1"/>
          <w:szCs w:val="22"/>
        </w:rPr>
      </w:pPr>
    </w:p>
    <w:p w14:paraId="3CBE92FF" w14:textId="77777777" w:rsidR="000E1B01" w:rsidRPr="0055341E" w:rsidRDefault="000E1B01" w:rsidP="00E57334">
      <w:pPr>
        <w:pStyle w:val="BodyText"/>
        <w:numPr>
          <w:ilvl w:val="1"/>
          <w:numId w:val="14"/>
        </w:numPr>
        <w:tabs>
          <w:tab w:val="clear" w:pos="1080"/>
          <w:tab w:val="num" w:pos="567"/>
        </w:tabs>
        <w:ind w:left="567" w:hanging="567"/>
        <w:jc w:val="left"/>
        <w:divId w:val="1079326944"/>
        <w:rPr>
          <w:b/>
          <w:color w:val="000000" w:themeColor="text1"/>
          <w:szCs w:val="22"/>
        </w:rPr>
      </w:pPr>
      <w:r w:rsidRPr="0055341E">
        <w:rPr>
          <w:b/>
          <w:color w:val="000000" w:themeColor="text1"/>
          <w:szCs w:val="22"/>
        </w:rPr>
        <w:t>Bevezetés</w:t>
      </w:r>
    </w:p>
    <w:p w14:paraId="761A100F" w14:textId="77777777" w:rsidR="000E1B01" w:rsidRPr="0055341E" w:rsidRDefault="000E1B01">
      <w:pPr>
        <w:pStyle w:val="BodyText"/>
        <w:tabs>
          <w:tab w:val="left" w:pos="426"/>
        </w:tabs>
        <w:jc w:val="left"/>
        <w:divId w:val="1079326944"/>
        <w:rPr>
          <w:b/>
          <w:color w:val="000000" w:themeColor="text1"/>
          <w:szCs w:val="22"/>
        </w:rPr>
      </w:pPr>
    </w:p>
    <w:p w14:paraId="60E6FDF7" w14:textId="77777777" w:rsidR="000E1B01" w:rsidRPr="0055341E" w:rsidRDefault="000E1B01">
      <w:pPr>
        <w:pStyle w:val="BodyText"/>
        <w:jc w:val="left"/>
        <w:divId w:val="1079326944"/>
        <w:rPr>
          <w:color w:val="000000" w:themeColor="text1"/>
          <w:szCs w:val="22"/>
        </w:rPr>
      </w:pPr>
      <w:r w:rsidRPr="0055341E">
        <w:rPr>
          <w:color w:val="000000" w:themeColor="text1"/>
          <w:szCs w:val="22"/>
        </w:rPr>
        <w:t>A következő utasítások elmagyarázzák az Enbrel injekció elkészítésének és beadásának módját. Kérjük, hogy olvassa el figyelmesen az utasításokat és kövesse azokat lépésről lépésre. Orvosa vagy annak asszisztense segíteni fog Önnek a saját magának vagy egy gyermeknek adott injekció beadási technikájának elsajátításában. Ne alkalmazza az injekciót, amíg nem biztos abban, hogy érti az injekció elkészítésének és beadásának módját.</w:t>
      </w:r>
    </w:p>
    <w:p w14:paraId="18A9E9F0" w14:textId="77777777" w:rsidR="000E1B01" w:rsidRPr="0055341E" w:rsidRDefault="000E1B01">
      <w:pPr>
        <w:pStyle w:val="BodyText"/>
        <w:jc w:val="left"/>
        <w:divId w:val="1079326944"/>
        <w:rPr>
          <w:color w:val="000000" w:themeColor="text1"/>
          <w:szCs w:val="22"/>
        </w:rPr>
      </w:pPr>
    </w:p>
    <w:p w14:paraId="498063AB"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injekció ne</w:t>
      </w:r>
      <w:r w:rsidR="00F97A57" w:rsidRPr="0055341E">
        <w:rPr>
          <w:color w:val="000000" w:themeColor="text1"/>
          <w:szCs w:val="22"/>
        </w:rPr>
        <w:t>m keverhető</w:t>
      </w:r>
      <w:r w:rsidRPr="0055341E">
        <w:rPr>
          <w:color w:val="000000" w:themeColor="text1"/>
          <w:szCs w:val="22"/>
        </w:rPr>
        <w:t xml:space="preserve"> más gyógyszerrel. </w:t>
      </w:r>
    </w:p>
    <w:p w14:paraId="5D7C7BE6" w14:textId="77777777" w:rsidR="000E1B01" w:rsidRPr="0055341E" w:rsidRDefault="000E1B01">
      <w:pPr>
        <w:pStyle w:val="BodyText"/>
        <w:jc w:val="left"/>
        <w:divId w:val="1079326944"/>
        <w:rPr>
          <w:color w:val="000000" w:themeColor="text1"/>
          <w:szCs w:val="22"/>
        </w:rPr>
      </w:pPr>
    </w:p>
    <w:p w14:paraId="0BAA0C29" w14:textId="77777777" w:rsidR="000E1B01" w:rsidRPr="0055341E" w:rsidRDefault="000E1B01" w:rsidP="00E57334">
      <w:pPr>
        <w:pStyle w:val="BodyText"/>
        <w:keepNext/>
        <w:numPr>
          <w:ilvl w:val="1"/>
          <w:numId w:val="14"/>
        </w:numPr>
        <w:tabs>
          <w:tab w:val="clear" w:pos="1080"/>
          <w:tab w:val="num" w:pos="567"/>
        </w:tabs>
        <w:ind w:left="567" w:hanging="567"/>
        <w:jc w:val="left"/>
        <w:divId w:val="1079326944"/>
        <w:rPr>
          <w:b/>
          <w:color w:val="000000" w:themeColor="text1"/>
          <w:szCs w:val="22"/>
        </w:rPr>
      </w:pPr>
      <w:r w:rsidRPr="0055341E">
        <w:rPr>
          <w:b/>
          <w:color w:val="000000" w:themeColor="text1"/>
          <w:szCs w:val="22"/>
        </w:rPr>
        <w:t>Előkészületek az injekció beadásához</w:t>
      </w:r>
    </w:p>
    <w:p w14:paraId="15A14010" w14:textId="77777777" w:rsidR="000E1B01" w:rsidRPr="0055341E" w:rsidRDefault="000E1B01">
      <w:pPr>
        <w:pStyle w:val="BodyText"/>
        <w:keepNext/>
        <w:tabs>
          <w:tab w:val="left" w:pos="426"/>
        </w:tabs>
        <w:jc w:val="left"/>
        <w:divId w:val="1079326944"/>
        <w:rPr>
          <w:b/>
          <w:color w:val="000000" w:themeColor="text1"/>
          <w:szCs w:val="22"/>
        </w:rPr>
      </w:pPr>
    </w:p>
    <w:p w14:paraId="66235E02" w14:textId="77777777" w:rsidR="000E1B01" w:rsidRPr="0055341E" w:rsidRDefault="000E1B01" w:rsidP="00E57334">
      <w:pPr>
        <w:keepNext/>
        <w:numPr>
          <w:ilvl w:val="0"/>
          <w:numId w:val="40"/>
        </w:numPr>
        <w:tabs>
          <w:tab w:val="left" w:pos="540"/>
        </w:tabs>
        <w:ind w:left="567" w:hanging="567"/>
        <w:divId w:val="1079326944"/>
        <w:rPr>
          <w:color w:val="000000" w:themeColor="text1"/>
          <w:szCs w:val="22"/>
        </w:rPr>
      </w:pPr>
      <w:r w:rsidRPr="0055341E">
        <w:rPr>
          <w:color w:val="000000" w:themeColor="text1"/>
          <w:szCs w:val="22"/>
        </w:rPr>
        <w:t>Alaposan mosson kezet!</w:t>
      </w:r>
    </w:p>
    <w:p w14:paraId="75DA5567" w14:textId="77777777" w:rsidR="000E1B01" w:rsidRPr="0055341E" w:rsidRDefault="000E1B01" w:rsidP="00E57334">
      <w:pPr>
        <w:numPr>
          <w:ilvl w:val="0"/>
          <w:numId w:val="40"/>
        </w:numPr>
        <w:tabs>
          <w:tab w:val="left" w:pos="540"/>
        </w:tabs>
        <w:ind w:left="567" w:hanging="567"/>
        <w:divId w:val="1079326944"/>
        <w:rPr>
          <w:color w:val="000000" w:themeColor="text1"/>
          <w:szCs w:val="22"/>
        </w:rPr>
      </w:pPr>
      <w:r w:rsidRPr="0055341E">
        <w:rPr>
          <w:color w:val="000000" w:themeColor="text1"/>
          <w:szCs w:val="22"/>
        </w:rPr>
        <w:t>Keressen egy tiszta, jól megvilágított, sík munkafelületet.</w:t>
      </w:r>
    </w:p>
    <w:p w14:paraId="540B5916" w14:textId="77777777" w:rsidR="000E1B01" w:rsidRPr="0055341E" w:rsidRDefault="000E1B01" w:rsidP="00E57334">
      <w:pPr>
        <w:numPr>
          <w:ilvl w:val="0"/>
          <w:numId w:val="40"/>
        </w:numPr>
        <w:tabs>
          <w:tab w:val="left" w:pos="540"/>
        </w:tabs>
        <w:ind w:left="567" w:hanging="567"/>
        <w:divId w:val="1079326944"/>
        <w:rPr>
          <w:color w:val="000000" w:themeColor="text1"/>
          <w:szCs w:val="22"/>
        </w:rPr>
      </w:pPr>
      <w:r w:rsidRPr="0055341E">
        <w:rPr>
          <w:color w:val="000000" w:themeColor="text1"/>
          <w:szCs w:val="22"/>
        </w:rPr>
        <w:t>Vegye ki a hűtőszekrényből és helyezze sík felületre az Enbrel injekciós üveget.</w:t>
      </w:r>
    </w:p>
    <w:p w14:paraId="526586D2" w14:textId="77777777" w:rsidR="000E1B01" w:rsidRPr="0055341E" w:rsidRDefault="000E1B01" w:rsidP="00E57334">
      <w:pPr>
        <w:numPr>
          <w:ilvl w:val="0"/>
          <w:numId w:val="40"/>
        </w:numPr>
        <w:tabs>
          <w:tab w:val="left" w:pos="540"/>
        </w:tabs>
        <w:ind w:left="567" w:hanging="567"/>
        <w:divId w:val="1079326944"/>
        <w:rPr>
          <w:color w:val="000000" w:themeColor="text1"/>
          <w:szCs w:val="22"/>
        </w:rPr>
      </w:pPr>
      <w:r w:rsidRPr="0055341E">
        <w:rPr>
          <w:color w:val="000000" w:themeColor="text1"/>
          <w:szCs w:val="22"/>
        </w:rPr>
        <w:t>A művelethez a következőkre lesz még szüksége:</w:t>
      </w:r>
    </w:p>
    <w:p w14:paraId="1BF1FA5C" w14:textId="77777777" w:rsidR="000E1B01" w:rsidRPr="0055341E" w:rsidRDefault="000E1B01" w:rsidP="00CB5B67">
      <w:pPr>
        <w:ind w:left="1134"/>
        <w:divId w:val="1079326944"/>
        <w:rPr>
          <w:color w:val="000000" w:themeColor="text1"/>
          <w:szCs w:val="22"/>
        </w:rPr>
      </w:pPr>
      <w:r w:rsidRPr="0055341E">
        <w:rPr>
          <w:color w:val="000000" w:themeColor="text1"/>
          <w:szCs w:val="22"/>
        </w:rPr>
        <w:t>Steril fecskendő és 25G </w:t>
      </w:r>
      <w:r w:rsidR="006965EA" w:rsidRPr="0055341E">
        <w:rPr>
          <w:color w:val="000000" w:themeColor="text1"/>
          <w:szCs w:val="22"/>
        </w:rPr>
        <w:t>×</w:t>
      </w:r>
      <w:r w:rsidRPr="0055341E">
        <w:rPr>
          <w:color w:val="000000" w:themeColor="text1"/>
          <w:szCs w:val="22"/>
        </w:rPr>
        <w:t> 16 mm</w:t>
      </w:r>
      <w:r w:rsidRPr="0055341E">
        <w:rPr>
          <w:color w:val="000000" w:themeColor="text1"/>
          <w:szCs w:val="22"/>
        </w:rPr>
        <w:noBreakHyphen/>
        <w:t>es vagy hasonló méretű injekciós tű(k)</w:t>
      </w:r>
    </w:p>
    <w:p w14:paraId="2D1E6D9F" w14:textId="77777777" w:rsidR="000E1B01" w:rsidRPr="0055341E" w:rsidRDefault="000E1B01" w:rsidP="00CB5B67">
      <w:pPr>
        <w:ind w:left="1134"/>
        <w:divId w:val="1079326944"/>
        <w:rPr>
          <w:color w:val="000000" w:themeColor="text1"/>
          <w:szCs w:val="22"/>
        </w:rPr>
      </w:pPr>
      <w:r w:rsidRPr="0055341E">
        <w:rPr>
          <w:color w:val="000000" w:themeColor="text1"/>
          <w:szCs w:val="22"/>
        </w:rPr>
        <w:t>Egy injekciós üveg vagy ampulla injekcióhoz való víz</w:t>
      </w:r>
    </w:p>
    <w:p w14:paraId="03602A35" w14:textId="77777777" w:rsidR="000E1B01" w:rsidRPr="0055341E" w:rsidRDefault="000E1B01" w:rsidP="00CB5B67">
      <w:pPr>
        <w:ind w:left="1134"/>
        <w:divId w:val="1079326944"/>
        <w:rPr>
          <w:color w:val="000000" w:themeColor="text1"/>
          <w:szCs w:val="22"/>
        </w:rPr>
      </w:pPr>
      <w:r w:rsidRPr="0055341E">
        <w:rPr>
          <w:color w:val="000000" w:themeColor="text1"/>
          <w:szCs w:val="22"/>
        </w:rPr>
        <w:t>2 db alkoholos törlőkendő</w:t>
      </w:r>
    </w:p>
    <w:p w14:paraId="1B3FE4A2" w14:textId="77777777" w:rsidR="000E1B01" w:rsidRPr="0055341E" w:rsidRDefault="000E1B01" w:rsidP="00E57334">
      <w:pPr>
        <w:pStyle w:val="BodyTextIndent"/>
        <w:numPr>
          <w:ilvl w:val="0"/>
          <w:numId w:val="39"/>
        </w:numPr>
        <w:ind w:left="567" w:hanging="567"/>
        <w:jc w:val="left"/>
        <w:divId w:val="1079326944"/>
        <w:rPr>
          <w:color w:val="000000" w:themeColor="text1"/>
          <w:szCs w:val="22"/>
        </w:rPr>
      </w:pPr>
      <w:r w:rsidRPr="0055341E">
        <w:rPr>
          <w:color w:val="000000" w:themeColor="text1"/>
          <w:szCs w:val="22"/>
          <w:lang w:val="hu-HU"/>
        </w:rPr>
        <w:t xml:space="preserve">Ellenőrizze a lejárati időt mind az Enbrel injekciós üvegen, mind az injekcióhoz való víz címkéjén. </w:t>
      </w:r>
      <w:r w:rsidRPr="0055341E">
        <w:rPr>
          <w:color w:val="000000" w:themeColor="text1"/>
          <w:szCs w:val="22"/>
        </w:rPr>
        <w:t>A megadott időpont után egyiket sem szabad felhasználni.</w:t>
      </w:r>
    </w:p>
    <w:p w14:paraId="7D32E939" w14:textId="77777777" w:rsidR="000E1B01" w:rsidRPr="0055341E" w:rsidRDefault="000E1B01">
      <w:pPr>
        <w:pStyle w:val="BodyText"/>
        <w:jc w:val="left"/>
        <w:divId w:val="1079326944"/>
        <w:rPr>
          <w:color w:val="000000" w:themeColor="text1"/>
          <w:szCs w:val="22"/>
        </w:rPr>
      </w:pPr>
    </w:p>
    <w:p w14:paraId="252A2FC3" w14:textId="77777777" w:rsidR="000E1B01" w:rsidRPr="0055341E" w:rsidRDefault="000E1B01" w:rsidP="00E57334">
      <w:pPr>
        <w:pStyle w:val="BodyText"/>
        <w:keepNext/>
        <w:keepLines/>
        <w:numPr>
          <w:ilvl w:val="0"/>
          <w:numId w:val="41"/>
        </w:numPr>
        <w:tabs>
          <w:tab w:val="clear" w:pos="1080"/>
        </w:tabs>
        <w:ind w:left="567" w:hanging="567"/>
        <w:jc w:val="left"/>
        <w:divId w:val="1079326944"/>
        <w:rPr>
          <w:b/>
          <w:color w:val="000000" w:themeColor="text1"/>
          <w:szCs w:val="22"/>
        </w:rPr>
      </w:pPr>
      <w:r w:rsidRPr="0055341E">
        <w:rPr>
          <w:b/>
          <w:color w:val="000000" w:themeColor="text1"/>
          <w:szCs w:val="22"/>
        </w:rPr>
        <w:t xml:space="preserve">Az Enbrel injekció elkészítése </w:t>
      </w:r>
    </w:p>
    <w:p w14:paraId="5E770FA6" w14:textId="77777777" w:rsidR="000E1B01" w:rsidRPr="0055341E" w:rsidRDefault="000E1B01">
      <w:pPr>
        <w:pStyle w:val="BodyText"/>
        <w:keepNext/>
        <w:keepLines/>
        <w:tabs>
          <w:tab w:val="left" w:pos="426"/>
        </w:tabs>
        <w:ind w:left="540" w:hanging="540"/>
        <w:jc w:val="left"/>
        <w:divId w:val="1079326944"/>
        <w:rPr>
          <w:b/>
          <w:color w:val="000000" w:themeColor="text1"/>
          <w:szCs w:val="22"/>
        </w:rPr>
      </w:pPr>
    </w:p>
    <w:p w14:paraId="18A03BE8" w14:textId="77777777" w:rsidR="000E1B01" w:rsidRPr="0055341E" w:rsidRDefault="000E1B01" w:rsidP="00E57334">
      <w:pPr>
        <w:pStyle w:val="BodyText"/>
        <w:keepNext/>
        <w:keepLines/>
        <w:numPr>
          <w:ilvl w:val="0"/>
          <w:numId w:val="13"/>
        </w:numPr>
        <w:tabs>
          <w:tab w:val="clear" w:pos="720"/>
          <w:tab w:val="num" w:pos="567"/>
          <w:tab w:val="left" w:pos="9214"/>
        </w:tabs>
        <w:ind w:left="567" w:hanging="567"/>
        <w:jc w:val="left"/>
        <w:divId w:val="1079326944"/>
        <w:rPr>
          <w:color w:val="000000" w:themeColor="text1"/>
          <w:szCs w:val="22"/>
        </w:rPr>
      </w:pPr>
      <w:r w:rsidRPr="0055341E">
        <w:rPr>
          <w:color w:val="000000" w:themeColor="text1"/>
          <w:szCs w:val="22"/>
        </w:rPr>
        <w:t xml:space="preserve">Távolítsa el a műanyag védőkorongot az Enbrel injekciós üvegről. A szürke dugót, illetve az alumínium kupakot, ami az injekciós üveg tetejét körbeveszi, </w:t>
      </w:r>
      <w:r w:rsidRPr="0055341E">
        <w:rPr>
          <w:b/>
          <w:color w:val="000000" w:themeColor="text1"/>
          <w:szCs w:val="22"/>
        </w:rPr>
        <w:t xml:space="preserve">NEM szabad </w:t>
      </w:r>
      <w:r w:rsidRPr="0055341E">
        <w:rPr>
          <w:color w:val="000000" w:themeColor="text1"/>
          <w:szCs w:val="22"/>
        </w:rPr>
        <w:t>eltávolítani.</w:t>
      </w:r>
    </w:p>
    <w:p w14:paraId="5626FCA3" w14:textId="77777777" w:rsidR="000E1B01" w:rsidRPr="0055341E" w:rsidRDefault="000E1B01" w:rsidP="00E57334">
      <w:pPr>
        <w:pStyle w:val="BodyText"/>
        <w:numPr>
          <w:ilvl w:val="0"/>
          <w:numId w:val="13"/>
        </w:numPr>
        <w:tabs>
          <w:tab w:val="clear" w:pos="720"/>
          <w:tab w:val="num" w:pos="567"/>
        </w:tabs>
        <w:ind w:left="567" w:hanging="567"/>
        <w:jc w:val="left"/>
        <w:divId w:val="1079326944"/>
        <w:rPr>
          <w:color w:val="000000" w:themeColor="text1"/>
          <w:szCs w:val="22"/>
        </w:rPr>
      </w:pPr>
      <w:r w:rsidRPr="0055341E">
        <w:rPr>
          <w:color w:val="000000" w:themeColor="text1"/>
          <w:szCs w:val="22"/>
        </w:rPr>
        <w:t>Az Enbrel injekciós üveg szürke dugójának megtisztításához használjon egy új alkoholos törlőkendőt A dugóhoz a továbbiakban pedig ne érjen hozzá, illetve vigyázzon, hogy a dugó se érjen hozzá semmilyen felülethez.</w:t>
      </w:r>
    </w:p>
    <w:p w14:paraId="30B6CC63" w14:textId="77777777" w:rsidR="000E1B01" w:rsidRPr="0055341E" w:rsidRDefault="000E1B01" w:rsidP="00E57334">
      <w:pPr>
        <w:numPr>
          <w:ilvl w:val="0"/>
          <w:numId w:val="22"/>
        </w:numPr>
        <w:tabs>
          <w:tab w:val="num" w:pos="567"/>
          <w:tab w:val="left" w:pos="1080"/>
        </w:tabs>
        <w:ind w:left="567" w:hanging="567"/>
        <w:divId w:val="1079326944"/>
        <w:rPr>
          <w:color w:val="000000" w:themeColor="text1"/>
          <w:szCs w:val="22"/>
        </w:rPr>
      </w:pPr>
      <w:r w:rsidRPr="0055341E">
        <w:rPr>
          <w:color w:val="000000" w:themeColor="text1"/>
          <w:szCs w:val="22"/>
        </w:rPr>
        <w:t>Ellenőrizze, hogy a tű rajta van</w:t>
      </w:r>
      <w:r w:rsidRPr="0055341E">
        <w:rPr>
          <w:color w:val="000000" w:themeColor="text1"/>
          <w:szCs w:val="22"/>
        </w:rPr>
        <w:noBreakHyphen/>
        <w:t>e fecskendőn, vagy ha nem ismeri a tűrögzítés módját, kérjen segítséget orvosától vagy ápolójától.</w:t>
      </w:r>
    </w:p>
    <w:p w14:paraId="6FCBBD44" w14:textId="77777777" w:rsidR="000E1B01" w:rsidRPr="0055341E" w:rsidRDefault="000E1B01" w:rsidP="00E57334">
      <w:pPr>
        <w:numPr>
          <w:ilvl w:val="0"/>
          <w:numId w:val="22"/>
        </w:numPr>
        <w:tabs>
          <w:tab w:val="left" w:pos="567"/>
        </w:tabs>
        <w:ind w:left="567" w:hanging="567"/>
        <w:divId w:val="1079326944"/>
        <w:rPr>
          <w:color w:val="000000" w:themeColor="text1"/>
          <w:szCs w:val="22"/>
        </w:rPr>
      </w:pPr>
      <w:r w:rsidRPr="0055341E">
        <w:rPr>
          <w:color w:val="000000" w:themeColor="text1"/>
          <w:szCs w:val="22"/>
        </w:rPr>
        <w:t>A tűvédőt vegye le a fecskendőről egy határozott, egyenes irányú húzással, vigyázva, hogy ne érintse meg az injekciós tűt és az se érjen hozzá semmilyen felülethez (lásd 1. kép). Vigyázzon, hogy a tűvédőt ne hajlítsa vagy csavarja az eltávolítás során, hogy a tű ne sérüljön.</w:t>
      </w:r>
    </w:p>
    <w:p w14:paraId="7628C898" w14:textId="77777777" w:rsidR="000E1B01" w:rsidRPr="0055341E" w:rsidRDefault="000E1B01">
      <w:pPr>
        <w:keepNext/>
        <w:keepLines/>
        <w:tabs>
          <w:tab w:val="left" w:pos="1080"/>
        </w:tabs>
        <w:divId w:val="1079326944"/>
        <w:rPr>
          <w:color w:val="000000" w:themeColor="text1"/>
          <w:szCs w:val="22"/>
        </w:rPr>
      </w:pPr>
    </w:p>
    <w:p w14:paraId="15A468D5" w14:textId="157E7811" w:rsidR="000E1B01" w:rsidRPr="0055341E" w:rsidRDefault="009F3CF2">
      <w:pPr>
        <w:keepNext/>
        <w:keepLines/>
        <w:tabs>
          <w:tab w:val="left" w:pos="1080"/>
        </w:tabs>
        <w:jc w:val="center"/>
        <w:divId w:val="1079326944"/>
        <w:rPr>
          <w:color w:val="000000" w:themeColor="text1"/>
          <w:szCs w:val="22"/>
        </w:rPr>
      </w:pPr>
      <w:r w:rsidRPr="0055341E">
        <w:rPr>
          <w:noProof/>
          <w:color w:val="000000" w:themeColor="text1"/>
          <w:lang w:eastAsia="hu-HU"/>
        </w:rPr>
        <mc:AlternateContent>
          <mc:Choice Requires="wpg">
            <w:drawing>
              <wp:anchor distT="0" distB="0" distL="114300" distR="114300" simplePos="0" relativeHeight="251640320" behindDoc="0" locked="0" layoutInCell="1" allowOverlap="1" wp14:anchorId="7D958498" wp14:editId="278E3470">
                <wp:simplePos x="0" y="0"/>
                <wp:positionH relativeFrom="column">
                  <wp:posOffset>1772285</wp:posOffset>
                </wp:positionH>
                <wp:positionV relativeFrom="paragraph">
                  <wp:posOffset>311150</wp:posOffset>
                </wp:positionV>
                <wp:extent cx="2103120" cy="1280160"/>
                <wp:effectExtent l="5080" t="12065" r="6350" b="12700"/>
                <wp:wrapTopAndBottom/>
                <wp:docPr id="120"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121" name="Rectangle 406"/>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22" name="Picture 407"/>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008" y="6480"/>
                            <a:ext cx="3312" cy="2016"/>
                          </a:xfrm>
                          <a:prstGeom prst="rect">
                            <a:avLst/>
                          </a:prstGeom>
                          <a:noFill/>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9A01336" id="Group 405" o:spid="_x0000_s1026" style="position:absolute;margin-left:139.55pt;margin-top:24.5pt;width:165.6pt;height:100.8pt;z-index:251640320"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">
                <v:rect id="Rectangle 406"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" fillcolor="#0c9">
                  <v:imagedata r:id="rId31" o:title=""/>
                  <v:shadow color="#969696"/>
                  <o:lock v:ext="edit" aspectratio="f"/>
                </v:shape>
                <w10:wrap type="topAndBottom"/>
              </v:group>
            </w:pict>
          </mc:Fallback>
        </mc:AlternateContent>
      </w:r>
      <w:r w:rsidR="000E1B01" w:rsidRPr="0055341E">
        <w:rPr>
          <w:color w:val="000000" w:themeColor="text1"/>
          <w:szCs w:val="22"/>
        </w:rPr>
        <w:t>1. kép</w:t>
      </w:r>
    </w:p>
    <w:p w14:paraId="5F565F5C" w14:textId="77777777" w:rsidR="000E1B01" w:rsidRPr="0055341E" w:rsidRDefault="000E1B01">
      <w:pPr>
        <w:tabs>
          <w:tab w:val="left" w:pos="1080"/>
        </w:tabs>
        <w:divId w:val="1079326944"/>
        <w:rPr>
          <w:color w:val="000000" w:themeColor="text1"/>
          <w:szCs w:val="22"/>
        </w:rPr>
      </w:pPr>
    </w:p>
    <w:p w14:paraId="0F953E2B" w14:textId="77777777" w:rsidR="000E1B01" w:rsidRPr="0055341E" w:rsidRDefault="000E1B01" w:rsidP="00E57334">
      <w:pPr>
        <w:keepNext/>
        <w:keepLines/>
        <w:numPr>
          <w:ilvl w:val="0"/>
          <w:numId w:val="21"/>
        </w:numPr>
        <w:tabs>
          <w:tab w:val="clear" w:pos="720"/>
        </w:tabs>
        <w:ind w:left="567" w:hanging="567"/>
        <w:divId w:val="1079326944"/>
        <w:rPr>
          <w:color w:val="000000" w:themeColor="text1"/>
          <w:szCs w:val="22"/>
        </w:rPr>
      </w:pPr>
      <w:r w:rsidRPr="0055341E">
        <w:rPr>
          <w:color w:val="000000" w:themeColor="text1"/>
          <w:szCs w:val="22"/>
        </w:rPr>
        <w:t xml:space="preserve">Ellenőrizze, hogy a fecskendőben benne van-e az 1 ml injekcióhoz való víz.  </w:t>
      </w:r>
    </w:p>
    <w:p w14:paraId="6B7EA0C1" w14:textId="77777777" w:rsidR="000E1B01" w:rsidRPr="0055341E" w:rsidRDefault="000E1B01" w:rsidP="00E57334">
      <w:pPr>
        <w:keepNext/>
        <w:keepLines/>
        <w:numPr>
          <w:ilvl w:val="0"/>
          <w:numId w:val="21"/>
        </w:numPr>
        <w:tabs>
          <w:tab w:val="clear" w:pos="720"/>
        </w:tabs>
        <w:ind w:left="567" w:hanging="567"/>
        <w:divId w:val="1079326944"/>
        <w:rPr>
          <w:color w:val="000000" w:themeColor="text1"/>
          <w:szCs w:val="22"/>
        </w:rPr>
      </w:pPr>
      <w:r w:rsidRPr="0055341E">
        <w:rPr>
          <w:color w:val="000000" w:themeColor="text1"/>
          <w:szCs w:val="22"/>
        </w:rPr>
        <w:t>Ha nem tudja, hogyan kell a fecskendőt megtölteni, kérjen segítséget orvosától vagy ápolójától.</w:t>
      </w:r>
    </w:p>
    <w:p w14:paraId="73EA0199" w14:textId="77777777" w:rsidR="000E1B01" w:rsidRPr="0055341E" w:rsidRDefault="000E1B01" w:rsidP="00E57334">
      <w:pPr>
        <w:keepNext/>
        <w:keepLines/>
        <w:numPr>
          <w:ilvl w:val="0"/>
          <w:numId w:val="21"/>
        </w:numPr>
        <w:tabs>
          <w:tab w:val="clear" w:pos="720"/>
        </w:tabs>
        <w:ind w:left="567" w:hanging="567"/>
        <w:divId w:val="1079326944"/>
        <w:rPr>
          <w:color w:val="000000" w:themeColor="text1"/>
          <w:szCs w:val="22"/>
        </w:rPr>
      </w:pPr>
      <w:r w:rsidRPr="0055341E">
        <w:rPr>
          <w:color w:val="000000" w:themeColor="text1"/>
          <w:szCs w:val="22"/>
        </w:rPr>
        <w:t>Ügyeljen arra, hogy a fecskendőben ne legyen légbuborék.</w:t>
      </w:r>
    </w:p>
    <w:p w14:paraId="734C4397" w14:textId="77777777" w:rsidR="000E1B01" w:rsidRPr="0055341E" w:rsidRDefault="000E1B01" w:rsidP="00E57334">
      <w:pPr>
        <w:pStyle w:val="BodyText"/>
        <w:keepNext/>
        <w:keepLines/>
        <w:numPr>
          <w:ilvl w:val="0"/>
          <w:numId w:val="21"/>
        </w:numPr>
        <w:tabs>
          <w:tab w:val="clear" w:pos="720"/>
        </w:tabs>
        <w:ind w:left="567" w:hanging="567"/>
        <w:jc w:val="left"/>
        <w:divId w:val="1079326944"/>
        <w:rPr>
          <w:color w:val="000000" w:themeColor="text1"/>
          <w:szCs w:val="22"/>
          <w:lang w:val="hu-HU"/>
        </w:rPr>
      </w:pPr>
      <w:r w:rsidRPr="0055341E">
        <w:rPr>
          <w:color w:val="000000" w:themeColor="text1"/>
          <w:szCs w:val="22"/>
          <w:lang w:val="hu-HU"/>
        </w:rPr>
        <w:t>Az Enbrel injekciós üveget egy sík felületen (pl. asztalon) állítva tartva szúrja bele az injekciós tűt az injekciós üveg szürke dugójának középső karikájába (lásd 2. kép). Ha a tű beállítása pontos, enyhe ellenállást kell éreznie, majd egy pukkanást, amint a tű áthatol a dugó középpontján. Tekintse meg a tű hegyét a dugó nyílásán keresztül (lásd 3. kép). Ha a tű nincs pontosan a helyén, állandó ellenállást fog érezni, ahogy az a dugón áthatol, és pukkanást sem érez. A tűt ne ferdén szúrja a dugóba, mert az így meghajolhat és/vagy az oldat nem megfelelően jut a fecskendőbe (lásd 4. kép).</w:t>
      </w:r>
    </w:p>
    <w:p w14:paraId="4FC9DF2E" w14:textId="77777777" w:rsidR="000E1B01" w:rsidRPr="0055341E" w:rsidRDefault="000E1B01">
      <w:pPr>
        <w:pStyle w:val="BodyText"/>
        <w:jc w:val="left"/>
        <w:divId w:val="1079326944"/>
        <w:rPr>
          <w:b/>
          <w:i/>
          <w:color w:val="000000" w:themeColor="text1"/>
          <w:szCs w:val="22"/>
          <w:lang w:val="hu-HU"/>
        </w:rPr>
      </w:pPr>
    </w:p>
    <w:p w14:paraId="0E83D423" w14:textId="4EE5FA24" w:rsidR="000E1B01" w:rsidRPr="0055341E" w:rsidRDefault="00FE2E3B">
      <w:pPr>
        <w:pStyle w:val="BodyText"/>
        <w:tabs>
          <w:tab w:val="left" w:pos="3544"/>
        </w:tabs>
        <w:jc w:val="left"/>
        <w:divId w:val="1079326944"/>
        <w:rPr>
          <w:bCs/>
          <w:i/>
          <w:color w:val="000000" w:themeColor="text1"/>
          <w:szCs w:val="22"/>
          <w:lang w:val="en-GB"/>
        </w:rPr>
      </w:pPr>
      <w:r>
        <w:rPr>
          <w:noProof/>
          <w:color w:val="000000" w:themeColor="text1"/>
          <w:sz w:val="20"/>
        </w:rPr>
        <w:object w:dxaOrig="1440" w:dyaOrig="1440" w14:anchorId="3EEF36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1" type="#_x0000_t75" style="position:absolute;margin-left:161.7pt;margin-top:16pt;width:129pt;height:94.6pt;z-index:251645440;mso-wrap-edited:f;mso-position-horizontal-relative:text;mso-position-vertical-relative:text" o:allowincell="f">
            <v:imagedata r:id="rId32" o:title=""/>
            <w10:wrap type="topAndBottom"/>
          </v:shape>
          <o:OLEObject Type="Embed" ProgID="PBrush" ShapeID="_x0000_s2451" DrawAspect="Content" ObjectID="_1814351931" r:id="rId33"/>
        </w:object>
      </w:r>
      <w:r w:rsidR="009F3CF2" w:rsidRPr="0055341E">
        <w:rPr>
          <w:noProof/>
          <w:color w:val="000000" w:themeColor="text1"/>
          <w:lang w:val="hu-HU" w:eastAsia="hu-HU"/>
        </w:rPr>
        <w:drawing>
          <wp:anchor distT="0" distB="0" distL="114300" distR="114300" simplePos="0" relativeHeight="251644416" behindDoc="0" locked="0" layoutInCell="1" allowOverlap="1" wp14:anchorId="6C0CB7AC" wp14:editId="17E8184B">
            <wp:simplePos x="0" y="0"/>
            <wp:positionH relativeFrom="column">
              <wp:posOffset>-48895</wp:posOffset>
            </wp:positionH>
            <wp:positionV relativeFrom="paragraph">
              <wp:posOffset>168275</wp:posOffset>
            </wp:positionV>
            <wp:extent cx="1986915" cy="1284605"/>
            <wp:effectExtent l="0" t="0" r="0" b="0"/>
            <wp:wrapNone/>
            <wp:docPr id="404"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6915" cy="1284605"/>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themeColor="text1"/>
          <w:sz w:val="20"/>
        </w:rPr>
        <w:object w:dxaOrig="1440" w:dyaOrig="1440" w14:anchorId="7A08A214">
          <v:shape id="_x0000_s2450" type="#_x0000_t75" style="position:absolute;margin-left:311.15pt;margin-top:14.95pt;width:124.9pt;height:95.95pt;z-index:251646464;mso-wrap-edited:f;mso-position-horizontal-relative:text;mso-position-vertical-relative:text" o:allowincell="f">
            <v:imagedata r:id="rId35" o:title=""/>
            <w10:wrap type="topAndBottom"/>
          </v:shape>
          <o:OLEObject Type="Embed" ProgID="PBrush" ShapeID="_x0000_s2450" DrawAspect="Content" ObjectID="_1814351932" r:id="rId36"/>
        </w:object>
      </w:r>
      <w:r w:rsidR="000E1B01" w:rsidRPr="0055341E">
        <w:rPr>
          <w:bCs/>
          <w:iCs/>
          <w:color w:val="000000" w:themeColor="text1"/>
          <w:szCs w:val="22"/>
          <w:lang w:val="hu-HU"/>
        </w:rPr>
        <w:t xml:space="preserve">                        </w:t>
      </w:r>
      <w:r w:rsidR="000E1B01" w:rsidRPr="0055341E">
        <w:rPr>
          <w:bCs/>
          <w:iCs/>
          <w:color w:val="000000" w:themeColor="text1"/>
          <w:szCs w:val="22"/>
        </w:rPr>
        <w:t>2. kép</w:t>
      </w:r>
      <w:r w:rsidR="000E1B01" w:rsidRPr="0055341E">
        <w:rPr>
          <w:bCs/>
          <w:iCs/>
          <w:color w:val="000000" w:themeColor="text1"/>
          <w:szCs w:val="22"/>
        </w:rPr>
        <w:tab/>
      </w:r>
      <w:r w:rsidR="000E1B01" w:rsidRPr="0055341E">
        <w:rPr>
          <w:bCs/>
          <w:iCs/>
          <w:color w:val="000000" w:themeColor="text1"/>
          <w:szCs w:val="22"/>
        </w:rPr>
        <w:tab/>
      </w:r>
      <w:r w:rsidR="000E1B01" w:rsidRPr="0055341E">
        <w:rPr>
          <w:bCs/>
          <w:iCs/>
          <w:color w:val="000000" w:themeColor="text1"/>
          <w:szCs w:val="22"/>
        </w:rPr>
        <w:tab/>
        <w:t>3. kép</w:t>
      </w:r>
      <w:r w:rsidR="000E1B01" w:rsidRPr="0055341E">
        <w:rPr>
          <w:bCs/>
          <w:iCs/>
          <w:color w:val="000000" w:themeColor="text1"/>
          <w:szCs w:val="22"/>
        </w:rPr>
        <w:tab/>
      </w:r>
      <w:r w:rsidR="000E1B01" w:rsidRPr="0055341E">
        <w:rPr>
          <w:bCs/>
          <w:iCs/>
          <w:color w:val="000000" w:themeColor="text1"/>
          <w:szCs w:val="22"/>
        </w:rPr>
        <w:tab/>
      </w:r>
      <w:r w:rsidR="000E1B01" w:rsidRPr="0055341E">
        <w:rPr>
          <w:bCs/>
          <w:iCs/>
          <w:color w:val="000000" w:themeColor="text1"/>
          <w:szCs w:val="22"/>
        </w:rPr>
        <w:tab/>
      </w:r>
      <w:r w:rsidR="000E1B01" w:rsidRPr="0055341E">
        <w:rPr>
          <w:bCs/>
          <w:iCs/>
          <w:color w:val="000000" w:themeColor="text1"/>
          <w:szCs w:val="22"/>
        </w:rPr>
        <w:tab/>
      </w:r>
      <w:r w:rsidR="000E1B01" w:rsidRPr="0055341E">
        <w:rPr>
          <w:bCs/>
          <w:iCs/>
          <w:color w:val="000000" w:themeColor="text1"/>
          <w:szCs w:val="22"/>
        </w:rPr>
        <w:tab/>
        <w:t>4. kép</w:t>
      </w:r>
    </w:p>
    <w:p w14:paraId="726DEFD2" w14:textId="77777777" w:rsidR="000E1B01" w:rsidRPr="0055341E" w:rsidRDefault="000E1B01">
      <w:pPr>
        <w:pStyle w:val="BodyText"/>
        <w:jc w:val="left"/>
        <w:divId w:val="1079326944"/>
        <w:rPr>
          <w:b/>
          <w:i/>
          <w:color w:val="000000" w:themeColor="text1"/>
          <w:szCs w:val="22"/>
          <w:lang w:val="en-GB"/>
        </w:rPr>
      </w:pPr>
    </w:p>
    <w:p w14:paraId="7E963276" w14:textId="77777777" w:rsidR="000E1B01" w:rsidRPr="0055341E" w:rsidRDefault="000E1B01" w:rsidP="00E57334">
      <w:pPr>
        <w:pStyle w:val="BodyText"/>
        <w:numPr>
          <w:ilvl w:val="0"/>
          <w:numId w:val="41"/>
        </w:numPr>
        <w:tabs>
          <w:tab w:val="clear" w:pos="1080"/>
        </w:tabs>
        <w:ind w:left="567" w:hanging="567"/>
        <w:jc w:val="left"/>
        <w:divId w:val="1079326944"/>
        <w:rPr>
          <w:b/>
          <w:iCs/>
          <w:color w:val="000000" w:themeColor="text1"/>
          <w:szCs w:val="22"/>
        </w:rPr>
      </w:pPr>
      <w:r w:rsidRPr="0055341E">
        <w:rPr>
          <w:b/>
          <w:iCs/>
          <w:color w:val="000000" w:themeColor="text1"/>
          <w:szCs w:val="22"/>
        </w:rPr>
        <w:t>Az injekcióhoz való víz hozzáadása</w:t>
      </w:r>
    </w:p>
    <w:p w14:paraId="631ADDB7" w14:textId="77777777" w:rsidR="000E1B01" w:rsidRPr="0055341E" w:rsidRDefault="000E1B01">
      <w:pPr>
        <w:pStyle w:val="BodyText"/>
        <w:ind w:left="705" w:hanging="705"/>
        <w:jc w:val="left"/>
        <w:divId w:val="1079326944"/>
        <w:rPr>
          <w:color w:val="000000" w:themeColor="text1"/>
          <w:szCs w:val="22"/>
        </w:rPr>
      </w:pPr>
    </w:p>
    <w:p w14:paraId="18B89145" w14:textId="77777777" w:rsidR="000E1B01" w:rsidRPr="0055341E" w:rsidRDefault="000E1B01" w:rsidP="00E57334">
      <w:pPr>
        <w:pStyle w:val="BodyText"/>
        <w:numPr>
          <w:ilvl w:val="0"/>
          <w:numId w:val="42"/>
        </w:numPr>
        <w:tabs>
          <w:tab w:val="clear" w:pos="360"/>
          <w:tab w:val="num" w:pos="567"/>
        </w:tabs>
        <w:ind w:left="567" w:hanging="567"/>
        <w:jc w:val="left"/>
        <w:divId w:val="1079326944"/>
        <w:rPr>
          <w:color w:val="000000" w:themeColor="text1"/>
          <w:szCs w:val="22"/>
        </w:rPr>
      </w:pPr>
      <w:r w:rsidRPr="0055341E">
        <w:rPr>
          <w:b/>
          <w:color w:val="000000" w:themeColor="text1"/>
          <w:szCs w:val="22"/>
        </w:rPr>
        <w:t>NAGYON LASSAN</w:t>
      </w:r>
      <w:r w:rsidRPr="0055341E">
        <w:rPr>
          <w:color w:val="000000" w:themeColor="text1"/>
          <w:szCs w:val="22"/>
        </w:rPr>
        <w:t xml:space="preserve"> nyomja a fecskendő dugattyúját, amíg az összes injekcióhoz való víz az injekciós üvegbe nem kerül. Ezzel megakadályozható a habosodás (vagyis a nagyszámú buborék képződése) (lásd 5. kép).</w:t>
      </w:r>
    </w:p>
    <w:p w14:paraId="7BA9CB18" w14:textId="77777777" w:rsidR="000E1B01" w:rsidRPr="0055341E" w:rsidRDefault="000E1B01" w:rsidP="00E57334">
      <w:pPr>
        <w:pStyle w:val="BodyText"/>
        <w:numPr>
          <w:ilvl w:val="0"/>
          <w:numId w:val="42"/>
        </w:numPr>
        <w:tabs>
          <w:tab w:val="clear" w:pos="360"/>
          <w:tab w:val="num" w:pos="567"/>
        </w:tabs>
        <w:ind w:left="567" w:hanging="567"/>
        <w:jc w:val="left"/>
        <w:divId w:val="1079326944"/>
        <w:rPr>
          <w:color w:val="000000" w:themeColor="text1"/>
          <w:szCs w:val="22"/>
        </w:rPr>
      </w:pPr>
    </w:p>
    <w:p w14:paraId="3BE15F6A" w14:textId="77777777" w:rsidR="000E1B01" w:rsidRPr="0055341E" w:rsidRDefault="000E1B01">
      <w:pPr>
        <w:pStyle w:val="BodyText"/>
        <w:tabs>
          <w:tab w:val="num" w:pos="284"/>
        </w:tabs>
        <w:ind w:left="284" w:hanging="284"/>
        <w:jc w:val="center"/>
        <w:divId w:val="1079326944"/>
        <w:rPr>
          <w:color w:val="000000" w:themeColor="text1"/>
          <w:szCs w:val="22"/>
        </w:rPr>
      </w:pPr>
      <w:r w:rsidRPr="0055341E">
        <w:rPr>
          <w:color w:val="000000" w:themeColor="text1"/>
          <w:szCs w:val="22"/>
        </w:rPr>
        <w:t>5. kép</w:t>
      </w:r>
    </w:p>
    <w:p w14:paraId="50163D8C" w14:textId="7F780365" w:rsidR="000E1B01" w:rsidRPr="0055341E" w:rsidRDefault="009F3CF2">
      <w:pPr>
        <w:pStyle w:val="BodyText"/>
        <w:jc w:val="left"/>
        <w:divId w:val="1079326944"/>
        <w:rPr>
          <w:color w:val="000000" w:themeColor="text1"/>
          <w:szCs w:val="22"/>
        </w:rPr>
      </w:pPr>
      <w:r w:rsidRPr="0055341E">
        <w:rPr>
          <w:noProof/>
          <w:color w:val="000000" w:themeColor="text1"/>
          <w:lang w:val="hu-HU" w:eastAsia="hu-HU"/>
        </w:rPr>
        <w:drawing>
          <wp:anchor distT="0" distB="0" distL="114300" distR="114300" simplePos="0" relativeHeight="251678208" behindDoc="1" locked="0" layoutInCell="1" allowOverlap="1" wp14:anchorId="383EE455" wp14:editId="4B83198D">
            <wp:simplePos x="0" y="0"/>
            <wp:positionH relativeFrom="column">
              <wp:posOffset>1818005</wp:posOffset>
            </wp:positionH>
            <wp:positionV relativeFrom="paragraph">
              <wp:posOffset>109855</wp:posOffset>
            </wp:positionV>
            <wp:extent cx="2057400" cy="1377950"/>
            <wp:effectExtent l="0" t="0" r="0" b="0"/>
            <wp:wrapTopAndBottom/>
            <wp:docPr id="401"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7400" cy="1377950"/>
                    </a:xfrm>
                    <a:prstGeom prst="rect">
                      <a:avLst/>
                    </a:prstGeom>
                    <a:noFill/>
                  </pic:spPr>
                </pic:pic>
              </a:graphicData>
            </a:graphic>
            <wp14:sizeRelH relativeFrom="page">
              <wp14:pctWidth>0</wp14:pctWidth>
            </wp14:sizeRelH>
            <wp14:sizeRelV relativeFrom="page">
              <wp14:pctHeight>0</wp14:pctHeight>
            </wp14:sizeRelV>
          </wp:anchor>
        </w:drawing>
      </w:r>
    </w:p>
    <w:p w14:paraId="00440E1D" w14:textId="77777777" w:rsidR="000E1B01" w:rsidRPr="0055341E" w:rsidRDefault="000E1B01" w:rsidP="00E57334">
      <w:pPr>
        <w:pStyle w:val="BodyText"/>
        <w:keepNext/>
        <w:keepLines/>
        <w:numPr>
          <w:ilvl w:val="0"/>
          <w:numId w:val="23"/>
        </w:numPr>
        <w:tabs>
          <w:tab w:val="clear" w:pos="720"/>
          <w:tab w:val="num" w:pos="567"/>
        </w:tabs>
        <w:ind w:left="567" w:hanging="567"/>
        <w:jc w:val="left"/>
        <w:divId w:val="1079326944"/>
        <w:rPr>
          <w:color w:val="000000" w:themeColor="text1"/>
          <w:szCs w:val="22"/>
        </w:rPr>
      </w:pPr>
      <w:r w:rsidRPr="0055341E">
        <w:rPr>
          <w:color w:val="000000" w:themeColor="text1"/>
          <w:szCs w:val="22"/>
        </w:rPr>
        <w:t xml:space="preserve">Hagyja a fecskendőt a helyén. Finom mozdulatokkal néhányszor mozgassa körkörösen az injekciós üveget, amíg a por fel nem oldódik (lásd 6. kép). </w:t>
      </w:r>
      <w:r w:rsidRPr="0055341E">
        <w:rPr>
          <w:b/>
          <w:color w:val="000000" w:themeColor="text1"/>
          <w:szCs w:val="22"/>
        </w:rPr>
        <w:t xml:space="preserve">NE rázza </w:t>
      </w:r>
      <w:r w:rsidRPr="0055341E">
        <w:rPr>
          <w:color w:val="000000" w:themeColor="text1"/>
          <w:szCs w:val="22"/>
        </w:rPr>
        <w:t xml:space="preserve">az injekciós üveget. Várjon, amíg az összes por feloldódik (ez általában kevesebb, mint 10 percet vesz igénybe). Az oldatnak átlátszónak és színtelennek vagy halványsárgának/halványbarnának kell lennie, szemcse, pehely, részecske nélkül. Kevés fehér hab maradhat az injekciós üvegben, ez normális. </w:t>
      </w:r>
      <w:r w:rsidRPr="0055341E">
        <w:rPr>
          <w:b/>
          <w:caps/>
          <w:color w:val="000000" w:themeColor="text1"/>
          <w:szCs w:val="22"/>
        </w:rPr>
        <w:t xml:space="preserve">Ne </w:t>
      </w:r>
      <w:r w:rsidRPr="0055341E">
        <w:rPr>
          <w:b/>
          <w:color w:val="000000" w:themeColor="text1"/>
          <w:szCs w:val="22"/>
        </w:rPr>
        <w:t>használja</w:t>
      </w:r>
      <w:r w:rsidRPr="0055341E">
        <w:rPr>
          <w:color w:val="000000" w:themeColor="text1"/>
          <w:szCs w:val="22"/>
        </w:rPr>
        <w:t xml:space="preserve"> az Enbrel</w:t>
      </w:r>
      <w:r w:rsidRPr="0055341E">
        <w:rPr>
          <w:color w:val="000000" w:themeColor="text1"/>
          <w:szCs w:val="22"/>
        </w:rPr>
        <w:noBreakHyphen/>
        <w:t>t, ha a teljes pormennyiség nem oldódik fel 10 percen belül. Ilyenkor vegyen elő egy új Enbrel</w:t>
      </w:r>
      <w:r w:rsidRPr="0055341E">
        <w:rPr>
          <w:color w:val="000000" w:themeColor="text1"/>
          <w:szCs w:val="22"/>
        </w:rPr>
        <w:noBreakHyphen/>
        <w:t>t tartalmazó injekciós üveget, injekcióhoz való vizet, fecskendőt, tűt és törlőkendőt és kezdje újra a műveletet.</w:t>
      </w:r>
    </w:p>
    <w:p w14:paraId="4DDE1160" w14:textId="77777777" w:rsidR="000E1B01" w:rsidRPr="0055341E" w:rsidRDefault="000E1B01">
      <w:pPr>
        <w:keepNext/>
        <w:keepLines/>
        <w:tabs>
          <w:tab w:val="left" w:pos="1080"/>
          <w:tab w:val="left" w:pos="3960"/>
        </w:tabs>
        <w:divId w:val="1079326944"/>
        <w:rPr>
          <w:color w:val="000000" w:themeColor="text1"/>
          <w:szCs w:val="22"/>
        </w:rPr>
      </w:pPr>
    </w:p>
    <w:p w14:paraId="5B4D7B79" w14:textId="14B9E844" w:rsidR="000E1B01" w:rsidRPr="0055341E" w:rsidRDefault="009F3CF2">
      <w:pPr>
        <w:keepNext/>
        <w:keepLines/>
        <w:tabs>
          <w:tab w:val="left" w:pos="1080"/>
          <w:tab w:val="left" w:pos="3960"/>
        </w:tabs>
        <w:jc w:val="center"/>
        <w:divId w:val="1079326944"/>
        <w:rPr>
          <w:color w:val="000000" w:themeColor="text1"/>
          <w:szCs w:val="22"/>
        </w:rPr>
      </w:pPr>
      <w:r w:rsidRPr="0055341E">
        <w:rPr>
          <w:noProof/>
          <w:color w:val="000000" w:themeColor="text1"/>
          <w:lang w:eastAsia="hu-HU"/>
        </w:rPr>
        <w:drawing>
          <wp:anchor distT="0" distB="0" distL="114300" distR="114300" simplePos="0" relativeHeight="251641344" behindDoc="0" locked="0" layoutInCell="1" allowOverlap="1" wp14:anchorId="5FCA6F83" wp14:editId="658E0746">
            <wp:simplePos x="0" y="0"/>
            <wp:positionH relativeFrom="column">
              <wp:posOffset>1827530</wp:posOffset>
            </wp:positionH>
            <wp:positionV relativeFrom="paragraph">
              <wp:posOffset>240030</wp:posOffset>
            </wp:positionV>
            <wp:extent cx="2171700" cy="1401445"/>
            <wp:effectExtent l="0" t="0" r="0" b="0"/>
            <wp:wrapTopAndBottom/>
            <wp:docPr id="400"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1401445"/>
                    </a:xfrm>
                    <a:prstGeom prst="rect">
                      <a:avLst/>
                    </a:prstGeom>
                    <a:noFill/>
                  </pic:spPr>
                </pic:pic>
              </a:graphicData>
            </a:graphic>
            <wp14:sizeRelH relativeFrom="page">
              <wp14:pctWidth>0</wp14:pctWidth>
            </wp14:sizeRelH>
            <wp14:sizeRelV relativeFrom="page">
              <wp14:pctHeight>0</wp14:pctHeight>
            </wp14:sizeRelV>
          </wp:anchor>
        </w:drawing>
      </w:r>
      <w:r w:rsidR="000E1B01" w:rsidRPr="0055341E">
        <w:rPr>
          <w:color w:val="000000" w:themeColor="text1"/>
          <w:szCs w:val="22"/>
        </w:rPr>
        <w:t>6. kép</w:t>
      </w:r>
    </w:p>
    <w:p w14:paraId="4686B2E3" w14:textId="77777777" w:rsidR="000E1B01" w:rsidRPr="0055341E" w:rsidRDefault="000E1B01">
      <w:pPr>
        <w:tabs>
          <w:tab w:val="left" w:pos="1080"/>
        </w:tabs>
        <w:divId w:val="1079326944"/>
        <w:rPr>
          <w:color w:val="000000" w:themeColor="text1"/>
          <w:szCs w:val="22"/>
        </w:rPr>
      </w:pPr>
      <w:r w:rsidRPr="0055341E">
        <w:rPr>
          <w:color w:val="000000" w:themeColor="text1"/>
          <w:szCs w:val="22"/>
        </w:rPr>
        <w:br/>
      </w:r>
    </w:p>
    <w:p w14:paraId="388997D1" w14:textId="77777777" w:rsidR="000E1B01" w:rsidRPr="0055341E" w:rsidRDefault="000E1B01" w:rsidP="00E57334">
      <w:pPr>
        <w:pStyle w:val="BodyText"/>
        <w:numPr>
          <w:ilvl w:val="0"/>
          <w:numId w:val="41"/>
        </w:numPr>
        <w:tabs>
          <w:tab w:val="clear" w:pos="1080"/>
          <w:tab w:val="num" w:pos="567"/>
        </w:tabs>
        <w:ind w:left="567" w:hanging="567"/>
        <w:jc w:val="left"/>
        <w:divId w:val="1079326944"/>
        <w:rPr>
          <w:b/>
          <w:iCs/>
          <w:color w:val="000000" w:themeColor="text1"/>
          <w:szCs w:val="22"/>
          <w:lang w:val="hu-HU"/>
        </w:rPr>
      </w:pPr>
      <w:r w:rsidRPr="0055341E">
        <w:rPr>
          <w:b/>
          <w:iCs/>
          <w:color w:val="000000" w:themeColor="text1"/>
          <w:szCs w:val="22"/>
          <w:lang w:val="hu-HU"/>
        </w:rPr>
        <w:t>Az Enbrel oldat kiszívása az injekciós üvegből</w:t>
      </w:r>
    </w:p>
    <w:p w14:paraId="1191EF3E" w14:textId="77777777" w:rsidR="000E1B01" w:rsidRPr="0055341E" w:rsidRDefault="000E1B01">
      <w:pPr>
        <w:pStyle w:val="BodyText"/>
        <w:ind w:left="567" w:hanging="567"/>
        <w:jc w:val="left"/>
        <w:divId w:val="1079326944"/>
        <w:rPr>
          <w:color w:val="000000" w:themeColor="text1"/>
          <w:szCs w:val="22"/>
          <w:lang w:val="hu-HU"/>
        </w:rPr>
      </w:pPr>
    </w:p>
    <w:p w14:paraId="2693C77C" w14:textId="77777777" w:rsidR="000E1B01" w:rsidRPr="0055341E" w:rsidRDefault="000E1B01" w:rsidP="00E57334">
      <w:pPr>
        <w:pStyle w:val="BodyText"/>
        <w:numPr>
          <w:ilvl w:val="0"/>
          <w:numId w:val="24"/>
        </w:numPr>
        <w:tabs>
          <w:tab w:val="clear" w:pos="720"/>
        </w:tabs>
        <w:ind w:left="567" w:hanging="567"/>
        <w:jc w:val="left"/>
        <w:divId w:val="1079326944"/>
        <w:rPr>
          <w:color w:val="000000" w:themeColor="text1"/>
          <w:szCs w:val="22"/>
          <w:lang w:val="hu-HU"/>
        </w:rPr>
      </w:pPr>
      <w:r w:rsidRPr="0055341E">
        <w:rPr>
          <w:color w:val="000000" w:themeColor="text1"/>
          <w:szCs w:val="22"/>
          <w:lang w:val="hu-HU"/>
        </w:rPr>
        <w:t>Az injekciós tűt végig az injekciós üvegben tartva, a injekciós üveget tartsa fejjel lefelé szemmagasságban. Lassan húzza vissza a fecskendő dugattyúját úgy, hogy a folyadék a fecskendőbe kerüljön (lásd 7. kép). Amint a folyadék szintje az injekciós üvegben csökken, a tűt kicsit visszább kell húzni, hogy annak hegye továbbra is a folyadékban maradjon. Felnőtt betegeknek az oldat teljes mennyiségét ki kell szívni. Gyermekek esetében csak a folyadék egy részét kell felszívni, a kezelőorvos utasításainak megfelelően.</w:t>
      </w:r>
    </w:p>
    <w:p w14:paraId="0E58AF19" w14:textId="77777777" w:rsidR="000E1B01" w:rsidRPr="0055341E" w:rsidRDefault="000E1B01">
      <w:pPr>
        <w:pStyle w:val="BodyText"/>
        <w:jc w:val="left"/>
        <w:divId w:val="1079326944"/>
        <w:rPr>
          <w:color w:val="000000" w:themeColor="text1"/>
          <w:szCs w:val="22"/>
          <w:lang w:val="hu-HU"/>
        </w:rPr>
      </w:pPr>
    </w:p>
    <w:p w14:paraId="7B421DC2" w14:textId="11320EA9" w:rsidR="000E1B01" w:rsidRPr="0055341E" w:rsidRDefault="009F3CF2">
      <w:pPr>
        <w:pStyle w:val="BodyText"/>
        <w:ind w:left="705" w:firstLine="429"/>
        <w:jc w:val="center"/>
        <w:divId w:val="1079326944"/>
        <w:rPr>
          <w:color w:val="000000" w:themeColor="text1"/>
          <w:szCs w:val="22"/>
        </w:rPr>
      </w:pPr>
      <w:r w:rsidRPr="0055341E">
        <w:rPr>
          <w:noProof/>
          <w:color w:val="000000" w:themeColor="text1"/>
          <w:lang w:val="hu-HU" w:eastAsia="hu-HU"/>
        </w:rPr>
        <w:drawing>
          <wp:anchor distT="0" distB="0" distL="114300" distR="114300" simplePos="0" relativeHeight="251642368" behindDoc="0" locked="0" layoutInCell="1" allowOverlap="1" wp14:anchorId="7424DE3C" wp14:editId="722504B2">
            <wp:simplePos x="0" y="0"/>
            <wp:positionH relativeFrom="column">
              <wp:posOffset>1827530</wp:posOffset>
            </wp:positionH>
            <wp:positionV relativeFrom="paragraph">
              <wp:posOffset>225425</wp:posOffset>
            </wp:positionV>
            <wp:extent cx="2171700" cy="1440180"/>
            <wp:effectExtent l="0" t="0" r="0" b="0"/>
            <wp:wrapTopAndBottom/>
            <wp:docPr id="399"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71700" cy="1440180"/>
                    </a:xfrm>
                    <a:prstGeom prst="rect">
                      <a:avLst/>
                    </a:prstGeom>
                    <a:noFill/>
                  </pic:spPr>
                </pic:pic>
              </a:graphicData>
            </a:graphic>
            <wp14:sizeRelH relativeFrom="page">
              <wp14:pctWidth>0</wp14:pctWidth>
            </wp14:sizeRelH>
            <wp14:sizeRelV relativeFrom="page">
              <wp14:pctHeight>0</wp14:pctHeight>
            </wp14:sizeRelV>
          </wp:anchor>
        </w:drawing>
      </w:r>
      <w:r w:rsidR="000E1B01" w:rsidRPr="0055341E">
        <w:rPr>
          <w:color w:val="000000" w:themeColor="text1"/>
          <w:szCs w:val="22"/>
        </w:rPr>
        <w:t>7. kép</w:t>
      </w:r>
    </w:p>
    <w:p w14:paraId="327C86DA" w14:textId="77777777" w:rsidR="000E1B01" w:rsidRPr="0055341E" w:rsidRDefault="000E1B01">
      <w:pPr>
        <w:pStyle w:val="BodyText"/>
        <w:jc w:val="left"/>
        <w:divId w:val="1079326944"/>
        <w:rPr>
          <w:color w:val="000000" w:themeColor="text1"/>
          <w:szCs w:val="22"/>
        </w:rPr>
      </w:pPr>
    </w:p>
    <w:p w14:paraId="6E4E17E8" w14:textId="77777777" w:rsidR="000E1B01" w:rsidRPr="0055341E" w:rsidRDefault="000E1B01" w:rsidP="00E57334">
      <w:pPr>
        <w:pStyle w:val="BodyText"/>
        <w:numPr>
          <w:ilvl w:val="0"/>
          <w:numId w:val="25"/>
        </w:numPr>
        <w:tabs>
          <w:tab w:val="clear" w:pos="720"/>
        </w:tabs>
        <w:ind w:left="567" w:hanging="567"/>
        <w:jc w:val="left"/>
        <w:divId w:val="1079326944"/>
        <w:rPr>
          <w:color w:val="000000" w:themeColor="text1"/>
          <w:szCs w:val="22"/>
        </w:rPr>
      </w:pPr>
      <w:r w:rsidRPr="0055341E">
        <w:rPr>
          <w:color w:val="000000" w:themeColor="text1"/>
          <w:szCs w:val="22"/>
        </w:rPr>
        <w:t xml:space="preserve">A tűt még mindig az injekciós üvegben tartva ellenőrizze, hogy vannak-e buborékok a fecskendőben. Finoman ütögesse meg a fecskendőt, hogy a buborékok a fecskendő tetejére, a tű közelébe kerüljenek (lásd 8. kép). Lassan nyomja meg a fecskendő dugattyúját úgy, hogy a buborékok a fecskendőből az injekciós üvegbe kerüljenek. Ha eközben véletlenül folyadékot nyom vissza a fecskendőből az injekciós üvegbe, lassan szívja azt fel újra. </w:t>
      </w:r>
    </w:p>
    <w:p w14:paraId="44F820C2" w14:textId="77777777" w:rsidR="000E1B01" w:rsidRPr="0055341E" w:rsidRDefault="000E1B01">
      <w:pPr>
        <w:pStyle w:val="BodyText"/>
        <w:jc w:val="left"/>
        <w:divId w:val="1079326944"/>
        <w:rPr>
          <w:color w:val="000000" w:themeColor="text1"/>
          <w:szCs w:val="22"/>
        </w:rPr>
      </w:pPr>
    </w:p>
    <w:p w14:paraId="7E0D8784" w14:textId="791793EE" w:rsidR="000E1B01" w:rsidRPr="0055341E" w:rsidRDefault="009F3CF2">
      <w:pPr>
        <w:pStyle w:val="BodyText"/>
        <w:ind w:left="567" w:firstLine="567"/>
        <w:jc w:val="center"/>
        <w:divId w:val="1079326944"/>
        <w:rPr>
          <w:color w:val="000000" w:themeColor="text1"/>
          <w:szCs w:val="22"/>
        </w:rPr>
      </w:pPr>
      <w:r w:rsidRPr="0055341E">
        <w:rPr>
          <w:noProof/>
          <w:color w:val="000000" w:themeColor="text1"/>
          <w:lang w:val="hu-HU" w:eastAsia="hu-HU"/>
        </w:rPr>
        <w:drawing>
          <wp:anchor distT="0" distB="0" distL="114300" distR="114300" simplePos="0" relativeHeight="251643392" behindDoc="0" locked="0" layoutInCell="1" allowOverlap="1" wp14:anchorId="456EA858" wp14:editId="374BFC37">
            <wp:simplePos x="0" y="0"/>
            <wp:positionH relativeFrom="column">
              <wp:posOffset>1766570</wp:posOffset>
            </wp:positionH>
            <wp:positionV relativeFrom="paragraph">
              <wp:posOffset>168275</wp:posOffset>
            </wp:positionV>
            <wp:extent cx="2232660" cy="1485900"/>
            <wp:effectExtent l="0" t="0" r="0" b="0"/>
            <wp:wrapTopAndBottom/>
            <wp:docPr id="398"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2660" cy="1485900"/>
                    </a:xfrm>
                    <a:prstGeom prst="rect">
                      <a:avLst/>
                    </a:prstGeom>
                    <a:noFill/>
                  </pic:spPr>
                </pic:pic>
              </a:graphicData>
            </a:graphic>
            <wp14:sizeRelH relativeFrom="page">
              <wp14:pctWidth>0</wp14:pctWidth>
            </wp14:sizeRelH>
            <wp14:sizeRelV relativeFrom="page">
              <wp14:pctHeight>0</wp14:pctHeight>
            </wp14:sizeRelV>
          </wp:anchor>
        </w:drawing>
      </w:r>
      <w:r w:rsidR="000E1B01" w:rsidRPr="0055341E">
        <w:rPr>
          <w:color w:val="000000" w:themeColor="text1"/>
          <w:szCs w:val="22"/>
        </w:rPr>
        <w:t>8. kép</w:t>
      </w:r>
    </w:p>
    <w:p w14:paraId="6814D95F" w14:textId="77777777" w:rsidR="000E1B01" w:rsidRPr="0055341E" w:rsidRDefault="000E1B01" w:rsidP="00E57334">
      <w:pPr>
        <w:pStyle w:val="BodyText"/>
        <w:numPr>
          <w:ilvl w:val="0"/>
          <w:numId w:val="26"/>
        </w:numPr>
        <w:tabs>
          <w:tab w:val="clear" w:pos="720"/>
        </w:tabs>
        <w:ind w:left="567" w:hanging="567"/>
        <w:jc w:val="left"/>
        <w:divId w:val="1079326944"/>
        <w:rPr>
          <w:color w:val="000000" w:themeColor="text1"/>
          <w:szCs w:val="22"/>
        </w:rPr>
      </w:pPr>
      <w:r w:rsidRPr="0055341E">
        <w:rPr>
          <w:color w:val="000000" w:themeColor="text1"/>
          <w:szCs w:val="22"/>
        </w:rPr>
        <w:t xml:space="preserve">Húzza ki teljesen a tűt az injekciós üvegből úgy, hogy közben ne érintse meg az injekciós tűt és ügyeljen rá, hogy az se érjen máshoz. </w:t>
      </w:r>
    </w:p>
    <w:p w14:paraId="02E40C9F" w14:textId="77777777" w:rsidR="000E1B01" w:rsidRPr="0055341E" w:rsidRDefault="000E1B01">
      <w:pPr>
        <w:pStyle w:val="BodyText"/>
        <w:jc w:val="left"/>
        <w:divId w:val="1079326944"/>
        <w:rPr>
          <w:color w:val="000000" w:themeColor="text1"/>
          <w:szCs w:val="22"/>
        </w:rPr>
      </w:pPr>
    </w:p>
    <w:p w14:paraId="01C4F3F3" w14:textId="77777777" w:rsidR="000E1B01" w:rsidRPr="0055341E" w:rsidRDefault="000E1B01">
      <w:pPr>
        <w:pStyle w:val="BodyText"/>
        <w:jc w:val="left"/>
        <w:divId w:val="1079326944"/>
        <w:rPr>
          <w:i/>
          <w:color w:val="000000" w:themeColor="text1"/>
          <w:szCs w:val="22"/>
        </w:rPr>
      </w:pPr>
      <w:r w:rsidRPr="0055341E">
        <w:rPr>
          <w:color w:val="000000" w:themeColor="text1"/>
          <w:szCs w:val="22"/>
        </w:rPr>
        <w:t>(</w:t>
      </w:r>
      <w:r w:rsidRPr="0055341E">
        <w:rPr>
          <w:i/>
          <w:color w:val="000000" w:themeColor="text1"/>
          <w:szCs w:val="22"/>
        </w:rPr>
        <w:t>Megjegyzés: a fenti folyamatot követően, előfordulhat, hogy egy kis oldat marad az injekciós üvegben. Ez normális.)</w:t>
      </w:r>
    </w:p>
    <w:p w14:paraId="7BCF6FFE" w14:textId="77777777" w:rsidR="000E1B01" w:rsidRPr="0055341E" w:rsidRDefault="000E1B01">
      <w:pPr>
        <w:pStyle w:val="BodyText"/>
        <w:jc w:val="left"/>
        <w:divId w:val="1079326944"/>
        <w:rPr>
          <w:i/>
          <w:color w:val="000000" w:themeColor="text1"/>
          <w:szCs w:val="22"/>
        </w:rPr>
      </w:pPr>
    </w:p>
    <w:p w14:paraId="60085562" w14:textId="77777777" w:rsidR="000E1B01" w:rsidRPr="0055341E" w:rsidRDefault="000E1B01" w:rsidP="00E57334">
      <w:pPr>
        <w:pStyle w:val="BodyText"/>
        <w:numPr>
          <w:ilvl w:val="0"/>
          <w:numId w:val="41"/>
        </w:numPr>
        <w:tabs>
          <w:tab w:val="clear" w:pos="1080"/>
        </w:tabs>
        <w:ind w:left="567" w:hanging="567"/>
        <w:jc w:val="left"/>
        <w:divId w:val="1079326944"/>
        <w:rPr>
          <w:b/>
          <w:bCs/>
          <w:iCs/>
          <w:color w:val="000000" w:themeColor="text1"/>
          <w:szCs w:val="22"/>
        </w:rPr>
      </w:pPr>
      <w:r w:rsidRPr="0055341E">
        <w:rPr>
          <w:b/>
          <w:bCs/>
          <w:iCs/>
          <w:color w:val="000000" w:themeColor="text1"/>
          <w:szCs w:val="22"/>
        </w:rPr>
        <w:t>A beadás helyének kiválasztása</w:t>
      </w:r>
    </w:p>
    <w:p w14:paraId="3AC07B60" w14:textId="77777777" w:rsidR="000E1B01" w:rsidRPr="0055341E" w:rsidRDefault="000E1B01" w:rsidP="008C69B3">
      <w:pPr>
        <w:pStyle w:val="BodyText"/>
        <w:jc w:val="left"/>
        <w:divId w:val="1079326944"/>
        <w:rPr>
          <w:iCs/>
          <w:color w:val="000000" w:themeColor="text1"/>
          <w:szCs w:val="22"/>
        </w:rPr>
      </w:pPr>
    </w:p>
    <w:p w14:paraId="0549E580" w14:textId="77777777" w:rsidR="000E1B01" w:rsidRPr="0055341E" w:rsidRDefault="000E1B01" w:rsidP="00E57334">
      <w:pPr>
        <w:pStyle w:val="BodyText"/>
        <w:numPr>
          <w:ilvl w:val="1"/>
          <w:numId w:val="43"/>
        </w:numPr>
        <w:tabs>
          <w:tab w:val="clear" w:pos="1440"/>
          <w:tab w:val="num" w:pos="567"/>
        </w:tabs>
        <w:ind w:left="567" w:hanging="567"/>
        <w:jc w:val="left"/>
        <w:divId w:val="1079326944"/>
        <w:rPr>
          <w:iCs/>
          <w:color w:val="000000" w:themeColor="text1"/>
          <w:szCs w:val="22"/>
        </w:rPr>
      </w:pPr>
      <w:r w:rsidRPr="0055341E">
        <w:rPr>
          <w:color w:val="000000" w:themeColor="text1"/>
          <w:szCs w:val="22"/>
        </w:rPr>
        <w:t>Az alábbi három beadási hely javasolt az Enbrel injekciózáshoz: (1) a combközép elülső része, (2) a has, kivéve közvetlenül a köldök körül lévő 5 centiméteres területet, (3) a felkar külső része (lásd 9. kép). Amennyiben saját magának adja be az injekciót, nem szabad a felkar külső részét használnia.</w:t>
      </w:r>
    </w:p>
    <w:p w14:paraId="7EF607E2" w14:textId="77777777" w:rsidR="000E1B01" w:rsidRPr="0055341E" w:rsidRDefault="000E1B01">
      <w:pPr>
        <w:pStyle w:val="BodyText"/>
        <w:jc w:val="left"/>
        <w:divId w:val="1079326944"/>
        <w:rPr>
          <w:iCs/>
          <w:color w:val="000000" w:themeColor="text1"/>
          <w:szCs w:val="22"/>
        </w:rPr>
      </w:pPr>
    </w:p>
    <w:p w14:paraId="3F9965A2" w14:textId="77777777" w:rsidR="000E1B01" w:rsidRPr="0055341E" w:rsidRDefault="000E1B01">
      <w:pPr>
        <w:pStyle w:val="BodyText"/>
        <w:jc w:val="center"/>
        <w:divId w:val="1079326944"/>
        <w:rPr>
          <w:iCs/>
          <w:color w:val="000000" w:themeColor="text1"/>
          <w:szCs w:val="22"/>
        </w:rPr>
      </w:pPr>
      <w:r w:rsidRPr="0055341E">
        <w:rPr>
          <w:iCs/>
          <w:color w:val="000000" w:themeColor="text1"/>
          <w:szCs w:val="22"/>
        </w:rPr>
        <w:t>9. kép</w:t>
      </w:r>
    </w:p>
    <w:p w14:paraId="7ADCCD7E" w14:textId="77777777" w:rsidR="000E1B01" w:rsidRPr="0055341E" w:rsidRDefault="000E1B01">
      <w:pPr>
        <w:pStyle w:val="BodyText"/>
        <w:jc w:val="center"/>
        <w:divId w:val="1079326944"/>
        <w:rPr>
          <w:iCs/>
          <w:color w:val="000000" w:themeColor="text1"/>
          <w:szCs w:val="22"/>
        </w:rPr>
      </w:pPr>
    </w:p>
    <w:p w14:paraId="03C44C38" w14:textId="77777777" w:rsidR="000E1B01" w:rsidRPr="0055341E" w:rsidRDefault="00806F8C">
      <w:pPr>
        <w:pStyle w:val="BodyText"/>
        <w:jc w:val="center"/>
        <w:divId w:val="1079326944"/>
        <w:rPr>
          <w:color w:val="000000" w:themeColor="text1"/>
          <w:szCs w:val="22"/>
        </w:rPr>
      </w:pPr>
      <w:r w:rsidRPr="0055341E">
        <w:rPr>
          <w:noProof/>
          <w:color w:val="000000" w:themeColor="text1"/>
          <w:szCs w:val="22"/>
        </w:rPr>
        <w:object w:dxaOrig="4529" w:dyaOrig="3856" w14:anchorId="413D1E3F">
          <v:shape id="_x0000_i1027" type="#_x0000_t75" style="width:158.05pt;height:137.45pt" o:ole="">
            <v:imagedata r:id="rId41" o:title=""/>
          </v:shape>
          <o:OLEObject Type="Embed" ProgID="MSPhotoEd.3" ShapeID="_x0000_i1027" DrawAspect="Content" ObjectID="_1814351921" r:id="rId42"/>
        </w:object>
      </w:r>
    </w:p>
    <w:p w14:paraId="1CACB41F" w14:textId="77777777" w:rsidR="000E1B01" w:rsidRPr="0055341E" w:rsidRDefault="000E1B01">
      <w:pPr>
        <w:pStyle w:val="BodyText"/>
        <w:jc w:val="left"/>
        <w:divId w:val="1079326944"/>
        <w:rPr>
          <w:color w:val="000000" w:themeColor="text1"/>
          <w:szCs w:val="22"/>
        </w:rPr>
      </w:pPr>
    </w:p>
    <w:p w14:paraId="2886D072" w14:textId="77777777" w:rsidR="000E1B01" w:rsidRPr="0055341E" w:rsidRDefault="000E1B01" w:rsidP="00E57334">
      <w:pPr>
        <w:pStyle w:val="BodyText"/>
        <w:numPr>
          <w:ilvl w:val="1"/>
          <w:numId w:val="44"/>
        </w:numPr>
        <w:tabs>
          <w:tab w:val="clear" w:pos="1080"/>
          <w:tab w:val="num" w:pos="567"/>
        </w:tabs>
        <w:ind w:left="567" w:hanging="567"/>
        <w:jc w:val="left"/>
        <w:divId w:val="1079326944"/>
        <w:rPr>
          <w:color w:val="000000" w:themeColor="text1"/>
          <w:szCs w:val="22"/>
        </w:rPr>
      </w:pPr>
      <w:r w:rsidRPr="0055341E">
        <w:rPr>
          <w:color w:val="000000" w:themeColor="text1"/>
          <w:szCs w:val="22"/>
          <w:lang w:val="da-DK"/>
        </w:rPr>
        <w:t xml:space="preserve">Minden injekciót más-más helyre kell beadni. Az új injekció helye legalább 3 cm távolságra legyen a korábban beadott injekció helyétől. Ne adjon injekciót olyan helyre, ahol a bőr érzékeny, sebes, piros vagy kemény. Kerülje azokat a felületeket, melyeken hegek vagy a bőr megnyúlását jelző világos csíkok vannak. </w:t>
      </w:r>
      <w:r w:rsidRPr="0055341E">
        <w:rPr>
          <w:color w:val="000000" w:themeColor="text1"/>
          <w:szCs w:val="22"/>
        </w:rPr>
        <w:t>(Segítségére lehet, ha a korábbi injekciózási helyekről feljegyzéseket készít).</w:t>
      </w:r>
    </w:p>
    <w:p w14:paraId="56F76E51" w14:textId="77777777" w:rsidR="000E1B01" w:rsidRPr="0055341E" w:rsidRDefault="000E1B01" w:rsidP="00E57334">
      <w:pPr>
        <w:pStyle w:val="BodyText"/>
        <w:numPr>
          <w:ilvl w:val="1"/>
          <w:numId w:val="44"/>
        </w:numPr>
        <w:tabs>
          <w:tab w:val="clear" w:pos="1080"/>
          <w:tab w:val="num" w:pos="567"/>
        </w:tabs>
        <w:ind w:left="567" w:hanging="567"/>
        <w:jc w:val="left"/>
        <w:divId w:val="1079326944"/>
        <w:rPr>
          <w:color w:val="000000" w:themeColor="text1"/>
          <w:szCs w:val="22"/>
        </w:rPr>
      </w:pPr>
      <w:r w:rsidRPr="0055341E">
        <w:rPr>
          <w:color w:val="000000" w:themeColor="text1"/>
          <w:szCs w:val="22"/>
        </w:rPr>
        <w:t>Amennyiben Ön vagy a gyermek pikkelysömörben szenved, meg kell próbálnia elkerülni, hogy közvetlenül kiemelkedő, megvastagodott, piros vagy pikkelyesen hámló bőrfelületbe („pikkelysömörös bőrelváltozások”) adja az injekciót.</w:t>
      </w:r>
    </w:p>
    <w:p w14:paraId="6D500F83" w14:textId="77777777" w:rsidR="000E1B01" w:rsidRPr="0055341E" w:rsidRDefault="000E1B01">
      <w:pPr>
        <w:pStyle w:val="BodyText"/>
        <w:jc w:val="left"/>
        <w:divId w:val="1079326944"/>
        <w:rPr>
          <w:color w:val="000000" w:themeColor="text1"/>
          <w:szCs w:val="22"/>
        </w:rPr>
      </w:pPr>
    </w:p>
    <w:p w14:paraId="336FF89F" w14:textId="77777777" w:rsidR="000E1B01" w:rsidRPr="0055341E" w:rsidRDefault="000E1B01" w:rsidP="00E57334">
      <w:pPr>
        <w:pStyle w:val="BodyText"/>
        <w:numPr>
          <w:ilvl w:val="0"/>
          <w:numId w:val="109"/>
        </w:numPr>
        <w:tabs>
          <w:tab w:val="clear" w:pos="1080"/>
          <w:tab w:val="num" w:pos="567"/>
        </w:tabs>
        <w:ind w:left="567" w:hanging="567"/>
        <w:jc w:val="left"/>
        <w:divId w:val="1079326944"/>
        <w:rPr>
          <w:b/>
          <w:color w:val="000000" w:themeColor="text1"/>
          <w:szCs w:val="22"/>
        </w:rPr>
      </w:pPr>
      <w:r w:rsidRPr="0055341E">
        <w:rPr>
          <w:b/>
          <w:color w:val="000000" w:themeColor="text1"/>
          <w:szCs w:val="22"/>
        </w:rPr>
        <w:t>A beadás helyének előkészítése és az Enbrel oldat beadása</w:t>
      </w:r>
    </w:p>
    <w:p w14:paraId="69A1B21E" w14:textId="77777777" w:rsidR="000E1B01" w:rsidRPr="0055341E" w:rsidRDefault="000E1B01">
      <w:pPr>
        <w:pStyle w:val="BodyText"/>
        <w:jc w:val="left"/>
        <w:divId w:val="1079326944"/>
        <w:rPr>
          <w:b/>
          <w:color w:val="000000" w:themeColor="text1"/>
          <w:szCs w:val="22"/>
        </w:rPr>
      </w:pPr>
    </w:p>
    <w:p w14:paraId="7B3B183D" w14:textId="77777777" w:rsidR="000E1B01" w:rsidRPr="0055341E" w:rsidRDefault="000E1B01" w:rsidP="00E57334">
      <w:pPr>
        <w:pStyle w:val="BodyText"/>
        <w:widowControl w:val="0"/>
        <w:numPr>
          <w:ilvl w:val="1"/>
          <w:numId w:val="45"/>
        </w:numPr>
        <w:tabs>
          <w:tab w:val="clear" w:pos="1440"/>
        </w:tabs>
        <w:ind w:left="567" w:hanging="567"/>
        <w:jc w:val="left"/>
        <w:divId w:val="1079326944"/>
        <w:rPr>
          <w:color w:val="000000" w:themeColor="text1"/>
          <w:szCs w:val="22"/>
        </w:rPr>
      </w:pPr>
      <w:r w:rsidRPr="0055341E">
        <w:rPr>
          <w:color w:val="000000" w:themeColor="text1"/>
          <w:szCs w:val="22"/>
        </w:rPr>
        <w:t xml:space="preserve">Egy alkoholos törlőkendővel körkörös mozdulatokkal dörzsölje le a helyet, ahová be kívánja adni az Enbrel injekciót. Ehhez a területhez a továbbiakban az injekció beadásáig </w:t>
      </w:r>
      <w:r w:rsidRPr="0055341E">
        <w:rPr>
          <w:b/>
          <w:color w:val="000000" w:themeColor="text1"/>
          <w:szCs w:val="22"/>
        </w:rPr>
        <w:t>NE ÉRJEN</w:t>
      </w:r>
      <w:r w:rsidRPr="0055341E">
        <w:rPr>
          <w:color w:val="000000" w:themeColor="text1"/>
          <w:szCs w:val="22"/>
        </w:rPr>
        <w:t xml:space="preserve"> hozzá.</w:t>
      </w:r>
    </w:p>
    <w:p w14:paraId="251DD938" w14:textId="77777777" w:rsidR="000E1B01" w:rsidRPr="0055341E" w:rsidRDefault="000E1B01" w:rsidP="00E57334">
      <w:pPr>
        <w:pStyle w:val="BodyText"/>
        <w:numPr>
          <w:ilvl w:val="1"/>
          <w:numId w:val="45"/>
        </w:numPr>
        <w:tabs>
          <w:tab w:val="clear" w:pos="1440"/>
          <w:tab w:val="left" w:pos="540"/>
        </w:tabs>
        <w:ind w:left="567" w:hanging="567"/>
        <w:jc w:val="left"/>
        <w:divId w:val="1079326944"/>
        <w:rPr>
          <w:color w:val="000000" w:themeColor="text1"/>
          <w:szCs w:val="22"/>
        </w:rPr>
      </w:pPr>
      <w:r w:rsidRPr="0055341E">
        <w:rPr>
          <w:color w:val="000000" w:themeColor="text1"/>
          <w:szCs w:val="22"/>
        </w:rPr>
        <w:t xml:space="preserve">Amikor az előbbiekben megtisztított bőrfelület megszáradt, egyik kezével finoman csípje azt össze, </w:t>
      </w:r>
      <w:r w:rsidRPr="0055341E">
        <w:rPr>
          <w:bCs/>
          <w:color w:val="000000" w:themeColor="text1"/>
          <w:szCs w:val="22"/>
        </w:rPr>
        <w:t>és tartsa erősen.</w:t>
      </w:r>
      <w:r w:rsidRPr="0055341E">
        <w:rPr>
          <w:color w:val="000000" w:themeColor="text1"/>
          <w:szCs w:val="22"/>
        </w:rPr>
        <w:t xml:space="preserve"> A másik kezében lévő fecskendőt tartsa a bőrfelületre úgy, mint egy ceruzát.</w:t>
      </w:r>
    </w:p>
    <w:p w14:paraId="0522F2F8" w14:textId="77777777" w:rsidR="000E1B01" w:rsidRPr="0055341E" w:rsidRDefault="000E1B01" w:rsidP="00E57334">
      <w:pPr>
        <w:pStyle w:val="BodyText"/>
        <w:numPr>
          <w:ilvl w:val="1"/>
          <w:numId w:val="45"/>
        </w:numPr>
        <w:tabs>
          <w:tab w:val="clear" w:pos="1440"/>
          <w:tab w:val="left" w:pos="540"/>
        </w:tabs>
        <w:ind w:left="567" w:hanging="567"/>
        <w:jc w:val="left"/>
        <w:divId w:val="1079326944"/>
        <w:rPr>
          <w:color w:val="000000" w:themeColor="text1"/>
          <w:szCs w:val="22"/>
        </w:rPr>
      </w:pPr>
      <w:r w:rsidRPr="0055341E">
        <w:rPr>
          <w:color w:val="000000" w:themeColor="text1"/>
          <w:szCs w:val="22"/>
        </w:rPr>
        <w:t>Gyors, határozott mozdulattal nyomja teljesen a tűt 45° és 90° közötti szögben a bőrbe (lásd 10. kép). Ki fogja tapasztalni, melyik az a szög, ami a legkevésbé kellemetlen Önnek vagy a gyermeknek. Legyen óvatos, ne nyomja a tűt a bőrbe túl lassan vagy nagy erővel.</w:t>
      </w:r>
    </w:p>
    <w:p w14:paraId="28CFBB5C" w14:textId="77777777" w:rsidR="000E1B01" w:rsidRPr="0055341E" w:rsidRDefault="000E1B01">
      <w:pPr>
        <w:pStyle w:val="BodyText"/>
        <w:tabs>
          <w:tab w:val="left" w:pos="540"/>
        </w:tabs>
        <w:jc w:val="center"/>
        <w:divId w:val="1079326944"/>
        <w:rPr>
          <w:color w:val="000000" w:themeColor="text1"/>
          <w:szCs w:val="22"/>
        </w:rPr>
      </w:pPr>
    </w:p>
    <w:p w14:paraId="445372CB" w14:textId="77777777" w:rsidR="000E1B01" w:rsidRPr="0055341E" w:rsidRDefault="000E1B01">
      <w:pPr>
        <w:pStyle w:val="BodyText"/>
        <w:keepNext/>
        <w:keepLines/>
        <w:tabs>
          <w:tab w:val="left" w:pos="540"/>
        </w:tabs>
        <w:jc w:val="center"/>
        <w:divId w:val="1079326944"/>
        <w:rPr>
          <w:color w:val="000000" w:themeColor="text1"/>
          <w:szCs w:val="22"/>
        </w:rPr>
      </w:pPr>
      <w:r w:rsidRPr="0055341E">
        <w:rPr>
          <w:color w:val="000000" w:themeColor="text1"/>
          <w:szCs w:val="22"/>
        </w:rPr>
        <w:t>10. kép</w:t>
      </w:r>
    </w:p>
    <w:p w14:paraId="50679C54" w14:textId="0A99F561" w:rsidR="000E1B01" w:rsidRPr="0055341E" w:rsidRDefault="009F3CF2">
      <w:pPr>
        <w:pStyle w:val="BodyText"/>
        <w:keepNext/>
        <w:keepLines/>
        <w:tabs>
          <w:tab w:val="left" w:pos="540"/>
        </w:tabs>
        <w:jc w:val="center"/>
        <w:divId w:val="1079326944"/>
        <w:rPr>
          <w:color w:val="000000" w:themeColor="text1"/>
          <w:szCs w:val="22"/>
        </w:rPr>
      </w:pPr>
      <w:r w:rsidRPr="0055341E">
        <w:rPr>
          <w:noProof/>
          <w:color w:val="000000" w:themeColor="text1"/>
          <w:szCs w:val="22"/>
          <w:lang w:val="hu-HU" w:eastAsia="hu-HU"/>
        </w:rPr>
        <w:drawing>
          <wp:inline distT="0" distB="0" distL="0" distR="0" wp14:anchorId="60BE2E67" wp14:editId="1E99BAA4">
            <wp:extent cx="1657350" cy="1619250"/>
            <wp:effectExtent l="0" t="0" r="0" b="0"/>
            <wp:docPr id="16"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7350" cy="1619250"/>
                    </a:xfrm>
                    <a:prstGeom prst="rect">
                      <a:avLst/>
                    </a:prstGeom>
                    <a:noFill/>
                    <a:ln>
                      <a:noFill/>
                    </a:ln>
                  </pic:spPr>
                </pic:pic>
              </a:graphicData>
            </a:graphic>
          </wp:inline>
        </w:drawing>
      </w:r>
    </w:p>
    <w:p w14:paraId="31E52067" w14:textId="77777777" w:rsidR="000E1B01" w:rsidRPr="0055341E" w:rsidRDefault="000E1B01" w:rsidP="00E57334">
      <w:pPr>
        <w:pStyle w:val="BodyText"/>
        <w:keepNext/>
        <w:keepLines/>
        <w:numPr>
          <w:ilvl w:val="1"/>
          <w:numId w:val="46"/>
        </w:numPr>
        <w:tabs>
          <w:tab w:val="clear" w:pos="1440"/>
        </w:tabs>
        <w:ind w:left="567" w:hanging="567"/>
        <w:jc w:val="left"/>
        <w:divId w:val="1079326944"/>
        <w:rPr>
          <w:color w:val="000000" w:themeColor="text1"/>
          <w:szCs w:val="22"/>
        </w:rPr>
      </w:pPr>
      <w:r w:rsidRPr="0055341E">
        <w:rPr>
          <w:color w:val="000000" w:themeColor="text1"/>
          <w:szCs w:val="22"/>
        </w:rPr>
        <w:t xml:space="preserve">Amikor a tűt teljesen benyomta a bőrbe, engedje el a bőrt, amit összefogva tart. A szabad kezével fogja a fecskendőt a hegyéhez közel, hogy stabilan tarthassa. Ezután nyomja be a dugattyút úgy, hogy az oldat teljes mennyiségét </w:t>
      </w:r>
      <w:r w:rsidRPr="0055341E">
        <w:rPr>
          <w:b/>
          <w:color w:val="000000" w:themeColor="text1"/>
          <w:szCs w:val="22"/>
        </w:rPr>
        <w:t>lassú</w:t>
      </w:r>
      <w:r w:rsidRPr="0055341E">
        <w:rPr>
          <w:color w:val="000000" w:themeColor="text1"/>
          <w:szCs w:val="22"/>
        </w:rPr>
        <w:t>, egyenletes tempóban fecskendezze be (lásd 11. kép).</w:t>
      </w:r>
    </w:p>
    <w:p w14:paraId="3E18D9BF" w14:textId="77777777" w:rsidR="000E1B01" w:rsidRPr="0055341E" w:rsidRDefault="000E1B01">
      <w:pPr>
        <w:pStyle w:val="BodyText"/>
        <w:keepNext/>
        <w:keepLines/>
        <w:tabs>
          <w:tab w:val="left" w:pos="540"/>
        </w:tabs>
        <w:jc w:val="left"/>
        <w:divId w:val="1079326944"/>
        <w:rPr>
          <w:color w:val="000000" w:themeColor="text1"/>
          <w:szCs w:val="22"/>
        </w:rPr>
      </w:pPr>
    </w:p>
    <w:p w14:paraId="5A66556B" w14:textId="77777777" w:rsidR="000E1B01" w:rsidRPr="0055341E" w:rsidRDefault="000E1B01" w:rsidP="00E57334">
      <w:pPr>
        <w:pStyle w:val="BodyText"/>
        <w:numPr>
          <w:ilvl w:val="0"/>
          <w:numId w:val="5"/>
        </w:numPr>
        <w:tabs>
          <w:tab w:val="left" w:pos="540"/>
        </w:tabs>
        <w:jc w:val="center"/>
        <w:divId w:val="1079326944"/>
        <w:rPr>
          <w:color w:val="000000" w:themeColor="text1"/>
          <w:szCs w:val="22"/>
        </w:rPr>
      </w:pPr>
      <w:r w:rsidRPr="0055341E">
        <w:rPr>
          <w:color w:val="000000" w:themeColor="text1"/>
          <w:szCs w:val="22"/>
        </w:rPr>
        <w:t>kép</w:t>
      </w:r>
    </w:p>
    <w:p w14:paraId="22E7CC54" w14:textId="77777777" w:rsidR="000E1B01" w:rsidRPr="0055341E" w:rsidRDefault="000E1B01" w:rsidP="008C69B3">
      <w:pPr>
        <w:pStyle w:val="BodyText"/>
        <w:tabs>
          <w:tab w:val="left" w:pos="540"/>
        </w:tabs>
        <w:ind w:left="720"/>
        <w:jc w:val="left"/>
        <w:divId w:val="1079326944"/>
        <w:rPr>
          <w:color w:val="000000" w:themeColor="text1"/>
          <w:szCs w:val="22"/>
        </w:rPr>
      </w:pPr>
    </w:p>
    <w:p w14:paraId="31967FEB" w14:textId="0A6F1C2D" w:rsidR="000E1B01" w:rsidRPr="0055341E" w:rsidRDefault="009F3CF2">
      <w:pPr>
        <w:pStyle w:val="BodyText"/>
        <w:tabs>
          <w:tab w:val="left" w:pos="540"/>
        </w:tabs>
        <w:jc w:val="center"/>
        <w:divId w:val="1079326944"/>
        <w:rPr>
          <w:color w:val="000000" w:themeColor="text1"/>
          <w:szCs w:val="22"/>
        </w:rPr>
      </w:pPr>
      <w:r w:rsidRPr="0055341E">
        <w:rPr>
          <w:noProof/>
          <w:color w:val="000000" w:themeColor="text1"/>
          <w:szCs w:val="22"/>
          <w:lang w:val="hu-HU" w:eastAsia="hu-HU"/>
        </w:rPr>
        <w:drawing>
          <wp:inline distT="0" distB="0" distL="0" distR="0" wp14:anchorId="7B07053F" wp14:editId="5748443F">
            <wp:extent cx="1647825" cy="1628775"/>
            <wp:effectExtent l="0" t="0" r="0" b="0"/>
            <wp:docPr id="17"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628775"/>
                    </a:xfrm>
                    <a:prstGeom prst="rect">
                      <a:avLst/>
                    </a:prstGeom>
                    <a:noFill/>
                    <a:ln>
                      <a:noFill/>
                    </a:ln>
                  </pic:spPr>
                </pic:pic>
              </a:graphicData>
            </a:graphic>
          </wp:inline>
        </w:drawing>
      </w:r>
    </w:p>
    <w:p w14:paraId="75B62632" w14:textId="77777777" w:rsidR="000E1B01" w:rsidRPr="0055341E" w:rsidRDefault="000E1B01">
      <w:pPr>
        <w:pStyle w:val="BodyText"/>
        <w:tabs>
          <w:tab w:val="left" w:pos="540"/>
        </w:tabs>
        <w:jc w:val="center"/>
        <w:divId w:val="1079326944"/>
        <w:rPr>
          <w:color w:val="000000" w:themeColor="text1"/>
          <w:szCs w:val="22"/>
        </w:rPr>
      </w:pPr>
    </w:p>
    <w:p w14:paraId="67E44579" w14:textId="5E4D4D7B" w:rsidR="000E1B01" w:rsidRPr="0055341E" w:rsidRDefault="000E1B01" w:rsidP="00E57334">
      <w:pPr>
        <w:pStyle w:val="BodyText"/>
        <w:numPr>
          <w:ilvl w:val="1"/>
          <w:numId w:val="46"/>
        </w:numPr>
        <w:tabs>
          <w:tab w:val="clear" w:pos="1440"/>
        </w:tabs>
        <w:ind w:left="567" w:hanging="567"/>
        <w:jc w:val="left"/>
        <w:divId w:val="1079326944"/>
        <w:rPr>
          <w:color w:val="000000" w:themeColor="text1"/>
          <w:szCs w:val="22"/>
        </w:rPr>
      </w:pPr>
      <w:r w:rsidRPr="0055341E">
        <w:rPr>
          <w:color w:val="000000" w:themeColor="text1"/>
          <w:szCs w:val="22"/>
        </w:rPr>
        <w:t>Ha a fecskendő kiürült, húzza ki a tűt a bőréből, ügyelve arra, hogy az végig azonos szögben maradjon.</w:t>
      </w:r>
      <w:r w:rsidR="009F3CF2" w:rsidRPr="0055341E">
        <w:rPr>
          <w:noProof/>
          <w:color w:val="000000" w:themeColor="text1"/>
          <w:lang w:val="hu-HU" w:eastAsia="hu-HU"/>
        </w:rPr>
        <mc:AlternateContent>
          <mc:Choice Requires="wpc">
            <w:drawing>
              <wp:anchor distT="0" distB="0" distL="114300" distR="114300" simplePos="0" relativeHeight="251647488" behindDoc="0" locked="0" layoutInCell="0" allowOverlap="1" wp14:anchorId="57614E4D" wp14:editId="7529C3E6">
                <wp:simplePos x="0" y="0"/>
                <wp:positionH relativeFrom="column">
                  <wp:posOffset>0</wp:posOffset>
                </wp:positionH>
                <wp:positionV relativeFrom="paragraph">
                  <wp:posOffset>160655</wp:posOffset>
                </wp:positionV>
                <wp:extent cx="635" cy="635"/>
                <wp:effectExtent l="4445" t="4445" r="4445" b="4445"/>
                <wp:wrapNone/>
                <wp:docPr id="396" name="Vászon 3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B117491" id="Vászon 396" o:spid="_x0000_s1026" editas="canvas" style="position:absolute;margin-left:0;margin-top:12.65pt;width:.05pt;height:.05pt;z-index:251647488" coordsize="63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" o:allowincell="f">
                <v:shape id="_x0000_s1027" type="#_x0000_t75" style="position:absolute;width:635;height:635;visibility:visible;mso-wrap-style:square">
                  <v:fill o:detectmouseclick="t"/>
                  <v:path o:connecttype="none"/>
                </v:shape>
              </v:group>
            </w:pict>
          </mc:Fallback>
        </mc:AlternateContent>
      </w:r>
    </w:p>
    <w:p w14:paraId="3B4A0FCB" w14:textId="77777777" w:rsidR="000E1B01" w:rsidRPr="0055341E" w:rsidRDefault="000E1B01" w:rsidP="00E57334">
      <w:pPr>
        <w:pStyle w:val="BodyText"/>
        <w:numPr>
          <w:ilvl w:val="1"/>
          <w:numId w:val="46"/>
        </w:numPr>
        <w:tabs>
          <w:tab w:val="clear" w:pos="1440"/>
        </w:tabs>
        <w:ind w:left="567" w:hanging="567"/>
        <w:jc w:val="left"/>
        <w:divId w:val="1079326944"/>
        <w:rPr>
          <w:color w:val="000000" w:themeColor="text1"/>
          <w:szCs w:val="22"/>
        </w:rPr>
      </w:pPr>
      <w:r w:rsidRPr="0055341E">
        <w:rPr>
          <w:color w:val="000000" w:themeColor="text1"/>
          <w:szCs w:val="22"/>
        </w:rPr>
        <w:t xml:space="preserve">10 másodpercig tartson egy vattát az injekció helyén. Enyhén vérezhet. </w:t>
      </w:r>
      <w:r w:rsidRPr="0055341E">
        <w:rPr>
          <w:b/>
          <w:color w:val="000000" w:themeColor="text1"/>
          <w:szCs w:val="22"/>
        </w:rPr>
        <w:t>NE dörzsölje</w:t>
      </w:r>
      <w:r w:rsidRPr="0055341E">
        <w:rPr>
          <w:color w:val="000000" w:themeColor="text1"/>
          <w:szCs w:val="22"/>
        </w:rPr>
        <w:t xml:space="preserve"> az injekció beadási helyét. Ha szükséges, ragassza le.</w:t>
      </w:r>
    </w:p>
    <w:p w14:paraId="234CBA9C" w14:textId="77777777" w:rsidR="000E1B01" w:rsidRPr="0055341E" w:rsidRDefault="000E1B01">
      <w:pPr>
        <w:pStyle w:val="BodyText"/>
        <w:tabs>
          <w:tab w:val="left" w:pos="540"/>
        </w:tabs>
        <w:jc w:val="left"/>
        <w:divId w:val="1079326944"/>
        <w:rPr>
          <w:color w:val="000000" w:themeColor="text1"/>
          <w:szCs w:val="22"/>
        </w:rPr>
      </w:pPr>
    </w:p>
    <w:p w14:paraId="519FC0AC" w14:textId="77777777" w:rsidR="000E1B01" w:rsidRPr="0055341E" w:rsidRDefault="000E1B01" w:rsidP="00A572B8">
      <w:pPr>
        <w:pStyle w:val="BodyText"/>
        <w:keepNext/>
        <w:keepLines/>
        <w:tabs>
          <w:tab w:val="left" w:pos="567"/>
        </w:tabs>
        <w:jc w:val="left"/>
        <w:divId w:val="1079326944"/>
        <w:rPr>
          <w:b/>
          <w:color w:val="000000" w:themeColor="text1"/>
          <w:szCs w:val="22"/>
        </w:rPr>
      </w:pPr>
      <w:r w:rsidRPr="0055341E">
        <w:rPr>
          <w:b/>
          <w:color w:val="000000" w:themeColor="text1"/>
          <w:szCs w:val="22"/>
        </w:rPr>
        <w:t>h.</w:t>
      </w:r>
      <w:r w:rsidRPr="0055341E">
        <w:rPr>
          <w:b/>
          <w:color w:val="000000" w:themeColor="text1"/>
          <w:szCs w:val="22"/>
        </w:rPr>
        <w:tab/>
        <w:t>Az eszközök sorsa</w:t>
      </w:r>
    </w:p>
    <w:p w14:paraId="78AF63B1" w14:textId="77777777" w:rsidR="000E1B01" w:rsidRPr="0055341E" w:rsidRDefault="000E1B01" w:rsidP="00A572B8">
      <w:pPr>
        <w:pStyle w:val="BodyText"/>
        <w:keepNext/>
        <w:keepLines/>
        <w:jc w:val="left"/>
        <w:divId w:val="1079326944"/>
        <w:rPr>
          <w:color w:val="000000" w:themeColor="text1"/>
          <w:szCs w:val="22"/>
        </w:rPr>
      </w:pPr>
    </w:p>
    <w:p w14:paraId="7B907C00" w14:textId="77777777" w:rsidR="000E1B01" w:rsidRPr="0055341E" w:rsidRDefault="000E1B01" w:rsidP="00E57334">
      <w:pPr>
        <w:pStyle w:val="BodyText"/>
        <w:numPr>
          <w:ilvl w:val="0"/>
          <w:numId w:val="47"/>
        </w:numPr>
        <w:tabs>
          <w:tab w:val="num" w:pos="567"/>
        </w:tabs>
        <w:ind w:left="567" w:hanging="567"/>
        <w:jc w:val="left"/>
        <w:divId w:val="1079326944"/>
        <w:rPr>
          <w:color w:val="000000" w:themeColor="text1"/>
          <w:szCs w:val="22"/>
          <w:lang w:val="it-IT"/>
        </w:rPr>
      </w:pPr>
      <w:r w:rsidRPr="0055341E">
        <w:rPr>
          <w:color w:val="000000" w:themeColor="text1"/>
          <w:szCs w:val="22"/>
        </w:rPr>
        <w:t xml:space="preserve">A fecskendőt és a tűt </w:t>
      </w:r>
      <w:r w:rsidRPr="0055341E">
        <w:rPr>
          <w:b/>
          <w:color w:val="000000" w:themeColor="text1"/>
          <w:szCs w:val="22"/>
        </w:rPr>
        <w:t xml:space="preserve">SOHA </w:t>
      </w:r>
      <w:r w:rsidRPr="0055341E">
        <w:rPr>
          <w:color w:val="000000" w:themeColor="text1"/>
          <w:szCs w:val="22"/>
        </w:rPr>
        <w:t xml:space="preserve">nem szabad még egyszer felhasználni! </w:t>
      </w:r>
      <w:r w:rsidRPr="0055341E">
        <w:rPr>
          <w:color w:val="000000" w:themeColor="text1"/>
          <w:szCs w:val="22"/>
          <w:lang w:val="it-IT"/>
        </w:rPr>
        <w:t>A tűre</w:t>
      </w:r>
      <w:r w:rsidRPr="0055341E">
        <w:rPr>
          <w:b/>
          <w:color w:val="000000" w:themeColor="text1"/>
          <w:szCs w:val="22"/>
          <w:lang w:val="it-IT"/>
        </w:rPr>
        <w:t xml:space="preserve"> soha </w:t>
      </w:r>
      <w:r w:rsidRPr="0055341E">
        <w:rPr>
          <w:color w:val="000000" w:themeColor="text1"/>
          <w:szCs w:val="22"/>
          <w:lang w:val="it-IT"/>
        </w:rPr>
        <w:t>ne rakja vissza a védőkupakot. A tű és a fecskendő szakszerű megsemmisítését illetően kövesse kezelőorvosa, a nővér vagy a gyógyszerész utasításait.</w:t>
      </w:r>
    </w:p>
    <w:p w14:paraId="70F21232" w14:textId="77777777" w:rsidR="000E1B01" w:rsidRPr="0055341E" w:rsidRDefault="000E1B01">
      <w:pPr>
        <w:pStyle w:val="BodyText"/>
        <w:jc w:val="left"/>
        <w:divId w:val="1079326944"/>
        <w:rPr>
          <w:b/>
          <w:color w:val="000000" w:themeColor="text1"/>
          <w:szCs w:val="22"/>
          <w:lang w:val="it-IT"/>
        </w:rPr>
      </w:pPr>
    </w:p>
    <w:p w14:paraId="11B0EE4B" w14:textId="77777777" w:rsidR="000E1B01" w:rsidRPr="0055341E" w:rsidRDefault="000E1B01">
      <w:pPr>
        <w:pStyle w:val="BodyText"/>
        <w:jc w:val="left"/>
        <w:divId w:val="1079326944"/>
        <w:rPr>
          <w:b/>
          <w:color w:val="000000" w:themeColor="text1"/>
          <w:szCs w:val="22"/>
          <w:lang w:val="it-IT"/>
        </w:rPr>
      </w:pPr>
      <w:r w:rsidRPr="0055341E">
        <w:rPr>
          <w:b/>
          <w:color w:val="000000" w:themeColor="text1"/>
          <w:szCs w:val="22"/>
          <w:lang w:val="it-IT"/>
        </w:rPr>
        <w:t>Ha bármilyen további kérdése van, forduljon az Enbrel használatában járatos orvoshoz, asszisztenshez vagy gyógyszerészhez.</w:t>
      </w:r>
    </w:p>
    <w:p w14:paraId="4BB27CE6" w14:textId="77777777" w:rsidR="000E1B01" w:rsidRPr="0055341E" w:rsidRDefault="000E1B01">
      <w:pPr>
        <w:pStyle w:val="BodyText"/>
        <w:jc w:val="left"/>
        <w:divId w:val="1079326944"/>
        <w:rPr>
          <w:b/>
          <w:color w:val="000000" w:themeColor="text1"/>
          <w:szCs w:val="22"/>
          <w:lang w:val="it-IT"/>
        </w:rPr>
      </w:pPr>
    </w:p>
    <w:p w14:paraId="196E729A" w14:textId="77777777" w:rsidR="000E1B01" w:rsidRPr="0055341E" w:rsidRDefault="000E1B01">
      <w:pPr>
        <w:pStyle w:val="BodyText"/>
        <w:jc w:val="center"/>
        <w:divId w:val="1079326944"/>
        <w:rPr>
          <w:b/>
          <w:color w:val="000000" w:themeColor="text1"/>
          <w:szCs w:val="22"/>
          <w:lang w:val="it-IT"/>
        </w:rPr>
      </w:pPr>
      <w:r w:rsidRPr="0055341E">
        <w:rPr>
          <w:b/>
          <w:color w:val="000000" w:themeColor="text1"/>
          <w:szCs w:val="22"/>
          <w:u w:val="single"/>
          <w:lang w:val="it-IT"/>
        </w:rPr>
        <w:br w:type="page"/>
      </w:r>
      <w:r w:rsidRPr="0055341E">
        <w:rPr>
          <w:b/>
          <w:color w:val="000000" w:themeColor="text1"/>
          <w:szCs w:val="22"/>
          <w:lang w:val="hu-HU"/>
        </w:rPr>
        <w:t>B</w:t>
      </w:r>
      <w:r w:rsidRPr="0055341E">
        <w:rPr>
          <w:b/>
          <w:color w:val="000000" w:themeColor="text1"/>
          <w:szCs w:val="22"/>
          <w:lang w:val="it-IT"/>
        </w:rPr>
        <w:t xml:space="preserve">etegtájékoztató: </w:t>
      </w:r>
      <w:r w:rsidRPr="0055341E">
        <w:rPr>
          <w:b/>
          <w:color w:val="000000" w:themeColor="text1"/>
          <w:szCs w:val="22"/>
          <w:lang w:val="hu-HU"/>
        </w:rPr>
        <w:t>I</w:t>
      </w:r>
      <w:r w:rsidRPr="0055341E">
        <w:rPr>
          <w:b/>
          <w:color w:val="000000" w:themeColor="text1"/>
          <w:szCs w:val="22"/>
          <w:lang w:val="it-IT"/>
        </w:rPr>
        <w:t>nformációk a felhasználó számára</w:t>
      </w:r>
    </w:p>
    <w:p w14:paraId="3D2F38C4" w14:textId="77777777" w:rsidR="000E1B01" w:rsidRPr="0055341E" w:rsidRDefault="000E1B01">
      <w:pPr>
        <w:pStyle w:val="BodyText"/>
        <w:jc w:val="center"/>
        <w:divId w:val="1079326944"/>
        <w:rPr>
          <w:bCs/>
          <w:color w:val="000000" w:themeColor="text1"/>
          <w:szCs w:val="22"/>
          <w:lang w:val="it-IT"/>
        </w:rPr>
      </w:pPr>
    </w:p>
    <w:p w14:paraId="57A1813B" w14:textId="77777777" w:rsidR="000E1B01" w:rsidRPr="0055341E" w:rsidRDefault="000E1B01">
      <w:pPr>
        <w:pStyle w:val="BodyText"/>
        <w:jc w:val="center"/>
        <w:divId w:val="1079326944"/>
        <w:rPr>
          <w:b/>
          <w:bCs/>
          <w:color w:val="000000" w:themeColor="text1"/>
          <w:szCs w:val="22"/>
          <w:lang w:val="it-IT"/>
        </w:rPr>
      </w:pPr>
      <w:r w:rsidRPr="0055341E">
        <w:rPr>
          <w:b/>
          <w:bCs/>
          <w:color w:val="000000" w:themeColor="text1"/>
          <w:szCs w:val="22"/>
          <w:lang w:val="it-IT"/>
        </w:rPr>
        <w:t>Enbrel 25 mg por és oldószer oldatos injekcióhoz</w:t>
      </w:r>
    </w:p>
    <w:p w14:paraId="69E79FF4" w14:textId="77777777" w:rsidR="000E1B01" w:rsidRPr="0055341E" w:rsidRDefault="000E1B01">
      <w:pPr>
        <w:pStyle w:val="BodyText"/>
        <w:jc w:val="center"/>
        <w:divId w:val="1079326944"/>
        <w:rPr>
          <w:bCs/>
          <w:color w:val="000000" w:themeColor="text1"/>
          <w:szCs w:val="22"/>
          <w:lang w:val="it-IT"/>
        </w:rPr>
      </w:pPr>
      <w:r w:rsidRPr="0055341E">
        <w:rPr>
          <w:bCs/>
          <w:color w:val="000000" w:themeColor="text1"/>
          <w:szCs w:val="22"/>
          <w:lang w:val="hu-HU"/>
        </w:rPr>
        <w:t>e</w:t>
      </w:r>
      <w:r w:rsidRPr="0055341E">
        <w:rPr>
          <w:bCs/>
          <w:color w:val="000000" w:themeColor="text1"/>
          <w:szCs w:val="22"/>
          <w:lang w:val="it-IT"/>
        </w:rPr>
        <w:t>tanercept</w:t>
      </w:r>
    </w:p>
    <w:p w14:paraId="75F04694" w14:textId="77777777" w:rsidR="000E1B01" w:rsidRPr="0055341E" w:rsidRDefault="000E1B01">
      <w:pPr>
        <w:pStyle w:val="BodyText"/>
        <w:jc w:val="left"/>
        <w:divId w:val="1079326944"/>
        <w:rPr>
          <w:bCs/>
          <w:color w:val="000000" w:themeColor="text1"/>
          <w:szCs w:val="22"/>
          <w:u w:val="single"/>
          <w:lang w:val="it-IT"/>
        </w:rPr>
      </w:pPr>
    </w:p>
    <w:p w14:paraId="1DD08E09" w14:textId="77777777" w:rsidR="000E1B01" w:rsidRPr="0055341E" w:rsidRDefault="000E1B01" w:rsidP="00DC0DE5">
      <w:pPr>
        <w:pStyle w:val="BodyText"/>
        <w:jc w:val="left"/>
        <w:divId w:val="1079326944"/>
        <w:rPr>
          <w:b/>
          <w:bCs/>
          <w:color w:val="000000" w:themeColor="text1"/>
          <w:szCs w:val="22"/>
          <w:lang w:val="it-IT"/>
        </w:rPr>
      </w:pPr>
      <w:r w:rsidRPr="0055341E">
        <w:rPr>
          <w:b/>
          <w:bCs/>
          <w:color w:val="000000" w:themeColor="text1"/>
          <w:szCs w:val="22"/>
          <w:lang w:val="it-IT"/>
        </w:rPr>
        <w:t>Mielőtt elkezdi alkalmazni ezt a gyógyszert, olvassa el figyelmesen az alábbi betegtájékoztatót, me</w:t>
      </w:r>
      <w:r w:rsidRPr="0055341E">
        <w:rPr>
          <w:b/>
          <w:bCs/>
          <w:color w:val="000000" w:themeColor="text1"/>
          <w:szCs w:val="22"/>
          <w:lang w:val="hu-HU"/>
        </w:rPr>
        <w:t>rt</w:t>
      </w:r>
      <w:r w:rsidRPr="0055341E">
        <w:rPr>
          <w:b/>
          <w:bCs/>
          <w:color w:val="000000" w:themeColor="text1"/>
          <w:szCs w:val="22"/>
          <w:lang w:val="it-IT"/>
        </w:rPr>
        <w:t xml:space="preserve"> az Ön számára fontos információkat tartalmaz.</w:t>
      </w:r>
    </w:p>
    <w:p w14:paraId="64E5A2E5" w14:textId="77777777" w:rsidR="000E1B01" w:rsidRPr="0055341E" w:rsidRDefault="000E1B01" w:rsidP="00DC0DE5">
      <w:pPr>
        <w:pStyle w:val="BodyText"/>
        <w:jc w:val="left"/>
        <w:divId w:val="1079326944"/>
        <w:rPr>
          <w:color w:val="000000" w:themeColor="text1"/>
          <w:szCs w:val="22"/>
          <w:lang w:val="it-IT"/>
        </w:rPr>
      </w:pPr>
    </w:p>
    <w:p w14:paraId="58A70ACC" w14:textId="77777777" w:rsidR="000E1B01" w:rsidRPr="0055341E" w:rsidRDefault="000E1B01" w:rsidP="00E57334">
      <w:pPr>
        <w:pStyle w:val="BodyText"/>
        <w:numPr>
          <w:ilvl w:val="1"/>
          <w:numId w:val="48"/>
        </w:numPr>
        <w:tabs>
          <w:tab w:val="clear" w:pos="1440"/>
          <w:tab w:val="num" w:pos="567"/>
        </w:tabs>
        <w:ind w:left="567" w:hanging="567"/>
        <w:jc w:val="left"/>
        <w:divId w:val="1079326944"/>
        <w:rPr>
          <w:bCs/>
          <w:color w:val="000000" w:themeColor="text1"/>
          <w:szCs w:val="22"/>
          <w:lang w:val="it-IT"/>
        </w:rPr>
      </w:pPr>
      <w:r w:rsidRPr="0055341E">
        <w:rPr>
          <w:bCs/>
          <w:color w:val="000000" w:themeColor="text1"/>
          <w:szCs w:val="22"/>
          <w:lang w:val="it-IT"/>
        </w:rPr>
        <w:t>Tartsa meg a betegtájékoztatót, mert a benne szereplő információkra a későbbiekben is szüksége lehet.</w:t>
      </w:r>
    </w:p>
    <w:p w14:paraId="1B562B9F" w14:textId="11F475EB" w:rsidR="000E1B01" w:rsidRPr="0055341E" w:rsidDel="0035504D" w:rsidRDefault="000E1B01" w:rsidP="00E57334">
      <w:pPr>
        <w:pStyle w:val="BodyText"/>
        <w:numPr>
          <w:ilvl w:val="1"/>
          <w:numId w:val="48"/>
        </w:numPr>
        <w:tabs>
          <w:tab w:val="clear" w:pos="1440"/>
          <w:tab w:val="num" w:pos="567"/>
        </w:tabs>
        <w:ind w:left="567" w:hanging="567"/>
        <w:jc w:val="left"/>
        <w:divId w:val="1079326944"/>
        <w:rPr>
          <w:moveFrom w:id="208" w:author="Pfizer FM" w:date="2025-07-02T14:35:00Z" w16du:dateUtc="2025-07-02T12:35:00Z"/>
          <w:bCs/>
          <w:color w:val="000000" w:themeColor="text1"/>
          <w:szCs w:val="22"/>
          <w:lang w:val="it-IT"/>
        </w:rPr>
      </w:pPr>
      <w:moveFromRangeStart w:id="209" w:author="Pfizer FM" w:date="2025-07-02T14:35:00Z" w:name="move202359367"/>
      <w:moveFrom w:id="210" w:author="Pfizer FM" w:date="2025-07-02T14:35:00Z" w16du:dateUtc="2025-07-02T12:35:00Z">
        <w:r w:rsidRPr="0055341E" w:rsidDel="0035504D">
          <w:rPr>
            <w:color w:val="000000" w:themeColor="text1"/>
            <w:szCs w:val="22"/>
            <w:lang w:val="it-IT"/>
          </w:rPr>
          <w:t>Kezelőorvosa adni fog Önnek egy beteg</w:t>
        </w:r>
        <w:r w:rsidR="00003F47" w:rsidRPr="0055341E" w:rsidDel="0035504D">
          <w:rPr>
            <w:color w:val="000000" w:themeColor="text1"/>
            <w:szCs w:val="22"/>
            <w:lang w:val="it-IT"/>
          </w:rPr>
          <w:t>kártyát</w:t>
        </w:r>
        <w:r w:rsidRPr="0055341E" w:rsidDel="0035504D">
          <w:rPr>
            <w:color w:val="000000" w:themeColor="text1"/>
            <w:szCs w:val="22"/>
            <w:lang w:val="it-IT"/>
          </w:rPr>
          <w:t>, mely fontos biztonságossági információkat tartalmaz. Ezeket Önnek tudnia kell, mielőtt Enbrel</w:t>
        </w:r>
        <w:r w:rsidRPr="0055341E" w:rsidDel="0035504D">
          <w:rPr>
            <w:color w:val="000000" w:themeColor="text1"/>
            <w:szCs w:val="22"/>
            <w:lang w:val="it-IT"/>
          </w:rPr>
          <w:noBreakHyphen/>
          <w:t>kezelést kapna és amíg Enbrel</w:t>
        </w:r>
        <w:r w:rsidRPr="0055341E" w:rsidDel="0035504D">
          <w:rPr>
            <w:color w:val="000000" w:themeColor="text1"/>
            <w:szCs w:val="22"/>
            <w:lang w:val="it-IT"/>
          </w:rPr>
          <w:noBreakHyphen/>
          <w:t>kezelés alatt áll.</w:t>
        </w:r>
      </w:moveFrom>
    </w:p>
    <w:moveFromRangeEnd w:id="209"/>
    <w:p w14:paraId="2F03A255" w14:textId="77777777" w:rsidR="0035504D" w:rsidRPr="0055341E" w:rsidRDefault="0035504D" w:rsidP="0035504D">
      <w:pPr>
        <w:pStyle w:val="BodyText"/>
        <w:numPr>
          <w:ilvl w:val="1"/>
          <w:numId w:val="48"/>
        </w:numPr>
        <w:tabs>
          <w:tab w:val="clear" w:pos="1440"/>
          <w:tab w:val="num" w:pos="567"/>
        </w:tabs>
        <w:ind w:left="567" w:hanging="567"/>
        <w:jc w:val="left"/>
        <w:divId w:val="1079326944"/>
        <w:rPr>
          <w:moveTo w:id="211" w:author="Pfizer FM" w:date="2025-07-02T14:35:00Z" w16du:dateUtc="2025-07-02T12:35:00Z"/>
          <w:bCs/>
          <w:color w:val="000000" w:themeColor="text1"/>
          <w:szCs w:val="22"/>
          <w:lang w:val="it-IT"/>
        </w:rPr>
      </w:pPr>
      <w:moveToRangeStart w:id="212" w:author="Pfizer FM" w:date="2025-07-02T14:35:00Z" w:name="move202359367"/>
      <w:moveTo w:id="213" w:author="Pfizer FM" w:date="2025-07-02T14:35:00Z" w16du:dateUtc="2025-07-02T12:35:00Z">
        <w:r w:rsidRPr="0055341E">
          <w:rPr>
            <w:color w:val="000000" w:themeColor="text1"/>
            <w:szCs w:val="22"/>
            <w:lang w:val="it-IT"/>
          </w:rPr>
          <w:t>Kezelőorvosa adni fog Önnek egy betegkártyát, mely fontos biztonságossági információkat tartalmaz. Ezeket Önnek tudnia kell, mielőtt Enbrel</w:t>
        </w:r>
        <w:r w:rsidRPr="0055341E">
          <w:rPr>
            <w:color w:val="000000" w:themeColor="text1"/>
            <w:szCs w:val="22"/>
            <w:lang w:val="it-IT"/>
          </w:rPr>
          <w:noBreakHyphen/>
          <w:t>kezelést kapna és amíg Enbrel</w:t>
        </w:r>
        <w:r w:rsidRPr="0055341E">
          <w:rPr>
            <w:color w:val="000000" w:themeColor="text1"/>
            <w:szCs w:val="22"/>
            <w:lang w:val="it-IT"/>
          </w:rPr>
          <w:noBreakHyphen/>
          <w:t>kezelés alatt áll.</w:t>
        </w:r>
      </w:moveTo>
    </w:p>
    <w:moveToRangeEnd w:id="212"/>
    <w:p w14:paraId="53D441BC" w14:textId="77777777" w:rsidR="000E1B01" w:rsidRPr="0055341E" w:rsidRDefault="000E1B01" w:rsidP="00E57334">
      <w:pPr>
        <w:pStyle w:val="BodyText"/>
        <w:numPr>
          <w:ilvl w:val="1"/>
          <w:numId w:val="48"/>
        </w:numPr>
        <w:tabs>
          <w:tab w:val="clear" w:pos="1440"/>
          <w:tab w:val="num" w:pos="567"/>
        </w:tabs>
        <w:ind w:left="567" w:hanging="567"/>
        <w:jc w:val="left"/>
        <w:divId w:val="1079326944"/>
        <w:rPr>
          <w:bCs/>
          <w:color w:val="000000" w:themeColor="text1"/>
          <w:szCs w:val="22"/>
          <w:lang w:val="it-IT"/>
        </w:rPr>
      </w:pPr>
      <w:r w:rsidRPr="0055341E">
        <w:rPr>
          <w:bCs/>
          <w:color w:val="000000" w:themeColor="text1"/>
          <w:szCs w:val="22"/>
          <w:lang w:val="it-IT"/>
        </w:rPr>
        <w:t>További kérdéseivel forduljon kezelőorvosához, gyógyszerészéhez</w:t>
      </w:r>
      <w:r w:rsidRPr="0055341E">
        <w:rPr>
          <w:color w:val="000000" w:themeColor="text1"/>
          <w:szCs w:val="22"/>
          <w:lang w:val="it-IT"/>
        </w:rPr>
        <w:t xml:space="preserve"> vagy a </w:t>
      </w:r>
      <w:r w:rsidRPr="0055341E">
        <w:rPr>
          <w:color w:val="000000" w:themeColor="text1"/>
          <w:szCs w:val="22"/>
          <w:lang w:val="hu-HU"/>
        </w:rPr>
        <w:t>gondozását végző egészségügyi szakemberhez</w:t>
      </w:r>
      <w:r w:rsidRPr="0055341E">
        <w:rPr>
          <w:bCs/>
          <w:color w:val="000000" w:themeColor="text1"/>
          <w:szCs w:val="22"/>
          <w:lang w:val="it-IT"/>
        </w:rPr>
        <w:t>.</w:t>
      </w:r>
    </w:p>
    <w:p w14:paraId="10EAB45F" w14:textId="77777777" w:rsidR="000E1B01" w:rsidRPr="0055341E" w:rsidRDefault="000E1B01" w:rsidP="00E57334">
      <w:pPr>
        <w:pStyle w:val="BodyText"/>
        <w:numPr>
          <w:ilvl w:val="1"/>
          <w:numId w:val="48"/>
        </w:numPr>
        <w:tabs>
          <w:tab w:val="clear" w:pos="1440"/>
          <w:tab w:val="num" w:pos="567"/>
        </w:tabs>
        <w:ind w:left="567" w:hanging="567"/>
        <w:jc w:val="left"/>
        <w:divId w:val="1079326944"/>
        <w:rPr>
          <w:bCs/>
          <w:color w:val="000000" w:themeColor="text1"/>
          <w:szCs w:val="22"/>
          <w:lang w:val="it-IT"/>
        </w:rPr>
      </w:pPr>
      <w:r w:rsidRPr="0055341E">
        <w:rPr>
          <w:color w:val="000000" w:themeColor="text1"/>
          <w:szCs w:val="22"/>
          <w:lang w:val="it-IT"/>
        </w:rPr>
        <w:t>Ezt a gyógyszert az orvos kizárólag Önnek vagy a gondozásában lévő gyermeknek írta fel. Ne adja át a készítményt másnak, mert számára ártalmas lehet még abban az esetben is, ha a betegsége</w:t>
      </w:r>
      <w:r w:rsidRPr="0055341E">
        <w:rPr>
          <w:bCs/>
          <w:color w:val="000000" w:themeColor="text1"/>
          <w:szCs w:val="22"/>
          <w:lang w:val="it-IT"/>
        </w:rPr>
        <w:t xml:space="preserve"> </w:t>
      </w:r>
      <w:r w:rsidRPr="0055341E">
        <w:rPr>
          <w:color w:val="000000" w:themeColor="text1"/>
          <w:szCs w:val="22"/>
          <w:lang w:val="it-IT"/>
        </w:rPr>
        <w:t>tünetei az Önéhez vagy a gondozásában lévő gyermekéhez hasonlóak.</w:t>
      </w:r>
    </w:p>
    <w:p w14:paraId="171669A5" w14:textId="77777777" w:rsidR="000E1B01" w:rsidRPr="0055341E" w:rsidRDefault="000E1B01" w:rsidP="00E57334">
      <w:pPr>
        <w:pStyle w:val="BodyText"/>
        <w:numPr>
          <w:ilvl w:val="1"/>
          <w:numId w:val="48"/>
        </w:numPr>
        <w:tabs>
          <w:tab w:val="clear" w:pos="1440"/>
          <w:tab w:val="num" w:pos="567"/>
        </w:tabs>
        <w:ind w:left="567" w:hanging="567"/>
        <w:jc w:val="left"/>
        <w:divId w:val="1079326944"/>
        <w:rPr>
          <w:b/>
          <w:color w:val="000000" w:themeColor="text1"/>
          <w:szCs w:val="22"/>
        </w:rPr>
      </w:pPr>
      <w:r w:rsidRPr="0055341E">
        <w:rPr>
          <w:color w:val="000000" w:themeColor="text1"/>
          <w:szCs w:val="22"/>
          <w:lang w:val="it-IT"/>
        </w:rPr>
        <w:t xml:space="preserve">Ha Önnél bármilyen mellékhatás jelentkezik, tájékoztassa erről kezelőorvosát vagy gyógyszerészét. Ez a betegtájékoztatóban fel nem sorolt bármilyen lehetséges mellékhatásra is vonatkozik. </w:t>
      </w:r>
      <w:r w:rsidRPr="0055341E">
        <w:rPr>
          <w:color w:val="000000" w:themeColor="text1"/>
          <w:szCs w:val="22"/>
        </w:rPr>
        <w:t>Lásd 4. pont.</w:t>
      </w:r>
    </w:p>
    <w:p w14:paraId="51DF9D35" w14:textId="77777777" w:rsidR="000E1B01" w:rsidRPr="0055341E" w:rsidRDefault="000E1B01">
      <w:pPr>
        <w:pStyle w:val="BodyText"/>
        <w:ind w:left="720"/>
        <w:jc w:val="left"/>
        <w:divId w:val="1079326944"/>
        <w:rPr>
          <w:bCs/>
          <w:color w:val="000000" w:themeColor="text1"/>
          <w:szCs w:val="22"/>
        </w:rPr>
      </w:pPr>
    </w:p>
    <w:p w14:paraId="0A9ED1EC"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A betegtájékoztató tartalma</w:t>
      </w:r>
    </w:p>
    <w:p w14:paraId="09E81225" w14:textId="77777777" w:rsidR="000E1B01" w:rsidRPr="0055341E" w:rsidRDefault="000E1B01">
      <w:pPr>
        <w:pStyle w:val="BodyText"/>
        <w:jc w:val="left"/>
        <w:divId w:val="1079326944"/>
        <w:rPr>
          <w:bCs/>
          <w:color w:val="000000" w:themeColor="text1"/>
          <w:szCs w:val="22"/>
        </w:rPr>
      </w:pPr>
    </w:p>
    <w:p w14:paraId="270CCCE4" w14:textId="77777777" w:rsidR="000E1B01" w:rsidRPr="0055341E" w:rsidRDefault="000E1B01">
      <w:pPr>
        <w:pStyle w:val="BodyText"/>
        <w:jc w:val="left"/>
        <w:divId w:val="1079326944"/>
        <w:rPr>
          <w:bCs/>
          <w:color w:val="000000" w:themeColor="text1"/>
          <w:szCs w:val="22"/>
        </w:rPr>
      </w:pPr>
      <w:r w:rsidRPr="0055341E">
        <w:rPr>
          <w:bCs/>
          <w:color w:val="000000" w:themeColor="text1"/>
          <w:szCs w:val="22"/>
        </w:rPr>
        <w:t>A betegtájékoztatóban található információkat az alábbi 7 fejezet tartalmazza:</w:t>
      </w:r>
    </w:p>
    <w:p w14:paraId="311D0A31" w14:textId="77777777" w:rsidR="000E1B01" w:rsidRPr="0055341E" w:rsidRDefault="000E1B01">
      <w:pPr>
        <w:pStyle w:val="BodyText"/>
        <w:jc w:val="left"/>
        <w:divId w:val="1079326944"/>
        <w:rPr>
          <w:color w:val="000000" w:themeColor="text1"/>
          <w:szCs w:val="22"/>
        </w:rPr>
      </w:pPr>
    </w:p>
    <w:p w14:paraId="421CB897" w14:textId="77777777" w:rsidR="000E1B01" w:rsidRPr="0055341E" w:rsidRDefault="000E1B01" w:rsidP="00E57334">
      <w:pPr>
        <w:pStyle w:val="BodyText"/>
        <w:numPr>
          <w:ilvl w:val="1"/>
          <w:numId w:val="27"/>
        </w:numPr>
        <w:tabs>
          <w:tab w:val="clear" w:pos="1440"/>
          <w:tab w:val="num" w:pos="-567"/>
        </w:tabs>
        <w:ind w:left="567" w:hanging="567"/>
        <w:jc w:val="left"/>
        <w:divId w:val="1079326944"/>
        <w:rPr>
          <w:bCs/>
          <w:color w:val="000000" w:themeColor="text1"/>
          <w:szCs w:val="22"/>
        </w:rPr>
      </w:pPr>
      <w:r w:rsidRPr="0055341E">
        <w:rPr>
          <w:bCs/>
          <w:color w:val="000000" w:themeColor="text1"/>
          <w:szCs w:val="22"/>
        </w:rPr>
        <w:t>Milyen típusú gyógyszer az Enbrel és milyen betegségek esetén alkalmazható?</w:t>
      </w:r>
    </w:p>
    <w:p w14:paraId="62E25AEF" w14:textId="77777777" w:rsidR="000E1B01" w:rsidRPr="0055341E" w:rsidRDefault="000E1B01" w:rsidP="00E57334">
      <w:pPr>
        <w:pStyle w:val="BodyText"/>
        <w:numPr>
          <w:ilvl w:val="1"/>
          <w:numId w:val="27"/>
        </w:numPr>
        <w:tabs>
          <w:tab w:val="clear" w:pos="1440"/>
          <w:tab w:val="num" w:pos="-567"/>
        </w:tabs>
        <w:ind w:left="567" w:hanging="567"/>
        <w:jc w:val="left"/>
        <w:divId w:val="1079326944"/>
        <w:rPr>
          <w:bCs/>
          <w:color w:val="000000" w:themeColor="text1"/>
          <w:szCs w:val="22"/>
        </w:rPr>
      </w:pPr>
      <w:r w:rsidRPr="0055341E">
        <w:rPr>
          <w:bCs/>
          <w:color w:val="000000" w:themeColor="text1"/>
          <w:szCs w:val="22"/>
        </w:rPr>
        <w:t>Tudnivalók az Enbrel alkalmazása előtt</w:t>
      </w:r>
    </w:p>
    <w:p w14:paraId="20C77A1D" w14:textId="77777777" w:rsidR="000E1B01" w:rsidRPr="00416D16" w:rsidRDefault="000E1B01" w:rsidP="00E57334">
      <w:pPr>
        <w:pStyle w:val="BodyText"/>
        <w:numPr>
          <w:ilvl w:val="1"/>
          <w:numId w:val="27"/>
        </w:numPr>
        <w:tabs>
          <w:tab w:val="clear" w:pos="1440"/>
          <w:tab w:val="num" w:pos="-567"/>
        </w:tabs>
        <w:ind w:left="567" w:hanging="567"/>
        <w:jc w:val="left"/>
        <w:divId w:val="1079326944"/>
        <w:rPr>
          <w:bCs/>
          <w:color w:val="000000" w:themeColor="text1"/>
          <w:szCs w:val="22"/>
        </w:rPr>
      </w:pPr>
      <w:r w:rsidRPr="00416D16">
        <w:rPr>
          <w:bCs/>
          <w:color w:val="000000" w:themeColor="text1"/>
          <w:szCs w:val="22"/>
        </w:rPr>
        <w:t>Hogyan kell alkalmazni az Enbrel</w:t>
      </w:r>
      <w:r w:rsidRPr="00416D16">
        <w:rPr>
          <w:bCs/>
          <w:color w:val="000000" w:themeColor="text1"/>
          <w:szCs w:val="22"/>
        </w:rPr>
        <w:noBreakHyphen/>
        <w:t>t?</w:t>
      </w:r>
    </w:p>
    <w:p w14:paraId="1FA4649B" w14:textId="77777777" w:rsidR="000E1B01" w:rsidRPr="0055341E" w:rsidRDefault="000E1B01" w:rsidP="00E57334">
      <w:pPr>
        <w:pStyle w:val="BodyText"/>
        <w:numPr>
          <w:ilvl w:val="1"/>
          <w:numId w:val="27"/>
        </w:numPr>
        <w:tabs>
          <w:tab w:val="clear" w:pos="1440"/>
          <w:tab w:val="num" w:pos="-567"/>
        </w:tabs>
        <w:ind w:left="567" w:hanging="567"/>
        <w:jc w:val="left"/>
        <w:divId w:val="1079326944"/>
        <w:rPr>
          <w:bCs/>
          <w:color w:val="000000" w:themeColor="text1"/>
          <w:szCs w:val="22"/>
        </w:rPr>
      </w:pPr>
      <w:r w:rsidRPr="0055341E">
        <w:rPr>
          <w:bCs/>
          <w:color w:val="000000" w:themeColor="text1"/>
          <w:szCs w:val="22"/>
        </w:rPr>
        <w:t>Lehetséges mellékhatások</w:t>
      </w:r>
    </w:p>
    <w:p w14:paraId="00B45F63" w14:textId="77777777" w:rsidR="000E1B01" w:rsidRPr="0055341E" w:rsidRDefault="000E1B01" w:rsidP="00E57334">
      <w:pPr>
        <w:pStyle w:val="BodyText"/>
        <w:numPr>
          <w:ilvl w:val="1"/>
          <w:numId w:val="27"/>
        </w:numPr>
        <w:tabs>
          <w:tab w:val="clear" w:pos="1440"/>
          <w:tab w:val="num" w:pos="-567"/>
        </w:tabs>
        <w:ind w:left="567" w:hanging="567"/>
        <w:jc w:val="left"/>
        <w:divId w:val="1079326944"/>
        <w:rPr>
          <w:bCs/>
          <w:color w:val="000000" w:themeColor="text1"/>
          <w:szCs w:val="22"/>
          <w:lang w:val="sv-SE"/>
        </w:rPr>
      </w:pPr>
      <w:r w:rsidRPr="0055341E">
        <w:rPr>
          <w:bCs/>
          <w:color w:val="000000" w:themeColor="text1"/>
          <w:szCs w:val="22"/>
          <w:lang w:val="sv-SE"/>
        </w:rPr>
        <w:t>Hogyan kell az Enbrel</w:t>
      </w:r>
      <w:r w:rsidRPr="0055341E">
        <w:rPr>
          <w:bCs/>
          <w:color w:val="000000" w:themeColor="text1"/>
          <w:szCs w:val="22"/>
          <w:lang w:val="sv-SE"/>
        </w:rPr>
        <w:noBreakHyphen/>
        <w:t>t tárolni?</w:t>
      </w:r>
    </w:p>
    <w:p w14:paraId="22BBFA9C" w14:textId="77777777" w:rsidR="000E1B01" w:rsidRPr="0055341E" w:rsidRDefault="000E1B01" w:rsidP="00E57334">
      <w:pPr>
        <w:pStyle w:val="BodyText"/>
        <w:numPr>
          <w:ilvl w:val="1"/>
          <w:numId w:val="27"/>
        </w:numPr>
        <w:tabs>
          <w:tab w:val="clear" w:pos="1440"/>
          <w:tab w:val="num" w:pos="-567"/>
        </w:tabs>
        <w:ind w:left="567" w:hanging="567"/>
        <w:jc w:val="left"/>
        <w:divId w:val="1079326944"/>
        <w:rPr>
          <w:bCs/>
          <w:color w:val="000000" w:themeColor="text1"/>
          <w:szCs w:val="22"/>
          <w:lang w:val="es-ES"/>
        </w:rPr>
      </w:pPr>
      <w:r w:rsidRPr="0055341E">
        <w:rPr>
          <w:noProof/>
          <w:color w:val="000000" w:themeColor="text1"/>
          <w:szCs w:val="22"/>
          <w:lang w:val="es-ES_tradnl"/>
        </w:rPr>
        <w:t>A csomagolás tartalma és egyéb</w:t>
      </w:r>
      <w:r w:rsidRPr="0055341E">
        <w:rPr>
          <w:bCs/>
          <w:color w:val="000000" w:themeColor="text1"/>
          <w:szCs w:val="22"/>
          <w:lang w:val="es-ES"/>
        </w:rPr>
        <w:t xml:space="preserve"> információk</w:t>
      </w:r>
    </w:p>
    <w:p w14:paraId="2089FB81" w14:textId="7F68990E" w:rsidR="000E1B01" w:rsidRPr="0055341E" w:rsidRDefault="00C97E4A" w:rsidP="00E57334">
      <w:pPr>
        <w:pStyle w:val="BodyText"/>
        <w:numPr>
          <w:ilvl w:val="1"/>
          <w:numId w:val="27"/>
        </w:numPr>
        <w:tabs>
          <w:tab w:val="clear" w:pos="1440"/>
          <w:tab w:val="num" w:pos="-567"/>
        </w:tabs>
        <w:ind w:left="567" w:hanging="567"/>
        <w:jc w:val="left"/>
        <w:divId w:val="1079326944"/>
        <w:rPr>
          <w:bCs/>
          <w:color w:val="000000" w:themeColor="text1"/>
          <w:szCs w:val="22"/>
          <w:lang w:val="es-ES"/>
        </w:rPr>
      </w:pPr>
      <w:r>
        <w:rPr>
          <w:bCs/>
          <w:color w:val="000000" w:themeColor="text1"/>
          <w:szCs w:val="22"/>
          <w:lang w:val="es-ES"/>
        </w:rPr>
        <w:t>Alkalmazási utasítás</w:t>
      </w:r>
    </w:p>
    <w:p w14:paraId="6882581E" w14:textId="77777777" w:rsidR="000E1B01" w:rsidRPr="0055341E" w:rsidRDefault="000E1B01">
      <w:pPr>
        <w:pStyle w:val="BodyText"/>
        <w:jc w:val="left"/>
        <w:divId w:val="1079326944"/>
        <w:rPr>
          <w:color w:val="000000" w:themeColor="text1"/>
          <w:szCs w:val="22"/>
          <w:lang w:val="es-ES"/>
        </w:rPr>
      </w:pPr>
    </w:p>
    <w:p w14:paraId="6B7B6DB2" w14:textId="77777777" w:rsidR="000E1B01" w:rsidRPr="0055341E" w:rsidRDefault="000E1B01">
      <w:pPr>
        <w:pStyle w:val="BodyText"/>
        <w:jc w:val="left"/>
        <w:divId w:val="1079326944"/>
        <w:rPr>
          <w:bCs/>
          <w:color w:val="000000" w:themeColor="text1"/>
          <w:szCs w:val="22"/>
          <w:lang w:val="es-ES"/>
        </w:rPr>
      </w:pPr>
    </w:p>
    <w:p w14:paraId="792C324F" w14:textId="77777777" w:rsidR="000E1B01" w:rsidRPr="0055341E" w:rsidRDefault="000E1B01">
      <w:pPr>
        <w:pStyle w:val="BodyText"/>
        <w:tabs>
          <w:tab w:val="left" w:pos="540"/>
        </w:tabs>
        <w:ind w:left="567" w:hanging="567"/>
        <w:jc w:val="left"/>
        <w:divId w:val="1079326944"/>
        <w:rPr>
          <w:b/>
          <w:color w:val="000000" w:themeColor="text1"/>
          <w:szCs w:val="22"/>
          <w:lang w:val="es-ES"/>
        </w:rPr>
      </w:pPr>
      <w:r w:rsidRPr="0055341E">
        <w:rPr>
          <w:b/>
          <w:color w:val="000000" w:themeColor="text1"/>
          <w:szCs w:val="22"/>
          <w:lang w:val="es-ES"/>
        </w:rPr>
        <w:t>1.</w:t>
      </w:r>
      <w:r w:rsidRPr="0055341E">
        <w:rPr>
          <w:b/>
          <w:color w:val="000000" w:themeColor="text1"/>
          <w:szCs w:val="22"/>
          <w:lang w:val="es-ES"/>
        </w:rPr>
        <w:tab/>
        <w:t>Milyen típusú gyógyszer az Enbrel és milyen betegségek esetén alkalmazható?</w:t>
      </w:r>
    </w:p>
    <w:p w14:paraId="2F92E93A" w14:textId="77777777" w:rsidR="000E1B01" w:rsidRPr="0055341E" w:rsidRDefault="000E1B01">
      <w:pPr>
        <w:pStyle w:val="BodyText"/>
        <w:tabs>
          <w:tab w:val="left" w:pos="540"/>
        </w:tabs>
        <w:ind w:left="567" w:hanging="567"/>
        <w:jc w:val="left"/>
        <w:divId w:val="1079326944"/>
        <w:rPr>
          <w:bCs/>
          <w:color w:val="000000" w:themeColor="text1"/>
          <w:szCs w:val="22"/>
          <w:lang w:val="es-ES"/>
        </w:rPr>
      </w:pPr>
    </w:p>
    <w:p w14:paraId="320A1888" w14:textId="77777777" w:rsidR="000E1B01" w:rsidRPr="0055341E" w:rsidRDefault="000E1B01">
      <w:pPr>
        <w:pStyle w:val="BodyText"/>
        <w:jc w:val="left"/>
        <w:divId w:val="1079326944"/>
        <w:rPr>
          <w:bCs/>
          <w:color w:val="000000" w:themeColor="text1"/>
          <w:szCs w:val="22"/>
          <w:lang w:val="es-ES"/>
        </w:rPr>
      </w:pPr>
      <w:r w:rsidRPr="0055341E">
        <w:rPr>
          <w:bCs/>
          <w:color w:val="000000" w:themeColor="text1"/>
          <w:szCs w:val="22"/>
          <w:lang w:val="es-ES"/>
        </w:rPr>
        <w:t>Az Enbrel olyan gyógyszer, amelyet kétféle emberi fehérjéből állítanak elő. Gátolja egy másik, a testben lévő gyulladáskeltő fehérje hatását. Az etanercept csökkent bizonyos betegségek által kiváltott gyulladásokat.</w:t>
      </w:r>
    </w:p>
    <w:p w14:paraId="485BF7AA" w14:textId="77777777" w:rsidR="000E1B01" w:rsidRPr="0055341E" w:rsidRDefault="000E1B01">
      <w:pPr>
        <w:pStyle w:val="BodyText"/>
        <w:jc w:val="left"/>
        <w:divId w:val="1079326944"/>
        <w:rPr>
          <w:b/>
          <w:color w:val="000000" w:themeColor="text1"/>
          <w:szCs w:val="22"/>
          <w:lang w:val="es-ES"/>
        </w:rPr>
      </w:pPr>
    </w:p>
    <w:p w14:paraId="0B3921EF" w14:textId="77777777" w:rsidR="000E1B01" w:rsidRPr="0055341E" w:rsidRDefault="000E1B01">
      <w:pPr>
        <w:pStyle w:val="BodyText"/>
        <w:jc w:val="left"/>
        <w:divId w:val="1079326944"/>
        <w:rPr>
          <w:color w:val="000000" w:themeColor="text1"/>
          <w:szCs w:val="22"/>
          <w:lang w:val="es-ES"/>
        </w:rPr>
      </w:pPr>
      <w:r w:rsidRPr="0055341E">
        <w:rPr>
          <w:bCs/>
          <w:color w:val="000000" w:themeColor="text1"/>
          <w:szCs w:val="22"/>
          <w:lang w:val="es-ES"/>
        </w:rPr>
        <w:t xml:space="preserve">Az Enbrel közepesen súlyos vagy súlyos </w:t>
      </w:r>
      <w:r w:rsidRPr="0055341E">
        <w:rPr>
          <w:b/>
          <w:color w:val="000000" w:themeColor="text1"/>
          <w:szCs w:val="22"/>
          <w:lang w:val="es-ES"/>
        </w:rPr>
        <w:t>reumás ízületi gyulladásban</w:t>
      </w:r>
      <w:r w:rsidRPr="0055341E">
        <w:rPr>
          <w:bCs/>
          <w:color w:val="000000" w:themeColor="text1"/>
          <w:szCs w:val="22"/>
          <w:lang w:val="es-ES"/>
        </w:rPr>
        <w:t xml:space="preserve"> (reumatoid artritisz), </w:t>
      </w:r>
      <w:r w:rsidRPr="0055341E">
        <w:rPr>
          <w:b/>
          <w:bCs/>
          <w:color w:val="000000" w:themeColor="text1"/>
          <w:szCs w:val="22"/>
          <w:lang w:val="es-ES"/>
        </w:rPr>
        <w:t>pikkelysömört kísérő ízületi gyulladásban</w:t>
      </w:r>
      <w:r w:rsidRPr="0055341E">
        <w:rPr>
          <w:color w:val="000000" w:themeColor="text1"/>
          <w:szCs w:val="22"/>
          <w:lang w:val="es-ES"/>
        </w:rPr>
        <w:t xml:space="preserve">, súlyos, </w:t>
      </w:r>
      <w:r w:rsidRPr="0055341E">
        <w:rPr>
          <w:b/>
          <w:color w:val="000000" w:themeColor="text1"/>
          <w:szCs w:val="22"/>
          <w:lang w:val="es-ES"/>
        </w:rPr>
        <w:t>a gerinc kis ízületeit érintő gyulladásban</w:t>
      </w:r>
      <w:r w:rsidRPr="0055341E">
        <w:rPr>
          <w:color w:val="000000" w:themeColor="text1"/>
          <w:szCs w:val="22"/>
          <w:lang w:val="es-ES"/>
        </w:rPr>
        <w:t xml:space="preserve"> (aksziális spondiloartritisz), ezen belül </w:t>
      </w:r>
      <w:r w:rsidRPr="0055341E">
        <w:rPr>
          <w:b/>
          <w:bCs/>
          <w:color w:val="000000" w:themeColor="text1"/>
          <w:szCs w:val="22"/>
          <w:lang w:val="es-ES"/>
        </w:rPr>
        <w:t>a csigolyák összecsontosodásával járó kisízületi gyulladásban</w:t>
      </w:r>
      <w:r w:rsidRPr="0055341E">
        <w:rPr>
          <w:color w:val="000000" w:themeColor="text1"/>
          <w:szCs w:val="22"/>
          <w:lang w:val="es-ES"/>
        </w:rPr>
        <w:t xml:space="preserve"> (spondilitisz ankilopoetika) és közepesen súlyos vagy súlyos </w:t>
      </w:r>
      <w:r w:rsidRPr="0055341E">
        <w:rPr>
          <w:b/>
          <w:bCs/>
          <w:color w:val="000000" w:themeColor="text1"/>
          <w:szCs w:val="22"/>
          <w:lang w:val="es-ES"/>
        </w:rPr>
        <w:t>pikkelysömörben</w:t>
      </w:r>
      <w:r w:rsidRPr="0055341E">
        <w:rPr>
          <w:color w:val="000000" w:themeColor="text1"/>
          <w:szCs w:val="22"/>
          <w:lang w:val="es-ES"/>
        </w:rPr>
        <w:t xml:space="preserve"> (pszoriázis) szenvedő felnőtteknél (18 éves kor vagy a fölött) alkalmazható – minden esetben általában akkor, ha nem reagált kellőképpen más általánosan alkalmazott gyógyszerekre, vagy azok nem megfelelőek az Ön számára.</w:t>
      </w:r>
    </w:p>
    <w:p w14:paraId="29D773E4" w14:textId="77777777" w:rsidR="000E1B01" w:rsidRPr="0055341E" w:rsidRDefault="000E1B01">
      <w:pPr>
        <w:pStyle w:val="BodyText"/>
        <w:jc w:val="left"/>
        <w:divId w:val="1079326944"/>
        <w:rPr>
          <w:color w:val="000000" w:themeColor="text1"/>
          <w:szCs w:val="22"/>
          <w:lang w:val="es-ES"/>
        </w:rPr>
      </w:pPr>
    </w:p>
    <w:p w14:paraId="4985AFCB" w14:textId="77777777" w:rsidR="000E1B01" w:rsidRPr="0055341E" w:rsidRDefault="000E1B01">
      <w:pPr>
        <w:pStyle w:val="BodyText"/>
        <w:jc w:val="left"/>
        <w:divId w:val="1079326944"/>
        <w:rPr>
          <w:color w:val="000000" w:themeColor="text1"/>
          <w:szCs w:val="22"/>
          <w:lang w:val="es-ES"/>
        </w:rPr>
      </w:pPr>
      <w:r w:rsidRPr="0055341E">
        <w:rPr>
          <w:color w:val="000000" w:themeColor="text1"/>
          <w:szCs w:val="22"/>
          <w:lang w:val="es-ES"/>
        </w:rPr>
        <w:t>Reumatoid artritisz kezelésére az Enbrel</w:t>
      </w:r>
      <w:r w:rsidRPr="0055341E">
        <w:rPr>
          <w:color w:val="000000" w:themeColor="text1"/>
          <w:szCs w:val="22"/>
          <w:lang w:val="es-ES"/>
        </w:rPr>
        <w:noBreakHyphen/>
        <w:t>t leggyakrabban metotrexáttal kombinációban alkalmazzák, de önmagában is alkalmazható, ha a metotrexát nem megfelelő az Ön számára. Akár önmagában, akár metotrexáttal kombinálva alkalmazzák, az Enbrel lassítja a reumatoid artritisz által okozott szerkezeti károsodásokat, és javítja a mindennapi feladatok elvégzéséhez szükséges képességeket.</w:t>
      </w:r>
    </w:p>
    <w:p w14:paraId="28B5E0E7" w14:textId="77777777" w:rsidR="000E1B01" w:rsidRPr="0055341E" w:rsidRDefault="000E1B01">
      <w:pPr>
        <w:pStyle w:val="BodyText"/>
        <w:jc w:val="left"/>
        <w:divId w:val="1079326944"/>
        <w:rPr>
          <w:color w:val="000000" w:themeColor="text1"/>
          <w:szCs w:val="22"/>
          <w:lang w:val="es-ES"/>
        </w:rPr>
      </w:pPr>
    </w:p>
    <w:p w14:paraId="6481D5CF" w14:textId="77777777" w:rsidR="000E1B01" w:rsidRPr="0055341E" w:rsidRDefault="000E1B01">
      <w:pPr>
        <w:pStyle w:val="BodyText"/>
        <w:jc w:val="left"/>
        <w:divId w:val="1079326944"/>
        <w:rPr>
          <w:color w:val="000000" w:themeColor="text1"/>
          <w:szCs w:val="22"/>
          <w:lang w:val="es-ES"/>
        </w:rPr>
      </w:pPr>
      <w:r w:rsidRPr="0055341E">
        <w:rPr>
          <w:color w:val="000000" w:themeColor="text1"/>
          <w:szCs w:val="22"/>
          <w:lang w:val="es-ES"/>
        </w:rPr>
        <w:t>Pszoriázisos ízületi gyulladásban szenvedő betegekben többszörös ízületi érintettség esetén az Enbrel javíthatja a normál napi feladatok elvégzéséhez szükséges képességeket. Olyan betegek esetében, akiknek többszörös szimmetrikus ízületi fájdalmaik vagy ízületi duzzanataik vannak (pl. a kezek, csuklók és lábak), az Enbrel lelassíthatja a betegség által érintett ízületek szerkezeti károsodását.</w:t>
      </w:r>
    </w:p>
    <w:p w14:paraId="63F44282" w14:textId="77777777" w:rsidR="000E1B01" w:rsidRPr="0055341E" w:rsidRDefault="000E1B01" w:rsidP="00DC0DE5">
      <w:pPr>
        <w:pStyle w:val="BodyText"/>
        <w:jc w:val="left"/>
        <w:divId w:val="1079326944"/>
        <w:rPr>
          <w:color w:val="000000" w:themeColor="text1"/>
          <w:szCs w:val="22"/>
          <w:lang w:val="es-ES"/>
        </w:rPr>
      </w:pPr>
    </w:p>
    <w:p w14:paraId="2CA86D0A" w14:textId="77777777" w:rsidR="000E1B01" w:rsidRPr="0055341E" w:rsidRDefault="000E1B01" w:rsidP="008C69B3">
      <w:pPr>
        <w:pStyle w:val="BodyText"/>
        <w:keepNext/>
        <w:jc w:val="left"/>
        <w:divId w:val="1079326944"/>
        <w:rPr>
          <w:color w:val="000000" w:themeColor="text1"/>
          <w:szCs w:val="22"/>
          <w:lang w:val="es-ES"/>
        </w:rPr>
      </w:pPr>
      <w:r w:rsidRPr="0055341E">
        <w:rPr>
          <w:color w:val="000000" w:themeColor="text1"/>
          <w:szCs w:val="22"/>
          <w:lang w:val="es-ES"/>
        </w:rPr>
        <w:t>Az Enbrel</w:t>
      </w:r>
      <w:r w:rsidRPr="0055341E">
        <w:rPr>
          <w:color w:val="000000" w:themeColor="text1"/>
          <w:szCs w:val="22"/>
          <w:lang w:val="es-ES"/>
        </w:rPr>
        <w:noBreakHyphen/>
        <w:t>t gyermekek és serdülők számára is rendelhetik az alábbi betegségek kezelésére:</w:t>
      </w:r>
    </w:p>
    <w:p w14:paraId="546BDD1E" w14:textId="77777777" w:rsidR="000E1B01" w:rsidRPr="0055341E" w:rsidRDefault="000E1B01" w:rsidP="008C69B3">
      <w:pPr>
        <w:pStyle w:val="BodyText"/>
        <w:keepNext/>
        <w:jc w:val="left"/>
        <w:divId w:val="1079326944"/>
        <w:rPr>
          <w:color w:val="000000" w:themeColor="text1"/>
          <w:szCs w:val="22"/>
          <w:lang w:val="es-ES"/>
        </w:rPr>
      </w:pPr>
    </w:p>
    <w:p w14:paraId="490EA27D" w14:textId="77777777" w:rsidR="000E1B01" w:rsidRPr="0055341E" w:rsidRDefault="000E1B01" w:rsidP="00E57334">
      <w:pPr>
        <w:pStyle w:val="BodyText"/>
        <w:keepNext/>
        <w:numPr>
          <w:ilvl w:val="1"/>
          <w:numId w:val="16"/>
        </w:numPr>
        <w:tabs>
          <w:tab w:val="clear" w:pos="1440"/>
          <w:tab w:val="num" w:pos="-567"/>
        </w:tabs>
        <w:ind w:left="567" w:hanging="567"/>
        <w:jc w:val="left"/>
        <w:divId w:val="1079326944"/>
        <w:rPr>
          <w:color w:val="000000" w:themeColor="text1"/>
          <w:szCs w:val="22"/>
          <w:lang w:val="es-ES"/>
        </w:rPr>
      </w:pPr>
      <w:r w:rsidRPr="0055341E">
        <w:rPr>
          <w:color w:val="000000" w:themeColor="text1"/>
          <w:szCs w:val="22"/>
          <w:lang w:val="es-ES"/>
        </w:rPr>
        <w:t>A gyermekkori sokízületi gyulladás következő típusaiban, ha a metotrexát nem volt eléggé hatékony vagy az nem megfelelő a számukra:</w:t>
      </w:r>
    </w:p>
    <w:p w14:paraId="517C600A" w14:textId="77777777" w:rsidR="000E1B01" w:rsidRPr="0055341E" w:rsidRDefault="000E1B01" w:rsidP="00DC0DE5">
      <w:pPr>
        <w:pStyle w:val="ListParagraph1"/>
        <w:ind w:left="993" w:hanging="283"/>
        <w:divId w:val="1079326944"/>
        <w:rPr>
          <w:color w:val="000000" w:themeColor="text1"/>
          <w:szCs w:val="22"/>
        </w:rPr>
      </w:pPr>
    </w:p>
    <w:p w14:paraId="2B7D362D" w14:textId="77777777" w:rsidR="000E1B01" w:rsidRPr="0055341E" w:rsidRDefault="000E1B01" w:rsidP="00E57334">
      <w:pPr>
        <w:pStyle w:val="BodyText"/>
        <w:numPr>
          <w:ilvl w:val="1"/>
          <w:numId w:val="16"/>
        </w:numPr>
        <w:tabs>
          <w:tab w:val="clear" w:pos="1440"/>
        </w:tabs>
        <w:ind w:left="1134" w:hanging="567"/>
        <w:jc w:val="left"/>
        <w:divId w:val="1079326944"/>
        <w:rPr>
          <w:color w:val="000000" w:themeColor="text1"/>
          <w:szCs w:val="22"/>
          <w:lang w:val="hu-HU"/>
        </w:rPr>
      </w:pPr>
      <w:r w:rsidRPr="0055341E">
        <w:rPr>
          <w:color w:val="000000" w:themeColor="text1"/>
          <w:szCs w:val="22"/>
          <w:lang w:val="hu-HU"/>
        </w:rPr>
        <w:t>Több ízület (reumatoid faktor pozitív vagy negatív) egyidejű gyulladásában (poliartritisz) és kiterejdt, néhány ízületet érintő gyulladásban (oligoartritisz) szenvedő betegek kezelésére 2 éves kortól.</w:t>
      </w:r>
      <w:r w:rsidRPr="0055341E">
        <w:rPr>
          <w:color w:val="000000" w:themeColor="text1"/>
          <w:szCs w:val="22"/>
          <w:lang w:val="hu-HU"/>
        </w:rPr>
        <w:br/>
      </w:r>
    </w:p>
    <w:p w14:paraId="7D942E51" w14:textId="77777777" w:rsidR="000E1B01" w:rsidRPr="0055341E" w:rsidRDefault="000E1B01" w:rsidP="00E57334">
      <w:pPr>
        <w:pStyle w:val="BodyText"/>
        <w:numPr>
          <w:ilvl w:val="1"/>
          <w:numId w:val="16"/>
        </w:numPr>
        <w:tabs>
          <w:tab w:val="clear" w:pos="1440"/>
        </w:tabs>
        <w:ind w:left="1134" w:hanging="567"/>
        <w:jc w:val="left"/>
        <w:divId w:val="1079326944"/>
        <w:rPr>
          <w:color w:val="000000" w:themeColor="text1"/>
          <w:szCs w:val="22"/>
          <w:lang w:val="hu-HU"/>
        </w:rPr>
      </w:pPr>
      <w:r w:rsidRPr="0055341E">
        <w:rPr>
          <w:color w:val="000000" w:themeColor="text1"/>
          <w:szCs w:val="22"/>
          <w:lang w:val="hu-HU"/>
        </w:rPr>
        <w:t>Pikkelysömört kísérő ízületi gyulladásban szenvedő betegek kezelésére 12 éves kortól.</w:t>
      </w:r>
    </w:p>
    <w:p w14:paraId="38C1CEB0" w14:textId="77777777" w:rsidR="000E1B01" w:rsidRPr="0055341E" w:rsidRDefault="000E1B01" w:rsidP="00DC0DE5">
      <w:pPr>
        <w:pStyle w:val="BodyText"/>
        <w:ind w:left="567" w:hanging="283"/>
        <w:jc w:val="left"/>
        <w:divId w:val="1079326944"/>
        <w:rPr>
          <w:color w:val="000000" w:themeColor="text1"/>
          <w:szCs w:val="22"/>
          <w:lang w:val="hu-HU"/>
        </w:rPr>
      </w:pPr>
    </w:p>
    <w:p w14:paraId="7E231A1D" w14:textId="77777777" w:rsidR="000E1B01" w:rsidRPr="0055341E" w:rsidRDefault="000E1B01" w:rsidP="00E57334">
      <w:pPr>
        <w:pStyle w:val="BodyText"/>
        <w:numPr>
          <w:ilvl w:val="1"/>
          <w:numId w:val="16"/>
        </w:numPr>
        <w:tabs>
          <w:tab w:val="clear" w:pos="1440"/>
          <w:tab w:val="num" w:pos="-567"/>
        </w:tabs>
        <w:ind w:left="567" w:hanging="567"/>
        <w:jc w:val="left"/>
        <w:divId w:val="1079326944"/>
        <w:rPr>
          <w:color w:val="000000" w:themeColor="text1"/>
          <w:szCs w:val="22"/>
          <w:lang w:val="hu-HU"/>
        </w:rPr>
      </w:pPr>
      <w:r w:rsidRPr="0055341E">
        <w:rPr>
          <w:color w:val="000000" w:themeColor="text1"/>
          <w:szCs w:val="22"/>
          <w:lang w:val="hu-HU"/>
        </w:rPr>
        <w:t>Az íntapadási helyek gyulladásos elváltozásával társult reumás ízületi gyulladásban (entezitisszel társult artritisz) szenvedő betegek kezelésére 12 éves kortól, ha a széleskörűen alkalmazott kezelés nem volt eléggé hatékony vagy az nem megfelelő számukra.</w:t>
      </w:r>
    </w:p>
    <w:p w14:paraId="23ADC51F" w14:textId="77777777" w:rsidR="000E1B01" w:rsidRPr="0055341E" w:rsidRDefault="000E1B01" w:rsidP="00E57334">
      <w:pPr>
        <w:numPr>
          <w:ilvl w:val="1"/>
          <w:numId w:val="16"/>
        </w:numPr>
        <w:tabs>
          <w:tab w:val="clear" w:pos="1440"/>
          <w:tab w:val="num" w:pos="-567"/>
        </w:tabs>
        <w:ind w:left="567" w:hanging="567"/>
        <w:divId w:val="1079326944"/>
        <w:rPr>
          <w:color w:val="000000" w:themeColor="text1"/>
          <w:szCs w:val="22"/>
        </w:rPr>
      </w:pPr>
      <w:r w:rsidRPr="0055341E">
        <w:rPr>
          <w:color w:val="000000" w:themeColor="text1"/>
          <w:szCs w:val="22"/>
        </w:rPr>
        <w:t>Súlyos pikkelysömörben szenvedő betegek kezelésére 6 éves kortól, akik nem reagáltak kellőképpen a fényterápiára vagy más szisztémás kezelésekre, vagy nem részesülhetnek ilyen kezelésben.</w:t>
      </w:r>
    </w:p>
    <w:p w14:paraId="5C6FF008" w14:textId="77777777" w:rsidR="000E1B01" w:rsidRPr="0055341E" w:rsidRDefault="000E1B01" w:rsidP="00DC0DE5">
      <w:pPr>
        <w:autoSpaceDE w:val="0"/>
        <w:autoSpaceDN w:val="0"/>
        <w:adjustRightInd w:val="0"/>
        <w:divId w:val="1079326944"/>
        <w:rPr>
          <w:color w:val="000000" w:themeColor="text1"/>
          <w:szCs w:val="22"/>
        </w:rPr>
      </w:pPr>
    </w:p>
    <w:p w14:paraId="4D583E78" w14:textId="77777777" w:rsidR="000E1B01" w:rsidRPr="0055341E" w:rsidRDefault="000E1B01" w:rsidP="008C69B3">
      <w:pPr>
        <w:autoSpaceDE w:val="0"/>
        <w:autoSpaceDN w:val="0"/>
        <w:adjustRightInd w:val="0"/>
        <w:divId w:val="1079326944"/>
        <w:rPr>
          <w:color w:val="000000" w:themeColor="text1"/>
          <w:szCs w:val="22"/>
        </w:rPr>
      </w:pPr>
    </w:p>
    <w:p w14:paraId="4D615A15" w14:textId="77777777" w:rsidR="000E1B01" w:rsidRPr="0055341E" w:rsidRDefault="000E1B01" w:rsidP="00DC0DE5">
      <w:pPr>
        <w:pStyle w:val="BodyText"/>
        <w:tabs>
          <w:tab w:val="left" w:pos="540"/>
        </w:tabs>
        <w:ind w:left="567" w:hanging="567"/>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Tudnivalók az Enbrel alkalmazása előtt</w:t>
      </w:r>
    </w:p>
    <w:p w14:paraId="2AC9C553" w14:textId="77777777" w:rsidR="000E1B01" w:rsidRPr="0055341E" w:rsidRDefault="000E1B01" w:rsidP="00DC0DE5">
      <w:pPr>
        <w:pStyle w:val="BodyText"/>
        <w:jc w:val="left"/>
        <w:divId w:val="1079326944"/>
        <w:rPr>
          <w:color w:val="000000" w:themeColor="text1"/>
          <w:szCs w:val="22"/>
          <w:lang w:val="hu-HU"/>
        </w:rPr>
      </w:pPr>
    </w:p>
    <w:p w14:paraId="19A3D7FF"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Ne alkalmazza az Enbrel</w:t>
      </w:r>
      <w:r w:rsidRPr="0055341E">
        <w:rPr>
          <w:b/>
          <w:color w:val="000000" w:themeColor="text1"/>
          <w:szCs w:val="22"/>
          <w:lang w:val="hu-HU"/>
        </w:rPr>
        <w:noBreakHyphen/>
        <w:t>t</w:t>
      </w:r>
    </w:p>
    <w:p w14:paraId="3DA2191E" w14:textId="77777777" w:rsidR="000E1B01" w:rsidRPr="0055341E" w:rsidRDefault="000E1B01">
      <w:pPr>
        <w:pStyle w:val="BodyText"/>
        <w:jc w:val="left"/>
        <w:divId w:val="1079326944"/>
        <w:rPr>
          <w:color w:val="000000" w:themeColor="text1"/>
          <w:szCs w:val="22"/>
          <w:lang w:val="hu-HU"/>
        </w:rPr>
      </w:pPr>
    </w:p>
    <w:p w14:paraId="0EAA78AE" w14:textId="77777777" w:rsidR="000E1B01" w:rsidRPr="0055341E" w:rsidRDefault="000E1B01" w:rsidP="00E57334">
      <w:pPr>
        <w:pStyle w:val="BodyText"/>
        <w:numPr>
          <w:ilvl w:val="1"/>
          <w:numId w:val="49"/>
        </w:numPr>
        <w:tabs>
          <w:tab w:val="clear" w:pos="1440"/>
        </w:tabs>
        <w:ind w:left="567" w:hanging="567"/>
        <w:jc w:val="left"/>
        <w:divId w:val="1079326944"/>
        <w:rPr>
          <w:color w:val="000000" w:themeColor="text1"/>
          <w:szCs w:val="22"/>
          <w:lang w:val="hu-HU"/>
        </w:rPr>
      </w:pPr>
      <w:r w:rsidRPr="0055341E">
        <w:rPr>
          <w:color w:val="000000" w:themeColor="text1"/>
          <w:szCs w:val="22"/>
          <w:lang w:val="hu-HU"/>
        </w:rPr>
        <w:t>ha Ön vagy a gondozásában lévő gyermek allergiás az etanerceptre vagy az Enbrel bármely (6. pontban felsorolt) segédanyagára. Ha Ön vagy a gyermek allergiás tüneteket (pl. mellkasi szorító érzést, nehézlégzést, szédülést, bőrkiütéseket) tapasztal, ne folytassa az Enbrel injekció alkalmazását, és haladéktalanul értesítse orvosát.</w:t>
      </w:r>
    </w:p>
    <w:p w14:paraId="3CE46A73" w14:textId="77777777" w:rsidR="000E1B01" w:rsidRPr="0055341E" w:rsidRDefault="000E1B01" w:rsidP="00E57334">
      <w:pPr>
        <w:pStyle w:val="BodyText"/>
        <w:numPr>
          <w:ilvl w:val="1"/>
          <w:numId w:val="49"/>
        </w:numPr>
        <w:tabs>
          <w:tab w:val="clear" w:pos="1440"/>
        </w:tabs>
        <w:ind w:left="567" w:hanging="567"/>
        <w:jc w:val="left"/>
        <w:divId w:val="1079326944"/>
        <w:rPr>
          <w:color w:val="000000" w:themeColor="text1"/>
          <w:szCs w:val="22"/>
        </w:rPr>
      </w:pPr>
      <w:r w:rsidRPr="0055341E">
        <w:rPr>
          <w:color w:val="000000" w:themeColor="text1"/>
          <w:szCs w:val="22"/>
          <w:lang w:val="hu-HU"/>
        </w:rPr>
        <w:t xml:space="preserve">ha Ön vagy a gyermek esetében súlyos vérmérgezés (szepszis) fokozott kockázata áll fenn. </w:t>
      </w:r>
      <w:r w:rsidRPr="0055341E">
        <w:rPr>
          <w:color w:val="000000" w:themeColor="text1"/>
          <w:szCs w:val="22"/>
        </w:rPr>
        <w:t>Ha bizonytalan, forduljon kezelőorvosához.</w:t>
      </w:r>
    </w:p>
    <w:p w14:paraId="21D4A34F" w14:textId="77777777" w:rsidR="000E1B01" w:rsidRPr="0055341E" w:rsidRDefault="000E1B01" w:rsidP="00E57334">
      <w:pPr>
        <w:pStyle w:val="BodyText"/>
        <w:numPr>
          <w:ilvl w:val="1"/>
          <w:numId w:val="49"/>
        </w:numPr>
        <w:tabs>
          <w:tab w:val="clear" w:pos="1440"/>
        </w:tabs>
        <w:ind w:left="567" w:hanging="567"/>
        <w:jc w:val="left"/>
        <w:divId w:val="1079326944"/>
        <w:rPr>
          <w:color w:val="000000" w:themeColor="text1"/>
          <w:szCs w:val="22"/>
        </w:rPr>
      </w:pPr>
      <w:r w:rsidRPr="0055341E">
        <w:rPr>
          <w:color w:val="000000" w:themeColor="text1"/>
          <w:szCs w:val="22"/>
        </w:rPr>
        <w:t xml:space="preserve">ha Ön vagy a gyermek bármilyen fertőző betegségben szenved. Ha bizonytalan, forduljon kezelőorvosához. </w:t>
      </w:r>
    </w:p>
    <w:p w14:paraId="7589C5E4" w14:textId="77777777" w:rsidR="000E1B01" w:rsidRPr="0055341E" w:rsidRDefault="000E1B01">
      <w:pPr>
        <w:pStyle w:val="BodyText"/>
        <w:jc w:val="left"/>
        <w:divId w:val="1079326944"/>
        <w:rPr>
          <w:color w:val="000000" w:themeColor="text1"/>
          <w:szCs w:val="22"/>
        </w:rPr>
      </w:pPr>
    </w:p>
    <w:p w14:paraId="4179C4DF"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Figyelmeztetések és óvintézkedések</w:t>
      </w:r>
    </w:p>
    <w:p w14:paraId="77828164" w14:textId="77777777" w:rsidR="000E1B01" w:rsidRPr="0055341E" w:rsidRDefault="000E1B01">
      <w:pPr>
        <w:pStyle w:val="BodyText"/>
        <w:jc w:val="left"/>
        <w:divId w:val="1079326944"/>
        <w:rPr>
          <w:color w:val="000000" w:themeColor="text1"/>
          <w:szCs w:val="22"/>
          <w:lang w:val="hu-HU"/>
        </w:rPr>
      </w:pPr>
    </w:p>
    <w:p w14:paraId="64AAC61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alkalmazása előtt beszéljen kezelőorvosával.</w:t>
      </w:r>
    </w:p>
    <w:p w14:paraId="067F8994" w14:textId="77777777" w:rsidR="000E1B01" w:rsidRPr="0055341E" w:rsidRDefault="000E1B01">
      <w:pPr>
        <w:pStyle w:val="BodyText"/>
        <w:jc w:val="left"/>
        <w:divId w:val="1079326944"/>
        <w:rPr>
          <w:color w:val="000000" w:themeColor="text1"/>
          <w:szCs w:val="22"/>
          <w:lang w:val="hu-HU"/>
        </w:rPr>
      </w:pPr>
    </w:p>
    <w:p w14:paraId="65CD9EF9" w14:textId="77777777"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color w:val="000000" w:themeColor="text1"/>
          <w:szCs w:val="22"/>
          <w:lang w:val="hu-HU"/>
        </w:rPr>
        <w:t>Allergiás reakciók:</w:t>
      </w:r>
      <w:r w:rsidRPr="0055341E">
        <w:rPr>
          <w:color w:val="000000" w:themeColor="text1"/>
          <w:szCs w:val="22"/>
          <w:lang w:val="hu-HU"/>
        </w:rPr>
        <w:t xml:space="preserve"> Ha Ön vagy a gyermek allergiás tüneteket (pl. mellkasi szorító érzést, nehézlégzést, szédülést, bőrkiütéseket) tapasztal, ne folytassa az Enbrel injekció alkalmazását, és haladéktalanul értesítse orvosát.</w:t>
      </w:r>
    </w:p>
    <w:p w14:paraId="78A032CE" w14:textId="50C9AB3A" w:rsidR="001A67E3" w:rsidRPr="0055341E" w:rsidRDefault="001A67E3"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Latex:</w:t>
      </w:r>
      <w:r w:rsidRPr="0055341E">
        <w:rPr>
          <w:color w:val="000000" w:themeColor="text1"/>
          <w:szCs w:val="22"/>
          <w:lang w:val="hu-HU"/>
        </w:rPr>
        <w:t xml:space="preserve"> A fecskendő gumi tűvédője latexből (száraz, természetes gumiból) készült. Értesítse kezelőorvosát, mielőtt az Enbrel</w:t>
      </w:r>
      <w:r w:rsidRPr="0055341E">
        <w:rPr>
          <w:color w:val="000000" w:themeColor="text1"/>
          <w:szCs w:val="22"/>
          <w:lang w:val="hu-HU"/>
        </w:rPr>
        <w:noBreakHyphen/>
        <w:t xml:space="preserve">t alkalmazza, ha a </w:t>
      </w:r>
      <w:r w:rsidR="0076343D">
        <w:rPr>
          <w:color w:val="000000" w:themeColor="text1"/>
          <w:szCs w:val="22"/>
          <w:lang w:val="hu-HU"/>
        </w:rPr>
        <w:t>fecskendőt</w:t>
      </w:r>
      <w:r w:rsidRPr="0055341E">
        <w:rPr>
          <w:color w:val="000000" w:themeColor="text1"/>
          <w:szCs w:val="22"/>
          <w:lang w:val="hu-HU"/>
        </w:rPr>
        <w:t xml:space="preserve"> olyan személy fogja megfogni, vagy az Enbrel</w:t>
      </w:r>
      <w:r w:rsidRPr="0055341E">
        <w:rPr>
          <w:color w:val="000000" w:themeColor="text1"/>
          <w:szCs w:val="22"/>
          <w:lang w:val="hu-HU"/>
        </w:rPr>
        <w:noBreakHyphen/>
        <w:t>t olyan betegnek adják, aki ismerten vagy feltételezhetően túlérzékeny (allergiás) a latexre.</w:t>
      </w:r>
    </w:p>
    <w:p w14:paraId="1C5896BE" w14:textId="77777777"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Fertőző betegségek/műtéti beavatkozás:</w:t>
      </w:r>
      <w:r w:rsidRPr="0055341E">
        <w:rPr>
          <w:color w:val="000000" w:themeColor="text1"/>
          <w:szCs w:val="22"/>
          <w:lang w:val="hu-HU"/>
        </w:rPr>
        <w:t xml:space="preserve"> Ha Önnél vagy a gyermeknél fertőző betegség alakult ki, vagy ha nagyobb műtéti beavatkozás előtt áll, orvosa fokozottan ellenőrizheti az Enbrel</w:t>
      </w:r>
      <w:r w:rsidRPr="0055341E">
        <w:rPr>
          <w:color w:val="000000" w:themeColor="text1"/>
          <w:szCs w:val="22"/>
          <w:lang w:val="hu-HU"/>
        </w:rPr>
        <w:noBreakHyphen/>
        <w:t>kezelést.</w:t>
      </w:r>
    </w:p>
    <w:p w14:paraId="0D9BBA2A" w14:textId="77777777"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Fertőző betegségek/cukorbetegség:</w:t>
      </w:r>
      <w:r w:rsidRPr="0055341E">
        <w:rPr>
          <w:color w:val="000000" w:themeColor="text1"/>
          <w:szCs w:val="22"/>
          <w:lang w:val="hu-HU"/>
        </w:rPr>
        <w:t xml:space="preserve"> Tájékoztassa orvosát, ha Önnek vagy a gyermeknek visszatérő jellegű fertőzései vannak, vagy cukorbetegségben szenved, illetve bármely más, a fertőző betegségek kockázatát növelő állapota van.</w:t>
      </w:r>
    </w:p>
    <w:p w14:paraId="2A418725" w14:textId="77777777"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Fertőző betegségek/megfigyelés:</w:t>
      </w:r>
      <w:r w:rsidRPr="0055341E">
        <w:rPr>
          <w:color w:val="000000" w:themeColor="text1"/>
          <w:szCs w:val="22"/>
          <w:lang w:val="hu-HU"/>
        </w:rPr>
        <w:t xml:space="preserve"> Tájékoztassa orvosát, ha nemrégiben Európán kívülre utazott. Ha önmagán vagy gyermekén olyan fertőzésre utaló tüneteket észlel, mint a láz, hidegrázás vagy köhögés, azonnal értesítse orvosát. Orvosa dönthet úgy, hogy miután Ön vagy gyermeke befejezi az Enbrel</w:t>
      </w:r>
      <w:r w:rsidRPr="0055341E">
        <w:rPr>
          <w:color w:val="000000" w:themeColor="text1"/>
          <w:szCs w:val="22"/>
          <w:lang w:val="hu-HU"/>
        </w:rPr>
        <w:noBreakHyphen/>
      </w:r>
      <w:r w:rsidRPr="0055341E">
        <w:rPr>
          <w:bCs/>
          <w:color w:val="000000" w:themeColor="text1"/>
          <w:szCs w:val="22"/>
          <w:lang w:val="hu-HU"/>
        </w:rPr>
        <w:t>kezelést</w:t>
      </w:r>
      <w:r w:rsidRPr="0055341E">
        <w:rPr>
          <w:color w:val="000000" w:themeColor="text1"/>
          <w:szCs w:val="22"/>
          <w:lang w:val="hu-HU"/>
        </w:rPr>
        <w:t>, további megfigyelés alatt tartja Önt vagy a gyermeket fertőző betegség kialakulása miatt.</w:t>
      </w:r>
    </w:p>
    <w:p w14:paraId="2EEA5E86" w14:textId="3E3A0B4E"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Tüdőbaj (tuberkulózis):</w:t>
      </w:r>
      <w:r w:rsidRPr="0055341E">
        <w:rPr>
          <w:color w:val="000000" w:themeColor="text1"/>
          <w:szCs w:val="22"/>
          <w:lang w:val="hu-HU"/>
        </w:rPr>
        <w:t xml:space="preserve"> Mivel Enbrel</w:t>
      </w:r>
      <w:r w:rsidRPr="0055341E">
        <w:rPr>
          <w:color w:val="000000" w:themeColor="text1"/>
          <w:szCs w:val="22"/>
          <w:lang w:val="hu-HU"/>
        </w:rPr>
        <w:noBreakHyphen/>
        <w:t>lel kezelt betegeknél tuberkulózisos eseteket jelentettek, kezelőorvosa az Enbrel</w:t>
      </w:r>
      <w:r w:rsidRPr="0055341E">
        <w:rPr>
          <w:color w:val="000000" w:themeColor="text1"/>
          <w:szCs w:val="22"/>
          <w:lang w:val="hu-HU"/>
        </w:rPr>
        <w:noBreakHyphen/>
        <w:t xml:space="preserve">kezelés megkezdése előtt ellenőrizni fogja a tuberkulózis jeleit és tüneteit. Ebbe </w:t>
      </w:r>
      <w:r w:rsidRPr="0055341E">
        <w:rPr>
          <w:bCs/>
          <w:color w:val="000000" w:themeColor="text1"/>
          <w:szCs w:val="22"/>
          <w:lang w:val="hu-HU"/>
        </w:rPr>
        <w:t>beletartozhat</w:t>
      </w:r>
      <w:r w:rsidRPr="0055341E">
        <w:rPr>
          <w:color w:val="000000" w:themeColor="text1"/>
          <w:szCs w:val="22"/>
          <w:lang w:val="hu-HU"/>
        </w:rPr>
        <w:t xml:space="preserve"> egy alapos kórtörténet felvétele, egy mellkasröntgen és egy tuberkulin teszt. </w:t>
      </w:r>
      <w:moveFromRangeStart w:id="214" w:author="Pfizer FM" w:date="2025-07-02T14:36:00Z" w:name="move202359391"/>
      <w:moveFrom w:id="215" w:author="Pfizer FM" w:date="2025-07-02T14:36:00Z" w16du:dateUtc="2025-07-02T12:36:00Z">
        <w:r w:rsidRPr="0055341E" w:rsidDel="0035504D">
          <w:rPr>
            <w:color w:val="000000" w:themeColor="text1"/>
            <w:szCs w:val="22"/>
            <w:lang w:val="hu-HU"/>
          </w:rPr>
          <w:t>A tesztek elvégzését fel kell jegyezni a beteg</w:t>
        </w:r>
        <w:r w:rsidR="00921E4A" w:rsidRPr="0055341E" w:rsidDel="0035504D">
          <w:rPr>
            <w:color w:val="000000" w:themeColor="text1"/>
            <w:szCs w:val="22"/>
            <w:lang w:val="hu-HU"/>
          </w:rPr>
          <w:t>kártyára</w:t>
        </w:r>
        <w:r w:rsidRPr="0055341E" w:rsidDel="0035504D">
          <w:rPr>
            <w:color w:val="000000" w:themeColor="text1"/>
            <w:szCs w:val="22"/>
            <w:lang w:val="hu-HU"/>
          </w:rPr>
          <w:t xml:space="preserve">. </w:t>
        </w:r>
      </w:moveFrom>
      <w:moveFromRangeEnd w:id="214"/>
      <w:moveToRangeStart w:id="216" w:author="Pfizer FM" w:date="2025-07-02T14:36:00Z" w:name="move202359391"/>
      <w:moveTo w:id="217" w:author="Pfizer FM" w:date="2025-07-02T14:36:00Z" w16du:dateUtc="2025-07-02T12:36:00Z">
        <w:r w:rsidR="0035504D" w:rsidRPr="0055341E">
          <w:rPr>
            <w:color w:val="000000" w:themeColor="text1"/>
            <w:szCs w:val="22"/>
            <w:lang w:val="hu-HU"/>
          </w:rPr>
          <w:t xml:space="preserve">A tesztek elvégzését fel kell jegyezni a betegkártyára. </w:t>
        </w:r>
      </w:moveTo>
      <w:moveToRangeEnd w:id="216"/>
      <w:r w:rsidRPr="0055341E">
        <w:rPr>
          <w:color w:val="000000" w:themeColor="text1"/>
          <w:szCs w:val="22"/>
          <w:lang w:val="hu-HU"/>
        </w:rPr>
        <w:t>Nagyon fontos, hogy elmondja orvosának, ha Ön vagy gyermeke korábban bármikor már szenvedett tuberkulózisban, vagy ha közeli kapcsolatban állt valakivel, akinek tuberkulózisa volt. Ha a tuberkulózis tünetei (mint a tartós köhögés, súlyvesztés, levertség, alacsony láz) vagy bármely más fertőző betegség alakul ki Önnél a kezelés során, azonnal értesítse kezelőorvosát.</w:t>
      </w:r>
    </w:p>
    <w:p w14:paraId="70390A7A" w14:textId="641BBED1"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B:</w:t>
      </w:r>
      <w:r w:rsidRPr="0055341E">
        <w:rPr>
          <w:color w:val="000000" w:themeColor="text1"/>
          <w:szCs w:val="22"/>
          <w:lang w:val="hu-HU"/>
        </w:rPr>
        <w:t xml:space="preserve"> Tájékoztassa kezelőorvosát, ha Önnek vagy gyermekének hepatitisz B</w:t>
      </w:r>
      <w:r w:rsidR="0017212E" w:rsidRPr="0055341E">
        <w:rPr>
          <w:color w:val="000000" w:themeColor="text1"/>
          <w:szCs w:val="22"/>
          <w:lang w:val="hu-HU"/>
        </w:rPr>
        <w:t>-</w:t>
      </w:r>
      <w:r w:rsidRPr="0055341E">
        <w:rPr>
          <w:color w:val="000000" w:themeColor="text1"/>
          <w:szCs w:val="22"/>
          <w:lang w:val="hu-HU"/>
        </w:rPr>
        <w:t>fertőzése van vagy bármikor volt. Az Enbrel</w:t>
      </w:r>
      <w:r w:rsidRPr="0055341E">
        <w:rPr>
          <w:color w:val="000000" w:themeColor="text1"/>
          <w:szCs w:val="22"/>
          <w:lang w:val="hu-HU"/>
        </w:rPr>
        <w:noBreakHyphen/>
        <w:t>kezelés megkezdése előtt kezelőorvosának vizsgálnia kell, hogy van</w:t>
      </w:r>
      <w:r w:rsidRPr="0055341E">
        <w:rPr>
          <w:color w:val="000000" w:themeColor="text1"/>
          <w:szCs w:val="22"/>
          <w:lang w:val="hu-HU"/>
        </w:rPr>
        <w:noBreakHyphen/>
        <w:t>e Önnek vagy gyermekének hepatitisz</w:t>
      </w:r>
      <w:r w:rsidRPr="0055341E">
        <w:rPr>
          <w:b/>
          <w:color w:val="000000" w:themeColor="text1"/>
          <w:szCs w:val="22"/>
          <w:lang w:val="hu-HU"/>
        </w:rPr>
        <w:t> </w:t>
      </w:r>
      <w:r w:rsidRPr="0055341E">
        <w:rPr>
          <w:color w:val="000000" w:themeColor="text1"/>
          <w:szCs w:val="22"/>
          <w:lang w:val="hu-HU"/>
        </w:rPr>
        <w:t>B</w:t>
      </w:r>
      <w:r w:rsidR="0017212E" w:rsidRPr="0055341E">
        <w:rPr>
          <w:color w:val="000000" w:themeColor="text1"/>
          <w:szCs w:val="22"/>
          <w:lang w:val="hu-HU"/>
        </w:rPr>
        <w:t>-</w:t>
      </w:r>
      <w:r w:rsidRPr="0055341E">
        <w:rPr>
          <w:color w:val="000000" w:themeColor="text1"/>
          <w:szCs w:val="22"/>
          <w:lang w:val="hu-HU"/>
        </w:rPr>
        <w:t>fertőzése. Azoknál a betegeknél, akik korábban hepatitisz </w:t>
      </w:r>
      <w:r w:rsidR="003260EB" w:rsidRPr="0055341E">
        <w:rPr>
          <w:color w:val="000000" w:themeColor="text1"/>
          <w:szCs w:val="22"/>
          <w:lang w:val="hu-HU"/>
        </w:rPr>
        <w:t>B-vírus</w:t>
      </w:r>
      <w:r w:rsidRPr="0055341E">
        <w:rPr>
          <w:color w:val="000000" w:themeColor="text1"/>
          <w:szCs w:val="22"/>
          <w:lang w:val="hu-HU"/>
        </w:rPr>
        <w:t>sal fertőződtek, az Enbrel</w:t>
      </w:r>
      <w:r w:rsidRPr="0055341E">
        <w:rPr>
          <w:color w:val="000000" w:themeColor="text1"/>
          <w:szCs w:val="22"/>
          <w:lang w:val="hu-HU"/>
        </w:rPr>
        <w:noBreakHyphen/>
        <w:t>kezelés okozhatja a hepatitisz B újbóli aktiválódását. Ha ez bekövetkezik, hagyja abba az Enbrel alkalmazását.</w:t>
      </w:r>
    </w:p>
    <w:p w14:paraId="5753D551" w14:textId="25FD0BAB"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C:</w:t>
      </w:r>
      <w:r w:rsidRPr="0055341E">
        <w:rPr>
          <w:color w:val="000000" w:themeColor="text1"/>
          <w:szCs w:val="22"/>
          <w:lang w:val="hu-HU"/>
        </w:rPr>
        <w:t xml:space="preserve"> Mondja el orvosának, ha Önnek vagy gyermekének </w:t>
      </w:r>
      <w:r w:rsidR="003260EB" w:rsidRPr="0055341E">
        <w:rPr>
          <w:color w:val="000000" w:themeColor="text1"/>
          <w:szCs w:val="22"/>
          <w:lang w:val="hu-HU"/>
        </w:rPr>
        <w:t>hepatitis</w:t>
      </w:r>
      <w:r w:rsidR="00CF3E9E">
        <w:rPr>
          <w:color w:val="000000" w:themeColor="text1"/>
          <w:szCs w:val="22"/>
          <w:lang w:val="hu-HU"/>
        </w:rPr>
        <w:t>z</w:t>
      </w:r>
      <w:r w:rsidR="003260EB" w:rsidRPr="0055341E">
        <w:rPr>
          <w:color w:val="000000" w:themeColor="text1"/>
          <w:szCs w:val="22"/>
          <w:lang w:val="hu-HU"/>
        </w:rPr>
        <w:t xml:space="preserve"> C-</w:t>
      </w:r>
      <w:r w:rsidRPr="0055341E">
        <w:rPr>
          <w:color w:val="000000" w:themeColor="text1"/>
          <w:szCs w:val="22"/>
          <w:lang w:val="hu-HU"/>
        </w:rPr>
        <w:t>fertőzése van. Lehetséges, hogy orvosa figyelemmel kívánja kísérni az Enbrel</w:t>
      </w:r>
      <w:r w:rsidRPr="0055341E">
        <w:rPr>
          <w:color w:val="000000" w:themeColor="text1"/>
          <w:szCs w:val="22"/>
          <w:lang w:val="hu-HU"/>
        </w:rPr>
        <w:noBreakHyphen/>
        <w:t xml:space="preserve">kezelést, amennyiben a fertőzés </w:t>
      </w:r>
      <w:r w:rsidRPr="0055341E">
        <w:rPr>
          <w:bCs/>
          <w:color w:val="000000" w:themeColor="text1"/>
          <w:szCs w:val="22"/>
          <w:lang w:val="hu-HU"/>
        </w:rPr>
        <w:t>rosszabbodna</w:t>
      </w:r>
      <w:r w:rsidRPr="0055341E">
        <w:rPr>
          <w:color w:val="000000" w:themeColor="text1"/>
          <w:szCs w:val="22"/>
          <w:lang w:val="hu-HU"/>
        </w:rPr>
        <w:t>.</w:t>
      </w:r>
    </w:p>
    <w:p w14:paraId="462B6CF3" w14:textId="77777777"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Vérképzőszervi betegségek:</w:t>
      </w:r>
      <w:r w:rsidRPr="0055341E">
        <w:rPr>
          <w:color w:val="000000" w:themeColor="text1"/>
          <w:szCs w:val="22"/>
          <w:lang w:val="hu-HU"/>
        </w:rPr>
        <w:t xml:space="preserve"> Tartósan fennálló láz, torokgyulladás, könnyen kialakuló kék foltok, vérömlenyek, vérzés vagy sápadtság esetén azonnal forduljon orvoshoz. E tünetek súlyos, életveszélyes vérképzőszervi rendellenességre utalhatnak, amely az Enbrel-kezelés azonnali felfüggesztését igényelheti.</w:t>
      </w:r>
    </w:p>
    <w:p w14:paraId="0AFF8F08" w14:textId="77777777"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Idegrendszeri és szembetegségek:</w:t>
      </w:r>
      <w:r w:rsidRPr="0055341E">
        <w:rPr>
          <w:color w:val="000000" w:themeColor="text1"/>
          <w:szCs w:val="22"/>
          <w:lang w:val="hu-HU"/>
        </w:rPr>
        <w:t xml:space="preserve"> Orvosát tájékoztassa, ha Ön vagy a gyermek szklerózis multiplexben szenved, szemideggyulladása, vagy transzverz mielitisze (a gerincvelő gyulladása) van. Ez esetben kezelőorvosa dönti el, hogy az Enbrel</w:t>
      </w:r>
      <w:r w:rsidRPr="0055341E">
        <w:rPr>
          <w:color w:val="000000" w:themeColor="text1"/>
          <w:szCs w:val="22"/>
          <w:lang w:val="hu-HU"/>
        </w:rPr>
        <w:noBreakHyphen/>
        <w:t>kezelés megfelelő</w:t>
      </w:r>
      <w:r w:rsidRPr="0055341E">
        <w:rPr>
          <w:color w:val="000000" w:themeColor="text1"/>
          <w:szCs w:val="22"/>
          <w:lang w:val="hu-HU"/>
        </w:rPr>
        <w:noBreakHyphen/>
        <w:t>e.</w:t>
      </w:r>
    </w:p>
    <w:p w14:paraId="091ED6D7" w14:textId="77777777"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Pangásos szívelégtelenség:</w:t>
      </w:r>
      <w:r w:rsidRPr="0055341E">
        <w:rPr>
          <w:color w:val="000000" w:themeColor="text1"/>
          <w:szCs w:val="22"/>
          <w:lang w:val="hu-HU"/>
        </w:rPr>
        <w:t xml:space="preserve"> Tájékoztassa orvosát, ha Önnek vagy a gyermeknek pangásos szívelégtelensége van, mert az Enbrel</w:t>
      </w:r>
      <w:r w:rsidRPr="0055341E">
        <w:rPr>
          <w:color w:val="000000" w:themeColor="text1"/>
          <w:szCs w:val="22"/>
          <w:lang w:val="hu-HU"/>
        </w:rPr>
        <w:noBreakHyphen/>
        <w:t>t ilyen körülmény esetén óvatosan szükséges alkalmazni.</w:t>
      </w:r>
    </w:p>
    <w:p w14:paraId="7F249AAB" w14:textId="77777777"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lang w:val="hu-HU"/>
        </w:rPr>
      </w:pPr>
      <w:r w:rsidRPr="0055341E">
        <w:rPr>
          <w:b/>
          <w:bCs/>
          <w:color w:val="000000" w:themeColor="text1"/>
          <w:szCs w:val="22"/>
          <w:lang w:val="hu-HU"/>
        </w:rPr>
        <w:t>Rák:</w:t>
      </w:r>
      <w:r w:rsidRPr="0055341E">
        <w:rPr>
          <w:color w:val="000000" w:themeColor="text1"/>
          <w:szCs w:val="22"/>
          <w:lang w:val="hu-HU"/>
        </w:rPr>
        <w:t xml:space="preserve"> Tájékoztassa orvosát, mielőtt Enbrel-t kapna, ha limfómája (egyfajta vérrák) vagy bármilyen más </w:t>
      </w:r>
      <w:r w:rsidR="003260EB" w:rsidRPr="0055341E">
        <w:rPr>
          <w:color w:val="000000" w:themeColor="text1"/>
          <w:szCs w:val="22"/>
          <w:lang w:val="hu-HU"/>
        </w:rPr>
        <w:t xml:space="preserve">rosszindulatú daganatos </w:t>
      </w:r>
      <w:r w:rsidRPr="0055341E">
        <w:rPr>
          <w:color w:val="000000" w:themeColor="text1"/>
          <w:szCs w:val="22"/>
          <w:lang w:val="hu-HU"/>
        </w:rPr>
        <w:t>megbetegedése van vagy korábban bármikor volt.</w:t>
      </w:r>
      <w:r w:rsidRPr="0055341E">
        <w:rPr>
          <w:color w:val="000000" w:themeColor="text1"/>
          <w:szCs w:val="22"/>
          <w:lang w:val="hu-HU"/>
        </w:rPr>
        <w:br/>
        <w:t xml:space="preserve">Olyan súlyos reumatoid artritiszben szenvedő betegeknél, akiknél a betegség régóta fennáll, az átlagosnál nagyobb lehet a limfóma kialakulásának a kockázata. </w:t>
      </w:r>
      <w:r w:rsidRPr="0055341E">
        <w:rPr>
          <w:color w:val="000000" w:themeColor="text1"/>
          <w:szCs w:val="22"/>
          <w:lang w:val="hu-HU"/>
        </w:rPr>
        <w:br/>
        <w:t xml:space="preserve">Enbrel-t alkalmazó gyermekeknél és felnőtteknél magasabb lehet a limfóma vagy más </w:t>
      </w:r>
      <w:r w:rsidR="003260EB" w:rsidRPr="0055341E">
        <w:rPr>
          <w:color w:val="000000" w:themeColor="text1"/>
          <w:szCs w:val="22"/>
          <w:lang w:val="hu-HU"/>
        </w:rPr>
        <w:t xml:space="preserve">rosszindulatú daganatos </w:t>
      </w:r>
      <w:r w:rsidRPr="0055341E">
        <w:rPr>
          <w:color w:val="000000" w:themeColor="text1"/>
          <w:szCs w:val="22"/>
          <w:lang w:val="hu-HU"/>
        </w:rPr>
        <w:t>megbetegedés kialakulásának a kocákzata.</w:t>
      </w:r>
      <w:r w:rsidRPr="0055341E">
        <w:rPr>
          <w:color w:val="000000" w:themeColor="text1"/>
          <w:szCs w:val="22"/>
          <w:lang w:val="hu-HU"/>
        </w:rPr>
        <w:br/>
        <w:t xml:space="preserve">Enbrel-t vagy az Enbrel-lel megegyező módon ható gyógyszert kapó néhány gyermeknél és serdülőnél </w:t>
      </w:r>
      <w:r w:rsidR="003260EB" w:rsidRPr="0055341E">
        <w:rPr>
          <w:color w:val="000000" w:themeColor="text1"/>
          <w:szCs w:val="22"/>
          <w:lang w:val="hu-HU"/>
        </w:rPr>
        <w:t xml:space="preserve">rosszindulatú daganatos </w:t>
      </w:r>
      <w:r w:rsidRPr="0055341E">
        <w:rPr>
          <w:color w:val="000000" w:themeColor="text1"/>
          <w:szCs w:val="22"/>
          <w:lang w:val="hu-HU"/>
        </w:rPr>
        <w:t>megbetegedés alakult ki (közte szokatlan típusúak), mely olykor halálos kimenetelű volt.</w:t>
      </w:r>
      <w:r w:rsidRPr="0055341E">
        <w:rPr>
          <w:color w:val="000000" w:themeColor="text1"/>
          <w:szCs w:val="22"/>
          <w:lang w:val="hu-HU"/>
        </w:rPr>
        <w:br/>
        <w:t>Néhány Enbrel-t kapó betegnél a bőr daganatos megbetegedései alakultak ki. Tájékoztassa orvosát, ha Önnél vagy a gyermeknél bármilyen bőrelváltozás alakul ki, vagy bőrkinövés keletkezik.</w:t>
      </w:r>
    </w:p>
    <w:p w14:paraId="3A4E848A" w14:textId="77777777" w:rsidR="000E1B01" w:rsidRPr="0055341E" w:rsidRDefault="000E1B01" w:rsidP="00E57334">
      <w:pPr>
        <w:pStyle w:val="BodyText"/>
        <w:numPr>
          <w:ilvl w:val="1"/>
          <w:numId w:val="50"/>
        </w:numPr>
        <w:tabs>
          <w:tab w:val="clear" w:pos="1440"/>
        </w:tabs>
        <w:ind w:left="567" w:hanging="567"/>
        <w:jc w:val="left"/>
        <w:divId w:val="1079326944"/>
        <w:rPr>
          <w:b/>
          <w:color w:val="000000" w:themeColor="text1"/>
          <w:szCs w:val="22"/>
        </w:rPr>
      </w:pPr>
      <w:r w:rsidRPr="0055341E">
        <w:rPr>
          <w:b/>
          <w:bCs/>
          <w:color w:val="000000" w:themeColor="text1"/>
          <w:szCs w:val="22"/>
          <w:lang w:val="hu-HU"/>
        </w:rPr>
        <w:t>Bárányhimlő:</w:t>
      </w:r>
      <w:r w:rsidRPr="0055341E">
        <w:rPr>
          <w:color w:val="000000" w:themeColor="text1"/>
          <w:szCs w:val="22"/>
          <w:lang w:val="hu-HU"/>
        </w:rPr>
        <w:t xml:space="preserve"> </w:t>
      </w:r>
      <w:r w:rsidRPr="0055341E">
        <w:rPr>
          <w:bCs/>
          <w:color w:val="000000" w:themeColor="text1"/>
          <w:szCs w:val="22"/>
          <w:lang w:val="hu-HU"/>
        </w:rPr>
        <w:t>Tájékoztassa orvosát, ha Ön vagy a gyermek bárányhimlő</w:t>
      </w:r>
      <w:r w:rsidRPr="0055341E">
        <w:rPr>
          <w:bCs/>
          <w:color w:val="000000" w:themeColor="text1"/>
          <w:szCs w:val="22"/>
          <w:lang w:val="hu-HU"/>
        </w:rPr>
        <w:noBreakHyphen/>
        <w:t>fertőzés veszélyének van kitéve az Enbrel</w:t>
      </w:r>
      <w:r w:rsidRPr="0055341E">
        <w:rPr>
          <w:bCs/>
          <w:color w:val="000000" w:themeColor="text1"/>
          <w:szCs w:val="22"/>
          <w:lang w:val="hu-HU"/>
        </w:rPr>
        <w:noBreakHyphen/>
        <w:t xml:space="preserve">kezelés időtartama alatt. </w:t>
      </w:r>
      <w:r w:rsidRPr="0055341E">
        <w:rPr>
          <w:bCs/>
          <w:color w:val="000000" w:themeColor="text1"/>
          <w:szCs w:val="22"/>
        </w:rPr>
        <w:t>Kezelőorvosa eldönti, hogy szükséges</w:t>
      </w:r>
      <w:r w:rsidRPr="0055341E">
        <w:rPr>
          <w:bCs/>
          <w:color w:val="000000" w:themeColor="text1"/>
          <w:szCs w:val="22"/>
        </w:rPr>
        <w:noBreakHyphen/>
        <w:t>e bárányhimlő elleni megelőző kezelés.</w:t>
      </w:r>
    </w:p>
    <w:p w14:paraId="713F63B1" w14:textId="77777777"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rPr>
      </w:pPr>
      <w:r w:rsidRPr="0055341E">
        <w:rPr>
          <w:b/>
          <w:color w:val="000000" w:themeColor="text1"/>
          <w:szCs w:val="22"/>
        </w:rPr>
        <w:t>Alkoholizmus:</w:t>
      </w:r>
      <w:r w:rsidRPr="0055341E">
        <w:rPr>
          <w:color w:val="000000" w:themeColor="text1"/>
          <w:szCs w:val="22"/>
        </w:rPr>
        <w:t xml:space="preserve"> Az Enbrel nem alkalmazható az alkoholizmus okozta májgyulladás (hepatitisz) kezelésére. Kérjük, tájékoztassa orvosát, ha Ön vagy a gondozásában lévő gyermek korábban alkoholfüggő volt.</w:t>
      </w:r>
    </w:p>
    <w:p w14:paraId="27E07B08" w14:textId="77777777" w:rsidR="000E1B01" w:rsidRPr="0055341E" w:rsidRDefault="000E1B01" w:rsidP="00E57334">
      <w:pPr>
        <w:pStyle w:val="BodyText"/>
        <w:numPr>
          <w:ilvl w:val="1"/>
          <w:numId w:val="50"/>
        </w:numPr>
        <w:tabs>
          <w:tab w:val="clear" w:pos="1440"/>
        </w:tabs>
        <w:ind w:left="567" w:hanging="567"/>
        <w:jc w:val="left"/>
        <w:divId w:val="1079326944"/>
        <w:rPr>
          <w:b/>
          <w:color w:val="000000" w:themeColor="text1"/>
          <w:szCs w:val="22"/>
        </w:rPr>
      </w:pPr>
      <w:r w:rsidRPr="0055341E">
        <w:rPr>
          <w:b/>
          <w:color w:val="000000" w:themeColor="text1"/>
          <w:szCs w:val="22"/>
        </w:rPr>
        <w:t>Wegener</w:t>
      </w:r>
      <w:r w:rsidRPr="0055341E">
        <w:rPr>
          <w:b/>
          <w:color w:val="000000" w:themeColor="text1"/>
          <w:szCs w:val="22"/>
        </w:rPr>
        <w:noBreakHyphen/>
        <w:t>granulomatózis:</w:t>
      </w:r>
      <w:r w:rsidRPr="0055341E">
        <w:rPr>
          <w:color w:val="000000" w:themeColor="text1"/>
          <w:szCs w:val="22"/>
        </w:rPr>
        <w:t xml:space="preserve"> Az Enbrel nem javasolt a Wegener</w:t>
      </w:r>
      <w:r w:rsidRPr="0055341E">
        <w:rPr>
          <w:color w:val="000000" w:themeColor="text1"/>
          <w:szCs w:val="22"/>
        </w:rPr>
        <w:noBreakHyphen/>
        <w:t>granulomatózis kezelésére, amely egy ritka gyulladásos betegség. Ha Ön vagy a gondozásában lévő gyermek Wegener</w:t>
      </w:r>
      <w:r w:rsidRPr="0055341E">
        <w:rPr>
          <w:color w:val="000000" w:themeColor="text1"/>
          <w:szCs w:val="22"/>
        </w:rPr>
        <w:noBreakHyphen/>
        <w:t>granulomatózisban szenved, tájékoztassa kezelőorvosát.</w:t>
      </w:r>
    </w:p>
    <w:p w14:paraId="69DCB3F3" w14:textId="77777777" w:rsidR="000E1B01" w:rsidRPr="0055341E" w:rsidRDefault="000E1B01" w:rsidP="00E57334">
      <w:pPr>
        <w:pStyle w:val="BodyText"/>
        <w:numPr>
          <w:ilvl w:val="1"/>
          <w:numId w:val="50"/>
        </w:numPr>
        <w:tabs>
          <w:tab w:val="clear" w:pos="1440"/>
        </w:tabs>
        <w:ind w:left="567" w:hanging="567"/>
        <w:jc w:val="left"/>
        <w:divId w:val="1079326944"/>
        <w:rPr>
          <w:color w:val="000000" w:themeColor="text1"/>
          <w:szCs w:val="22"/>
        </w:rPr>
      </w:pPr>
      <w:r w:rsidRPr="0055341E">
        <w:rPr>
          <w:b/>
          <w:color w:val="000000" w:themeColor="text1"/>
          <w:szCs w:val="22"/>
        </w:rPr>
        <w:t xml:space="preserve">Antidiabetikus gyógyszerek: </w:t>
      </w:r>
      <w:r w:rsidRPr="0055341E">
        <w:rPr>
          <w:color w:val="000000" w:themeColor="text1"/>
          <w:szCs w:val="22"/>
        </w:rPr>
        <w:t xml:space="preserve">Tájékoztassa orvosát, ha Ön vagy a gyermek cukorbeteg (diabéteszes) vagy olyan gyógyszert szed, amit a cukorbetegség kezelésére alkalmaznak. Orvosa dönthet úgy, hogy Önnek vagy a gyermeknek kevesebb antidiabetikus gyógyszerre van szüksége az Enbrel alkalmazása alatt. </w:t>
      </w:r>
    </w:p>
    <w:p w14:paraId="52F06D82" w14:textId="77777777" w:rsidR="000E1B01" w:rsidRPr="0055341E" w:rsidRDefault="000E1B01">
      <w:pPr>
        <w:pStyle w:val="BodyText"/>
        <w:jc w:val="left"/>
        <w:divId w:val="1079326944"/>
        <w:rPr>
          <w:b/>
          <w:color w:val="000000" w:themeColor="text1"/>
          <w:szCs w:val="22"/>
        </w:rPr>
      </w:pPr>
    </w:p>
    <w:p w14:paraId="6CA5F435" w14:textId="77777777" w:rsidR="000E1B01" w:rsidRPr="0055341E" w:rsidRDefault="000E1B01" w:rsidP="00AD0C73">
      <w:pPr>
        <w:pStyle w:val="BodyText"/>
        <w:keepNext/>
        <w:jc w:val="left"/>
        <w:divId w:val="1079326944"/>
        <w:rPr>
          <w:color w:val="000000" w:themeColor="text1"/>
          <w:szCs w:val="22"/>
        </w:rPr>
      </w:pPr>
      <w:r w:rsidRPr="0055341E">
        <w:rPr>
          <w:b/>
          <w:color w:val="000000" w:themeColor="text1"/>
          <w:szCs w:val="22"/>
        </w:rPr>
        <w:t>Gyermekek és serdülők</w:t>
      </w:r>
    </w:p>
    <w:p w14:paraId="3596893E" w14:textId="77777777" w:rsidR="000E1B01" w:rsidRPr="0055341E" w:rsidRDefault="000E1B01" w:rsidP="00AD0C73">
      <w:pPr>
        <w:pStyle w:val="BodyText"/>
        <w:keepNext/>
        <w:jc w:val="left"/>
        <w:divId w:val="1079326944"/>
        <w:rPr>
          <w:color w:val="000000" w:themeColor="text1"/>
          <w:szCs w:val="22"/>
        </w:rPr>
      </w:pPr>
    </w:p>
    <w:p w14:paraId="6B1BF041" w14:textId="77777777" w:rsidR="000E1B01" w:rsidRPr="0055341E" w:rsidRDefault="000E1B01" w:rsidP="00AD0C73">
      <w:pPr>
        <w:pStyle w:val="BodyText"/>
        <w:keepNext/>
        <w:jc w:val="left"/>
        <w:divId w:val="1079326944"/>
        <w:rPr>
          <w:color w:val="000000" w:themeColor="text1"/>
          <w:szCs w:val="22"/>
        </w:rPr>
      </w:pPr>
      <w:r w:rsidRPr="0055341E">
        <w:rPr>
          <w:b/>
          <w:bCs/>
          <w:color w:val="000000" w:themeColor="text1"/>
          <w:szCs w:val="22"/>
        </w:rPr>
        <w:t>Védőoltások:</w:t>
      </w:r>
      <w:r w:rsidRPr="0055341E">
        <w:rPr>
          <w:color w:val="000000" w:themeColor="text1"/>
          <w:szCs w:val="22"/>
        </w:rPr>
        <w:t xml:space="preserve"> Ha egy mód van rá, a gyermek kapjon meg minden szükséges védőoltást még az Enbrel</w:t>
      </w:r>
      <w:r w:rsidRPr="0055341E">
        <w:rPr>
          <w:color w:val="000000" w:themeColor="text1"/>
          <w:szCs w:val="22"/>
        </w:rPr>
        <w:noBreakHyphen/>
        <w:t>kezelés megkezdése előtt. Bizonyos védőoltások, mint pl. a szájon át adható poliovírus vakcina, nem alkalmazható az Enbrel-kezelés időtartama alatt. Kérjük, beszéljen kezelőorvosával, mielőtt Ön vagy a gyermek bármilyen védőoltást kapna.</w:t>
      </w:r>
    </w:p>
    <w:p w14:paraId="29DCDA90" w14:textId="77777777" w:rsidR="000E1B01" w:rsidRPr="0055341E" w:rsidRDefault="000E1B01">
      <w:pPr>
        <w:pStyle w:val="BodyText"/>
        <w:keepNext/>
        <w:jc w:val="left"/>
        <w:divId w:val="1079326944"/>
        <w:rPr>
          <w:color w:val="000000" w:themeColor="text1"/>
          <w:szCs w:val="22"/>
        </w:rPr>
      </w:pPr>
    </w:p>
    <w:p w14:paraId="18B97DFD" w14:textId="77777777" w:rsidR="000E1B01" w:rsidRPr="0055341E" w:rsidRDefault="000E1B01">
      <w:pPr>
        <w:pStyle w:val="BodyText"/>
        <w:keepNext/>
        <w:jc w:val="left"/>
        <w:divId w:val="1079326944"/>
        <w:rPr>
          <w:color w:val="000000" w:themeColor="text1"/>
          <w:szCs w:val="22"/>
        </w:rPr>
      </w:pPr>
      <w:r w:rsidRPr="0055341E">
        <w:rPr>
          <w:color w:val="000000" w:themeColor="text1"/>
          <w:szCs w:val="22"/>
        </w:rPr>
        <w:t>Az Enbrel általában nem alkalmazható 2 évesnél fiatalabb, több ízület egyidejű gyulladásában és kiterjedt, néhány ízületet érintő gyulladásban</w:t>
      </w:r>
      <w:r w:rsidRPr="0055341E">
        <w:rPr>
          <w:color w:val="000000" w:themeColor="text1"/>
          <w:szCs w:val="22"/>
          <w:lang w:val="hu-HU"/>
        </w:rPr>
        <w:t xml:space="preserve"> </w:t>
      </w:r>
      <w:r w:rsidRPr="0055341E">
        <w:rPr>
          <w:color w:val="000000" w:themeColor="text1"/>
          <w:szCs w:val="22"/>
        </w:rPr>
        <w:t>szenvedő, vagy 12 évesnél fiatalabb, az íntapadási helyek gyulladásos elváltozásával társult reumás ízületi gyulladásban vagy pikkelysömört kísérő ízületi gyulladásban szenvedő, vagy 6 évesnél fiatalabb, pikkelysömörben szenvedő gyermekeknél.</w:t>
      </w:r>
    </w:p>
    <w:p w14:paraId="1F2304D1" w14:textId="77777777" w:rsidR="000E1B01" w:rsidRPr="0055341E" w:rsidRDefault="000E1B01">
      <w:pPr>
        <w:pStyle w:val="BodyText"/>
        <w:jc w:val="left"/>
        <w:divId w:val="1079326944"/>
        <w:rPr>
          <w:color w:val="000000" w:themeColor="text1"/>
          <w:szCs w:val="22"/>
        </w:rPr>
      </w:pPr>
    </w:p>
    <w:p w14:paraId="1D7C785B"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Egyéb gyógyszerek és az Enbrel</w:t>
      </w:r>
    </w:p>
    <w:p w14:paraId="4B21F7E6" w14:textId="77777777" w:rsidR="000E1B01" w:rsidRPr="0055341E" w:rsidRDefault="000E1B01" w:rsidP="00AD2381">
      <w:pPr>
        <w:pStyle w:val="BodyText"/>
        <w:jc w:val="left"/>
        <w:divId w:val="1079326944"/>
        <w:rPr>
          <w:b/>
          <w:color w:val="000000" w:themeColor="text1"/>
          <w:szCs w:val="22"/>
        </w:rPr>
      </w:pPr>
    </w:p>
    <w:p w14:paraId="71301F46"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Feltétlenül t</w:t>
      </w:r>
      <w:r w:rsidRPr="0055341E">
        <w:rPr>
          <w:color w:val="000000" w:themeColor="text1"/>
          <w:szCs w:val="22"/>
        </w:rPr>
        <w:t>ájékoztassa kezelőorvosát vagy gyógyszerészét az Ön vagy gyermeke jelenleg vagy nemrégiben szedett</w:t>
      </w:r>
      <w:r w:rsidRPr="0055341E">
        <w:rPr>
          <w:color w:val="000000" w:themeColor="text1"/>
          <w:szCs w:val="22"/>
          <w:lang w:val="hu-HU"/>
        </w:rPr>
        <w:t>, valamint szedni tervezett</w:t>
      </w:r>
      <w:r w:rsidRPr="0055341E">
        <w:rPr>
          <w:color w:val="000000" w:themeColor="text1"/>
          <w:szCs w:val="22"/>
        </w:rPr>
        <w:t xml:space="preserve"> egyéb gyógyszereiről (beleértve az anakinrát, abataceptet vagy szulfaszalazint), beleértve a vény nélkül kapható készítményeket is. Ön vagy a gyermek nem alkalmazhat olyan gyógyszert az Enbrel</w:t>
      </w:r>
      <w:r w:rsidRPr="0055341E">
        <w:rPr>
          <w:color w:val="000000" w:themeColor="text1"/>
          <w:szCs w:val="22"/>
        </w:rPr>
        <w:noBreakHyphen/>
        <w:t>lel együtt, mely anakinra vagy abatacept hatóanyagot tartalmaz.</w:t>
      </w:r>
    </w:p>
    <w:p w14:paraId="5E2CAFC6" w14:textId="77777777" w:rsidR="000E1B01" w:rsidRPr="0055341E" w:rsidRDefault="000E1B01">
      <w:pPr>
        <w:pStyle w:val="BodyText"/>
        <w:jc w:val="left"/>
        <w:divId w:val="1079326944"/>
        <w:rPr>
          <w:bCs/>
          <w:color w:val="000000" w:themeColor="text1"/>
          <w:szCs w:val="22"/>
        </w:rPr>
      </w:pPr>
    </w:p>
    <w:p w14:paraId="736015C5"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Terhesség és szoptatás</w:t>
      </w:r>
    </w:p>
    <w:p w14:paraId="48301469" w14:textId="77777777" w:rsidR="000E1B01" w:rsidRPr="0055341E" w:rsidRDefault="000E1B01">
      <w:pPr>
        <w:pStyle w:val="BodyText"/>
        <w:jc w:val="left"/>
        <w:divId w:val="1079326944"/>
        <w:rPr>
          <w:bCs/>
          <w:color w:val="000000" w:themeColor="text1"/>
          <w:szCs w:val="22"/>
        </w:rPr>
      </w:pPr>
    </w:p>
    <w:p w14:paraId="778BE51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w:t>
      </w:r>
      <w:r w:rsidRPr="0055341E">
        <w:rPr>
          <w:color w:val="000000" w:themeColor="text1"/>
          <w:szCs w:val="22"/>
        </w:rPr>
        <w:t>z Enbrel terhesség alatt csak akkor alkalmazható, ha ez egyértelműen szükséges.</w:t>
      </w:r>
      <w:r w:rsidRPr="0055341E">
        <w:rPr>
          <w:color w:val="000000" w:themeColor="text1"/>
          <w:szCs w:val="22"/>
          <w:lang w:val="hu-HU"/>
        </w:rPr>
        <w:t xml:space="preserve"> Forduljon kezelőorvosához, ha terhes lett, illetve ha fennáll Önnél a terhesség lehetősége vagy gyermeket szeretne. </w:t>
      </w:r>
    </w:p>
    <w:p w14:paraId="4CDFD714" w14:textId="77777777" w:rsidR="000E1B01" w:rsidRPr="0055341E" w:rsidRDefault="000E1B01">
      <w:pPr>
        <w:pStyle w:val="BodyText"/>
        <w:jc w:val="left"/>
        <w:divId w:val="1079326944"/>
        <w:rPr>
          <w:color w:val="000000" w:themeColor="text1"/>
          <w:szCs w:val="22"/>
          <w:lang w:val="hu-HU"/>
        </w:rPr>
      </w:pPr>
    </w:p>
    <w:p w14:paraId="62AEC488" w14:textId="5A67297A" w:rsidR="001A67E3" w:rsidRPr="0055341E" w:rsidRDefault="000E1B01" w:rsidP="001A67E3">
      <w:pPr>
        <w:pStyle w:val="BodyText"/>
        <w:jc w:val="left"/>
        <w:divId w:val="1079326944"/>
        <w:rPr>
          <w:color w:val="000000" w:themeColor="text1"/>
          <w:szCs w:val="22"/>
          <w:lang w:val="hu-HU"/>
        </w:rPr>
      </w:pPr>
      <w:r w:rsidRPr="0055341E">
        <w:rPr>
          <w:color w:val="000000" w:themeColor="text1"/>
          <w:szCs w:val="22"/>
          <w:lang w:val="hu-HU"/>
        </w:rPr>
        <w:t>Ha Ön a terhesség alatt Enbrel</w:t>
      </w:r>
      <w:r w:rsidRPr="0055341E">
        <w:rPr>
          <w:color w:val="000000" w:themeColor="text1"/>
          <w:szCs w:val="22"/>
          <w:lang w:val="hu-HU"/>
        </w:rPr>
        <w:noBreakHyphen/>
        <w:t xml:space="preserve">t kapott, csecsemője nagyobb fertőzésveszélynek lehet kitéve. Emellett egy kutatási vizsgálat arra utal, hogy a terhesség alatt etanercepttel kezelt anyák gyermekei esetében több </w:t>
      </w:r>
      <w:r w:rsidR="00D237EE">
        <w:rPr>
          <w:color w:val="000000" w:themeColor="text1"/>
          <w:szCs w:val="22"/>
          <w:lang w:val="hu-HU"/>
        </w:rPr>
        <w:t>veleszületett rendellenesség</w:t>
      </w:r>
      <w:r w:rsidRPr="0055341E">
        <w:rPr>
          <w:color w:val="000000" w:themeColor="text1"/>
          <w:szCs w:val="22"/>
          <w:lang w:val="hu-HU"/>
        </w:rPr>
        <w:t xml:space="preserve"> alakult ki, mint azoknál, akik nem kaptak sem etanerceptet, sem másfajta hasonló (TNF</w:t>
      </w:r>
      <w:r w:rsidRPr="0055341E">
        <w:rPr>
          <w:color w:val="000000" w:themeColor="text1"/>
          <w:szCs w:val="22"/>
          <w:lang w:val="hu-HU"/>
        </w:rPr>
        <w:noBreakHyphen/>
        <w:t xml:space="preserve">antagonista) gyógyszert, de a jelentett </w:t>
      </w:r>
      <w:r w:rsidR="00D237EE">
        <w:rPr>
          <w:color w:val="000000" w:themeColor="text1"/>
          <w:szCs w:val="22"/>
          <w:lang w:val="hu-HU"/>
        </w:rPr>
        <w:t>veleszületett rendellenesség</w:t>
      </w:r>
      <w:r w:rsidRPr="0055341E">
        <w:rPr>
          <w:color w:val="000000" w:themeColor="text1"/>
          <w:szCs w:val="22"/>
          <w:lang w:val="hu-HU"/>
        </w:rPr>
        <w:t xml:space="preserve">ek típusait tekintve nem volt szabályszerűség. Egy másik vizsgálatban nem észlelték a </w:t>
      </w:r>
      <w:r w:rsidR="00D237EE">
        <w:rPr>
          <w:color w:val="000000" w:themeColor="text1"/>
          <w:szCs w:val="22"/>
          <w:lang w:val="hu-HU"/>
        </w:rPr>
        <w:t>veleszületett rendellenesség</w:t>
      </w:r>
      <w:r w:rsidRPr="0055341E">
        <w:rPr>
          <w:color w:val="000000" w:themeColor="text1"/>
          <w:szCs w:val="22"/>
          <w:lang w:val="hu-HU"/>
        </w:rPr>
        <w:t>ek fokozott kockázatát, amikor az anya a terhesség alatt Enbrel</w:t>
      </w:r>
      <w:r w:rsidRPr="0055341E">
        <w:rPr>
          <w:color w:val="000000" w:themeColor="text1"/>
          <w:szCs w:val="22"/>
          <w:lang w:val="hu-HU"/>
        </w:rPr>
        <w:noBreakHyphen/>
        <w:t>t kapott. Kezelőorvosa segít eldönteni, hogy a kezelés előnyei meghaladják</w:t>
      </w:r>
      <w:r w:rsidRPr="0055341E">
        <w:rPr>
          <w:color w:val="000000" w:themeColor="text1"/>
          <w:szCs w:val="22"/>
          <w:lang w:val="hu-HU"/>
        </w:rPr>
        <w:noBreakHyphen/>
        <w:t>e az Ön gyermekét fenyegető lehetséges kockázatot.</w:t>
      </w:r>
    </w:p>
    <w:p w14:paraId="29F739E2" w14:textId="77777777" w:rsidR="001A67E3" w:rsidRPr="0055341E" w:rsidRDefault="001A67E3" w:rsidP="001A67E3">
      <w:pPr>
        <w:pStyle w:val="BodyText"/>
        <w:jc w:val="left"/>
        <w:divId w:val="1079326944"/>
        <w:rPr>
          <w:color w:val="000000" w:themeColor="text1"/>
          <w:szCs w:val="22"/>
          <w:lang w:val="hu-HU"/>
        </w:rPr>
      </w:pPr>
    </w:p>
    <w:p w14:paraId="3DB62FF8" w14:textId="71BFCB66" w:rsidR="001A67E3" w:rsidRPr="0055341E" w:rsidRDefault="001A67E3" w:rsidP="001A67E3">
      <w:pPr>
        <w:pStyle w:val="BodyText"/>
        <w:jc w:val="left"/>
        <w:divId w:val="1079326944"/>
        <w:rPr>
          <w:color w:val="000000" w:themeColor="text1"/>
          <w:szCs w:val="22"/>
          <w:lang w:val="hu-HU"/>
        </w:rPr>
      </w:pPr>
      <w:r w:rsidRPr="0055341E">
        <w:rPr>
          <w:color w:val="000000" w:themeColor="text1"/>
          <w:szCs w:val="22"/>
          <w:lang w:val="hu-HU"/>
        </w:rPr>
        <w:t>Beszéljen kezelőorvosával, ha szoptatni szeretne az Enbrel-kezelés alatt. Fontos, hogy mielőtt gyermeke bármilyen oltást kapna, tájékoztassák gyermeke orvosait és az egyéb egészségügyi szakembereket a terhesség és szoptatás ideje alatti Enbrel</w:t>
      </w:r>
      <w:r w:rsidRPr="0055341E">
        <w:rPr>
          <w:color w:val="000000" w:themeColor="text1"/>
          <w:szCs w:val="22"/>
          <w:lang w:val="hu-HU"/>
        </w:rPr>
        <w:noBreakHyphen/>
        <w:t>kezelésről.</w:t>
      </w:r>
    </w:p>
    <w:p w14:paraId="44E921DC" w14:textId="77777777" w:rsidR="000E1B01" w:rsidRPr="0055341E" w:rsidRDefault="000E1B01">
      <w:pPr>
        <w:pStyle w:val="BodyText"/>
        <w:jc w:val="left"/>
        <w:divId w:val="1079326944"/>
        <w:rPr>
          <w:color w:val="000000" w:themeColor="text1"/>
          <w:szCs w:val="22"/>
          <w:lang w:val="hu-HU"/>
        </w:rPr>
      </w:pPr>
    </w:p>
    <w:p w14:paraId="3EC4D774" w14:textId="77777777" w:rsidR="000E1B01" w:rsidRPr="0055341E" w:rsidRDefault="000E1B01">
      <w:pPr>
        <w:divId w:val="1079326944"/>
        <w:rPr>
          <w:b/>
          <w:bCs/>
          <w:color w:val="000000" w:themeColor="text1"/>
          <w:szCs w:val="22"/>
        </w:rPr>
      </w:pPr>
      <w:r w:rsidRPr="0055341E">
        <w:rPr>
          <w:b/>
          <w:bCs/>
          <w:color w:val="000000" w:themeColor="text1"/>
          <w:szCs w:val="22"/>
        </w:rPr>
        <w:t>A készítmény hatásai a gépjárművezetéshez és a gépek kezeléséhez szükséges képességekre</w:t>
      </w:r>
    </w:p>
    <w:p w14:paraId="208A5183" w14:textId="77777777" w:rsidR="000E1B01" w:rsidRPr="0055341E" w:rsidRDefault="000E1B01">
      <w:pPr>
        <w:divId w:val="1079326944"/>
        <w:rPr>
          <w:color w:val="000000" w:themeColor="text1"/>
          <w:szCs w:val="22"/>
        </w:rPr>
      </w:pPr>
    </w:p>
    <w:p w14:paraId="7565D64B" w14:textId="77777777" w:rsidR="000E1B01" w:rsidRPr="0055341E" w:rsidRDefault="000E1B01">
      <w:pPr>
        <w:divId w:val="1079326944"/>
        <w:rPr>
          <w:color w:val="000000" w:themeColor="text1"/>
          <w:szCs w:val="22"/>
        </w:rPr>
      </w:pPr>
      <w:r w:rsidRPr="0055341E">
        <w:rPr>
          <w:color w:val="000000" w:themeColor="text1"/>
          <w:szCs w:val="22"/>
        </w:rPr>
        <w:t>Az Enbrel alkalmazása várhatóan nem befolyásolja a gépjárművezetéshez vagy a gépek kezeléséhez szükséges képességeket.</w:t>
      </w:r>
    </w:p>
    <w:p w14:paraId="5EDAF4EE" w14:textId="77777777" w:rsidR="000E1B01" w:rsidRPr="0055341E" w:rsidRDefault="000E1B01">
      <w:pPr>
        <w:pStyle w:val="BodyText"/>
        <w:jc w:val="left"/>
        <w:divId w:val="1079326944"/>
        <w:rPr>
          <w:bCs/>
          <w:color w:val="000000" w:themeColor="text1"/>
          <w:szCs w:val="22"/>
          <w:u w:val="single"/>
          <w:lang w:val="hu-HU"/>
        </w:rPr>
      </w:pPr>
    </w:p>
    <w:p w14:paraId="10F327B4" w14:textId="77777777" w:rsidR="000E1B01" w:rsidRPr="0055341E" w:rsidRDefault="000E1B01">
      <w:pPr>
        <w:pStyle w:val="BodyText"/>
        <w:jc w:val="left"/>
        <w:divId w:val="1079326944"/>
        <w:rPr>
          <w:color w:val="000000" w:themeColor="text1"/>
          <w:szCs w:val="22"/>
          <w:lang w:val="hu-HU"/>
        </w:rPr>
      </w:pPr>
    </w:p>
    <w:p w14:paraId="5B46E4AE"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Hogyan kell alkalmazni az Enbrel</w:t>
      </w:r>
      <w:r w:rsidRPr="0055341E">
        <w:rPr>
          <w:b/>
          <w:color w:val="000000" w:themeColor="text1"/>
          <w:szCs w:val="22"/>
          <w:lang w:val="hu-HU"/>
        </w:rPr>
        <w:noBreakHyphen/>
        <w:t>t?</w:t>
      </w:r>
    </w:p>
    <w:p w14:paraId="49BFBB35" w14:textId="77777777" w:rsidR="000E1B01" w:rsidRPr="0055341E" w:rsidRDefault="000E1B01">
      <w:pPr>
        <w:pStyle w:val="BodyText"/>
        <w:jc w:val="left"/>
        <w:divId w:val="1079326944"/>
        <w:rPr>
          <w:bCs/>
          <w:color w:val="000000" w:themeColor="text1"/>
          <w:szCs w:val="22"/>
          <w:lang w:val="hu-HU"/>
        </w:rPr>
      </w:pPr>
    </w:p>
    <w:p w14:paraId="5B7DAB7B" w14:textId="30E13541"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 xml:space="preserve">A gyógyszert mindig a kezelőorvosa által elmondottaknak megfelelően alkalmazza. Amennyiben nem biztos </w:t>
      </w:r>
      <w:r w:rsidR="0011307C" w:rsidRPr="0055341E">
        <w:rPr>
          <w:bCs/>
          <w:color w:val="000000" w:themeColor="text1"/>
          <w:szCs w:val="22"/>
          <w:lang w:val="hu-HU"/>
        </w:rPr>
        <w:t>abban, hogyan alkalmazza a gyógyszert</w:t>
      </w:r>
      <w:r w:rsidRPr="0055341E">
        <w:rPr>
          <w:bCs/>
          <w:color w:val="000000" w:themeColor="text1"/>
          <w:szCs w:val="22"/>
          <w:lang w:val="hu-HU"/>
        </w:rPr>
        <w:t>, kérdezze meg kezelőorvosát vagy gyógyszerészét.</w:t>
      </w:r>
    </w:p>
    <w:p w14:paraId="7F28759B" w14:textId="77777777" w:rsidR="000E1B01" w:rsidRPr="0055341E" w:rsidRDefault="000E1B01">
      <w:pPr>
        <w:pStyle w:val="BodyText"/>
        <w:jc w:val="left"/>
        <w:divId w:val="1079326944"/>
        <w:rPr>
          <w:bCs/>
          <w:color w:val="000000" w:themeColor="text1"/>
          <w:szCs w:val="22"/>
          <w:lang w:val="hu-HU"/>
        </w:rPr>
      </w:pPr>
    </w:p>
    <w:p w14:paraId="4E34B90A"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t>Ha az Enbrel hatását túlzottan erősnek vagy gyengének érzi, forduljon kezelőorvosához vagy gyógyszerészéhez.</w:t>
      </w:r>
    </w:p>
    <w:p w14:paraId="57AB86AE" w14:textId="77777777" w:rsidR="000E1B01" w:rsidRPr="0055341E" w:rsidRDefault="000E1B01">
      <w:pPr>
        <w:pStyle w:val="BodyText"/>
        <w:jc w:val="left"/>
        <w:divId w:val="1079326944"/>
        <w:rPr>
          <w:b/>
          <w:color w:val="000000" w:themeColor="text1"/>
          <w:szCs w:val="22"/>
          <w:lang w:val="hu-HU"/>
        </w:rPr>
      </w:pPr>
    </w:p>
    <w:p w14:paraId="6A5A9714" w14:textId="77777777" w:rsidR="000E1B01" w:rsidRPr="0055341E" w:rsidRDefault="000E1B01">
      <w:pPr>
        <w:pStyle w:val="BodyText"/>
        <w:keepNext/>
        <w:jc w:val="left"/>
        <w:divId w:val="1079326944"/>
        <w:rPr>
          <w:b/>
          <w:color w:val="000000" w:themeColor="text1"/>
          <w:szCs w:val="22"/>
          <w:lang w:val="hu-HU"/>
        </w:rPr>
      </w:pPr>
      <w:r w:rsidRPr="0055341E">
        <w:rPr>
          <w:b/>
          <w:color w:val="000000" w:themeColor="text1"/>
          <w:szCs w:val="22"/>
          <w:lang w:val="hu-HU"/>
        </w:rPr>
        <w:t>Adagolás felnőtt betegek esetén (18 éves kor vagy a fölött)</w:t>
      </w:r>
    </w:p>
    <w:p w14:paraId="3062BA40" w14:textId="77777777" w:rsidR="000E1B01" w:rsidRPr="0055341E" w:rsidRDefault="000E1B01">
      <w:pPr>
        <w:pStyle w:val="BodyText"/>
        <w:keepNext/>
        <w:jc w:val="left"/>
        <w:divId w:val="1079326944"/>
        <w:rPr>
          <w:bCs/>
          <w:color w:val="000000" w:themeColor="text1"/>
          <w:szCs w:val="22"/>
          <w:lang w:val="hu-HU"/>
        </w:rPr>
      </w:pPr>
    </w:p>
    <w:p w14:paraId="568FF6E0" w14:textId="77777777" w:rsidR="000E1B01" w:rsidRPr="0055341E" w:rsidRDefault="000E1B01">
      <w:pPr>
        <w:pStyle w:val="BodyText"/>
        <w:keepNext/>
        <w:jc w:val="left"/>
        <w:divId w:val="1079326944"/>
        <w:rPr>
          <w:color w:val="000000" w:themeColor="text1"/>
          <w:szCs w:val="22"/>
          <w:u w:val="single"/>
          <w:lang w:val="hu-HU"/>
        </w:rPr>
      </w:pPr>
      <w:r w:rsidRPr="0055341E">
        <w:rPr>
          <w:color w:val="000000" w:themeColor="text1"/>
          <w:szCs w:val="22"/>
          <w:u w:val="single"/>
          <w:lang w:val="hu-HU"/>
        </w:rPr>
        <w:t>Reumatoid artritisz, pszoriázisos ízületi gyulladás és aksziális spondiloartritisz, ezen belül spondilitisz ankilopoetika</w:t>
      </w:r>
    </w:p>
    <w:p w14:paraId="6BFED01B" w14:textId="77777777" w:rsidR="000E1B01" w:rsidRPr="0055341E" w:rsidRDefault="000E1B01">
      <w:pPr>
        <w:pStyle w:val="BodyText"/>
        <w:keepNext/>
        <w:jc w:val="left"/>
        <w:divId w:val="1079326944"/>
        <w:rPr>
          <w:bCs/>
          <w:color w:val="000000" w:themeColor="text1"/>
          <w:szCs w:val="22"/>
          <w:u w:val="single"/>
          <w:lang w:val="hu-HU"/>
        </w:rPr>
      </w:pPr>
    </w:p>
    <w:p w14:paraId="298288C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szokásos adag heti 2 alkalommal 25 mg vagy heti egy alkalommal 50 mg injekció a bőr alá beadva. Kezelőorvosa azonban előírhat az Ön részére ettől eltérő Enbrel adagolási gyakoriságot is.</w:t>
      </w:r>
    </w:p>
    <w:p w14:paraId="0FC53227" w14:textId="77777777" w:rsidR="000E1B01" w:rsidRPr="0055341E" w:rsidRDefault="000E1B01">
      <w:pPr>
        <w:pStyle w:val="BodyText"/>
        <w:jc w:val="left"/>
        <w:divId w:val="1079326944"/>
        <w:rPr>
          <w:color w:val="000000" w:themeColor="text1"/>
          <w:szCs w:val="22"/>
          <w:lang w:val="hu-HU"/>
        </w:rPr>
      </w:pPr>
    </w:p>
    <w:p w14:paraId="1B21B413"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Plakkos pikkelysömör</w:t>
      </w:r>
    </w:p>
    <w:p w14:paraId="7705EF53" w14:textId="77777777" w:rsidR="000E1B01" w:rsidRPr="0055341E" w:rsidRDefault="000E1B01">
      <w:pPr>
        <w:pStyle w:val="BodyText"/>
        <w:keepNext/>
        <w:keepLines/>
        <w:jc w:val="left"/>
        <w:divId w:val="1079326944"/>
        <w:rPr>
          <w:color w:val="000000" w:themeColor="text1"/>
          <w:szCs w:val="22"/>
          <w:lang w:val="hu-HU"/>
        </w:rPr>
      </w:pPr>
    </w:p>
    <w:p w14:paraId="39BB4CB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szokásos adag heti kétszer 25 mg vagy heti egyszer 50 mg. Heti kétszeri 50 mg</w:t>
      </w:r>
      <w:r w:rsidRPr="0055341E">
        <w:rPr>
          <w:color w:val="000000" w:themeColor="text1"/>
          <w:szCs w:val="22"/>
          <w:lang w:val="hu-HU"/>
        </w:rPr>
        <w:noBreakHyphen/>
        <w:t>os adagolási rend is választható, legfeljebb 12 héten keresztül, melyet heti kétszeri 25 mg</w:t>
      </w:r>
      <w:r w:rsidRPr="0055341E">
        <w:rPr>
          <w:color w:val="000000" w:themeColor="text1"/>
          <w:szCs w:val="22"/>
          <w:lang w:val="hu-HU"/>
        </w:rPr>
        <w:noBreakHyphen/>
        <w:t xml:space="preserve">os vagy heti egyszeri 50 mg-os adagolás követ. </w:t>
      </w:r>
    </w:p>
    <w:p w14:paraId="617B1B90" w14:textId="77777777" w:rsidR="000E1B01" w:rsidRPr="0055341E" w:rsidRDefault="000E1B01">
      <w:pPr>
        <w:pStyle w:val="BodyText"/>
        <w:jc w:val="left"/>
        <w:divId w:val="1079326944"/>
        <w:rPr>
          <w:color w:val="000000" w:themeColor="text1"/>
          <w:szCs w:val="22"/>
          <w:lang w:val="hu-HU"/>
        </w:rPr>
      </w:pPr>
    </w:p>
    <w:p w14:paraId="4ADD52A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Kezelőorvosa az Ön gyógyszerre adott válasza alapján fogja eldönteni, mennyi ideig kell az Enbrel</w:t>
      </w:r>
      <w:r w:rsidRPr="0055341E">
        <w:rPr>
          <w:color w:val="000000" w:themeColor="text1"/>
          <w:szCs w:val="22"/>
          <w:lang w:val="hu-HU"/>
        </w:rPr>
        <w:noBreakHyphen/>
        <w:t>t használnia, és szükséges</w:t>
      </w:r>
      <w:r w:rsidRPr="0055341E">
        <w:rPr>
          <w:color w:val="000000" w:themeColor="text1"/>
          <w:szCs w:val="22"/>
          <w:lang w:val="hu-HU"/>
        </w:rPr>
        <w:noBreakHyphen/>
        <w:t>e egy ismételt kezelés. Ha az Enbrel 12 hetet követően sem javít az Ön állapotán, orvosa az ezzel a gyógyszerrel történő kezelés leállítását javasolhatja Önnek.</w:t>
      </w:r>
    </w:p>
    <w:p w14:paraId="27B8CDBA" w14:textId="77777777" w:rsidR="000E1B01" w:rsidRPr="0055341E" w:rsidRDefault="000E1B01">
      <w:pPr>
        <w:pStyle w:val="BodyText"/>
        <w:jc w:val="left"/>
        <w:divId w:val="1079326944"/>
        <w:rPr>
          <w:color w:val="000000" w:themeColor="text1"/>
          <w:szCs w:val="22"/>
          <w:lang w:val="hu-HU"/>
        </w:rPr>
      </w:pPr>
    </w:p>
    <w:p w14:paraId="77B9121D"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Alkalmazása gyermekeknél és serdülőknél</w:t>
      </w:r>
    </w:p>
    <w:p w14:paraId="11F8CF8F" w14:textId="77777777" w:rsidR="000E1B01" w:rsidRPr="0055341E" w:rsidRDefault="000E1B01">
      <w:pPr>
        <w:pStyle w:val="BodyText"/>
        <w:jc w:val="left"/>
        <w:divId w:val="1079326944"/>
        <w:rPr>
          <w:bCs/>
          <w:color w:val="000000" w:themeColor="text1"/>
          <w:szCs w:val="22"/>
          <w:lang w:val="hu-HU"/>
        </w:rPr>
      </w:pPr>
    </w:p>
    <w:p w14:paraId="113F5F8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gyermekek vagy serdülők részére javasolt terápiás adag nagysága és az adagok gyakorisága testtömegtől és a betegségtől függően változhat. A kezelőorvos részletes utasításokkal fogja Önt ellátni a  megfelelő adag előkészítését és a beadandó mennyiség meghatározását illetően.</w:t>
      </w:r>
    </w:p>
    <w:p w14:paraId="47401821" w14:textId="77777777" w:rsidR="000E1B01" w:rsidRPr="0055341E" w:rsidRDefault="000E1B01">
      <w:pPr>
        <w:pStyle w:val="BodyText"/>
        <w:jc w:val="left"/>
        <w:divId w:val="1079326944"/>
        <w:rPr>
          <w:color w:val="000000" w:themeColor="text1"/>
          <w:szCs w:val="22"/>
          <w:lang w:val="hu-HU"/>
        </w:rPr>
      </w:pPr>
    </w:p>
    <w:p w14:paraId="00EA874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Több ízület egyidejű gyulladásában és kiterjedt, néhány ízületet érintő gyulladásban 2 éves kortól, vagy az íntapadási helyek gyulladásos elváltozásával társult reumás ízületi gyulladásban vagy pikkelysömört kísérő ízületi gyulladásban 12 éves kortól a szokásos adag 0,4 mg/testtömegkilogramm (legfeljebb 25 mg) Enbrel hetente kétszer adva, vagy 0,8 mg/testtömegkilogramm (legfeljebb 50 mg) hetente egyszer adva.</w:t>
      </w:r>
    </w:p>
    <w:p w14:paraId="405467BD" w14:textId="77777777" w:rsidR="000E1B01" w:rsidRPr="0055341E" w:rsidRDefault="000E1B01">
      <w:pPr>
        <w:pStyle w:val="BodyText"/>
        <w:jc w:val="left"/>
        <w:divId w:val="1079326944"/>
        <w:rPr>
          <w:color w:val="000000" w:themeColor="text1"/>
          <w:szCs w:val="22"/>
          <w:lang w:val="hu-HU"/>
        </w:rPr>
      </w:pPr>
    </w:p>
    <w:p w14:paraId="011C994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Pikkelysömörben szenvedő betegeknél 6 éves kortól a szokásos adag 0,8 mg testtömegkilogrammonként (legfeljebb 50 mg), és hetente egyszer kell beadni. Ha az Enbrel nem gyakorol hatást a gyermek állapotára 12 hét után, orvosa azt javasolhatja, hogy hagyja abba a gyógyszer alkalmazását.</w:t>
      </w:r>
    </w:p>
    <w:p w14:paraId="4131E388" w14:textId="77777777" w:rsidR="000E1B01" w:rsidRPr="0055341E" w:rsidRDefault="000E1B01">
      <w:pPr>
        <w:pStyle w:val="BodyText"/>
        <w:jc w:val="left"/>
        <w:divId w:val="1079326944"/>
        <w:rPr>
          <w:color w:val="000000" w:themeColor="text1"/>
          <w:szCs w:val="22"/>
          <w:lang w:val="hu-HU"/>
        </w:rPr>
      </w:pPr>
    </w:p>
    <w:p w14:paraId="31F2B9F7"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A beadás menete</w:t>
      </w:r>
    </w:p>
    <w:p w14:paraId="47D50AB4" w14:textId="77777777" w:rsidR="000E1B01" w:rsidRPr="0055341E" w:rsidRDefault="000E1B01">
      <w:pPr>
        <w:pStyle w:val="BodyText"/>
        <w:jc w:val="left"/>
        <w:divId w:val="1079326944"/>
        <w:rPr>
          <w:bCs/>
          <w:color w:val="000000" w:themeColor="text1"/>
          <w:szCs w:val="22"/>
          <w:lang w:val="hu-HU"/>
        </w:rPr>
      </w:pPr>
    </w:p>
    <w:p w14:paraId="53086A4A"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w:t>
      </w:r>
      <w:r w:rsidRPr="0055341E">
        <w:rPr>
          <w:bCs/>
          <w:color w:val="000000" w:themeColor="text1"/>
          <w:szCs w:val="22"/>
          <w:lang w:val="hu-HU"/>
        </w:rPr>
        <w:noBreakHyphen/>
        <w:t>t injekció segítségével a bőr alá kell beadni (szubkután injekcióval).</w:t>
      </w:r>
    </w:p>
    <w:p w14:paraId="04E27CFE" w14:textId="77777777" w:rsidR="000E1B01" w:rsidRPr="0055341E" w:rsidRDefault="000E1B01">
      <w:pPr>
        <w:pStyle w:val="BodyText"/>
        <w:jc w:val="left"/>
        <w:divId w:val="1079326944"/>
        <w:rPr>
          <w:bCs/>
          <w:color w:val="000000" w:themeColor="text1"/>
          <w:szCs w:val="22"/>
          <w:lang w:val="hu-HU"/>
        </w:rPr>
      </w:pPr>
    </w:p>
    <w:p w14:paraId="7FE1C328"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 étellel vagy itallal egyidejűleg vagy azok nélkül is alkalmazható</w:t>
      </w:r>
      <w:r w:rsidR="00AE1403" w:rsidRPr="0055341E">
        <w:rPr>
          <w:bCs/>
          <w:color w:val="000000" w:themeColor="text1"/>
          <w:szCs w:val="22"/>
          <w:lang w:val="hu-HU"/>
        </w:rPr>
        <w:t>.</w:t>
      </w:r>
    </w:p>
    <w:p w14:paraId="1308E027" w14:textId="77777777" w:rsidR="000E1B01" w:rsidRPr="0055341E" w:rsidRDefault="000E1B01">
      <w:pPr>
        <w:pStyle w:val="BodyText"/>
        <w:jc w:val="left"/>
        <w:divId w:val="1079326944"/>
        <w:rPr>
          <w:bCs/>
          <w:color w:val="000000" w:themeColor="text1"/>
          <w:szCs w:val="22"/>
          <w:lang w:val="hu-HU"/>
        </w:rPr>
      </w:pPr>
    </w:p>
    <w:p w14:paraId="568BED24" w14:textId="1BAA3206"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 xml:space="preserve">A port beadás előtt fel kell oldani. </w:t>
      </w:r>
      <w:r w:rsidRPr="0055341E">
        <w:rPr>
          <w:b/>
          <w:bCs/>
          <w:color w:val="000000" w:themeColor="text1"/>
          <w:szCs w:val="22"/>
          <w:lang w:val="sv-SE"/>
        </w:rPr>
        <w:t>Az Enbrel injekció elkészítésére és beadására vonatkozó részletes útmutató a 7. pontban</w:t>
      </w:r>
      <w:r w:rsidR="00AA0CFF" w:rsidRPr="00AA0CFF">
        <w:rPr>
          <w:b/>
          <w:bCs/>
          <w:color w:val="000000" w:themeColor="text1"/>
          <w:szCs w:val="22"/>
          <w:lang w:val="sv-SE"/>
        </w:rPr>
        <w:t xml:space="preserve"> („Alkalmazási utasítás”)</w:t>
      </w:r>
      <w:r w:rsidR="00AA0CFF">
        <w:rPr>
          <w:b/>
          <w:bCs/>
          <w:color w:val="000000" w:themeColor="text1"/>
          <w:szCs w:val="22"/>
          <w:lang w:val="sv-SE"/>
        </w:rPr>
        <w:t xml:space="preserve"> </w:t>
      </w:r>
      <w:r w:rsidR="00AA0CFF" w:rsidRPr="0055341E">
        <w:rPr>
          <w:b/>
          <w:bCs/>
          <w:color w:val="000000" w:themeColor="text1"/>
          <w:szCs w:val="22"/>
          <w:lang w:val="sv-SE"/>
        </w:rPr>
        <w:t>található</w:t>
      </w:r>
      <w:r w:rsidRPr="0055341E">
        <w:rPr>
          <w:b/>
          <w:bCs/>
          <w:color w:val="000000" w:themeColor="text1"/>
          <w:szCs w:val="22"/>
          <w:lang w:val="sv-SE"/>
        </w:rPr>
        <w:t>.</w:t>
      </w:r>
      <w:r w:rsidRPr="0055341E">
        <w:rPr>
          <w:color w:val="000000" w:themeColor="text1"/>
          <w:szCs w:val="22"/>
          <w:lang w:val="sv-SE"/>
        </w:rPr>
        <w:t xml:space="preserve"> Semmilyen más gyógyszerrel ne keverje össze az Enbrel oldatot.</w:t>
      </w:r>
    </w:p>
    <w:p w14:paraId="51156807" w14:textId="77777777" w:rsidR="000E1B01" w:rsidRPr="0055341E" w:rsidRDefault="000E1B01">
      <w:pPr>
        <w:pStyle w:val="BodyText"/>
        <w:jc w:val="left"/>
        <w:divId w:val="1079326944"/>
        <w:rPr>
          <w:color w:val="000000" w:themeColor="text1"/>
          <w:szCs w:val="22"/>
          <w:lang w:val="sv-SE"/>
        </w:rPr>
      </w:pPr>
    </w:p>
    <w:p w14:paraId="3D44A83D"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Ajánlatos naplót vezetni, hogy emlékezzen arra, mely napokon esedékes az Enbrel beadása.</w:t>
      </w:r>
    </w:p>
    <w:p w14:paraId="0DF701E2" w14:textId="77777777" w:rsidR="000E1B01" w:rsidRPr="0055341E" w:rsidRDefault="000E1B01">
      <w:pPr>
        <w:pStyle w:val="BodyText"/>
        <w:jc w:val="left"/>
        <w:divId w:val="1079326944"/>
        <w:rPr>
          <w:color w:val="000000" w:themeColor="text1"/>
          <w:szCs w:val="22"/>
          <w:lang w:val="sv-SE"/>
        </w:rPr>
      </w:pPr>
    </w:p>
    <w:p w14:paraId="580FE6C9" w14:textId="77777777" w:rsidR="000E1B01" w:rsidRPr="0055341E" w:rsidRDefault="000E1B01">
      <w:pPr>
        <w:pStyle w:val="BodyText"/>
        <w:jc w:val="left"/>
        <w:divId w:val="1079326944"/>
        <w:rPr>
          <w:b/>
          <w:color w:val="000000" w:themeColor="text1"/>
          <w:szCs w:val="22"/>
          <w:lang w:val="sv-SE"/>
        </w:rPr>
      </w:pPr>
      <w:r w:rsidRPr="0055341E">
        <w:rPr>
          <w:b/>
          <w:color w:val="000000" w:themeColor="text1"/>
          <w:szCs w:val="22"/>
          <w:lang w:val="sv-SE"/>
        </w:rPr>
        <w:t>Ha az előírtnál több Enbrel</w:t>
      </w:r>
      <w:r w:rsidRPr="0055341E">
        <w:rPr>
          <w:b/>
          <w:color w:val="000000" w:themeColor="text1"/>
          <w:szCs w:val="22"/>
          <w:lang w:val="sv-SE"/>
        </w:rPr>
        <w:noBreakHyphen/>
        <w:t>t alkalmazott</w:t>
      </w:r>
    </w:p>
    <w:p w14:paraId="751582E2" w14:textId="77777777" w:rsidR="000E1B01" w:rsidRPr="0055341E" w:rsidRDefault="000E1B01">
      <w:pPr>
        <w:pStyle w:val="BodyText"/>
        <w:jc w:val="left"/>
        <w:divId w:val="1079326944"/>
        <w:rPr>
          <w:bCs/>
          <w:color w:val="000000" w:themeColor="text1"/>
          <w:szCs w:val="22"/>
          <w:lang w:val="sv-SE"/>
        </w:rPr>
      </w:pPr>
    </w:p>
    <w:p w14:paraId="554B1E72"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Ha nagyobb adag Enbrel-t adott be, mint amennyi szükséges (vagy egyszeri alkalommal túl sokat injekciózott be, vagy túl gyakori injekciózás miatt), azonnal beszéljen kezelőorvosával vagy gyógyszerészével. Mindig legyen magánál a kérdéses gyógyszeres doboz, még akkor is, ha üres.</w:t>
      </w:r>
    </w:p>
    <w:p w14:paraId="3DDBEF7A" w14:textId="77777777" w:rsidR="000E1B01" w:rsidRPr="0055341E" w:rsidRDefault="000E1B01">
      <w:pPr>
        <w:pStyle w:val="BodyText"/>
        <w:jc w:val="left"/>
        <w:divId w:val="1079326944"/>
        <w:rPr>
          <w:color w:val="000000" w:themeColor="text1"/>
          <w:szCs w:val="22"/>
          <w:lang w:val="sv-SE"/>
        </w:rPr>
      </w:pPr>
    </w:p>
    <w:p w14:paraId="397F0306" w14:textId="77777777" w:rsidR="000E1B01" w:rsidRPr="0055341E" w:rsidRDefault="000E1B01">
      <w:pPr>
        <w:pStyle w:val="BodyText"/>
        <w:jc w:val="left"/>
        <w:divId w:val="1079326944"/>
        <w:rPr>
          <w:b/>
          <w:color w:val="000000" w:themeColor="text1"/>
          <w:szCs w:val="22"/>
          <w:lang w:val="sv-SE"/>
        </w:rPr>
      </w:pPr>
      <w:r w:rsidRPr="0055341E">
        <w:rPr>
          <w:b/>
          <w:color w:val="000000" w:themeColor="text1"/>
          <w:szCs w:val="22"/>
          <w:lang w:val="sv-SE"/>
        </w:rPr>
        <w:t>Ha elfelejtette alkalmazni az Enbrel</w:t>
      </w:r>
      <w:r w:rsidRPr="0055341E">
        <w:rPr>
          <w:b/>
          <w:color w:val="000000" w:themeColor="text1"/>
          <w:szCs w:val="22"/>
          <w:lang w:val="sv-SE"/>
        </w:rPr>
        <w:noBreakHyphen/>
        <w:t>t</w:t>
      </w:r>
    </w:p>
    <w:p w14:paraId="58A3BFA4" w14:textId="77777777" w:rsidR="000E1B01" w:rsidRPr="0055341E" w:rsidRDefault="000E1B01">
      <w:pPr>
        <w:pStyle w:val="BodyText"/>
        <w:jc w:val="left"/>
        <w:divId w:val="1079326944"/>
        <w:rPr>
          <w:bCs/>
          <w:color w:val="000000" w:themeColor="text1"/>
          <w:szCs w:val="22"/>
          <w:lang w:val="sv-SE"/>
        </w:rPr>
      </w:pPr>
    </w:p>
    <w:p w14:paraId="1CFBD4D7"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Ha véletlenül elfelejt beadni egy adagot, ezt minél hamarább pótolja, kivéve</w:t>
      </w:r>
      <w:r w:rsidRPr="0055341E">
        <w:rPr>
          <w:color w:val="000000" w:themeColor="text1"/>
          <w:szCs w:val="22"/>
          <w:lang w:val="hu-HU"/>
        </w:rPr>
        <w:t>,</w:t>
      </w:r>
      <w:r w:rsidRPr="0055341E">
        <w:rPr>
          <w:color w:val="000000" w:themeColor="text1"/>
          <w:szCs w:val="22"/>
          <w:lang w:val="sv-SE"/>
        </w:rPr>
        <w:t xml:space="preserve"> ha a következő adag másnap esedékes. Ebben az esetben az elfelejtett adagot ki kell hagynia. Ezek után folytassa a kezelést a megszokott napokon. Ha csak akkor jut eszébe, hogy elfelejtette beadni az Enbrel injekciót, amikor már a következő adag esedékes, ne alkalmazzon kétszeres adagot (két adagot ugyanazon a napon) a kihagyott adag pótlására.</w:t>
      </w:r>
    </w:p>
    <w:p w14:paraId="042102EB" w14:textId="77777777" w:rsidR="000E1B01" w:rsidRPr="0055341E" w:rsidRDefault="000E1B01">
      <w:pPr>
        <w:pStyle w:val="BodyText"/>
        <w:jc w:val="left"/>
        <w:divId w:val="1079326944"/>
        <w:rPr>
          <w:color w:val="000000" w:themeColor="text1"/>
          <w:szCs w:val="22"/>
          <w:lang w:val="sv-SE"/>
        </w:rPr>
      </w:pPr>
    </w:p>
    <w:p w14:paraId="01799770" w14:textId="77777777" w:rsidR="000E1B01" w:rsidRPr="0055341E" w:rsidRDefault="000E1B01" w:rsidP="00030039">
      <w:pPr>
        <w:widowControl w:val="0"/>
        <w:spacing w:line="260" w:lineRule="atLeast"/>
        <w:ind w:right="-2"/>
        <w:divId w:val="1079326944"/>
        <w:rPr>
          <w:b/>
          <w:noProof/>
          <w:color w:val="000000" w:themeColor="text1"/>
          <w:szCs w:val="22"/>
        </w:rPr>
      </w:pPr>
      <w:r w:rsidRPr="0055341E">
        <w:rPr>
          <w:b/>
          <w:noProof/>
          <w:color w:val="000000" w:themeColor="text1"/>
          <w:szCs w:val="22"/>
        </w:rPr>
        <w:t>Ha idő előtt abbahagyja az Enbrel alkalmazását</w:t>
      </w:r>
    </w:p>
    <w:p w14:paraId="30B361A8" w14:textId="77777777" w:rsidR="000E1B01" w:rsidRPr="0055341E" w:rsidRDefault="000E1B01" w:rsidP="00030039">
      <w:pPr>
        <w:widowControl w:val="0"/>
        <w:spacing w:line="260" w:lineRule="atLeast"/>
        <w:ind w:right="-2"/>
        <w:divId w:val="1079326944"/>
        <w:rPr>
          <w:bCs/>
          <w:noProof/>
          <w:color w:val="000000" w:themeColor="text1"/>
          <w:szCs w:val="22"/>
        </w:rPr>
      </w:pPr>
    </w:p>
    <w:p w14:paraId="6CB625D3" w14:textId="6B4DD1BD" w:rsidR="000E1B01" w:rsidRPr="0055341E" w:rsidRDefault="000E1B01" w:rsidP="00030039">
      <w:pPr>
        <w:pStyle w:val="BodyText"/>
        <w:widowControl w:val="0"/>
        <w:jc w:val="left"/>
        <w:divId w:val="1079326944"/>
        <w:rPr>
          <w:color w:val="000000" w:themeColor="text1"/>
          <w:szCs w:val="22"/>
          <w:lang w:val="hu-HU"/>
        </w:rPr>
      </w:pPr>
      <w:r w:rsidRPr="0055341E">
        <w:rPr>
          <w:noProof/>
          <w:color w:val="000000" w:themeColor="text1"/>
          <w:szCs w:val="22"/>
          <w:lang w:val="hu-HU"/>
        </w:rPr>
        <w:t xml:space="preserve">Tünetei a gyógyszer </w:t>
      </w:r>
      <w:r w:rsidR="00C97E4A">
        <w:rPr>
          <w:noProof/>
          <w:color w:val="000000" w:themeColor="text1"/>
          <w:szCs w:val="22"/>
          <w:lang w:val="hu-HU"/>
        </w:rPr>
        <w:t>alkalmazásának leállítása</w:t>
      </w:r>
      <w:r w:rsidRPr="0055341E">
        <w:rPr>
          <w:noProof/>
          <w:color w:val="000000" w:themeColor="text1"/>
          <w:szCs w:val="22"/>
          <w:lang w:val="hu-HU"/>
        </w:rPr>
        <w:t xml:space="preserve"> után visszatérhetnek.</w:t>
      </w:r>
    </w:p>
    <w:p w14:paraId="22D5F30C" w14:textId="77777777" w:rsidR="000E1B01" w:rsidRPr="0055341E" w:rsidRDefault="000E1B01" w:rsidP="00030039">
      <w:pPr>
        <w:pStyle w:val="BodyText"/>
        <w:widowControl w:val="0"/>
        <w:jc w:val="left"/>
        <w:divId w:val="1079326944"/>
        <w:rPr>
          <w:color w:val="000000" w:themeColor="text1"/>
          <w:szCs w:val="22"/>
          <w:lang w:val="hu-HU"/>
        </w:rPr>
      </w:pPr>
    </w:p>
    <w:p w14:paraId="04D9D813" w14:textId="77777777" w:rsidR="000E1B01" w:rsidRPr="0055341E" w:rsidRDefault="000E1B01">
      <w:pPr>
        <w:pStyle w:val="BodyText"/>
        <w:keepNext/>
        <w:keepLines/>
        <w:widowControl w:val="0"/>
        <w:jc w:val="left"/>
        <w:divId w:val="1079326944"/>
        <w:rPr>
          <w:color w:val="000000" w:themeColor="text1"/>
          <w:szCs w:val="22"/>
          <w:lang w:val="hu-HU"/>
        </w:rPr>
      </w:pPr>
      <w:r w:rsidRPr="0055341E">
        <w:rPr>
          <w:color w:val="000000" w:themeColor="text1"/>
          <w:szCs w:val="22"/>
          <w:lang w:val="hu-HU"/>
        </w:rPr>
        <w:t>Ha bármilyen további kérdése van a gyógyszer alkalmazásával kapcsolatban, kérdezze meg orvosát vagy gyógyszerészét.</w:t>
      </w:r>
    </w:p>
    <w:p w14:paraId="3442F3AC" w14:textId="77777777" w:rsidR="000E1B01" w:rsidRPr="0055341E" w:rsidRDefault="000E1B01">
      <w:pPr>
        <w:pStyle w:val="BodyText"/>
        <w:keepNext/>
        <w:keepLines/>
        <w:widowControl w:val="0"/>
        <w:jc w:val="left"/>
        <w:divId w:val="1079326944"/>
        <w:rPr>
          <w:color w:val="000000" w:themeColor="text1"/>
          <w:szCs w:val="22"/>
          <w:lang w:val="hu-HU"/>
        </w:rPr>
      </w:pPr>
    </w:p>
    <w:p w14:paraId="078ACBC1" w14:textId="77777777" w:rsidR="000E1B01" w:rsidRPr="0055341E" w:rsidRDefault="000E1B01">
      <w:pPr>
        <w:pStyle w:val="BodyText"/>
        <w:jc w:val="left"/>
        <w:divId w:val="1079326944"/>
        <w:rPr>
          <w:color w:val="000000" w:themeColor="text1"/>
          <w:szCs w:val="22"/>
          <w:lang w:val="hu-HU"/>
        </w:rPr>
      </w:pPr>
    </w:p>
    <w:p w14:paraId="72B75C6A" w14:textId="77777777" w:rsidR="000E1B01" w:rsidRPr="0055341E" w:rsidRDefault="000E1B01">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Lehetséges mellékhatások</w:t>
      </w:r>
    </w:p>
    <w:p w14:paraId="7F613C46" w14:textId="77777777" w:rsidR="000E1B01" w:rsidRPr="0055341E" w:rsidRDefault="000E1B01">
      <w:pPr>
        <w:pStyle w:val="BodyText"/>
        <w:keepNext/>
        <w:keepLines/>
        <w:jc w:val="left"/>
        <w:divId w:val="1079326944"/>
        <w:rPr>
          <w:b/>
          <w:color w:val="000000" w:themeColor="text1"/>
          <w:szCs w:val="22"/>
          <w:lang w:val="hu-HU"/>
        </w:rPr>
      </w:pPr>
    </w:p>
    <w:p w14:paraId="50524DAD"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 xml:space="preserve">Mint minden gyógyszer, így ez a gyógyszer </w:t>
      </w:r>
      <w:r w:rsidR="00A37EA7" w:rsidRPr="0055341E">
        <w:rPr>
          <w:color w:val="000000" w:themeColor="text1"/>
          <w:szCs w:val="22"/>
          <w:lang w:val="hu-HU"/>
        </w:rPr>
        <w:t xml:space="preserve">is </w:t>
      </w:r>
      <w:r w:rsidRPr="0055341E">
        <w:rPr>
          <w:color w:val="000000" w:themeColor="text1"/>
          <w:szCs w:val="22"/>
          <w:lang w:val="hu-HU"/>
        </w:rPr>
        <w:t>okozhat mellékhatásokat, amelyek azonban nem mindenkinél jelentkeznek.</w:t>
      </w:r>
    </w:p>
    <w:p w14:paraId="007AD69E" w14:textId="77777777" w:rsidR="000E1B01" w:rsidRPr="0055341E" w:rsidRDefault="000E1B01">
      <w:pPr>
        <w:pStyle w:val="BodyText"/>
        <w:jc w:val="left"/>
        <w:divId w:val="1079326944"/>
        <w:rPr>
          <w:color w:val="000000" w:themeColor="text1"/>
          <w:szCs w:val="22"/>
          <w:lang w:val="hu-HU"/>
        </w:rPr>
      </w:pPr>
    </w:p>
    <w:p w14:paraId="03882D0A" w14:textId="77777777" w:rsidR="000E1B01" w:rsidRPr="0055341E" w:rsidRDefault="000E1B01">
      <w:pPr>
        <w:pStyle w:val="BodyText"/>
        <w:keepNext/>
        <w:jc w:val="left"/>
        <w:divId w:val="1079326944"/>
        <w:rPr>
          <w:b/>
          <w:bCs/>
          <w:color w:val="000000" w:themeColor="text1"/>
          <w:szCs w:val="22"/>
          <w:lang w:val="hu-HU"/>
        </w:rPr>
      </w:pPr>
      <w:r w:rsidRPr="0055341E">
        <w:rPr>
          <w:b/>
          <w:bCs/>
          <w:color w:val="000000" w:themeColor="text1"/>
          <w:szCs w:val="22"/>
          <w:lang w:val="hu-HU"/>
        </w:rPr>
        <w:t>Allergiás reakciók</w:t>
      </w:r>
    </w:p>
    <w:p w14:paraId="1A34909C" w14:textId="77777777" w:rsidR="000E1B01" w:rsidRPr="0055341E" w:rsidRDefault="000E1B01">
      <w:pPr>
        <w:pStyle w:val="BodyText"/>
        <w:keepNext/>
        <w:jc w:val="left"/>
        <w:divId w:val="1079326944"/>
        <w:rPr>
          <w:color w:val="000000" w:themeColor="text1"/>
          <w:szCs w:val="22"/>
          <w:lang w:val="hu-HU"/>
        </w:rPr>
      </w:pPr>
    </w:p>
    <w:p w14:paraId="6D9C6394" w14:textId="77777777" w:rsidR="000E1B01" w:rsidRPr="0055341E" w:rsidRDefault="000E1B01">
      <w:pPr>
        <w:keepNext/>
        <w:divId w:val="1079326944"/>
        <w:rPr>
          <w:color w:val="000000" w:themeColor="text1"/>
          <w:szCs w:val="22"/>
        </w:rPr>
      </w:pPr>
      <w:r w:rsidRPr="0055341E">
        <w:rPr>
          <w:color w:val="000000" w:themeColor="text1"/>
          <w:szCs w:val="22"/>
        </w:rPr>
        <w:t>Ha az alábbi tünetek bármelyikét észleli, ne alkalmazzon több Enbrel</w:t>
      </w:r>
      <w:r w:rsidRPr="0055341E">
        <w:rPr>
          <w:color w:val="000000" w:themeColor="text1"/>
          <w:szCs w:val="22"/>
        </w:rPr>
        <w:noBreakHyphen/>
        <w:t>t. Azonnal beszéljen kezelőorvosával, vagy jelentkezzen a legközelebbi kórház sürgősségi ambulanciáján.</w:t>
      </w:r>
    </w:p>
    <w:p w14:paraId="23A51A76" w14:textId="77777777" w:rsidR="000E1B01" w:rsidRPr="0055341E" w:rsidRDefault="000E1B01">
      <w:pPr>
        <w:divId w:val="1079326944"/>
        <w:rPr>
          <w:color w:val="000000" w:themeColor="text1"/>
          <w:szCs w:val="22"/>
        </w:rPr>
      </w:pPr>
    </w:p>
    <w:p w14:paraId="0FF4E9ED" w14:textId="77777777" w:rsidR="000E1B01" w:rsidRPr="0055341E" w:rsidRDefault="000E1B01" w:rsidP="00E57334">
      <w:pPr>
        <w:numPr>
          <w:ilvl w:val="1"/>
          <w:numId w:val="51"/>
        </w:numPr>
        <w:tabs>
          <w:tab w:val="clear" w:pos="1440"/>
        </w:tabs>
        <w:ind w:left="567" w:hanging="567"/>
        <w:divId w:val="1079326944"/>
        <w:rPr>
          <w:color w:val="000000" w:themeColor="text1"/>
          <w:szCs w:val="22"/>
        </w:rPr>
      </w:pPr>
      <w:r w:rsidRPr="0055341E">
        <w:rPr>
          <w:color w:val="000000" w:themeColor="text1"/>
          <w:szCs w:val="22"/>
        </w:rPr>
        <w:t>Nyelési vagy légzési nehézségek.</w:t>
      </w:r>
    </w:p>
    <w:p w14:paraId="41BEE065" w14:textId="77777777" w:rsidR="000E1B01" w:rsidRPr="0055341E" w:rsidRDefault="000E1B01" w:rsidP="00E57334">
      <w:pPr>
        <w:numPr>
          <w:ilvl w:val="1"/>
          <w:numId w:val="51"/>
        </w:numPr>
        <w:tabs>
          <w:tab w:val="clear" w:pos="1440"/>
        </w:tabs>
        <w:ind w:left="567" w:hanging="567"/>
        <w:divId w:val="1079326944"/>
        <w:rPr>
          <w:color w:val="000000" w:themeColor="text1"/>
          <w:szCs w:val="22"/>
        </w:rPr>
      </w:pPr>
      <w:r w:rsidRPr="0055341E">
        <w:rPr>
          <w:color w:val="000000" w:themeColor="text1"/>
          <w:szCs w:val="22"/>
        </w:rPr>
        <w:t>Az arc, a torok, a kézfej vagy a lábfej duzzanata.</w:t>
      </w:r>
    </w:p>
    <w:p w14:paraId="52B35E7A" w14:textId="77777777" w:rsidR="000E1B01" w:rsidRPr="0055341E" w:rsidRDefault="000E1B01" w:rsidP="00E57334">
      <w:pPr>
        <w:numPr>
          <w:ilvl w:val="1"/>
          <w:numId w:val="51"/>
        </w:numPr>
        <w:tabs>
          <w:tab w:val="clear" w:pos="1440"/>
        </w:tabs>
        <w:ind w:left="567" w:hanging="567"/>
        <w:divId w:val="1079326944"/>
        <w:rPr>
          <w:color w:val="000000" w:themeColor="text1"/>
          <w:szCs w:val="22"/>
        </w:rPr>
      </w:pPr>
      <w:r w:rsidRPr="0055341E">
        <w:rPr>
          <w:color w:val="000000" w:themeColor="text1"/>
          <w:szCs w:val="22"/>
        </w:rPr>
        <w:t>Idegesség, szorongásérzet, szívdobogásérzés, a bőr hirtelen kipirosodása és/vagy hirtelen kimelegedés.</w:t>
      </w:r>
    </w:p>
    <w:p w14:paraId="463C5BB7" w14:textId="77777777" w:rsidR="000E1B01" w:rsidRPr="0055341E" w:rsidRDefault="000E1B01" w:rsidP="00E57334">
      <w:pPr>
        <w:numPr>
          <w:ilvl w:val="1"/>
          <w:numId w:val="51"/>
        </w:numPr>
        <w:tabs>
          <w:tab w:val="clear" w:pos="1440"/>
        </w:tabs>
        <w:ind w:left="567" w:hanging="567"/>
        <w:divId w:val="1079326944"/>
        <w:rPr>
          <w:color w:val="000000" w:themeColor="text1"/>
          <w:szCs w:val="22"/>
        </w:rPr>
      </w:pPr>
      <w:r w:rsidRPr="0055341E">
        <w:rPr>
          <w:color w:val="000000" w:themeColor="text1"/>
          <w:szCs w:val="22"/>
        </w:rPr>
        <w:t>Súlyos bőrkiütés, viszketés vagy csalánkiütés (kiemelkedő foltok a piros vagy sápadt bőrön, ami gyakran viszket).</w:t>
      </w:r>
    </w:p>
    <w:p w14:paraId="14975CD1" w14:textId="77777777" w:rsidR="000E1B01" w:rsidRPr="0055341E" w:rsidRDefault="000E1B01">
      <w:pPr>
        <w:divId w:val="1079326944"/>
        <w:rPr>
          <w:color w:val="000000" w:themeColor="text1"/>
          <w:szCs w:val="22"/>
        </w:rPr>
      </w:pPr>
    </w:p>
    <w:p w14:paraId="0DD06F88" w14:textId="77777777" w:rsidR="000E1B01" w:rsidRPr="0055341E" w:rsidRDefault="000E1B01">
      <w:pPr>
        <w:divId w:val="1079326944"/>
        <w:rPr>
          <w:color w:val="000000" w:themeColor="text1"/>
          <w:szCs w:val="22"/>
        </w:rPr>
      </w:pPr>
      <w:r w:rsidRPr="0055341E">
        <w:rPr>
          <w:color w:val="000000" w:themeColor="text1"/>
          <w:szCs w:val="22"/>
        </w:rPr>
        <w:t>Súlyos allergiás reakciók előfordulása ritka. Azonban, mivel a fenti tünetek bármelyike az Enbrel-re való allergiára utalhat, azonnal forduljon orvoshoz.</w:t>
      </w:r>
    </w:p>
    <w:p w14:paraId="10537154" w14:textId="77777777" w:rsidR="000E1B01" w:rsidRPr="0055341E" w:rsidRDefault="000E1B01">
      <w:pPr>
        <w:divId w:val="1079326944"/>
        <w:rPr>
          <w:color w:val="000000" w:themeColor="text1"/>
          <w:szCs w:val="22"/>
        </w:rPr>
      </w:pPr>
    </w:p>
    <w:p w14:paraId="6C2F4A7A" w14:textId="77777777" w:rsidR="000E1B01" w:rsidRPr="0055341E" w:rsidRDefault="000E1B01">
      <w:pPr>
        <w:divId w:val="1079326944"/>
        <w:rPr>
          <w:b/>
          <w:bCs/>
          <w:color w:val="000000" w:themeColor="text1"/>
          <w:szCs w:val="22"/>
        </w:rPr>
      </w:pPr>
      <w:r w:rsidRPr="0055341E">
        <w:rPr>
          <w:b/>
          <w:bCs/>
          <w:color w:val="000000" w:themeColor="text1"/>
          <w:szCs w:val="22"/>
        </w:rPr>
        <w:t>Súlyos mellékhatások</w:t>
      </w:r>
    </w:p>
    <w:p w14:paraId="6D49158A" w14:textId="77777777" w:rsidR="000E1B01" w:rsidRPr="0055341E" w:rsidRDefault="000E1B01">
      <w:pPr>
        <w:divId w:val="1079326944"/>
        <w:rPr>
          <w:color w:val="000000" w:themeColor="text1"/>
          <w:szCs w:val="22"/>
        </w:rPr>
      </w:pPr>
    </w:p>
    <w:p w14:paraId="27CC4CA4" w14:textId="77777777" w:rsidR="000E1B01" w:rsidRPr="0055341E" w:rsidRDefault="000E1B01">
      <w:pPr>
        <w:divId w:val="1079326944"/>
        <w:rPr>
          <w:color w:val="000000" w:themeColor="text1"/>
          <w:szCs w:val="22"/>
        </w:rPr>
      </w:pPr>
      <w:r w:rsidRPr="0055341E">
        <w:rPr>
          <w:color w:val="000000" w:themeColor="text1"/>
          <w:szCs w:val="22"/>
        </w:rPr>
        <w:t>Ha az alábbi mellékhatások bármelyikét észleli, ön vagy a gyermek sürgős orvosi ellátásra szorul.</w:t>
      </w:r>
    </w:p>
    <w:p w14:paraId="63A4ECA5" w14:textId="77777777" w:rsidR="000E1B01" w:rsidRPr="0055341E" w:rsidRDefault="000E1B01">
      <w:pPr>
        <w:divId w:val="1079326944"/>
        <w:rPr>
          <w:color w:val="000000" w:themeColor="text1"/>
          <w:szCs w:val="22"/>
        </w:rPr>
      </w:pPr>
    </w:p>
    <w:p w14:paraId="49175134" w14:textId="77777777" w:rsidR="000E1B01" w:rsidRPr="0055341E" w:rsidRDefault="000E1B01" w:rsidP="00E57334">
      <w:pPr>
        <w:numPr>
          <w:ilvl w:val="1"/>
          <w:numId w:val="52"/>
        </w:numPr>
        <w:tabs>
          <w:tab w:val="clear" w:pos="1440"/>
        </w:tabs>
        <w:ind w:left="567" w:hanging="567"/>
        <w:divId w:val="1079326944"/>
        <w:rPr>
          <w:color w:val="000000" w:themeColor="text1"/>
          <w:szCs w:val="22"/>
        </w:rPr>
      </w:pPr>
      <w:r w:rsidRPr="0055341E">
        <w:rPr>
          <w:color w:val="000000" w:themeColor="text1"/>
          <w:szCs w:val="22"/>
        </w:rPr>
        <w:t xml:space="preserve">Súlyos </w:t>
      </w:r>
      <w:r w:rsidRPr="0055341E">
        <w:rPr>
          <w:b/>
          <w:bCs/>
          <w:color w:val="000000" w:themeColor="text1"/>
          <w:szCs w:val="22"/>
        </w:rPr>
        <w:t xml:space="preserve">fertőző betegségre </w:t>
      </w:r>
      <w:r w:rsidRPr="0055341E">
        <w:rPr>
          <w:color w:val="000000" w:themeColor="text1"/>
          <w:szCs w:val="22"/>
        </w:rPr>
        <w:t>utaló jelek, mint pl. magas láz, amelynek kísérője lehet köhögés, nehézlégzés, hidegrázás, gyengeség vagy egyes bőrterületeken vagy ízületeknél jelentkező forróság, pirosság, érzékenység, fájdalom.</w:t>
      </w:r>
    </w:p>
    <w:p w14:paraId="1E931AE0" w14:textId="77777777" w:rsidR="000E1B01" w:rsidRPr="0055341E" w:rsidRDefault="000E1B01" w:rsidP="00E57334">
      <w:pPr>
        <w:numPr>
          <w:ilvl w:val="1"/>
          <w:numId w:val="52"/>
        </w:numPr>
        <w:tabs>
          <w:tab w:val="clear" w:pos="1440"/>
        </w:tabs>
        <w:ind w:left="567" w:hanging="567"/>
        <w:divId w:val="1079326944"/>
        <w:rPr>
          <w:color w:val="000000" w:themeColor="text1"/>
          <w:szCs w:val="22"/>
        </w:rPr>
      </w:pPr>
      <w:r w:rsidRPr="0055341E">
        <w:rPr>
          <w:b/>
          <w:bCs/>
          <w:color w:val="000000" w:themeColor="text1"/>
          <w:szCs w:val="22"/>
        </w:rPr>
        <w:t>Vérképzőszervi betegségre</w:t>
      </w:r>
      <w:r w:rsidRPr="0055341E">
        <w:rPr>
          <w:color w:val="000000" w:themeColor="text1"/>
          <w:szCs w:val="22"/>
        </w:rPr>
        <w:t xml:space="preserve"> utaló jelek, mint pl. vérzés, véraláfutás vagy sápadtság.</w:t>
      </w:r>
    </w:p>
    <w:p w14:paraId="0C7AB4D5" w14:textId="77777777" w:rsidR="000E1B01" w:rsidRPr="0055341E" w:rsidRDefault="000E1B01" w:rsidP="00E57334">
      <w:pPr>
        <w:numPr>
          <w:ilvl w:val="1"/>
          <w:numId w:val="52"/>
        </w:numPr>
        <w:tabs>
          <w:tab w:val="clear" w:pos="1440"/>
        </w:tabs>
        <w:ind w:left="567" w:hanging="567"/>
        <w:divId w:val="1079326944"/>
        <w:rPr>
          <w:color w:val="000000" w:themeColor="text1"/>
          <w:szCs w:val="22"/>
        </w:rPr>
      </w:pPr>
      <w:r w:rsidRPr="0055341E">
        <w:rPr>
          <w:b/>
          <w:bCs/>
          <w:color w:val="000000" w:themeColor="text1"/>
          <w:szCs w:val="22"/>
        </w:rPr>
        <w:t xml:space="preserve">Idegrendszeri betegségre </w:t>
      </w:r>
      <w:r w:rsidRPr="0055341E">
        <w:rPr>
          <w:color w:val="000000" w:themeColor="text1"/>
          <w:szCs w:val="22"/>
        </w:rPr>
        <w:t>utaló jelek, mint pl. zsibbadás vagy bizsergés, látászavar, szemfájdalom vagy a kar vagy láb gyengesége.</w:t>
      </w:r>
    </w:p>
    <w:p w14:paraId="5A77FE5C" w14:textId="77777777" w:rsidR="000E1B01" w:rsidRPr="0055341E" w:rsidRDefault="000E1B01" w:rsidP="00E57334">
      <w:pPr>
        <w:numPr>
          <w:ilvl w:val="1"/>
          <w:numId w:val="52"/>
        </w:numPr>
        <w:tabs>
          <w:tab w:val="clear" w:pos="1440"/>
        </w:tabs>
        <w:ind w:left="567" w:hanging="567"/>
        <w:divId w:val="1079326944"/>
        <w:rPr>
          <w:color w:val="000000" w:themeColor="text1"/>
          <w:szCs w:val="22"/>
        </w:rPr>
      </w:pPr>
      <w:r w:rsidRPr="0055341E">
        <w:rPr>
          <w:color w:val="000000" w:themeColor="text1"/>
          <w:szCs w:val="22"/>
        </w:rPr>
        <w:t xml:space="preserve">A </w:t>
      </w:r>
      <w:r w:rsidRPr="0055341E">
        <w:rPr>
          <w:b/>
          <w:color w:val="000000" w:themeColor="text1"/>
          <w:szCs w:val="22"/>
        </w:rPr>
        <w:t>szívelégtelenségre</w:t>
      </w:r>
      <w:r w:rsidRPr="0055341E">
        <w:rPr>
          <w:color w:val="000000" w:themeColor="text1"/>
          <w:szCs w:val="22"/>
        </w:rPr>
        <w:t xml:space="preserve"> vagy </w:t>
      </w:r>
      <w:r w:rsidRPr="0055341E">
        <w:rPr>
          <w:b/>
          <w:bCs/>
          <w:color w:val="000000" w:themeColor="text1"/>
          <w:szCs w:val="22"/>
        </w:rPr>
        <w:t>súlyosbodó szívelégtelenségre</w:t>
      </w:r>
      <w:r w:rsidRPr="0055341E">
        <w:rPr>
          <w:color w:val="000000" w:themeColor="text1"/>
          <w:szCs w:val="22"/>
        </w:rPr>
        <w:t xml:space="preserve"> utaló jelek, mint pl. fáradtság vagy nehézlégzés aktív tevékenység közben, a boka duzzanata, feszülő érzés a nyakban vagy a hasban, éjszakai nehézlégzés vagy köhögés, a körmök vagy az ajkak kékes színe.</w:t>
      </w:r>
    </w:p>
    <w:p w14:paraId="4865E4FD" w14:textId="77777777" w:rsidR="000E1B01" w:rsidRPr="0055341E" w:rsidRDefault="003260EB" w:rsidP="00E57334">
      <w:pPr>
        <w:numPr>
          <w:ilvl w:val="1"/>
          <w:numId w:val="52"/>
        </w:numPr>
        <w:tabs>
          <w:tab w:val="clear" w:pos="1440"/>
        </w:tabs>
        <w:ind w:left="567" w:hanging="567"/>
        <w:divId w:val="1079326944"/>
        <w:rPr>
          <w:b/>
          <w:color w:val="000000" w:themeColor="text1"/>
          <w:szCs w:val="22"/>
        </w:rPr>
      </w:pPr>
      <w:r w:rsidRPr="0055341E">
        <w:rPr>
          <w:b/>
          <w:color w:val="000000" w:themeColor="text1"/>
          <w:szCs w:val="22"/>
        </w:rPr>
        <w:t xml:space="preserve">Rosszindulatú daganatos </w:t>
      </w:r>
      <w:r w:rsidR="000E1B01" w:rsidRPr="0055341E">
        <w:rPr>
          <w:b/>
          <w:color w:val="000000" w:themeColor="text1"/>
          <w:szCs w:val="22"/>
        </w:rPr>
        <w:t xml:space="preserve">megbetegedések jelei: </w:t>
      </w:r>
      <w:r w:rsidR="000E1B01" w:rsidRPr="0055341E">
        <w:rPr>
          <w:color w:val="000000" w:themeColor="text1"/>
          <w:szCs w:val="22"/>
        </w:rPr>
        <w:t xml:space="preserve">A </w:t>
      </w:r>
      <w:r w:rsidRPr="0055341E">
        <w:rPr>
          <w:color w:val="000000" w:themeColor="text1"/>
          <w:szCs w:val="22"/>
        </w:rPr>
        <w:t xml:space="preserve">rosszindulatú daganatos </w:t>
      </w:r>
      <w:r w:rsidR="000E1B01" w:rsidRPr="0055341E">
        <w:rPr>
          <w:color w:val="000000" w:themeColor="text1"/>
          <w:szCs w:val="22"/>
        </w:rPr>
        <w:t xml:space="preserve">megbetegedések a test bármely részét, közte a bőrt és a vért is érinthetik, és a lehetséges jelek függenek a </w:t>
      </w:r>
      <w:r w:rsidRPr="0055341E">
        <w:rPr>
          <w:color w:val="000000" w:themeColor="text1"/>
          <w:szCs w:val="22"/>
        </w:rPr>
        <w:t xml:space="preserve">rosszindulatú daganatos </w:t>
      </w:r>
      <w:r w:rsidR="000E1B01" w:rsidRPr="0055341E">
        <w:rPr>
          <w:color w:val="000000" w:themeColor="text1"/>
          <w:szCs w:val="22"/>
        </w:rPr>
        <w:t>megbetegedés típusától és helyétől. Ilyen jelek közé tartozhat a fogyás, láz, duzzanat (fájdalommal vagy a nélkül), tartós köhögés, dudorok a bőrön vagy bőrkinövés.</w:t>
      </w:r>
    </w:p>
    <w:p w14:paraId="080EA863" w14:textId="77777777" w:rsidR="000E1B01" w:rsidRPr="0055341E" w:rsidRDefault="000E1B01" w:rsidP="00E57334">
      <w:pPr>
        <w:numPr>
          <w:ilvl w:val="1"/>
          <w:numId w:val="52"/>
        </w:numPr>
        <w:tabs>
          <w:tab w:val="clear" w:pos="1440"/>
        </w:tabs>
        <w:ind w:left="567" w:hanging="567"/>
        <w:divId w:val="1079326944"/>
        <w:rPr>
          <w:b/>
          <w:color w:val="000000" w:themeColor="text1"/>
          <w:szCs w:val="22"/>
        </w:rPr>
      </w:pPr>
      <w:r w:rsidRPr="0055341E">
        <w:rPr>
          <w:color w:val="000000" w:themeColor="text1"/>
          <w:szCs w:val="22"/>
        </w:rPr>
        <w:t>Az</w:t>
      </w:r>
      <w:r w:rsidRPr="0055341E">
        <w:rPr>
          <w:b/>
          <w:color w:val="000000" w:themeColor="text1"/>
          <w:szCs w:val="22"/>
        </w:rPr>
        <w:t xml:space="preserve"> autoimmun reakciók</w:t>
      </w:r>
      <w:r w:rsidRPr="0055341E">
        <w:rPr>
          <w:color w:val="000000" w:themeColor="text1"/>
          <w:szCs w:val="22"/>
        </w:rPr>
        <w:t xml:space="preserve"> (amikor olyan ellenanyagok képződnek, amelyek megtámadják a test egészséges szöveteit) jelei, mint pl. fájdalom, viszketés, gyengeség, valamint kóros légzés, gondolkodás-, érzékelés- vagy látászavar.</w:t>
      </w:r>
    </w:p>
    <w:p w14:paraId="355E95B6" w14:textId="77777777" w:rsidR="000E1B01" w:rsidRPr="0055341E" w:rsidRDefault="000E1B01" w:rsidP="00E57334">
      <w:pPr>
        <w:numPr>
          <w:ilvl w:val="1"/>
          <w:numId w:val="52"/>
        </w:numPr>
        <w:tabs>
          <w:tab w:val="clear" w:pos="1440"/>
        </w:tabs>
        <w:ind w:left="567" w:hanging="567"/>
        <w:divId w:val="1079326944"/>
        <w:rPr>
          <w:b/>
          <w:color w:val="000000" w:themeColor="text1"/>
          <w:szCs w:val="22"/>
        </w:rPr>
      </w:pPr>
      <w:r w:rsidRPr="0055341E">
        <w:rPr>
          <w:color w:val="000000" w:themeColor="text1"/>
          <w:szCs w:val="22"/>
        </w:rPr>
        <w:t>Bőrfarkas (lupusz) vagy bőrfarkasszerű betegség, mint pl. testtömeg változások, tartós kiütés, láz, ízületi vagy izomfájdalom vagy kimerültség.</w:t>
      </w:r>
    </w:p>
    <w:p w14:paraId="08A2465B" w14:textId="77777777" w:rsidR="000E1B01" w:rsidRPr="0055341E" w:rsidRDefault="000E1B01" w:rsidP="00E57334">
      <w:pPr>
        <w:numPr>
          <w:ilvl w:val="1"/>
          <w:numId w:val="52"/>
        </w:numPr>
        <w:tabs>
          <w:tab w:val="clear" w:pos="1440"/>
        </w:tabs>
        <w:ind w:left="567" w:hanging="567"/>
        <w:divId w:val="1079326944"/>
        <w:rPr>
          <w:b/>
          <w:color w:val="000000" w:themeColor="text1"/>
          <w:szCs w:val="22"/>
        </w:rPr>
      </w:pPr>
      <w:r w:rsidRPr="0055341E">
        <w:rPr>
          <w:color w:val="000000" w:themeColor="text1"/>
          <w:szCs w:val="22"/>
        </w:rPr>
        <w:t xml:space="preserve">Az </w:t>
      </w:r>
      <w:r w:rsidRPr="0055341E">
        <w:rPr>
          <w:b/>
          <w:color w:val="000000" w:themeColor="text1"/>
          <w:szCs w:val="22"/>
        </w:rPr>
        <w:t>erek</w:t>
      </w:r>
      <w:r w:rsidRPr="0055341E">
        <w:rPr>
          <w:color w:val="000000" w:themeColor="text1"/>
          <w:szCs w:val="22"/>
        </w:rPr>
        <w:t xml:space="preserve"> </w:t>
      </w:r>
      <w:r w:rsidRPr="0055341E">
        <w:rPr>
          <w:b/>
          <w:color w:val="000000" w:themeColor="text1"/>
          <w:szCs w:val="22"/>
        </w:rPr>
        <w:t xml:space="preserve">gyulladásának </w:t>
      </w:r>
      <w:r w:rsidRPr="0055341E">
        <w:rPr>
          <w:color w:val="000000" w:themeColor="text1"/>
          <w:szCs w:val="22"/>
        </w:rPr>
        <w:t>jelei, mint fájdalom, láz, a bőr pirossága vagy melegsége vagy viszketés.</w:t>
      </w:r>
    </w:p>
    <w:p w14:paraId="5471BF5D" w14:textId="77777777" w:rsidR="000E1B01" w:rsidRPr="0055341E" w:rsidRDefault="000E1B01">
      <w:pPr>
        <w:divId w:val="1079326944"/>
        <w:rPr>
          <w:color w:val="000000" w:themeColor="text1"/>
          <w:szCs w:val="22"/>
        </w:rPr>
      </w:pPr>
    </w:p>
    <w:p w14:paraId="2AC7365E" w14:textId="77777777" w:rsidR="000E1B01" w:rsidRPr="0055341E" w:rsidRDefault="000E1B01">
      <w:pPr>
        <w:divId w:val="1079326944"/>
        <w:rPr>
          <w:color w:val="000000" w:themeColor="text1"/>
          <w:szCs w:val="22"/>
        </w:rPr>
      </w:pPr>
      <w:r w:rsidRPr="0055341E">
        <w:rPr>
          <w:color w:val="000000" w:themeColor="text1"/>
          <w:szCs w:val="22"/>
        </w:rPr>
        <w:t>Habár ezek ritka vagy nem gyakori mellékhatások, azonban súlyos állapotok (némelyik ritkán akár halálos is lehet). Ha a fenti tünetek bármelyikét észleli, azonnal beszéljen kezelőorvosával, vagy jelentkezzen a legközelebbi kórház sürgősségi ambulanciáján.</w:t>
      </w:r>
    </w:p>
    <w:p w14:paraId="377D76FC" w14:textId="77777777" w:rsidR="000E1B01" w:rsidRPr="0055341E" w:rsidRDefault="000E1B01">
      <w:pPr>
        <w:divId w:val="1079326944"/>
        <w:rPr>
          <w:color w:val="000000" w:themeColor="text1"/>
          <w:szCs w:val="22"/>
        </w:rPr>
      </w:pPr>
    </w:p>
    <w:p w14:paraId="634A7C49" w14:textId="77777777" w:rsidR="000E1B01" w:rsidRPr="0055341E" w:rsidRDefault="000E1B01">
      <w:pPr>
        <w:divId w:val="1079326944"/>
        <w:rPr>
          <w:color w:val="000000" w:themeColor="text1"/>
          <w:szCs w:val="22"/>
        </w:rPr>
      </w:pPr>
      <w:r w:rsidRPr="0055341E">
        <w:rPr>
          <w:color w:val="000000" w:themeColor="text1"/>
          <w:szCs w:val="22"/>
        </w:rPr>
        <w:t xml:space="preserve">Az Enbrel ismert mellékhatásai a következőkben csökkenő gyakoriság szerinti csoportokba rendezve kerülnek megadásra. </w:t>
      </w:r>
    </w:p>
    <w:p w14:paraId="3B8ED516" w14:textId="77777777" w:rsidR="000E1B01" w:rsidRPr="0055341E" w:rsidRDefault="000E1B01">
      <w:pPr>
        <w:divId w:val="1079326944"/>
        <w:rPr>
          <w:color w:val="000000" w:themeColor="text1"/>
          <w:szCs w:val="22"/>
        </w:rPr>
      </w:pPr>
    </w:p>
    <w:p w14:paraId="71917B4A" w14:textId="77777777"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Nagyon gyakori </w:t>
      </w:r>
      <w:r w:rsidRPr="0055341E">
        <w:rPr>
          <w:bCs/>
          <w:color w:val="000000" w:themeColor="text1"/>
          <w:szCs w:val="22"/>
          <w:lang w:val="hu-HU"/>
        </w:rPr>
        <w:t xml:space="preserve">(10 </w:t>
      </w:r>
      <w:r w:rsidR="00A37EA7" w:rsidRPr="0055341E">
        <w:rPr>
          <w:bCs/>
          <w:color w:val="000000" w:themeColor="text1"/>
          <w:szCs w:val="22"/>
          <w:lang w:val="hu-HU"/>
        </w:rPr>
        <w:t>betegből</w:t>
      </w:r>
      <w:r w:rsidRPr="0055341E">
        <w:rPr>
          <w:bCs/>
          <w:color w:val="000000" w:themeColor="text1"/>
          <w:szCs w:val="22"/>
          <w:lang w:val="hu-HU"/>
        </w:rPr>
        <w:t xml:space="preserve"> </w:t>
      </w:r>
      <w:r w:rsidR="00A37EA7" w:rsidRPr="0055341E">
        <w:rPr>
          <w:bCs/>
          <w:color w:val="000000" w:themeColor="text1"/>
          <w:szCs w:val="22"/>
          <w:lang w:val="hu-HU"/>
        </w:rPr>
        <w:t xml:space="preserve">több mint </w:t>
      </w:r>
      <w:r w:rsidRPr="0055341E">
        <w:rPr>
          <w:bCs/>
          <w:color w:val="000000" w:themeColor="text1"/>
          <w:szCs w:val="22"/>
          <w:lang w:val="hu-HU"/>
        </w:rPr>
        <w:t>1 beteget érinthet)</w:t>
      </w:r>
      <w:r w:rsidRPr="0055341E">
        <w:rPr>
          <w:color w:val="000000" w:themeColor="text1"/>
          <w:szCs w:val="22"/>
          <w:lang w:val="hu-HU"/>
        </w:rPr>
        <w:t xml:space="preserve">: </w:t>
      </w:r>
    </w:p>
    <w:p w14:paraId="7533BEF7" w14:textId="4A8ADAE2" w:rsidR="000E1B01" w:rsidRPr="0055341E" w:rsidRDefault="000E1B01">
      <w:pPr>
        <w:pStyle w:val="anything"/>
        <w:widowControl/>
        <w:tabs>
          <w:tab w:val="num" w:pos="567"/>
        </w:tabs>
        <w:ind w:left="567" w:hanging="567"/>
        <w:divId w:val="1079326944"/>
        <w:rPr>
          <w:color w:val="000000" w:themeColor="text1"/>
          <w:szCs w:val="22"/>
          <w:lang w:val="hu-HU"/>
        </w:rPr>
      </w:pPr>
      <w:r w:rsidRPr="0055341E">
        <w:rPr>
          <w:color w:val="000000" w:themeColor="text1"/>
          <w:szCs w:val="22"/>
          <w:lang w:val="hu-HU"/>
        </w:rPr>
        <w:tab/>
        <w:t xml:space="preserve">Fertőzések (többek között nátha, </w:t>
      </w:r>
      <w:r w:rsidR="00B73496">
        <w:rPr>
          <w:color w:val="000000" w:themeColor="text1"/>
          <w:szCs w:val="22"/>
          <w:lang w:val="hu-HU"/>
        </w:rPr>
        <w:t>orr</w:t>
      </w:r>
      <w:r w:rsidRPr="0055341E">
        <w:rPr>
          <w:color w:val="000000" w:themeColor="text1"/>
          <w:szCs w:val="22"/>
          <w:lang w:val="hu-HU"/>
        </w:rPr>
        <w:t>melléküreg</w:t>
      </w:r>
      <w:r w:rsidRPr="0055341E">
        <w:rPr>
          <w:color w:val="000000" w:themeColor="text1"/>
          <w:szCs w:val="22"/>
          <w:lang w:val="hu-HU"/>
        </w:rPr>
        <w:noBreakHyphen/>
        <w:t>gyulladás, légcsőhurut, húgyúti fertőzések és bőrfertőzések); az injekció helyén kialakuló reakciók (többek között vérzés, véraláfutás, bőrpír, bőrviszketés, fájdalom és duzzanat) (ezek a kezelés első hónapját követően nem jelentkeznek már olyan gyakran</w:t>
      </w:r>
      <w:r w:rsidR="00411145" w:rsidRPr="0055341E">
        <w:rPr>
          <w:color w:val="000000" w:themeColor="text1"/>
          <w:szCs w:val="22"/>
          <w:lang w:val="hu-HU"/>
        </w:rPr>
        <w:t>; n</w:t>
      </w:r>
      <w:r w:rsidRPr="0055341E">
        <w:rPr>
          <w:color w:val="000000" w:themeColor="text1"/>
          <w:szCs w:val="22"/>
          <w:lang w:val="hu-HU"/>
        </w:rPr>
        <w:t xml:space="preserve">émely beteg esetében olyan területen alakult ki reakció, ahová </w:t>
      </w:r>
      <w:r w:rsidR="00411145" w:rsidRPr="0055341E">
        <w:rPr>
          <w:color w:val="000000" w:themeColor="text1"/>
          <w:szCs w:val="22"/>
          <w:lang w:val="hu-HU"/>
        </w:rPr>
        <w:t>a közelmúltban</w:t>
      </w:r>
      <w:r w:rsidRPr="0055341E">
        <w:rPr>
          <w:color w:val="000000" w:themeColor="text1"/>
          <w:szCs w:val="22"/>
          <w:lang w:val="hu-HU"/>
        </w:rPr>
        <w:t xml:space="preserve"> kapott injekciót</w:t>
      </w:r>
      <w:r w:rsidR="00411145" w:rsidRPr="0055341E">
        <w:rPr>
          <w:color w:val="000000" w:themeColor="text1"/>
          <w:szCs w:val="22"/>
          <w:lang w:val="hu-HU"/>
        </w:rPr>
        <w:t>)</w:t>
      </w:r>
      <w:r w:rsidR="00B403B6" w:rsidRPr="0055341E">
        <w:rPr>
          <w:color w:val="000000" w:themeColor="text1"/>
          <w:szCs w:val="22"/>
          <w:lang w:val="hu-HU"/>
        </w:rPr>
        <w:t>;</w:t>
      </w:r>
      <w:r w:rsidR="00411145" w:rsidRPr="0055341E">
        <w:rPr>
          <w:color w:val="000000" w:themeColor="text1"/>
          <w:szCs w:val="22"/>
          <w:lang w:val="hu-HU"/>
        </w:rPr>
        <w:t xml:space="preserve"> </w:t>
      </w:r>
      <w:r w:rsidR="00B403B6" w:rsidRPr="0055341E">
        <w:rPr>
          <w:color w:val="000000" w:themeColor="text1"/>
          <w:szCs w:val="22"/>
          <w:lang w:val="hu-HU"/>
        </w:rPr>
        <w:t xml:space="preserve">és </w:t>
      </w:r>
      <w:r w:rsidR="00411145" w:rsidRPr="0055341E">
        <w:rPr>
          <w:color w:val="000000" w:themeColor="text1"/>
          <w:szCs w:val="22"/>
          <w:lang w:val="hu-HU"/>
        </w:rPr>
        <w:t>fejfájás</w:t>
      </w:r>
      <w:r w:rsidRPr="0055341E">
        <w:rPr>
          <w:color w:val="000000" w:themeColor="text1"/>
          <w:szCs w:val="22"/>
          <w:lang w:val="hu-HU"/>
        </w:rPr>
        <w:t>.</w:t>
      </w:r>
    </w:p>
    <w:p w14:paraId="5D31F7F3" w14:textId="77777777" w:rsidR="000E1B01" w:rsidRPr="0055341E" w:rsidRDefault="000E1B01">
      <w:pPr>
        <w:pStyle w:val="anything"/>
        <w:widowControl/>
        <w:tabs>
          <w:tab w:val="num" w:pos="567"/>
        </w:tabs>
        <w:ind w:left="567" w:hanging="567"/>
        <w:divId w:val="1079326944"/>
        <w:rPr>
          <w:color w:val="000000" w:themeColor="text1"/>
          <w:szCs w:val="22"/>
          <w:lang w:val="hu-HU"/>
        </w:rPr>
      </w:pPr>
    </w:p>
    <w:p w14:paraId="6102069C" w14:textId="77777777" w:rsidR="000E1B01" w:rsidRPr="0055341E" w:rsidRDefault="000E1B01" w:rsidP="00E57334">
      <w:pPr>
        <w:pStyle w:val="anything"/>
        <w:keepNext/>
        <w:keepLines/>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Gyakori </w:t>
      </w:r>
      <w:r w:rsidRPr="0055341E">
        <w:rPr>
          <w:bCs/>
          <w:color w:val="000000" w:themeColor="text1"/>
          <w:szCs w:val="22"/>
          <w:lang w:val="hu-HU"/>
        </w:rPr>
        <w:t xml:space="preserve">(10 </w:t>
      </w:r>
      <w:r w:rsidR="00A37EA7" w:rsidRPr="0055341E">
        <w:rPr>
          <w:bCs/>
          <w:color w:val="000000" w:themeColor="text1"/>
          <w:szCs w:val="22"/>
          <w:lang w:val="hu-HU"/>
        </w:rPr>
        <w:t>betegből</w:t>
      </w:r>
      <w:r w:rsidRPr="0055341E">
        <w:rPr>
          <w:bCs/>
          <w:color w:val="000000" w:themeColor="text1"/>
          <w:szCs w:val="22"/>
          <w:lang w:val="hu-HU"/>
        </w:rPr>
        <w:t xml:space="preserve"> legfeljebb 1 beteget érinthet)</w:t>
      </w:r>
      <w:r w:rsidRPr="0055341E">
        <w:rPr>
          <w:color w:val="000000" w:themeColor="text1"/>
          <w:szCs w:val="22"/>
          <w:lang w:val="hu-HU"/>
        </w:rPr>
        <w:t xml:space="preserve">: </w:t>
      </w:r>
    </w:p>
    <w:p w14:paraId="25C466A4" w14:textId="77777777" w:rsidR="000E1B01" w:rsidRPr="0055341E" w:rsidRDefault="000E1B01">
      <w:pPr>
        <w:pStyle w:val="anything"/>
        <w:keepNext/>
        <w:keepLines/>
        <w:widowControl/>
        <w:tabs>
          <w:tab w:val="num" w:pos="567"/>
        </w:tabs>
        <w:ind w:left="567" w:hanging="567"/>
        <w:divId w:val="1079326944"/>
        <w:rPr>
          <w:color w:val="000000" w:themeColor="text1"/>
          <w:szCs w:val="22"/>
          <w:lang w:val="hu-HU"/>
        </w:rPr>
      </w:pPr>
      <w:r w:rsidRPr="0055341E">
        <w:rPr>
          <w:color w:val="000000" w:themeColor="text1"/>
          <w:szCs w:val="22"/>
          <w:lang w:val="hu-HU"/>
        </w:rPr>
        <w:tab/>
        <w:t>Allergiás reakciók; láz; bőrkiütés; viszketés; saját, normális szövet elleni ellenanyagok (autoantitestek) képződése.</w:t>
      </w:r>
    </w:p>
    <w:p w14:paraId="7AA25E7E" w14:textId="77777777" w:rsidR="000E1B01" w:rsidRPr="0055341E" w:rsidRDefault="000E1B01">
      <w:pPr>
        <w:pStyle w:val="anything"/>
        <w:widowControl/>
        <w:tabs>
          <w:tab w:val="num" w:pos="567"/>
        </w:tabs>
        <w:ind w:left="567" w:hanging="567"/>
        <w:divId w:val="1079326944"/>
        <w:rPr>
          <w:color w:val="000000" w:themeColor="text1"/>
          <w:szCs w:val="22"/>
          <w:lang w:val="hu-HU"/>
        </w:rPr>
      </w:pPr>
    </w:p>
    <w:p w14:paraId="420FFB77" w14:textId="77777777" w:rsidR="000E1B01" w:rsidRPr="0055341E" w:rsidRDefault="000E1B01" w:rsidP="00E57334">
      <w:pPr>
        <w:numPr>
          <w:ilvl w:val="0"/>
          <w:numId w:val="20"/>
        </w:numPr>
        <w:tabs>
          <w:tab w:val="clear" w:pos="720"/>
          <w:tab w:val="num" w:pos="567"/>
        </w:tabs>
        <w:ind w:left="567" w:right="-29" w:hanging="567"/>
        <w:divId w:val="1079326944"/>
        <w:rPr>
          <w:color w:val="000000" w:themeColor="text1"/>
          <w:szCs w:val="22"/>
        </w:rPr>
      </w:pPr>
      <w:r w:rsidRPr="0055341E">
        <w:rPr>
          <w:b/>
          <w:bCs/>
          <w:color w:val="000000" w:themeColor="text1"/>
          <w:szCs w:val="22"/>
        </w:rPr>
        <w:t xml:space="preserve">Nem gyakori </w:t>
      </w:r>
      <w:r w:rsidRPr="0055341E">
        <w:rPr>
          <w:bCs/>
          <w:color w:val="000000" w:themeColor="text1"/>
          <w:szCs w:val="22"/>
        </w:rPr>
        <w:t xml:space="preserve">(100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7A2EC916" w14:textId="77777777" w:rsidR="000E1B01" w:rsidRPr="0055341E" w:rsidRDefault="000E1B01">
      <w:pPr>
        <w:tabs>
          <w:tab w:val="num" w:pos="567"/>
        </w:tabs>
        <w:ind w:left="567" w:right="-29" w:hanging="567"/>
        <w:divId w:val="1079326944"/>
        <w:rPr>
          <w:color w:val="000000" w:themeColor="text1"/>
          <w:szCs w:val="22"/>
        </w:rPr>
      </w:pPr>
      <w:r w:rsidRPr="0055341E">
        <w:rPr>
          <w:color w:val="000000" w:themeColor="text1"/>
          <w:szCs w:val="22"/>
        </w:rPr>
        <w:tab/>
        <w:t>Súlyos fertőzések (többek között tüdőgyulladás, bőralatti fertőzések, ízületi fertőzések, vérmérgezés és fertőzések különböző helyeken); pangásos szívelégtelenség súlyosbodása; alacsony vörösvértestszám; alacsony fehérvérsejtszám; alacsony neutrofil (a fehérvérsejt egyik típusa) sejtszám; alacsony vérlemezkeszám; bőrrák (kivéve melanóma); helyi bőrduzzanat (angioödéma); csalánkiütések (kiemelkedő foltok a piros vagy sápadt bőrön, ami gyakran viszket); a szem gyulladása; pszoriázis (újonnan kialakuló vagy a már kialakult pszoriázis súlyosbodása); a vérerek több szervet érintő gyulladása; emelkedett májfunkciós eredmények (a metotrexát-kezelésben is részesülő betegeknél az emelkedett májfunkciós eredmények gyakorisága a gyakori kategóriába esik)</w:t>
      </w:r>
      <w:r w:rsidR="00D20033" w:rsidRPr="0055341E">
        <w:rPr>
          <w:color w:val="000000" w:themeColor="text1"/>
          <w:szCs w:val="22"/>
        </w:rPr>
        <w:t>; hasi görcsök és fájdalom, hasmenés, testsúlycsökkenés vagy véres széklet (bélproblémák jelei)</w:t>
      </w:r>
      <w:r w:rsidRPr="0055341E">
        <w:rPr>
          <w:color w:val="000000" w:themeColor="text1"/>
          <w:szCs w:val="22"/>
        </w:rPr>
        <w:t>.</w:t>
      </w:r>
    </w:p>
    <w:p w14:paraId="6FE54E6B" w14:textId="77777777" w:rsidR="000E1B01" w:rsidRPr="0055341E" w:rsidRDefault="000E1B01">
      <w:pPr>
        <w:tabs>
          <w:tab w:val="num" w:pos="567"/>
          <w:tab w:val="left" w:pos="7513"/>
          <w:tab w:val="left" w:pos="7655"/>
        </w:tabs>
        <w:ind w:left="567" w:right="-29" w:hanging="567"/>
        <w:divId w:val="1079326944"/>
        <w:rPr>
          <w:color w:val="000000" w:themeColor="text1"/>
          <w:szCs w:val="22"/>
        </w:rPr>
      </w:pPr>
    </w:p>
    <w:p w14:paraId="4AFE61C5" w14:textId="77777777" w:rsidR="000E1B01" w:rsidRPr="0055341E" w:rsidRDefault="000E1B01" w:rsidP="00E57334">
      <w:pPr>
        <w:numPr>
          <w:ilvl w:val="0"/>
          <w:numId w:val="20"/>
        </w:numPr>
        <w:tabs>
          <w:tab w:val="clear" w:pos="720"/>
          <w:tab w:val="num" w:pos="567"/>
        </w:tabs>
        <w:ind w:left="567" w:right="-29" w:hanging="567"/>
        <w:divId w:val="1079326944"/>
        <w:rPr>
          <w:color w:val="000000" w:themeColor="text1"/>
          <w:szCs w:val="22"/>
        </w:rPr>
      </w:pPr>
      <w:r w:rsidRPr="0055341E">
        <w:rPr>
          <w:b/>
          <w:bCs/>
          <w:color w:val="000000" w:themeColor="text1"/>
          <w:szCs w:val="22"/>
        </w:rPr>
        <w:t xml:space="preserve">Ritka </w:t>
      </w:r>
      <w:r w:rsidRPr="0055341E">
        <w:rPr>
          <w:bCs/>
          <w:color w:val="000000" w:themeColor="text1"/>
          <w:szCs w:val="22"/>
        </w:rPr>
        <w:t xml:space="preserve">(1000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1BF9A8FF" w14:textId="77BE33B8" w:rsidR="000E1B01" w:rsidRPr="0055341E" w:rsidRDefault="000E1B01">
      <w:pPr>
        <w:tabs>
          <w:tab w:val="num" w:pos="567"/>
        </w:tabs>
        <w:ind w:left="567" w:right="-29" w:hanging="567"/>
        <w:divId w:val="1079326944"/>
        <w:rPr>
          <w:color w:val="000000" w:themeColor="text1"/>
          <w:szCs w:val="22"/>
        </w:rPr>
      </w:pPr>
      <w:r w:rsidRPr="0055341E">
        <w:rPr>
          <w:color w:val="000000" w:themeColor="text1"/>
          <w:szCs w:val="22"/>
        </w:rPr>
        <w:tab/>
        <w:t xml:space="preserve">Súlyos allergiás reakciók (többek között súlyos helyi bőrduzzanat és sípoló légzés); limfóma (egyfajta vérrák); leukémia (a vért és a csontvelőt érintő </w:t>
      </w:r>
      <w:r w:rsidR="003260EB" w:rsidRPr="0055341E">
        <w:rPr>
          <w:color w:val="000000" w:themeColor="text1"/>
          <w:szCs w:val="22"/>
        </w:rPr>
        <w:t xml:space="preserve">rosszindulatú daganatos </w:t>
      </w:r>
      <w:r w:rsidRPr="0055341E">
        <w:rPr>
          <w:color w:val="000000" w:themeColor="text1"/>
          <w:szCs w:val="22"/>
        </w:rPr>
        <w:t xml:space="preserve">megbetegedés); melanóma (egyfajta bőrrák); együttesen alacsony vérlemezke-, vörösvértest- és fehérvérsejtszám; idegrendszeri betegségek (súlyos izomgyengeséggel és olyan panaszokkal és tünetekkel, melyek hasonlítanak a szklerózis multiplexre vagy a szemidegek vagy a gerincvelő gyulladására); tuberkulózis; pangásos szívelégtelenség új előfordulása; görcsök; lupusz vagy lupusszerű szindróma (többek között olyan tünetek, mint tartós kiütés, láz, ízületi fájdalom és fáradékonyság); bőrkiütés, mely a bőr súlyos hólyagosodásához és hámlásához vezethet; </w:t>
      </w:r>
      <w:r w:rsidR="00292869" w:rsidRPr="0055341E">
        <w:rPr>
          <w:color w:val="000000" w:themeColor="text1"/>
          <w:szCs w:val="22"/>
        </w:rPr>
        <w:t>lichenoid reakciók (viszkető vöröseslila bőrkiütések és/vagy fonalszerű fehéressz</w:t>
      </w:r>
      <w:r w:rsidR="000C0680" w:rsidRPr="0055341E">
        <w:rPr>
          <w:color w:val="000000" w:themeColor="text1"/>
          <w:szCs w:val="22"/>
        </w:rPr>
        <w:t>ürke vonalak a nyálkahártyákon);</w:t>
      </w:r>
      <w:r w:rsidR="00292869" w:rsidRPr="0055341E">
        <w:rPr>
          <w:color w:val="000000" w:themeColor="text1"/>
          <w:szCs w:val="22"/>
        </w:rPr>
        <w:t xml:space="preserve"> </w:t>
      </w:r>
      <w:r w:rsidRPr="0055341E">
        <w:rPr>
          <w:color w:val="000000" w:themeColor="text1"/>
          <w:szCs w:val="22"/>
        </w:rPr>
        <w:t>májgyulladás, melyet a szervezet saját immunrendszere okoz (autoimmun hepatitisz; a metotrexát-kezelésben is részesülő betegeknél ennek gyakorisága a nem gyakori kategóriába esik); immunbetegség, mely a tüdőkre, bőrre és nyirokcsomókra lehet hatással (szarkoidózis); tüdőgyulladás vagy a tüdő hegesedése (a metotrexát-kezelésben is részesülő betegeknél a tüdőgyulladás vagy a tüdő hegesedésének gyakorisága a nem gyakori kategóriába esik)</w:t>
      </w:r>
      <w:r w:rsidR="00751455">
        <w:rPr>
          <w:color w:val="000000" w:themeColor="text1"/>
          <w:szCs w:val="22"/>
        </w:rPr>
        <w:t xml:space="preserve">, </w:t>
      </w:r>
      <w:r w:rsidR="00751455" w:rsidRPr="00321227">
        <w:rPr>
          <w:color w:val="000000" w:themeColor="text1"/>
          <w:szCs w:val="22"/>
        </w:rPr>
        <w:t xml:space="preserve">a vesében </w:t>
      </w:r>
      <w:r w:rsidR="00751455">
        <w:rPr>
          <w:color w:val="000000" w:themeColor="text1"/>
          <w:szCs w:val="22"/>
        </w:rPr>
        <w:t>a szűrletet előállító apró vesetestecskék</w:t>
      </w:r>
      <w:r w:rsidR="00751455" w:rsidRPr="00321227">
        <w:rPr>
          <w:color w:val="000000" w:themeColor="text1"/>
          <w:szCs w:val="22"/>
        </w:rPr>
        <w:t xml:space="preserve"> károsodása, ami rossz veseműködéshez vezet (glomerulonefritisz)</w:t>
      </w:r>
      <w:r w:rsidRPr="0055341E">
        <w:rPr>
          <w:color w:val="000000" w:themeColor="text1"/>
          <w:szCs w:val="22"/>
        </w:rPr>
        <w:t>.</w:t>
      </w:r>
    </w:p>
    <w:p w14:paraId="53D4FDBA" w14:textId="77777777" w:rsidR="000E1B01" w:rsidRPr="0055341E" w:rsidRDefault="000E1B01">
      <w:pPr>
        <w:tabs>
          <w:tab w:val="num" w:pos="567"/>
        </w:tabs>
        <w:ind w:left="567" w:right="-29" w:hanging="567"/>
        <w:divId w:val="1079326944"/>
        <w:rPr>
          <w:color w:val="000000" w:themeColor="text1"/>
          <w:szCs w:val="22"/>
        </w:rPr>
      </w:pPr>
    </w:p>
    <w:p w14:paraId="2D16A02A" w14:textId="77777777"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Nagyon ritka </w:t>
      </w:r>
      <w:r w:rsidRPr="0055341E">
        <w:rPr>
          <w:bCs/>
          <w:color w:val="000000" w:themeColor="text1"/>
          <w:szCs w:val="22"/>
          <w:lang w:val="hu-HU"/>
        </w:rPr>
        <w:t xml:space="preserve">(10 000 </w:t>
      </w:r>
      <w:r w:rsidR="00A37EA7" w:rsidRPr="0055341E">
        <w:rPr>
          <w:bCs/>
          <w:color w:val="000000" w:themeColor="text1"/>
          <w:szCs w:val="22"/>
          <w:lang w:val="hu-HU"/>
        </w:rPr>
        <w:t>betegből</w:t>
      </w:r>
      <w:r w:rsidRPr="0055341E">
        <w:rPr>
          <w:bCs/>
          <w:color w:val="000000" w:themeColor="text1"/>
          <w:szCs w:val="22"/>
          <w:lang w:val="hu-HU"/>
        </w:rPr>
        <w:t xml:space="preserve"> legfeljebb 1 beteget érinthet)</w:t>
      </w:r>
      <w:r w:rsidRPr="0055341E">
        <w:rPr>
          <w:color w:val="000000" w:themeColor="text1"/>
          <w:szCs w:val="22"/>
          <w:lang w:val="hu-HU"/>
        </w:rPr>
        <w:t>: a csontvelőben zajló vérképzés csökkenése.</w:t>
      </w:r>
    </w:p>
    <w:p w14:paraId="580B2BB2" w14:textId="77777777" w:rsidR="000E1B01" w:rsidRPr="0055341E" w:rsidRDefault="000E1B01">
      <w:pPr>
        <w:pStyle w:val="anything"/>
        <w:widowControl/>
        <w:tabs>
          <w:tab w:val="num" w:pos="567"/>
        </w:tabs>
        <w:ind w:left="567" w:hanging="567"/>
        <w:divId w:val="1079326944"/>
        <w:rPr>
          <w:color w:val="000000" w:themeColor="text1"/>
          <w:szCs w:val="22"/>
          <w:lang w:val="hu-HU"/>
        </w:rPr>
      </w:pPr>
    </w:p>
    <w:p w14:paraId="3F982D98" w14:textId="599F7A89"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color w:val="000000" w:themeColor="text1"/>
          <w:szCs w:val="22"/>
          <w:lang w:val="hu-HU"/>
        </w:rPr>
        <w:t xml:space="preserve">Nem ismert </w:t>
      </w:r>
      <w:r w:rsidRPr="0055341E">
        <w:rPr>
          <w:color w:val="000000" w:themeColor="text1"/>
          <w:szCs w:val="22"/>
          <w:lang w:val="hu-HU"/>
        </w:rPr>
        <w:t>(</w:t>
      </w:r>
      <w:r w:rsidR="007D736B" w:rsidRPr="0055341E">
        <w:rPr>
          <w:color w:val="000000" w:themeColor="text1"/>
          <w:szCs w:val="22"/>
        </w:rPr>
        <w:t>a gyakoriság a</w:t>
      </w:r>
      <w:r w:rsidRPr="0055341E">
        <w:rPr>
          <w:color w:val="000000" w:themeColor="text1"/>
          <w:szCs w:val="22"/>
          <w:lang w:val="hu-HU"/>
        </w:rPr>
        <w:t xml:space="preserve"> rendelkezésre álló adatokból nem állapítható meg): Merkel-sejtes karcinóma (egyfajta bőrrák); </w:t>
      </w:r>
      <w:r w:rsidR="00561AEE" w:rsidRPr="0055341E">
        <w:rPr>
          <w:color w:val="000000" w:themeColor="text1"/>
          <w:szCs w:val="22"/>
          <w:lang w:val="hu-HU"/>
        </w:rPr>
        <w:t xml:space="preserve">Kaposi-szarkóma, a 8-as típusú humán herpeszvírus fertőzéssel járó ritka daganatos megbetegedés. A Kaposi-szarkóma leggyakrabban a bőrön jelenik meg lila elváltozások formájában; </w:t>
      </w:r>
      <w:r w:rsidRPr="0055341E">
        <w:rPr>
          <w:color w:val="000000" w:themeColor="text1"/>
          <w:szCs w:val="22"/>
          <w:lang w:val="hu-HU"/>
        </w:rPr>
        <w:t xml:space="preserve">a fehérvérsejtek túlzott aktivitása gyulladás esetén (makrofág aktivációs szindróma); a hepatitisz B (fertőző májgyulladás) kiújulása, </w:t>
      </w:r>
      <w:r w:rsidRPr="0055341E">
        <w:rPr>
          <w:color w:val="000000" w:themeColor="text1"/>
          <w:lang w:val="hu-HU"/>
        </w:rPr>
        <w:t>a dermatomiozítisznek (bőrkiütéssel járó izomgyulladás és -gyengeség) nevezett betegség rosszabbodása</w:t>
      </w:r>
      <w:r w:rsidRPr="0055341E">
        <w:rPr>
          <w:color w:val="000000" w:themeColor="text1"/>
          <w:szCs w:val="22"/>
          <w:lang w:val="hu-HU"/>
        </w:rPr>
        <w:t>.</w:t>
      </w:r>
    </w:p>
    <w:p w14:paraId="4C1A0991" w14:textId="77777777" w:rsidR="000E1B01" w:rsidRPr="0055341E" w:rsidRDefault="000E1B01">
      <w:pPr>
        <w:ind w:left="170"/>
        <w:divId w:val="1079326944"/>
        <w:rPr>
          <w:color w:val="000000" w:themeColor="text1"/>
          <w:szCs w:val="22"/>
        </w:rPr>
      </w:pPr>
    </w:p>
    <w:p w14:paraId="1DEDE85A" w14:textId="77777777" w:rsidR="000E1B01" w:rsidRPr="0055341E" w:rsidRDefault="000E1B01">
      <w:pPr>
        <w:pStyle w:val="anything"/>
        <w:widowControl/>
        <w:divId w:val="1079326944"/>
        <w:rPr>
          <w:color w:val="000000" w:themeColor="text1"/>
          <w:szCs w:val="22"/>
          <w:lang w:val="hu-HU"/>
        </w:rPr>
      </w:pPr>
      <w:r w:rsidRPr="0055341E">
        <w:rPr>
          <w:b/>
          <w:noProof/>
          <w:color w:val="000000" w:themeColor="text1"/>
          <w:szCs w:val="22"/>
          <w:lang w:val="hu-HU"/>
        </w:rPr>
        <w:t>További mellékhatások gyermekeknél és serdülőknél</w:t>
      </w:r>
    </w:p>
    <w:p w14:paraId="4AF79505" w14:textId="77777777" w:rsidR="000E1B01" w:rsidRPr="0055341E" w:rsidRDefault="000E1B01">
      <w:pPr>
        <w:pStyle w:val="anything"/>
        <w:widowControl/>
        <w:divId w:val="1079326944"/>
        <w:rPr>
          <w:color w:val="000000" w:themeColor="text1"/>
          <w:szCs w:val="22"/>
          <w:lang w:val="hu-HU"/>
        </w:rPr>
      </w:pPr>
    </w:p>
    <w:p w14:paraId="171CAFDE"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lang w:val="hu-HU"/>
        </w:rPr>
        <w:t>A gyermekeknél és serdülőknél megfigyelt mellékhatások és azok gyakoriságai a fent leírtakéhoz hasonlóak.</w:t>
      </w:r>
    </w:p>
    <w:p w14:paraId="4293A354" w14:textId="77777777" w:rsidR="000E1B01" w:rsidRPr="0055341E" w:rsidRDefault="000E1B01">
      <w:pPr>
        <w:pStyle w:val="anything"/>
        <w:widowControl/>
        <w:divId w:val="1079326944"/>
        <w:rPr>
          <w:color w:val="000000" w:themeColor="text1"/>
          <w:szCs w:val="22"/>
          <w:lang w:val="hu-HU"/>
        </w:rPr>
      </w:pPr>
    </w:p>
    <w:p w14:paraId="34ED9287" w14:textId="77777777" w:rsidR="000E1B01" w:rsidRPr="0055341E" w:rsidRDefault="000E1B01" w:rsidP="0045205C">
      <w:pPr>
        <w:keepNext/>
        <w:keepLines/>
        <w:ind w:right="-28"/>
        <w:divId w:val="1079326944"/>
        <w:rPr>
          <w:b/>
          <w:bCs/>
          <w:color w:val="000000" w:themeColor="text1"/>
          <w:szCs w:val="22"/>
        </w:rPr>
      </w:pPr>
      <w:r w:rsidRPr="0055341E">
        <w:rPr>
          <w:b/>
          <w:bCs/>
          <w:color w:val="000000" w:themeColor="text1"/>
          <w:szCs w:val="22"/>
        </w:rPr>
        <w:t>Mellékhatások bejelentése</w:t>
      </w:r>
    </w:p>
    <w:p w14:paraId="191B03B0" w14:textId="77777777" w:rsidR="000E1B01" w:rsidRPr="0055341E" w:rsidRDefault="000E1B01" w:rsidP="0045205C">
      <w:pPr>
        <w:keepNext/>
        <w:keepLines/>
        <w:ind w:right="-29"/>
        <w:divId w:val="1079326944"/>
        <w:rPr>
          <w:color w:val="000000" w:themeColor="text1"/>
          <w:szCs w:val="22"/>
        </w:rPr>
      </w:pPr>
    </w:p>
    <w:p w14:paraId="3C6924B8" w14:textId="543BD6A6" w:rsidR="000E1B01" w:rsidRPr="0055341E" w:rsidRDefault="000E1B01" w:rsidP="00DC0DE5">
      <w:pPr>
        <w:widowControl w:val="0"/>
        <w:ind w:right="-2"/>
        <w:divId w:val="1079326944"/>
        <w:rPr>
          <w:color w:val="000000" w:themeColor="text1"/>
          <w:szCs w:val="22"/>
        </w:rPr>
      </w:pPr>
      <w:r w:rsidRPr="0055341E">
        <w:rPr>
          <w:color w:val="000000" w:themeColor="text1"/>
          <w:szCs w:val="22"/>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r>
        <w:fldChar w:fldCharType="begin"/>
      </w:r>
      <w:r w:rsidR="00774783">
        <w:instrText>HYPERLINK "https://www.ema.europa.eu/docs/en_GB/document_library/Template_or_form/2013/03/WC500139752.doc"</w:instrText>
      </w:r>
      <w:r>
        <w:fldChar w:fldCharType="separate"/>
      </w:r>
      <w:r w:rsidRPr="00627DB0">
        <w:rPr>
          <w:rStyle w:val="Hyperlink"/>
          <w:highlight w:val="lightGray"/>
        </w:rPr>
        <w:t>V. függelékben</w:t>
      </w:r>
      <w:r>
        <w:fldChar w:fldCharType="end"/>
      </w:r>
      <w:r w:rsidRPr="00627DB0">
        <w:rPr>
          <w:color w:val="000000" w:themeColor="text1"/>
          <w:szCs w:val="22"/>
          <w:highlight w:val="lightGray"/>
        </w:rPr>
        <w:t xml:space="preserve"> található elérhetőségeken keresztül</w:t>
      </w:r>
      <w:r w:rsidRPr="0055341E">
        <w:rPr>
          <w:color w:val="000000" w:themeColor="text1"/>
          <w:szCs w:val="22"/>
          <w:highlight w:val="lightGray"/>
        </w:rPr>
        <w:t>.</w:t>
      </w:r>
      <w:r w:rsidRPr="0055341E">
        <w:rPr>
          <w:color w:val="000000" w:themeColor="text1"/>
          <w:szCs w:val="22"/>
        </w:rPr>
        <w:t xml:space="preserve"> A mellékhatások bejelentésével Ön is hozzájárulhat ahhoz, hogy minél több információ álljon rendelkezésre a gyógyszer biztonságos alkalmazásával kapcsolatban.</w:t>
      </w:r>
    </w:p>
    <w:p w14:paraId="28B28003" w14:textId="77777777" w:rsidR="000E1B01" w:rsidRPr="0055341E" w:rsidRDefault="000E1B01">
      <w:pPr>
        <w:pStyle w:val="anything"/>
        <w:widowControl/>
        <w:divId w:val="1079326944"/>
        <w:rPr>
          <w:color w:val="000000" w:themeColor="text1"/>
          <w:szCs w:val="22"/>
          <w:lang w:val="hu-HU"/>
        </w:rPr>
      </w:pPr>
    </w:p>
    <w:p w14:paraId="62E5AC68" w14:textId="77777777" w:rsidR="000E1B01" w:rsidRPr="0055341E" w:rsidRDefault="000E1B01">
      <w:pPr>
        <w:pStyle w:val="BodyText"/>
        <w:jc w:val="left"/>
        <w:divId w:val="1079326944"/>
        <w:rPr>
          <w:color w:val="000000" w:themeColor="text1"/>
          <w:szCs w:val="22"/>
          <w:lang w:val="hu-HU"/>
        </w:rPr>
      </w:pPr>
    </w:p>
    <w:p w14:paraId="20141043" w14:textId="77777777" w:rsidR="000E1B01" w:rsidRPr="0055341E" w:rsidRDefault="000E1B01">
      <w:pPr>
        <w:pStyle w:val="BodyText"/>
        <w:keepNext/>
        <w:keepLines/>
        <w:tabs>
          <w:tab w:val="left" w:pos="540"/>
        </w:tabs>
        <w:ind w:left="540" w:hanging="540"/>
        <w:jc w:val="left"/>
        <w:divId w:val="1079326944"/>
        <w:rPr>
          <w:b/>
          <w:color w:val="000000" w:themeColor="text1"/>
          <w:szCs w:val="22"/>
          <w:lang w:val="sv-SE"/>
        </w:rPr>
      </w:pPr>
      <w:r w:rsidRPr="0055341E">
        <w:rPr>
          <w:b/>
          <w:color w:val="000000" w:themeColor="text1"/>
          <w:szCs w:val="22"/>
          <w:lang w:val="sv-SE"/>
        </w:rPr>
        <w:t>5.</w:t>
      </w:r>
      <w:r w:rsidRPr="0055341E">
        <w:rPr>
          <w:b/>
          <w:color w:val="000000" w:themeColor="text1"/>
          <w:szCs w:val="22"/>
          <w:lang w:val="sv-SE"/>
        </w:rPr>
        <w:tab/>
        <w:t>Hogyan kell az Enbrel</w:t>
      </w:r>
      <w:r w:rsidRPr="0055341E">
        <w:rPr>
          <w:b/>
          <w:color w:val="000000" w:themeColor="text1"/>
          <w:szCs w:val="22"/>
          <w:lang w:val="sv-SE"/>
        </w:rPr>
        <w:noBreakHyphen/>
        <w:t>t tárolni?</w:t>
      </w:r>
    </w:p>
    <w:p w14:paraId="3CC0A532" w14:textId="77777777" w:rsidR="000E1B01" w:rsidRPr="0055341E" w:rsidRDefault="000E1B01">
      <w:pPr>
        <w:pStyle w:val="BodyText"/>
        <w:keepNext/>
        <w:keepLines/>
        <w:jc w:val="left"/>
        <w:divId w:val="1079326944"/>
        <w:rPr>
          <w:color w:val="000000" w:themeColor="text1"/>
          <w:szCs w:val="22"/>
          <w:lang w:val="sv-SE"/>
        </w:rPr>
      </w:pPr>
    </w:p>
    <w:p w14:paraId="458E343F" w14:textId="77777777" w:rsidR="000E1B01" w:rsidRPr="0055341E" w:rsidRDefault="000E1B01">
      <w:pPr>
        <w:pStyle w:val="BodyText"/>
        <w:keepNext/>
        <w:keepLines/>
        <w:jc w:val="left"/>
        <w:divId w:val="1079326944"/>
        <w:rPr>
          <w:color w:val="000000" w:themeColor="text1"/>
          <w:szCs w:val="22"/>
          <w:lang w:val="sv-SE"/>
        </w:rPr>
      </w:pPr>
      <w:r w:rsidRPr="0055341E">
        <w:rPr>
          <w:color w:val="000000" w:themeColor="text1"/>
          <w:szCs w:val="22"/>
          <w:lang w:val="sv-SE"/>
        </w:rPr>
        <w:t>A gyógyszer gyermekektől elzárva tartandó!</w:t>
      </w:r>
    </w:p>
    <w:p w14:paraId="7B7740DB" w14:textId="77777777" w:rsidR="000E1B01" w:rsidRPr="0055341E" w:rsidRDefault="000E1B01">
      <w:pPr>
        <w:pStyle w:val="BodyText"/>
        <w:keepNext/>
        <w:keepLines/>
        <w:jc w:val="left"/>
        <w:divId w:val="1079326944"/>
        <w:rPr>
          <w:color w:val="000000" w:themeColor="text1"/>
          <w:szCs w:val="22"/>
          <w:lang w:val="sv-SE"/>
        </w:rPr>
      </w:pPr>
    </w:p>
    <w:p w14:paraId="290007F2" w14:textId="0F153544"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 dobozon és az injekciós üveg címkéjén feltüntetett lejárati idő (</w:t>
      </w:r>
      <w:r w:rsidR="0005379A">
        <w:rPr>
          <w:color w:val="000000" w:themeColor="text1"/>
          <w:szCs w:val="22"/>
          <w:lang w:val="sv-SE"/>
        </w:rPr>
        <w:t>EXP</w:t>
      </w:r>
      <w:r w:rsidRPr="0055341E">
        <w:rPr>
          <w:color w:val="000000" w:themeColor="text1"/>
          <w:szCs w:val="22"/>
          <w:lang w:val="sv-SE"/>
        </w:rPr>
        <w:t xml:space="preserve">) után ne alkalmazza </w:t>
      </w:r>
      <w:r w:rsidRPr="0055341E">
        <w:rPr>
          <w:color w:val="000000" w:themeColor="text1"/>
          <w:szCs w:val="22"/>
          <w:lang w:val="hu-HU"/>
        </w:rPr>
        <w:t>ezt a gyógyszert</w:t>
      </w:r>
      <w:r w:rsidRPr="0055341E">
        <w:rPr>
          <w:color w:val="000000" w:themeColor="text1"/>
          <w:szCs w:val="22"/>
          <w:lang w:val="sv-SE"/>
        </w:rPr>
        <w:t xml:space="preserve">. </w:t>
      </w:r>
      <w:r w:rsidRPr="0055341E">
        <w:rPr>
          <w:noProof/>
          <w:color w:val="000000" w:themeColor="text1"/>
          <w:szCs w:val="22"/>
          <w:lang w:val="sv-SE"/>
        </w:rPr>
        <w:t>A lejárati idő az adott hónap utolsó napjára vonatkozik.</w:t>
      </w:r>
    </w:p>
    <w:p w14:paraId="013DA875" w14:textId="77777777" w:rsidR="000E1B01" w:rsidRPr="0055341E" w:rsidRDefault="000E1B01">
      <w:pPr>
        <w:pStyle w:val="BodyText"/>
        <w:jc w:val="left"/>
        <w:divId w:val="1079326944"/>
        <w:rPr>
          <w:color w:val="000000" w:themeColor="text1"/>
          <w:szCs w:val="22"/>
          <w:lang w:val="sv-SE"/>
        </w:rPr>
      </w:pPr>
    </w:p>
    <w:p w14:paraId="3574464E"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Hűtőszekrényben (2</w:t>
      </w:r>
      <w:r w:rsidR="00CF3065" w:rsidRPr="0055341E">
        <w:rPr>
          <w:color w:val="000000" w:themeColor="text1"/>
          <w:szCs w:val="22"/>
          <w:lang w:val="sv-SE"/>
        </w:rPr>
        <w:t> </w:t>
      </w:r>
      <w:r w:rsidRPr="0055341E">
        <w:rPr>
          <w:color w:val="000000" w:themeColor="text1"/>
          <w:szCs w:val="22"/>
          <w:lang w:val="sv-SE"/>
        </w:rPr>
        <w:t>ºC</w:t>
      </w:r>
      <w:r w:rsidRPr="0055341E">
        <w:rPr>
          <w:color w:val="000000" w:themeColor="text1"/>
          <w:szCs w:val="22"/>
          <w:lang w:val="sv-SE"/>
        </w:rPr>
        <w:noBreakHyphen/>
        <w:t>8</w:t>
      </w:r>
      <w:r w:rsidR="00CF3065" w:rsidRPr="0055341E">
        <w:rPr>
          <w:color w:val="000000" w:themeColor="text1"/>
          <w:szCs w:val="22"/>
          <w:lang w:val="sv-SE"/>
        </w:rPr>
        <w:t> </w:t>
      </w:r>
      <w:r w:rsidRPr="0055341E">
        <w:rPr>
          <w:color w:val="000000" w:themeColor="text1"/>
          <w:szCs w:val="22"/>
          <w:lang w:val="sv-SE"/>
        </w:rPr>
        <w:t>ºC) tárolandó. Nem fagyasztható!</w:t>
      </w:r>
    </w:p>
    <w:p w14:paraId="48B9E1D9" w14:textId="77777777" w:rsidR="000E1B01" w:rsidRPr="0055341E" w:rsidRDefault="000E1B01">
      <w:pPr>
        <w:tabs>
          <w:tab w:val="left" w:pos="567"/>
        </w:tabs>
        <w:divId w:val="1079326944"/>
        <w:rPr>
          <w:color w:val="000000" w:themeColor="text1"/>
          <w:szCs w:val="22"/>
        </w:rPr>
      </w:pPr>
    </w:p>
    <w:p w14:paraId="1E1A1A06"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legfeljebb 25</w:t>
      </w:r>
      <w:r w:rsidR="00CF3065" w:rsidRPr="0055341E">
        <w:rPr>
          <w:color w:val="000000" w:themeColor="text1"/>
          <w:szCs w:val="22"/>
        </w:rPr>
        <w:t> </w:t>
      </w:r>
      <w:r w:rsidRPr="0055341E">
        <w:rPr>
          <w:color w:val="000000" w:themeColor="text1"/>
          <w:szCs w:val="22"/>
        </w:rPr>
        <w:sym w:font="Symbol" w:char="F0B0"/>
      </w:r>
      <w:r w:rsidRPr="0055341E">
        <w:rPr>
          <w:color w:val="000000" w:themeColor="text1"/>
          <w:szCs w:val="22"/>
        </w:rPr>
        <w:t>C hőmérsékleten egyetlen alkalommal és legfeljebb 4 hétig tárolható, ami után nem lehet újra hűteni. Az Enbrel-t meg kell semmisíteni, ha a hűtőszekrényből történő kivétel után 4 héten belül nem kerül felhasználásra. Javasolt, hogy jegyezze fel az időpontot, amikor az Enbrel-t kivette a hűtőszekrényből, és azt az időpontot, ami után az Enbrel-t meg kell semmisíteni (ez nem lehet több, mint a hűtőszekrényből történő kivételtől számított 4 hét).</w:t>
      </w:r>
    </w:p>
    <w:p w14:paraId="6A652A00" w14:textId="77777777" w:rsidR="000E1B01" w:rsidRPr="0055341E" w:rsidRDefault="000E1B01">
      <w:pPr>
        <w:pStyle w:val="BodyText"/>
        <w:jc w:val="left"/>
        <w:divId w:val="1079326944"/>
        <w:rPr>
          <w:color w:val="000000" w:themeColor="text1"/>
          <w:szCs w:val="22"/>
          <w:lang w:val="hu-HU"/>
        </w:rPr>
      </w:pPr>
    </w:p>
    <w:p w14:paraId="4609295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oldat elkészítését követően azonnali felhasználás javasolt. A készítmény mindazonáltal legfeljebb 25</w:t>
      </w:r>
      <w:r w:rsidR="00CF3065" w:rsidRPr="0055341E">
        <w:rPr>
          <w:color w:val="000000" w:themeColor="text1"/>
          <w:szCs w:val="22"/>
          <w:lang w:val="hu-HU"/>
        </w:rPr>
        <w:t> </w:t>
      </w:r>
      <w:r w:rsidRPr="0055341E">
        <w:rPr>
          <w:color w:val="000000" w:themeColor="text1"/>
          <w:szCs w:val="22"/>
        </w:rPr>
        <w:sym w:font="Symbol" w:char="F0B0"/>
      </w:r>
      <w:r w:rsidRPr="0055341E">
        <w:rPr>
          <w:color w:val="000000" w:themeColor="text1"/>
          <w:szCs w:val="22"/>
          <w:lang w:val="hu-HU"/>
        </w:rPr>
        <w:t xml:space="preserve">C hőmérsékleten történő tárolás esetén maximum 6 órán keresztül stabil marad. </w:t>
      </w:r>
    </w:p>
    <w:p w14:paraId="6883417F" w14:textId="77777777" w:rsidR="000E1B01" w:rsidRPr="0055341E" w:rsidRDefault="000E1B01">
      <w:pPr>
        <w:pStyle w:val="BodyText"/>
        <w:jc w:val="left"/>
        <w:divId w:val="1079326944"/>
        <w:rPr>
          <w:color w:val="000000" w:themeColor="text1"/>
          <w:szCs w:val="22"/>
          <w:lang w:val="hu-HU"/>
        </w:rPr>
      </w:pPr>
    </w:p>
    <w:p w14:paraId="0E749801" w14:textId="77777777" w:rsidR="000E1B01" w:rsidRPr="0055341E" w:rsidRDefault="000E1B01">
      <w:pPr>
        <w:divId w:val="1079326944"/>
        <w:rPr>
          <w:color w:val="000000" w:themeColor="text1"/>
          <w:szCs w:val="22"/>
        </w:rPr>
      </w:pPr>
      <w:r w:rsidRPr="0055341E">
        <w:rPr>
          <w:color w:val="000000" w:themeColor="text1"/>
          <w:szCs w:val="22"/>
        </w:rPr>
        <w:t xml:space="preserve">Ne használja fel ezt a gyógyszert, ha az oldat nem tiszta, vagy részecskéket tartalmaz. Az oldatnak átlátszónak és színtelennek vagy halványsárgának/halványbarnának kell lennie, szemcse, pehely, részecske nélkül. </w:t>
      </w:r>
    </w:p>
    <w:p w14:paraId="29F8234D" w14:textId="77777777" w:rsidR="000E1B01" w:rsidRPr="0055341E" w:rsidRDefault="000E1B01">
      <w:pPr>
        <w:pStyle w:val="BodyText"/>
        <w:jc w:val="left"/>
        <w:divId w:val="1079326944"/>
        <w:rPr>
          <w:color w:val="000000" w:themeColor="text1"/>
          <w:szCs w:val="22"/>
          <w:lang w:val="hu-HU"/>
        </w:rPr>
      </w:pPr>
    </w:p>
    <w:p w14:paraId="2F6EF8A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Gondoskodjon minden olyan Enbrel oldat szakszerű megsemmisítéséről, amelyet 6 órán belül nem adott be. </w:t>
      </w:r>
    </w:p>
    <w:p w14:paraId="4F45AA35" w14:textId="77777777" w:rsidR="000E1B01" w:rsidRPr="0055341E" w:rsidRDefault="000E1B01">
      <w:pPr>
        <w:pStyle w:val="BodyText"/>
        <w:jc w:val="left"/>
        <w:divId w:val="1079326944"/>
        <w:rPr>
          <w:color w:val="000000" w:themeColor="text1"/>
          <w:szCs w:val="22"/>
          <w:lang w:val="hu-HU"/>
        </w:rPr>
      </w:pPr>
    </w:p>
    <w:p w14:paraId="3E9F8C0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Semmilyen gyógyszert ne dobjon a szennyvízbe vagy a háztartási hulladékba. Kérdezze meg gyógyszerészét, hogy mit tegyen a már nem használt gyógyszereivel. Ezek az intézkedések elősegítik a környezet védelmét.</w:t>
      </w:r>
    </w:p>
    <w:p w14:paraId="09CC6534" w14:textId="77777777" w:rsidR="000E1B01" w:rsidRPr="0055341E" w:rsidRDefault="000E1B01">
      <w:pPr>
        <w:pStyle w:val="BodyText"/>
        <w:jc w:val="left"/>
        <w:divId w:val="1079326944"/>
        <w:rPr>
          <w:color w:val="000000" w:themeColor="text1"/>
          <w:szCs w:val="22"/>
          <w:lang w:val="hu-HU"/>
        </w:rPr>
      </w:pPr>
    </w:p>
    <w:p w14:paraId="01534241" w14:textId="77777777" w:rsidR="000E1B01" w:rsidRPr="0055341E" w:rsidRDefault="000E1B01">
      <w:pPr>
        <w:pStyle w:val="BodyText"/>
        <w:jc w:val="left"/>
        <w:divId w:val="1079326944"/>
        <w:rPr>
          <w:color w:val="000000" w:themeColor="text1"/>
          <w:szCs w:val="22"/>
          <w:lang w:val="hu-HU"/>
        </w:rPr>
      </w:pPr>
    </w:p>
    <w:p w14:paraId="72215A3A"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r>
      <w:r w:rsidRPr="0055341E">
        <w:rPr>
          <w:b/>
          <w:noProof/>
          <w:color w:val="000000" w:themeColor="text1"/>
          <w:szCs w:val="22"/>
          <w:lang w:val="hu-HU"/>
        </w:rPr>
        <w:t xml:space="preserve">A csomagolás tartalma és egyéb </w:t>
      </w:r>
      <w:r w:rsidRPr="0055341E">
        <w:rPr>
          <w:b/>
          <w:color w:val="000000" w:themeColor="text1"/>
          <w:szCs w:val="22"/>
          <w:lang w:val="hu-HU"/>
        </w:rPr>
        <w:t>információk</w:t>
      </w:r>
    </w:p>
    <w:p w14:paraId="048F6021" w14:textId="77777777" w:rsidR="000E1B01" w:rsidRPr="0055341E" w:rsidRDefault="000E1B01">
      <w:pPr>
        <w:pStyle w:val="BodyText"/>
        <w:tabs>
          <w:tab w:val="left" w:pos="540"/>
        </w:tabs>
        <w:ind w:left="540" w:hanging="540"/>
        <w:jc w:val="left"/>
        <w:divId w:val="1079326944"/>
        <w:rPr>
          <w:bCs/>
          <w:color w:val="000000" w:themeColor="text1"/>
          <w:szCs w:val="22"/>
          <w:lang w:val="hu-HU"/>
        </w:rPr>
      </w:pPr>
    </w:p>
    <w:p w14:paraId="0B679727" w14:textId="77777777" w:rsidR="000E1B01" w:rsidRPr="0055341E" w:rsidRDefault="000E1B01">
      <w:pPr>
        <w:pStyle w:val="BodyText"/>
        <w:tabs>
          <w:tab w:val="left" w:pos="540"/>
        </w:tabs>
        <w:jc w:val="left"/>
        <w:divId w:val="1079326944"/>
        <w:rPr>
          <w:b/>
          <w:color w:val="000000" w:themeColor="text1"/>
          <w:szCs w:val="22"/>
          <w:lang w:val="hu-HU"/>
        </w:rPr>
      </w:pPr>
      <w:r w:rsidRPr="0055341E">
        <w:rPr>
          <w:b/>
          <w:color w:val="000000" w:themeColor="text1"/>
          <w:szCs w:val="22"/>
          <w:lang w:val="hu-HU"/>
        </w:rPr>
        <w:t>Mit tartalmaz az Enbrel?</w:t>
      </w:r>
    </w:p>
    <w:p w14:paraId="201E5962" w14:textId="77777777" w:rsidR="000E1B01" w:rsidRPr="0055341E" w:rsidRDefault="000E1B01">
      <w:pPr>
        <w:pStyle w:val="BodyText"/>
        <w:tabs>
          <w:tab w:val="left" w:pos="540"/>
        </w:tabs>
        <w:jc w:val="left"/>
        <w:divId w:val="1079326944"/>
        <w:rPr>
          <w:b/>
          <w:color w:val="000000" w:themeColor="text1"/>
          <w:szCs w:val="22"/>
          <w:lang w:val="hu-HU"/>
        </w:rPr>
      </w:pPr>
    </w:p>
    <w:p w14:paraId="4757D081" w14:textId="77777777"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Az Enbrel hatóanyaga az etanercept. Egy Enbrel 25</w:t>
      </w:r>
      <w:r w:rsidRPr="0055341E">
        <w:rPr>
          <w:color w:val="000000" w:themeColor="text1"/>
          <w:szCs w:val="22"/>
          <w:lang w:val="hu-HU"/>
        </w:rPr>
        <w:t> </w:t>
      </w:r>
      <w:r w:rsidRPr="0055341E">
        <w:rPr>
          <w:bCs/>
          <w:color w:val="000000" w:themeColor="text1"/>
          <w:szCs w:val="22"/>
          <w:lang w:val="hu-HU"/>
        </w:rPr>
        <w:t>mg injekciós üveg 25</w:t>
      </w:r>
      <w:r w:rsidRPr="0055341E">
        <w:rPr>
          <w:color w:val="000000" w:themeColor="text1"/>
          <w:szCs w:val="22"/>
          <w:lang w:val="hu-HU"/>
        </w:rPr>
        <w:t> </w:t>
      </w:r>
      <w:r w:rsidRPr="0055341E">
        <w:rPr>
          <w:bCs/>
          <w:color w:val="000000" w:themeColor="text1"/>
          <w:szCs w:val="22"/>
          <w:lang w:val="hu-HU"/>
        </w:rPr>
        <w:t>mg etanerceptet tartalmaz.</w:t>
      </w:r>
    </w:p>
    <w:p w14:paraId="0EE6BEC8" w14:textId="77777777" w:rsidR="000E1B01" w:rsidRPr="0055341E" w:rsidRDefault="000E1B01">
      <w:pPr>
        <w:pStyle w:val="BodyText"/>
        <w:tabs>
          <w:tab w:val="left" w:pos="540"/>
        </w:tabs>
        <w:jc w:val="left"/>
        <w:divId w:val="1079326944"/>
        <w:rPr>
          <w:bCs/>
          <w:color w:val="000000" w:themeColor="text1"/>
          <w:szCs w:val="22"/>
          <w:lang w:val="hu-HU"/>
        </w:rPr>
      </w:pPr>
    </w:p>
    <w:p w14:paraId="4531B0EF" w14:textId="77777777"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Segédanyagok:</w:t>
      </w:r>
    </w:p>
    <w:p w14:paraId="1E5D9618" w14:textId="77777777"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Por: mannit (E421), szacharóz és trometamol</w:t>
      </w:r>
    </w:p>
    <w:p w14:paraId="0753E553" w14:textId="77777777"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Oldószer: injekcióhoz való víz</w:t>
      </w:r>
    </w:p>
    <w:p w14:paraId="38914305" w14:textId="77777777" w:rsidR="000E1B01" w:rsidRPr="0055341E" w:rsidRDefault="000E1B01">
      <w:pPr>
        <w:pStyle w:val="BodyText"/>
        <w:tabs>
          <w:tab w:val="left" w:pos="540"/>
        </w:tabs>
        <w:jc w:val="left"/>
        <w:divId w:val="1079326944"/>
        <w:rPr>
          <w:bCs/>
          <w:color w:val="000000" w:themeColor="text1"/>
          <w:szCs w:val="22"/>
          <w:lang w:val="hu-HU"/>
        </w:rPr>
      </w:pPr>
    </w:p>
    <w:p w14:paraId="37C4F48D" w14:textId="77777777" w:rsidR="000E1B01" w:rsidRPr="0055341E" w:rsidRDefault="000E1B01" w:rsidP="00A572B8">
      <w:pPr>
        <w:pStyle w:val="BodyText"/>
        <w:keepNext/>
        <w:keepLines/>
        <w:tabs>
          <w:tab w:val="left" w:pos="540"/>
        </w:tabs>
        <w:jc w:val="left"/>
        <w:divId w:val="1079326944"/>
        <w:rPr>
          <w:b/>
          <w:color w:val="000000" w:themeColor="text1"/>
          <w:szCs w:val="22"/>
          <w:lang w:val="hu-HU"/>
        </w:rPr>
      </w:pPr>
      <w:r w:rsidRPr="0055341E">
        <w:rPr>
          <w:b/>
          <w:color w:val="000000" w:themeColor="text1"/>
          <w:szCs w:val="22"/>
          <w:lang w:val="hu-HU"/>
        </w:rPr>
        <w:t>Milyen az Enbrel külleme és mit tartalmaz a csomagolás?</w:t>
      </w:r>
    </w:p>
    <w:p w14:paraId="19E6A7FB" w14:textId="77777777" w:rsidR="000E1B01" w:rsidRPr="0055341E" w:rsidRDefault="000E1B01" w:rsidP="00A572B8">
      <w:pPr>
        <w:pStyle w:val="BodyText"/>
        <w:keepNext/>
        <w:keepLines/>
        <w:tabs>
          <w:tab w:val="left" w:pos="540"/>
        </w:tabs>
        <w:jc w:val="left"/>
        <w:divId w:val="1079326944"/>
        <w:rPr>
          <w:bCs/>
          <w:color w:val="000000" w:themeColor="text1"/>
          <w:szCs w:val="22"/>
          <w:lang w:val="hu-HU"/>
        </w:rPr>
      </w:pPr>
    </w:p>
    <w:p w14:paraId="40C70B18" w14:textId="77777777" w:rsidR="000E1B01" w:rsidRPr="0055341E" w:rsidRDefault="000E1B01">
      <w:pPr>
        <w:divId w:val="1079326944"/>
        <w:rPr>
          <w:color w:val="000000" w:themeColor="text1"/>
          <w:szCs w:val="22"/>
        </w:rPr>
      </w:pPr>
      <w:r w:rsidRPr="0055341E">
        <w:rPr>
          <w:color w:val="000000" w:themeColor="text1"/>
          <w:szCs w:val="22"/>
        </w:rPr>
        <w:t>Az Enbrel 25 mg fehér por formájában kerül forgalomba, az oldatos injekció (por injekcióhoz) elkészítésére szolgáló oldószerrel együtt. Minden csomag 4 db, 8 db vagy 24 db egyadagos porinjekciós üveget; 4 db, 8 db vagy 24 db vízzel előretöltött fecskendőt; 4 db, 8 db vagy 24 db tűt; 4 db, 8 db vagy 24 db injekciós üveg feltétet és 8 db, 16 db vagy 48 db, a beadás helyét fertőtlenítő alkoholos törlőkendőt tartalmaz. Nem feltétlenül mindegyik kiszerelés kerül kereskedelmi forgalomba.</w:t>
      </w:r>
    </w:p>
    <w:p w14:paraId="2F01796D" w14:textId="77777777" w:rsidR="000E1B01" w:rsidRPr="0055341E" w:rsidRDefault="000E1B01">
      <w:pPr>
        <w:pStyle w:val="BodyText"/>
        <w:jc w:val="left"/>
        <w:divId w:val="1079326944"/>
        <w:rPr>
          <w:color w:val="000000" w:themeColor="text1"/>
          <w:szCs w:val="22"/>
          <w:lang w:val="hu-HU"/>
        </w:rPr>
      </w:pPr>
    </w:p>
    <w:tbl>
      <w:tblPr>
        <w:tblW w:w="0" w:type="auto"/>
        <w:tblLayout w:type="fixed"/>
        <w:tblLook w:val="0000" w:firstRow="0" w:lastRow="0" w:firstColumn="0" w:lastColumn="0" w:noHBand="0" w:noVBand="0"/>
      </w:tblPr>
      <w:tblGrid>
        <w:gridCol w:w="4573"/>
        <w:gridCol w:w="4324"/>
      </w:tblGrid>
      <w:tr w:rsidR="000E1B01" w:rsidRPr="0055341E" w14:paraId="3CFD1D36" w14:textId="77777777">
        <w:trPr>
          <w:divId w:val="1079326944"/>
          <w:trHeight w:val="1637"/>
        </w:trPr>
        <w:tc>
          <w:tcPr>
            <w:tcW w:w="4573" w:type="dxa"/>
          </w:tcPr>
          <w:p w14:paraId="091610B0" w14:textId="3D63F760" w:rsidR="000E1B01" w:rsidRPr="0055341E" w:rsidRDefault="000E1B01">
            <w:pPr>
              <w:rPr>
                <w:bCs/>
                <w:i/>
                <w:iCs/>
                <w:color w:val="000000" w:themeColor="text1"/>
                <w:szCs w:val="22"/>
                <w:u w:val="single"/>
              </w:rPr>
            </w:pPr>
            <w:r w:rsidRPr="00E80D1C">
              <w:rPr>
                <w:b/>
                <w:color w:val="000000" w:themeColor="text1"/>
                <w:szCs w:val="22"/>
              </w:rPr>
              <w:t>A forgalomba hozatali engedély jogosultja</w:t>
            </w:r>
          </w:p>
          <w:p w14:paraId="2E8AE331"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Pfizer Europe MA EEIG</w:t>
            </w:r>
          </w:p>
          <w:p w14:paraId="213A8B92"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Boulevard de la Plaine 17</w:t>
            </w:r>
          </w:p>
          <w:p w14:paraId="5E091F6D"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1050 Bruxelles</w:t>
            </w:r>
          </w:p>
          <w:p w14:paraId="1F078C11"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Belgium</w:t>
            </w:r>
          </w:p>
          <w:p w14:paraId="7F951820" w14:textId="77777777" w:rsidR="000E1B01" w:rsidRPr="0055341E" w:rsidRDefault="000E1B01">
            <w:pPr>
              <w:tabs>
                <w:tab w:val="left" w:pos="567"/>
              </w:tabs>
              <w:rPr>
                <w:b/>
                <w:color w:val="000000" w:themeColor="text1"/>
                <w:szCs w:val="22"/>
              </w:rPr>
            </w:pPr>
          </w:p>
        </w:tc>
        <w:tc>
          <w:tcPr>
            <w:tcW w:w="4324" w:type="dxa"/>
          </w:tcPr>
          <w:p w14:paraId="15CB8D6C" w14:textId="77777777" w:rsidR="000E1B01" w:rsidRPr="0055341E" w:rsidRDefault="000E1B01">
            <w:pPr>
              <w:rPr>
                <w:b/>
                <w:color w:val="000000" w:themeColor="text1"/>
                <w:szCs w:val="22"/>
              </w:rPr>
            </w:pPr>
          </w:p>
        </w:tc>
      </w:tr>
      <w:tr w:rsidR="000E1B01" w:rsidRPr="0055341E" w14:paraId="6C22B5D7" w14:textId="77777777">
        <w:trPr>
          <w:divId w:val="1079326944"/>
          <w:trHeight w:val="1637"/>
        </w:trPr>
        <w:tc>
          <w:tcPr>
            <w:tcW w:w="4573" w:type="dxa"/>
          </w:tcPr>
          <w:p w14:paraId="55566434" w14:textId="3F15F3BE" w:rsidR="000E1B01" w:rsidRPr="0055341E" w:rsidRDefault="000E1B01">
            <w:pPr>
              <w:rPr>
                <w:bCs/>
                <w:i/>
                <w:iCs/>
                <w:color w:val="000000" w:themeColor="text1"/>
                <w:szCs w:val="22"/>
                <w:u w:val="single"/>
              </w:rPr>
            </w:pPr>
            <w:r w:rsidRPr="00E80D1C">
              <w:rPr>
                <w:b/>
                <w:color w:val="000000" w:themeColor="text1"/>
                <w:szCs w:val="22"/>
              </w:rPr>
              <w:t>Gyártó</w:t>
            </w:r>
          </w:p>
          <w:p w14:paraId="6E4EF295" w14:textId="77777777" w:rsidR="005D6578" w:rsidRPr="0055341E" w:rsidRDefault="005D6578" w:rsidP="005D6578">
            <w:pPr>
              <w:rPr>
                <w:bCs/>
                <w:iCs/>
                <w:color w:val="000000" w:themeColor="text1"/>
                <w:szCs w:val="22"/>
                <w:lang w:val="en-GB"/>
              </w:rPr>
            </w:pPr>
            <w:r w:rsidRPr="0055341E">
              <w:rPr>
                <w:bCs/>
                <w:iCs/>
                <w:color w:val="000000" w:themeColor="text1"/>
                <w:szCs w:val="22"/>
                <w:lang w:val="en-GB"/>
              </w:rPr>
              <w:t>Pfizer Manufacturing Belgium NV</w:t>
            </w:r>
          </w:p>
          <w:p w14:paraId="65BD3A35" w14:textId="77777777" w:rsidR="005D6578" w:rsidRPr="0055341E" w:rsidRDefault="005D6578" w:rsidP="005D6578">
            <w:pPr>
              <w:rPr>
                <w:bCs/>
                <w:iCs/>
                <w:color w:val="000000" w:themeColor="text1"/>
                <w:szCs w:val="22"/>
                <w:lang w:val="en-GB"/>
              </w:rPr>
            </w:pPr>
            <w:r w:rsidRPr="0055341E">
              <w:rPr>
                <w:bCs/>
                <w:iCs/>
                <w:color w:val="000000" w:themeColor="text1"/>
                <w:szCs w:val="22"/>
                <w:lang w:val="en-GB"/>
              </w:rPr>
              <w:t>Rijksweg 12,</w:t>
            </w:r>
          </w:p>
          <w:p w14:paraId="276EFBAA" w14:textId="209C1D12" w:rsidR="005D6578" w:rsidRPr="0055341E" w:rsidRDefault="005D6578" w:rsidP="005D6578">
            <w:pPr>
              <w:rPr>
                <w:bCs/>
                <w:iCs/>
                <w:color w:val="000000" w:themeColor="text1"/>
                <w:szCs w:val="22"/>
                <w:lang w:val="en-GB"/>
              </w:rPr>
            </w:pPr>
            <w:r w:rsidRPr="0055341E">
              <w:rPr>
                <w:bCs/>
                <w:iCs/>
                <w:color w:val="000000" w:themeColor="text1"/>
                <w:szCs w:val="22"/>
                <w:lang w:val="en-GB"/>
              </w:rPr>
              <w:t>2870 Puurs</w:t>
            </w:r>
            <w:r w:rsidR="00A568FB">
              <w:rPr>
                <w:bCs/>
                <w:iCs/>
                <w:color w:val="000000" w:themeColor="text1"/>
                <w:szCs w:val="22"/>
                <w:lang w:val="en-GB"/>
              </w:rPr>
              <w:t>-Sint-Amands</w:t>
            </w:r>
          </w:p>
          <w:p w14:paraId="67B97EA0" w14:textId="77777777" w:rsidR="000E1B01" w:rsidRPr="0055341E" w:rsidRDefault="005D6578" w:rsidP="005D6578">
            <w:pPr>
              <w:rPr>
                <w:bCs/>
                <w:i/>
                <w:iCs/>
                <w:color w:val="000000" w:themeColor="text1"/>
                <w:szCs w:val="22"/>
                <w:u w:val="single"/>
              </w:rPr>
            </w:pPr>
            <w:r w:rsidRPr="0055341E">
              <w:rPr>
                <w:bCs/>
                <w:iCs/>
                <w:color w:val="000000" w:themeColor="text1"/>
                <w:szCs w:val="22"/>
                <w:lang w:val="en-GB"/>
              </w:rPr>
              <w:t>Belgium</w:t>
            </w:r>
          </w:p>
        </w:tc>
        <w:tc>
          <w:tcPr>
            <w:tcW w:w="4324" w:type="dxa"/>
          </w:tcPr>
          <w:p w14:paraId="523BA01B" w14:textId="77777777" w:rsidR="000E1B01" w:rsidRPr="0055341E" w:rsidRDefault="000E1B01">
            <w:pPr>
              <w:rPr>
                <w:bCs/>
                <w:i/>
                <w:iCs/>
                <w:color w:val="000000" w:themeColor="text1"/>
                <w:szCs w:val="22"/>
                <w:u w:val="single"/>
              </w:rPr>
            </w:pPr>
          </w:p>
          <w:p w14:paraId="547A1FCC" w14:textId="77777777" w:rsidR="000E1B01" w:rsidRPr="0055341E" w:rsidRDefault="000E1B01">
            <w:pPr>
              <w:rPr>
                <w:bCs/>
                <w:i/>
                <w:iCs/>
                <w:color w:val="000000" w:themeColor="text1"/>
                <w:szCs w:val="22"/>
                <w:u w:val="single"/>
              </w:rPr>
            </w:pPr>
          </w:p>
        </w:tc>
      </w:tr>
    </w:tbl>
    <w:p w14:paraId="0AA6E60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készítményhez kapcsolódó további kérdéseivel forduljon a forgalomba hozatali engedély jogosultjának helyi képviseletéhez:</w:t>
      </w:r>
    </w:p>
    <w:p w14:paraId="3FD45EC2" w14:textId="77777777" w:rsidR="000E1B01" w:rsidRPr="0055341E" w:rsidRDefault="000E1B01">
      <w:pPr>
        <w:pStyle w:val="anything"/>
        <w:widowControl/>
        <w:divId w:val="1079326944"/>
        <w:rPr>
          <w:color w:val="000000" w:themeColor="text1"/>
          <w:szCs w:val="22"/>
          <w:lang w:val="hu-HU"/>
        </w:rPr>
      </w:pPr>
    </w:p>
    <w:tbl>
      <w:tblPr>
        <w:tblW w:w="9606" w:type="dxa"/>
        <w:tblLayout w:type="fixed"/>
        <w:tblLook w:val="0000" w:firstRow="0" w:lastRow="0" w:firstColumn="0" w:lastColumn="0" w:noHBand="0" w:noVBand="0"/>
      </w:tblPr>
      <w:tblGrid>
        <w:gridCol w:w="4503"/>
        <w:gridCol w:w="5103"/>
      </w:tblGrid>
      <w:tr w:rsidR="000E1B01" w:rsidRPr="0055341E" w14:paraId="7F637DA9" w14:textId="77777777">
        <w:trPr>
          <w:divId w:val="1079326944"/>
          <w:trHeight w:val="1017"/>
        </w:trPr>
        <w:tc>
          <w:tcPr>
            <w:tcW w:w="4503" w:type="dxa"/>
          </w:tcPr>
          <w:p w14:paraId="514410BE" w14:textId="77777777" w:rsidR="000E1B01" w:rsidRPr="0055341E" w:rsidRDefault="000E1B01">
            <w:pPr>
              <w:tabs>
                <w:tab w:val="left" w:pos="567"/>
              </w:tabs>
              <w:rPr>
                <w:b/>
                <w:color w:val="000000" w:themeColor="text1"/>
                <w:szCs w:val="22"/>
                <w:lang w:val="de-DE"/>
              </w:rPr>
            </w:pPr>
            <w:r w:rsidRPr="0055341E">
              <w:rPr>
                <w:b/>
                <w:color w:val="000000" w:themeColor="text1"/>
                <w:szCs w:val="22"/>
                <w:lang w:val="de-DE"/>
              </w:rPr>
              <w:t>België/Belgique/Belgien</w:t>
            </w:r>
            <w:r w:rsidRPr="0055341E">
              <w:rPr>
                <w:b/>
                <w:color w:val="000000" w:themeColor="text1"/>
                <w:szCs w:val="22"/>
                <w:lang w:val="de-DE"/>
              </w:rPr>
              <w:br/>
              <w:t>Luxembourg/Luxemburg</w:t>
            </w:r>
          </w:p>
          <w:p w14:paraId="3B4321D0" w14:textId="77777777" w:rsidR="000E1B01" w:rsidRPr="0055341E" w:rsidRDefault="000E1B01">
            <w:pPr>
              <w:rPr>
                <w:bCs/>
                <w:color w:val="000000" w:themeColor="text1"/>
                <w:szCs w:val="22"/>
                <w:lang w:val="de-DE"/>
              </w:rPr>
            </w:pPr>
            <w:r w:rsidRPr="0055341E">
              <w:rPr>
                <w:bCs/>
                <w:color w:val="000000" w:themeColor="text1"/>
                <w:szCs w:val="22"/>
                <w:lang w:val="de-DE"/>
              </w:rPr>
              <w:t xml:space="preserve">Pfizer </w:t>
            </w:r>
            <w:r w:rsidR="008A796C" w:rsidRPr="0055341E">
              <w:rPr>
                <w:bCs/>
                <w:color w:val="000000" w:themeColor="text1"/>
                <w:szCs w:val="22"/>
                <w:lang w:val="de-DE"/>
              </w:rPr>
              <w:t>NV</w:t>
            </w:r>
            <w:r w:rsidRPr="0055341E">
              <w:rPr>
                <w:bCs/>
                <w:color w:val="000000" w:themeColor="text1"/>
                <w:szCs w:val="22"/>
                <w:lang w:val="de-DE"/>
              </w:rPr>
              <w:t>/</w:t>
            </w:r>
            <w:r w:rsidR="008A796C" w:rsidRPr="0055341E">
              <w:rPr>
                <w:bCs/>
                <w:color w:val="000000" w:themeColor="text1"/>
                <w:szCs w:val="22"/>
                <w:lang w:val="de-DE"/>
              </w:rPr>
              <w:t>SA</w:t>
            </w:r>
          </w:p>
          <w:p w14:paraId="19750BC5" w14:textId="77777777" w:rsidR="000E1B01" w:rsidRPr="0055341E" w:rsidRDefault="000E1B01">
            <w:pPr>
              <w:tabs>
                <w:tab w:val="left" w:pos="567"/>
              </w:tabs>
              <w:rPr>
                <w:color w:val="000000" w:themeColor="text1"/>
                <w:szCs w:val="22"/>
                <w:lang w:val="fr-FR"/>
              </w:rPr>
            </w:pPr>
            <w:r w:rsidRPr="0055341E">
              <w:rPr>
                <w:bCs/>
                <w:color w:val="000000" w:themeColor="text1"/>
                <w:szCs w:val="22"/>
                <w:lang w:val="fr-FR"/>
              </w:rPr>
              <w:t>Tél/Tel: +32 (0)2 554 62 11</w:t>
            </w:r>
          </w:p>
        </w:tc>
        <w:tc>
          <w:tcPr>
            <w:tcW w:w="5103" w:type="dxa"/>
          </w:tcPr>
          <w:p w14:paraId="3A514AED" w14:textId="77777777" w:rsidR="000E1B01" w:rsidRPr="0055341E" w:rsidRDefault="000E1B01">
            <w:pPr>
              <w:tabs>
                <w:tab w:val="left" w:pos="567"/>
              </w:tabs>
              <w:rPr>
                <w:b/>
                <w:color w:val="000000" w:themeColor="text1"/>
                <w:szCs w:val="22"/>
                <w:lang w:val="fr-FR"/>
              </w:rPr>
            </w:pPr>
            <w:r w:rsidRPr="0055341E">
              <w:rPr>
                <w:b/>
                <w:color w:val="000000" w:themeColor="text1"/>
                <w:szCs w:val="22"/>
                <w:lang w:val="fr-FR"/>
              </w:rPr>
              <w:t>K</w:t>
            </w:r>
            <w:r w:rsidRPr="0055341E">
              <w:rPr>
                <w:b/>
                <w:color w:val="000000" w:themeColor="text1"/>
                <w:szCs w:val="22"/>
                <w:lang w:val="de-DE"/>
              </w:rPr>
              <w:t>ύπρος</w:t>
            </w:r>
          </w:p>
          <w:p w14:paraId="5BB42F14" w14:textId="77777777" w:rsidR="000E1B01" w:rsidRPr="0055341E" w:rsidRDefault="000E1B01">
            <w:pPr>
              <w:tabs>
                <w:tab w:val="left" w:pos="567"/>
              </w:tabs>
              <w:autoSpaceDE w:val="0"/>
              <w:autoSpaceDN w:val="0"/>
              <w:adjustRightInd w:val="0"/>
              <w:rPr>
                <w:color w:val="000000" w:themeColor="text1"/>
                <w:szCs w:val="22"/>
                <w:lang w:val="fr-FR"/>
              </w:rPr>
            </w:pPr>
            <w:r w:rsidRPr="0055341E">
              <w:rPr>
                <w:color w:val="000000" w:themeColor="text1"/>
                <w:szCs w:val="22"/>
                <w:lang w:val="fr-FR"/>
              </w:rPr>
              <w:t>PFIZER E</w:t>
            </w:r>
            <w:r w:rsidRPr="0055341E">
              <w:rPr>
                <w:color w:val="000000" w:themeColor="text1"/>
                <w:szCs w:val="22"/>
                <w:lang w:val="en-US"/>
              </w:rPr>
              <w:t>ΛΛ</w:t>
            </w:r>
            <w:r w:rsidRPr="0055341E">
              <w:rPr>
                <w:color w:val="000000" w:themeColor="text1"/>
                <w:szCs w:val="22"/>
                <w:lang w:val="fr-FR"/>
              </w:rPr>
              <w:t>A</w:t>
            </w:r>
            <w:r w:rsidRPr="0055341E">
              <w:rPr>
                <w:color w:val="000000" w:themeColor="text1"/>
                <w:szCs w:val="22"/>
                <w:lang w:val="en-US"/>
              </w:rPr>
              <w:t>Σ</w:t>
            </w:r>
            <w:r w:rsidRPr="0055341E">
              <w:rPr>
                <w:color w:val="000000" w:themeColor="text1"/>
                <w:szCs w:val="22"/>
                <w:lang w:val="fr-FR"/>
              </w:rPr>
              <w:t xml:space="preserve"> A.E. (CYPRUS BRANCH)</w:t>
            </w:r>
          </w:p>
          <w:p w14:paraId="2A7EE8F6" w14:textId="77777777" w:rsidR="000E1B01" w:rsidRPr="0055341E" w:rsidRDefault="000E1B01">
            <w:pPr>
              <w:tabs>
                <w:tab w:val="left" w:pos="567"/>
              </w:tabs>
              <w:autoSpaceDE w:val="0"/>
              <w:autoSpaceDN w:val="0"/>
              <w:adjustRightInd w:val="0"/>
              <w:rPr>
                <w:color w:val="000000" w:themeColor="text1"/>
                <w:szCs w:val="22"/>
                <w:lang w:val="de-DE"/>
              </w:rPr>
            </w:pPr>
            <w:r w:rsidRPr="0055341E">
              <w:rPr>
                <w:color w:val="000000" w:themeColor="text1"/>
                <w:szCs w:val="22"/>
                <w:lang w:val="de-DE"/>
              </w:rPr>
              <w:t>T</w:t>
            </w:r>
            <w:r w:rsidRPr="0055341E">
              <w:rPr>
                <w:color w:val="000000" w:themeColor="text1"/>
                <w:szCs w:val="22"/>
                <w:lang w:val="de-DE"/>
              </w:rPr>
              <w:fldChar w:fldCharType="begin"/>
            </w:r>
            <w:r w:rsidRPr="0055341E">
              <w:rPr>
                <w:color w:val="000000" w:themeColor="text1"/>
                <w:szCs w:val="22"/>
                <w:lang w:val="de-DE"/>
              </w:rPr>
              <w:instrText>SYMBOL 104 \f "Symbol" \s 11</w:instrText>
            </w:r>
            <w:r w:rsidRPr="0055341E">
              <w:rPr>
                <w:color w:val="000000" w:themeColor="text1"/>
                <w:szCs w:val="22"/>
                <w:lang w:val="de-DE"/>
              </w:rPr>
              <w:fldChar w:fldCharType="separate"/>
            </w:r>
            <w:r w:rsidRPr="0055341E">
              <w:rPr>
                <w:color w:val="000000" w:themeColor="text1"/>
                <w:szCs w:val="22"/>
                <w:lang w:val="de-DE"/>
              </w:rPr>
              <w:t>h</w:t>
            </w:r>
            <w:r w:rsidRPr="0055341E">
              <w:rPr>
                <w:color w:val="000000" w:themeColor="text1"/>
                <w:szCs w:val="22"/>
                <w:lang w:val="de-DE"/>
              </w:rPr>
              <w:fldChar w:fldCharType="end"/>
            </w:r>
            <w:r w:rsidRPr="0055341E">
              <w:rPr>
                <w:color w:val="000000" w:themeColor="text1"/>
                <w:szCs w:val="22"/>
                <w:lang w:val="de-DE"/>
              </w:rPr>
              <w:fldChar w:fldCharType="begin"/>
            </w:r>
            <w:r w:rsidRPr="0055341E">
              <w:rPr>
                <w:color w:val="000000" w:themeColor="text1"/>
                <w:szCs w:val="22"/>
                <w:lang w:val="de-DE"/>
              </w:rPr>
              <w:instrText>SYMBOL 108 \f "Symbol" \s 11</w:instrText>
            </w:r>
            <w:r w:rsidRPr="0055341E">
              <w:rPr>
                <w:color w:val="000000" w:themeColor="text1"/>
                <w:szCs w:val="22"/>
                <w:lang w:val="de-DE"/>
              </w:rPr>
              <w:fldChar w:fldCharType="separate"/>
            </w:r>
            <w:r w:rsidRPr="0055341E">
              <w:rPr>
                <w:color w:val="000000" w:themeColor="text1"/>
                <w:szCs w:val="22"/>
                <w:lang w:val="de-DE"/>
              </w:rPr>
              <w:t>l</w:t>
            </w:r>
            <w:r w:rsidRPr="0055341E">
              <w:rPr>
                <w:color w:val="000000" w:themeColor="text1"/>
                <w:szCs w:val="22"/>
                <w:lang w:val="de-DE"/>
              </w:rPr>
              <w:fldChar w:fldCharType="end"/>
            </w:r>
            <w:r w:rsidRPr="0055341E">
              <w:rPr>
                <w:color w:val="000000" w:themeColor="text1"/>
                <w:szCs w:val="22"/>
                <w:lang w:val="de-DE"/>
              </w:rPr>
              <w:t>: +357 22 817690</w:t>
            </w:r>
          </w:p>
          <w:p w14:paraId="61BBDEE9" w14:textId="77777777" w:rsidR="000E1B01" w:rsidRPr="0055341E" w:rsidRDefault="000E1B01">
            <w:pPr>
              <w:tabs>
                <w:tab w:val="left" w:pos="567"/>
              </w:tabs>
              <w:rPr>
                <w:color w:val="000000" w:themeColor="text1"/>
                <w:szCs w:val="22"/>
                <w:lang w:val="de-DE"/>
              </w:rPr>
            </w:pPr>
          </w:p>
        </w:tc>
      </w:tr>
      <w:tr w:rsidR="000E1B01" w:rsidRPr="0055341E" w14:paraId="3C3078DD" w14:textId="77777777">
        <w:trPr>
          <w:divId w:val="1079326944"/>
          <w:trHeight w:val="1251"/>
        </w:trPr>
        <w:tc>
          <w:tcPr>
            <w:tcW w:w="4503" w:type="dxa"/>
          </w:tcPr>
          <w:p w14:paraId="26D8C79D" w14:textId="77777777" w:rsidR="000E1B01" w:rsidRPr="0055341E" w:rsidRDefault="000E1B01">
            <w:pPr>
              <w:tabs>
                <w:tab w:val="left" w:pos="567"/>
              </w:tabs>
              <w:rPr>
                <w:bCs/>
                <w:color w:val="000000" w:themeColor="text1"/>
                <w:szCs w:val="22"/>
              </w:rPr>
            </w:pPr>
          </w:p>
          <w:p w14:paraId="656E9864" w14:textId="77777777" w:rsidR="000E1B01" w:rsidRPr="0055341E" w:rsidRDefault="000E1B01">
            <w:pPr>
              <w:tabs>
                <w:tab w:val="left" w:pos="567"/>
              </w:tabs>
              <w:rPr>
                <w:b/>
                <w:color w:val="000000" w:themeColor="text1"/>
                <w:szCs w:val="22"/>
              </w:rPr>
            </w:pPr>
            <w:r w:rsidRPr="0055341E">
              <w:rPr>
                <w:b/>
                <w:color w:val="000000" w:themeColor="text1"/>
                <w:szCs w:val="22"/>
              </w:rPr>
              <w:t>Česká Republika</w:t>
            </w:r>
          </w:p>
          <w:p w14:paraId="5ED923AC" w14:textId="77777777" w:rsidR="000E1B01" w:rsidRPr="0055341E" w:rsidRDefault="000E1B01">
            <w:pPr>
              <w:rPr>
                <w:color w:val="000000" w:themeColor="text1"/>
                <w:szCs w:val="22"/>
              </w:rPr>
            </w:pPr>
            <w:r w:rsidRPr="0055341E">
              <w:rPr>
                <w:color w:val="000000" w:themeColor="text1"/>
                <w:szCs w:val="22"/>
              </w:rPr>
              <w:t xml:space="preserve">Pfizer, spol. s r.o. </w:t>
            </w:r>
          </w:p>
          <w:p w14:paraId="4B3A542D" w14:textId="77777777" w:rsidR="000E1B01" w:rsidRPr="0055341E" w:rsidRDefault="000E1B01">
            <w:pPr>
              <w:rPr>
                <w:color w:val="000000" w:themeColor="text1"/>
                <w:szCs w:val="22"/>
                <w:lang w:val="pl-PL"/>
              </w:rPr>
            </w:pPr>
            <w:r w:rsidRPr="0055341E">
              <w:rPr>
                <w:color w:val="000000" w:themeColor="text1"/>
                <w:szCs w:val="22"/>
                <w:lang w:val="pl-PL"/>
              </w:rPr>
              <w:t>Tel: +420-283-004-111</w:t>
            </w:r>
          </w:p>
        </w:tc>
        <w:tc>
          <w:tcPr>
            <w:tcW w:w="5103" w:type="dxa"/>
          </w:tcPr>
          <w:p w14:paraId="17BC2242" w14:textId="77777777" w:rsidR="000E1B01" w:rsidRPr="0055341E" w:rsidRDefault="000E1B01">
            <w:pPr>
              <w:tabs>
                <w:tab w:val="left" w:pos="567"/>
              </w:tabs>
              <w:rPr>
                <w:bCs/>
                <w:color w:val="000000" w:themeColor="text1"/>
                <w:szCs w:val="22"/>
                <w:lang w:val="en-US"/>
              </w:rPr>
            </w:pPr>
          </w:p>
          <w:p w14:paraId="277B04A3"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Magyarország</w:t>
            </w:r>
          </w:p>
          <w:p w14:paraId="356D9FB5" w14:textId="77777777" w:rsidR="000E1B01" w:rsidRPr="0055341E" w:rsidRDefault="000E1B01">
            <w:pPr>
              <w:snapToGrid w:val="0"/>
              <w:rPr>
                <w:color w:val="000000" w:themeColor="text1"/>
                <w:szCs w:val="22"/>
              </w:rPr>
            </w:pPr>
            <w:r w:rsidRPr="0055341E">
              <w:rPr>
                <w:color w:val="000000" w:themeColor="text1"/>
                <w:szCs w:val="22"/>
              </w:rPr>
              <w:t>Pfizer Kft.</w:t>
            </w:r>
          </w:p>
          <w:p w14:paraId="4994A8F6" w14:textId="77777777" w:rsidR="000E1B01" w:rsidRPr="0055341E" w:rsidRDefault="000E1B01">
            <w:pPr>
              <w:snapToGrid w:val="0"/>
              <w:rPr>
                <w:color w:val="000000" w:themeColor="text1"/>
                <w:szCs w:val="22"/>
              </w:rPr>
            </w:pPr>
            <w:r w:rsidRPr="0055341E">
              <w:rPr>
                <w:color w:val="000000" w:themeColor="text1"/>
                <w:szCs w:val="22"/>
              </w:rPr>
              <w:t>Tel: +36 1 488 3700</w:t>
            </w:r>
          </w:p>
          <w:p w14:paraId="6722C6C6" w14:textId="77777777" w:rsidR="000E1B01" w:rsidRPr="0055341E" w:rsidRDefault="000E1B01">
            <w:pPr>
              <w:pStyle w:val="NormalWeb"/>
              <w:tabs>
                <w:tab w:val="left" w:pos="567"/>
              </w:tabs>
              <w:spacing w:before="0" w:beforeAutospacing="0" w:after="0" w:afterAutospacing="0"/>
              <w:rPr>
                <w:rFonts w:ascii="Times New Roman" w:hAnsi="Times New Roman" w:cs="Times New Roman"/>
                <w:b/>
                <w:color w:val="000000" w:themeColor="text1"/>
                <w:sz w:val="22"/>
                <w:szCs w:val="22"/>
              </w:rPr>
            </w:pPr>
          </w:p>
        </w:tc>
      </w:tr>
      <w:tr w:rsidR="000E1B01" w:rsidRPr="0055341E" w14:paraId="3D5BD592" w14:textId="77777777">
        <w:trPr>
          <w:divId w:val="1079326944"/>
          <w:trHeight w:val="921"/>
        </w:trPr>
        <w:tc>
          <w:tcPr>
            <w:tcW w:w="4503" w:type="dxa"/>
          </w:tcPr>
          <w:p w14:paraId="2A999572"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Danmark</w:t>
            </w:r>
          </w:p>
          <w:p w14:paraId="6107041D" w14:textId="77777777" w:rsidR="000E1B01" w:rsidRPr="0055341E" w:rsidRDefault="000E1B01">
            <w:pPr>
              <w:snapToGrid w:val="0"/>
              <w:rPr>
                <w:rFonts w:eastAsia="MS Mincho"/>
                <w:color w:val="000000" w:themeColor="text1"/>
                <w:szCs w:val="22"/>
              </w:rPr>
            </w:pPr>
            <w:r w:rsidRPr="0055341E">
              <w:rPr>
                <w:rFonts w:eastAsia="MS Mincho"/>
                <w:color w:val="000000" w:themeColor="text1"/>
                <w:szCs w:val="22"/>
              </w:rPr>
              <w:t>Pfizer ApS</w:t>
            </w:r>
          </w:p>
          <w:p w14:paraId="6535B43C" w14:textId="12A6BAF2" w:rsidR="000E1B01" w:rsidRPr="0055341E" w:rsidRDefault="000E1B01">
            <w:pPr>
              <w:snapToGrid w:val="0"/>
              <w:rPr>
                <w:rFonts w:eastAsia="MS Mincho"/>
                <w:color w:val="000000" w:themeColor="text1"/>
                <w:szCs w:val="22"/>
              </w:rPr>
            </w:pPr>
            <w:r w:rsidRPr="0055341E">
              <w:rPr>
                <w:rFonts w:eastAsia="MS Mincho"/>
                <w:color w:val="000000" w:themeColor="text1"/>
                <w:szCs w:val="22"/>
              </w:rPr>
              <w:t>Tlf</w:t>
            </w:r>
            <w:ins w:id="218" w:author="Pfizer FM" w:date="2025-06-24T17:37:00Z" w16du:dateUtc="2025-06-24T15:37:00Z">
              <w:r w:rsidR="00894CD9">
                <w:rPr>
                  <w:rFonts w:eastAsia="MS Mincho"/>
                  <w:color w:val="000000" w:themeColor="text1"/>
                  <w:szCs w:val="22"/>
                </w:rPr>
                <w:t>.</w:t>
              </w:r>
            </w:ins>
            <w:r w:rsidRPr="0055341E">
              <w:rPr>
                <w:rFonts w:eastAsia="MS Mincho"/>
                <w:color w:val="000000" w:themeColor="text1"/>
                <w:szCs w:val="22"/>
              </w:rPr>
              <w:t>: +45 44 201 100</w:t>
            </w:r>
          </w:p>
        </w:tc>
        <w:tc>
          <w:tcPr>
            <w:tcW w:w="5103" w:type="dxa"/>
          </w:tcPr>
          <w:p w14:paraId="58504A9F" w14:textId="77777777" w:rsidR="000E1B01" w:rsidRPr="0055341E" w:rsidRDefault="000E1B01">
            <w:pPr>
              <w:tabs>
                <w:tab w:val="left" w:pos="567"/>
              </w:tabs>
              <w:rPr>
                <w:b/>
                <w:color w:val="000000" w:themeColor="text1"/>
                <w:szCs w:val="22"/>
                <w:lang w:val="es-ES"/>
              </w:rPr>
            </w:pPr>
            <w:r w:rsidRPr="0055341E">
              <w:rPr>
                <w:b/>
                <w:color w:val="000000" w:themeColor="text1"/>
                <w:szCs w:val="22"/>
                <w:lang w:val="es-ES"/>
              </w:rPr>
              <w:t>Malta</w:t>
            </w:r>
          </w:p>
          <w:p w14:paraId="1B4B9406"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es-ES"/>
              </w:rPr>
              <w:t>Vivian Corporation Ltd.</w:t>
            </w:r>
          </w:p>
          <w:p w14:paraId="3D7A70FD"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es-ES"/>
              </w:rPr>
              <w:t>Tel: +35621 344610</w:t>
            </w:r>
          </w:p>
          <w:p w14:paraId="1D4D6657" w14:textId="77777777" w:rsidR="000E1B01" w:rsidRPr="0055341E" w:rsidRDefault="000E1B01">
            <w:pPr>
              <w:pStyle w:val="NormalWeb"/>
              <w:tabs>
                <w:tab w:val="left" w:pos="567"/>
              </w:tabs>
              <w:spacing w:before="0" w:beforeAutospacing="0" w:after="0" w:afterAutospacing="0"/>
              <w:rPr>
                <w:rFonts w:ascii="Times New Roman" w:hAnsi="Times New Roman" w:cs="Times New Roman"/>
                <w:b/>
                <w:color w:val="000000" w:themeColor="text1"/>
                <w:sz w:val="22"/>
                <w:szCs w:val="22"/>
                <w:lang w:val="es-ES_tradnl"/>
              </w:rPr>
            </w:pPr>
          </w:p>
        </w:tc>
      </w:tr>
      <w:tr w:rsidR="000E1B01" w:rsidRPr="0055341E" w14:paraId="7E009FDA" w14:textId="77777777">
        <w:trPr>
          <w:divId w:val="1079326944"/>
          <w:trHeight w:val="952"/>
        </w:trPr>
        <w:tc>
          <w:tcPr>
            <w:tcW w:w="4503" w:type="dxa"/>
          </w:tcPr>
          <w:p w14:paraId="071D2433" w14:textId="77777777" w:rsidR="000E1B01" w:rsidRPr="0055341E" w:rsidRDefault="000E1B01">
            <w:pPr>
              <w:tabs>
                <w:tab w:val="left" w:pos="567"/>
              </w:tabs>
              <w:rPr>
                <w:color w:val="000000" w:themeColor="text1"/>
                <w:szCs w:val="22"/>
                <w:lang w:val="de-DE"/>
              </w:rPr>
            </w:pPr>
            <w:r w:rsidRPr="0055341E">
              <w:rPr>
                <w:b/>
                <w:color w:val="000000" w:themeColor="text1"/>
                <w:szCs w:val="22"/>
                <w:lang w:val="de-DE"/>
              </w:rPr>
              <w:t>Deutschland</w:t>
            </w:r>
          </w:p>
          <w:p w14:paraId="04026A0F" w14:textId="77777777" w:rsidR="000E1B01" w:rsidRPr="0055341E" w:rsidRDefault="000E1B01">
            <w:pPr>
              <w:ind w:right="-2"/>
              <w:rPr>
                <w:color w:val="000000" w:themeColor="text1"/>
                <w:szCs w:val="22"/>
                <w:lang w:val="de-DE"/>
              </w:rPr>
            </w:pPr>
            <w:r w:rsidRPr="0055341E">
              <w:rPr>
                <w:color w:val="000000" w:themeColor="text1"/>
                <w:szCs w:val="22"/>
                <w:lang w:val="de-DE"/>
              </w:rPr>
              <w:t>Pfizer Pharma GmbH</w:t>
            </w:r>
          </w:p>
          <w:p w14:paraId="6BAB7765" w14:textId="77777777" w:rsidR="000E1B01" w:rsidRPr="0055341E" w:rsidRDefault="000E1B01">
            <w:pPr>
              <w:snapToGrid w:val="0"/>
              <w:rPr>
                <w:color w:val="000000" w:themeColor="text1"/>
                <w:szCs w:val="22"/>
                <w:lang w:val="de-DE"/>
              </w:rPr>
            </w:pPr>
            <w:r w:rsidRPr="0055341E">
              <w:rPr>
                <w:color w:val="000000" w:themeColor="text1"/>
                <w:szCs w:val="22"/>
                <w:lang w:val="de-DE"/>
              </w:rPr>
              <w:t>Tel: +49 (0)30 550055-51000</w:t>
            </w:r>
          </w:p>
          <w:p w14:paraId="2C105581" w14:textId="77777777" w:rsidR="000E1B01" w:rsidRPr="0055341E" w:rsidRDefault="000E1B01">
            <w:pPr>
              <w:snapToGrid w:val="0"/>
              <w:rPr>
                <w:color w:val="000000" w:themeColor="text1"/>
                <w:szCs w:val="22"/>
                <w:lang w:val="de-DE"/>
              </w:rPr>
            </w:pPr>
          </w:p>
        </w:tc>
        <w:tc>
          <w:tcPr>
            <w:tcW w:w="5103" w:type="dxa"/>
          </w:tcPr>
          <w:p w14:paraId="09ACFA6D" w14:textId="77777777" w:rsidR="000E1B01" w:rsidRPr="0055341E" w:rsidRDefault="000E1B01">
            <w:pPr>
              <w:tabs>
                <w:tab w:val="left" w:pos="567"/>
              </w:tabs>
              <w:rPr>
                <w:b/>
                <w:color w:val="000000" w:themeColor="text1"/>
                <w:szCs w:val="22"/>
                <w:lang w:val="es-ES"/>
              </w:rPr>
            </w:pPr>
            <w:r w:rsidRPr="0055341E">
              <w:rPr>
                <w:b/>
                <w:color w:val="000000" w:themeColor="text1"/>
                <w:szCs w:val="22"/>
                <w:lang w:val="es-ES"/>
              </w:rPr>
              <w:t>Nederland</w:t>
            </w:r>
          </w:p>
          <w:p w14:paraId="4C0FE2CA"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nl-NL"/>
              </w:rPr>
              <w:t>Pfizer bv</w:t>
            </w:r>
          </w:p>
          <w:p w14:paraId="187C4C42" w14:textId="00952C99" w:rsidR="000E1B01" w:rsidRPr="0055341E" w:rsidRDefault="000E1B01">
            <w:pPr>
              <w:tabs>
                <w:tab w:val="left" w:pos="567"/>
              </w:tabs>
              <w:rPr>
                <w:color w:val="000000" w:themeColor="text1"/>
                <w:szCs w:val="22"/>
                <w:lang w:val="es-ES"/>
              </w:rPr>
            </w:pPr>
            <w:r w:rsidRPr="0055341E">
              <w:rPr>
                <w:color w:val="000000" w:themeColor="text1"/>
                <w:szCs w:val="22"/>
                <w:lang w:val="es-ES"/>
              </w:rPr>
              <w:t>Tel: +</w:t>
            </w:r>
            <w:r w:rsidRPr="0055341E">
              <w:rPr>
                <w:color w:val="000000" w:themeColor="text1"/>
                <w:szCs w:val="22"/>
                <w:lang w:val="nl-NL"/>
              </w:rPr>
              <w:t>31 (0)</w:t>
            </w:r>
            <w:r w:rsidR="001A67E3" w:rsidRPr="0055341E">
              <w:rPr>
                <w:color w:val="000000" w:themeColor="text1"/>
                <w:szCs w:val="22"/>
                <w:lang w:val="nl-NL"/>
              </w:rPr>
              <w:t>800 63 34 636</w:t>
            </w:r>
          </w:p>
          <w:p w14:paraId="73863087" w14:textId="77777777" w:rsidR="000E1B01" w:rsidRPr="0055341E" w:rsidRDefault="000E1B01">
            <w:pPr>
              <w:tabs>
                <w:tab w:val="left" w:pos="567"/>
              </w:tabs>
              <w:rPr>
                <w:color w:val="000000" w:themeColor="text1"/>
                <w:szCs w:val="22"/>
                <w:lang w:val="es-ES"/>
              </w:rPr>
            </w:pPr>
          </w:p>
        </w:tc>
      </w:tr>
      <w:tr w:rsidR="000E1B01" w:rsidRPr="0055341E" w14:paraId="001724ED" w14:textId="77777777">
        <w:trPr>
          <w:divId w:val="1079326944"/>
          <w:trHeight w:val="1251"/>
        </w:trPr>
        <w:tc>
          <w:tcPr>
            <w:tcW w:w="4503" w:type="dxa"/>
          </w:tcPr>
          <w:p w14:paraId="7901754A" w14:textId="77777777" w:rsidR="000E1B01" w:rsidRPr="0055341E" w:rsidRDefault="000E1B01">
            <w:pPr>
              <w:snapToGrid w:val="0"/>
              <w:rPr>
                <w:color w:val="000000" w:themeColor="text1"/>
                <w:szCs w:val="22"/>
              </w:rPr>
            </w:pPr>
            <w:r w:rsidRPr="0055341E">
              <w:rPr>
                <w:b/>
                <w:color w:val="000000" w:themeColor="text1"/>
                <w:szCs w:val="22"/>
                <w:lang w:val="bg-BG"/>
              </w:rPr>
              <w:t>България</w:t>
            </w:r>
          </w:p>
          <w:p w14:paraId="47FD84E7" w14:textId="77777777" w:rsidR="000E1B01" w:rsidRPr="0055341E" w:rsidRDefault="000E1B01">
            <w:pPr>
              <w:snapToGrid w:val="0"/>
              <w:rPr>
                <w:color w:val="000000" w:themeColor="text1"/>
                <w:szCs w:val="22"/>
              </w:rPr>
            </w:pPr>
            <w:r w:rsidRPr="0055341E">
              <w:rPr>
                <w:color w:val="000000" w:themeColor="text1"/>
                <w:szCs w:val="22"/>
                <w:lang w:val="bg-BG"/>
              </w:rPr>
              <w:t xml:space="preserve">Пфайзер Люксембург САРЛ, </w:t>
            </w:r>
          </w:p>
          <w:p w14:paraId="63E076D8" w14:textId="77777777" w:rsidR="000E1B01" w:rsidRPr="0055341E" w:rsidRDefault="000E1B01">
            <w:pPr>
              <w:snapToGrid w:val="0"/>
              <w:rPr>
                <w:rFonts w:eastAsia="MS Mincho"/>
                <w:color w:val="000000" w:themeColor="text1"/>
                <w:szCs w:val="22"/>
              </w:rPr>
            </w:pPr>
            <w:r w:rsidRPr="0055341E">
              <w:rPr>
                <w:color w:val="000000" w:themeColor="text1"/>
                <w:szCs w:val="22"/>
                <w:lang w:val="bg-BG"/>
              </w:rPr>
              <w:t>Клон България</w:t>
            </w:r>
            <w:r w:rsidRPr="0055341E">
              <w:rPr>
                <w:color w:val="000000" w:themeColor="text1"/>
                <w:szCs w:val="22"/>
              </w:rPr>
              <w:t xml:space="preserve"> </w:t>
            </w:r>
          </w:p>
          <w:p w14:paraId="353C3002" w14:textId="77777777" w:rsidR="000E1B01" w:rsidRPr="0055341E" w:rsidRDefault="000E1B01">
            <w:pPr>
              <w:rPr>
                <w:color w:val="000000" w:themeColor="text1"/>
                <w:szCs w:val="22"/>
              </w:rPr>
            </w:pPr>
            <w:r w:rsidRPr="0055341E">
              <w:rPr>
                <w:color w:val="000000" w:themeColor="text1"/>
                <w:szCs w:val="22"/>
              </w:rPr>
              <w:t>Teл:</w:t>
            </w:r>
            <w:r w:rsidRPr="0055341E">
              <w:rPr>
                <w:color w:val="000000" w:themeColor="text1"/>
                <w:szCs w:val="22"/>
                <w:lang w:val="bg-BG"/>
              </w:rPr>
              <w:t xml:space="preserve"> +359 2 970 4333</w:t>
            </w:r>
          </w:p>
          <w:p w14:paraId="610A9A03" w14:textId="77777777" w:rsidR="000E1B01" w:rsidRPr="0055341E" w:rsidRDefault="000E1B01">
            <w:pPr>
              <w:pStyle w:val="Header"/>
              <w:tabs>
                <w:tab w:val="left" w:pos="567"/>
              </w:tabs>
              <w:rPr>
                <w:color w:val="000000" w:themeColor="text1"/>
                <w:szCs w:val="22"/>
                <w:lang w:val="nb-NO"/>
              </w:rPr>
            </w:pPr>
          </w:p>
        </w:tc>
        <w:tc>
          <w:tcPr>
            <w:tcW w:w="5103" w:type="dxa"/>
          </w:tcPr>
          <w:p w14:paraId="6EC34465" w14:textId="77777777" w:rsidR="000E1B01" w:rsidRPr="0055341E" w:rsidRDefault="000E1B01">
            <w:pPr>
              <w:tabs>
                <w:tab w:val="left" w:pos="567"/>
              </w:tabs>
              <w:rPr>
                <w:b/>
                <w:color w:val="000000" w:themeColor="text1"/>
                <w:szCs w:val="22"/>
                <w:lang w:val="nb-NO"/>
              </w:rPr>
            </w:pPr>
            <w:r w:rsidRPr="0055341E">
              <w:rPr>
                <w:b/>
                <w:color w:val="000000" w:themeColor="text1"/>
                <w:szCs w:val="22"/>
                <w:lang w:val="nb-NO"/>
              </w:rPr>
              <w:t>Norge</w:t>
            </w:r>
          </w:p>
          <w:p w14:paraId="5423D8B1" w14:textId="77777777" w:rsidR="000E1B01" w:rsidRPr="0055341E" w:rsidRDefault="000E1B01">
            <w:pPr>
              <w:snapToGrid w:val="0"/>
              <w:rPr>
                <w:color w:val="000000" w:themeColor="text1"/>
                <w:szCs w:val="22"/>
              </w:rPr>
            </w:pPr>
            <w:r w:rsidRPr="0055341E">
              <w:rPr>
                <w:color w:val="000000" w:themeColor="text1"/>
                <w:szCs w:val="22"/>
              </w:rPr>
              <w:t>Pfizer AS</w:t>
            </w:r>
          </w:p>
          <w:p w14:paraId="7E3CDDD5" w14:textId="77777777" w:rsidR="000E1B01" w:rsidRPr="0055341E" w:rsidRDefault="000E1B01">
            <w:pPr>
              <w:tabs>
                <w:tab w:val="left" w:pos="567"/>
              </w:tabs>
              <w:rPr>
                <w:color w:val="000000" w:themeColor="text1"/>
                <w:szCs w:val="22"/>
                <w:lang w:val="nb-NO"/>
              </w:rPr>
            </w:pPr>
            <w:r w:rsidRPr="0055341E">
              <w:rPr>
                <w:color w:val="000000" w:themeColor="text1"/>
                <w:szCs w:val="22"/>
              </w:rPr>
              <w:t>Tlf: +47 67 52 61 00</w:t>
            </w:r>
          </w:p>
        </w:tc>
      </w:tr>
      <w:tr w:rsidR="000E1B01" w:rsidRPr="0055341E" w14:paraId="24E5D4FC" w14:textId="77777777">
        <w:trPr>
          <w:divId w:val="1079326944"/>
          <w:trHeight w:val="975"/>
        </w:trPr>
        <w:tc>
          <w:tcPr>
            <w:tcW w:w="4503" w:type="dxa"/>
          </w:tcPr>
          <w:p w14:paraId="12F044FC" w14:textId="77777777" w:rsidR="000E1B01" w:rsidRPr="0055341E" w:rsidRDefault="000E1B01">
            <w:pPr>
              <w:keepNext/>
              <w:keepLines/>
              <w:snapToGrid w:val="0"/>
              <w:rPr>
                <w:color w:val="000000" w:themeColor="text1"/>
                <w:szCs w:val="22"/>
                <w:lang w:val="nb-NO"/>
              </w:rPr>
            </w:pPr>
            <w:r w:rsidRPr="0055341E">
              <w:rPr>
                <w:b/>
                <w:bCs/>
                <w:color w:val="000000" w:themeColor="text1"/>
                <w:szCs w:val="22"/>
                <w:lang w:val="nb-NO"/>
              </w:rPr>
              <w:t>Eesti</w:t>
            </w:r>
          </w:p>
          <w:p w14:paraId="26932375" w14:textId="77777777" w:rsidR="000E1B01" w:rsidRPr="0055341E" w:rsidRDefault="000E1B01">
            <w:pPr>
              <w:rPr>
                <w:color w:val="000000" w:themeColor="text1"/>
                <w:szCs w:val="22"/>
                <w:lang w:val="nb-NO"/>
              </w:rPr>
            </w:pPr>
            <w:r w:rsidRPr="0055341E">
              <w:rPr>
                <w:color w:val="000000" w:themeColor="text1"/>
                <w:szCs w:val="22"/>
                <w:lang w:val="nb-NO"/>
              </w:rPr>
              <w:t>Pfizer Luxembourg SARL Eesti filiaal</w:t>
            </w:r>
          </w:p>
          <w:p w14:paraId="75C41191" w14:textId="77777777" w:rsidR="000E1B01" w:rsidRPr="0055341E" w:rsidRDefault="000E1B01">
            <w:pPr>
              <w:rPr>
                <w:color w:val="000000" w:themeColor="text1"/>
                <w:szCs w:val="22"/>
              </w:rPr>
            </w:pPr>
            <w:r w:rsidRPr="0055341E">
              <w:rPr>
                <w:color w:val="000000" w:themeColor="text1"/>
                <w:szCs w:val="22"/>
                <w:lang w:val="en-US"/>
              </w:rPr>
              <w:t>Tel: +372 666 7500</w:t>
            </w:r>
          </w:p>
          <w:p w14:paraId="7DE2DC09" w14:textId="77777777" w:rsidR="000E1B01" w:rsidRPr="0055341E" w:rsidRDefault="000E1B01">
            <w:pPr>
              <w:rPr>
                <w:color w:val="000000" w:themeColor="text1"/>
                <w:szCs w:val="22"/>
              </w:rPr>
            </w:pPr>
          </w:p>
        </w:tc>
        <w:tc>
          <w:tcPr>
            <w:tcW w:w="5103" w:type="dxa"/>
          </w:tcPr>
          <w:p w14:paraId="032048EC" w14:textId="77777777" w:rsidR="000E1B01" w:rsidRPr="0055341E" w:rsidRDefault="000E1B01">
            <w:pPr>
              <w:keepNext/>
              <w:keepLines/>
              <w:snapToGrid w:val="0"/>
              <w:rPr>
                <w:color w:val="000000" w:themeColor="text1"/>
                <w:szCs w:val="22"/>
              </w:rPr>
            </w:pPr>
            <w:r w:rsidRPr="0055341E">
              <w:rPr>
                <w:b/>
                <w:bCs/>
                <w:color w:val="000000" w:themeColor="text1"/>
                <w:szCs w:val="22"/>
              </w:rPr>
              <w:t>Österreich</w:t>
            </w:r>
          </w:p>
          <w:p w14:paraId="089A3EC2" w14:textId="77777777" w:rsidR="000E1B01" w:rsidRPr="0055341E" w:rsidRDefault="000E1B01">
            <w:pPr>
              <w:keepNext/>
              <w:keepLines/>
              <w:snapToGrid w:val="0"/>
              <w:rPr>
                <w:color w:val="000000" w:themeColor="text1"/>
                <w:szCs w:val="22"/>
                <w:lang w:val="de-DE"/>
              </w:rPr>
            </w:pPr>
            <w:r w:rsidRPr="0055341E">
              <w:rPr>
                <w:color w:val="000000" w:themeColor="text1"/>
                <w:szCs w:val="22"/>
                <w:lang w:val="de-DE"/>
              </w:rPr>
              <w:t>Pfizer Corporation Austria Ges.m.b.H.</w:t>
            </w:r>
          </w:p>
          <w:p w14:paraId="206654B9" w14:textId="77777777" w:rsidR="000E1B01" w:rsidRPr="0055341E" w:rsidRDefault="000E1B01">
            <w:pPr>
              <w:keepNext/>
              <w:keepLines/>
              <w:snapToGrid w:val="0"/>
              <w:rPr>
                <w:color w:val="000000" w:themeColor="text1"/>
                <w:szCs w:val="22"/>
                <w:lang w:val="nb-NO"/>
              </w:rPr>
            </w:pPr>
            <w:r w:rsidRPr="0055341E">
              <w:rPr>
                <w:color w:val="000000" w:themeColor="text1"/>
                <w:szCs w:val="22"/>
                <w:lang w:val="nb-NO"/>
              </w:rPr>
              <w:t>Tel: +43 (0)1 521 15-0</w:t>
            </w:r>
          </w:p>
          <w:p w14:paraId="10CD092E" w14:textId="77777777" w:rsidR="000E1B01" w:rsidRPr="0055341E" w:rsidRDefault="000E1B01">
            <w:pPr>
              <w:keepNext/>
              <w:keepLines/>
              <w:snapToGrid w:val="0"/>
              <w:rPr>
                <w:b/>
                <w:color w:val="000000" w:themeColor="text1"/>
                <w:szCs w:val="22"/>
              </w:rPr>
            </w:pPr>
          </w:p>
        </w:tc>
      </w:tr>
      <w:tr w:rsidR="000E1B01" w:rsidRPr="0055341E" w14:paraId="7E7ED35D" w14:textId="77777777">
        <w:trPr>
          <w:divId w:val="1079326944"/>
          <w:trHeight w:val="946"/>
        </w:trPr>
        <w:tc>
          <w:tcPr>
            <w:tcW w:w="4503" w:type="dxa"/>
          </w:tcPr>
          <w:p w14:paraId="20288A46" w14:textId="77777777" w:rsidR="000E1B01" w:rsidRPr="0055341E" w:rsidRDefault="000E1B01">
            <w:pPr>
              <w:rPr>
                <w:b/>
                <w:color w:val="000000" w:themeColor="text1"/>
                <w:szCs w:val="22"/>
              </w:rPr>
            </w:pPr>
            <w:r w:rsidRPr="0055341E">
              <w:rPr>
                <w:b/>
                <w:color w:val="000000" w:themeColor="text1"/>
                <w:szCs w:val="22"/>
              </w:rPr>
              <w:t>Ελλάδα</w:t>
            </w:r>
          </w:p>
          <w:p w14:paraId="4E4D5C88" w14:textId="77777777" w:rsidR="000E1B01" w:rsidRPr="0055341E" w:rsidRDefault="000E1B01">
            <w:pPr>
              <w:rPr>
                <w:color w:val="000000" w:themeColor="text1"/>
                <w:szCs w:val="22"/>
                <w:lang w:bidi="ta-IN"/>
              </w:rPr>
            </w:pPr>
            <w:r w:rsidRPr="0055341E">
              <w:rPr>
                <w:color w:val="000000" w:themeColor="text1"/>
                <w:szCs w:val="22"/>
                <w:lang w:bidi="ta-IN"/>
              </w:rPr>
              <w:t>PFIZER E</w:t>
            </w:r>
            <w:r w:rsidRPr="0055341E">
              <w:rPr>
                <w:color w:val="000000" w:themeColor="text1"/>
                <w:szCs w:val="22"/>
                <w:lang w:val="en-US" w:bidi="ta-IN"/>
              </w:rPr>
              <w:t>ΛΛ</w:t>
            </w:r>
            <w:r w:rsidRPr="0055341E">
              <w:rPr>
                <w:color w:val="000000" w:themeColor="text1"/>
                <w:szCs w:val="22"/>
                <w:lang w:bidi="ta-IN"/>
              </w:rPr>
              <w:t>A</w:t>
            </w:r>
            <w:r w:rsidRPr="0055341E">
              <w:rPr>
                <w:color w:val="000000" w:themeColor="text1"/>
                <w:szCs w:val="22"/>
                <w:lang w:val="en-US" w:bidi="ta-IN"/>
              </w:rPr>
              <w:t>Σ</w:t>
            </w:r>
            <w:r w:rsidRPr="0055341E">
              <w:rPr>
                <w:color w:val="000000" w:themeColor="text1"/>
                <w:szCs w:val="22"/>
                <w:lang w:bidi="ta-IN"/>
              </w:rPr>
              <w:t xml:space="preserve"> A.E.</w:t>
            </w:r>
            <w:r w:rsidRPr="0055341E">
              <w:rPr>
                <w:color w:val="000000" w:themeColor="text1"/>
                <w:szCs w:val="22"/>
                <w:lang w:bidi="ta-IN"/>
              </w:rPr>
              <w:br/>
              <w:t>Τηλ.: +30 210 67 85 800</w:t>
            </w:r>
          </w:p>
          <w:p w14:paraId="08E3BF57" w14:textId="77777777" w:rsidR="000E1B01" w:rsidRPr="0055341E" w:rsidRDefault="000E1B01">
            <w:pPr>
              <w:rPr>
                <w:color w:val="000000" w:themeColor="text1"/>
                <w:szCs w:val="22"/>
                <w:lang w:bidi="ta-IN"/>
              </w:rPr>
            </w:pPr>
          </w:p>
        </w:tc>
        <w:tc>
          <w:tcPr>
            <w:tcW w:w="5103" w:type="dxa"/>
          </w:tcPr>
          <w:p w14:paraId="24301405"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Polska</w:t>
            </w:r>
          </w:p>
          <w:p w14:paraId="637CCC1F" w14:textId="77777777" w:rsidR="000E1B01" w:rsidRPr="0055341E" w:rsidRDefault="000E1B01">
            <w:pPr>
              <w:keepNext/>
              <w:keepLines/>
              <w:snapToGrid w:val="0"/>
              <w:rPr>
                <w:color w:val="000000" w:themeColor="text1"/>
                <w:szCs w:val="22"/>
                <w:lang w:val="pl-PL"/>
              </w:rPr>
            </w:pPr>
            <w:r w:rsidRPr="0055341E">
              <w:rPr>
                <w:color w:val="000000" w:themeColor="text1"/>
                <w:szCs w:val="22"/>
                <w:lang w:val="pl-PL"/>
              </w:rPr>
              <w:t>Pfizer Polska Sp. z o.o.</w:t>
            </w:r>
          </w:p>
          <w:p w14:paraId="45AFA5F7" w14:textId="77777777" w:rsidR="000E1B01" w:rsidRPr="0055341E" w:rsidRDefault="000E1B01">
            <w:pPr>
              <w:tabs>
                <w:tab w:val="left" w:pos="567"/>
              </w:tabs>
              <w:rPr>
                <w:b/>
                <w:color w:val="000000" w:themeColor="text1"/>
                <w:szCs w:val="22"/>
                <w:lang w:val="pl-PL"/>
              </w:rPr>
            </w:pPr>
            <w:r w:rsidRPr="0055341E">
              <w:rPr>
                <w:color w:val="000000" w:themeColor="text1"/>
                <w:szCs w:val="22"/>
              </w:rPr>
              <w:t>Tel.: +48 22 335 61 00</w:t>
            </w:r>
          </w:p>
        </w:tc>
      </w:tr>
      <w:tr w:rsidR="000E1B01" w:rsidRPr="0055341E" w14:paraId="063AD19E" w14:textId="77777777">
        <w:trPr>
          <w:divId w:val="1079326944"/>
          <w:trHeight w:val="946"/>
        </w:trPr>
        <w:tc>
          <w:tcPr>
            <w:tcW w:w="4503" w:type="dxa"/>
          </w:tcPr>
          <w:p w14:paraId="627F806F" w14:textId="77777777" w:rsidR="000E1B01" w:rsidRPr="0055341E" w:rsidRDefault="000E1B01">
            <w:pPr>
              <w:keepNext/>
              <w:keepLines/>
              <w:tabs>
                <w:tab w:val="left" w:pos="567"/>
              </w:tabs>
              <w:rPr>
                <w:b/>
                <w:color w:val="000000" w:themeColor="text1"/>
                <w:szCs w:val="22"/>
                <w:lang w:val="es-ES"/>
              </w:rPr>
            </w:pPr>
            <w:r w:rsidRPr="0055341E">
              <w:rPr>
                <w:b/>
                <w:color w:val="000000" w:themeColor="text1"/>
                <w:szCs w:val="22"/>
                <w:lang w:val="es-ES"/>
              </w:rPr>
              <w:t>España</w:t>
            </w:r>
          </w:p>
          <w:p w14:paraId="506F00A9" w14:textId="77777777" w:rsidR="000E1B01" w:rsidRPr="0055341E" w:rsidRDefault="000E1B01">
            <w:pPr>
              <w:keepNext/>
              <w:keepLines/>
              <w:snapToGrid w:val="0"/>
              <w:rPr>
                <w:color w:val="000000" w:themeColor="text1"/>
                <w:szCs w:val="22"/>
                <w:lang w:val="es-ES"/>
              </w:rPr>
            </w:pPr>
            <w:r w:rsidRPr="0055341E">
              <w:rPr>
                <w:color w:val="000000" w:themeColor="text1"/>
                <w:szCs w:val="22"/>
                <w:lang w:val="es-ES"/>
              </w:rPr>
              <w:t>Pfizer, S.L.</w:t>
            </w:r>
          </w:p>
          <w:p w14:paraId="4D79212B" w14:textId="77777777" w:rsidR="000E1B01" w:rsidRPr="0055341E" w:rsidRDefault="000E1B01">
            <w:pPr>
              <w:rPr>
                <w:color w:val="000000" w:themeColor="text1"/>
                <w:szCs w:val="22"/>
                <w:lang w:val="es-ES"/>
              </w:rPr>
            </w:pPr>
            <w:r w:rsidRPr="0055341E">
              <w:rPr>
                <w:color w:val="000000" w:themeColor="text1"/>
                <w:szCs w:val="22"/>
                <w:lang w:val="es-ES"/>
              </w:rPr>
              <w:t>Télf: +34 91 490 99 00</w:t>
            </w:r>
          </w:p>
          <w:p w14:paraId="3AFA5D4A" w14:textId="77777777" w:rsidR="000E1B01" w:rsidRPr="0055341E" w:rsidRDefault="000E1B01">
            <w:pPr>
              <w:rPr>
                <w:color w:val="000000" w:themeColor="text1"/>
                <w:szCs w:val="22"/>
                <w:lang w:val="es-ES"/>
              </w:rPr>
            </w:pPr>
          </w:p>
        </w:tc>
        <w:tc>
          <w:tcPr>
            <w:tcW w:w="5103" w:type="dxa"/>
          </w:tcPr>
          <w:p w14:paraId="31D9C496"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Portugal</w:t>
            </w:r>
          </w:p>
          <w:p w14:paraId="0A578D21" w14:textId="77777777" w:rsidR="000E1B01" w:rsidRPr="0055341E" w:rsidRDefault="00983F16">
            <w:pPr>
              <w:keepNext/>
              <w:keepLines/>
              <w:snapToGrid w:val="0"/>
              <w:rPr>
                <w:color w:val="000000" w:themeColor="text1"/>
                <w:szCs w:val="22"/>
                <w:lang w:val="pt-PT"/>
              </w:rPr>
            </w:pPr>
            <w:r w:rsidRPr="0055341E">
              <w:rPr>
                <w:color w:val="000000" w:themeColor="text1"/>
                <w:szCs w:val="22"/>
              </w:rPr>
              <w:t>Laboratórios Pfizer, Lda.</w:t>
            </w:r>
          </w:p>
          <w:p w14:paraId="5BCDEE46"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Tel: (+351) 21 423 55 00</w:t>
            </w:r>
          </w:p>
        </w:tc>
      </w:tr>
      <w:tr w:rsidR="000E1B01" w:rsidRPr="0055341E" w14:paraId="33287C9B" w14:textId="77777777">
        <w:trPr>
          <w:divId w:val="1079326944"/>
          <w:trHeight w:val="698"/>
        </w:trPr>
        <w:tc>
          <w:tcPr>
            <w:tcW w:w="4503" w:type="dxa"/>
          </w:tcPr>
          <w:p w14:paraId="19885A3D" w14:textId="77777777" w:rsidR="000E1B01" w:rsidRPr="0055341E" w:rsidRDefault="000E1B01">
            <w:pPr>
              <w:tabs>
                <w:tab w:val="left" w:pos="567"/>
              </w:tabs>
              <w:rPr>
                <w:color w:val="000000" w:themeColor="text1"/>
                <w:szCs w:val="22"/>
                <w:lang w:val="fr-FR"/>
              </w:rPr>
            </w:pPr>
            <w:r w:rsidRPr="0055341E">
              <w:rPr>
                <w:b/>
                <w:color w:val="000000" w:themeColor="text1"/>
                <w:szCs w:val="22"/>
                <w:lang w:val="fr-FR"/>
              </w:rPr>
              <w:t>France</w:t>
            </w:r>
          </w:p>
          <w:p w14:paraId="1EFAA6B6" w14:textId="77777777" w:rsidR="000E1B01" w:rsidRPr="0055341E" w:rsidRDefault="000E1B01">
            <w:pPr>
              <w:keepNext/>
              <w:keepLines/>
              <w:snapToGrid w:val="0"/>
              <w:rPr>
                <w:color w:val="000000" w:themeColor="text1"/>
                <w:szCs w:val="22"/>
              </w:rPr>
            </w:pPr>
            <w:r w:rsidRPr="0055341E">
              <w:rPr>
                <w:color w:val="000000" w:themeColor="text1"/>
                <w:szCs w:val="22"/>
              </w:rPr>
              <w:t>Pfizer</w:t>
            </w:r>
          </w:p>
          <w:p w14:paraId="10DA51B6" w14:textId="77777777" w:rsidR="000E1B01" w:rsidRPr="0055341E" w:rsidRDefault="000E1B01">
            <w:pPr>
              <w:keepNext/>
              <w:keepLines/>
              <w:tabs>
                <w:tab w:val="left" w:pos="567"/>
              </w:tabs>
              <w:rPr>
                <w:b/>
                <w:color w:val="000000" w:themeColor="text1"/>
                <w:szCs w:val="22"/>
                <w:lang w:val="fr-FR"/>
              </w:rPr>
            </w:pPr>
            <w:r w:rsidRPr="0055341E">
              <w:rPr>
                <w:color w:val="000000" w:themeColor="text1"/>
                <w:szCs w:val="22"/>
                <w:lang w:val="fr-FR"/>
              </w:rPr>
              <w:t xml:space="preserve">Tél </w:t>
            </w:r>
            <w:r w:rsidRPr="0055341E">
              <w:rPr>
                <w:bCs/>
                <w:color w:val="000000" w:themeColor="text1"/>
                <w:szCs w:val="22"/>
              </w:rPr>
              <w:t>+33 (0)1 58 07 34 40</w:t>
            </w:r>
          </w:p>
        </w:tc>
        <w:tc>
          <w:tcPr>
            <w:tcW w:w="5103" w:type="dxa"/>
          </w:tcPr>
          <w:p w14:paraId="227D726F" w14:textId="77777777" w:rsidR="000E1B01" w:rsidRPr="0055341E" w:rsidRDefault="000E1B01">
            <w:pPr>
              <w:keepNext/>
              <w:keepLines/>
              <w:snapToGrid w:val="0"/>
              <w:rPr>
                <w:b/>
                <w:color w:val="000000" w:themeColor="text1"/>
                <w:szCs w:val="22"/>
                <w:lang w:val="pt-PT"/>
              </w:rPr>
            </w:pPr>
            <w:r w:rsidRPr="0055341E">
              <w:rPr>
                <w:b/>
                <w:color w:val="000000" w:themeColor="text1"/>
                <w:szCs w:val="22"/>
                <w:lang w:val="pt-PT"/>
              </w:rPr>
              <w:t>România</w:t>
            </w:r>
          </w:p>
          <w:p w14:paraId="419BD275"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Pfizer Romania S.R.L</w:t>
            </w:r>
          </w:p>
          <w:p w14:paraId="11E5ACF2" w14:textId="77777777" w:rsidR="000E1B01" w:rsidRPr="0055341E" w:rsidRDefault="000E1B01">
            <w:pPr>
              <w:tabs>
                <w:tab w:val="left" w:pos="567"/>
              </w:tabs>
              <w:rPr>
                <w:color w:val="000000" w:themeColor="text1"/>
                <w:szCs w:val="22"/>
                <w:lang w:val="pt-PT"/>
              </w:rPr>
            </w:pPr>
            <w:r w:rsidRPr="0055341E">
              <w:rPr>
                <w:color w:val="000000" w:themeColor="text1"/>
                <w:szCs w:val="22"/>
                <w:lang w:val="pt-PT"/>
              </w:rPr>
              <w:t>Tel: +40 (0) 21 207 28 00</w:t>
            </w:r>
          </w:p>
        </w:tc>
      </w:tr>
      <w:tr w:rsidR="000E1B01" w:rsidRPr="0055341E" w14:paraId="1AD061C9" w14:textId="77777777">
        <w:trPr>
          <w:divId w:val="1079326944"/>
          <w:trHeight w:val="1062"/>
        </w:trPr>
        <w:tc>
          <w:tcPr>
            <w:tcW w:w="4503" w:type="dxa"/>
          </w:tcPr>
          <w:p w14:paraId="33412518" w14:textId="77777777" w:rsidR="000E1B01" w:rsidRPr="0055341E" w:rsidRDefault="000E1B01">
            <w:pPr>
              <w:tabs>
                <w:tab w:val="left" w:pos="567"/>
              </w:tabs>
              <w:rPr>
                <w:b/>
                <w:color w:val="000000" w:themeColor="text1"/>
                <w:szCs w:val="22"/>
                <w:lang w:val="it-IT"/>
              </w:rPr>
            </w:pPr>
          </w:p>
          <w:p w14:paraId="6538DAF0" w14:textId="77777777" w:rsidR="000E1B01" w:rsidRPr="0055341E" w:rsidRDefault="000E1B01">
            <w:pPr>
              <w:rPr>
                <w:color w:val="000000" w:themeColor="text1"/>
                <w:szCs w:val="22"/>
                <w:lang w:val="hr-HR"/>
              </w:rPr>
            </w:pPr>
            <w:r w:rsidRPr="0055341E">
              <w:rPr>
                <w:b/>
                <w:bCs/>
                <w:color w:val="000000" w:themeColor="text1"/>
                <w:szCs w:val="22"/>
                <w:lang w:val="hr-HR"/>
              </w:rPr>
              <w:t>Hrvatska</w:t>
            </w:r>
          </w:p>
          <w:p w14:paraId="5134257E" w14:textId="77777777" w:rsidR="000E1B01" w:rsidRPr="0055341E" w:rsidRDefault="000E1B01">
            <w:pPr>
              <w:rPr>
                <w:color w:val="000000" w:themeColor="text1"/>
                <w:szCs w:val="22"/>
                <w:lang w:val="hr-HR"/>
              </w:rPr>
            </w:pPr>
            <w:r w:rsidRPr="0055341E">
              <w:rPr>
                <w:color w:val="000000" w:themeColor="text1"/>
                <w:szCs w:val="22"/>
                <w:lang w:val="hr-HR"/>
              </w:rPr>
              <w:t>Pfizer Croatia d.o.o.</w:t>
            </w:r>
          </w:p>
          <w:p w14:paraId="588F39B9" w14:textId="77777777" w:rsidR="000E1B01" w:rsidRPr="0055341E" w:rsidRDefault="000E1B01">
            <w:pPr>
              <w:tabs>
                <w:tab w:val="left" w:pos="567"/>
              </w:tabs>
              <w:rPr>
                <w:b/>
                <w:color w:val="000000" w:themeColor="text1"/>
                <w:szCs w:val="22"/>
                <w:lang w:val="en-US"/>
              </w:rPr>
            </w:pPr>
            <w:r w:rsidRPr="0055341E">
              <w:rPr>
                <w:color w:val="000000" w:themeColor="text1"/>
                <w:szCs w:val="22"/>
                <w:lang w:val="hr-HR"/>
              </w:rPr>
              <w:t>Tel: +385 1 3908 777</w:t>
            </w:r>
          </w:p>
        </w:tc>
        <w:tc>
          <w:tcPr>
            <w:tcW w:w="5103" w:type="dxa"/>
          </w:tcPr>
          <w:p w14:paraId="09A65E14" w14:textId="77777777" w:rsidR="000E1B01" w:rsidRPr="0055341E" w:rsidRDefault="000E1B01">
            <w:pPr>
              <w:keepNext/>
              <w:keepLines/>
              <w:snapToGrid w:val="0"/>
              <w:rPr>
                <w:b/>
                <w:bCs/>
                <w:color w:val="000000" w:themeColor="text1"/>
                <w:szCs w:val="22"/>
                <w:lang w:val="en-US"/>
              </w:rPr>
            </w:pPr>
          </w:p>
          <w:p w14:paraId="4E73E002" w14:textId="77777777" w:rsidR="000E1B01" w:rsidRPr="0055341E" w:rsidRDefault="000E1B01">
            <w:pPr>
              <w:keepNext/>
              <w:keepLines/>
              <w:snapToGrid w:val="0"/>
              <w:rPr>
                <w:color w:val="000000" w:themeColor="text1"/>
                <w:szCs w:val="22"/>
                <w:lang w:val="en-US"/>
              </w:rPr>
            </w:pPr>
            <w:r w:rsidRPr="0055341E">
              <w:rPr>
                <w:b/>
                <w:bCs/>
                <w:color w:val="000000" w:themeColor="text1"/>
                <w:szCs w:val="22"/>
                <w:lang w:val="en-US"/>
              </w:rPr>
              <w:t>Slovenija</w:t>
            </w:r>
          </w:p>
          <w:p w14:paraId="4E659626" w14:textId="77777777" w:rsidR="000E1B01" w:rsidRPr="0055341E" w:rsidRDefault="000E1B01">
            <w:pPr>
              <w:snapToGrid w:val="0"/>
              <w:rPr>
                <w:rStyle w:val="Emphasis"/>
                <w:i w:val="0"/>
                <w:color w:val="000000" w:themeColor="text1"/>
                <w:szCs w:val="22"/>
                <w:lang w:val="sl-SI"/>
              </w:rPr>
            </w:pPr>
            <w:r w:rsidRPr="0055341E">
              <w:rPr>
                <w:color w:val="000000" w:themeColor="text1"/>
                <w:szCs w:val="22"/>
                <w:lang w:val="en-US"/>
              </w:rPr>
              <w:t>Pfizer Luxembourg SARL</w:t>
            </w:r>
            <w:r w:rsidRPr="0055341E">
              <w:rPr>
                <w:i/>
                <w:iCs/>
                <w:color w:val="000000" w:themeColor="text1"/>
                <w:szCs w:val="22"/>
                <w:lang w:val="en-US"/>
              </w:rPr>
              <w:t xml:space="preserve">, </w:t>
            </w:r>
            <w:r w:rsidRPr="0055341E">
              <w:rPr>
                <w:rStyle w:val="Emphasis"/>
                <w:i w:val="0"/>
                <w:color w:val="000000" w:themeColor="text1"/>
                <w:szCs w:val="22"/>
                <w:lang w:val="sl-SI"/>
              </w:rPr>
              <w:t xml:space="preserve">Pfizer, podružnica </w:t>
            </w:r>
          </w:p>
          <w:p w14:paraId="2A3E1F73" w14:textId="77777777" w:rsidR="000E1B01" w:rsidRPr="0055341E" w:rsidRDefault="000E1B01">
            <w:pPr>
              <w:snapToGrid w:val="0"/>
              <w:rPr>
                <w:color w:val="000000" w:themeColor="text1"/>
                <w:szCs w:val="22"/>
              </w:rPr>
            </w:pPr>
            <w:r w:rsidRPr="0055341E">
              <w:rPr>
                <w:rStyle w:val="Emphasis"/>
                <w:i w:val="0"/>
                <w:color w:val="000000" w:themeColor="text1"/>
                <w:szCs w:val="22"/>
                <w:lang w:val="sl-SI"/>
              </w:rPr>
              <w:t xml:space="preserve">za </w:t>
            </w:r>
            <w:r w:rsidRPr="0055341E">
              <w:rPr>
                <w:color w:val="000000" w:themeColor="text1"/>
                <w:szCs w:val="22"/>
                <w:lang w:val="sl-SI"/>
              </w:rPr>
              <w:t xml:space="preserve">svetovanje s področja farmacevtske </w:t>
            </w:r>
          </w:p>
          <w:p w14:paraId="2C494AFB" w14:textId="77777777" w:rsidR="000E1B01" w:rsidRPr="0055341E" w:rsidRDefault="000E1B01">
            <w:pPr>
              <w:snapToGrid w:val="0"/>
              <w:rPr>
                <w:rFonts w:eastAsia="MS Mincho"/>
                <w:color w:val="000000" w:themeColor="text1"/>
                <w:szCs w:val="22"/>
                <w:lang w:val="sl-SI"/>
              </w:rPr>
            </w:pPr>
            <w:r w:rsidRPr="0055341E">
              <w:rPr>
                <w:color w:val="000000" w:themeColor="text1"/>
                <w:szCs w:val="22"/>
                <w:lang w:val="sl-SI"/>
              </w:rPr>
              <w:t xml:space="preserve">dejavnosti, Ljubljana </w:t>
            </w:r>
          </w:p>
          <w:p w14:paraId="12CE4E9C" w14:textId="77777777" w:rsidR="000E1B01" w:rsidRPr="0055341E" w:rsidRDefault="000E1B01">
            <w:pPr>
              <w:rPr>
                <w:color w:val="000000" w:themeColor="text1"/>
                <w:szCs w:val="22"/>
                <w:lang w:val="sl-SI"/>
              </w:rPr>
            </w:pPr>
            <w:r w:rsidRPr="0055341E">
              <w:rPr>
                <w:color w:val="000000" w:themeColor="text1"/>
                <w:szCs w:val="22"/>
                <w:lang w:val="sl-SI"/>
              </w:rPr>
              <w:t>Tel: +386 (0)1 52 11 400</w:t>
            </w:r>
          </w:p>
          <w:p w14:paraId="0FAA7ED5" w14:textId="77777777" w:rsidR="000E1B01" w:rsidRPr="0055341E" w:rsidRDefault="000E1B01">
            <w:pPr>
              <w:tabs>
                <w:tab w:val="left" w:pos="567"/>
              </w:tabs>
              <w:rPr>
                <w:bCs/>
                <w:color w:val="000000" w:themeColor="text1"/>
                <w:szCs w:val="22"/>
                <w:lang w:val="sv-SE"/>
              </w:rPr>
            </w:pPr>
          </w:p>
        </w:tc>
      </w:tr>
      <w:tr w:rsidR="000E1B01" w:rsidRPr="0055341E" w14:paraId="53A74868" w14:textId="77777777">
        <w:trPr>
          <w:divId w:val="1079326944"/>
          <w:trHeight w:val="1062"/>
        </w:trPr>
        <w:tc>
          <w:tcPr>
            <w:tcW w:w="4503" w:type="dxa"/>
          </w:tcPr>
          <w:p w14:paraId="47441C88"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Ireland</w:t>
            </w:r>
          </w:p>
          <w:p w14:paraId="1B07764F" w14:textId="08F0D149" w:rsidR="000E1B01" w:rsidRPr="0055341E" w:rsidRDefault="000E1B01">
            <w:pPr>
              <w:tabs>
                <w:tab w:val="left" w:pos="567"/>
              </w:tabs>
              <w:autoSpaceDE w:val="0"/>
              <w:autoSpaceDN w:val="0"/>
              <w:adjustRightInd w:val="0"/>
              <w:rPr>
                <w:color w:val="000000" w:themeColor="text1"/>
                <w:szCs w:val="22"/>
              </w:rPr>
            </w:pPr>
            <w:r w:rsidRPr="0055341E">
              <w:rPr>
                <w:color w:val="000000" w:themeColor="text1"/>
                <w:szCs w:val="22"/>
              </w:rPr>
              <w:t>Pfizer Healthcare Ireland</w:t>
            </w:r>
            <w:ins w:id="219" w:author="Pfizer FM" w:date="2025-06-24T17:37:00Z" w16du:dateUtc="2025-06-24T15:37:00Z">
              <w:r w:rsidR="00894CD9">
                <w:rPr>
                  <w:color w:val="000000" w:themeColor="text1"/>
                  <w:szCs w:val="22"/>
                </w:rPr>
                <w:t xml:space="preserve"> </w:t>
              </w:r>
              <w:r w:rsidR="00894CD9">
                <w:rPr>
                  <w:color w:val="000000"/>
                </w:rPr>
                <w:t>Unlimited Company</w:t>
              </w:r>
            </w:ins>
          </w:p>
          <w:p w14:paraId="08527391" w14:textId="77777777" w:rsidR="000E1B01" w:rsidRPr="0055341E" w:rsidRDefault="000E1B01">
            <w:pPr>
              <w:rPr>
                <w:color w:val="000000" w:themeColor="text1"/>
                <w:szCs w:val="22"/>
              </w:rPr>
            </w:pPr>
            <w:r w:rsidRPr="0055341E">
              <w:rPr>
                <w:color w:val="000000" w:themeColor="text1"/>
                <w:szCs w:val="22"/>
              </w:rPr>
              <w:t>Tel: +1800 633 363 (toll free)</w:t>
            </w:r>
          </w:p>
          <w:p w14:paraId="5E28445C" w14:textId="77777777" w:rsidR="000E1B01" w:rsidRPr="0055341E" w:rsidRDefault="000E1B01">
            <w:pPr>
              <w:tabs>
                <w:tab w:val="left" w:pos="567"/>
              </w:tabs>
              <w:rPr>
                <w:color w:val="000000" w:themeColor="text1"/>
                <w:szCs w:val="22"/>
              </w:rPr>
            </w:pPr>
            <w:r w:rsidRPr="0055341E">
              <w:rPr>
                <w:color w:val="000000" w:themeColor="text1"/>
                <w:szCs w:val="22"/>
              </w:rPr>
              <w:t>Tel: +44 (0)1304 616161</w:t>
            </w:r>
          </w:p>
          <w:p w14:paraId="49D37096" w14:textId="77777777" w:rsidR="000E1B01" w:rsidRPr="0055341E" w:rsidRDefault="000E1B01">
            <w:pPr>
              <w:tabs>
                <w:tab w:val="left" w:pos="567"/>
              </w:tabs>
              <w:rPr>
                <w:b/>
                <w:color w:val="000000" w:themeColor="text1"/>
                <w:szCs w:val="22"/>
              </w:rPr>
            </w:pPr>
          </w:p>
        </w:tc>
        <w:tc>
          <w:tcPr>
            <w:tcW w:w="5103" w:type="dxa"/>
          </w:tcPr>
          <w:p w14:paraId="4F930B4D" w14:textId="77777777" w:rsidR="000E1B01" w:rsidRPr="0055341E" w:rsidRDefault="000E1B01">
            <w:pPr>
              <w:tabs>
                <w:tab w:val="left" w:pos="567"/>
              </w:tabs>
              <w:rPr>
                <w:bCs/>
                <w:color w:val="000000" w:themeColor="text1"/>
                <w:szCs w:val="22"/>
              </w:rPr>
            </w:pPr>
            <w:r w:rsidRPr="0055341E">
              <w:rPr>
                <w:b/>
                <w:color w:val="000000" w:themeColor="text1"/>
                <w:szCs w:val="22"/>
              </w:rPr>
              <w:t>Slovenská Republika</w:t>
            </w:r>
          </w:p>
          <w:p w14:paraId="57255686" w14:textId="77777777" w:rsidR="000E1B01" w:rsidRPr="0055341E" w:rsidRDefault="000E1B01">
            <w:pPr>
              <w:rPr>
                <w:color w:val="000000" w:themeColor="text1"/>
                <w:szCs w:val="22"/>
                <w:lang w:val="sk-SK"/>
              </w:rPr>
            </w:pPr>
            <w:r w:rsidRPr="0055341E">
              <w:rPr>
                <w:color w:val="000000" w:themeColor="text1"/>
                <w:szCs w:val="22"/>
                <w:lang w:val="sk-SK"/>
              </w:rPr>
              <w:t xml:space="preserve">Pfizer Luxembourg SARL, organizačná zložka </w:t>
            </w:r>
          </w:p>
          <w:p w14:paraId="4E752C71" w14:textId="77777777" w:rsidR="000E1B01" w:rsidRPr="0055341E" w:rsidRDefault="000E1B01">
            <w:pPr>
              <w:rPr>
                <w:b/>
                <w:bCs/>
                <w:color w:val="000000" w:themeColor="text1"/>
                <w:szCs w:val="22"/>
                <w:lang w:val="sk-SK"/>
              </w:rPr>
            </w:pPr>
            <w:r w:rsidRPr="0055341E">
              <w:rPr>
                <w:color w:val="000000" w:themeColor="text1"/>
                <w:szCs w:val="22"/>
                <w:lang w:val="sk-SK"/>
              </w:rPr>
              <w:t>Tel: +421 2 3355 5500</w:t>
            </w:r>
          </w:p>
          <w:p w14:paraId="0036DC1F" w14:textId="77777777" w:rsidR="000E1B01" w:rsidRPr="0055341E" w:rsidRDefault="000E1B01">
            <w:pPr>
              <w:tabs>
                <w:tab w:val="left" w:pos="567"/>
              </w:tabs>
              <w:rPr>
                <w:bCs/>
                <w:color w:val="000000" w:themeColor="text1"/>
                <w:szCs w:val="22"/>
                <w:lang w:val="sv-SE"/>
              </w:rPr>
            </w:pPr>
          </w:p>
        </w:tc>
      </w:tr>
      <w:tr w:rsidR="000E1B01" w:rsidRPr="0055341E" w14:paraId="6E499109" w14:textId="77777777">
        <w:trPr>
          <w:divId w:val="1079326944"/>
          <w:trHeight w:val="1062"/>
        </w:trPr>
        <w:tc>
          <w:tcPr>
            <w:tcW w:w="4503" w:type="dxa"/>
          </w:tcPr>
          <w:p w14:paraId="5391B1FF"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Ísland</w:t>
            </w:r>
          </w:p>
          <w:p w14:paraId="1766614D" w14:textId="77777777" w:rsidR="000E1B01" w:rsidRPr="0055341E" w:rsidRDefault="000E1B01">
            <w:pPr>
              <w:snapToGrid w:val="0"/>
              <w:rPr>
                <w:rFonts w:eastAsia="MS Mincho"/>
                <w:color w:val="000000" w:themeColor="text1"/>
                <w:szCs w:val="22"/>
              </w:rPr>
            </w:pPr>
            <w:r w:rsidRPr="0055341E">
              <w:rPr>
                <w:color w:val="000000" w:themeColor="text1"/>
                <w:szCs w:val="22"/>
                <w:lang w:val="en-US"/>
              </w:rPr>
              <w:t>Icepharma</w:t>
            </w:r>
            <w:r w:rsidRPr="0055341E">
              <w:rPr>
                <w:color w:val="000000" w:themeColor="text1"/>
                <w:szCs w:val="22"/>
              </w:rPr>
              <w:t xml:space="preserve"> hf.</w:t>
            </w:r>
          </w:p>
          <w:p w14:paraId="4DAF7C65" w14:textId="77777777" w:rsidR="000E1B01" w:rsidRPr="0055341E" w:rsidRDefault="000E1B01">
            <w:pPr>
              <w:snapToGrid w:val="0"/>
              <w:rPr>
                <w:rFonts w:eastAsia="MS Mincho"/>
                <w:color w:val="000000" w:themeColor="text1"/>
                <w:szCs w:val="22"/>
              </w:rPr>
            </w:pPr>
            <w:r w:rsidRPr="0055341E">
              <w:rPr>
                <w:color w:val="000000" w:themeColor="text1"/>
                <w:szCs w:val="22"/>
              </w:rPr>
              <w:t xml:space="preserve">Tel: +354 </w:t>
            </w:r>
            <w:r w:rsidRPr="0055341E">
              <w:rPr>
                <w:color w:val="000000" w:themeColor="text1"/>
                <w:szCs w:val="22"/>
                <w:lang w:val="en-US"/>
              </w:rPr>
              <w:t>540 8000</w:t>
            </w:r>
          </w:p>
          <w:p w14:paraId="60441C16" w14:textId="77777777" w:rsidR="000E1B01" w:rsidRPr="0055341E" w:rsidRDefault="000E1B01">
            <w:pPr>
              <w:keepNext/>
              <w:keepLines/>
              <w:tabs>
                <w:tab w:val="left" w:pos="567"/>
              </w:tabs>
              <w:rPr>
                <w:b/>
                <w:color w:val="000000" w:themeColor="text1"/>
                <w:szCs w:val="22"/>
                <w:lang w:val="pl-PL"/>
              </w:rPr>
            </w:pPr>
          </w:p>
        </w:tc>
        <w:tc>
          <w:tcPr>
            <w:tcW w:w="5103" w:type="dxa"/>
          </w:tcPr>
          <w:p w14:paraId="2FF65953"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Suomi/Finland</w:t>
            </w:r>
          </w:p>
          <w:p w14:paraId="18CD9D1F" w14:textId="77777777" w:rsidR="000E1B01" w:rsidRPr="0055341E" w:rsidRDefault="000E1B01">
            <w:pPr>
              <w:tabs>
                <w:tab w:val="left" w:pos="-720"/>
                <w:tab w:val="left" w:pos="4536"/>
              </w:tabs>
              <w:suppressAutoHyphens/>
              <w:rPr>
                <w:bCs/>
                <w:color w:val="000000" w:themeColor="text1"/>
                <w:szCs w:val="22"/>
                <w:lang w:val="pl-PL"/>
              </w:rPr>
            </w:pPr>
            <w:r w:rsidRPr="0055341E">
              <w:rPr>
                <w:bCs/>
                <w:color w:val="000000" w:themeColor="text1"/>
                <w:szCs w:val="22"/>
                <w:lang w:val="pl-PL"/>
              </w:rPr>
              <w:t>Pfizer Oy</w:t>
            </w:r>
          </w:p>
          <w:p w14:paraId="23116B2E" w14:textId="77777777" w:rsidR="000E1B01" w:rsidRPr="0055341E" w:rsidRDefault="000E1B01">
            <w:pPr>
              <w:snapToGrid w:val="0"/>
              <w:rPr>
                <w:color w:val="000000" w:themeColor="text1"/>
                <w:szCs w:val="22"/>
                <w:lang w:val="pl-PL"/>
              </w:rPr>
            </w:pPr>
            <w:r w:rsidRPr="0055341E">
              <w:rPr>
                <w:bCs/>
                <w:color w:val="000000" w:themeColor="text1"/>
                <w:szCs w:val="22"/>
                <w:lang w:val="pl-PL"/>
              </w:rPr>
              <w:t>Puh/Tel: +358 (0)9 430 040</w:t>
            </w:r>
          </w:p>
        </w:tc>
      </w:tr>
      <w:tr w:rsidR="000E1B01" w:rsidRPr="0055341E" w14:paraId="56C5AA04" w14:textId="77777777">
        <w:trPr>
          <w:divId w:val="1079326944"/>
          <w:trHeight w:val="1062"/>
        </w:trPr>
        <w:tc>
          <w:tcPr>
            <w:tcW w:w="4503" w:type="dxa"/>
          </w:tcPr>
          <w:p w14:paraId="174DF17F"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Italia</w:t>
            </w:r>
          </w:p>
          <w:p w14:paraId="243645EB" w14:textId="77777777" w:rsidR="000E1B01" w:rsidRPr="0055341E" w:rsidRDefault="000E1B01">
            <w:pPr>
              <w:autoSpaceDE w:val="0"/>
              <w:autoSpaceDN w:val="0"/>
              <w:adjustRightInd w:val="0"/>
              <w:rPr>
                <w:color w:val="000000" w:themeColor="text1"/>
                <w:szCs w:val="22"/>
                <w:lang w:eastAsia="hu-HU"/>
              </w:rPr>
            </w:pPr>
            <w:r w:rsidRPr="0055341E">
              <w:rPr>
                <w:color w:val="000000" w:themeColor="text1"/>
                <w:szCs w:val="22"/>
                <w:lang w:eastAsia="hu-HU"/>
              </w:rPr>
              <w:t>Pfizer S.r.l.</w:t>
            </w:r>
          </w:p>
          <w:p w14:paraId="5125055D" w14:textId="77777777" w:rsidR="000E1B01" w:rsidRPr="0055341E" w:rsidRDefault="000E1B01">
            <w:pPr>
              <w:tabs>
                <w:tab w:val="left" w:pos="567"/>
              </w:tabs>
              <w:rPr>
                <w:color w:val="000000" w:themeColor="text1"/>
                <w:szCs w:val="22"/>
                <w:lang w:val="en-US"/>
              </w:rPr>
            </w:pPr>
            <w:r w:rsidRPr="0055341E">
              <w:rPr>
                <w:color w:val="000000" w:themeColor="text1"/>
                <w:szCs w:val="22"/>
                <w:lang w:eastAsia="hu-HU"/>
              </w:rPr>
              <w:t>Tel: +39 06 33 18 21</w:t>
            </w:r>
          </w:p>
        </w:tc>
        <w:tc>
          <w:tcPr>
            <w:tcW w:w="5103" w:type="dxa"/>
          </w:tcPr>
          <w:p w14:paraId="144B9515" w14:textId="77777777" w:rsidR="000E1B01" w:rsidRPr="0055341E" w:rsidRDefault="000E1B01">
            <w:pPr>
              <w:tabs>
                <w:tab w:val="left" w:pos="567"/>
              </w:tabs>
              <w:rPr>
                <w:b/>
                <w:color w:val="000000" w:themeColor="text1"/>
                <w:szCs w:val="22"/>
                <w:lang w:val="de-DE"/>
              </w:rPr>
            </w:pPr>
            <w:r w:rsidRPr="0055341E">
              <w:rPr>
                <w:b/>
                <w:color w:val="000000" w:themeColor="text1"/>
                <w:szCs w:val="22"/>
                <w:lang w:val="de-DE"/>
              </w:rPr>
              <w:t xml:space="preserve">Sverige </w:t>
            </w:r>
          </w:p>
          <w:p w14:paraId="32A3075E" w14:textId="77777777" w:rsidR="000E1B01" w:rsidRPr="0055341E" w:rsidRDefault="000E1B01">
            <w:pPr>
              <w:snapToGrid w:val="0"/>
              <w:rPr>
                <w:color w:val="000000" w:themeColor="text1"/>
                <w:szCs w:val="22"/>
                <w:lang w:val="de-DE"/>
              </w:rPr>
            </w:pPr>
            <w:r w:rsidRPr="0055341E">
              <w:rPr>
                <w:color w:val="000000" w:themeColor="text1"/>
                <w:szCs w:val="22"/>
                <w:lang w:val="de-DE"/>
              </w:rPr>
              <w:t>Pfizer AB</w:t>
            </w:r>
          </w:p>
          <w:p w14:paraId="335E7897" w14:textId="77777777" w:rsidR="000E1B01" w:rsidRPr="0055341E" w:rsidRDefault="000E1B01">
            <w:pPr>
              <w:snapToGrid w:val="0"/>
              <w:rPr>
                <w:color w:val="000000" w:themeColor="text1"/>
                <w:szCs w:val="22"/>
                <w:lang w:val="de-DE"/>
              </w:rPr>
            </w:pPr>
            <w:r w:rsidRPr="0055341E">
              <w:rPr>
                <w:color w:val="000000" w:themeColor="text1"/>
                <w:szCs w:val="22"/>
                <w:lang w:val="de-DE"/>
              </w:rPr>
              <w:t>Tel: +46 (0)8 550 520 00</w:t>
            </w:r>
          </w:p>
          <w:p w14:paraId="4A4511B8" w14:textId="77777777" w:rsidR="000E1B01" w:rsidRPr="0055341E" w:rsidRDefault="000E1B01">
            <w:pPr>
              <w:tabs>
                <w:tab w:val="left" w:pos="567"/>
              </w:tabs>
              <w:rPr>
                <w:b/>
                <w:color w:val="000000" w:themeColor="text1"/>
                <w:szCs w:val="22"/>
                <w:lang w:val="de-DE"/>
              </w:rPr>
            </w:pPr>
          </w:p>
        </w:tc>
      </w:tr>
      <w:tr w:rsidR="000E1B01" w:rsidRPr="0055341E" w14:paraId="38E026EB" w14:textId="77777777">
        <w:trPr>
          <w:divId w:val="1079326944"/>
          <w:trHeight w:val="1062"/>
        </w:trPr>
        <w:tc>
          <w:tcPr>
            <w:tcW w:w="4503" w:type="dxa"/>
          </w:tcPr>
          <w:p w14:paraId="7818440D" w14:textId="77777777" w:rsidR="000E1B01" w:rsidRPr="0055341E" w:rsidRDefault="000E1B01">
            <w:pPr>
              <w:snapToGrid w:val="0"/>
              <w:rPr>
                <w:b/>
                <w:bCs/>
                <w:color w:val="000000" w:themeColor="text1"/>
                <w:szCs w:val="22"/>
              </w:rPr>
            </w:pPr>
            <w:r w:rsidRPr="0055341E">
              <w:rPr>
                <w:b/>
                <w:bCs/>
                <w:color w:val="000000" w:themeColor="text1"/>
                <w:szCs w:val="22"/>
              </w:rPr>
              <w:t>Latvija</w:t>
            </w:r>
          </w:p>
          <w:p w14:paraId="55F79671" w14:textId="77777777" w:rsidR="000E1B01" w:rsidRPr="0055341E" w:rsidRDefault="000E1B01">
            <w:pPr>
              <w:rPr>
                <w:color w:val="000000" w:themeColor="text1"/>
                <w:szCs w:val="22"/>
              </w:rPr>
            </w:pPr>
            <w:r w:rsidRPr="0055341E">
              <w:rPr>
                <w:color w:val="000000" w:themeColor="text1"/>
                <w:szCs w:val="22"/>
              </w:rPr>
              <w:t>Pfizer Luxembourg SARL filiāle Latvijā</w:t>
            </w:r>
          </w:p>
          <w:p w14:paraId="1653404D" w14:textId="77777777" w:rsidR="000E1B01" w:rsidRPr="0055341E" w:rsidRDefault="000E1B01">
            <w:pPr>
              <w:rPr>
                <w:color w:val="000000" w:themeColor="text1"/>
                <w:szCs w:val="22"/>
              </w:rPr>
            </w:pPr>
            <w:r w:rsidRPr="0055341E">
              <w:rPr>
                <w:color w:val="000000" w:themeColor="text1"/>
                <w:szCs w:val="22"/>
              </w:rPr>
              <w:t>Tel. +371 67035775</w:t>
            </w:r>
          </w:p>
          <w:p w14:paraId="12D675E2" w14:textId="77777777" w:rsidR="000E1B01" w:rsidRPr="0055341E" w:rsidRDefault="000E1B01">
            <w:pPr>
              <w:snapToGrid w:val="0"/>
              <w:rPr>
                <w:color w:val="000000" w:themeColor="text1"/>
                <w:szCs w:val="22"/>
                <w:lang w:val="en-GB"/>
              </w:rPr>
            </w:pPr>
          </w:p>
        </w:tc>
        <w:tc>
          <w:tcPr>
            <w:tcW w:w="5103" w:type="dxa"/>
          </w:tcPr>
          <w:p w14:paraId="48752383" w14:textId="2973477C" w:rsidR="000E1B01" w:rsidRPr="0055341E" w:rsidDel="00894CD9" w:rsidRDefault="000E1B01">
            <w:pPr>
              <w:keepNext/>
              <w:keepLines/>
              <w:tabs>
                <w:tab w:val="left" w:pos="567"/>
              </w:tabs>
              <w:rPr>
                <w:del w:id="220" w:author="Pfizer FM" w:date="2025-06-24T17:37:00Z" w16du:dateUtc="2025-06-24T15:37:00Z"/>
                <w:color w:val="000000" w:themeColor="text1"/>
                <w:szCs w:val="22"/>
              </w:rPr>
            </w:pPr>
            <w:del w:id="221" w:author="Pfizer FM" w:date="2025-06-24T17:37:00Z" w16du:dateUtc="2025-06-24T15:37:00Z">
              <w:r w:rsidRPr="0055341E" w:rsidDel="00894CD9">
                <w:rPr>
                  <w:b/>
                  <w:color w:val="000000" w:themeColor="text1"/>
                  <w:szCs w:val="22"/>
                </w:rPr>
                <w:delText>United Kingdom</w:delText>
              </w:r>
              <w:r w:rsidR="008A796C" w:rsidRPr="007727FB" w:rsidDel="00894CD9">
                <w:rPr>
                  <w:b/>
                  <w:color w:val="000000" w:themeColor="text1"/>
                  <w:sz w:val="24"/>
                  <w:szCs w:val="22"/>
                </w:rPr>
                <w:delText xml:space="preserve"> </w:delText>
              </w:r>
              <w:r w:rsidR="008A796C" w:rsidRPr="0055341E" w:rsidDel="00894CD9">
                <w:rPr>
                  <w:b/>
                  <w:color w:val="000000" w:themeColor="text1"/>
                  <w:szCs w:val="22"/>
                </w:rPr>
                <w:delText>(Northern Ireland)</w:delText>
              </w:r>
            </w:del>
          </w:p>
          <w:p w14:paraId="50E02C36" w14:textId="3CA84FFF" w:rsidR="000E1B01" w:rsidRPr="0055341E" w:rsidDel="00894CD9" w:rsidRDefault="000E1B01">
            <w:pPr>
              <w:keepNext/>
              <w:keepLines/>
              <w:tabs>
                <w:tab w:val="left" w:pos="567"/>
              </w:tabs>
              <w:rPr>
                <w:del w:id="222" w:author="Pfizer FM" w:date="2025-06-24T17:37:00Z" w16du:dateUtc="2025-06-24T15:37:00Z"/>
                <w:color w:val="000000" w:themeColor="text1"/>
                <w:szCs w:val="22"/>
              </w:rPr>
            </w:pPr>
            <w:del w:id="223" w:author="Pfizer FM" w:date="2025-06-24T17:37:00Z" w16du:dateUtc="2025-06-24T15:37:00Z">
              <w:r w:rsidRPr="0055341E" w:rsidDel="00894CD9">
                <w:rPr>
                  <w:color w:val="000000" w:themeColor="text1"/>
                  <w:szCs w:val="22"/>
                </w:rPr>
                <w:delText>Pfizer Limited</w:delText>
              </w:r>
            </w:del>
          </w:p>
          <w:p w14:paraId="430CE25E" w14:textId="623D6B3E" w:rsidR="000E1B01" w:rsidRPr="0055341E" w:rsidDel="00894CD9" w:rsidRDefault="000E1B01">
            <w:pPr>
              <w:keepNext/>
              <w:keepLines/>
              <w:tabs>
                <w:tab w:val="left" w:pos="567"/>
              </w:tabs>
              <w:rPr>
                <w:del w:id="224" w:author="Pfizer FM" w:date="2025-06-24T17:37:00Z" w16du:dateUtc="2025-06-24T15:37:00Z"/>
                <w:color w:val="000000" w:themeColor="text1"/>
                <w:szCs w:val="22"/>
              </w:rPr>
            </w:pPr>
            <w:del w:id="225" w:author="Pfizer FM" w:date="2025-06-24T17:37:00Z" w16du:dateUtc="2025-06-24T15:37:00Z">
              <w:r w:rsidRPr="0055341E" w:rsidDel="00894CD9">
                <w:rPr>
                  <w:color w:val="000000" w:themeColor="text1"/>
                  <w:szCs w:val="22"/>
                </w:rPr>
                <w:delText>Tel: +44 (0)1304 616161</w:delText>
              </w:r>
            </w:del>
          </w:p>
          <w:p w14:paraId="60550650" w14:textId="77777777" w:rsidR="000E1B01" w:rsidRPr="0055341E" w:rsidRDefault="000E1B01">
            <w:pPr>
              <w:tabs>
                <w:tab w:val="left" w:pos="567"/>
              </w:tabs>
              <w:rPr>
                <w:color w:val="000000" w:themeColor="text1"/>
                <w:szCs w:val="22"/>
                <w:lang w:val="en-GB"/>
              </w:rPr>
            </w:pPr>
          </w:p>
        </w:tc>
      </w:tr>
      <w:tr w:rsidR="000E1B01" w:rsidRPr="0055341E" w14:paraId="69B6CA62" w14:textId="77777777">
        <w:trPr>
          <w:divId w:val="1079326944"/>
          <w:trHeight w:val="1062"/>
        </w:trPr>
        <w:tc>
          <w:tcPr>
            <w:tcW w:w="4503" w:type="dxa"/>
          </w:tcPr>
          <w:p w14:paraId="0A41E8E1" w14:textId="77777777" w:rsidR="000E1B01" w:rsidRPr="0055341E" w:rsidRDefault="000E1B01">
            <w:pPr>
              <w:rPr>
                <w:b/>
                <w:color w:val="000000" w:themeColor="text1"/>
                <w:szCs w:val="22"/>
                <w:lang w:val="en-US"/>
              </w:rPr>
            </w:pPr>
            <w:r w:rsidRPr="0055341E">
              <w:rPr>
                <w:b/>
                <w:color w:val="000000" w:themeColor="text1"/>
                <w:szCs w:val="22"/>
                <w:lang w:val="en-US"/>
              </w:rPr>
              <w:t>Lietuva</w:t>
            </w:r>
          </w:p>
          <w:p w14:paraId="1D8FBB9C" w14:textId="77777777" w:rsidR="000E1B01" w:rsidRPr="0055341E" w:rsidRDefault="000E1B01">
            <w:pPr>
              <w:rPr>
                <w:bCs/>
                <w:color w:val="000000" w:themeColor="text1"/>
                <w:szCs w:val="22"/>
                <w:lang w:val="en-US"/>
              </w:rPr>
            </w:pPr>
            <w:r w:rsidRPr="0055341E">
              <w:rPr>
                <w:bCs/>
                <w:color w:val="000000" w:themeColor="text1"/>
                <w:szCs w:val="22"/>
                <w:lang w:val="en-US"/>
              </w:rPr>
              <w:t>Pfizer Luxembourg SARL filialas Lietuvoje</w:t>
            </w:r>
          </w:p>
          <w:p w14:paraId="2E1D082B" w14:textId="77777777" w:rsidR="000E1B01" w:rsidRPr="0055341E" w:rsidRDefault="000E1B01">
            <w:pPr>
              <w:tabs>
                <w:tab w:val="left" w:pos="567"/>
              </w:tabs>
              <w:rPr>
                <w:b/>
                <w:color w:val="000000" w:themeColor="text1"/>
                <w:szCs w:val="22"/>
                <w:lang w:val="en-US"/>
              </w:rPr>
            </w:pPr>
            <w:r w:rsidRPr="0055341E">
              <w:rPr>
                <w:bCs/>
                <w:color w:val="000000" w:themeColor="text1"/>
                <w:szCs w:val="22"/>
                <w:lang w:val="fr-FR"/>
              </w:rPr>
              <w:t>Tel. +3705 2514000</w:t>
            </w:r>
          </w:p>
        </w:tc>
        <w:tc>
          <w:tcPr>
            <w:tcW w:w="5103" w:type="dxa"/>
          </w:tcPr>
          <w:p w14:paraId="2ACF31D0" w14:textId="77777777" w:rsidR="000E1B01" w:rsidRPr="0055341E" w:rsidRDefault="000E1B01">
            <w:pPr>
              <w:tabs>
                <w:tab w:val="left" w:pos="567"/>
              </w:tabs>
              <w:rPr>
                <w:color w:val="000000" w:themeColor="text1"/>
                <w:szCs w:val="22"/>
                <w:lang w:val="en-GB"/>
              </w:rPr>
            </w:pPr>
          </w:p>
        </w:tc>
      </w:tr>
    </w:tbl>
    <w:p w14:paraId="247EF8EE" w14:textId="77777777" w:rsidR="000E1B01" w:rsidRPr="0055341E" w:rsidRDefault="000E1B01">
      <w:pPr>
        <w:pStyle w:val="BodyText"/>
        <w:keepNext/>
        <w:jc w:val="left"/>
        <w:divId w:val="1079326944"/>
        <w:rPr>
          <w:b/>
          <w:color w:val="000000" w:themeColor="text1"/>
          <w:szCs w:val="22"/>
          <w:lang w:val="hu-HU"/>
        </w:rPr>
      </w:pPr>
      <w:r w:rsidRPr="0055341E">
        <w:rPr>
          <w:b/>
          <w:color w:val="000000" w:themeColor="text1"/>
          <w:szCs w:val="22"/>
          <w:lang w:val="hu-HU"/>
        </w:rPr>
        <w:t xml:space="preserve">A betegtájékoztató </w:t>
      </w:r>
      <w:r w:rsidRPr="0055341E">
        <w:rPr>
          <w:b/>
          <w:noProof/>
          <w:color w:val="000000" w:themeColor="text1"/>
          <w:szCs w:val="22"/>
          <w:lang w:val="hu-HU"/>
        </w:rPr>
        <w:t>legutóbbi felülvizsgálatának</w:t>
      </w:r>
      <w:r w:rsidRPr="0055341E">
        <w:rPr>
          <w:b/>
          <w:color w:val="000000" w:themeColor="text1"/>
          <w:szCs w:val="22"/>
          <w:lang w:val="hu-HU"/>
        </w:rPr>
        <w:t xml:space="preserve"> dátuma:</w:t>
      </w:r>
    </w:p>
    <w:p w14:paraId="36208872" w14:textId="77777777" w:rsidR="000E1B01" w:rsidRPr="0055341E" w:rsidRDefault="000E1B01">
      <w:pPr>
        <w:keepNext/>
        <w:numPr>
          <w:ilvl w:val="12"/>
          <w:numId w:val="0"/>
        </w:numPr>
        <w:tabs>
          <w:tab w:val="left" w:pos="3744"/>
          <w:tab w:val="left" w:pos="5760"/>
        </w:tabs>
        <w:divId w:val="1079326944"/>
        <w:rPr>
          <w:bCs/>
          <w:color w:val="000000" w:themeColor="text1"/>
          <w:szCs w:val="22"/>
        </w:rPr>
      </w:pPr>
    </w:p>
    <w:p w14:paraId="191F49EB" w14:textId="31C0CF86" w:rsidR="000E1B01" w:rsidRPr="0055341E" w:rsidRDefault="000E1B01">
      <w:pPr>
        <w:pStyle w:val="BodyText"/>
        <w:keepNext/>
        <w:jc w:val="left"/>
        <w:divId w:val="1079326944"/>
        <w:rPr>
          <w:bCs/>
          <w:color w:val="000000" w:themeColor="text1"/>
          <w:szCs w:val="22"/>
          <w:lang w:val="hu-HU"/>
        </w:rPr>
      </w:pPr>
      <w:r w:rsidRPr="0055341E">
        <w:rPr>
          <w:bCs/>
          <w:color w:val="000000" w:themeColor="text1"/>
          <w:szCs w:val="22"/>
          <w:lang w:val="hu-HU"/>
        </w:rPr>
        <w:t>A gyógyszerről részletes információ az Európai Gyógyszerügynökség internetes honlapján (</w:t>
      </w:r>
      <w:ins w:id="226" w:author="Pfizer FM" w:date="2025-06-24T17:07:00Z" w16du:dateUtc="2025-06-24T15:07:00Z">
        <w:r w:rsidR="002D783F">
          <w:rPr>
            <w:bCs/>
            <w:szCs w:val="22"/>
            <w:lang w:val="hu-HU"/>
          </w:rPr>
          <w:fldChar w:fldCharType="begin"/>
        </w:r>
        <w:r w:rsidR="002D783F">
          <w:rPr>
            <w:bCs/>
            <w:szCs w:val="22"/>
            <w:lang w:val="hu-HU"/>
          </w:rPr>
          <w:instrText>HYPERLINK "</w:instrText>
        </w:r>
      </w:ins>
      <w:r w:rsidR="002D783F" w:rsidRPr="002D783F">
        <w:rPr>
          <w:rPrChange w:id="227" w:author="Pfizer FM" w:date="2025-06-24T17:07:00Z" w16du:dateUtc="2025-06-24T15:07:00Z">
            <w:rPr>
              <w:rStyle w:val="Hyperlink"/>
              <w:bCs/>
              <w:szCs w:val="22"/>
              <w:lang w:val="hu-HU"/>
            </w:rPr>
          </w:rPrChange>
        </w:rPr>
        <w:instrText>http</w:instrText>
      </w:r>
      <w:ins w:id="228" w:author="Pfizer FM" w:date="2025-06-24T17:07:00Z" w16du:dateUtc="2025-06-24T15:07:00Z">
        <w:r w:rsidR="002D783F" w:rsidRPr="002D783F">
          <w:rPr>
            <w:rPrChange w:id="229" w:author="Pfizer FM" w:date="2025-06-24T17:07:00Z" w16du:dateUtc="2025-06-24T15:07:00Z">
              <w:rPr>
                <w:rStyle w:val="Hyperlink"/>
                <w:bCs/>
                <w:szCs w:val="22"/>
                <w:lang w:val="hu-HU"/>
              </w:rPr>
            </w:rPrChange>
          </w:rPr>
          <w:instrText>s</w:instrText>
        </w:r>
      </w:ins>
      <w:r w:rsidR="002D783F" w:rsidRPr="002D783F">
        <w:rPr>
          <w:rPrChange w:id="230" w:author="Pfizer FM" w:date="2025-06-24T17:07:00Z" w16du:dateUtc="2025-06-24T15:07:00Z">
            <w:rPr>
              <w:rStyle w:val="Hyperlink"/>
              <w:bCs/>
              <w:szCs w:val="22"/>
              <w:lang w:val="hu-HU"/>
            </w:rPr>
          </w:rPrChange>
        </w:rPr>
        <w:instrText>://www.ema.europa.eu</w:instrText>
      </w:r>
      <w:ins w:id="231" w:author="Pfizer FM" w:date="2025-06-24T17:07:00Z" w16du:dateUtc="2025-06-24T15:07:00Z">
        <w:r w:rsidR="002D783F">
          <w:rPr>
            <w:bCs/>
            <w:szCs w:val="22"/>
            <w:lang w:val="hu-HU"/>
          </w:rPr>
          <w:instrText>"</w:instrText>
        </w:r>
        <w:r w:rsidR="002D783F">
          <w:rPr>
            <w:bCs/>
            <w:szCs w:val="22"/>
            <w:lang w:val="hu-HU"/>
          </w:rPr>
        </w:r>
        <w:r w:rsidR="002D783F">
          <w:rPr>
            <w:bCs/>
            <w:szCs w:val="22"/>
            <w:lang w:val="hu-HU"/>
          </w:rPr>
          <w:fldChar w:fldCharType="separate"/>
        </w:r>
      </w:ins>
      <w:r w:rsidR="002D783F" w:rsidRPr="002D783F">
        <w:rPr>
          <w:rStyle w:val="Hyperlink"/>
          <w:bCs/>
          <w:szCs w:val="22"/>
          <w:lang w:val="hu-HU"/>
        </w:rPr>
        <w:t>http</w:t>
      </w:r>
      <w:ins w:id="232" w:author="Pfizer FM" w:date="2025-06-24T17:07:00Z" w16du:dateUtc="2025-06-24T15:07:00Z">
        <w:r w:rsidR="002D783F" w:rsidRPr="002D783F">
          <w:rPr>
            <w:rStyle w:val="Hyperlink"/>
            <w:bCs/>
            <w:szCs w:val="22"/>
            <w:lang w:val="hu-HU"/>
          </w:rPr>
          <w:t>s</w:t>
        </w:r>
      </w:ins>
      <w:r w:rsidR="002D783F" w:rsidRPr="002D783F">
        <w:rPr>
          <w:rStyle w:val="Hyperlink"/>
          <w:bCs/>
          <w:szCs w:val="22"/>
          <w:lang w:val="hu-HU"/>
        </w:rPr>
        <w:t>://www.ema.europa.eu</w:t>
      </w:r>
      <w:ins w:id="233" w:author="Pfizer FM" w:date="2025-06-24T17:07:00Z" w16du:dateUtc="2025-06-24T15:07:00Z">
        <w:r w:rsidR="002D783F">
          <w:rPr>
            <w:bCs/>
            <w:szCs w:val="22"/>
            <w:lang w:val="hu-HU"/>
          </w:rPr>
          <w:fldChar w:fldCharType="end"/>
        </w:r>
      </w:ins>
      <w:r w:rsidRPr="0055341E">
        <w:rPr>
          <w:bCs/>
          <w:color w:val="000000" w:themeColor="text1"/>
          <w:szCs w:val="22"/>
          <w:lang w:val="hu-HU"/>
        </w:rPr>
        <w:t>) található.</w:t>
      </w:r>
    </w:p>
    <w:p w14:paraId="6063814E" w14:textId="77777777" w:rsidR="000E1B01" w:rsidRPr="0055341E" w:rsidRDefault="000E1B01">
      <w:pPr>
        <w:numPr>
          <w:ilvl w:val="12"/>
          <w:numId w:val="0"/>
        </w:numPr>
        <w:tabs>
          <w:tab w:val="left" w:pos="3744"/>
          <w:tab w:val="left" w:pos="5760"/>
        </w:tabs>
        <w:divId w:val="1079326944"/>
        <w:rPr>
          <w:bCs/>
          <w:color w:val="000000" w:themeColor="text1"/>
          <w:szCs w:val="22"/>
        </w:rPr>
      </w:pPr>
    </w:p>
    <w:p w14:paraId="64646B5E" w14:textId="77777777" w:rsidR="000E1B01" w:rsidRPr="0055341E" w:rsidRDefault="000E1B01">
      <w:pPr>
        <w:pStyle w:val="BodyText"/>
        <w:tabs>
          <w:tab w:val="left" w:pos="540"/>
        </w:tabs>
        <w:ind w:left="540" w:hanging="540"/>
        <w:jc w:val="left"/>
        <w:divId w:val="1079326944"/>
        <w:rPr>
          <w:color w:val="000000" w:themeColor="text1"/>
          <w:szCs w:val="22"/>
          <w:lang w:val="hu-HU"/>
        </w:rPr>
      </w:pPr>
    </w:p>
    <w:p w14:paraId="7B77F3C6" w14:textId="4834A002" w:rsidR="000E1B01" w:rsidRPr="0055341E" w:rsidRDefault="000E1B01">
      <w:pPr>
        <w:pStyle w:val="BodyText"/>
        <w:keepNext/>
        <w:tabs>
          <w:tab w:val="left" w:pos="540"/>
        </w:tabs>
        <w:ind w:left="540" w:hanging="540"/>
        <w:jc w:val="left"/>
        <w:divId w:val="1079326944"/>
        <w:rPr>
          <w:b/>
          <w:bCs/>
          <w:color w:val="000000" w:themeColor="text1"/>
          <w:szCs w:val="22"/>
          <w:lang w:val="hu-HU"/>
        </w:rPr>
      </w:pPr>
      <w:r w:rsidRPr="0055341E">
        <w:rPr>
          <w:b/>
          <w:bCs/>
          <w:color w:val="000000" w:themeColor="text1"/>
          <w:szCs w:val="22"/>
          <w:lang w:val="hu-HU"/>
        </w:rPr>
        <w:t>7.</w:t>
      </w:r>
      <w:r w:rsidRPr="0055341E">
        <w:rPr>
          <w:b/>
          <w:bCs/>
          <w:color w:val="000000" w:themeColor="text1"/>
          <w:szCs w:val="22"/>
          <w:lang w:val="hu-HU"/>
        </w:rPr>
        <w:tab/>
      </w:r>
      <w:r w:rsidR="00C97E4A">
        <w:rPr>
          <w:b/>
          <w:bCs/>
          <w:color w:val="000000" w:themeColor="text1"/>
          <w:szCs w:val="22"/>
          <w:lang w:val="hu-HU"/>
        </w:rPr>
        <w:t>Alkalmazási utasítás</w:t>
      </w:r>
    </w:p>
    <w:p w14:paraId="43CFF215" w14:textId="77777777" w:rsidR="000E1B01" w:rsidRPr="0055341E" w:rsidRDefault="000E1B01">
      <w:pPr>
        <w:pStyle w:val="BodyText"/>
        <w:keepNext/>
        <w:tabs>
          <w:tab w:val="left" w:pos="540"/>
        </w:tabs>
        <w:ind w:left="540" w:hanging="540"/>
        <w:jc w:val="center"/>
        <w:divId w:val="1079326944"/>
        <w:rPr>
          <w:b/>
          <w:color w:val="000000" w:themeColor="text1"/>
          <w:szCs w:val="22"/>
          <w:lang w:val="hu-HU"/>
        </w:rPr>
      </w:pPr>
    </w:p>
    <w:p w14:paraId="1B86F2E9" w14:textId="77777777" w:rsidR="000E1B01" w:rsidRPr="0055341E" w:rsidRDefault="000E1B01">
      <w:pPr>
        <w:pStyle w:val="BodyText"/>
        <w:keepNext/>
        <w:tabs>
          <w:tab w:val="left" w:pos="540"/>
        </w:tabs>
        <w:jc w:val="left"/>
        <w:divId w:val="1079326944"/>
        <w:rPr>
          <w:bCs/>
          <w:color w:val="000000" w:themeColor="text1"/>
          <w:szCs w:val="22"/>
          <w:lang w:val="hu-HU"/>
        </w:rPr>
      </w:pPr>
      <w:r w:rsidRPr="0055341E">
        <w:rPr>
          <w:bCs/>
          <w:color w:val="000000" w:themeColor="text1"/>
          <w:szCs w:val="22"/>
          <w:lang w:val="hu-HU"/>
        </w:rPr>
        <w:t>Ez a fejezet az alábbi alfejezeteket tartalmazza:</w:t>
      </w:r>
    </w:p>
    <w:p w14:paraId="2321A1F9" w14:textId="77777777" w:rsidR="000E1B01" w:rsidRPr="0055341E" w:rsidRDefault="000E1B01">
      <w:pPr>
        <w:pStyle w:val="BodyText"/>
        <w:keepNext/>
        <w:tabs>
          <w:tab w:val="left" w:pos="540"/>
        </w:tabs>
        <w:ind w:left="567" w:hanging="567"/>
        <w:jc w:val="left"/>
        <w:divId w:val="1079326944"/>
        <w:rPr>
          <w:bCs/>
          <w:color w:val="000000" w:themeColor="text1"/>
          <w:szCs w:val="22"/>
          <w:lang w:val="hu-HU"/>
        </w:rPr>
      </w:pPr>
    </w:p>
    <w:p w14:paraId="5C4F9251" w14:textId="77777777" w:rsidR="000E1B01" w:rsidRPr="0055341E" w:rsidRDefault="000E1B01" w:rsidP="00E57334">
      <w:pPr>
        <w:pStyle w:val="BodyText"/>
        <w:keepNext/>
        <w:numPr>
          <w:ilvl w:val="0"/>
          <w:numId w:val="53"/>
        </w:numPr>
        <w:tabs>
          <w:tab w:val="clear" w:pos="720"/>
          <w:tab w:val="left" w:pos="567"/>
        </w:tabs>
        <w:ind w:left="567" w:hanging="567"/>
        <w:jc w:val="left"/>
        <w:divId w:val="1079326944"/>
        <w:rPr>
          <w:b/>
          <w:color w:val="000000" w:themeColor="text1"/>
          <w:szCs w:val="22"/>
        </w:rPr>
      </w:pPr>
      <w:r w:rsidRPr="0055341E">
        <w:rPr>
          <w:b/>
          <w:color w:val="000000" w:themeColor="text1"/>
          <w:szCs w:val="22"/>
        </w:rPr>
        <w:t>Bevezetés</w:t>
      </w:r>
    </w:p>
    <w:p w14:paraId="73AD047D" w14:textId="77777777" w:rsidR="000E1B01" w:rsidRPr="0055341E" w:rsidRDefault="000E1B01" w:rsidP="00E57334">
      <w:pPr>
        <w:pStyle w:val="BodyText"/>
        <w:keepNext/>
        <w:numPr>
          <w:ilvl w:val="0"/>
          <w:numId w:val="53"/>
        </w:numPr>
        <w:tabs>
          <w:tab w:val="clear" w:pos="720"/>
        </w:tabs>
        <w:ind w:left="567" w:hanging="567"/>
        <w:jc w:val="left"/>
        <w:divId w:val="1079326944"/>
        <w:rPr>
          <w:b/>
          <w:color w:val="000000" w:themeColor="text1"/>
          <w:szCs w:val="22"/>
        </w:rPr>
      </w:pPr>
      <w:r w:rsidRPr="0055341E">
        <w:rPr>
          <w:b/>
          <w:color w:val="000000" w:themeColor="text1"/>
          <w:szCs w:val="22"/>
        </w:rPr>
        <w:t>Előkészületek az injekció beadásához</w:t>
      </w:r>
    </w:p>
    <w:p w14:paraId="4F923229" w14:textId="77777777" w:rsidR="000E1B01" w:rsidRPr="0055341E" w:rsidRDefault="000E1B01" w:rsidP="00E57334">
      <w:pPr>
        <w:pStyle w:val="BodyText"/>
        <w:keepNext/>
        <w:numPr>
          <w:ilvl w:val="0"/>
          <w:numId w:val="53"/>
        </w:numPr>
        <w:tabs>
          <w:tab w:val="clear" w:pos="720"/>
        </w:tabs>
        <w:ind w:left="567" w:hanging="567"/>
        <w:jc w:val="left"/>
        <w:divId w:val="1079326944"/>
        <w:rPr>
          <w:b/>
          <w:color w:val="000000" w:themeColor="text1"/>
          <w:szCs w:val="22"/>
        </w:rPr>
      </w:pPr>
      <w:r w:rsidRPr="0055341E">
        <w:rPr>
          <w:b/>
          <w:color w:val="000000" w:themeColor="text1"/>
          <w:szCs w:val="22"/>
        </w:rPr>
        <w:t>Az Enbrel injekció elkészítése</w:t>
      </w:r>
    </w:p>
    <w:p w14:paraId="369B2763" w14:textId="77777777" w:rsidR="000E1B01" w:rsidRPr="0055341E" w:rsidRDefault="000E1B01" w:rsidP="00E57334">
      <w:pPr>
        <w:pStyle w:val="BodyText"/>
        <w:numPr>
          <w:ilvl w:val="0"/>
          <w:numId w:val="53"/>
        </w:numPr>
        <w:tabs>
          <w:tab w:val="clear" w:pos="720"/>
        </w:tabs>
        <w:ind w:left="567" w:hanging="567"/>
        <w:jc w:val="left"/>
        <w:divId w:val="1079326944"/>
        <w:rPr>
          <w:b/>
          <w:color w:val="000000" w:themeColor="text1"/>
          <w:szCs w:val="22"/>
        </w:rPr>
      </w:pPr>
      <w:r w:rsidRPr="0055341E">
        <w:rPr>
          <w:b/>
          <w:color w:val="000000" w:themeColor="text1"/>
          <w:szCs w:val="22"/>
        </w:rPr>
        <w:t>Az oldószer hozzáadása</w:t>
      </w:r>
    </w:p>
    <w:p w14:paraId="7942C84B" w14:textId="77777777" w:rsidR="000E1B01" w:rsidRPr="0055341E" w:rsidRDefault="000E1B01" w:rsidP="00E57334">
      <w:pPr>
        <w:pStyle w:val="BodyText"/>
        <w:numPr>
          <w:ilvl w:val="0"/>
          <w:numId w:val="53"/>
        </w:numPr>
        <w:tabs>
          <w:tab w:val="clear" w:pos="720"/>
          <w:tab w:val="left" w:pos="540"/>
        </w:tabs>
        <w:ind w:left="567" w:hanging="567"/>
        <w:jc w:val="left"/>
        <w:divId w:val="1079326944"/>
        <w:rPr>
          <w:b/>
          <w:color w:val="000000" w:themeColor="text1"/>
          <w:szCs w:val="22"/>
        </w:rPr>
      </w:pPr>
      <w:r w:rsidRPr="0055341E">
        <w:rPr>
          <w:b/>
          <w:bCs/>
          <w:color w:val="000000" w:themeColor="text1"/>
          <w:szCs w:val="22"/>
        </w:rPr>
        <w:t>A</w:t>
      </w:r>
      <w:r w:rsidRPr="0055341E">
        <w:rPr>
          <w:b/>
          <w:color w:val="000000" w:themeColor="text1"/>
          <w:szCs w:val="22"/>
        </w:rPr>
        <w:t>z Enbrel oldat kiszívása az injekciós üvegből</w:t>
      </w:r>
    </w:p>
    <w:p w14:paraId="120AE274" w14:textId="77777777" w:rsidR="000E1B01" w:rsidRPr="0055341E" w:rsidRDefault="000E1B01" w:rsidP="00E57334">
      <w:pPr>
        <w:pStyle w:val="BodyText"/>
        <w:numPr>
          <w:ilvl w:val="0"/>
          <w:numId w:val="53"/>
        </w:numPr>
        <w:tabs>
          <w:tab w:val="clear" w:pos="720"/>
        </w:tabs>
        <w:ind w:left="567" w:hanging="567"/>
        <w:jc w:val="left"/>
        <w:divId w:val="1079326944"/>
        <w:rPr>
          <w:b/>
          <w:bCs/>
          <w:color w:val="000000" w:themeColor="text1"/>
          <w:szCs w:val="22"/>
        </w:rPr>
      </w:pPr>
      <w:r w:rsidRPr="0055341E">
        <w:rPr>
          <w:b/>
          <w:color w:val="000000" w:themeColor="text1"/>
          <w:szCs w:val="22"/>
        </w:rPr>
        <w:t>A tű felhelyezése a fecskendőre</w:t>
      </w:r>
    </w:p>
    <w:p w14:paraId="469E43B2" w14:textId="77777777" w:rsidR="000E1B01" w:rsidRPr="0055341E" w:rsidRDefault="000E1B01" w:rsidP="00E57334">
      <w:pPr>
        <w:pStyle w:val="BodyText"/>
        <w:numPr>
          <w:ilvl w:val="0"/>
          <w:numId w:val="53"/>
        </w:numPr>
        <w:tabs>
          <w:tab w:val="clear" w:pos="720"/>
        </w:tabs>
        <w:ind w:left="567" w:hanging="567"/>
        <w:jc w:val="left"/>
        <w:divId w:val="1079326944"/>
        <w:rPr>
          <w:b/>
          <w:bCs/>
          <w:color w:val="000000" w:themeColor="text1"/>
          <w:szCs w:val="22"/>
        </w:rPr>
      </w:pPr>
      <w:r w:rsidRPr="0055341E">
        <w:rPr>
          <w:b/>
          <w:bCs/>
          <w:color w:val="000000" w:themeColor="text1"/>
          <w:szCs w:val="22"/>
        </w:rPr>
        <w:t>A beadás helyének kiválasztása</w:t>
      </w:r>
    </w:p>
    <w:p w14:paraId="4097EF69" w14:textId="77777777" w:rsidR="000E1B01" w:rsidRPr="0055341E" w:rsidRDefault="000E1B01" w:rsidP="00E57334">
      <w:pPr>
        <w:pStyle w:val="BodyText"/>
        <w:numPr>
          <w:ilvl w:val="0"/>
          <w:numId w:val="53"/>
        </w:numPr>
        <w:tabs>
          <w:tab w:val="clear" w:pos="720"/>
        </w:tabs>
        <w:ind w:left="567" w:hanging="567"/>
        <w:jc w:val="left"/>
        <w:divId w:val="1079326944"/>
        <w:rPr>
          <w:b/>
          <w:color w:val="000000" w:themeColor="text1"/>
          <w:szCs w:val="22"/>
        </w:rPr>
      </w:pPr>
      <w:r w:rsidRPr="0055341E">
        <w:rPr>
          <w:b/>
          <w:color w:val="000000" w:themeColor="text1"/>
          <w:szCs w:val="22"/>
        </w:rPr>
        <w:t>A beadás helyének előkészítése és az Enbrel oldat beadása</w:t>
      </w:r>
    </w:p>
    <w:p w14:paraId="1FC870A1" w14:textId="77777777" w:rsidR="000E1B01" w:rsidRPr="0055341E" w:rsidRDefault="000E1B01" w:rsidP="00E57334">
      <w:pPr>
        <w:pStyle w:val="BodyText"/>
        <w:numPr>
          <w:ilvl w:val="0"/>
          <w:numId w:val="53"/>
        </w:numPr>
        <w:tabs>
          <w:tab w:val="clear" w:pos="720"/>
        </w:tabs>
        <w:ind w:left="567" w:hanging="567"/>
        <w:jc w:val="left"/>
        <w:divId w:val="1079326944"/>
        <w:rPr>
          <w:b/>
          <w:bCs/>
          <w:color w:val="000000" w:themeColor="text1"/>
          <w:szCs w:val="22"/>
        </w:rPr>
      </w:pPr>
      <w:r w:rsidRPr="0055341E">
        <w:rPr>
          <w:b/>
          <w:bCs/>
          <w:color w:val="000000" w:themeColor="text1"/>
          <w:szCs w:val="22"/>
        </w:rPr>
        <w:t>Az eszközök sorsa</w:t>
      </w:r>
    </w:p>
    <w:p w14:paraId="67959006" w14:textId="77777777" w:rsidR="000E1B01" w:rsidRPr="0055341E" w:rsidRDefault="000E1B01">
      <w:pPr>
        <w:pStyle w:val="BodyText"/>
        <w:ind w:left="567"/>
        <w:jc w:val="left"/>
        <w:divId w:val="1079326944"/>
        <w:rPr>
          <w:b/>
          <w:bCs/>
          <w:color w:val="000000" w:themeColor="text1"/>
          <w:szCs w:val="22"/>
        </w:rPr>
      </w:pPr>
    </w:p>
    <w:p w14:paraId="6FC33794" w14:textId="77777777" w:rsidR="000E1B01" w:rsidRPr="0055341E" w:rsidRDefault="000E1B01" w:rsidP="00E57334">
      <w:pPr>
        <w:pStyle w:val="BodyText"/>
        <w:numPr>
          <w:ilvl w:val="0"/>
          <w:numId w:val="54"/>
        </w:numPr>
        <w:tabs>
          <w:tab w:val="clear" w:pos="720"/>
          <w:tab w:val="num" w:pos="567"/>
        </w:tabs>
        <w:ind w:left="567" w:hanging="567"/>
        <w:jc w:val="left"/>
        <w:divId w:val="1079326944"/>
        <w:rPr>
          <w:b/>
          <w:color w:val="000000" w:themeColor="text1"/>
          <w:szCs w:val="22"/>
        </w:rPr>
      </w:pPr>
      <w:r w:rsidRPr="0055341E">
        <w:rPr>
          <w:b/>
          <w:color w:val="000000" w:themeColor="text1"/>
          <w:szCs w:val="22"/>
        </w:rPr>
        <w:t>Bevezetés</w:t>
      </w:r>
    </w:p>
    <w:p w14:paraId="2F381D35" w14:textId="77777777" w:rsidR="000E1B01" w:rsidRPr="0055341E" w:rsidRDefault="000E1B01">
      <w:pPr>
        <w:pStyle w:val="BodyText"/>
        <w:jc w:val="left"/>
        <w:divId w:val="1079326944"/>
        <w:rPr>
          <w:bCs/>
          <w:color w:val="000000" w:themeColor="text1"/>
          <w:szCs w:val="22"/>
        </w:rPr>
      </w:pPr>
    </w:p>
    <w:p w14:paraId="16C53839" w14:textId="77777777" w:rsidR="000E1B01" w:rsidRPr="0055341E" w:rsidRDefault="000E1B01">
      <w:pPr>
        <w:pStyle w:val="BodyText"/>
        <w:jc w:val="left"/>
        <w:divId w:val="1079326944"/>
        <w:rPr>
          <w:color w:val="000000" w:themeColor="text1"/>
          <w:szCs w:val="22"/>
        </w:rPr>
      </w:pPr>
      <w:r w:rsidRPr="0055341E">
        <w:rPr>
          <w:color w:val="000000" w:themeColor="text1"/>
          <w:szCs w:val="22"/>
        </w:rPr>
        <w:t>A következő utasítások elmagyarázzák az Enbrel injekció elkészítésének és beadásának módját. Kérjük, hogy olvassa el figyelmesen az utasításokat, és kövesse azokat lépésről lépésre. Orvosa vagy annak asszisztense segíteni fog Önnek a saját magának vagy egy gyermeknek adott injekció beadási technikájának elsajátításában. Ne alkalmazza az injekciót, amíg nem biztos abban, hogy érti az injekció elkészítésének és beadásának módját.</w:t>
      </w:r>
    </w:p>
    <w:p w14:paraId="270A9E80" w14:textId="77777777" w:rsidR="000E1B01" w:rsidRPr="0055341E" w:rsidRDefault="000E1B01">
      <w:pPr>
        <w:pStyle w:val="BodyText"/>
        <w:jc w:val="left"/>
        <w:divId w:val="1079326944"/>
        <w:rPr>
          <w:color w:val="000000" w:themeColor="text1"/>
          <w:szCs w:val="22"/>
        </w:rPr>
      </w:pPr>
    </w:p>
    <w:p w14:paraId="5D6F6C64"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injekció ne</w:t>
      </w:r>
      <w:r w:rsidR="00F97A57" w:rsidRPr="0055341E">
        <w:rPr>
          <w:color w:val="000000" w:themeColor="text1"/>
          <w:szCs w:val="22"/>
        </w:rPr>
        <w:t>m keverhető</w:t>
      </w:r>
      <w:r w:rsidRPr="0055341E">
        <w:rPr>
          <w:color w:val="000000" w:themeColor="text1"/>
          <w:szCs w:val="22"/>
        </w:rPr>
        <w:t xml:space="preserve"> más gyógyszerrel. </w:t>
      </w:r>
    </w:p>
    <w:p w14:paraId="169E14A5" w14:textId="77777777" w:rsidR="000E1B01" w:rsidRPr="0055341E" w:rsidRDefault="000E1B01">
      <w:pPr>
        <w:pStyle w:val="BodyText"/>
        <w:jc w:val="left"/>
        <w:divId w:val="1079326944"/>
        <w:rPr>
          <w:color w:val="000000" w:themeColor="text1"/>
          <w:szCs w:val="22"/>
        </w:rPr>
      </w:pPr>
    </w:p>
    <w:p w14:paraId="498AA906" w14:textId="77777777" w:rsidR="000E1B01" w:rsidRPr="0055341E" w:rsidRDefault="000E1B01" w:rsidP="00E57334">
      <w:pPr>
        <w:pStyle w:val="BodyText"/>
        <w:keepNext/>
        <w:numPr>
          <w:ilvl w:val="0"/>
          <w:numId w:val="55"/>
        </w:numPr>
        <w:tabs>
          <w:tab w:val="left" w:pos="567"/>
        </w:tabs>
        <w:ind w:left="567" w:hanging="567"/>
        <w:jc w:val="left"/>
        <w:divId w:val="1079326944"/>
        <w:rPr>
          <w:b/>
          <w:color w:val="000000" w:themeColor="text1"/>
          <w:szCs w:val="22"/>
        </w:rPr>
      </w:pPr>
      <w:r w:rsidRPr="0055341E">
        <w:rPr>
          <w:b/>
          <w:color w:val="000000" w:themeColor="text1"/>
          <w:szCs w:val="22"/>
        </w:rPr>
        <w:t>Előkészületek az injekció beadásához</w:t>
      </w:r>
    </w:p>
    <w:p w14:paraId="67833606" w14:textId="77777777" w:rsidR="000E1B01" w:rsidRPr="0055341E" w:rsidRDefault="000E1B01">
      <w:pPr>
        <w:pStyle w:val="BodyText"/>
        <w:keepNext/>
        <w:jc w:val="left"/>
        <w:divId w:val="1079326944"/>
        <w:rPr>
          <w:bCs/>
          <w:color w:val="000000" w:themeColor="text1"/>
          <w:szCs w:val="22"/>
        </w:rPr>
      </w:pPr>
    </w:p>
    <w:p w14:paraId="2FBC8522" w14:textId="77777777" w:rsidR="000E1B01" w:rsidRPr="0055341E" w:rsidRDefault="000E1B01" w:rsidP="00E57334">
      <w:pPr>
        <w:keepNext/>
        <w:numPr>
          <w:ilvl w:val="0"/>
          <w:numId w:val="56"/>
        </w:numPr>
        <w:tabs>
          <w:tab w:val="left" w:pos="540"/>
        </w:tabs>
        <w:ind w:left="567" w:hanging="567"/>
        <w:divId w:val="1079326944"/>
        <w:rPr>
          <w:color w:val="000000" w:themeColor="text1"/>
          <w:szCs w:val="22"/>
        </w:rPr>
      </w:pPr>
      <w:r w:rsidRPr="0055341E">
        <w:rPr>
          <w:color w:val="000000" w:themeColor="text1"/>
          <w:szCs w:val="22"/>
        </w:rPr>
        <w:t>Alaposan mosson kezet!</w:t>
      </w:r>
    </w:p>
    <w:p w14:paraId="6E4C33FA" w14:textId="77777777" w:rsidR="000E1B01" w:rsidRPr="0055341E" w:rsidRDefault="000E1B01" w:rsidP="00E57334">
      <w:pPr>
        <w:keepNext/>
        <w:numPr>
          <w:ilvl w:val="0"/>
          <w:numId w:val="56"/>
        </w:numPr>
        <w:tabs>
          <w:tab w:val="left" w:pos="540"/>
        </w:tabs>
        <w:ind w:left="567" w:hanging="567"/>
        <w:divId w:val="1079326944"/>
        <w:rPr>
          <w:color w:val="000000" w:themeColor="text1"/>
          <w:szCs w:val="22"/>
        </w:rPr>
      </w:pPr>
      <w:r w:rsidRPr="0055341E">
        <w:rPr>
          <w:color w:val="000000" w:themeColor="text1"/>
          <w:szCs w:val="22"/>
        </w:rPr>
        <w:t>Keressen egy tiszta, jól megvilágított, sík munkafelületet.</w:t>
      </w:r>
    </w:p>
    <w:p w14:paraId="7C72FAB9" w14:textId="77777777" w:rsidR="000E1B01" w:rsidRPr="0055341E" w:rsidRDefault="000E1B01" w:rsidP="00E57334">
      <w:pPr>
        <w:pStyle w:val="BodyText"/>
        <w:keepNext/>
        <w:numPr>
          <w:ilvl w:val="0"/>
          <w:numId w:val="56"/>
        </w:numPr>
        <w:tabs>
          <w:tab w:val="left" w:pos="540"/>
        </w:tabs>
        <w:ind w:left="567" w:hanging="567"/>
        <w:jc w:val="left"/>
        <w:divId w:val="1079326944"/>
        <w:rPr>
          <w:color w:val="000000" w:themeColor="text1"/>
          <w:szCs w:val="22"/>
        </w:rPr>
      </w:pPr>
      <w:r w:rsidRPr="0055341E">
        <w:rPr>
          <w:color w:val="000000" w:themeColor="text1"/>
          <w:szCs w:val="22"/>
          <w:lang w:val="hu-HU"/>
        </w:rPr>
        <w:t xml:space="preserve">A tálcának az alább felsoroltakat kell tartalmaznia. (Ha valami hiányzik a listáról, akkor ne használja fel a többit sem, hanem értesítse gyógyszerészét). </w:t>
      </w:r>
      <w:r w:rsidRPr="0055341E">
        <w:rPr>
          <w:color w:val="000000" w:themeColor="text1"/>
          <w:szCs w:val="22"/>
        </w:rPr>
        <w:t xml:space="preserve">Csak a felsorolt tartozékokat használja. </w:t>
      </w:r>
      <w:r w:rsidRPr="0055341E">
        <w:rPr>
          <w:b/>
          <w:color w:val="000000" w:themeColor="text1"/>
          <w:szCs w:val="22"/>
        </w:rPr>
        <w:t xml:space="preserve">NE használjon </w:t>
      </w:r>
      <w:r w:rsidRPr="0055341E">
        <w:rPr>
          <w:color w:val="000000" w:themeColor="text1"/>
          <w:szCs w:val="22"/>
        </w:rPr>
        <w:t>más fecskendőt!</w:t>
      </w:r>
    </w:p>
    <w:p w14:paraId="6209839D" w14:textId="77777777" w:rsidR="000E1B01" w:rsidRPr="0055341E" w:rsidRDefault="000E1B01">
      <w:pPr>
        <w:pStyle w:val="BodyText"/>
        <w:ind w:left="567"/>
        <w:jc w:val="left"/>
        <w:divId w:val="1079326944"/>
        <w:rPr>
          <w:i/>
          <w:color w:val="000000" w:themeColor="text1"/>
          <w:szCs w:val="22"/>
        </w:rPr>
      </w:pPr>
      <w:r w:rsidRPr="0055341E">
        <w:rPr>
          <w:i/>
          <w:color w:val="000000" w:themeColor="text1"/>
          <w:szCs w:val="22"/>
        </w:rPr>
        <w:t>1 db Enbrel injekciós üveg</w:t>
      </w:r>
    </w:p>
    <w:p w14:paraId="220B1A58" w14:textId="77777777" w:rsidR="000E1B01" w:rsidRPr="0055341E" w:rsidRDefault="000E1B01">
      <w:pPr>
        <w:pStyle w:val="BodyText"/>
        <w:ind w:left="567"/>
        <w:jc w:val="left"/>
        <w:divId w:val="1079326944"/>
        <w:rPr>
          <w:i/>
          <w:color w:val="000000" w:themeColor="text1"/>
          <w:szCs w:val="22"/>
        </w:rPr>
      </w:pPr>
      <w:r w:rsidRPr="0055341E">
        <w:rPr>
          <w:i/>
          <w:color w:val="000000" w:themeColor="text1"/>
          <w:szCs w:val="22"/>
        </w:rPr>
        <w:t>1 db előretöltött fecskendő, ami átlátszó, színtelen folyadékot tartalmaz (injekcióhoz való víz)</w:t>
      </w:r>
    </w:p>
    <w:p w14:paraId="1EFE628F" w14:textId="77777777" w:rsidR="000E1B01" w:rsidRPr="0055341E" w:rsidRDefault="000E1B01">
      <w:pPr>
        <w:pStyle w:val="BodyText"/>
        <w:ind w:left="567"/>
        <w:jc w:val="left"/>
        <w:divId w:val="1079326944"/>
        <w:rPr>
          <w:i/>
          <w:color w:val="000000" w:themeColor="text1"/>
          <w:szCs w:val="22"/>
        </w:rPr>
      </w:pPr>
      <w:r w:rsidRPr="0055341E">
        <w:rPr>
          <w:i/>
          <w:color w:val="000000" w:themeColor="text1"/>
          <w:szCs w:val="22"/>
        </w:rPr>
        <w:t>1 db injekciós tű</w:t>
      </w:r>
    </w:p>
    <w:p w14:paraId="2017D175" w14:textId="77777777" w:rsidR="000E1B01" w:rsidRPr="0055341E" w:rsidRDefault="000E1B01">
      <w:pPr>
        <w:pStyle w:val="BodyText"/>
        <w:ind w:left="567"/>
        <w:jc w:val="left"/>
        <w:divId w:val="1079326944"/>
        <w:rPr>
          <w:i/>
          <w:color w:val="000000" w:themeColor="text1"/>
          <w:szCs w:val="22"/>
        </w:rPr>
      </w:pPr>
      <w:r w:rsidRPr="0055341E">
        <w:rPr>
          <w:i/>
          <w:color w:val="000000" w:themeColor="text1"/>
          <w:szCs w:val="22"/>
        </w:rPr>
        <w:t>1 db injekciós üveg-adapter</w:t>
      </w:r>
    </w:p>
    <w:p w14:paraId="4CCB303F" w14:textId="77777777" w:rsidR="000E1B01" w:rsidRPr="0055341E" w:rsidRDefault="000E1B01">
      <w:pPr>
        <w:pStyle w:val="BodyText"/>
        <w:ind w:left="567"/>
        <w:jc w:val="left"/>
        <w:divId w:val="1079326944"/>
        <w:rPr>
          <w:i/>
          <w:color w:val="000000" w:themeColor="text1"/>
          <w:szCs w:val="22"/>
        </w:rPr>
      </w:pPr>
      <w:r w:rsidRPr="0055341E">
        <w:rPr>
          <w:i/>
          <w:color w:val="000000" w:themeColor="text1"/>
          <w:szCs w:val="22"/>
        </w:rPr>
        <w:t>2 db alkoholos törlőkendő</w:t>
      </w:r>
    </w:p>
    <w:p w14:paraId="2A06CA50" w14:textId="77777777" w:rsidR="000E1B01" w:rsidRPr="0055341E" w:rsidRDefault="000E1B01" w:rsidP="00E57334">
      <w:pPr>
        <w:pStyle w:val="BodyText"/>
        <w:numPr>
          <w:ilvl w:val="0"/>
          <w:numId w:val="56"/>
        </w:numPr>
        <w:tabs>
          <w:tab w:val="left" w:pos="540"/>
        </w:tabs>
        <w:ind w:left="567" w:hanging="567"/>
        <w:jc w:val="left"/>
        <w:divId w:val="1079326944"/>
        <w:rPr>
          <w:color w:val="000000" w:themeColor="text1"/>
          <w:szCs w:val="22"/>
        </w:rPr>
      </w:pPr>
      <w:r w:rsidRPr="0055341E">
        <w:rPr>
          <w:color w:val="000000" w:themeColor="text1"/>
          <w:szCs w:val="22"/>
        </w:rPr>
        <w:t>Ellenőrizze a lejárati időt mind az Enbrel injekciós üvegen, mind az injekcióhoz való víz címkéjén. A megadott időpont után egyiket sem szabad felhasználni.</w:t>
      </w:r>
    </w:p>
    <w:p w14:paraId="618C2857" w14:textId="77777777" w:rsidR="000E1B01" w:rsidRPr="0055341E" w:rsidRDefault="000E1B01">
      <w:pPr>
        <w:tabs>
          <w:tab w:val="left" w:pos="3960"/>
        </w:tabs>
        <w:ind w:left="567" w:hanging="567"/>
        <w:divId w:val="1079326944"/>
        <w:rPr>
          <w:color w:val="000000" w:themeColor="text1"/>
          <w:szCs w:val="22"/>
        </w:rPr>
      </w:pPr>
    </w:p>
    <w:p w14:paraId="58F4842B" w14:textId="77777777" w:rsidR="000E1B01" w:rsidRPr="0055341E" w:rsidRDefault="000E1B01" w:rsidP="00E57334">
      <w:pPr>
        <w:pStyle w:val="BodyText"/>
        <w:numPr>
          <w:ilvl w:val="0"/>
          <w:numId w:val="57"/>
        </w:numPr>
        <w:ind w:left="567" w:hanging="567"/>
        <w:jc w:val="left"/>
        <w:divId w:val="1079326944"/>
        <w:rPr>
          <w:b/>
          <w:color w:val="000000" w:themeColor="text1"/>
          <w:szCs w:val="22"/>
        </w:rPr>
      </w:pPr>
      <w:r w:rsidRPr="0055341E">
        <w:rPr>
          <w:b/>
          <w:color w:val="000000" w:themeColor="text1"/>
          <w:szCs w:val="22"/>
        </w:rPr>
        <w:t>Az Enbrel injekció elkészítése</w:t>
      </w:r>
    </w:p>
    <w:p w14:paraId="377F5B69" w14:textId="77777777" w:rsidR="000E1B01" w:rsidRPr="0055341E" w:rsidRDefault="000E1B01">
      <w:pPr>
        <w:pStyle w:val="BodyText"/>
        <w:ind w:left="705" w:hanging="705"/>
        <w:jc w:val="left"/>
        <w:divId w:val="1079326944"/>
        <w:rPr>
          <w:b/>
          <w:color w:val="000000" w:themeColor="text1"/>
          <w:szCs w:val="22"/>
        </w:rPr>
      </w:pPr>
    </w:p>
    <w:p w14:paraId="2BE2934D" w14:textId="77777777" w:rsidR="000E1B01" w:rsidRPr="0055341E" w:rsidRDefault="000E1B01" w:rsidP="00E57334">
      <w:pPr>
        <w:pStyle w:val="BodyText"/>
        <w:numPr>
          <w:ilvl w:val="0"/>
          <w:numId w:val="58"/>
        </w:numPr>
        <w:tabs>
          <w:tab w:val="left" w:pos="540"/>
        </w:tabs>
        <w:ind w:left="567" w:hanging="567"/>
        <w:jc w:val="left"/>
        <w:divId w:val="1079326944"/>
        <w:rPr>
          <w:color w:val="000000" w:themeColor="text1"/>
          <w:szCs w:val="22"/>
          <w:lang w:val="es-ES"/>
        </w:rPr>
      </w:pPr>
      <w:r w:rsidRPr="0055341E">
        <w:rPr>
          <w:color w:val="000000" w:themeColor="text1"/>
          <w:szCs w:val="22"/>
          <w:lang w:val="es-ES"/>
        </w:rPr>
        <w:t>Távolítsa el a tálca tartalmát.</w:t>
      </w:r>
    </w:p>
    <w:p w14:paraId="2E39C7BE" w14:textId="77777777" w:rsidR="000E1B01" w:rsidRPr="0055341E" w:rsidRDefault="000E1B01">
      <w:pPr>
        <w:pStyle w:val="BodyText"/>
        <w:tabs>
          <w:tab w:val="left" w:pos="9214"/>
        </w:tabs>
        <w:ind w:left="567"/>
        <w:jc w:val="left"/>
        <w:divId w:val="1079326944"/>
        <w:rPr>
          <w:color w:val="000000" w:themeColor="text1"/>
          <w:szCs w:val="22"/>
          <w:lang w:val="es-ES"/>
        </w:rPr>
      </w:pPr>
      <w:r w:rsidRPr="0055341E">
        <w:rPr>
          <w:color w:val="000000" w:themeColor="text1"/>
          <w:szCs w:val="22"/>
          <w:lang w:val="es-ES"/>
        </w:rPr>
        <w:t xml:space="preserve">Távolítsa el a műanyag védőkorongot az injekciós üvegről (lásd 1. kép). A szürke dugót, illetve az alumínium kupakot, ami az injekciós üveg tetejét körbeveszi, </w:t>
      </w:r>
      <w:r w:rsidRPr="0055341E">
        <w:rPr>
          <w:b/>
          <w:color w:val="000000" w:themeColor="text1"/>
          <w:szCs w:val="22"/>
          <w:lang w:val="es-ES"/>
        </w:rPr>
        <w:t xml:space="preserve">NEM szabad </w:t>
      </w:r>
      <w:r w:rsidRPr="0055341E">
        <w:rPr>
          <w:color w:val="000000" w:themeColor="text1"/>
          <w:szCs w:val="22"/>
          <w:lang w:val="es-ES"/>
        </w:rPr>
        <w:t>eltávolítani.</w:t>
      </w:r>
    </w:p>
    <w:p w14:paraId="79B08489" w14:textId="77777777" w:rsidR="000E1B01" w:rsidRPr="0055341E" w:rsidRDefault="000E1B01">
      <w:pPr>
        <w:pStyle w:val="BodyText"/>
        <w:tabs>
          <w:tab w:val="left" w:pos="9214"/>
        </w:tabs>
        <w:jc w:val="left"/>
        <w:divId w:val="1079326944"/>
        <w:rPr>
          <w:color w:val="000000" w:themeColor="text1"/>
          <w:szCs w:val="22"/>
          <w:lang w:val="es-ES"/>
        </w:rPr>
      </w:pPr>
    </w:p>
    <w:p w14:paraId="03D964AC" w14:textId="77777777" w:rsidR="000E1B01" w:rsidRPr="0055341E" w:rsidRDefault="000E1B01">
      <w:pPr>
        <w:pStyle w:val="BodyText"/>
        <w:keepNext/>
        <w:tabs>
          <w:tab w:val="left" w:pos="9214"/>
        </w:tabs>
        <w:jc w:val="center"/>
        <w:divId w:val="1079326944"/>
        <w:rPr>
          <w:color w:val="000000" w:themeColor="text1"/>
          <w:szCs w:val="22"/>
        </w:rPr>
      </w:pPr>
      <w:r w:rsidRPr="0055341E">
        <w:rPr>
          <w:color w:val="000000" w:themeColor="text1"/>
          <w:szCs w:val="22"/>
        </w:rPr>
        <w:t>1. kép</w:t>
      </w:r>
    </w:p>
    <w:p w14:paraId="45F7D959" w14:textId="1C2C0A75" w:rsidR="000E1B01" w:rsidRPr="0055341E" w:rsidRDefault="009F3CF2">
      <w:pPr>
        <w:pStyle w:val="BodyText"/>
        <w:keepNext/>
        <w:tabs>
          <w:tab w:val="left" w:pos="9214"/>
        </w:tabs>
        <w:ind w:left="3690"/>
        <w:jc w:val="left"/>
        <w:divId w:val="1079326944"/>
        <w:rPr>
          <w:color w:val="000000" w:themeColor="text1"/>
          <w:szCs w:val="22"/>
        </w:rPr>
      </w:pPr>
      <w:r w:rsidRPr="0055341E">
        <w:rPr>
          <w:noProof/>
          <w:color w:val="000000" w:themeColor="text1"/>
          <w:szCs w:val="22"/>
          <w:lang w:val="hu-HU" w:eastAsia="hu-HU"/>
        </w:rPr>
        <w:drawing>
          <wp:inline distT="0" distB="0" distL="0" distR="0" wp14:anchorId="4B05C919" wp14:editId="6158867B">
            <wp:extent cx="1123950" cy="1133475"/>
            <wp:effectExtent l="0" t="0" r="0" b="0"/>
            <wp:docPr id="18"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505A1461" w14:textId="77777777" w:rsidR="000E1B01" w:rsidRPr="0055341E" w:rsidRDefault="000E1B01">
      <w:pPr>
        <w:pStyle w:val="BodyText"/>
        <w:ind w:left="705" w:hanging="705"/>
        <w:jc w:val="left"/>
        <w:divId w:val="1079326944"/>
        <w:rPr>
          <w:color w:val="000000" w:themeColor="text1"/>
          <w:szCs w:val="22"/>
        </w:rPr>
      </w:pPr>
    </w:p>
    <w:p w14:paraId="2ACCC068" w14:textId="77777777" w:rsidR="000E1B01" w:rsidRPr="0055341E" w:rsidRDefault="000E1B01" w:rsidP="00E57334">
      <w:pPr>
        <w:pStyle w:val="BodyText"/>
        <w:numPr>
          <w:ilvl w:val="0"/>
          <w:numId w:val="58"/>
        </w:numPr>
        <w:ind w:left="567" w:hanging="567"/>
        <w:jc w:val="left"/>
        <w:divId w:val="1079326944"/>
        <w:rPr>
          <w:color w:val="000000" w:themeColor="text1"/>
          <w:szCs w:val="22"/>
        </w:rPr>
      </w:pPr>
      <w:r w:rsidRPr="0055341E">
        <w:rPr>
          <w:color w:val="000000" w:themeColor="text1"/>
          <w:szCs w:val="22"/>
        </w:rPr>
        <w:t>Az Enbrel injekciós üveg szürke dugójának megtisztításához használjon új alkoholos törlőkendőt, a dugóhoz pedig a továbbiakban ne érjen a kezével, és vigyázzon, hogy a dugó se érjen hozzá semmihez.</w:t>
      </w:r>
    </w:p>
    <w:p w14:paraId="0BFE103B" w14:textId="77777777" w:rsidR="000E1B01" w:rsidRPr="0055341E" w:rsidRDefault="000E1B01" w:rsidP="00E57334">
      <w:pPr>
        <w:numPr>
          <w:ilvl w:val="0"/>
          <w:numId w:val="58"/>
        </w:numPr>
        <w:ind w:left="567" w:hanging="567"/>
        <w:divId w:val="1079326944"/>
        <w:rPr>
          <w:color w:val="000000" w:themeColor="text1"/>
          <w:szCs w:val="22"/>
        </w:rPr>
      </w:pPr>
      <w:r w:rsidRPr="0055341E">
        <w:rPr>
          <w:color w:val="000000" w:themeColor="text1"/>
          <w:szCs w:val="22"/>
        </w:rPr>
        <w:t>Az injekciós üveget állítva helyezze tiszta, sík felületre.</w:t>
      </w:r>
    </w:p>
    <w:p w14:paraId="2CC14E9F" w14:textId="77777777" w:rsidR="000E1B01" w:rsidRPr="0055341E" w:rsidRDefault="000E1B01" w:rsidP="00E57334">
      <w:pPr>
        <w:numPr>
          <w:ilvl w:val="0"/>
          <w:numId w:val="58"/>
        </w:numPr>
        <w:ind w:left="567" w:hanging="567"/>
        <w:divId w:val="1079326944"/>
        <w:rPr>
          <w:color w:val="000000" w:themeColor="text1"/>
          <w:szCs w:val="22"/>
        </w:rPr>
      </w:pPr>
      <w:r w:rsidRPr="0055341E">
        <w:rPr>
          <w:color w:val="000000" w:themeColor="text1"/>
          <w:szCs w:val="22"/>
        </w:rPr>
        <w:t xml:space="preserve">Távolítsa el a papír hátlaprészt az injekciós üveg feltét csomagolásáról. </w:t>
      </w:r>
    </w:p>
    <w:p w14:paraId="0EF20387" w14:textId="77777777" w:rsidR="000E1B01" w:rsidRPr="0055341E" w:rsidRDefault="000E1B01" w:rsidP="00E57334">
      <w:pPr>
        <w:numPr>
          <w:ilvl w:val="0"/>
          <w:numId w:val="58"/>
        </w:numPr>
        <w:ind w:left="567" w:hanging="567"/>
        <w:divId w:val="1079326944"/>
        <w:rPr>
          <w:color w:val="000000" w:themeColor="text1"/>
          <w:szCs w:val="22"/>
        </w:rPr>
      </w:pPr>
      <w:r w:rsidRPr="0055341E">
        <w:rPr>
          <w:color w:val="000000" w:themeColor="text1"/>
          <w:szCs w:val="22"/>
        </w:rPr>
        <w:t>Hagyja még a feltétet a műanyag csomagolásban, és úgy helyezze az Enbrel injekciós üveg tetejére, hogy az injekciós üveg feltét a dugó tetején található domború kör közepére kerüljön (lásd 2. kép).</w:t>
      </w:r>
    </w:p>
    <w:p w14:paraId="757E1CBE" w14:textId="77777777" w:rsidR="000E1B01" w:rsidRPr="0055341E" w:rsidRDefault="000E1B01" w:rsidP="00E57334">
      <w:pPr>
        <w:numPr>
          <w:ilvl w:val="0"/>
          <w:numId w:val="58"/>
        </w:numPr>
        <w:ind w:left="567" w:hanging="567"/>
        <w:divId w:val="1079326944"/>
        <w:rPr>
          <w:color w:val="000000" w:themeColor="text1"/>
          <w:szCs w:val="22"/>
        </w:rPr>
      </w:pPr>
      <w:r w:rsidRPr="0055341E">
        <w:rPr>
          <w:color w:val="000000" w:themeColor="text1"/>
          <w:szCs w:val="22"/>
        </w:rPr>
        <w:t xml:space="preserve">Egyik kezével szorítsa oda erősen az injekciós üveget egy sík felülethez. A másik kezével </w:t>
      </w:r>
      <w:r w:rsidRPr="0055341E">
        <w:rPr>
          <w:b/>
          <w:bCs/>
          <w:color w:val="000000" w:themeColor="text1"/>
          <w:szCs w:val="22"/>
        </w:rPr>
        <w:t>EGYENESEN, SZOROSAN NYOMJA RÁ</w:t>
      </w:r>
      <w:r w:rsidRPr="0055341E">
        <w:rPr>
          <w:color w:val="000000" w:themeColor="text1"/>
          <w:szCs w:val="22"/>
        </w:rPr>
        <w:t xml:space="preserve"> a csomagban lévő feltétet, míg azt nem érzi, hogy a feltétben lévő tű áthatol az injekciós üveg gumidugóján, valamint </w:t>
      </w:r>
      <w:r w:rsidRPr="0055341E">
        <w:rPr>
          <w:b/>
          <w:bCs/>
          <w:color w:val="000000" w:themeColor="text1"/>
          <w:szCs w:val="22"/>
        </w:rPr>
        <w:t>AMÍG NEM ÉRZI ÉS NEM HALLJA, HOGY A FELTÉT RÁZÁRÓDOTT A KARIMÁRA</w:t>
      </w:r>
      <w:r w:rsidRPr="0055341E">
        <w:rPr>
          <w:color w:val="000000" w:themeColor="text1"/>
          <w:szCs w:val="22"/>
        </w:rPr>
        <w:t xml:space="preserve"> (lásd 3. kép). </w:t>
      </w:r>
      <w:r w:rsidRPr="0055341E">
        <w:rPr>
          <w:b/>
          <w:bCs/>
          <w:color w:val="000000" w:themeColor="text1"/>
          <w:szCs w:val="22"/>
        </w:rPr>
        <w:t>NE NYOMJA</w:t>
      </w:r>
      <w:r w:rsidRPr="0055341E">
        <w:rPr>
          <w:color w:val="000000" w:themeColor="text1"/>
          <w:szCs w:val="22"/>
        </w:rPr>
        <w:t xml:space="preserve"> a feltétet ferdén (lásd 4. kép). Fontos, hogy az injekciós üveg feltét teljesen áthatoljon az üveg gumidugóján.</w:t>
      </w:r>
      <w:r w:rsidRPr="0055341E">
        <w:rPr>
          <w:color w:val="000000" w:themeColor="text1"/>
          <w:szCs w:val="22"/>
        </w:rPr>
        <w:br/>
      </w:r>
    </w:p>
    <w:tbl>
      <w:tblPr>
        <w:tblW w:w="0" w:type="auto"/>
        <w:jc w:val="center"/>
        <w:tblLook w:val="0000" w:firstRow="0" w:lastRow="0" w:firstColumn="0" w:lastColumn="0" w:noHBand="0" w:noVBand="0"/>
      </w:tblPr>
      <w:tblGrid>
        <w:gridCol w:w="1866"/>
        <w:gridCol w:w="1937"/>
        <w:gridCol w:w="1937"/>
      </w:tblGrid>
      <w:tr w:rsidR="000E1B01" w:rsidRPr="0055341E" w14:paraId="325436AC" w14:textId="77777777">
        <w:trPr>
          <w:divId w:val="1079326944"/>
          <w:jc w:val="center"/>
        </w:trPr>
        <w:tc>
          <w:tcPr>
            <w:tcW w:w="0" w:type="auto"/>
          </w:tcPr>
          <w:p w14:paraId="0221A8E7" w14:textId="77777777" w:rsidR="000E1B01" w:rsidRPr="0055341E" w:rsidRDefault="000E1B01" w:rsidP="002403AA">
            <w:pPr>
              <w:keepNext/>
              <w:widowControl w:val="0"/>
              <w:spacing w:after="120"/>
              <w:jc w:val="center"/>
              <w:rPr>
                <w:color w:val="000000" w:themeColor="text1"/>
                <w:szCs w:val="22"/>
              </w:rPr>
            </w:pPr>
            <w:r w:rsidRPr="0055341E">
              <w:rPr>
                <w:color w:val="000000" w:themeColor="text1"/>
                <w:szCs w:val="22"/>
                <w:u w:val="single"/>
              </w:rPr>
              <w:t>2. kép</w:t>
            </w:r>
          </w:p>
        </w:tc>
        <w:tc>
          <w:tcPr>
            <w:tcW w:w="0" w:type="auto"/>
          </w:tcPr>
          <w:p w14:paraId="60594D67" w14:textId="77777777" w:rsidR="000E1B01" w:rsidRPr="0055341E" w:rsidRDefault="000E1B01" w:rsidP="002403AA">
            <w:pPr>
              <w:keepNext/>
              <w:widowControl w:val="0"/>
              <w:spacing w:after="120"/>
              <w:jc w:val="center"/>
              <w:rPr>
                <w:color w:val="000000" w:themeColor="text1"/>
                <w:szCs w:val="22"/>
              </w:rPr>
            </w:pPr>
            <w:r w:rsidRPr="0055341E">
              <w:rPr>
                <w:color w:val="000000" w:themeColor="text1"/>
                <w:szCs w:val="22"/>
                <w:u w:val="single"/>
              </w:rPr>
              <w:t>3. kép</w:t>
            </w:r>
          </w:p>
        </w:tc>
        <w:tc>
          <w:tcPr>
            <w:tcW w:w="0" w:type="auto"/>
          </w:tcPr>
          <w:p w14:paraId="5CFB5E0E" w14:textId="77777777" w:rsidR="000E1B01" w:rsidRPr="0055341E" w:rsidRDefault="000E1B01" w:rsidP="002403AA">
            <w:pPr>
              <w:keepNext/>
              <w:widowControl w:val="0"/>
              <w:spacing w:after="120"/>
              <w:jc w:val="center"/>
              <w:rPr>
                <w:color w:val="000000" w:themeColor="text1"/>
                <w:szCs w:val="22"/>
              </w:rPr>
            </w:pPr>
            <w:r w:rsidRPr="0055341E">
              <w:rPr>
                <w:color w:val="000000" w:themeColor="text1"/>
                <w:szCs w:val="22"/>
                <w:u w:val="single"/>
              </w:rPr>
              <w:t>4. kép</w:t>
            </w:r>
          </w:p>
        </w:tc>
      </w:tr>
      <w:tr w:rsidR="000E1B01" w:rsidRPr="0055341E" w14:paraId="209200AE" w14:textId="77777777">
        <w:trPr>
          <w:divId w:val="1079326944"/>
          <w:jc w:val="center"/>
        </w:trPr>
        <w:tc>
          <w:tcPr>
            <w:tcW w:w="0" w:type="auto"/>
          </w:tcPr>
          <w:p w14:paraId="63C23A6D" w14:textId="5D31614C" w:rsidR="000E1B01" w:rsidRPr="0055341E" w:rsidRDefault="009F3CF2" w:rsidP="002403AA">
            <w:pPr>
              <w:keepNext/>
              <w:widowControl w:val="0"/>
              <w:jc w:val="center"/>
              <w:rPr>
                <w:color w:val="000000" w:themeColor="text1"/>
                <w:szCs w:val="22"/>
              </w:rPr>
            </w:pPr>
            <w:r w:rsidRPr="0055341E">
              <w:rPr>
                <w:noProof/>
                <w:color w:val="000000" w:themeColor="text1"/>
                <w:szCs w:val="22"/>
                <w:lang w:eastAsia="hu-HU"/>
              </w:rPr>
              <w:drawing>
                <wp:inline distT="0" distB="0" distL="0" distR="0" wp14:anchorId="380097DA" wp14:editId="6344B06E">
                  <wp:extent cx="1047750" cy="1066800"/>
                  <wp:effectExtent l="0" t="0" r="0" b="0"/>
                  <wp:docPr id="19"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0" cy="1066800"/>
                          </a:xfrm>
                          <a:prstGeom prst="rect">
                            <a:avLst/>
                          </a:prstGeom>
                          <a:noFill/>
                          <a:ln>
                            <a:noFill/>
                          </a:ln>
                        </pic:spPr>
                      </pic:pic>
                    </a:graphicData>
                  </a:graphic>
                </wp:inline>
              </w:drawing>
            </w:r>
          </w:p>
        </w:tc>
        <w:tc>
          <w:tcPr>
            <w:tcW w:w="0" w:type="auto"/>
          </w:tcPr>
          <w:p w14:paraId="2D484E8D" w14:textId="77777777" w:rsidR="000E1B01" w:rsidRPr="0055341E" w:rsidRDefault="00806F8C" w:rsidP="002403AA">
            <w:pPr>
              <w:keepNext/>
              <w:widowControl w:val="0"/>
              <w:jc w:val="center"/>
              <w:rPr>
                <w:color w:val="000000" w:themeColor="text1"/>
                <w:szCs w:val="22"/>
              </w:rPr>
            </w:pPr>
            <w:r w:rsidRPr="0055341E">
              <w:rPr>
                <w:noProof/>
                <w:color w:val="000000" w:themeColor="text1"/>
                <w:szCs w:val="22"/>
              </w:rPr>
              <w:object w:dxaOrig="1733" w:dyaOrig="1694" w14:anchorId="09CE62E3">
                <v:shape id="_x0000_i1028" type="#_x0000_t75" style="width:86.05pt;height:86.05pt" o:ole="" o:allowoverlap="f">
                  <v:imagedata r:id="rId47" o:title=""/>
                </v:shape>
                <o:OLEObject Type="Embed" ProgID="Word.Picture.8" ShapeID="_x0000_i1028" DrawAspect="Content" ObjectID="_1814351922" r:id="rId48"/>
              </w:object>
            </w:r>
          </w:p>
        </w:tc>
        <w:tc>
          <w:tcPr>
            <w:tcW w:w="0" w:type="auto"/>
          </w:tcPr>
          <w:p w14:paraId="49FA40BA" w14:textId="77777777" w:rsidR="000E1B01" w:rsidRPr="0055341E" w:rsidRDefault="00806F8C" w:rsidP="002403AA">
            <w:pPr>
              <w:keepNext/>
              <w:widowControl w:val="0"/>
              <w:jc w:val="center"/>
              <w:rPr>
                <w:color w:val="000000" w:themeColor="text1"/>
                <w:szCs w:val="22"/>
              </w:rPr>
            </w:pPr>
            <w:r w:rsidRPr="0055341E">
              <w:rPr>
                <w:noProof/>
                <w:color w:val="000000" w:themeColor="text1"/>
                <w:szCs w:val="22"/>
              </w:rPr>
              <w:object w:dxaOrig="1733" w:dyaOrig="1706" w14:anchorId="4DB44607">
                <v:shape id="_x0000_i1029" type="#_x0000_t75" style="width:86.05pt;height:86.05pt" o:ole="" o:allowoverlap="f">
                  <v:imagedata r:id="rId49" o:title=""/>
                </v:shape>
                <o:OLEObject Type="Embed" ProgID="Word.Picture.8" ShapeID="_x0000_i1029" DrawAspect="Content" ObjectID="_1814351923" r:id="rId50"/>
              </w:object>
            </w:r>
          </w:p>
        </w:tc>
      </w:tr>
      <w:tr w:rsidR="000E1B01" w:rsidRPr="0055341E" w14:paraId="2F6BC737" w14:textId="77777777">
        <w:trPr>
          <w:divId w:val="1079326944"/>
          <w:jc w:val="center"/>
        </w:trPr>
        <w:tc>
          <w:tcPr>
            <w:tcW w:w="0" w:type="auto"/>
          </w:tcPr>
          <w:p w14:paraId="1C30D646" w14:textId="77777777" w:rsidR="000E1B01" w:rsidRPr="0055341E" w:rsidRDefault="000E1B01">
            <w:pPr>
              <w:jc w:val="center"/>
              <w:rPr>
                <w:color w:val="000000" w:themeColor="text1"/>
                <w:szCs w:val="22"/>
              </w:rPr>
            </w:pPr>
          </w:p>
        </w:tc>
        <w:tc>
          <w:tcPr>
            <w:tcW w:w="0" w:type="auto"/>
          </w:tcPr>
          <w:p w14:paraId="189904B6" w14:textId="77777777" w:rsidR="000E1B01" w:rsidRPr="0055341E" w:rsidRDefault="000E1B01">
            <w:pPr>
              <w:jc w:val="center"/>
              <w:rPr>
                <w:color w:val="000000" w:themeColor="text1"/>
                <w:szCs w:val="22"/>
              </w:rPr>
            </w:pPr>
            <w:r w:rsidRPr="0055341E">
              <w:rPr>
                <w:b/>
                <w:bCs/>
                <w:color w:val="000000" w:themeColor="text1"/>
                <w:szCs w:val="22"/>
                <w:u w:val="single"/>
              </w:rPr>
              <w:t>HELYES</w:t>
            </w:r>
          </w:p>
        </w:tc>
        <w:tc>
          <w:tcPr>
            <w:tcW w:w="0" w:type="auto"/>
          </w:tcPr>
          <w:p w14:paraId="41568652" w14:textId="77777777" w:rsidR="000E1B01" w:rsidRPr="0055341E" w:rsidRDefault="000E1B01">
            <w:pPr>
              <w:jc w:val="center"/>
              <w:rPr>
                <w:color w:val="000000" w:themeColor="text1"/>
                <w:szCs w:val="22"/>
              </w:rPr>
            </w:pPr>
            <w:r w:rsidRPr="0055341E">
              <w:rPr>
                <w:b/>
                <w:bCs/>
                <w:color w:val="000000" w:themeColor="text1"/>
                <w:szCs w:val="22"/>
                <w:u w:val="single"/>
              </w:rPr>
              <w:t>HELYTELEN</w:t>
            </w:r>
          </w:p>
        </w:tc>
      </w:tr>
    </w:tbl>
    <w:p w14:paraId="54C65123" w14:textId="77777777" w:rsidR="000E1B01" w:rsidRPr="0055341E" w:rsidRDefault="000E1B01">
      <w:pPr>
        <w:divId w:val="1079326944"/>
        <w:rPr>
          <w:color w:val="000000" w:themeColor="text1"/>
          <w:szCs w:val="22"/>
        </w:rPr>
      </w:pPr>
    </w:p>
    <w:p w14:paraId="5723827B" w14:textId="77777777" w:rsidR="000E1B01" w:rsidRPr="0055341E" w:rsidRDefault="000E1B01" w:rsidP="00E57334">
      <w:pPr>
        <w:numPr>
          <w:ilvl w:val="0"/>
          <w:numId w:val="59"/>
        </w:numPr>
        <w:ind w:left="567" w:hanging="567"/>
        <w:divId w:val="1079326944"/>
        <w:rPr>
          <w:color w:val="000000" w:themeColor="text1"/>
          <w:szCs w:val="22"/>
        </w:rPr>
      </w:pPr>
      <w:r w:rsidRPr="0055341E">
        <w:rPr>
          <w:color w:val="000000" w:themeColor="text1"/>
          <w:szCs w:val="22"/>
        </w:rPr>
        <w:t>Egyik kezében az injekciós üveget tartva, a másikkal vegye le a feltétről a műanyag csomagolást (lásd 5. kép).</w:t>
      </w:r>
    </w:p>
    <w:p w14:paraId="08518F90" w14:textId="77777777" w:rsidR="000E1B01" w:rsidRPr="0055341E" w:rsidRDefault="000E1B01">
      <w:pPr>
        <w:divId w:val="1079326944"/>
        <w:rPr>
          <w:color w:val="000000" w:themeColor="text1"/>
          <w:szCs w:val="22"/>
        </w:rPr>
      </w:pPr>
    </w:p>
    <w:p w14:paraId="3BFD49D9" w14:textId="77777777" w:rsidR="000E1B01" w:rsidRPr="0055341E" w:rsidRDefault="000E1B01">
      <w:pPr>
        <w:ind w:left="284" w:hanging="284"/>
        <w:jc w:val="center"/>
        <w:divId w:val="1079326944"/>
        <w:rPr>
          <w:color w:val="000000" w:themeColor="text1"/>
          <w:szCs w:val="22"/>
        </w:rPr>
      </w:pPr>
      <w:r w:rsidRPr="0055341E">
        <w:rPr>
          <w:color w:val="000000" w:themeColor="text1"/>
          <w:szCs w:val="22"/>
        </w:rPr>
        <w:t>5. kép</w:t>
      </w:r>
    </w:p>
    <w:p w14:paraId="7F06EF0E" w14:textId="34377354" w:rsidR="000E1B01" w:rsidRPr="0055341E" w:rsidRDefault="009F3CF2">
      <w:pPr>
        <w:ind w:left="3600"/>
        <w:divId w:val="1079326944"/>
        <w:rPr>
          <w:color w:val="000000" w:themeColor="text1"/>
          <w:szCs w:val="22"/>
        </w:rPr>
      </w:pPr>
      <w:r w:rsidRPr="0055341E">
        <w:rPr>
          <w:noProof/>
          <w:color w:val="000000" w:themeColor="text1"/>
          <w:szCs w:val="22"/>
          <w:lang w:eastAsia="hu-HU"/>
        </w:rPr>
        <w:drawing>
          <wp:inline distT="0" distB="0" distL="0" distR="0" wp14:anchorId="17EF50CA" wp14:editId="33B7FB7B">
            <wp:extent cx="1009650" cy="1133475"/>
            <wp:effectExtent l="0" t="0" r="0" b="0"/>
            <wp:docPr id="2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1">
                      <a:extLst>
                        <a:ext uri="{28A0092B-C50C-407E-A947-70E740481C1C}">
                          <a14:useLocalDpi xmlns:a14="http://schemas.microsoft.com/office/drawing/2010/main" val="0"/>
                        </a:ext>
                      </a:extLst>
                    </a:blip>
                    <a:srcRect b="3123"/>
                    <a:stretch>
                      <a:fillRect/>
                    </a:stretch>
                  </pic:blipFill>
                  <pic:spPr bwMode="auto">
                    <a:xfrm>
                      <a:off x="0" y="0"/>
                      <a:ext cx="1009650" cy="1133475"/>
                    </a:xfrm>
                    <a:prstGeom prst="rect">
                      <a:avLst/>
                    </a:prstGeom>
                    <a:noFill/>
                    <a:ln>
                      <a:noFill/>
                    </a:ln>
                  </pic:spPr>
                </pic:pic>
              </a:graphicData>
            </a:graphic>
          </wp:inline>
        </w:drawing>
      </w:r>
    </w:p>
    <w:p w14:paraId="480DFB80" w14:textId="77777777" w:rsidR="000E1B01" w:rsidRPr="0055341E" w:rsidRDefault="000E1B01">
      <w:pPr>
        <w:ind w:left="284" w:hanging="284"/>
        <w:divId w:val="1079326944"/>
        <w:rPr>
          <w:color w:val="000000" w:themeColor="text1"/>
          <w:szCs w:val="22"/>
        </w:rPr>
      </w:pPr>
    </w:p>
    <w:p w14:paraId="5B762A73" w14:textId="77777777" w:rsidR="000E1B01" w:rsidRPr="0055341E" w:rsidRDefault="000E1B01" w:rsidP="00E57334">
      <w:pPr>
        <w:numPr>
          <w:ilvl w:val="1"/>
          <w:numId w:val="28"/>
        </w:numPr>
        <w:tabs>
          <w:tab w:val="clear" w:pos="1440"/>
        </w:tabs>
        <w:ind w:left="567" w:hanging="567"/>
        <w:divId w:val="1079326944"/>
        <w:rPr>
          <w:color w:val="000000" w:themeColor="text1"/>
          <w:szCs w:val="22"/>
        </w:rPr>
      </w:pPr>
      <w:r w:rsidRPr="0055341E">
        <w:rPr>
          <w:color w:val="000000" w:themeColor="text1"/>
          <w:szCs w:val="22"/>
        </w:rPr>
        <w:t xml:space="preserve">A fehér kupakon lévő perforáció mentén törje le és távolítsa el a fecskendő végéről a védőburkolatot. Ehhez tartsa a kezében a fehér kupak nyakát egészen addig, amíg a másik kezével a fehér kupak végét meg nem fogja, majd hajtogassa azt le és fel, míg le nem törik (lásd 6. kép). </w:t>
      </w:r>
      <w:r w:rsidRPr="0055341E">
        <w:rPr>
          <w:b/>
          <w:bCs/>
          <w:color w:val="000000" w:themeColor="text1"/>
          <w:szCs w:val="22"/>
        </w:rPr>
        <w:t>NE távolítsa el a fehér nyakat, ami a fecskendőn maradt.</w:t>
      </w:r>
    </w:p>
    <w:p w14:paraId="5F476C85" w14:textId="77777777" w:rsidR="000E1B01" w:rsidRPr="0055341E" w:rsidRDefault="000E1B01">
      <w:pPr>
        <w:tabs>
          <w:tab w:val="left" w:pos="540"/>
        </w:tabs>
        <w:divId w:val="1079326944"/>
        <w:rPr>
          <w:color w:val="000000" w:themeColor="text1"/>
          <w:szCs w:val="22"/>
        </w:rPr>
      </w:pPr>
    </w:p>
    <w:p w14:paraId="521B15FD" w14:textId="77777777" w:rsidR="000E1B01" w:rsidRPr="0055341E" w:rsidRDefault="000E1B01">
      <w:pPr>
        <w:keepNext/>
        <w:jc w:val="center"/>
        <w:divId w:val="1079326944"/>
        <w:rPr>
          <w:color w:val="000000" w:themeColor="text1"/>
          <w:szCs w:val="22"/>
        </w:rPr>
      </w:pPr>
      <w:r w:rsidRPr="0055341E">
        <w:rPr>
          <w:color w:val="000000" w:themeColor="text1"/>
          <w:szCs w:val="22"/>
        </w:rPr>
        <w:t>6. kép</w:t>
      </w:r>
    </w:p>
    <w:p w14:paraId="7427656C" w14:textId="3AD8B03D" w:rsidR="000E1B01" w:rsidRPr="0055341E" w:rsidRDefault="009F3CF2">
      <w:pPr>
        <w:keepNext/>
        <w:jc w:val="center"/>
        <w:divId w:val="1079326944"/>
        <w:rPr>
          <w:color w:val="000000" w:themeColor="text1"/>
          <w:szCs w:val="22"/>
        </w:rPr>
      </w:pPr>
      <w:r w:rsidRPr="0055341E">
        <w:rPr>
          <w:noProof/>
          <w:color w:val="000000" w:themeColor="text1"/>
          <w:szCs w:val="22"/>
          <w:lang w:eastAsia="hu-HU"/>
        </w:rPr>
        <w:drawing>
          <wp:inline distT="0" distB="0" distL="0" distR="0" wp14:anchorId="52FB0B7B" wp14:editId="0DDEE3E0">
            <wp:extent cx="1057275" cy="1066800"/>
            <wp:effectExtent l="0" t="0" r="0" b="0"/>
            <wp:docPr id="23"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p>
    <w:p w14:paraId="266ACA43" w14:textId="77777777" w:rsidR="000E1B01" w:rsidRPr="0055341E" w:rsidRDefault="000E1B01">
      <w:pPr>
        <w:ind w:left="720"/>
        <w:divId w:val="1079326944"/>
        <w:rPr>
          <w:color w:val="000000" w:themeColor="text1"/>
          <w:szCs w:val="22"/>
        </w:rPr>
      </w:pPr>
    </w:p>
    <w:p w14:paraId="69DE20B6" w14:textId="77777777" w:rsidR="000E1B01" w:rsidRPr="0055341E" w:rsidRDefault="000E1B01" w:rsidP="00E57334">
      <w:pPr>
        <w:numPr>
          <w:ilvl w:val="1"/>
          <w:numId w:val="28"/>
        </w:numPr>
        <w:tabs>
          <w:tab w:val="clear" w:pos="1440"/>
        </w:tabs>
        <w:ind w:left="567" w:hanging="567"/>
        <w:divId w:val="1079326944"/>
        <w:rPr>
          <w:color w:val="000000" w:themeColor="text1"/>
          <w:szCs w:val="22"/>
        </w:rPr>
      </w:pPr>
      <w:r w:rsidRPr="0055341E">
        <w:rPr>
          <w:color w:val="000000" w:themeColor="text1"/>
          <w:szCs w:val="22"/>
        </w:rPr>
        <w:t>Ne használja a fecskendőt, ha a perforáció sérült. Bontson ki egy új adagot tartalmazó tálcát.</w:t>
      </w:r>
    </w:p>
    <w:p w14:paraId="0999E50D" w14:textId="77777777" w:rsidR="000E1B01" w:rsidRPr="0055341E" w:rsidRDefault="000E1B01" w:rsidP="00E57334">
      <w:pPr>
        <w:keepNext/>
        <w:keepLines/>
        <w:numPr>
          <w:ilvl w:val="1"/>
          <w:numId w:val="28"/>
        </w:numPr>
        <w:tabs>
          <w:tab w:val="clear" w:pos="1440"/>
        </w:tabs>
        <w:ind w:left="567" w:hanging="567"/>
        <w:divId w:val="1079326944"/>
        <w:rPr>
          <w:color w:val="000000" w:themeColor="text1"/>
          <w:szCs w:val="22"/>
        </w:rPr>
      </w:pPr>
      <w:r w:rsidRPr="0055341E">
        <w:rPr>
          <w:color w:val="000000" w:themeColor="text1"/>
          <w:szCs w:val="22"/>
        </w:rPr>
        <w:t>A fecskendő üveghengerét (nem a fehér nyakát) az egyik kezében, és az injekciós üveg feltétet (nem az injekciós üveget) a másikban tartva csatlakoztassa a fecskendőt az injekciós üveg feltéthez úgy, hogy a fecskendő hegyét behelyezi a feltét nyílásába, majd a fecskendőt az óramutató járásának megfelelő irányba mozgatva teljesen belecsavarja a feltétbe (lásd 7. kép).</w:t>
      </w:r>
    </w:p>
    <w:p w14:paraId="6FF4CBA8" w14:textId="77777777" w:rsidR="000E1B01" w:rsidRPr="0055341E" w:rsidRDefault="000E1B01">
      <w:pPr>
        <w:keepNext/>
        <w:keepLines/>
        <w:tabs>
          <w:tab w:val="left" w:pos="540"/>
        </w:tabs>
        <w:divId w:val="1079326944"/>
        <w:rPr>
          <w:color w:val="000000" w:themeColor="text1"/>
          <w:szCs w:val="22"/>
        </w:rPr>
      </w:pPr>
    </w:p>
    <w:p w14:paraId="1D35E51E" w14:textId="77777777" w:rsidR="000E1B01" w:rsidRPr="0055341E" w:rsidRDefault="000E1B01">
      <w:pPr>
        <w:keepNext/>
        <w:keepLines/>
        <w:tabs>
          <w:tab w:val="left" w:pos="540"/>
        </w:tabs>
        <w:ind w:left="567" w:hanging="567"/>
        <w:jc w:val="center"/>
        <w:divId w:val="1079326944"/>
        <w:rPr>
          <w:color w:val="000000" w:themeColor="text1"/>
          <w:szCs w:val="22"/>
        </w:rPr>
      </w:pPr>
      <w:r w:rsidRPr="0055341E">
        <w:rPr>
          <w:color w:val="000000" w:themeColor="text1"/>
          <w:szCs w:val="22"/>
        </w:rPr>
        <w:t>7. kép</w:t>
      </w:r>
    </w:p>
    <w:p w14:paraId="37A377C1" w14:textId="4A129BB5" w:rsidR="000E1B01" w:rsidRPr="0055341E" w:rsidRDefault="009F3CF2">
      <w:pPr>
        <w:keepNext/>
        <w:keepLines/>
        <w:tabs>
          <w:tab w:val="left" w:pos="540"/>
        </w:tabs>
        <w:ind w:left="567" w:hanging="567"/>
        <w:jc w:val="center"/>
        <w:divId w:val="1079326944"/>
        <w:rPr>
          <w:color w:val="000000" w:themeColor="text1"/>
          <w:szCs w:val="22"/>
        </w:rPr>
      </w:pPr>
      <w:r w:rsidRPr="0055341E">
        <w:rPr>
          <w:b/>
          <w:noProof/>
          <w:color w:val="000000" w:themeColor="text1"/>
          <w:szCs w:val="22"/>
          <w:lang w:eastAsia="hu-HU"/>
        </w:rPr>
        <w:drawing>
          <wp:inline distT="0" distB="0" distL="0" distR="0" wp14:anchorId="03F44D12" wp14:editId="028F2F34">
            <wp:extent cx="1123950" cy="1152525"/>
            <wp:effectExtent l="0" t="0" r="0" b="0"/>
            <wp:docPr id="24"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950" cy="1152525"/>
                    </a:xfrm>
                    <a:prstGeom prst="rect">
                      <a:avLst/>
                    </a:prstGeom>
                    <a:noFill/>
                    <a:ln>
                      <a:noFill/>
                    </a:ln>
                  </pic:spPr>
                </pic:pic>
              </a:graphicData>
            </a:graphic>
          </wp:inline>
        </w:drawing>
      </w:r>
    </w:p>
    <w:p w14:paraId="15360860" w14:textId="0EE1F999" w:rsidR="000E1B01" w:rsidRPr="0055341E" w:rsidRDefault="009F3CF2">
      <w:pPr>
        <w:pStyle w:val="EndnoteText"/>
        <w:divId w:val="1079326944"/>
        <w:rPr>
          <w:bCs/>
          <w:iCs/>
          <w:color w:val="000000" w:themeColor="text1"/>
          <w:szCs w:val="22"/>
          <w:lang w:val="hu-HU"/>
        </w:rPr>
      </w:pPr>
      <w:r w:rsidRPr="0055341E">
        <w:rPr>
          <w:bCs/>
          <w:iCs/>
          <w:noProof/>
          <w:color w:val="000000" w:themeColor="text1"/>
          <w:lang w:val="hu-HU" w:eastAsia="hu-HU"/>
        </w:rPr>
        <mc:AlternateContent>
          <mc:Choice Requires="wpg">
            <w:drawing>
              <wp:anchor distT="0" distB="0" distL="114300" distR="114300" simplePos="0" relativeHeight="251639296" behindDoc="0" locked="0" layoutInCell="0" allowOverlap="1" wp14:anchorId="4E3D67C8" wp14:editId="518FA60C">
                <wp:simplePos x="0" y="0"/>
                <wp:positionH relativeFrom="column">
                  <wp:posOffset>4380865</wp:posOffset>
                </wp:positionH>
                <wp:positionV relativeFrom="paragraph">
                  <wp:posOffset>33020</wp:posOffset>
                </wp:positionV>
                <wp:extent cx="635" cy="635"/>
                <wp:effectExtent l="13335" t="5080" r="5080" b="13335"/>
                <wp:wrapNone/>
                <wp:docPr id="11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 cy="635"/>
                          <a:chOff x="720" y="770"/>
                          <a:chExt cx="1152" cy="1342"/>
                        </a:xfrm>
                      </wpg:grpSpPr>
                      <pic:pic xmlns:pic="http://schemas.openxmlformats.org/drawingml/2006/picture">
                        <pic:nvPicPr>
                          <pic:cNvPr id="118" name="Picture 3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20" y="770"/>
                            <a:ext cx="1152" cy="1132"/>
                          </a:xfrm>
                          <a:prstGeom prst="rect">
                            <a:avLst/>
                          </a:prstGeom>
                          <a:noFill/>
                          <a:extLst>
                            <a:ext uri="{909E8E84-426E-40DD-AFC4-6F175D3DCCD1}">
                              <a14:hiddenFill xmlns:a14="http://schemas.microsoft.com/office/drawing/2010/main">
                                <a:solidFill>
                                  <a:srgbClr val="00CC99"/>
                                </a:solidFill>
                              </a14:hiddenFill>
                            </a:ext>
                          </a:extLst>
                        </pic:spPr>
                      </pic:pic>
                      <wps:wsp>
                        <wps:cNvPr id="119" name="Rectangle 395"/>
                        <wps:cNvSpPr>
                          <a:spLocks noChangeArrowheads="1"/>
                        </wps:cNvSpPr>
                        <wps:spPr bwMode="auto">
                          <a:xfrm>
                            <a:off x="720" y="1872"/>
                            <a:ext cx="1152" cy="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0C117AEC" w14:textId="77777777" w:rsidR="00281C2D" w:rsidRDefault="00281C2D">
                              <w:pPr>
                                <w:rPr>
                                  <w:szCs w:val="22"/>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D67C8" id="Group 393" o:spid="_x0000_s1026" style="position:absolute;margin-left:344.95pt;margin-top:2.6pt;width:.05pt;height:.05pt;z-index:251639296" coordorigin="720,770" coordsize="1152,1342"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" o:allowincell="f">
                <v:shape id="Picture 394" o:spid="_x0000_s1027" type="#_x0000_t75" style="position:absolute;left:720;top:770;width:1152;height:1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" fillcolor="#0c9">
                  <v:imagedata r:id="rId56" o:title=""/>
                </v:shape>
                <v:rect id="Rectangle 395" o:spid="_x0000_s1028" style="position:absolute;left:720;top:1872;width:1152;height: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" filled="f" fillcolor="#0c9">
                  <v:textbox>
                    <w:txbxContent>
                      <w:p w14:paraId="0C117AEC" w14:textId="77777777" w:rsidR="00281C2D" w:rsidRDefault="00281C2D">
                        <w:pPr>
                          <w:rPr>
                            <w:szCs w:val="22"/>
                          </w:rPr>
                        </w:pPr>
                      </w:p>
                    </w:txbxContent>
                  </v:textbox>
                </v:rect>
              </v:group>
            </w:pict>
          </mc:Fallback>
        </mc:AlternateContent>
      </w:r>
    </w:p>
    <w:p w14:paraId="54EBF582" w14:textId="77777777" w:rsidR="000E1B01" w:rsidRPr="0055341E" w:rsidRDefault="000E1B01" w:rsidP="00E57334">
      <w:pPr>
        <w:pStyle w:val="BodyText"/>
        <w:numPr>
          <w:ilvl w:val="0"/>
          <w:numId w:val="60"/>
        </w:numPr>
        <w:ind w:left="567" w:hanging="567"/>
        <w:jc w:val="left"/>
        <w:divId w:val="1079326944"/>
        <w:rPr>
          <w:b/>
          <w:color w:val="000000" w:themeColor="text1"/>
          <w:szCs w:val="22"/>
        </w:rPr>
      </w:pPr>
      <w:r w:rsidRPr="0055341E">
        <w:rPr>
          <w:b/>
          <w:color w:val="000000" w:themeColor="text1"/>
          <w:szCs w:val="22"/>
        </w:rPr>
        <w:t>Az oldószer hozzáadása</w:t>
      </w:r>
    </w:p>
    <w:p w14:paraId="7B3663A0" w14:textId="77777777" w:rsidR="000E1B01" w:rsidRPr="0055341E" w:rsidRDefault="000E1B01">
      <w:pPr>
        <w:pStyle w:val="BodyText"/>
        <w:tabs>
          <w:tab w:val="left" w:pos="426"/>
        </w:tabs>
        <w:jc w:val="left"/>
        <w:divId w:val="1079326944"/>
        <w:rPr>
          <w:color w:val="000000" w:themeColor="text1"/>
          <w:szCs w:val="22"/>
        </w:rPr>
      </w:pPr>
    </w:p>
    <w:p w14:paraId="7098E470" w14:textId="77777777" w:rsidR="000E1B01" w:rsidRPr="0055341E" w:rsidRDefault="000E1B01" w:rsidP="00E57334">
      <w:pPr>
        <w:numPr>
          <w:ilvl w:val="1"/>
          <w:numId w:val="61"/>
        </w:numPr>
        <w:tabs>
          <w:tab w:val="clear" w:pos="1440"/>
        </w:tabs>
        <w:ind w:left="567" w:hanging="567"/>
        <w:divId w:val="1079326944"/>
        <w:rPr>
          <w:color w:val="000000" w:themeColor="text1"/>
          <w:szCs w:val="22"/>
        </w:rPr>
      </w:pPr>
      <w:r w:rsidRPr="0055341E">
        <w:rPr>
          <w:color w:val="000000" w:themeColor="text1"/>
          <w:szCs w:val="22"/>
        </w:rPr>
        <w:t xml:space="preserve">Miközben az injekciós üveget álló helyzetben tartja egy sík felületen, NAGYON LASSAN nyomja be teljesen a fecskendő dugattyúját, és fecskendezze be az összes oldószert az injekciós üvegbe. Ezzel megakadályozható a habosodás (vagyis a nagyszámú buborék képződése) (lásd 8. kép). </w:t>
      </w:r>
    </w:p>
    <w:p w14:paraId="34808B82" w14:textId="77777777" w:rsidR="000E1B01" w:rsidRPr="0055341E" w:rsidRDefault="000E1B01" w:rsidP="00E57334">
      <w:pPr>
        <w:numPr>
          <w:ilvl w:val="1"/>
          <w:numId w:val="61"/>
        </w:numPr>
        <w:tabs>
          <w:tab w:val="clear" w:pos="1440"/>
        </w:tabs>
        <w:ind w:left="567" w:hanging="567"/>
        <w:divId w:val="1079326944"/>
        <w:rPr>
          <w:color w:val="000000" w:themeColor="text1"/>
          <w:szCs w:val="22"/>
        </w:rPr>
      </w:pPr>
      <w:r w:rsidRPr="0055341E">
        <w:rPr>
          <w:color w:val="000000" w:themeColor="text1"/>
          <w:szCs w:val="22"/>
        </w:rPr>
        <w:t>Miután az oldószert hozzáadta az Enbrel-hez, előfordulhat, hogy a fecskendő dugattyúja magától kilökődik. Ez egy természetes folyamat és az injekciós üvegben lévő magasabb nyomás következménye.</w:t>
      </w:r>
    </w:p>
    <w:p w14:paraId="4274C694" w14:textId="77777777" w:rsidR="000E1B01" w:rsidRPr="0055341E" w:rsidRDefault="000E1B01">
      <w:pPr>
        <w:divId w:val="1079326944"/>
        <w:rPr>
          <w:color w:val="000000" w:themeColor="text1"/>
          <w:szCs w:val="22"/>
        </w:rPr>
      </w:pPr>
    </w:p>
    <w:p w14:paraId="14F2F921" w14:textId="77777777" w:rsidR="000E1B01" w:rsidRPr="0055341E" w:rsidRDefault="000E1B01" w:rsidP="00396EC7">
      <w:pPr>
        <w:keepNext/>
        <w:keepLines/>
        <w:tabs>
          <w:tab w:val="left" w:pos="1080"/>
          <w:tab w:val="left" w:pos="3960"/>
        </w:tabs>
        <w:jc w:val="center"/>
        <w:divId w:val="1079326944"/>
        <w:rPr>
          <w:color w:val="000000" w:themeColor="text1"/>
          <w:szCs w:val="22"/>
        </w:rPr>
      </w:pPr>
      <w:r w:rsidRPr="0055341E">
        <w:rPr>
          <w:color w:val="000000" w:themeColor="text1"/>
          <w:szCs w:val="22"/>
        </w:rPr>
        <w:t>8. kép</w:t>
      </w:r>
    </w:p>
    <w:p w14:paraId="484C26E7" w14:textId="77777777" w:rsidR="000E1B01" w:rsidRPr="0055341E" w:rsidRDefault="000E1B01" w:rsidP="00396EC7">
      <w:pPr>
        <w:keepNext/>
        <w:keepLines/>
        <w:tabs>
          <w:tab w:val="left" w:pos="1080"/>
          <w:tab w:val="left" w:pos="3960"/>
        </w:tabs>
        <w:jc w:val="center"/>
        <w:divId w:val="1079326944"/>
        <w:rPr>
          <w:color w:val="000000" w:themeColor="text1"/>
          <w:szCs w:val="22"/>
        </w:rPr>
      </w:pPr>
    </w:p>
    <w:p w14:paraId="2C7D4370" w14:textId="77777777" w:rsidR="000E1B01" w:rsidRPr="0055341E" w:rsidRDefault="00806F8C">
      <w:pPr>
        <w:tabs>
          <w:tab w:val="left" w:pos="1080"/>
          <w:tab w:val="left" w:pos="3960"/>
        </w:tabs>
        <w:jc w:val="center"/>
        <w:divId w:val="1079326944"/>
        <w:rPr>
          <w:color w:val="000000" w:themeColor="text1"/>
          <w:szCs w:val="22"/>
        </w:rPr>
      </w:pPr>
      <w:r w:rsidRPr="0055341E">
        <w:rPr>
          <w:noProof/>
          <w:color w:val="000000" w:themeColor="text1"/>
          <w:szCs w:val="22"/>
        </w:rPr>
        <w:object w:dxaOrig="1778" w:dyaOrig="1764" w14:anchorId="24C33EFF">
          <v:shape id="_x0000_i1030" type="#_x0000_t75" style="width:86.05pt;height:86.05pt" o:ole="">
            <v:imagedata r:id="rId57" o:title=""/>
          </v:shape>
          <o:OLEObject Type="Embed" ProgID="Word.Picture.8" ShapeID="_x0000_i1030" DrawAspect="Content" ObjectID="_1814351924" r:id="rId58"/>
        </w:object>
      </w:r>
    </w:p>
    <w:p w14:paraId="5C90D928" w14:textId="77777777" w:rsidR="000E1B01" w:rsidRPr="0055341E" w:rsidRDefault="000E1B01">
      <w:pPr>
        <w:tabs>
          <w:tab w:val="left" w:pos="1080"/>
          <w:tab w:val="left" w:pos="3960"/>
        </w:tabs>
        <w:divId w:val="1079326944"/>
        <w:rPr>
          <w:color w:val="000000" w:themeColor="text1"/>
          <w:szCs w:val="22"/>
        </w:rPr>
      </w:pPr>
    </w:p>
    <w:p w14:paraId="3BE7B996" w14:textId="77777777" w:rsidR="000E1B01" w:rsidRPr="0055341E" w:rsidRDefault="000E1B01" w:rsidP="00E57334">
      <w:pPr>
        <w:pStyle w:val="BodyText"/>
        <w:numPr>
          <w:ilvl w:val="0"/>
          <w:numId w:val="62"/>
        </w:numPr>
        <w:ind w:left="567" w:hanging="567"/>
        <w:jc w:val="left"/>
        <w:divId w:val="1079326944"/>
        <w:rPr>
          <w:color w:val="000000" w:themeColor="text1"/>
          <w:szCs w:val="22"/>
        </w:rPr>
      </w:pPr>
      <w:r w:rsidRPr="0055341E">
        <w:rPr>
          <w:color w:val="000000" w:themeColor="text1"/>
          <w:szCs w:val="22"/>
          <w:lang w:val="hu-HU"/>
        </w:rPr>
        <w:t xml:space="preserve">Miközben a fecskendő még az injekciós üveghez van rögzítve, finom mozdulatokkal néhányszor mozgassa körkörösen az injekciós üveget, amíg a por fel nem oldódik (lásd 9. kép). </w:t>
      </w:r>
      <w:r w:rsidRPr="0055341E">
        <w:rPr>
          <w:b/>
          <w:color w:val="000000" w:themeColor="text1"/>
          <w:szCs w:val="22"/>
          <w:lang w:val="hu-HU"/>
        </w:rPr>
        <w:t xml:space="preserve">NE rázza </w:t>
      </w:r>
      <w:r w:rsidRPr="0055341E">
        <w:rPr>
          <w:color w:val="000000" w:themeColor="text1"/>
          <w:szCs w:val="22"/>
          <w:lang w:val="hu-HU"/>
        </w:rPr>
        <w:t xml:space="preserve">az injekciós üveget. Várjon, amíg az összes por feloldódik (ez általában kevesebb, mint 10 percet vesz igénybe). Az oldatnak átlátszónak és színtelennek vagy halványsárgának/halványbarnának kell lennie, szemcse, pehely, részecske nélkül. Kevés fehér hab maradhat az injekciós üvegben, ez normális. </w:t>
      </w:r>
      <w:r w:rsidRPr="0055341E">
        <w:rPr>
          <w:b/>
          <w:caps/>
          <w:color w:val="000000" w:themeColor="text1"/>
          <w:szCs w:val="22"/>
          <w:lang w:val="hu-HU"/>
        </w:rPr>
        <w:t xml:space="preserve">Ne </w:t>
      </w:r>
      <w:r w:rsidRPr="0055341E">
        <w:rPr>
          <w:b/>
          <w:color w:val="000000" w:themeColor="text1"/>
          <w:szCs w:val="22"/>
          <w:lang w:val="hu-HU"/>
        </w:rPr>
        <w:t>használja</w:t>
      </w:r>
      <w:r w:rsidRPr="0055341E">
        <w:rPr>
          <w:color w:val="000000" w:themeColor="text1"/>
          <w:szCs w:val="22"/>
          <w:lang w:val="hu-HU"/>
        </w:rPr>
        <w:t xml:space="preserve"> az Enbrel-t, ha a teljes pormennyiség nem oldódik fel 10 percen belül. </w:t>
      </w:r>
      <w:r w:rsidRPr="0055341E">
        <w:rPr>
          <w:color w:val="000000" w:themeColor="text1"/>
          <w:szCs w:val="22"/>
        </w:rPr>
        <w:t>Ilyenkor kezdje újra egy másik tálcával.</w:t>
      </w:r>
    </w:p>
    <w:p w14:paraId="43C7721B" w14:textId="77777777" w:rsidR="000E1B01" w:rsidRPr="0055341E" w:rsidRDefault="000E1B01">
      <w:pPr>
        <w:keepNext/>
        <w:tabs>
          <w:tab w:val="left" w:pos="1080"/>
        </w:tabs>
        <w:jc w:val="center"/>
        <w:divId w:val="1079326944"/>
        <w:rPr>
          <w:color w:val="000000" w:themeColor="text1"/>
          <w:szCs w:val="22"/>
        </w:rPr>
      </w:pPr>
      <w:r w:rsidRPr="0055341E">
        <w:rPr>
          <w:color w:val="000000" w:themeColor="text1"/>
          <w:szCs w:val="22"/>
        </w:rPr>
        <w:t>9. kép</w:t>
      </w:r>
    </w:p>
    <w:p w14:paraId="55713BA4" w14:textId="77777777" w:rsidR="000E1B01" w:rsidRPr="0055341E" w:rsidRDefault="000E1B01">
      <w:pPr>
        <w:keepNext/>
        <w:tabs>
          <w:tab w:val="left" w:pos="1080"/>
        </w:tabs>
        <w:jc w:val="center"/>
        <w:divId w:val="1079326944"/>
        <w:rPr>
          <w:color w:val="000000" w:themeColor="text1"/>
          <w:szCs w:val="22"/>
        </w:rPr>
      </w:pPr>
    </w:p>
    <w:p w14:paraId="7409E781" w14:textId="4529F54C" w:rsidR="000E1B01" w:rsidRPr="0055341E" w:rsidRDefault="009F3CF2">
      <w:pPr>
        <w:keepNext/>
        <w:tabs>
          <w:tab w:val="left" w:pos="1080"/>
        </w:tabs>
        <w:ind w:left="3780"/>
        <w:divId w:val="1079326944"/>
        <w:rPr>
          <w:color w:val="000000" w:themeColor="text1"/>
          <w:szCs w:val="22"/>
        </w:rPr>
      </w:pPr>
      <w:r w:rsidRPr="0055341E">
        <w:rPr>
          <w:noProof/>
          <w:color w:val="000000" w:themeColor="text1"/>
          <w:szCs w:val="22"/>
          <w:lang w:eastAsia="hu-HU"/>
        </w:rPr>
        <w:drawing>
          <wp:inline distT="0" distB="0" distL="0" distR="0" wp14:anchorId="71548038" wp14:editId="76FC392A">
            <wp:extent cx="1133475" cy="1114425"/>
            <wp:effectExtent l="0" t="0" r="0" b="0"/>
            <wp:docPr id="26"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p w14:paraId="3B033367" w14:textId="77777777" w:rsidR="000E1B01" w:rsidRPr="0055341E" w:rsidRDefault="000E1B01">
      <w:pPr>
        <w:tabs>
          <w:tab w:val="left" w:pos="1080"/>
        </w:tabs>
        <w:divId w:val="1079326944"/>
        <w:rPr>
          <w:color w:val="000000" w:themeColor="text1"/>
          <w:szCs w:val="22"/>
        </w:rPr>
      </w:pPr>
    </w:p>
    <w:p w14:paraId="04D7D3DC" w14:textId="77777777" w:rsidR="000E1B01" w:rsidRPr="0055341E" w:rsidRDefault="000E1B01" w:rsidP="00E57334">
      <w:pPr>
        <w:pStyle w:val="BodyText"/>
        <w:keepNext/>
        <w:keepLines/>
        <w:numPr>
          <w:ilvl w:val="0"/>
          <w:numId w:val="60"/>
        </w:numPr>
        <w:ind w:left="567" w:hanging="567"/>
        <w:jc w:val="left"/>
        <w:divId w:val="1079326944"/>
        <w:rPr>
          <w:b/>
          <w:color w:val="000000" w:themeColor="text1"/>
          <w:szCs w:val="22"/>
          <w:lang w:val="hu-HU"/>
        </w:rPr>
      </w:pPr>
      <w:r w:rsidRPr="0055341E">
        <w:rPr>
          <w:b/>
          <w:color w:val="000000" w:themeColor="text1"/>
          <w:szCs w:val="22"/>
          <w:lang w:val="hu-HU"/>
        </w:rPr>
        <w:t>Az Enbrel oldat kiszívása az injekciós üvegből</w:t>
      </w:r>
    </w:p>
    <w:p w14:paraId="66E73F70" w14:textId="77777777" w:rsidR="000E1B01" w:rsidRPr="0055341E" w:rsidRDefault="000E1B01">
      <w:pPr>
        <w:pStyle w:val="BodyText"/>
        <w:keepNext/>
        <w:keepLines/>
        <w:jc w:val="left"/>
        <w:divId w:val="1079326944"/>
        <w:rPr>
          <w:color w:val="000000" w:themeColor="text1"/>
          <w:szCs w:val="22"/>
          <w:lang w:val="hu-HU"/>
        </w:rPr>
      </w:pPr>
    </w:p>
    <w:p w14:paraId="5079A572" w14:textId="77777777" w:rsidR="000E1B01" w:rsidRPr="0055341E" w:rsidRDefault="000E1B01" w:rsidP="00E57334">
      <w:pPr>
        <w:pStyle w:val="BodyText"/>
        <w:keepNext/>
        <w:keepLines/>
        <w:numPr>
          <w:ilvl w:val="0"/>
          <w:numId w:val="62"/>
        </w:numPr>
        <w:tabs>
          <w:tab w:val="left" w:pos="540"/>
        </w:tabs>
        <w:ind w:left="567" w:hanging="567"/>
        <w:jc w:val="left"/>
        <w:divId w:val="1079326944"/>
        <w:rPr>
          <w:color w:val="000000" w:themeColor="text1"/>
          <w:szCs w:val="22"/>
        </w:rPr>
      </w:pPr>
      <w:r w:rsidRPr="0055341E">
        <w:rPr>
          <w:color w:val="000000" w:themeColor="text1"/>
          <w:szCs w:val="22"/>
          <w:lang w:val="hu-HU"/>
        </w:rPr>
        <w:t xml:space="preserve">Miközben a fecskendő még csatlakoztatva van az injekciós üveghez és az injekciós üveg feltéthez, emelje a lefelé tartott injekciós üveget szemmagasságba. </w:t>
      </w:r>
      <w:r w:rsidRPr="0055341E">
        <w:rPr>
          <w:color w:val="000000" w:themeColor="text1"/>
          <w:szCs w:val="22"/>
        </w:rPr>
        <w:t xml:space="preserve">Nyomja be teljesen a fecskendő dugattyúját (lásd 10. kép). </w:t>
      </w:r>
    </w:p>
    <w:p w14:paraId="65CCE69F" w14:textId="77777777" w:rsidR="000E1B01" w:rsidRPr="0055341E" w:rsidRDefault="000E1B01">
      <w:pPr>
        <w:pStyle w:val="BodyText"/>
        <w:tabs>
          <w:tab w:val="left" w:pos="540"/>
        </w:tabs>
        <w:jc w:val="left"/>
        <w:divId w:val="1079326944"/>
        <w:rPr>
          <w:color w:val="000000" w:themeColor="text1"/>
          <w:szCs w:val="22"/>
        </w:rPr>
      </w:pPr>
    </w:p>
    <w:p w14:paraId="00B8444C" w14:textId="77777777" w:rsidR="000E1B01" w:rsidRPr="0055341E" w:rsidRDefault="000E1B01">
      <w:pPr>
        <w:pStyle w:val="BodyText"/>
        <w:tabs>
          <w:tab w:val="left" w:pos="540"/>
        </w:tabs>
        <w:ind w:left="540" w:hanging="540"/>
        <w:jc w:val="center"/>
        <w:divId w:val="1079326944"/>
        <w:rPr>
          <w:color w:val="000000" w:themeColor="text1"/>
          <w:szCs w:val="22"/>
        </w:rPr>
      </w:pPr>
      <w:r w:rsidRPr="0055341E">
        <w:rPr>
          <w:color w:val="000000" w:themeColor="text1"/>
          <w:szCs w:val="22"/>
        </w:rPr>
        <w:t>10. kép</w:t>
      </w:r>
    </w:p>
    <w:p w14:paraId="3820C59E" w14:textId="32DFF3CB" w:rsidR="000E1B01" w:rsidRPr="0055341E" w:rsidRDefault="009F3CF2">
      <w:pPr>
        <w:pStyle w:val="BodyText"/>
        <w:ind w:left="3690"/>
        <w:jc w:val="left"/>
        <w:divId w:val="1079326944"/>
        <w:rPr>
          <w:color w:val="000000" w:themeColor="text1"/>
          <w:szCs w:val="22"/>
        </w:rPr>
      </w:pPr>
      <w:r w:rsidRPr="0055341E">
        <w:rPr>
          <w:noProof/>
          <w:color w:val="000000" w:themeColor="text1"/>
          <w:szCs w:val="22"/>
          <w:lang w:val="hu-HU" w:eastAsia="hu-HU"/>
        </w:rPr>
        <w:drawing>
          <wp:inline distT="0" distB="0" distL="0" distR="0" wp14:anchorId="51C7DE67" wp14:editId="1EA81FFD">
            <wp:extent cx="1133475" cy="1123950"/>
            <wp:effectExtent l="0" t="0" r="0" b="0"/>
            <wp:docPr id="27"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5C4A061B" w14:textId="77777777" w:rsidR="000E1B01" w:rsidRPr="0055341E" w:rsidRDefault="000E1B01" w:rsidP="00BC7464">
      <w:pPr>
        <w:pStyle w:val="BodyText"/>
        <w:jc w:val="left"/>
        <w:divId w:val="1079326944"/>
        <w:rPr>
          <w:color w:val="000000" w:themeColor="text1"/>
          <w:szCs w:val="22"/>
        </w:rPr>
      </w:pPr>
    </w:p>
    <w:p w14:paraId="1ED91898" w14:textId="77777777" w:rsidR="000E1B01" w:rsidRPr="0055341E" w:rsidRDefault="000E1B01" w:rsidP="00E57334">
      <w:pPr>
        <w:pStyle w:val="BodyText"/>
        <w:numPr>
          <w:ilvl w:val="0"/>
          <w:numId w:val="62"/>
        </w:numPr>
        <w:ind w:left="567" w:hanging="567"/>
        <w:jc w:val="left"/>
        <w:divId w:val="1079326944"/>
        <w:rPr>
          <w:color w:val="000000" w:themeColor="text1"/>
          <w:szCs w:val="22"/>
        </w:rPr>
      </w:pPr>
      <w:r w:rsidRPr="0055341E">
        <w:rPr>
          <w:color w:val="000000" w:themeColor="text1"/>
          <w:szCs w:val="22"/>
        </w:rPr>
        <w:t>Azután lassan húzza a fecskendő dugattyúját vissza úgy, hogy a folyadék az injekciós üvegből a fecskendőbe kerüljön (lásd 11. kép). Felnőtt betegeknek az oldat teljes mennyiségét ki kell szívni. Gyermekek esetében csak a folyadék egy részét kell felszívni, a kezelőorvos utasításainak megfelelően. Miután felszívta az injekciós üvegből a fecskendőbe az Enbrel-t, a fecskendőben lehet néhány légbuborék. Emiatt ne aggódjon, ezeket egy későbbi lépésben majd eltávolítja a fecskendőből.</w:t>
      </w:r>
    </w:p>
    <w:p w14:paraId="09915072" w14:textId="77777777" w:rsidR="000E1B01" w:rsidRPr="0055341E" w:rsidRDefault="000E1B01">
      <w:pPr>
        <w:pStyle w:val="BodyText"/>
        <w:jc w:val="left"/>
        <w:divId w:val="1079326944"/>
        <w:rPr>
          <w:color w:val="000000" w:themeColor="text1"/>
          <w:szCs w:val="22"/>
        </w:rPr>
      </w:pPr>
    </w:p>
    <w:p w14:paraId="26C7D4FF" w14:textId="77777777" w:rsidR="000E1B01" w:rsidRPr="0055341E" w:rsidRDefault="000E1B01" w:rsidP="00D30AC6">
      <w:pPr>
        <w:keepNext/>
        <w:widowControl w:val="0"/>
        <w:tabs>
          <w:tab w:val="left" w:pos="1080"/>
        </w:tabs>
        <w:jc w:val="center"/>
        <w:divId w:val="1079326944"/>
        <w:rPr>
          <w:color w:val="000000" w:themeColor="text1"/>
          <w:szCs w:val="22"/>
        </w:rPr>
      </w:pPr>
      <w:r w:rsidRPr="0055341E">
        <w:rPr>
          <w:color w:val="000000" w:themeColor="text1"/>
          <w:szCs w:val="22"/>
        </w:rPr>
        <w:t>11. kép</w:t>
      </w:r>
    </w:p>
    <w:p w14:paraId="5B42FB39" w14:textId="1EFF0862" w:rsidR="000E1B01" w:rsidRPr="0055341E" w:rsidRDefault="009F3CF2" w:rsidP="00D30AC6">
      <w:pPr>
        <w:keepNext/>
        <w:widowControl w:val="0"/>
        <w:tabs>
          <w:tab w:val="left" w:pos="1080"/>
        </w:tabs>
        <w:ind w:left="3780"/>
        <w:divId w:val="1079326944"/>
        <w:rPr>
          <w:noProof/>
          <w:color w:val="000000" w:themeColor="text1"/>
          <w:szCs w:val="22"/>
          <w:lang w:eastAsia="hu-HU"/>
        </w:rPr>
      </w:pPr>
      <w:r w:rsidRPr="0055341E">
        <w:rPr>
          <w:noProof/>
          <w:color w:val="000000" w:themeColor="text1"/>
          <w:szCs w:val="22"/>
          <w:lang w:eastAsia="hu-HU"/>
        </w:rPr>
        <w:drawing>
          <wp:inline distT="0" distB="0" distL="0" distR="0" wp14:anchorId="7BABEB35" wp14:editId="1B86D751">
            <wp:extent cx="1152525" cy="1123950"/>
            <wp:effectExtent l="0" t="0" r="0" b="0"/>
            <wp:docPr id="28"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2525" cy="1123950"/>
                    </a:xfrm>
                    <a:prstGeom prst="rect">
                      <a:avLst/>
                    </a:prstGeom>
                    <a:noFill/>
                    <a:ln>
                      <a:noFill/>
                    </a:ln>
                  </pic:spPr>
                </pic:pic>
              </a:graphicData>
            </a:graphic>
          </wp:inline>
        </w:drawing>
      </w:r>
    </w:p>
    <w:p w14:paraId="33ACA993" w14:textId="77777777" w:rsidR="000E1B01" w:rsidRPr="0055341E" w:rsidRDefault="000E1B01">
      <w:pPr>
        <w:tabs>
          <w:tab w:val="left" w:pos="1080"/>
        </w:tabs>
        <w:ind w:left="3780"/>
        <w:divId w:val="1079326944"/>
        <w:rPr>
          <w:color w:val="000000" w:themeColor="text1"/>
          <w:szCs w:val="22"/>
        </w:rPr>
      </w:pPr>
    </w:p>
    <w:p w14:paraId="01F24D83" w14:textId="77777777" w:rsidR="000E1B01" w:rsidRPr="0055341E" w:rsidRDefault="000E1B01" w:rsidP="00E57334">
      <w:pPr>
        <w:numPr>
          <w:ilvl w:val="0"/>
          <w:numId w:val="62"/>
        </w:numPr>
        <w:ind w:left="567" w:hanging="567"/>
        <w:divId w:val="1079326944"/>
        <w:rPr>
          <w:color w:val="000000" w:themeColor="text1"/>
          <w:szCs w:val="22"/>
        </w:rPr>
      </w:pPr>
      <w:r w:rsidRPr="0055341E">
        <w:rPr>
          <w:color w:val="000000" w:themeColor="text1"/>
          <w:szCs w:val="22"/>
        </w:rPr>
        <w:t>Az injekciós üveg tetejét lefelé tartva az óramutató járásával ellentétes irányban csavarja le a fecskendőt a feltétről (lásd 12. kép).</w:t>
      </w:r>
    </w:p>
    <w:p w14:paraId="47945DA7" w14:textId="77777777" w:rsidR="000E1B01" w:rsidRPr="0055341E" w:rsidRDefault="000E1B01">
      <w:pPr>
        <w:ind w:left="-90"/>
        <w:divId w:val="1079326944"/>
        <w:rPr>
          <w:color w:val="000000" w:themeColor="text1"/>
          <w:szCs w:val="22"/>
        </w:rPr>
      </w:pPr>
    </w:p>
    <w:p w14:paraId="21D998F4" w14:textId="77777777" w:rsidR="000E1B01" w:rsidRPr="0055341E" w:rsidRDefault="000E1B01">
      <w:pPr>
        <w:pStyle w:val="BodyText"/>
        <w:keepNext/>
        <w:keepLines/>
        <w:ind w:left="705" w:hanging="705"/>
        <w:jc w:val="center"/>
        <w:divId w:val="1079326944"/>
        <w:rPr>
          <w:color w:val="000000" w:themeColor="text1"/>
          <w:szCs w:val="22"/>
        </w:rPr>
      </w:pPr>
      <w:r w:rsidRPr="0055341E">
        <w:rPr>
          <w:color w:val="000000" w:themeColor="text1"/>
          <w:szCs w:val="22"/>
        </w:rPr>
        <w:t>12. kép</w:t>
      </w:r>
    </w:p>
    <w:p w14:paraId="33CD857C" w14:textId="58327775" w:rsidR="000E1B01" w:rsidRPr="0055341E" w:rsidRDefault="009F3CF2">
      <w:pPr>
        <w:pStyle w:val="BodyText"/>
        <w:keepNext/>
        <w:keepLines/>
        <w:jc w:val="center"/>
        <w:divId w:val="1079326944"/>
        <w:rPr>
          <w:color w:val="000000" w:themeColor="text1"/>
          <w:szCs w:val="22"/>
        </w:rPr>
      </w:pPr>
      <w:r w:rsidRPr="0055341E">
        <w:rPr>
          <w:noProof/>
          <w:color w:val="000000" w:themeColor="text1"/>
          <w:szCs w:val="22"/>
          <w:lang w:val="hu-HU" w:eastAsia="hu-HU"/>
        </w:rPr>
        <w:drawing>
          <wp:inline distT="0" distB="0" distL="0" distR="0" wp14:anchorId="0D6B4FA3" wp14:editId="2BC5A407">
            <wp:extent cx="1123950" cy="1123950"/>
            <wp:effectExtent l="0" t="0" r="0" b="0"/>
            <wp:docPr id="29"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6E86AC67" w14:textId="77777777" w:rsidR="000E1B01" w:rsidRPr="0055341E" w:rsidRDefault="000E1B01">
      <w:pPr>
        <w:pStyle w:val="BodyText"/>
        <w:ind w:left="705" w:hanging="705"/>
        <w:jc w:val="left"/>
        <w:divId w:val="1079326944"/>
        <w:rPr>
          <w:color w:val="000000" w:themeColor="text1"/>
          <w:szCs w:val="22"/>
        </w:rPr>
      </w:pPr>
    </w:p>
    <w:p w14:paraId="3F90DAC3" w14:textId="77777777" w:rsidR="000E1B01" w:rsidRPr="0055341E" w:rsidRDefault="000E1B01" w:rsidP="00E57334">
      <w:pPr>
        <w:pStyle w:val="BodyText"/>
        <w:numPr>
          <w:ilvl w:val="0"/>
          <w:numId w:val="62"/>
        </w:numPr>
        <w:ind w:left="567" w:hanging="567"/>
        <w:jc w:val="left"/>
        <w:divId w:val="1079326944"/>
        <w:rPr>
          <w:color w:val="000000" w:themeColor="text1"/>
          <w:szCs w:val="22"/>
        </w:rPr>
      </w:pPr>
      <w:r w:rsidRPr="0055341E">
        <w:rPr>
          <w:color w:val="000000" w:themeColor="text1"/>
          <w:szCs w:val="22"/>
        </w:rPr>
        <w:t>A töltött fecskendőt tegye le egy tiszta, sík felületre. Győződjön meg arról, hogy a fecskendő vége semmihez nem ér hozzá. Vigyázzon, hogy ne nyomja meg a dugattyút.</w:t>
      </w:r>
    </w:p>
    <w:p w14:paraId="332541AF" w14:textId="77777777" w:rsidR="000E1B01" w:rsidRPr="0055341E" w:rsidRDefault="000E1B01">
      <w:pPr>
        <w:pStyle w:val="BodyText"/>
        <w:tabs>
          <w:tab w:val="num" w:pos="540"/>
        </w:tabs>
        <w:ind w:left="540" w:hanging="540"/>
        <w:jc w:val="left"/>
        <w:divId w:val="1079326944"/>
        <w:rPr>
          <w:color w:val="000000" w:themeColor="text1"/>
          <w:szCs w:val="22"/>
        </w:rPr>
      </w:pPr>
    </w:p>
    <w:p w14:paraId="37559E0F" w14:textId="77777777" w:rsidR="000E1B01" w:rsidRPr="0055341E" w:rsidRDefault="000E1B01">
      <w:pPr>
        <w:tabs>
          <w:tab w:val="left" w:pos="1080"/>
          <w:tab w:val="left" w:pos="3960"/>
        </w:tabs>
        <w:ind w:hanging="270"/>
        <w:divId w:val="1079326944"/>
        <w:rPr>
          <w:color w:val="000000" w:themeColor="text1"/>
          <w:szCs w:val="22"/>
        </w:rPr>
      </w:pPr>
    </w:p>
    <w:p w14:paraId="6A9D63DD"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 xml:space="preserve">(Megjegyzés: a fenti folyamatot követően előfordulhat, hogy egy kis oldat marad az injekciós üvegben. </w:t>
      </w:r>
      <w:r w:rsidRPr="0055341E">
        <w:rPr>
          <w:color w:val="000000" w:themeColor="text1"/>
          <w:szCs w:val="22"/>
        </w:rPr>
        <w:t>Ez normális.)</w:t>
      </w:r>
    </w:p>
    <w:p w14:paraId="330CFAE4" w14:textId="77777777" w:rsidR="000E1B01" w:rsidRPr="0055341E" w:rsidRDefault="000E1B01">
      <w:pPr>
        <w:tabs>
          <w:tab w:val="left" w:pos="1080"/>
          <w:tab w:val="left" w:pos="3960"/>
        </w:tabs>
        <w:ind w:hanging="270"/>
        <w:divId w:val="1079326944"/>
        <w:rPr>
          <w:color w:val="000000" w:themeColor="text1"/>
          <w:szCs w:val="22"/>
        </w:rPr>
      </w:pPr>
    </w:p>
    <w:p w14:paraId="1401BBFF" w14:textId="77777777" w:rsidR="000E1B01" w:rsidRPr="0055341E" w:rsidRDefault="000E1B01" w:rsidP="00E57334">
      <w:pPr>
        <w:numPr>
          <w:ilvl w:val="0"/>
          <w:numId w:val="60"/>
        </w:numPr>
        <w:ind w:left="567" w:hanging="567"/>
        <w:divId w:val="1079326944"/>
        <w:rPr>
          <w:b/>
          <w:color w:val="000000" w:themeColor="text1"/>
          <w:szCs w:val="22"/>
        </w:rPr>
      </w:pPr>
      <w:r w:rsidRPr="0055341E">
        <w:rPr>
          <w:b/>
          <w:color w:val="000000" w:themeColor="text1"/>
          <w:szCs w:val="22"/>
        </w:rPr>
        <w:t>A tű felhelyezése a fecskendőre</w:t>
      </w:r>
    </w:p>
    <w:p w14:paraId="2195DDD6" w14:textId="77777777" w:rsidR="000E1B01" w:rsidRPr="0055341E" w:rsidRDefault="000E1B01">
      <w:pPr>
        <w:tabs>
          <w:tab w:val="left" w:pos="1080"/>
          <w:tab w:val="left" w:pos="3960"/>
        </w:tabs>
        <w:ind w:left="284" w:hanging="270"/>
        <w:divId w:val="1079326944"/>
        <w:rPr>
          <w:color w:val="000000" w:themeColor="text1"/>
          <w:szCs w:val="22"/>
        </w:rPr>
      </w:pPr>
    </w:p>
    <w:p w14:paraId="0D6C1710" w14:textId="77777777" w:rsidR="000E1B01" w:rsidRPr="0055341E" w:rsidRDefault="000E1B01" w:rsidP="00E57334">
      <w:pPr>
        <w:numPr>
          <w:ilvl w:val="1"/>
          <w:numId w:val="63"/>
        </w:numPr>
        <w:tabs>
          <w:tab w:val="clear" w:pos="1440"/>
        </w:tabs>
        <w:ind w:left="567" w:hanging="567"/>
        <w:divId w:val="1079326944"/>
        <w:rPr>
          <w:color w:val="000000" w:themeColor="text1"/>
          <w:szCs w:val="22"/>
        </w:rPr>
      </w:pPr>
      <w:r w:rsidRPr="0055341E">
        <w:rPr>
          <w:color w:val="000000" w:themeColor="text1"/>
          <w:szCs w:val="22"/>
        </w:rPr>
        <w:t xml:space="preserve">A tű műanyag tartóban van, hogy megőrizze sterilitását. </w:t>
      </w:r>
    </w:p>
    <w:p w14:paraId="06BD7CC2" w14:textId="77777777" w:rsidR="000E1B01" w:rsidRPr="0055341E" w:rsidRDefault="000E1B01" w:rsidP="00E57334">
      <w:pPr>
        <w:numPr>
          <w:ilvl w:val="1"/>
          <w:numId w:val="63"/>
        </w:numPr>
        <w:tabs>
          <w:tab w:val="clear" w:pos="1440"/>
        </w:tabs>
        <w:ind w:left="567" w:hanging="567"/>
        <w:divId w:val="1079326944"/>
        <w:rPr>
          <w:color w:val="000000" w:themeColor="text1"/>
          <w:szCs w:val="22"/>
        </w:rPr>
      </w:pPr>
      <w:r w:rsidRPr="0055341E">
        <w:rPr>
          <w:color w:val="000000" w:themeColor="text1"/>
          <w:szCs w:val="22"/>
        </w:rPr>
        <w:t xml:space="preserve">Ahhoz, hogy kinyissa a műanyag tartót, fogja egyik kezébe annak rövid, széles végét. Másik kezével fogja meg a tűtartó másik, hosszabbik végét. </w:t>
      </w:r>
    </w:p>
    <w:p w14:paraId="2E67DDF1" w14:textId="77777777" w:rsidR="000E1B01" w:rsidRPr="0055341E" w:rsidRDefault="000E1B01" w:rsidP="00E57334">
      <w:pPr>
        <w:keepNext/>
        <w:keepLines/>
        <w:numPr>
          <w:ilvl w:val="1"/>
          <w:numId w:val="63"/>
        </w:numPr>
        <w:tabs>
          <w:tab w:val="clear" w:pos="1440"/>
        </w:tabs>
        <w:ind w:left="567" w:hanging="567"/>
        <w:divId w:val="1079326944"/>
        <w:rPr>
          <w:color w:val="000000" w:themeColor="text1"/>
          <w:szCs w:val="22"/>
        </w:rPr>
      </w:pPr>
      <w:r w:rsidRPr="0055341E">
        <w:rPr>
          <w:color w:val="000000" w:themeColor="text1"/>
          <w:szCs w:val="22"/>
        </w:rPr>
        <w:t>A hosszabbik vég fel-le történő hajlítgatásával feltörheti a zárókupakot (lásd 13. kép).</w:t>
      </w:r>
    </w:p>
    <w:p w14:paraId="61BA3A9E" w14:textId="77777777" w:rsidR="000E1B01" w:rsidRPr="0055341E" w:rsidRDefault="000E1B01">
      <w:pPr>
        <w:keepNext/>
        <w:keepLines/>
        <w:tabs>
          <w:tab w:val="left" w:pos="540"/>
          <w:tab w:val="left" w:pos="3960"/>
        </w:tabs>
        <w:ind w:left="540"/>
        <w:divId w:val="1079326944"/>
        <w:rPr>
          <w:color w:val="000000" w:themeColor="text1"/>
          <w:szCs w:val="22"/>
        </w:rPr>
      </w:pPr>
    </w:p>
    <w:p w14:paraId="4067B7F5" w14:textId="77777777" w:rsidR="000E1B01" w:rsidRPr="0055341E" w:rsidRDefault="000E1B01">
      <w:pPr>
        <w:keepNext/>
        <w:keepLines/>
        <w:tabs>
          <w:tab w:val="left" w:pos="1080"/>
          <w:tab w:val="left" w:pos="3960"/>
        </w:tabs>
        <w:ind w:hanging="272"/>
        <w:jc w:val="center"/>
        <w:divId w:val="1079326944"/>
        <w:rPr>
          <w:color w:val="000000" w:themeColor="text1"/>
          <w:szCs w:val="22"/>
        </w:rPr>
      </w:pPr>
      <w:r w:rsidRPr="0055341E">
        <w:rPr>
          <w:color w:val="000000" w:themeColor="text1"/>
          <w:szCs w:val="22"/>
        </w:rPr>
        <w:t>13. kép</w:t>
      </w:r>
    </w:p>
    <w:p w14:paraId="660915CE" w14:textId="2BA52CE3" w:rsidR="000E1B01" w:rsidRPr="0055341E" w:rsidRDefault="009F3CF2">
      <w:pPr>
        <w:keepNext/>
        <w:keepLines/>
        <w:tabs>
          <w:tab w:val="left" w:pos="1080"/>
          <w:tab w:val="left" w:pos="3960"/>
        </w:tabs>
        <w:ind w:left="3870" w:hanging="272"/>
        <w:divId w:val="1079326944"/>
        <w:rPr>
          <w:color w:val="000000" w:themeColor="text1"/>
          <w:szCs w:val="22"/>
        </w:rPr>
      </w:pPr>
      <w:r w:rsidRPr="0055341E">
        <w:rPr>
          <w:noProof/>
          <w:color w:val="000000" w:themeColor="text1"/>
          <w:szCs w:val="22"/>
          <w:lang w:eastAsia="hu-HU"/>
        </w:rPr>
        <w:drawing>
          <wp:inline distT="0" distB="0" distL="0" distR="0" wp14:anchorId="68DACB99" wp14:editId="0F50D918">
            <wp:extent cx="1123950" cy="1133475"/>
            <wp:effectExtent l="0" t="0" r="0" b="0"/>
            <wp:docPr id="30" name="Kép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05967DF2" w14:textId="77777777" w:rsidR="000E1B01" w:rsidRPr="0055341E" w:rsidRDefault="000E1B01">
      <w:pPr>
        <w:keepNext/>
        <w:tabs>
          <w:tab w:val="left" w:pos="1080"/>
          <w:tab w:val="left" w:pos="3960"/>
        </w:tabs>
        <w:ind w:hanging="272"/>
        <w:divId w:val="1079326944"/>
        <w:rPr>
          <w:color w:val="000000" w:themeColor="text1"/>
          <w:szCs w:val="22"/>
        </w:rPr>
      </w:pPr>
    </w:p>
    <w:p w14:paraId="796A54EC" w14:textId="77777777" w:rsidR="000E1B01" w:rsidRPr="0055341E" w:rsidRDefault="000E1B01" w:rsidP="00E57334">
      <w:pPr>
        <w:numPr>
          <w:ilvl w:val="0"/>
          <w:numId w:val="64"/>
        </w:numPr>
        <w:ind w:left="567" w:hanging="567"/>
        <w:divId w:val="1079326944"/>
        <w:rPr>
          <w:color w:val="000000" w:themeColor="text1"/>
          <w:szCs w:val="22"/>
        </w:rPr>
      </w:pPr>
      <w:r w:rsidRPr="0055341E">
        <w:rPr>
          <w:color w:val="000000" w:themeColor="text1"/>
          <w:szCs w:val="22"/>
        </w:rPr>
        <w:t xml:space="preserve">Ha feltörte a zárókupakot, távolítsa el a műanyag tok rövid, széles végét. </w:t>
      </w:r>
    </w:p>
    <w:p w14:paraId="7F48E1C9" w14:textId="77777777" w:rsidR="000E1B01" w:rsidRPr="0055341E" w:rsidRDefault="000E1B01" w:rsidP="00E57334">
      <w:pPr>
        <w:numPr>
          <w:ilvl w:val="0"/>
          <w:numId w:val="64"/>
        </w:numPr>
        <w:ind w:left="567" w:hanging="567"/>
        <w:divId w:val="1079326944"/>
        <w:rPr>
          <w:color w:val="000000" w:themeColor="text1"/>
          <w:szCs w:val="22"/>
        </w:rPr>
      </w:pPr>
      <w:r w:rsidRPr="0055341E">
        <w:rPr>
          <w:color w:val="000000" w:themeColor="text1"/>
          <w:szCs w:val="22"/>
        </w:rPr>
        <w:t xml:space="preserve">A tű a csomagolás hosszabbik végében marad. </w:t>
      </w:r>
    </w:p>
    <w:p w14:paraId="2A0AC632" w14:textId="77777777" w:rsidR="000E1B01" w:rsidRPr="0055341E" w:rsidRDefault="000E1B01" w:rsidP="00E57334">
      <w:pPr>
        <w:numPr>
          <w:ilvl w:val="0"/>
          <w:numId w:val="64"/>
        </w:numPr>
        <w:ind w:left="567" w:hanging="567"/>
        <w:divId w:val="1079326944"/>
        <w:rPr>
          <w:color w:val="000000" w:themeColor="text1"/>
          <w:szCs w:val="22"/>
        </w:rPr>
      </w:pPr>
      <w:r w:rsidRPr="0055341E">
        <w:rPr>
          <w:color w:val="000000" w:themeColor="text1"/>
          <w:szCs w:val="22"/>
        </w:rPr>
        <w:t>Egyik kezében a tűtartóban lévő tűt fogva vegye másik kezébe a fecskendőt, és dugja a fecskendő végét a tű nyílásába.</w:t>
      </w:r>
    </w:p>
    <w:p w14:paraId="7A622E79" w14:textId="77777777" w:rsidR="000E1B01" w:rsidRPr="0055341E" w:rsidRDefault="000E1B01" w:rsidP="00E57334">
      <w:pPr>
        <w:numPr>
          <w:ilvl w:val="0"/>
          <w:numId w:val="64"/>
        </w:numPr>
        <w:ind w:left="567" w:hanging="567"/>
        <w:divId w:val="1079326944"/>
        <w:rPr>
          <w:color w:val="000000" w:themeColor="text1"/>
          <w:szCs w:val="22"/>
        </w:rPr>
      </w:pPr>
      <w:r w:rsidRPr="0055341E">
        <w:rPr>
          <w:color w:val="000000" w:themeColor="text1"/>
          <w:szCs w:val="22"/>
        </w:rPr>
        <w:t>Fordítsa el a fecskendőt az óramutató járásával megegyező irányba, míg a tű rá nem szorul (lásd 14. kép).</w:t>
      </w:r>
    </w:p>
    <w:p w14:paraId="239DCEA5" w14:textId="77777777" w:rsidR="000E1B01" w:rsidRPr="0055341E" w:rsidRDefault="000E1B01">
      <w:pPr>
        <w:divId w:val="1079326944"/>
        <w:rPr>
          <w:color w:val="000000" w:themeColor="text1"/>
          <w:szCs w:val="22"/>
        </w:rPr>
      </w:pPr>
    </w:p>
    <w:p w14:paraId="780D5EFD" w14:textId="77777777" w:rsidR="000E1B01" w:rsidRPr="0055341E" w:rsidRDefault="000E1B01">
      <w:pPr>
        <w:keepNext/>
        <w:tabs>
          <w:tab w:val="left" w:pos="1080"/>
          <w:tab w:val="left" w:pos="3960"/>
        </w:tabs>
        <w:jc w:val="center"/>
        <w:divId w:val="1079326944"/>
        <w:rPr>
          <w:color w:val="000000" w:themeColor="text1"/>
          <w:szCs w:val="22"/>
        </w:rPr>
      </w:pPr>
      <w:r w:rsidRPr="0055341E">
        <w:rPr>
          <w:color w:val="000000" w:themeColor="text1"/>
          <w:szCs w:val="22"/>
        </w:rPr>
        <w:t>14. kép</w:t>
      </w:r>
    </w:p>
    <w:p w14:paraId="340201F4" w14:textId="3078D6B7" w:rsidR="000E1B01" w:rsidRPr="0055341E" w:rsidRDefault="009F3CF2">
      <w:pPr>
        <w:keepNext/>
        <w:tabs>
          <w:tab w:val="left" w:pos="1080"/>
          <w:tab w:val="left" w:pos="3960"/>
        </w:tabs>
        <w:jc w:val="center"/>
        <w:divId w:val="1079326944"/>
        <w:rPr>
          <w:color w:val="000000" w:themeColor="text1"/>
          <w:szCs w:val="22"/>
        </w:rPr>
      </w:pPr>
      <w:r w:rsidRPr="0055341E">
        <w:rPr>
          <w:noProof/>
          <w:color w:val="000000" w:themeColor="text1"/>
          <w:szCs w:val="22"/>
          <w:lang w:eastAsia="hu-HU"/>
        </w:rPr>
        <w:drawing>
          <wp:inline distT="0" distB="0" distL="0" distR="0" wp14:anchorId="2CC18CF1" wp14:editId="71AA61DA">
            <wp:extent cx="1133475" cy="1123950"/>
            <wp:effectExtent l="0" t="0" r="0" b="0"/>
            <wp:docPr id="31" name="Kép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4C11B2CD" w14:textId="77777777" w:rsidR="000E1B01" w:rsidRPr="0055341E" w:rsidRDefault="000E1B01">
      <w:pPr>
        <w:tabs>
          <w:tab w:val="left" w:pos="1080"/>
          <w:tab w:val="left" w:pos="3960"/>
        </w:tabs>
        <w:divId w:val="1079326944"/>
        <w:rPr>
          <w:color w:val="000000" w:themeColor="text1"/>
          <w:szCs w:val="22"/>
        </w:rPr>
      </w:pPr>
    </w:p>
    <w:p w14:paraId="5E052F0C" w14:textId="77777777" w:rsidR="000E1B01" w:rsidRPr="0055341E" w:rsidRDefault="000E1B01" w:rsidP="00E57334">
      <w:pPr>
        <w:numPr>
          <w:ilvl w:val="1"/>
          <w:numId w:val="29"/>
        </w:numPr>
        <w:tabs>
          <w:tab w:val="clear" w:pos="1440"/>
        </w:tabs>
        <w:ind w:left="567" w:hanging="567"/>
        <w:divId w:val="1079326944"/>
        <w:rPr>
          <w:color w:val="000000" w:themeColor="text1"/>
          <w:szCs w:val="22"/>
        </w:rPr>
      </w:pPr>
      <w:r w:rsidRPr="0055341E">
        <w:rPr>
          <w:color w:val="000000" w:themeColor="text1"/>
          <w:szCs w:val="22"/>
        </w:rPr>
        <w:t>A tűvédőt vegye le a fecskendőről egy határozott, egyenes irányú húzással, vigyázva, hogy ne érintse meg az injekciós tűt, és az se érjen hozzá semmilyen felülethez (lásd 15. kép). Vigyázzon, hogy a tűvédőt ne hajlítsa vagy csavarja az eltávolítás során, hogy a tű ne sérüljön.</w:t>
      </w:r>
    </w:p>
    <w:p w14:paraId="07EAD1A1" w14:textId="77777777" w:rsidR="000E1B01" w:rsidRPr="0055341E" w:rsidRDefault="000E1B01">
      <w:pPr>
        <w:ind w:left="567" w:hanging="567"/>
        <w:divId w:val="1079326944"/>
        <w:rPr>
          <w:color w:val="000000" w:themeColor="text1"/>
          <w:szCs w:val="22"/>
        </w:rPr>
      </w:pPr>
    </w:p>
    <w:p w14:paraId="5678C10A" w14:textId="77777777" w:rsidR="000E1B01" w:rsidRPr="0055341E" w:rsidRDefault="000E1B01">
      <w:pPr>
        <w:tabs>
          <w:tab w:val="left" w:pos="1080"/>
        </w:tabs>
        <w:ind w:left="567" w:hanging="567"/>
        <w:jc w:val="center"/>
        <w:divId w:val="1079326944"/>
        <w:rPr>
          <w:color w:val="000000" w:themeColor="text1"/>
          <w:szCs w:val="22"/>
        </w:rPr>
      </w:pPr>
      <w:r w:rsidRPr="0055341E">
        <w:rPr>
          <w:color w:val="000000" w:themeColor="text1"/>
          <w:szCs w:val="22"/>
        </w:rPr>
        <w:t>15. kép</w:t>
      </w:r>
    </w:p>
    <w:p w14:paraId="71927545" w14:textId="11677E12" w:rsidR="000E1B01" w:rsidRPr="0055341E" w:rsidRDefault="009F3CF2">
      <w:pPr>
        <w:tabs>
          <w:tab w:val="left" w:pos="1080"/>
        </w:tabs>
        <w:ind w:left="567" w:hanging="567"/>
        <w:jc w:val="center"/>
        <w:divId w:val="1079326944"/>
        <w:rPr>
          <w:color w:val="000000" w:themeColor="text1"/>
          <w:szCs w:val="22"/>
        </w:rPr>
      </w:pPr>
      <w:r w:rsidRPr="0055341E">
        <w:rPr>
          <w:noProof/>
          <w:color w:val="000000" w:themeColor="text1"/>
          <w:szCs w:val="22"/>
          <w:lang w:eastAsia="hu-HU"/>
        </w:rPr>
        <w:drawing>
          <wp:inline distT="0" distB="0" distL="0" distR="0" wp14:anchorId="1848C3A8" wp14:editId="6E1AB390">
            <wp:extent cx="1123950" cy="1133475"/>
            <wp:effectExtent l="0" t="0" r="0" b="0"/>
            <wp:docPr id="32" name="Kép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1AA9D3B3" w14:textId="77777777" w:rsidR="000E1B01" w:rsidRPr="0055341E" w:rsidRDefault="000E1B01">
      <w:pPr>
        <w:tabs>
          <w:tab w:val="left" w:pos="1080"/>
        </w:tabs>
        <w:ind w:left="567" w:hanging="567"/>
        <w:divId w:val="1079326944"/>
        <w:rPr>
          <w:color w:val="000000" w:themeColor="text1"/>
          <w:szCs w:val="22"/>
        </w:rPr>
      </w:pPr>
    </w:p>
    <w:p w14:paraId="002B48C8" w14:textId="77777777" w:rsidR="000E1B01" w:rsidRPr="0055341E" w:rsidRDefault="000E1B01" w:rsidP="00E57334">
      <w:pPr>
        <w:keepNext/>
        <w:keepLines/>
        <w:numPr>
          <w:ilvl w:val="1"/>
          <w:numId w:val="29"/>
        </w:numPr>
        <w:tabs>
          <w:tab w:val="clear" w:pos="1440"/>
        </w:tabs>
        <w:ind w:left="567" w:hanging="567"/>
        <w:divId w:val="1079326944"/>
        <w:rPr>
          <w:color w:val="000000" w:themeColor="text1"/>
          <w:szCs w:val="22"/>
        </w:rPr>
      </w:pPr>
      <w:r w:rsidRPr="0055341E">
        <w:rPr>
          <w:color w:val="000000" w:themeColor="text1"/>
          <w:szCs w:val="22"/>
        </w:rPr>
        <w:t>A fecskendő tűs végét felfelé tartva nyomja be lassan a dugattyút, míg az összes levegőbuborék el nem távozik (lásd 16. kép).</w:t>
      </w:r>
    </w:p>
    <w:p w14:paraId="1793D077" w14:textId="77777777" w:rsidR="000E1B01" w:rsidRPr="0055341E" w:rsidRDefault="000E1B01">
      <w:pPr>
        <w:keepNext/>
        <w:keepLines/>
        <w:tabs>
          <w:tab w:val="left" w:pos="720"/>
          <w:tab w:val="left" w:pos="3960"/>
        </w:tabs>
        <w:divId w:val="1079326944"/>
        <w:rPr>
          <w:color w:val="000000" w:themeColor="text1"/>
          <w:szCs w:val="22"/>
        </w:rPr>
      </w:pPr>
    </w:p>
    <w:p w14:paraId="1CB1145D" w14:textId="77777777" w:rsidR="000E1B01" w:rsidRPr="0055341E" w:rsidRDefault="000E1B01">
      <w:pPr>
        <w:keepNext/>
        <w:tabs>
          <w:tab w:val="left" w:pos="1080"/>
          <w:tab w:val="left" w:pos="3960"/>
        </w:tabs>
        <w:jc w:val="center"/>
        <w:divId w:val="1079326944"/>
        <w:rPr>
          <w:color w:val="000000" w:themeColor="text1"/>
          <w:szCs w:val="22"/>
        </w:rPr>
      </w:pPr>
      <w:r w:rsidRPr="0055341E">
        <w:rPr>
          <w:color w:val="000000" w:themeColor="text1"/>
          <w:szCs w:val="22"/>
        </w:rPr>
        <w:t>16. kép</w:t>
      </w:r>
    </w:p>
    <w:p w14:paraId="5066FF4B" w14:textId="0D143383" w:rsidR="000E1B01" w:rsidRPr="0055341E" w:rsidRDefault="009F3CF2">
      <w:pPr>
        <w:keepNext/>
        <w:tabs>
          <w:tab w:val="left" w:pos="1080"/>
          <w:tab w:val="left" w:pos="3960"/>
        </w:tabs>
        <w:jc w:val="center"/>
        <w:divId w:val="1079326944"/>
        <w:rPr>
          <w:color w:val="000000" w:themeColor="text1"/>
          <w:szCs w:val="22"/>
        </w:rPr>
      </w:pPr>
      <w:r w:rsidRPr="0055341E">
        <w:rPr>
          <w:noProof/>
          <w:color w:val="000000" w:themeColor="text1"/>
          <w:szCs w:val="22"/>
          <w:lang w:eastAsia="hu-HU"/>
        </w:rPr>
        <w:drawing>
          <wp:inline distT="0" distB="0" distL="0" distR="0" wp14:anchorId="3A86D029" wp14:editId="51999C76">
            <wp:extent cx="1123950" cy="1123950"/>
            <wp:effectExtent l="0" t="0" r="0" b="0"/>
            <wp:docPr id="33" name="Ké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1A5CC58D" w14:textId="77777777" w:rsidR="000E1B01" w:rsidRPr="0055341E" w:rsidRDefault="000E1B01">
      <w:pPr>
        <w:tabs>
          <w:tab w:val="left" w:pos="1080"/>
          <w:tab w:val="left" w:pos="3960"/>
        </w:tabs>
        <w:divId w:val="1079326944"/>
        <w:rPr>
          <w:color w:val="000000" w:themeColor="text1"/>
          <w:szCs w:val="22"/>
        </w:rPr>
      </w:pPr>
    </w:p>
    <w:p w14:paraId="74137BE0" w14:textId="77777777" w:rsidR="000E1B01" w:rsidRPr="0055341E" w:rsidRDefault="000E1B01" w:rsidP="00E57334">
      <w:pPr>
        <w:keepNext/>
        <w:keepLines/>
        <w:numPr>
          <w:ilvl w:val="0"/>
          <w:numId w:val="60"/>
        </w:numPr>
        <w:tabs>
          <w:tab w:val="left" w:pos="567"/>
        </w:tabs>
        <w:ind w:left="567" w:hanging="567"/>
        <w:divId w:val="1079326944"/>
        <w:rPr>
          <w:b/>
          <w:bCs/>
          <w:color w:val="000000" w:themeColor="text1"/>
          <w:szCs w:val="22"/>
        </w:rPr>
      </w:pPr>
      <w:r w:rsidRPr="0055341E">
        <w:rPr>
          <w:b/>
          <w:bCs/>
          <w:color w:val="000000" w:themeColor="text1"/>
          <w:szCs w:val="22"/>
        </w:rPr>
        <w:t>A beadás helyének kiválasztása</w:t>
      </w:r>
    </w:p>
    <w:p w14:paraId="2A842F6C" w14:textId="77777777" w:rsidR="000E1B01" w:rsidRPr="0055341E" w:rsidRDefault="000E1B01">
      <w:pPr>
        <w:keepNext/>
        <w:keepLines/>
        <w:tabs>
          <w:tab w:val="num" w:pos="567"/>
          <w:tab w:val="left" w:pos="3960"/>
        </w:tabs>
        <w:ind w:left="567" w:hanging="567"/>
        <w:divId w:val="1079326944"/>
        <w:rPr>
          <w:color w:val="000000" w:themeColor="text1"/>
          <w:szCs w:val="22"/>
        </w:rPr>
      </w:pPr>
    </w:p>
    <w:p w14:paraId="2C1BFD34" w14:textId="77777777" w:rsidR="000E1B01" w:rsidRPr="0055341E" w:rsidRDefault="000E1B01" w:rsidP="00E57334">
      <w:pPr>
        <w:pStyle w:val="BodyText"/>
        <w:keepNext/>
        <w:keepLines/>
        <w:numPr>
          <w:ilvl w:val="1"/>
          <w:numId w:val="29"/>
        </w:numPr>
        <w:tabs>
          <w:tab w:val="left" w:pos="540"/>
          <w:tab w:val="num" w:pos="567"/>
        </w:tabs>
        <w:ind w:left="567" w:hanging="567"/>
        <w:jc w:val="left"/>
        <w:divId w:val="1079326944"/>
        <w:rPr>
          <w:color w:val="000000" w:themeColor="text1"/>
          <w:szCs w:val="22"/>
          <w:lang w:val="hu-HU"/>
        </w:rPr>
      </w:pPr>
      <w:r w:rsidRPr="0055341E">
        <w:rPr>
          <w:color w:val="000000" w:themeColor="text1"/>
          <w:szCs w:val="22"/>
          <w:lang w:val="hu-HU"/>
        </w:rPr>
        <w:t>Az alábbi három beadási hely javasolt az Enbrel injekciózáshoz: (1) a combközép elülső része, (2) a has, kivéve közvetlenül a köldök körül lévő 5 centiméteres területet, (3) a felkar külső része (lásd 17. kép). Amennyiben saját magának adja be az injekciót, nem szabad a felkar külső részét használnia.</w:t>
      </w:r>
    </w:p>
    <w:p w14:paraId="48CD8BDB" w14:textId="77777777" w:rsidR="000E1B01" w:rsidRPr="0055341E" w:rsidRDefault="000E1B01">
      <w:pPr>
        <w:tabs>
          <w:tab w:val="left" w:pos="3960"/>
        </w:tabs>
        <w:divId w:val="1079326944"/>
        <w:rPr>
          <w:b/>
          <w:bCs/>
          <w:color w:val="000000" w:themeColor="text1"/>
          <w:szCs w:val="22"/>
        </w:rPr>
      </w:pPr>
    </w:p>
    <w:p w14:paraId="107B33D8" w14:textId="77777777" w:rsidR="000E1B01" w:rsidRPr="0055341E" w:rsidRDefault="000E1B01">
      <w:pPr>
        <w:tabs>
          <w:tab w:val="left" w:pos="3960"/>
        </w:tabs>
        <w:jc w:val="center"/>
        <w:divId w:val="1079326944"/>
        <w:rPr>
          <w:color w:val="000000" w:themeColor="text1"/>
          <w:szCs w:val="22"/>
        </w:rPr>
      </w:pPr>
      <w:r w:rsidRPr="0055341E">
        <w:rPr>
          <w:color w:val="000000" w:themeColor="text1"/>
          <w:szCs w:val="22"/>
        </w:rPr>
        <w:t>17. kép</w:t>
      </w:r>
    </w:p>
    <w:p w14:paraId="61808C6E" w14:textId="77777777" w:rsidR="000E1B01" w:rsidRPr="0055341E" w:rsidRDefault="00806F8C">
      <w:pPr>
        <w:pStyle w:val="TableHeader"/>
        <w:tabs>
          <w:tab w:val="clear" w:pos="360"/>
          <w:tab w:val="left" w:pos="3960"/>
        </w:tabs>
        <w:divId w:val="1079326944"/>
        <w:rPr>
          <w:color w:val="000000" w:themeColor="text1"/>
          <w:szCs w:val="22"/>
        </w:rPr>
      </w:pPr>
      <w:r w:rsidRPr="0055341E">
        <w:rPr>
          <w:noProof/>
          <w:color w:val="000000" w:themeColor="text1"/>
          <w:szCs w:val="22"/>
        </w:rPr>
        <w:object w:dxaOrig="4529" w:dyaOrig="3856" w14:anchorId="60EC7D59">
          <v:shape id="_x0000_i1031" type="#_x0000_t75" style="width:173.9pt;height:150.55pt" o:ole="">
            <v:imagedata r:id="rId41" o:title=""/>
          </v:shape>
          <o:OLEObject Type="Embed" ProgID="MSPhotoEd.3" ShapeID="_x0000_i1031" DrawAspect="Content" ObjectID="_1814351925" r:id="rId67"/>
        </w:object>
      </w:r>
    </w:p>
    <w:p w14:paraId="1B984330" w14:textId="77777777" w:rsidR="000E1B01" w:rsidRPr="0055341E" w:rsidRDefault="000E1B01" w:rsidP="00E57334">
      <w:pPr>
        <w:pStyle w:val="BodyText"/>
        <w:keepNext/>
        <w:keepLines/>
        <w:numPr>
          <w:ilvl w:val="0"/>
          <w:numId w:val="65"/>
        </w:numPr>
        <w:tabs>
          <w:tab w:val="clear" w:pos="720"/>
        </w:tabs>
        <w:ind w:left="567" w:hanging="567"/>
        <w:jc w:val="left"/>
        <w:divId w:val="1079326944"/>
        <w:rPr>
          <w:color w:val="000000" w:themeColor="text1"/>
          <w:szCs w:val="22"/>
        </w:rPr>
      </w:pPr>
      <w:r w:rsidRPr="0055341E">
        <w:rPr>
          <w:color w:val="000000" w:themeColor="text1"/>
          <w:szCs w:val="22"/>
          <w:lang w:val="da-DK"/>
        </w:rPr>
        <w:t xml:space="preserve">Minden injekciót más-más helyre kell beadni. Az új injekció helye legalább 3 cm távolságra legyen a korábban beadott injekció helyétől. Ne adjon injekciót olyan helyre, ahol a bőr érzékeny, sebes, piros vagy kemény. Kerülje azokat a felületeket, melyeken hegek vagy a bőr megnyúlását jelző világos csíkok vannak. </w:t>
      </w:r>
      <w:r w:rsidRPr="0055341E">
        <w:rPr>
          <w:color w:val="000000" w:themeColor="text1"/>
          <w:szCs w:val="22"/>
        </w:rPr>
        <w:t>(Segítségére lehet, ha a korábbi injekciózási helyekről feljegyzéseket készít).</w:t>
      </w:r>
    </w:p>
    <w:p w14:paraId="3B563924" w14:textId="77777777" w:rsidR="000E1B01" w:rsidRPr="0055341E" w:rsidRDefault="000E1B01" w:rsidP="00E57334">
      <w:pPr>
        <w:pStyle w:val="BodyText"/>
        <w:keepNext/>
        <w:keepLines/>
        <w:numPr>
          <w:ilvl w:val="0"/>
          <w:numId w:val="65"/>
        </w:numPr>
        <w:tabs>
          <w:tab w:val="clear" w:pos="720"/>
        </w:tabs>
        <w:ind w:left="567" w:hanging="567"/>
        <w:jc w:val="left"/>
        <w:divId w:val="1079326944"/>
        <w:rPr>
          <w:color w:val="000000" w:themeColor="text1"/>
          <w:szCs w:val="22"/>
        </w:rPr>
      </w:pPr>
      <w:r w:rsidRPr="0055341E">
        <w:rPr>
          <w:color w:val="000000" w:themeColor="text1"/>
          <w:szCs w:val="22"/>
        </w:rPr>
        <w:t>Amennyiben Ön vagy a gyermek pikkelysömörben szenved, meg kell próbálnia elkerülni, hogy közvetlenül kiemelkedő, megvastagodott, piros vagy pikkelyesen hámló bőrfelületbe („pikkelysömörös bőrelváltozások”) adja az injekciót.</w:t>
      </w:r>
    </w:p>
    <w:p w14:paraId="75DAF676" w14:textId="77777777" w:rsidR="000E1B01" w:rsidRPr="0055341E" w:rsidRDefault="000E1B01">
      <w:pPr>
        <w:keepNext/>
        <w:keepLines/>
        <w:tabs>
          <w:tab w:val="left" w:pos="1080"/>
          <w:tab w:val="left" w:pos="3960"/>
        </w:tabs>
        <w:divId w:val="1079326944"/>
        <w:rPr>
          <w:color w:val="000000" w:themeColor="text1"/>
          <w:szCs w:val="22"/>
        </w:rPr>
      </w:pPr>
    </w:p>
    <w:p w14:paraId="6C2E0BA5" w14:textId="77777777" w:rsidR="000E1B01" w:rsidRPr="0055341E" w:rsidRDefault="000E1B01">
      <w:pPr>
        <w:pStyle w:val="BodyText"/>
        <w:keepNext/>
        <w:keepLines/>
        <w:tabs>
          <w:tab w:val="left" w:pos="567"/>
        </w:tabs>
        <w:jc w:val="left"/>
        <w:divId w:val="1079326944"/>
        <w:rPr>
          <w:b/>
          <w:color w:val="000000" w:themeColor="text1"/>
          <w:szCs w:val="22"/>
          <w:lang w:val="hu-HU"/>
        </w:rPr>
      </w:pPr>
      <w:r w:rsidRPr="0055341E">
        <w:rPr>
          <w:b/>
          <w:color w:val="000000" w:themeColor="text1"/>
          <w:szCs w:val="22"/>
          <w:lang w:val="hu-HU"/>
        </w:rPr>
        <w:t>h.</w:t>
      </w:r>
      <w:r w:rsidRPr="0055341E">
        <w:rPr>
          <w:b/>
          <w:color w:val="000000" w:themeColor="text1"/>
          <w:szCs w:val="22"/>
          <w:lang w:val="hu-HU"/>
        </w:rPr>
        <w:tab/>
        <w:t>A beadás helyének előkészítése és az Enbrel oldat beadása</w:t>
      </w:r>
    </w:p>
    <w:p w14:paraId="3D819FAB" w14:textId="77777777" w:rsidR="000E1B01" w:rsidRPr="0055341E" w:rsidRDefault="000E1B01">
      <w:pPr>
        <w:pStyle w:val="BodyText"/>
        <w:keepNext/>
        <w:keepLines/>
        <w:ind w:left="567" w:hanging="567"/>
        <w:jc w:val="left"/>
        <w:divId w:val="1079326944"/>
        <w:rPr>
          <w:bCs/>
          <w:color w:val="000000" w:themeColor="text1"/>
          <w:szCs w:val="22"/>
          <w:lang w:val="hu-HU"/>
        </w:rPr>
      </w:pPr>
    </w:p>
    <w:p w14:paraId="30D73E29" w14:textId="77777777" w:rsidR="000E1B01" w:rsidRPr="0055341E" w:rsidRDefault="000E1B01" w:rsidP="00E57334">
      <w:pPr>
        <w:pStyle w:val="BodyText"/>
        <w:numPr>
          <w:ilvl w:val="0"/>
          <w:numId w:val="66"/>
        </w:numPr>
        <w:tabs>
          <w:tab w:val="right" w:pos="540"/>
        </w:tabs>
        <w:ind w:left="567" w:hanging="567"/>
        <w:jc w:val="left"/>
        <w:divId w:val="1079326944"/>
        <w:rPr>
          <w:color w:val="000000" w:themeColor="text1"/>
          <w:szCs w:val="22"/>
          <w:lang w:val="hu-HU"/>
        </w:rPr>
      </w:pPr>
      <w:r w:rsidRPr="0055341E">
        <w:rPr>
          <w:color w:val="000000" w:themeColor="text1"/>
          <w:szCs w:val="22"/>
          <w:lang w:val="hu-HU"/>
        </w:rPr>
        <w:t xml:space="preserve">Egy alkoholos törlőkendővel körkörös mozdulatokkal dörzsölje le a helyet, ahová be kívánja adni az Enbrel injekciót. Ehhez a területhez a továbbiakban az injekció beadásáig </w:t>
      </w:r>
      <w:r w:rsidRPr="0055341E">
        <w:rPr>
          <w:b/>
          <w:color w:val="000000" w:themeColor="text1"/>
          <w:szCs w:val="22"/>
          <w:lang w:val="hu-HU"/>
        </w:rPr>
        <w:t>NE érjen</w:t>
      </w:r>
      <w:r w:rsidRPr="0055341E">
        <w:rPr>
          <w:color w:val="000000" w:themeColor="text1"/>
          <w:szCs w:val="22"/>
          <w:lang w:val="hu-HU"/>
        </w:rPr>
        <w:t xml:space="preserve"> hozzá.</w:t>
      </w:r>
    </w:p>
    <w:p w14:paraId="4C7878F8" w14:textId="77777777" w:rsidR="000E1B01" w:rsidRPr="0055341E" w:rsidRDefault="000E1B01" w:rsidP="00E57334">
      <w:pPr>
        <w:pStyle w:val="BodyText"/>
        <w:numPr>
          <w:ilvl w:val="0"/>
          <w:numId w:val="66"/>
        </w:numPr>
        <w:ind w:left="567" w:hanging="567"/>
        <w:jc w:val="left"/>
        <w:divId w:val="1079326944"/>
        <w:rPr>
          <w:color w:val="000000" w:themeColor="text1"/>
          <w:szCs w:val="22"/>
          <w:lang w:val="hu-HU"/>
        </w:rPr>
      </w:pPr>
      <w:r w:rsidRPr="0055341E">
        <w:rPr>
          <w:color w:val="000000" w:themeColor="text1"/>
          <w:szCs w:val="22"/>
          <w:lang w:val="hu-HU"/>
        </w:rPr>
        <w:t xml:space="preserve">Amikor az előbbiekben megtisztított bőrfelület megszáradt, egyik kezével finoman csípje azt össze, </w:t>
      </w:r>
      <w:r w:rsidRPr="0055341E">
        <w:rPr>
          <w:bCs/>
          <w:color w:val="000000" w:themeColor="text1"/>
          <w:szCs w:val="22"/>
          <w:lang w:val="hu-HU"/>
        </w:rPr>
        <w:t>és tartsa erősen.</w:t>
      </w:r>
      <w:r w:rsidRPr="0055341E">
        <w:rPr>
          <w:color w:val="000000" w:themeColor="text1"/>
          <w:szCs w:val="22"/>
          <w:lang w:val="hu-HU"/>
        </w:rPr>
        <w:t xml:space="preserve"> A másik kezében lévő fecskendőt tartsa a bőrfelületre úgy, mint egy ceruzát.</w:t>
      </w:r>
    </w:p>
    <w:p w14:paraId="44C5A646" w14:textId="77777777" w:rsidR="000E1B01" w:rsidRPr="0055341E" w:rsidRDefault="000E1B01" w:rsidP="00E57334">
      <w:pPr>
        <w:pStyle w:val="BodyText"/>
        <w:keepNext/>
        <w:keepLines/>
        <w:numPr>
          <w:ilvl w:val="0"/>
          <w:numId w:val="66"/>
        </w:numPr>
        <w:tabs>
          <w:tab w:val="left" w:pos="540"/>
        </w:tabs>
        <w:ind w:left="567" w:hanging="567"/>
        <w:jc w:val="left"/>
        <w:divId w:val="1079326944"/>
        <w:rPr>
          <w:color w:val="000000" w:themeColor="text1"/>
          <w:szCs w:val="22"/>
          <w:lang w:val="hu-HU"/>
        </w:rPr>
      </w:pPr>
      <w:r w:rsidRPr="0055341E">
        <w:rPr>
          <w:color w:val="000000" w:themeColor="text1"/>
          <w:szCs w:val="22"/>
          <w:lang w:val="hu-HU"/>
        </w:rPr>
        <w:t>Gyors, határozott mozdulattal nyomja teljesen a tűt 45° és 90° közötti szögben a bőrbe (lásd 18. kép). Ki fogja tapasztalni, melyik az a szög, ami a legkevésbé kellemetlen Önnek vagy a gyermeknek. Legyen óvatos, ne nyomja a tűt a bőrbe túl lassan vagy nagy erővel.</w:t>
      </w:r>
    </w:p>
    <w:p w14:paraId="6D889FA6" w14:textId="77777777" w:rsidR="000E1B01" w:rsidRPr="0055341E" w:rsidRDefault="000E1B01">
      <w:pPr>
        <w:pStyle w:val="BodyText"/>
        <w:keepNext/>
        <w:keepLines/>
        <w:tabs>
          <w:tab w:val="left" w:pos="540"/>
        </w:tabs>
        <w:jc w:val="left"/>
        <w:divId w:val="1079326944"/>
        <w:rPr>
          <w:color w:val="000000" w:themeColor="text1"/>
          <w:szCs w:val="22"/>
          <w:lang w:val="hu-HU"/>
        </w:rPr>
      </w:pPr>
    </w:p>
    <w:p w14:paraId="2D618370" w14:textId="77777777" w:rsidR="000E1B01" w:rsidRPr="0055341E" w:rsidRDefault="000E1B01">
      <w:pPr>
        <w:pStyle w:val="BodyText"/>
        <w:keepNext/>
        <w:tabs>
          <w:tab w:val="left" w:pos="540"/>
        </w:tabs>
        <w:jc w:val="center"/>
        <w:divId w:val="1079326944"/>
        <w:rPr>
          <w:color w:val="000000" w:themeColor="text1"/>
          <w:szCs w:val="22"/>
        </w:rPr>
      </w:pPr>
      <w:r w:rsidRPr="0055341E">
        <w:rPr>
          <w:color w:val="000000" w:themeColor="text1"/>
          <w:szCs w:val="22"/>
        </w:rPr>
        <w:t>18. kép</w:t>
      </w:r>
    </w:p>
    <w:p w14:paraId="10FC3B54" w14:textId="28FD2DA0" w:rsidR="000E1B01" w:rsidRPr="0055341E" w:rsidRDefault="009F3CF2">
      <w:pPr>
        <w:pStyle w:val="BodyText"/>
        <w:keepNext/>
        <w:tabs>
          <w:tab w:val="left" w:pos="540"/>
        </w:tabs>
        <w:jc w:val="center"/>
        <w:divId w:val="1079326944"/>
        <w:rPr>
          <w:color w:val="000000" w:themeColor="text1"/>
          <w:szCs w:val="22"/>
        </w:rPr>
      </w:pPr>
      <w:r w:rsidRPr="0055341E">
        <w:rPr>
          <w:noProof/>
          <w:color w:val="000000" w:themeColor="text1"/>
          <w:szCs w:val="22"/>
          <w:lang w:val="hu-HU" w:eastAsia="hu-HU"/>
        </w:rPr>
        <w:drawing>
          <wp:inline distT="0" distB="0" distL="0" distR="0" wp14:anchorId="6B91B1F8" wp14:editId="2DA18878">
            <wp:extent cx="1657350" cy="1619250"/>
            <wp:effectExtent l="0" t="0" r="0" b="0"/>
            <wp:docPr id="35"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7350" cy="1619250"/>
                    </a:xfrm>
                    <a:prstGeom prst="rect">
                      <a:avLst/>
                    </a:prstGeom>
                    <a:noFill/>
                    <a:ln>
                      <a:noFill/>
                    </a:ln>
                  </pic:spPr>
                </pic:pic>
              </a:graphicData>
            </a:graphic>
          </wp:inline>
        </w:drawing>
      </w:r>
    </w:p>
    <w:p w14:paraId="377CBE9D" w14:textId="77777777" w:rsidR="000E1B01" w:rsidRPr="0055341E" w:rsidRDefault="000E1B01">
      <w:pPr>
        <w:pStyle w:val="BodyText"/>
        <w:tabs>
          <w:tab w:val="left" w:pos="540"/>
        </w:tabs>
        <w:jc w:val="center"/>
        <w:divId w:val="1079326944"/>
        <w:rPr>
          <w:smallCaps/>
          <w:color w:val="000000" w:themeColor="text1"/>
          <w:szCs w:val="22"/>
        </w:rPr>
      </w:pPr>
    </w:p>
    <w:p w14:paraId="47A9503F" w14:textId="77777777" w:rsidR="000E1B01" w:rsidRPr="0055341E" w:rsidRDefault="000E1B01" w:rsidP="00E57334">
      <w:pPr>
        <w:pStyle w:val="BodyText"/>
        <w:numPr>
          <w:ilvl w:val="0"/>
          <w:numId w:val="67"/>
        </w:numPr>
        <w:ind w:left="567" w:hanging="567"/>
        <w:jc w:val="left"/>
        <w:divId w:val="1079326944"/>
        <w:rPr>
          <w:color w:val="000000" w:themeColor="text1"/>
          <w:szCs w:val="22"/>
        </w:rPr>
      </w:pPr>
      <w:r w:rsidRPr="0055341E">
        <w:rPr>
          <w:color w:val="000000" w:themeColor="text1"/>
          <w:szCs w:val="22"/>
        </w:rPr>
        <w:t xml:space="preserve">Amikor a tűt teljesen benyomta a bőrbe, engedje el a bőrt, amit összefogva tart. A szabad kezével fogja a fecskendőt a hegyéhez közel, hogy stabilan tarthassa. Ezután nyomja be a dugattyút úgy, hogy az oldat teljes mennyiségét </w:t>
      </w:r>
      <w:r w:rsidRPr="0055341E">
        <w:rPr>
          <w:b/>
          <w:color w:val="000000" w:themeColor="text1"/>
          <w:szCs w:val="22"/>
        </w:rPr>
        <w:t>lassú</w:t>
      </w:r>
      <w:r w:rsidRPr="0055341E">
        <w:rPr>
          <w:color w:val="000000" w:themeColor="text1"/>
          <w:szCs w:val="22"/>
        </w:rPr>
        <w:t>, egyenletes tempóban fecskendezze be (lásd 19. kép).</w:t>
      </w:r>
    </w:p>
    <w:p w14:paraId="4578581A" w14:textId="77777777" w:rsidR="000E1B01" w:rsidRPr="0055341E" w:rsidRDefault="000E1B01">
      <w:pPr>
        <w:pStyle w:val="BodyText"/>
        <w:tabs>
          <w:tab w:val="left" w:pos="540"/>
        </w:tabs>
        <w:ind w:left="540"/>
        <w:jc w:val="left"/>
        <w:divId w:val="1079326944"/>
        <w:rPr>
          <w:color w:val="000000" w:themeColor="text1"/>
          <w:szCs w:val="22"/>
        </w:rPr>
      </w:pPr>
    </w:p>
    <w:p w14:paraId="34D8C7C5" w14:textId="77777777" w:rsidR="000E1B01" w:rsidRPr="0055341E" w:rsidRDefault="000E1B01">
      <w:pPr>
        <w:keepNext/>
        <w:tabs>
          <w:tab w:val="left" w:pos="1080"/>
          <w:tab w:val="left" w:pos="3960"/>
        </w:tabs>
        <w:jc w:val="center"/>
        <w:divId w:val="1079326944"/>
        <w:rPr>
          <w:color w:val="000000" w:themeColor="text1"/>
          <w:szCs w:val="22"/>
        </w:rPr>
      </w:pPr>
      <w:r w:rsidRPr="0055341E">
        <w:rPr>
          <w:color w:val="000000" w:themeColor="text1"/>
          <w:szCs w:val="22"/>
        </w:rPr>
        <w:t>19. kép</w:t>
      </w:r>
    </w:p>
    <w:p w14:paraId="7B74A0BD" w14:textId="77777777" w:rsidR="000E1B01" w:rsidRPr="0055341E" w:rsidRDefault="000E1B01">
      <w:pPr>
        <w:keepNext/>
        <w:tabs>
          <w:tab w:val="left" w:pos="1080"/>
          <w:tab w:val="left" w:pos="3960"/>
        </w:tabs>
        <w:jc w:val="center"/>
        <w:divId w:val="1079326944"/>
        <w:rPr>
          <w:color w:val="000000" w:themeColor="text1"/>
          <w:szCs w:val="22"/>
        </w:rPr>
      </w:pPr>
    </w:p>
    <w:p w14:paraId="44475A23" w14:textId="2A6D3384" w:rsidR="000E1B01" w:rsidRPr="0055341E" w:rsidRDefault="001A67E3">
      <w:pPr>
        <w:keepNext/>
        <w:tabs>
          <w:tab w:val="left" w:pos="0"/>
          <w:tab w:val="left" w:pos="1080"/>
        </w:tabs>
        <w:jc w:val="center"/>
        <w:divId w:val="1079326944"/>
        <w:rPr>
          <w:color w:val="000000" w:themeColor="text1"/>
          <w:szCs w:val="22"/>
        </w:rPr>
      </w:pPr>
      <w:r w:rsidRPr="0055341E">
        <w:rPr>
          <w:noProof/>
          <w:color w:val="000000" w:themeColor="text1"/>
          <w:lang w:eastAsia="hu-HU"/>
        </w:rPr>
        <w:drawing>
          <wp:inline distT="0" distB="0" distL="0" distR="0" wp14:anchorId="6AEA469C" wp14:editId="38A3B22D">
            <wp:extent cx="2009775" cy="1682115"/>
            <wp:effectExtent l="0" t="0" r="9525" b="0"/>
            <wp:docPr id="1357443801" name="Kép 135744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9775" cy="1682115"/>
                    </a:xfrm>
                    <a:prstGeom prst="rect">
                      <a:avLst/>
                    </a:prstGeom>
                    <a:noFill/>
                    <a:ln>
                      <a:noFill/>
                    </a:ln>
                  </pic:spPr>
                </pic:pic>
              </a:graphicData>
            </a:graphic>
          </wp:inline>
        </w:drawing>
      </w:r>
    </w:p>
    <w:p w14:paraId="0059C4B7" w14:textId="77777777" w:rsidR="000E1B01" w:rsidRPr="0055341E" w:rsidRDefault="000E1B01">
      <w:pPr>
        <w:keepNext/>
        <w:tabs>
          <w:tab w:val="left" w:pos="1080"/>
          <w:tab w:val="left" w:pos="3960"/>
        </w:tabs>
        <w:divId w:val="1079326944"/>
        <w:rPr>
          <w:color w:val="000000" w:themeColor="text1"/>
          <w:szCs w:val="22"/>
        </w:rPr>
      </w:pPr>
    </w:p>
    <w:p w14:paraId="0EDC4559" w14:textId="77777777" w:rsidR="000E1B01" w:rsidRPr="0055341E" w:rsidRDefault="000E1B01" w:rsidP="00E57334">
      <w:pPr>
        <w:pStyle w:val="BodyText"/>
        <w:keepNext/>
        <w:numPr>
          <w:ilvl w:val="0"/>
          <w:numId w:val="67"/>
        </w:numPr>
        <w:tabs>
          <w:tab w:val="left" w:pos="540"/>
        </w:tabs>
        <w:ind w:left="567" w:hanging="567"/>
        <w:jc w:val="left"/>
        <w:divId w:val="1079326944"/>
        <w:rPr>
          <w:color w:val="000000" w:themeColor="text1"/>
          <w:szCs w:val="22"/>
          <w:lang w:val="hu-HU"/>
        </w:rPr>
      </w:pPr>
      <w:r w:rsidRPr="0055341E">
        <w:rPr>
          <w:color w:val="000000" w:themeColor="text1"/>
          <w:szCs w:val="22"/>
          <w:lang w:val="hu-HU"/>
        </w:rPr>
        <w:t>Ha a fecskendő kiürült, húzza ki a tűt a bőréből, ügyelve arra, hogy végig azonos szögben maradjon.</w:t>
      </w:r>
    </w:p>
    <w:p w14:paraId="335D28E6" w14:textId="77777777" w:rsidR="000E1B01" w:rsidRPr="0055341E" w:rsidRDefault="000E1B01" w:rsidP="00E57334">
      <w:pPr>
        <w:pStyle w:val="BodyText"/>
        <w:numPr>
          <w:ilvl w:val="0"/>
          <w:numId w:val="67"/>
        </w:numPr>
        <w:ind w:left="567" w:hanging="567"/>
        <w:jc w:val="left"/>
        <w:divId w:val="1079326944"/>
        <w:rPr>
          <w:color w:val="000000" w:themeColor="text1"/>
          <w:szCs w:val="22"/>
        </w:rPr>
      </w:pPr>
      <w:r w:rsidRPr="0055341E">
        <w:rPr>
          <w:color w:val="000000" w:themeColor="text1"/>
          <w:szCs w:val="22"/>
          <w:lang w:val="hu-HU"/>
        </w:rPr>
        <w:t xml:space="preserve">10 másodpercig tartson egy vattát az injekció helyén. Enyhén vérezhet. </w:t>
      </w:r>
      <w:r w:rsidRPr="0055341E">
        <w:rPr>
          <w:b/>
          <w:color w:val="000000" w:themeColor="text1"/>
          <w:szCs w:val="22"/>
          <w:lang w:val="hu-HU"/>
        </w:rPr>
        <w:t>NE dörzsölje</w:t>
      </w:r>
      <w:r w:rsidRPr="0055341E">
        <w:rPr>
          <w:color w:val="000000" w:themeColor="text1"/>
          <w:szCs w:val="22"/>
          <w:lang w:val="hu-HU"/>
        </w:rPr>
        <w:t xml:space="preserve"> az injekció beadási helyét. </w:t>
      </w:r>
      <w:r w:rsidRPr="0055341E">
        <w:rPr>
          <w:color w:val="000000" w:themeColor="text1"/>
          <w:szCs w:val="22"/>
        </w:rPr>
        <w:t>Ha szükséges, ragassza le.</w:t>
      </w:r>
    </w:p>
    <w:p w14:paraId="17F6BEEE" w14:textId="77777777" w:rsidR="000E1B01" w:rsidRPr="0055341E" w:rsidRDefault="000E1B01">
      <w:pPr>
        <w:pStyle w:val="BodyText"/>
        <w:jc w:val="left"/>
        <w:divId w:val="1079326944"/>
        <w:rPr>
          <w:bCs/>
          <w:color w:val="000000" w:themeColor="text1"/>
          <w:szCs w:val="22"/>
        </w:rPr>
      </w:pPr>
    </w:p>
    <w:p w14:paraId="70075F10" w14:textId="77777777" w:rsidR="000E1B01" w:rsidRPr="0055341E" w:rsidRDefault="000E1B01">
      <w:pPr>
        <w:pStyle w:val="BodyText"/>
        <w:jc w:val="left"/>
        <w:divId w:val="1079326944"/>
        <w:rPr>
          <w:bCs/>
          <w:color w:val="000000" w:themeColor="text1"/>
          <w:szCs w:val="22"/>
        </w:rPr>
      </w:pPr>
    </w:p>
    <w:p w14:paraId="65D6E843" w14:textId="77777777" w:rsidR="000E1B01" w:rsidRPr="0055341E" w:rsidRDefault="000E1B01">
      <w:pPr>
        <w:pStyle w:val="BodyText"/>
        <w:keepNext/>
        <w:tabs>
          <w:tab w:val="left" w:pos="567"/>
        </w:tabs>
        <w:jc w:val="left"/>
        <w:divId w:val="1079326944"/>
        <w:rPr>
          <w:b/>
          <w:color w:val="000000" w:themeColor="text1"/>
          <w:szCs w:val="22"/>
        </w:rPr>
      </w:pPr>
      <w:r w:rsidRPr="0055341E">
        <w:rPr>
          <w:b/>
          <w:color w:val="000000" w:themeColor="text1"/>
          <w:szCs w:val="22"/>
        </w:rPr>
        <w:t>i.</w:t>
      </w:r>
      <w:r w:rsidRPr="0055341E">
        <w:rPr>
          <w:b/>
          <w:color w:val="000000" w:themeColor="text1"/>
          <w:szCs w:val="22"/>
        </w:rPr>
        <w:tab/>
        <w:t>Az eszközök sorsa</w:t>
      </w:r>
    </w:p>
    <w:p w14:paraId="0099517F" w14:textId="77777777" w:rsidR="000E1B01" w:rsidRPr="0055341E" w:rsidRDefault="000E1B01">
      <w:pPr>
        <w:pStyle w:val="BodyText"/>
        <w:keepNext/>
        <w:jc w:val="left"/>
        <w:divId w:val="1079326944"/>
        <w:rPr>
          <w:color w:val="000000" w:themeColor="text1"/>
          <w:szCs w:val="22"/>
        </w:rPr>
      </w:pPr>
    </w:p>
    <w:p w14:paraId="14D831FB" w14:textId="77777777" w:rsidR="000E1B01" w:rsidRPr="0055341E" w:rsidRDefault="000E1B01" w:rsidP="00E57334">
      <w:pPr>
        <w:pStyle w:val="BodyText"/>
        <w:keepNext/>
        <w:numPr>
          <w:ilvl w:val="0"/>
          <w:numId w:val="68"/>
        </w:numPr>
        <w:ind w:left="567" w:hanging="567"/>
        <w:jc w:val="left"/>
        <w:divId w:val="1079326944"/>
        <w:rPr>
          <w:color w:val="000000" w:themeColor="text1"/>
          <w:szCs w:val="22"/>
        </w:rPr>
      </w:pPr>
      <w:r w:rsidRPr="0055341E">
        <w:rPr>
          <w:color w:val="000000" w:themeColor="text1"/>
          <w:szCs w:val="22"/>
        </w:rPr>
        <w:t xml:space="preserve">A fecskendőt és a tűt </w:t>
      </w:r>
      <w:r w:rsidRPr="0055341E">
        <w:rPr>
          <w:b/>
          <w:color w:val="000000" w:themeColor="text1"/>
          <w:szCs w:val="22"/>
        </w:rPr>
        <w:t xml:space="preserve">SOHA </w:t>
      </w:r>
      <w:r w:rsidRPr="0055341E">
        <w:rPr>
          <w:color w:val="000000" w:themeColor="text1"/>
          <w:szCs w:val="22"/>
        </w:rPr>
        <w:t>nem szabad még egyszer felhasználni! A tű és a fecskendő szakszerű megsemmisítését illetően kövesse kezelőorvosa, a nővér vagy a gyógyszerész utasításait.</w:t>
      </w:r>
    </w:p>
    <w:p w14:paraId="4502308B" w14:textId="77777777" w:rsidR="000E1B01" w:rsidRPr="0055341E" w:rsidRDefault="000E1B01">
      <w:pPr>
        <w:pStyle w:val="BodyText"/>
        <w:jc w:val="left"/>
        <w:divId w:val="1079326944"/>
        <w:rPr>
          <w:bCs/>
          <w:color w:val="000000" w:themeColor="text1"/>
          <w:szCs w:val="22"/>
        </w:rPr>
      </w:pPr>
    </w:p>
    <w:p w14:paraId="000D18FB"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Ha bármilyen további kérdése van, forduljon az Enbrel használatában járatos orvoshoz, asszisztenshez vagy gyógyszerészhez.</w:t>
      </w:r>
    </w:p>
    <w:p w14:paraId="11841420" w14:textId="77777777" w:rsidR="000E1B01" w:rsidRPr="0055341E" w:rsidRDefault="000E1B01">
      <w:pPr>
        <w:pStyle w:val="BodyText"/>
        <w:jc w:val="left"/>
        <w:divId w:val="1079326944"/>
        <w:rPr>
          <w:b/>
          <w:color w:val="000000" w:themeColor="text1"/>
          <w:szCs w:val="22"/>
        </w:rPr>
      </w:pPr>
    </w:p>
    <w:p w14:paraId="1304D949" w14:textId="77777777" w:rsidR="000E1B01" w:rsidRPr="0055341E" w:rsidRDefault="000E1B01">
      <w:pPr>
        <w:pStyle w:val="BodyText"/>
        <w:jc w:val="center"/>
        <w:divId w:val="1079326944"/>
        <w:rPr>
          <w:b/>
          <w:color w:val="000000" w:themeColor="text1"/>
          <w:szCs w:val="22"/>
        </w:rPr>
      </w:pPr>
      <w:r w:rsidRPr="0055341E">
        <w:rPr>
          <w:b/>
          <w:color w:val="000000" w:themeColor="text1"/>
          <w:szCs w:val="22"/>
        </w:rPr>
        <w:br w:type="page"/>
      </w:r>
      <w:r w:rsidRPr="0055341E">
        <w:rPr>
          <w:b/>
          <w:color w:val="000000" w:themeColor="text1"/>
          <w:szCs w:val="22"/>
          <w:lang w:val="hu-HU"/>
        </w:rPr>
        <w:t>B</w:t>
      </w:r>
      <w:r w:rsidRPr="0055341E">
        <w:rPr>
          <w:b/>
          <w:color w:val="000000" w:themeColor="text1"/>
          <w:szCs w:val="22"/>
        </w:rPr>
        <w:t>etegtájékoztató</w:t>
      </w:r>
      <w:r w:rsidRPr="0055341E">
        <w:rPr>
          <w:b/>
          <w:color w:val="000000" w:themeColor="text1"/>
          <w:szCs w:val="22"/>
          <w:lang w:val="hu-HU"/>
        </w:rPr>
        <w:t>:</w:t>
      </w:r>
      <w:r w:rsidRPr="0055341E">
        <w:rPr>
          <w:b/>
          <w:color w:val="000000" w:themeColor="text1"/>
          <w:szCs w:val="22"/>
        </w:rPr>
        <w:t xml:space="preserve"> </w:t>
      </w:r>
      <w:r w:rsidRPr="0055341E">
        <w:rPr>
          <w:b/>
          <w:color w:val="000000" w:themeColor="text1"/>
          <w:szCs w:val="22"/>
          <w:lang w:val="hu-HU"/>
        </w:rPr>
        <w:t>I</w:t>
      </w:r>
      <w:r w:rsidRPr="0055341E">
        <w:rPr>
          <w:b/>
          <w:color w:val="000000" w:themeColor="text1"/>
          <w:szCs w:val="22"/>
        </w:rPr>
        <w:t>nformációk a felhasználó számára</w:t>
      </w:r>
    </w:p>
    <w:p w14:paraId="3C10757E" w14:textId="77777777" w:rsidR="000E1B01" w:rsidRPr="0055341E" w:rsidRDefault="000E1B01">
      <w:pPr>
        <w:pStyle w:val="BodyText"/>
        <w:jc w:val="center"/>
        <w:divId w:val="1079326944"/>
        <w:rPr>
          <w:b/>
          <w:color w:val="000000" w:themeColor="text1"/>
          <w:szCs w:val="22"/>
        </w:rPr>
      </w:pPr>
    </w:p>
    <w:p w14:paraId="5E783E5A" w14:textId="77777777" w:rsidR="000E1B01" w:rsidRPr="0055341E" w:rsidRDefault="000E1B01">
      <w:pPr>
        <w:pStyle w:val="BodyText"/>
        <w:jc w:val="center"/>
        <w:divId w:val="1079326944"/>
        <w:rPr>
          <w:b/>
          <w:bCs/>
          <w:color w:val="000000" w:themeColor="text1"/>
          <w:szCs w:val="22"/>
        </w:rPr>
      </w:pPr>
      <w:r w:rsidRPr="0055341E">
        <w:rPr>
          <w:b/>
          <w:bCs/>
          <w:color w:val="000000" w:themeColor="text1"/>
          <w:szCs w:val="22"/>
        </w:rPr>
        <w:t>Enbrel 25 mg oldatos injekció előretöltött fecskendőben</w:t>
      </w:r>
    </w:p>
    <w:p w14:paraId="45FCF9AE" w14:textId="77777777" w:rsidR="000E1B01" w:rsidRPr="0055341E" w:rsidRDefault="000E1B01">
      <w:pPr>
        <w:pStyle w:val="BodyText"/>
        <w:jc w:val="center"/>
        <w:divId w:val="1079326944"/>
        <w:rPr>
          <w:b/>
          <w:bCs/>
          <w:color w:val="000000" w:themeColor="text1"/>
          <w:szCs w:val="22"/>
        </w:rPr>
      </w:pPr>
      <w:r w:rsidRPr="0055341E">
        <w:rPr>
          <w:b/>
          <w:bCs/>
          <w:color w:val="000000" w:themeColor="text1"/>
          <w:szCs w:val="22"/>
        </w:rPr>
        <w:t>Enbrel 5</w:t>
      </w:r>
      <w:r w:rsidRPr="0055341E">
        <w:rPr>
          <w:b/>
          <w:bCs/>
          <w:color w:val="000000" w:themeColor="text1"/>
          <w:szCs w:val="22"/>
          <w:lang w:val="hu-HU"/>
        </w:rPr>
        <w:t>0</w:t>
      </w:r>
      <w:r w:rsidRPr="0055341E">
        <w:rPr>
          <w:b/>
          <w:bCs/>
          <w:color w:val="000000" w:themeColor="text1"/>
          <w:szCs w:val="22"/>
        </w:rPr>
        <w:t> mg oldatos injekció előretöltött fecskendőben</w:t>
      </w:r>
    </w:p>
    <w:p w14:paraId="15037323" w14:textId="77777777" w:rsidR="000E1B01" w:rsidRPr="0055341E" w:rsidRDefault="000E1B01">
      <w:pPr>
        <w:pStyle w:val="BodyText"/>
        <w:jc w:val="center"/>
        <w:divId w:val="1079326944"/>
        <w:rPr>
          <w:bCs/>
          <w:color w:val="000000" w:themeColor="text1"/>
          <w:szCs w:val="22"/>
        </w:rPr>
      </w:pPr>
      <w:r w:rsidRPr="0055341E">
        <w:rPr>
          <w:bCs/>
          <w:color w:val="000000" w:themeColor="text1"/>
          <w:szCs w:val="22"/>
          <w:lang w:val="hu-HU"/>
        </w:rPr>
        <w:t>e</w:t>
      </w:r>
      <w:r w:rsidRPr="0055341E">
        <w:rPr>
          <w:bCs/>
          <w:color w:val="000000" w:themeColor="text1"/>
          <w:szCs w:val="22"/>
        </w:rPr>
        <w:t>tanercept</w:t>
      </w:r>
    </w:p>
    <w:p w14:paraId="4064C0E9" w14:textId="77777777" w:rsidR="000E1B01" w:rsidRPr="0055341E" w:rsidRDefault="000E1B01">
      <w:pPr>
        <w:pStyle w:val="BodyText"/>
        <w:jc w:val="left"/>
        <w:divId w:val="1079326944"/>
        <w:rPr>
          <w:bCs/>
          <w:color w:val="000000" w:themeColor="text1"/>
          <w:szCs w:val="22"/>
        </w:rPr>
      </w:pPr>
    </w:p>
    <w:p w14:paraId="74497126" w14:textId="77777777" w:rsidR="000E1B01" w:rsidRPr="0055341E" w:rsidRDefault="000E1B01" w:rsidP="00DC0DE5">
      <w:pPr>
        <w:pStyle w:val="BodyText"/>
        <w:jc w:val="left"/>
        <w:divId w:val="1079326944"/>
        <w:rPr>
          <w:b/>
          <w:color w:val="000000" w:themeColor="text1"/>
          <w:szCs w:val="22"/>
        </w:rPr>
      </w:pPr>
      <w:r w:rsidRPr="0055341E">
        <w:rPr>
          <w:b/>
          <w:color w:val="000000" w:themeColor="text1"/>
          <w:szCs w:val="22"/>
        </w:rPr>
        <w:t>Mielőtt elkezdi alkalmazni ezt a gyógyszert, olvassa el figyelmesen az alábbi betegtájékoztatót, me</w:t>
      </w:r>
      <w:r w:rsidRPr="0055341E">
        <w:rPr>
          <w:b/>
          <w:color w:val="000000" w:themeColor="text1"/>
          <w:szCs w:val="22"/>
          <w:lang w:val="hu-HU"/>
        </w:rPr>
        <w:t>rt</w:t>
      </w:r>
      <w:r w:rsidRPr="0055341E">
        <w:rPr>
          <w:b/>
          <w:color w:val="000000" w:themeColor="text1"/>
          <w:szCs w:val="22"/>
        </w:rPr>
        <w:t xml:space="preserve"> az Ön számára fontos információkat tartalmaz.</w:t>
      </w:r>
    </w:p>
    <w:p w14:paraId="4086BC16" w14:textId="77777777" w:rsidR="000E1B01" w:rsidRPr="0055341E" w:rsidRDefault="000E1B01" w:rsidP="00DC0DE5">
      <w:pPr>
        <w:pStyle w:val="BodyText"/>
        <w:ind w:left="567" w:hanging="567"/>
        <w:jc w:val="left"/>
        <w:divId w:val="1079326944"/>
        <w:rPr>
          <w:color w:val="000000" w:themeColor="text1"/>
          <w:szCs w:val="22"/>
        </w:rPr>
      </w:pPr>
      <w:r w:rsidRPr="0055341E">
        <w:rPr>
          <w:color w:val="000000" w:themeColor="text1"/>
          <w:szCs w:val="22"/>
        </w:rPr>
        <w:t>•</w:t>
      </w:r>
      <w:r w:rsidRPr="0055341E">
        <w:rPr>
          <w:color w:val="000000" w:themeColor="text1"/>
          <w:szCs w:val="22"/>
        </w:rPr>
        <w:tab/>
        <w:t>Tartsa meg a betegtájékoztatót, mert a benne szereplő információkra a későbbiekben is szüksége lehet.</w:t>
      </w:r>
    </w:p>
    <w:p w14:paraId="0BEA6672" w14:textId="27398456" w:rsidR="000E1B01" w:rsidRPr="0055341E" w:rsidDel="0035504D" w:rsidRDefault="000E1B01" w:rsidP="00DC0DE5">
      <w:pPr>
        <w:pStyle w:val="BodyText"/>
        <w:ind w:left="567" w:hanging="567"/>
        <w:jc w:val="left"/>
        <w:divId w:val="1079326944"/>
        <w:rPr>
          <w:moveFrom w:id="234" w:author="Pfizer FM" w:date="2025-07-02T14:36:00Z" w16du:dateUtc="2025-07-02T12:36:00Z"/>
          <w:color w:val="000000" w:themeColor="text1"/>
          <w:szCs w:val="22"/>
        </w:rPr>
      </w:pPr>
      <w:moveFromRangeStart w:id="235" w:author="Pfizer FM" w:date="2025-07-02T14:36:00Z" w:name="move202359414"/>
      <w:moveFrom w:id="236" w:author="Pfizer FM" w:date="2025-07-02T14:36:00Z" w16du:dateUtc="2025-07-02T12:36:00Z">
        <w:r w:rsidRPr="0055341E" w:rsidDel="0035504D">
          <w:rPr>
            <w:color w:val="000000" w:themeColor="text1"/>
            <w:szCs w:val="22"/>
          </w:rPr>
          <w:t>•</w:t>
        </w:r>
        <w:r w:rsidRPr="0055341E" w:rsidDel="0035504D">
          <w:rPr>
            <w:color w:val="000000" w:themeColor="text1"/>
            <w:szCs w:val="22"/>
          </w:rPr>
          <w:tab/>
          <w:t>Kezelőorvosa adni fog Önnek egy beteg</w:t>
        </w:r>
        <w:r w:rsidR="00921E4A" w:rsidRPr="0055341E" w:rsidDel="0035504D">
          <w:rPr>
            <w:color w:val="000000" w:themeColor="text1"/>
            <w:szCs w:val="22"/>
          </w:rPr>
          <w:t>kártyát</w:t>
        </w:r>
        <w:r w:rsidRPr="0055341E" w:rsidDel="0035504D">
          <w:rPr>
            <w:color w:val="000000" w:themeColor="text1"/>
            <w:szCs w:val="22"/>
          </w:rPr>
          <w:t>, mely fontos biztonságossági információkat tartalmaz. Ezeket Önnek tudnia kell, mielőtt Enb</w:t>
        </w:r>
        <w:r w:rsidR="00BF45C2" w:rsidRPr="0055341E" w:rsidDel="0035504D">
          <w:rPr>
            <w:color w:val="000000" w:themeColor="text1"/>
            <w:szCs w:val="22"/>
          </w:rPr>
          <w:t>rel-kez</w:t>
        </w:r>
        <w:r w:rsidRPr="0055341E" w:rsidDel="0035504D">
          <w:rPr>
            <w:color w:val="000000" w:themeColor="text1"/>
            <w:szCs w:val="22"/>
          </w:rPr>
          <w:t>elést kapna és amíg Enb</w:t>
        </w:r>
        <w:r w:rsidR="00BF45C2" w:rsidRPr="0055341E" w:rsidDel="0035504D">
          <w:rPr>
            <w:color w:val="000000" w:themeColor="text1"/>
            <w:szCs w:val="22"/>
          </w:rPr>
          <w:t>rel-kez</w:t>
        </w:r>
        <w:r w:rsidRPr="0055341E" w:rsidDel="0035504D">
          <w:rPr>
            <w:color w:val="000000" w:themeColor="text1"/>
            <w:szCs w:val="22"/>
          </w:rPr>
          <w:t>elés alatt áll.</w:t>
        </w:r>
      </w:moveFrom>
    </w:p>
    <w:moveFromRangeEnd w:id="235"/>
    <w:p w14:paraId="641999FB" w14:textId="77777777" w:rsidR="0035504D" w:rsidRPr="0055341E" w:rsidRDefault="0035504D" w:rsidP="0035504D">
      <w:pPr>
        <w:pStyle w:val="BodyText"/>
        <w:ind w:left="567" w:hanging="567"/>
        <w:jc w:val="left"/>
        <w:divId w:val="1079326944"/>
        <w:rPr>
          <w:moveTo w:id="237" w:author="Pfizer FM" w:date="2025-07-02T14:36:00Z" w16du:dateUtc="2025-07-02T12:36:00Z"/>
          <w:color w:val="000000" w:themeColor="text1"/>
          <w:szCs w:val="22"/>
        </w:rPr>
      </w:pPr>
      <w:moveToRangeStart w:id="238" w:author="Pfizer FM" w:date="2025-07-02T14:36:00Z" w:name="move202359414"/>
      <w:moveTo w:id="239" w:author="Pfizer FM" w:date="2025-07-02T14:36:00Z" w16du:dateUtc="2025-07-02T12:36:00Z">
        <w:r w:rsidRPr="0055341E">
          <w:rPr>
            <w:color w:val="000000" w:themeColor="text1"/>
            <w:szCs w:val="22"/>
          </w:rPr>
          <w:t>•</w:t>
        </w:r>
        <w:r w:rsidRPr="0055341E">
          <w:rPr>
            <w:color w:val="000000" w:themeColor="text1"/>
            <w:szCs w:val="22"/>
          </w:rPr>
          <w:tab/>
        </w:r>
        <w:proofErr w:type="spellStart"/>
        <w:r w:rsidRPr="0055341E">
          <w:rPr>
            <w:color w:val="000000" w:themeColor="text1"/>
            <w:szCs w:val="22"/>
          </w:rPr>
          <w:t>Kezelőorvosa</w:t>
        </w:r>
        <w:proofErr w:type="spellEnd"/>
        <w:r w:rsidRPr="0055341E">
          <w:rPr>
            <w:color w:val="000000" w:themeColor="text1"/>
            <w:szCs w:val="22"/>
          </w:rPr>
          <w:t xml:space="preserve"> </w:t>
        </w:r>
        <w:proofErr w:type="spellStart"/>
        <w:r w:rsidRPr="0055341E">
          <w:rPr>
            <w:color w:val="000000" w:themeColor="text1"/>
            <w:szCs w:val="22"/>
          </w:rPr>
          <w:t>adni</w:t>
        </w:r>
        <w:proofErr w:type="spellEnd"/>
        <w:r w:rsidRPr="0055341E">
          <w:rPr>
            <w:color w:val="000000" w:themeColor="text1"/>
            <w:szCs w:val="22"/>
          </w:rPr>
          <w:t xml:space="preserve"> fog </w:t>
        </w:r>
        <w:proofErr w:type="spellStart"/>
        <w:r w:rsidRPr="0055341E">
          <w:rPr>
            <w:color w:val="000000" w:themeColor="text1"/>
            <w:szCs w:val="22"/>
          </w:rPr>
          <w:t>Önnek</w:t>
        </w:r>
        <w:proofErr w:type="spellEnd"/>
        <w:r w:rsidRPr="0055341E">
          <w:rPr>
            <w:color w:val="000000" w:themeColor="text1"/>
            <w:szCs w:val="22"/>
          </w:rPr>
          <w:t xml:space="preserve"> </w:t>
        </w:r>
        <w:proofErr w:type="spellStart"/>
        <w:r w:rsidRPr="0055341E">
          <w:rPr>
            <w:color w:val="000000" w:themeColor="text1"/>
            <w:szCs w:val="22"/>
          </w:rPr>
          <w:t>egy</w:t>
        </w:r>
        <w:proofErr w:type="spellEnd"/>
        <w:r w:rsidRPr="0055341E">
          <w:rPr>
            <w:color w:val="000000" w:themeColor="text1"/>
            <w:szCs w:val="22"/>
          </w:rPr>
          <w:t xml:space="preserve"> </w:t>
        </w:r>
        <w:proofErr w:type="spellStart"/>
        <w:r w:rsidRPr="0055341E">
          <w:rPr>
            <w:color w:val="000000" w:themeColor="text1"/>
            <w:szCs w:val="22"/>
          </w:rPr>
          <w:t>betegkártyát</w:t>
        </w:r>
        <w:proofErr w:type="spellEnd"/>
        <w:r w:rsidRPr="0055341E">
          <w:rPr>
            <w:color w:val="000000" w:themeColor="text1"/>
            <w:szCs w:val="22"/>
          </w:rPr>
          <w:t xml:space="preserve">, </w:t>
        </w:r>
        <w:proofErr w:type="spellStart"/>
        <w:r w:rsidRPr="0055341E">
          <w:rPr>
            <w:color w:val="000000" w:themeColor="text1"/>
            <w:szCs w:val="22"/>
          </w:rPr>
          <w:t>mely</w:t>
        </w:r>
        <w:proofErr w:type="spellEnd"/>
        <w:r w:rsidRPr="0055341E">
          <w:rPr>
            <w:color w:val="000000" w:themeColor="text1"/>
            <w:szCs w:val="22"/>
          </w:rPr>
          <w:t xml:space="preserve"> </w:t>
        </w:r>
        <w:proofErr w:type="spellStart"/>
        <w:r w:rsidRPr="0055341E">
          <w:rPr>
            <w:color w:val="000000" w:themeColor="text1"/>
            <w:szCs w:val="22"/>
          </w:rPr>
          <w:t>fontos</w:t>
        </w:r>
        <w:proofErr w:type="spellEnd"/>
        <w:r w:rsidRPr="0055341E">
          <w:rPr>
            <w:color w:val="000000" w:themeColor="text1"/>
            <w:szCs w:val="22"/>
          </w:rPr>
          <w:t xml:space="preserve"> </w:t>
        </w:r>
        <w:proofErr w:type="spellStart"/>
        <w:r w:rsidRPr="0055341E">
          <w:rPr>
            <w:color w:val="000000" w:themeColor="text1"/>
            <w:szCs w:val="22"/>
          </w:rPr>
          <w:t>biztonságossági</w:t>
        </w:r>
        <w:proofErr w:type="spellEnd"/>
        <w:r w:rsidRPr="0055341E">
          <w:rPr>
            <w:color w:val="000000" w:themeColor="text1"/>
            <w:szCs w:val="22"/>
          </w:rPr>
          <w:t xml:space="preserve"> </w:t>
        </w:r>
        <w:proofErr w:type="spellStart"/>
        <w:r w:rsidRPr="0055341E">
          <w:rPr>
            <w:color w:val="000000" w:themeColor="text1"/>
            <w:szCs w:val="22"/>
          </w:rPr>
          <w:t>információkat</w:t>
        </w:r>
        <w:proofErr w:type="spellEnd"/>
        <w:r w:rsidRPr="0055341E">
          <w:rPr>
            <w:color w:val="000000" w:themeColor="text1"/>
            <w:szCs w:val="22"/>
          </w:rPr>
          <w:t xml:space="preserve"> </w:t>
        </w:r>
        <w:proofErr w:type="spellStart"/>
        <w:r w:rsidRPr="0055341E">
          <w:rPr>
            <w:color w:val="000000" w:themeColor="text1"/>
            <w:szCs w:val="22"/>
          </w:rPr>
          <w:t>tartalmaz</w:t>
        </w:r>
        <w:proofErr w:type="spellEnd"/>
        <w:r w:rsidRPr="0055341E">
          <w:rPr>
            <w:color w:val="000000" w:themeColor="text1"/>
            <w:szCs w:val="22"/>
          </w:rPr>
          <w:t xml:space="preserve">. </w:t>
        </w:r>
        <w:proofErr w:type="spellStart"/>
        <w:r w:rsidRPr="0055341E">
          <w:rPr>
            <w:color w:val="000000" w:themeColor="text1"/>
            <w:szCs w:val="22"/>
          </w:rPr>
          <w:t>Ezeket</w:t>
        </w:r>
        <w:proofErr w:type="spellEnd"/>
        <w:r w:rsidRPr="0055341E">
          <w:rPr>
            <w:color w:val="000000" w:themeColor="text1"/>
            <w:szCs w:val="22"/>
          </w:rPr>
          <w:t xml:space="preserve"> </w:t>
        </w:r>
        <w:proofErr w:type="spellStart"/>
        <w:r w:rsidRPr="0055341E">
          <w:rPr>
            <w:color w:val="000000" w:themeColor="text1"/>
            <w:szCs w:val="22"/>
          </w:rPr>
          <w:t>Önnek</w:t>
        </w:r>
        <w:proofErr w:type="spellEnd"/>
        <w:r w:rsidRPr="0055341E">
          <w:rPr>
            <w:color w:val="000000" w:themeColor="text1"/>
            <w:szCs w:val="22"/>
          </w:rPr>
          <w:t xml:space="preserve"> </w:t>
        </w:r>
        <w:proofErr w:type="spellStart"/>
        <w:r w:rsidRPr="0055341E">
          <w:rPr>
            <w:color w:val="000000" w:themeColor="text1"/>
            <w:szCs w:val="22"/>
          </w:rPr>
          <w:t>tudnia</w:t>
        </w:r>
        <w:proofErr w:type="spellEnd"/>
        <w:r w:rsidRPr="0055341E">
          <w:rPr>
            <w:color w:val="000000" w:themeColor="text1"/>
            <w:szCs w:val="22"/>
          </w:rPr>
          <w:t xml:space="preserve"> </w:t>
        </w:r>
        <w:proofErr w:type="spellStart"/>
        <w:r w:rsidRPr="0055341E">
          <w:rPr>
            <w:color w:val="000000" w:themeColor="text1"/>
            <w:szCs w:val="22"/>
          </w:rPr>
          <w:t>kell</w:t>
        </w:r>
        <w:proofErr w:type="spellEnd"/>
        <w:r w:rsidRPr="0055341E">
          <w:rPr>
            <w:color w:val="000000" w:themeColor="text1"/>
            <w:szCs w:val="22"/>
          </w:rPr>
          <w:t xml:space="preserve">, </w:t>
        </w:r>
        <w:proofErr w:type="spellStart"/>
        <w:r w:rsidRPr="0055341E">
          <w:rPr>
            <w:color w:val="000000" w:themeColor="text1"/>
            <w:szCs w:val="22"/>
          </w:rPr>
          <w:t>mielőtt</w:t>
        </w:r>
        <w:proofErr w:type="spellEnd"/>
        <w:r w:rsidRPr="0055341E">
          <w:rPr>
            <w:color w:val="000000" w:themeColor="text1"/>
            <w:szCs w:val="22"/>
          </w:rPr>
          <w:t xml:space="preserve"> Enbrel-</w:t>
        </w:r>
        <w:proofErr w:type="spellStart"/>
        <w:r w:rsidRPr="0055341E">
          <w:rPr>
            <w:color w:val="000000" w:themeColor="text1"/>
            <w:szCs w:val="22"/>
          </w:rPr>
          <w:t>kezelést</w:t>
        </w:r>
        <w:proofErr w:type="spellEnd"/>
        <w:r w:rsidRPr="0055341E">
          <w:rPr>
            <w:color w:val="000000" w:themeColor="text1"/>
            <w:szCs w:val="22"/>
          </w:rPr>
          <w:t xml:space="preserve"> </w:t>
        </w:r>
        <w:proofErr w:type="spellStart"/>
        <w:r w:rsidRPr="0055341E">
          <w:rPr>
            <w:color w:val="000000" w:themeColor="text1"/>
            <w:szCs w:val="22"/>
          </w:rPr>
          <w:t>kapna</w:t>
        </w:r>
        <w:proofErr w:type="spellEnd"/>
        <w:r w:rsidRPr="0055341E">
          <w:rPr>
            <w:color w:val="000000" w:themeColor="text1"/>
            <w:szCs w:val="22"/>
          </w:rPr>
          <w:t xml:space="preserve"> </w:t>
        </w:r>
        <w:proofErr w:type="spellStart"/>
        <w:r w:rsidRPr="0055341E">
          <w:rPr>
            <w:color w:val="000000" w:themeColor="text1"/>
            <w:szCs w:val="22"/>
          </w:rPr>
          <w:t>és</w:t>
        </w:r>
        <w:proofErr w:type="spellEnd"/>
        <w:r w:rsidRPr="0055341E">
          <w:rPr>
            <w:color w:val="000000" w:themeColor="text1"/>
            <w:szCs w:val="22"/>
          </w:rPr>
          <w:t xml:space="preserve"> </w:t>
        </w:r>
        <w:proofErr w:type="spellStart"/>
        <w:r w:rsidRPr="0055341E">
          <w:rPr>
            <w:color w:val="000000" w:themeColor="text1"/>
            <w:szCs w:val="22"/>
          </w:rPr>
          <w:t>amíg</w:t>
        </w:r>
        <w:proofErr w:type="spellEnd"/>
        <w:r w:rsidRPr="0055341E">
          <w:rPr>
            <w:color w:val="000000" w:themeColor="text1"/>
            <w:szCs w:val="22"/>
          </w:rPr>
          <w:t xml:space="preserve"> Enbrel-</w:t>
        </w:r>
        <w:proofErr w:type="spellStart"/>
        <w:r w:rsidRPr="0055341E">
          <w:rPr>
            <w:color w:val="000000" w:themeColor="text1"/>
            <w:szCs w:val="22"/>
          </w:rPr>
          <w:t>kezelés</w:t>
        </w:r>
        <w:proofErr w:type="spellEnd"/>
        <w:r w:rsidRPr="0055341E">
          <w:rPr>
            <w:color w:val="000000" w:themeColor="text1"/>
            <w:szCs w:val="22"/>
          </w:rPr>
          <w:t xml:space="preserve"> </w:t>
        </w:r>
        <w:proofErr w:type="spellStart"/>
        <w:r w:rsidRPr="0055341E">
          <w:rPr>
            <w:color w:val="000000" w:themeColor="text1"/>
            <w:szCs w:val="22"/>
          </w:rPr>
          <w:t>alatt</w:t>
        </w:r>
        <w:proofErr w:type="spellEnd"/>
        <w:r w:rsidRPr="0055341E">
          <w:rPr>
            <w:color w:val="000000" w:themeColor="text1"/>
            <w:szCs w:val="22"/>
          </w:rPr>
          <w:t xml:space="preserve"> </w:t>
        </w:r>
        <w:proofErr w:type="spellStart"/>
        <w:r w:rsidRPr="0055341E">
          <w:rPr>
            <w:color w:val="000000" w:themeColor="text1"/>
            <w:szCs w:val="22"/>
          </w:rPr>
          <w:t>áll</w:t>
        </w:r>
        <w:proofErr w:type="spellEnd"/>
        <w:r w:rsidRPr="0055341E">
          <w:rPr>
            <w:color w:val="000000" w:themeColor="text1"/>
            <w:szCs w:val="22"/>
          </w:rPr>
          <w:t>.</w:t>
        </w:r>
      </w:moveTo>
    </w:p>
    <w:moveToRangeEnd w:id="238"/>
    <w:p w14:paraId="3A68DDB5" w14:textId="77777777" w:rsidR="000E1B01" w:rsidRPr="0055341E" w:rsidRDefault="000E1B01" w:rsidP="00DC0DE5">
      <w:pPr>
        <w:pStyle w:val="BodyText"/>
        <w:ind w:left="567" w:hanging="567"/>
        <w:jc w:val="left"/>
        <w:divId w:val="1079326944"/>
        <w:rPr>
          <w:color w:val="000000" w:themeColor="text1"/>
          <w:szCs w:val="22"/>
        </w:rPr>
      </w:pPr>
      <w:r w:rsidRPr="0055341E">
        <w:rPr>
          <w:color w:val="000000" w:themeColor="text1"/>
          <w:szCs w:val="22"/>
        </w:rPr>
        <w:t>•</w:t>
      </w:r>
      <w:r w:rsidRPr="0055341E">
        <w:rPr>
          <w:color w:val="000000" w:themeColor="text1"/>
          <w:szCs w:val="22"/>
        </w:rPr>
        <w:tab/>
      </w:r>
      <w:proofErr w:type="spellStart"/>
      <w:r w:rsidRPr="0055341E">
        <w:rPr>
          <w:color w:val="000000" w:themeColor="text1"/>
          <w:szCs w:val="22"/>
        </w:rPr>
        <w:t>További</w:t>
      </w:r>
      <w:proofErr w:type="spellEnd"/>
      <w:r w:rsidRPr="0055341E">
        <w:rPr>
          <w:color w:val="000000" w:themeColor="text1"/>
          <w:szCs w:val="22"/>
        </w:rPr>
        <w:t xml:space="preserve"> </w:t>
      </w:r>
      <w:proofErr w:type="spellStart"/>
      <w:r w:rsidRPr="0055341E">
        <w:rPr>
          <w:color w:val="000000" w:themeColor="text1"/>
          <w:szCs w:val="22"/>
        </w:rPr>
        <w:t>kérdéseivel</w:t>
      </w:r>
      <w:proofErr w:type="spellEnd"/>
      <w:r w:rsidRPr="0055341E">
        <w:rPr>
          <w:color w:val="000000" w:themeColor="text1"/>
          <w:szCs w:val="22"/>
        </w:rPr>
        <w:t xml:space="preserve"> </w:t>
      </w:r>
      <w:proofErr w:type="spellStart"/>
      <w:r w:rsidRPr="0055341E">
        <w:rPr>
          <w:color w:val="000000" w:themeColor="text1"/>
          <w:szCs w:val="22"/>
        </w:rPr>
        <w:t>forduljon</w:t>
      </w:r>
      <w:proofErr w:type="spellEnd"/>
      <w:r w:rsidRPr="0055341E">
        <w:rPr>
          <w:color w:val="000000" w:themeColor="text1"/>
          <w:szCs w:val="22"/>
        </w:rPr>
        <w:t xml:space="preserve"> </w:t>
      </w:r>
      <w:proofErr w:type="spellStart"/>
      <w:r w:rsidRPr="0055341E">
        <w:rPr>
          <w:color w:val="000000" w:themeColor="text1"/>
          <w:szCs w:val="22"/>
        </w:rPr>
        <w:t>kezelőorvosához</w:t>
      </w:r>
      <w:proofErr w:type="spellEnd"/>
      <w:r w:rsidRPr="0055341E">
        <w:rPr>
          <w:color w:val="000000" w:themeColor="text1"/>
          <w:szCs w:val="22"/>
        </w:rPr>
        <w:t xml:space="preserve">, gyógyszerészéhez vagy a </w:t>
      </w:r>
      <w:r w:rsidRPr="0055341E">
        <w:rPr>
          <w:color w:val="000000" w:themeColor="text1"/>
          <w:szCs w:val="22"/>
          <w:lang w:val="hu-HU"/>
        </w:rPr>
        <w:t>gondozását végző egészségügyi szakemberhez</w:t>
      </w:r>
      <w:r w:rsidRPr="0055341E">
        <w:rPr>
          <w:color w:val="000000" w:themeColor="text1"/>
          <w:szCs w:val="22"/>
        </w:rPr>
        <w:t>.</w:t>
      </w:r>
    </w:p>
    <w:p w14:paraId="640E4EBB" w14:textId="77777777" w:rsidR="000E1B01" w:rsidRPr="0055341E" w:rsidRDefault="000E1B01" w:rsidP="00DC0DE5">
      <w:pPr>
        <w:pStyle w:val="BodyText"/>
        <w:ind w:left="567" w:hanging="567"/>
        <w:jc w:val="left"/>
        <w:divId w:val="1079326944"/>
        <w:rPr>
          <w:color w:val="000000" w:themeColor="text1"/>
          <w:szCs w:val="22"/>
        </w:rPr>
      </w:pPr>
      <w:r w:rsidRPr="0055341E">
        <w:rPr>
          <w:color w:val="000000" w:themeColor="text1"/>
          <w:szCs w:val="22"/>
        </w:rPr>
        <w:t>•</w:t>
      </w:r>
      <w:r w:rsidRPr="0055341E">
        <w:rPr>
          <w:color w:val="000000" w:themeColor="text1"/>
          <w:szCs w:val="22"/>
        </w:rPr>
        <w:tab/>
        <w:t>Ezt a gyógyszert az orvos kizárólag Önnek vagy a gondozásában lévő gyermeknek írta fel. Ne adja át a készítményt másnak, mert számára ártalmas lehet még abban az esetben is, ha a betegsége tünetei az Önéhez vagy a gondozásában lévő gyermekéhez hasonlóak.</w:t>
      </w:r>
    </w:p>
    <w:p w14:paraId="13EF3DF1" w14:textId="77777777" w:rsidR="000E1B01" w:rsidRPr="0055341E" w:rsidRDefault="000E1B01" w:rsidP="00DC0DE5">
      <w:pPr>
        <w:pStyle w:val="BodyText"/>
        <w:ind w:left="567" w:hanging="567"/>
        <w:jc w:val="left"/>
        <w:divId w:val="1079326944"/>
        <w:rPr>
          <w:color w:val="000000" w:themeColor="text1"/>
          <w:szCs w:val="22"/>
        </w:rPr>
      </w:pPr>
      <w:r w:rsidRPr="0055341E">
        <w:rPr>
          <w:color w:val="000000" w:themeColor="text1"/>
          <w:szCs w:val="22"/>
        </w:rPr>
        <w:t>•</w:t>
      </w:r>
      <w:r w:rsidRPr="0055341E">
        <w:rPr>
          <w:color w:val="000000" w:themeColor="text1"/>
          <w:szCs w:val="22"/>
        </w:rPr>
        <w:tab/>
        <w:t>Ha Önnél bármilyen mellékhatás jelentkezik, tájékoztassa erről kezelőorvosát vagy gyógyszerészét. Ez a betegtájékoztatóban fel nem sorolt bármilyen lehetséges mellékhatásra is vonatkozik. Lásd 4. pont.</w:t>
      </w:r>
    </w:p>
    <w:p w14:paraId="5C281081" w14:textId="77777777" w:rsidR="000E1B01" w:rsidRPr="0055341E" w:rsidRDefault="000E1B01">
      <w:pPr>
        <w:pStyle w:val="BodyText"/>
        <w:jc w:val="left"/>
        <w:divId w:val="1079326944"/>
        <w:rPr>
          <w:bCs/>
          <w:color w:val="000000" w:themeColor="text1"/>
          <w:szCs w:val="22"/>
        </w:rPr>
      </w:pPr>
    </w:p>
    <w:p w14:paraId="080E096C"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A betegtájékoztató tartalma</w:t>
      </w:r>
    </w:p>
    <w:p w14:paraId="1D8C1E92" w14:textId="77777777" w:rsidR="000E1B01" w:rsidRPr="0055341E" w:rsidRDefault="000E1B01">
      <w:pPr>
        <w:pStyle w:val="BodyText"/>
        <w:jc w:val="left"/>
        <w:divId w:val="1079326944"/>
        <w:rPr>
          <w:bCs/>
          <w:color w:val="000000" w:themeColor="text1"/>
          <w:szCs w:val="22"/>
          <w:u w:val="single"/>
        </w:rPr>
      </w:pPr>
    </w:p>
    <w:p w14:paraId="237D9292" w14:textId="77777777" w:rsidR="000E1B01" w:rsidRPr="0055341E" w:rsidRDefault="000E1B01">
      <w:pPr>
        <w:pStyle w:val="BodyText"/>
        <w:jc w:val="left"/>
        <w:divId w:val="1079326944"/>
        <w:rPr>
          <w:bCs/>
          <w:color w:val="000000" w:themeColor="text1"/>
          <w:szCs w:val="22"/>
        </w:rPr>
      </w:pPr>
      <w:r w:rsidRPr="0055341E">
        <w:rPr>
          <w:bCs/>
          <w:color w:val="000000" w:themeColor="text1"/>
          <w:szCs w:val="22"/>
        </w:rPr>
        <w:t>A betegtájékoztatóban található információkat az alábbi 7 fejezet tartalmazza:</w:t>
      </w:r>
    </w:p>
    <w:p w14:paraId="236CA21D" w14:textId="77777777" w:rsidR="000E1B01" w:rsidRPr="0055341E" w:rsidRDefault="000E1B01">
      <w:pPr>
        <w:pStyle w:val="BodyText"/>
        <w:ind w:left="567" w:hanging="567"/>
        <w:jc w:val="left"/>
        <w:divId w:val="1079326944"/>
        <w:rPr>
          <w:color w:val="000000" w:themeColor="text1"/>
          <w:szCs w:val="22"/>
        </w:rPr>
      </w:pPr>
    </w:p>
    <w:p w14:paraId="1993F96C" w14:textId="77777777" w:rsidR="000E1B01" w:rsidRPr="0055341E" w:rsidRDefault="000E1B01" w:rsidP="00E57334">
      <w:pPr>
        <w:pStyle w:val="BodyText"/>
        <w:numPr>
          <w:ilvl w:val="0"/>
          <w:numId w:val="69"/>
        </w:numPr>
        <w:ind w:left="567" w:hanging="567"/>
        <w:jc w:val="left"/>
        <w:divId w:val="1079326944"/>
        <w:rPr>
          <w:bCs/>
          <w:color w:val="000000" w:themeColor="text1"/>
          <w:szCs w:val="22"/>
        </w:rPr>
      </w:pPr>
      <w:r w:rsidRPr="0055341E">
        <w:rPr>
          <w:bCs/>
          <w:color w:val="000000" w:themeColor="text1"/>
          <w:szCs w:val="22"/>
        </w:rPr>
        <w:t>Milyen típusú gyógyszer az Enbrel és milyen betegségek esetén alkalmazható?</w:t>
      </w:r>
    </w:p>
    <w:p w14:paraId="5CD45144" w14:textId="77777777" w:rsidR="000E1B01" w:rsidRPr="0055341E" w:rsidRDefault="000E1B01" w:rsidP="00E57334">
      <w:pPr>
        <w:pStyle w:val="BodyText"/>
        <w:numPr>
          <w:ilvl w:val="0"/>
          <w:numId w:val="69"/>
        </w:numPr>
        <w:ind w:left="567" w:hanging="567"/>
        <w:jc w:val="left"/>
        <w:divId w:val="1079326944"/>
        <w:rPr>
          <w:bCs/>
          <w:color w:val="000000" w:themeColor="text1"/>
          <w:szCs w:val="22"/>
        </w:rPr>
      </w:pPr>
      <w:r w:rsidRPr="0055341E">
        <w:rPr>
          <w:bCs/>
          <w:color w:val="000000" w:themeColor="text1"/>
          <w:szCs w:val="22"/>
        </w:rPr>
        <w:t>Tudnivalók az Enbrel alkalmazása előtt</w:t>
      </w:r>
    </w:p>
    <w:p w14:paraId="583E7DE9" w14:textId="77777777" w:rsidR="000E1B01" w:rsidRPr="00416D16" w:rsidRDefault="000E1B01" w:rsidP="00E57334">
      <w:pPr>
        <w:pStyle w:val="BodyText"/>
        <w:numPr>
          <w:ilvl w:val="0"/>
          <w:numId w:val="69"/>
        </w:numPr>
        <w:ind w:left="567" w:hanging="567"/>
        <w:jc w:val="left"/>
        <w:divId w:val="1079326944"/>
        <w:rPr>
          <w:bCs/>
          <w:color w:val="000000" w:themeColor="text1"/>
          <w:szCs w:val="22"/>
        </w:rPr>
      </w:pPr>
      <w:r w:rsidRPr="00416D16">
        <w:rPr>
          <w:bCs/>
          <w:color w:val="000000" w:themeColor="text1"/>
          <w:szCs w:val="22"/>
        </w:rPr>
        <w:t>Hogyan kell alkalmazni az Enbrel-t?</w:t>
      </w:r>
    </w:p>
    <w:p w14:paraId="7071362C" w14:textId="77777777" w:rsidR="000E1B01" w:rsidRPr="0055341E" w:rsidRDefault="000E1B01" w:rsidP="00E57334">
      <w:pPr>
        <w:pStyle w:val="BodyText"/>
        <w:numPr>
          <w:ilvl w:val="0"/>
          <w:numId w:val="69"/>
        </w:numPr>
        <w:ind w:left="567" w:hanging="567"/>
        <w:jc w:val="left"/>
        <w:divId w:val="1079326944"/>
        <w:rPr>
          <w:bCs/>
          <w:color w:val="000000" w:themeColor="text1"/>
          <w:szCs w:val="22"/>
        </w:rPr>
      </w:pPr>
      <w:r w:rsidRPr="0055341E">
        <w:rPr>
          <w:bCs/>
          <w:color w:val="000000" w:themeColor="text1"/>
          <w:szCs w:val="22"/>
        </w:rPr>
        <w:t>Lehetséges mellékhatások</w:t>
      </w:r>
    </w:p>
    <w:p w14:paraId="423830B8" w14:textId="77777777" w:rsidR="000E1B01" w:rsidRPr="0055341E" w:rsidRDefault="000E1B01" w:rsidP="00E57334">
      <w:pPr>
        <w:pStyle w:val="BodyText"/>
        <w:numPr>
          <w:ilvl w:val="0"/>
          <w:numId w:val="69"/>
        </w:numPr>
        <w:ind w:left="567" w:hanging="567"/>
        <w:jc w:val="left"/>
        <w:divId w:val="1079326944"/>
        <w:rPr>
          <w:bCs/>
          <w:color w:val="000000" w:themeColor="text1"/>
          <w:szCs w:val="22"/>
          <w:lang w:val="sv-SE"/>
        </w:rPr>
      </w:pPr>
      <w:r w:rsidRPr="0055341E">
        <w:rPr>
          <w:bCs/>
          <w:color w:val="000000" w:themeColor="text1"/>
          <w:szCs w:val="22"/>
          <w:lang w:val="sv-SE"/>
        </w:rPr>
        <w:t>Hogyan kell az Enbrel-t tárolni?</w:t>
      </w:r>
    </w:p>
    <w:p w14:paraId="00B1CAB4" w14:textId="77777777" w:rsidR="000E1B01" w:rsidRPr="0055341E" w:rsidRDefault="000E1B01" w:rsidP="00E57334">
      <w:pPr>
        <w:pStyle w:val="BodyText"/>
        <w:numPr>
          <w:ilvl w:val="0"/>
          <w:numId w:val="69"/>
        </w:numPr>
        <w:ind w:left="567" w:hanging="567"/>
        <w:jc w:val="left"/>
        <w:divId w:val="1079326944"/>
        <w:rPr>
          <w:bCs/>
          <w:color w:val="000000" w:themeColor="text1"/>
          <w:szCs w:val="22"/>
          <w:lang w:val="es-ES"/>
        </w:rPr>
      </w:pPr>
      <w:r w:rsidRPr="0055341E">
        <w:rPr>
          <w:noProof/>
          <w:color w:val="000000" w:themeColor="text1"/>
          <w:szCs w:val="22"/>
          <w:lang w:val="es-ES_tradnl"/>
        </w:rPr>
        <w:t>A csomagolás tartalma és egyéb</w:t>
      </w:r>
      <w:r w:rsidRPr="0055341E">
        <w:rPr>
          <w:bCs/>
          <w:color w:val="000000" w:themeColor="text1"/>
          <w:szCs w:val="22"/>
          <w:lang w:val="es-ES_tradnl"/>
        </w:rPr>
        <w:t xml:space="preserve"> </w:t>
      </w:r>
      <w:r w:rsidRPr="0055341E">
        <w:rPr>
          <w:bCs/>
          <w:color w:val="000000" w:themeColor="text1"/>
          <w:szCs w:val="22"/>
          <w:lang w:val="es-ES"/>
        </w:rPr>
        <w:t>információk</w:t>
      </w:r>
    </w:p>
    <w:p w14:paraId="3FBA1649" w14:textId="4C2A6F6D" w:rsidR="000E1B01" w:rsidRPr="0055341E" w:rsidRDefault="00C97E4A" w:rsidP="00E57334">
      <w:pPr>
        <w:pStyle w:val="BodyText"/>
        <w:numPr>
          <w:ilvl w:val="0"/>
          <w:numId w:val="69"/>
        </w:numPr>
        <w:ind w:left="567" w:hanging="567"/>
        <w:jc w:val="left"/>
        <w:divId w:val="1079326944"/>
        <w:rPr>
          <w:bCs/>
          <w:color w:val="000000" w:themeColor="text1"/>
          <w:szCs w:val="22"/>
          <w:lang w:val="es-ES"/>
        </w:rPr>
      </w:pPr>
      <w:r>
        <w:rPr>
          <w:bCs/>
          <w:color w:val="000000" w:themeColor="text1"/>
          <w:szCs w:val="22"/>
          <w:lang w:val="es-ES"/>
        </w:rPr>
        <w:t>Alkalmazási utasítás</w:t>
      </w:r>
    </w:p>
    <w:p w14:paraId="60F5BF84" w14:textId="77777777" w:rsidR="000E1B01" w:rsidRPr="0055341E" w:rsidRDefault="000E1B01">
      <w:pPr>
        <w:pStyle w:val="BodyText"/>
        <w:jc w:val="left"/>
        <w:divId w:val="1079326944"/>
        <w:rPr>
          <w:color w:val="000000" w:themeColor="text1"/>
          <w:szCs w:val="22"/>
          <w:lang w:val="es-ES"/>
        </w:rPr>
      </w:pPr>
    </w:p>
    <w:p w14:paraId="4EC11DD1" w14:textId="77777777" w:rsidR="000E1B01" w:rsidRPr="0055341E" w:rsidRDefault="000E1B01">
      <w:pPr>
        <w:pStyle w:val="BodyText"/>
        <w:jc w:val="left"/>
        <w:divId w:val="1079326944"/>
        <w:rPr>
          <w:bCs/>
          <w:color w:val="000000" w:themeColor="text1"/>
          <w:szCs w:val="22"/>
          <w:lang w:val="es-ES"/>
        </w:rPr>
      </w:pPr>
    </w:p>
    <w:p w14:paraId="61A1C639" w14:textId="77777777" w:rsidR="000E1B01" w:rsidRPr="0055341E" w:rsidRDefault="000E1B01">
      <w:pPr>
        <w:pStyle w:val="BodyText"/>
        <w:tabs>
          <w:tab w:val="left" w:pos="540"/>
        </w:tabs>
        <w:ind w:left="567" w:hanging="567"/>
        <w:jc w:val="left"/>
        <w:divId w:val="1079326944"/>
        <w:rPr>
          <w:b/>
          <w:color w:val="000000" w:themeColor="text1"/>
          <w:szCs w:val="22"/>
          <w:lang w:val="es-ES"/>
        </w:rPr>
      </w:pPr>
      <w:r w:rsidRPr="0055341E">
        <w:rPr>
          <w:b/>
          <w:color w:val="000000" w:themeColor="text1"/>
          <w:szCs w:val="22"/>
          <w:lang w:val="es-ES"/>
        </w:rPr>
        <w:t>1.</w:t>
      </w:r>
      <w:r w:rsidRPr="0055341E">
        <w:rPr>
          <w:b/>
          <w:color w:val="000000" w:themeColor="text1"/>
          <w:szCs w:val="22"/>
          <w:lang w:val="es-ES"/>
        </w:rPr>
        <w:tab/>
        <w:t>Milyen típusú gyógyszer az Enbrel és milyen betegségek esetén alkalmazható?</w:t>
      </w:r>
    </w:p>
    <w:p w14:paraId="163E56BF" w14:textId="77777777" w:rsidR="000E1B01" w:rsidRPr="0055341E" w:rsidRDefault="000E1B01">
      <w:pPr>
        <w:pStyle w:val="BodyText"/>
        <w:tabs>
          <w:tab w:val="left" w:pos="540"/>
        </w:tabs>
        <w:ind w:left="567" w:hanging="567"/>
        <w:jc w:val="left"/>
        <w:divId w:val="1079326944"/>
        <w:rPr>
          <w:bCs/>
          <w:color w:val="000000" w:themeColor="text1"/>
          <w:szCs w:val="22"/>
          <w:lang w:val="es-ES"/>
        </w:rPr>
      </w:pPr>
    </w:p>
    <w:p w14:paraId="70928F49" w14:textId="77777777" w:rsidR="000E1B01" w:rsidRPr="0055341E" w:rsidRDefault="000E1B01">
      <w:pPr>
        <w:pStyle w:val="BodyText"/>
        <w:jc w:val="left"/>
        <w:divId w:val="1079326944"/>
        <w:rPr>
          <w:bCs/>
          <w:color w:val="000000" w:themeColor="text1"/>
          <w:szCs w:val="22"/>
          <w:lang w:val="es-ES"/>
        </w:rPr>
      </w:pPr>
      <w:r w:rsidRPr="0055341E">
        <w:rPr>
          <w:bCs/>
          <w:color w:val="000000" w:themeColor="text1"/>
          <w:szCs w:val="22"/>
          <w:lang w:val="es-ES"/>
        </w:rPr>
        <w:t>Az Enbrel olyan gyógyszer, amelyet kétféle emberi fehérjéből állítanak elő. Gátolja egy másik, a testben lévő gyulladáskeltő fehérje hatását. Az Enbrel csökkent bizonyos betegségek által kiváltott gyulladásokat.</w:t>
      </w:r>
    </w:p>
    <w:p w14:paraId="418FE2AC" w14:textId="77777777" w:rsidR="000E1B01" w:rsidRPr="0055341E" w:rsidRDefault="000E1B01">
      <w:pPr>
        <w:pStyle w:val="BodyText"/>
        <w:jc w:val="left"/>
        <w:divId w:val="1079326944"/>
        <w:rPr>
          <w:b/>
          <w:color w:val="000000" w:themeColor="text1"/>
          <w:szCs w:val="22"/>
          <w:lang w:val="es-ES"/>
        </w:rPr>
      </w:pPr>
    </w:p>
    <w:p w14:paraId="47F7C3C4" w14:textId="77777777" w:rsidR="000E1B01" w:rsidRPr="0055341E" w:rsidRDefault="000E1B01">
      <w:pPr>
        <w:pStyle w:val="BodyText"/>
        <w:jc w:val="left"/>
        <w:divId w:val="1079326944"/>
        <w:rPr>
          <w:color w:val="000000" w:themeColor="text1"/>
          <w:szCs w:val="22"/>
          <w:lang w:val="es-ES"/>
        </w:rPr>
      </w:pPr>
      <w:r w:rsidRPr="0055341E">
        <w:rPr>
          <w:bCs/>
          <w:color w:val="000000" w:themeColor="text1"/>
          <w:szCs w:val="22"/>
          <w:lang w:val="es-ES"/>
        </w:rPr>
        <w:t xml:space="preserve">Az Enbrel közepesen súlyos vagy súlyos </w:t>
      </w:r>
      <w:r w:rsidRPr="0055341E">
        <w:rPr>
          <w:b/>
          <w:color w:val="000000" w:themeColor="text1"/>
          <w:szCs w:val="22"/>
          <w:lang w:val="es-ES"/>
        </w:rPr>
        <w:t>reumás ízületi gyulladásban</w:t>
      </w:r>
      <w:r w:rsidRPr="0055341E">
        <w:rPr>
          <w:color w:val="000000" w:themeColor="text1"/>
          <w:szCs w:val="22"/>
          <w:lang w:val="es-ES"/>
        </w:rPr>
        <w:t xml:space="preserve"> (reumatoid artritisz)</w:t>
      </w:r>
      <w:r w:rsidRPr="0055341E">
        <w:rPr>
          <w:bCs/>
          <w:color w:val="000000" w:themeColor="text1"/>
          <w:szCs w:val="22"/>
          <w:lang w:val="es-ES"/>
        </w:rPr>
        <w:t xml:space="preserve">, </w:t>
      </w:r>
      <w:r w:rsidRPr="0055341E">
        <w:rPr>
          <w:b/>
          <w:bCs/>
          <w:color w:val="000000" w:themeColor="text1"/>
          <w:szCs w:val="22"/>
          <w:lang w:val="es-ES"/>
        </w:rPr>
        <w:t>pikkelysömört kísérő ízületi gyulladásban</w:t>
      </w:r>
      <w:r w:rsidRPr="0055341E">
        <w:rPr>
          <w:color w:val="000000" w:themeColor="text1"/>
          <w:szCs w:val="22"/>
          <w:lang w:val="es-ES"/>
        </w:rPr>
        <w:t xml:space="preserve">, súlyos, </w:t>
      </w:r>
      <w:r w:rsidRPr="0055341E">
        <w:rPr>
          <w:b/>
          <w:color w:val="000000" w:themeColor="text1"/>
          <w:szCs w:val="22"/>
          <w:lang w:val="es-ES"/>
        </w:rPr>
        <w:t>a gerinc kis ízületeit érintő gyulladásban</w:t>
      </w:r>
      <w:r w:rsidRPr="0055341E">
        <w:rPr>
          <w:color w:val="000000" w:themeColor="text1"/>
          <w:szCs w:val="22"/>
          <w:lang w:val="es-ES"/>
        </w:rPr>
        <w:t xml:space="preserve"> (aksziális spondiloartritisz), ezen belül </w:t>
      </w:r>
      <w:r w:rsidRPr="0055341E">
        <w:rPr>
          <w:b/>
          <w:bCs/>
          <w:color w:val="000000" w:themeColor="text1"/>
          <w:szCs w:val="22"/>
          <w:lang w:val="es-ES"/>
        </w:rPr>
        <w:t>a csigolyák összecsontosodásával járó kisízületi gyulladásban</w:t>
      </w:r>
      <w:r w:rsidRPr="0055341E">
        <w:rPr>
          <w:color w:val="000000" w:themeColor="text1"/>
          <w:szCs w:val="22"/>
          <w:lang w:val="es-ES"/>
        </w:rPr>
        <w:t xml:space="preserve"> (spondilitisz ankilopoetika) és közepesen súlyos vagy súlyos </w:t>
      </w:r>
      <w:r w:rsidRPr="0055341E">
        <w:rPr>
          <w:b/>
          <w:bCs/>
          <w:color w:val="000000" w:themeColor="text1"/>
          <w:szCs w:val="22"/>
          <w:lang w:val="es-ES"/>
        </w:rPr>
        <w:t>pikkelysömörben</w:t>
      </w:r>
      <w:r w:rsidRPr="0055341E">
        <w:rPr>
          <w:color w:val="000000" w:themeColor="text1"/>
          <w:szCs w:val="22"/>
          <w:lang w:val="es-ES"/>
        </w:rPr>
        <w:t xml:space="preserve"> (pszoriázis) szenvedő felnőtteknél (18 éves kor vagy a fölött) alkalmazható – minden esetben általában akkor, ha nem reagált kellőképpen más, általánosan alkalmazott gyógyszerekre, vagy azok nem megfelelőek az Ön számára.</w:t>
      </w:r>
    </w:p>
    <w:p w14:paraId="071E0388" w14:textId="77777777" w:rsidR="000E1B01" w:rsidRPr="0055341E" w:rsidRDefault="000E1B01">
      <w:pPr>
        <w:pStyle w:val="BodyText"/>
        <w:jc w:val="left"/>
        <w:divId w:val="1079326944"/>
        <w:rPr>
          <w:color w:val="000000" w:themeColor="text1"/>
          <w:szCs w:val="22"/>
          <w:lang w:val="es-ES"/>
        </w:rPr>
      </w:pPr>
    </w:p>
    <w:p w14:paraId="257A3D44" w14:textId="77777777" w:rsidR="000E1B01" w:rsidRPr="0055341E" w:rsidRDefault="000E1B01">
      <w:pPr>
        <w:pStyle w:val="BodyText"/>
        <w:jc w:val="left"/>
        <w:divId w:val="1079326944"/>
        <w:rPr>
          <w:color w:val="000000" w:themeColor="text1"/>
          <w:szCs w:val="22"/>
          <w:lang w:val="es-ES"/>
        </w:rPr>
      </w:pPr>
      <w:r w:rsidRPr="0055341E">
        <w:rPr>
          <w:color w:val="000000" w:themeColor="text1"/>
          <w:szCs w:val="22"/>
          <w:lang w:val="es-ES"/>
        </w:rPr>
        <w:t>Reumatoid artritisz kezelésére az Enbrel-t leggyakrabban metotrexáttal kombinációban alkalmazzák, de önmagában is alkalmazható, ha a metotrexát nem megfelelő az Ön számára. Akár önmagában, akár metotrexáttal kombinálva alkalmazzák, az Enbrel lassítja a reumatoid artritisz által okozott szerkezeti károsodásokat, és javítja a mindennapi feladatok elvégzéséhez szükséges képességeket.</w:t>
      </w:r>
    </w:p>
    <w:p w14:paraId="5D8D30C5" w14:textId="77777777" w:rsidR="000E1B01" w:rsidRPr="0055341E" w:rsidRDefault="000E1B01">
      <w:pPr>
        <w:pStyle w:val="BodyText"/>
        <w:jc w:val="left"/>
        <w:divId w:val="1079326944"/>
        <w:rPr>
          <w:color w:val="000000" w:themeColor="text1"/>
          <w:szCs w:val="22"/>
          <w:lang w:val="es-ES"/>
        </w:rPr>
      </w:pPr>
    </w:p>
    <w:p w14:paraId="0C94D1F5" w14:textId="77777777" w:rsidR="000E1B01" w:rsidRPr="0055341E" w:rsidRDefault="000E1B01">
      <w:pPr>
        <w:pStyle w:val="BodyText"/>
        <w:jc w:val="left"/>
        <w:divId w:val="1079326944"/>
        <w:rPr>
          <w:color w:val="000000" w:themeColor="text1"/>
          <w:szCs w:val="22"/>
          <w:lang w:val="es-ES"/>
        </w:rPr>
      </w:pPr>
      <w:r w:rsidRPr="0055341E">
        <w:rPr>
          <w:color w:val="000000" w:themeColor="text1"/>
          <w:szCs w:val="22"/>
          <w:lang w:val="es-ES"/>
        </w:rPr>
        <w:t>Pszoriázisos ízületi gyulladásban szenvedő betegekben többszörös ízületi érintettség esetén az Enbrel javíthatja a normál napi feladatok elvégzéséhez szükséges képességeket. Olyan betegek esetében, akiknek többszörös szimmetrikus ízületi fájdalmaik vagy ízületi duzzanataik vannak (pl. a kezek, csuklók és lábak), az Enbrel lelassíthatja a betegség által érintett ízületek szerkezeti károsodását.</w:t>
      </w:r>
    </w:p>
    <w:p w14:paraId="4447560E" w14:textId="77777777" w:rsidR="000E1B01" w:rsidRPr="0055341E" w:rsidRDefault="000E1B01" w:rsidP="00DC0DE5">
      <w:pPr>
        <w:pStyle w:val="BodyText"/>
        <w:jc w:val="left"/>
        <w:divId w:val="1079326944"/>
        <w:rPr>
          <w:color w:val="000000" w:themeColor="text1"/>
          <w:szCs w:val="22"/>
          <w:lang w:val="es-ES"/>
        </w:rPr>
      </w:pPr>
    </w:p>
    <w:p w14:paraId="7FBD3DCF" w14:textId="77777777" w:rsidR="000E1B01" w:rsidRPr="0055341E" w:rsidRDefault="000E1B01" w:rsidP="008C69B3">
      <w:pPr>
        <w:pStyle w:val="BodyText"/>
        <w:keepNext/>
        <w:jc w:val="left"/>
        <w:divId w:val="1079326944"/>
        <w:rPr>
          <w:color w:val="000000" w:themeColor="text1"/>
          <w:szCs w:val="22"/>
          <w:lang w:val="es-ES"/>
        </w:rPr>
      </w:pPr>
      <w:r w:rsidRPr="0055341E">
        <w:rPr>
          <w:color w:val="000000" w:themeColor="text1"/>
          <w:szCs w:val="22"/>
          <w:lang w:val="es-ES"/>
        </w:rPr>
        <w:t>Az Enbrel</w:t>
      </w:r>
      <w:r w:rsidRPr="0055341E">
        <w:rPr>
          <w:color w:val="000000" w:themeColor="text1"/>
          <w:szCs w:val="22"/>
          <w:lang w:val="es-ES"/>
        </w:rPr>
        <w:noBreakHyphen/>
        <w:t>t gyermekek és serdülők számára is rendelhetik az alábbi betegségek kezelésére:</w:t>
      </w:r>
    </w:p>
    <w:p w14:paraId="19F92F87" w14:textId="77777777" w:rsidR="000E1B01" w:rsidRPr="0055341E" w:rsidRDefault="000E1B01" w:rsidP="008C69B3">
      <w:pPr>
        <w:pStyle w:val="BodyText"/>
        <w:keepNext/>
        <w:ind w:left="567" w:hanging="567"/>
        <w:jc w:val="left"/>
        <w:divId w:val="1079326944"/>
        <w:rPr>
          <w:color w:val="000000" w:themeColor="text1"/>
          <w:szCs w:val="22"/>
          <w:lang w:val="es-ES"/>
        </w:rPr>
      </w:pPr>
    </w:p>
    <w:p w14:paraId="07A1154E" w14:textId="77777777" w:rsidR="000E1B01" w:rsidRPr="0055341E" w:rsidRDefault="000E1B01" w:rsidP="00E57334">
      <w:pPr>
        <w:pStyle w:val="BodyText"/>
        <w:numPr>
          <w:ilvl w:val="1"/>
          <w:numId w:val="16"/>
        </w:numPr>
        <w:tabs>
          <w:tab w:val="clear" w:pos="1440"/>
        </w:tabs>
        <w:ind w:left="567" w:hanging="567"/>
        <w:jc w:val="left"/>
        <w:divId w:val="1079326944"/>
        <w:rPr>
          <w:color w:val="000000" w:themeColor="text1"/>
          <w:szCs w:val="22"/>
          <w:lang w:val="es-ES"/>
        </w:rPr>
      </w:pPr>
      <w:r w:rsidRPr="0055341E">
        <w:rPr>
          <w:color w:val="000000" w:themeColor="text1"/>
          <w:szCs w:val="22"/>
          <w:lang w:val="es-ES"/>
        </w:rPr>
        <w:t>A gyermekkori sokízületi gyulladás következő típusaiban, ha a metotrexát nem volt eléggé hatékony vagy az nem megfelelő a számukra:</w:t>
      </w:r>
    </w:p>
    <w:p w14:paraId="49BAFAD9" w14:textId="77777777" w:rsidR="000E1B01" w:rsidRPr="0055341E" w:rsidRDefault="000E1B01" w:rsidP="00DC0DE5">
      <w:pPr>
        <w:pStyle w:val="ListParagraph1"/>
        <w:ind w:hanging="283"/>
        <w:divId w:val="1079326944"/>
        <w:rPr>
          <w:color w:val="000000" w:themeColor="text1"/>
          <w:szCs w:val="22"/>
        </w:rPr>
      </w:pPr>
    </w:p>
    <w:p w14:paraId="25362270" w14:textId="77777777" w:rsidR="000E1B01" w:rsidRPr="0055341E" w:rsidRDefault="000E1B01" w:rsidP="00E57334">
      <w:pPr>
        <w:pStyle w:val="BodyText"/>
        <w:numPr>
          <w:ilvl w:val="1"/>
          <w:numId w:val="16"/>
        </w:numPr>
        <w:tabs>
          <w:tab w:val="clear" w:pos="1440"/>
        </w:tabs>
        <w:ind w:left="1134" w:hanging="567"/>
        <w:jc w:val="left"/>
        <w:divId w:val="1079326944"/>
        <w:rPr>
          <w:color w:val="000000" w:themeColor="text1"/>
          <w:szCs w:val="22"/>
          <w:lang w:val="hu-HU"/>
        </w:rPr>
      </w:pPr>
      <w:r w:rsidRPr="0055341E">
        <w:rPr>
          <w:color w:val="000000" w:themeColor="text1"/>
          <w:szCs w:val="22"/>
          <w:lang w:val="hu-HU"/>
        </w:rPr>
        <w:t>Több ízület (reumatoid faktor pozitív vagy negatív) egyidejű gyulladásában (poliartritisz) és kiterejdt, néhány ízületet érintő gyulladásban (oligoartritisz) szenvedő betegek kezelésére 2 éves kortól.</w:t>
      </w:r>
      <w:r w:rsidRPr="0055341E">
        <w:rPr>
          <w:color w:val="000000" w:themeColor="text1"/>
          <w:szCs w:val="22"/>
          <w:lang w:val="hu-HU"/>
        </w:rPr>
        <w:br/>
      </w:r>
    </w:p>
    <w:p w14:paraId="28D3E0BB" w14:textId="77777777" w:rsidR="000E1B01" w:rsidRPr="0055341E" w:rsidRDefault="000E1B01" w:rsidP="00E57334">
      <w:pPr>
        <w:pStyle w:val="BodyText"/>
        <w:numPr>
          <w:ilvl w:val="1"/>
          <w:numId w:val="16"/>
        </w:numPr>
        <w:tabs>
          <w:tab w:val="clear" w:pos="1440"/>
        </w:tabs>
        <w:ind w:left="1134" w:hanging="567"/>
        <w:jc w:val="left"/>
        <w:divId w:val="1079326944"/>
        <w:rPr>
          <w:color w:val="000000" w:themeColor="text1"/>
          <w:szCs w:val="22"/>
          <w:lang w:val="hu-HU"/>
        </w:rPr>
      </w:pPr>
      <w:r w:rsidRPr="0055341E">
        <w:rPr>
          <w:color w:val="000000" w:themeColor="text1"/>
          <w:szCs w:val="22"/>
          <w:lang w:val="hu-HU"/>
        </w:rPr>
        <w:t>Pikkelysömört kísérő ízületi gyulladásban szenvedő betegek kezelésére 12 éves kortól.</w:t>
      </w:r>
    </w:p>
    <w:p w14:paraId="636128B1" w14:textId="77777777" w:rsidR="000E1B01" w:rsidRPr="0055341E" w:rsidRDefault="000E1B01" w:rsidP="00BC7464">
      <w:pPr>
        <w:pStyle w:val="BodyText"/>
        <w:ind w:left="567" w:hanging="567"/>
        <w:jc w:val="left"/>
        <w:divId w:val="1079326944"/>
        <w:rPr>
          <w:color w:val="000000" w:themeColor="text1"/>
          <w:szCs w:val="22"/>
          <w:lang w:val="hu-HU"/>
        </w:rPr>
      </w:pPr>
    </w:p>
    <w:p w14:paraId="21630870" w14:textId="77777777" w:rsidR="000E1B01" w:rsidRPr="0055341E" w:rsidRDefault="000E1B01" w:rsidP="00E57334">
      <w:pPr>
        <w:pStyle w:val="BodyText"/>
        <w:numPr>
          <w:ilvl w:val="1"/>
          <w:numId w:val="16"/>
        </w:numPr>
        <w:tabs>
          <w:tab w:val="clear" w:pos="1440"/>
        </w:tabs>
        <w:ind w:left="567" w:hanging="567"/>
        <w:jc w:val="left"/>
        <w:divId w:val="1079326944"/>
        <w:rPr>
          <w:color w:val="000000" w:themeColor="text1"/>
          <w:szCs w:val="22"/>
          <w:lang w:val="hu-HU"/>
        </w:rPr>
      </w:pPr>
      <w:r w:rsidRPr="0055341E">
        <w:rPr>
          <w:color w:val="000000" w:themeColor="text1"/>
          <w:szCs w:val="22"/>
          <w:lang w:val="hu-HU"/>
        </w:rPr>
        <w:t>Az íntapadási helyek gyulladásos elváltozásával társult reumás ízületi gyulladásban (entezitisszel társult artritisz) szenvedő betegek kezelésére 12 éves kortól, ha a széleskörűen alkalmazott kezelés nem volt eléggé hatékony vagy az nem megfelelő számukra.</w:t>
      </w:r>
    </w:p>
    <w:p w14:paraId="6F476702" w14:textId="77777777" w:rsidR="000E1B01" w:rsidRPr="0055341E" w:rsidRDefault="000E1B01" w:rsidP="008C69B3">
      <w:pPr>
        <w:pStyle w:val="BodyText"/>
        <w:ind w:left="567" w:hanging="567"/>
        <w:jc w:val="left"/>
        <w:divId w:val="1079326944"/>
        <w:rPr>
          <w:color w:val="000000" w:themeColor="text1"/>
          <w:szCs w:val="22"/>
          <w:lang w:val="hu-HU"/>
        </w:rPr>
      </w:pPr>
    </w:p>
    <w:p w14:paraId="2147AC04" w14:textId="77777777" w:rsidR="000E1B01" w:rsidRPr="0055341E" w:rsidRDefault="000E1B01" w:rsidP="00E57334">
      <w:pPr>
        <w:numPr>
          <w:ilvl w:val="1"/>
          <w:numId w:val="16"/>
        </w:numPr>
        <w:tabs>
          <w:tab w:val="clear" w:pos="1440"/>
        </w:tabs>
        <w:ind w:left="567" w:hanging="567"/>
        <w:divId w:val="1079326944"/>
        <w:rPr>
          <w:color w:val="000000" w:themeColor="text1"/>
          <w:szCs w:val="22"/>
        </w:rPr>
      </w:pPr>
      <w:r w:rsidRPr="0055341E">
        <w:rPr>
          <w:color w:val="000000" w:themeColor="text1"/>
          <w:szCs w:val="22"/>
        </w:rPr>
        <w:t>Súlyos pikkelysömörben szenvedő betegek kezelésére 6 éves kortól, akik nem reagáltak kellőképpen a fényterápiára vagy más szisztémás kezelésekre, vagy nem részesülhetnek ilyen kezelésben.</w:t>
      </w:r>
    </w:p>
    <w:p w14:paraId="559EEBB2" w14:textId="77777777" w:rsidR="000E1B01" w:rsidRPr="0055341E" w:rsidRDefault="000E1B01">
      <w:pPr>
        <w:autoSpaceDE w:val="0"/>
        <w:autoSpaceDN w:val="0"/>
        <w:adjustRightInd w:val="0"/>
        <w:divId w:val="1079326944"/>
        <w:rPr>
          <w:color w:val="000000" w:themeColor="text1"/>
          <w:szCs w:val="22"/>
        </w:rPr>
      </w:pPr>
    </w:p>
    <w:p w14:paraId="4CC4E820" w14:textId="77777777" w:rsidR="000E1B01" w:rsidRPr="0055341E" w:rsidRDefault="000E1B01">
      <w:pPr>
        <w:autoSpaceDE w:val="0"/>
        <w:autoSpaceDN w:val="0"/>
        <w:adjustRightInd w:val="0"/>
        <w:divId w:val="1079326944"/>
        <w:rPr>
          <w:color w:val="000000" w:themeColor="text1"/>
          <w:szCs w:val="22"/>
        </w:rPr>
      </w:pPr>
    </w:p>
    <w:p w14:paraId="3909F302" w14:textId="77777777" w:rsidR="000E1B01" w:rsidRPr="0055341E" w:rsidRDefault="000E1B01">
      <w:pPr>
        <w:pStyle w:val="BodyText"/>
        <w:tabs>
          <w:tab w:val="left" w:pos="540"/>
        </w:tabs>
        <w:ind w:left="567" w:hanging="567"/>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Tudnivalók az Enbrel alkalmazása előtt</w:t>
      </w:r>
    </w:p>
    <w:p w14:paraId="4DBC7655" w14:textId="77777777" w:rsidR="000E1B01" w:rsidRPr="0055341E" w:rsidRDefault="000E1B01">
      <w:pPr>
        <w:pStyle w:val="BodyText"/>
        <w:jc w:val="left"/>
        <w:divId w:val="1079326944"/>
        <w:rPr>
          <w:color w:val="000000" w:themeColor="text1"/>
          <w:szCs w:val="22"/>
          <w:lang w:val="hu-HU"/>
        </w:rPr>
      </w:pPr>
    </w:p>
    <w:p w14:paraId="52147637"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Ne alkalmazza az Enbrel-t</w:t>
      </w:r>
    </w:p>
    <w:p w14:paraId="760805ED" w14:textId="77777777" w:rsidR="000E1B01" w:rsidRPr="0055341E" w:rsidRDefault="000E1B01">
      <w:pPr>
        <w:pStyle w:val="BodyText"/>
        <w:jc w:val="left"/>
        <w:divId w:val="1079326944"/>
        <w:rPr>
          <w:color w:val="000000" w:themeColor="text1"/>
          <w:szCs w:val="22"/>
          <w:lang w:val="hu-HU"/>
        </w:rPr>
      </w:pPr>
    </w:p>
    <w:p w14:paraId="2CD84F28" w14:textId="77777777" w:rsidR="000E1B01" w:rsidRPr="0055341E" w:rsidRDefault="000E1B01" w:rsidP="00E57334">
      <w:pPr>
        <w:pStyle w:val="BodyText"/>
        <w:numPr>
          <w:ilvl w:val="1"/>
          <w:numId w:val="70"/>
        </w:numPr>
        <w:tabs>
          <w:tab w:val="clear" w:pos="1440"/>
          <w:tab w:val="num" w:pos="567"/>
        </w:tabs>
        <w:ind w:left="567" w:hanging="567"/>
        <w:jc w:val="left"/>
        <w:divId w:val="1079326944"/>
        <w:rPr>
          <w:color w:val="000000" w:themeColor="text1"/>
          <w:szCs w:val="22"/>
          <w:lang w:val="hu-HU"/>
        </w:rPr>
      </w:pPr>
      <w:r w:rsidRPr="0055341E">
        <w:rPr>
          <w:color w:val="000000" w:themeColor="text1"/>
          <w:szCs w:val="22"/>
          <w:lang w:val="hu-HU"/>
        </w:rPr>
        <w:t>ha Ön vagy a gondozásában lévő gyermek allergiás az etanerceptre vagy az Enbrel bármely (6. pontban felsorolt) segédanyagára. Ha Ön vagy a gyermek allergiás tüneteket (pl. mellkasi szorító érzést, nehézlégzést, szédülést, bőrkiütéseket) tapasztal, ne folytassa az Enbrel injekció alkalmazását, és haladéktalanul értesítse orvosát.</w:t>
      </w:r>
    </w:p>
    <w:p w14:paraId="01618754" w14:textId="77777777" w:rsidR="000E1B01" w:rsidRPr="0055341E" w:rsidRDefault="000E1B01" w:rsidP="00E57334">
      <w:pPr>
        <w:pStyle w:val="BodyText"/>
        <w:numPr>
          <w:ilvl w:val="1"/>
          <w:numId w:val="70"/>
        </w:numPr>
        <w:tabs>
          <w:tab w:val="clear" w:pos="1440"/>
          <w:tab w:val="num" w:pos="567"/>
        </w:tabs>
        <w:ind w:left="567" w:hanging="567"/>
        <w:jc w:val="left"/>
        <w:divId w:val="1079326944"/>
        <w:rPr>
          <w:color w:val="000000" w:themeColor="text1"/>
          <w:szCs w:val="22"/>
        </w:rPr>
      </w:pPr>
      <w:r w:rsidRPr="0055341E">
        <w:rPr>
          <w:color w:val="000000" w:themeColor="text1"/>
          <w:szCs w:val="22"/>
          <w:lang w:val="hu-HU"/>
        </w:rPr>
        <w:t xml:space="preserve">ha Ön vagy a gyermek esetében súlyos vérmérgezés (szepszis) fokozott kockázata áll fenn. </w:t>
      </w:r>
      <w:r w:rsidRPr="0055341E">
        <w:rPr>
          <w:color w:val="000000" w:themeColor="text1"/>
          <w:szCs w:val="22"/>
        </w:rPr>
        <w:t>Ha bizonytalan, forduljon kezelőorvosához.</w:t>
      </w:r>
    </w:p>
    <w:p w14:paraId="1591542C" w14:textId="77777777" w:rsidR="000E1B01" w:rsidRPr="0055341E" w:rsidRDefault="000E1B01" w:rsidP="00E57334">
      <w:pPr>
        <w:pStyle w:val="BodyText"/>
        <w:numPr>
          <w:ilvl w:val="1"/>
          <w:numId w:val="70"/>
        </w:numPr>
        <w:tabs>
          <w:tab w:val="clear" w:pos="1440"/>
          <w:tab w:val="num" w:pos="567"/>
        </w:tabs>
        <w:ind w:left="567" w:hanging="567"/>
        <w:jc w:val="left"/>
        <w:divId w:val="1079326944"/>
        <w:rPr>
          <w:color w:val="000000" w:themeColor="text1"/>
          <w:szCs w:val="22"/>
        </w:rPr>
      </w:pPr>
      <w:r w:rsidRPr="0055341E">
        <w:rPr>
          <w:color w:val="000000" w:themeColor="text1"/>
          <w:szCs w:val="22"/>
        </w:rPr>
        <w:t xml:space="preserve">ha Ön vagy a gyermek bármilyen fertőző betegségben szenved. Ha bizonytalan, forduljon kezelőorvosához. </w:t>
      </w:r>
    </w:p>
    <w:p w14:paraId="0356C760" w14:textId="77777777" w:rsidR="000E1B01" w:rsidRPr="0055341E" w:rsidRDefault="000E1B01">
      <w:pPr>
        <w:pStyle w:val="BodyText"/>
        <w:jc w:val="left"/>
        <w:divId w:val="1079326944"/>
        <w:rPr>
          <w:color w:val="000000" w:themeColor="text1"/>
          <w:szCs w:val="22"/>
        </w:rPr>
      </w:pPr>
    </w:p>
    <w:p w14:paraId="332B4D02"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Figyelmeztetések és óvintézkedések</w:t>
      </w:r>
    </w:p>
    <w:p w14:paraId="1F361E7B" w14:textId="77777777" w:rsidR="000E1B01" w:rsidRPr="0055341E" w:rsidRDefault="000E1B01">
      <w:pPr>
        <w:pStyle w:val="BodyText"/>
        <w:jc w:val="left"/>
        <w:divId w:val="1079326944"/>
        <w:rPr>
          <w:color w:val="000000" w:themeColor="text1"/>
          <w:szCs w:val="22"/>
          <w:lang w:val="hu-HU"/>
        </w:rPr>
      </w:pPr>
    </w:p>
    <w:p w14:paraId="7A3C213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alkalmazása előtt beszéljen kezelőorvosával.</w:t>
      </w:r>
    </w:p>
    <w:p w14:paraId="6FD3634E" w14:textId="77777777" w:rsidR="000E1B01" w:rsidRPr="0055341E" w:rsidRDefault="000E1B01">
      <w:pPr>
        <w:pStyle w:val="BodyText"/>
        <w:jc w:val="left"/>
        <w:divId w:val="1079326944"/>
        <w:rPr>
          <w:color w:val="000000" w:themeColor="text1"/>
          <w:szCs w:val="22"/>
          <w:lang w:val="hu-HU"/>
        </w:rPr>
      </w:pPr>
    </w:p>
    <w:p w14:paraId="1B95969B" w14:textId="77777777" w:rsidR="000E1B01" w:rsidRPr="0055341E" w:rsidRDefault="000E1B01" w:rsidP="00E57334">
      <w:pPr>
        <w:pStyle w:val="BodyText"/>
        <w:numPr>
          <w:ilvl w:val="1"/>
          <w:numId w:val="71"/>
        </w:numPr>
        <w:ind w:left="567" w:hanging="567"/>
        <w:jc w:val="left"/>
        <w:divId w:val="1079326944"/>
        <w:rPr>
          <w:b/>
          <w:color w:val="000000" w:themeColor="text1"/>
          <w:szCs w:val="22"/>
          <w:lang w:val="hu-HU"/>
        </w:rPr>
      </w:pPr>
      <w:r w:rsidRPr="0055341E">
        <w:rPr>
          <w:b/>
          <w:color w:val="000000" w:themeColor="text1"/>
          <w:szCs w:val="22"/>
          <w:lang w:val="hu-HU"/>
        </w:rPr>
        <w:t>Allergiás reakciók:</w:t>
      </w:r>
      <w:r w:rsidRPr="0055341E">
        <w:rPr>
          <w:color w:val="000000" w:themeColor="text1"/>
          <w:szCs w:val="22"/>
          <w:lang w:val="hu-HU"/>
        </w:rPr>
        <w:t xml:space="preserve"> Ha Ön vagy a gyermek allergiás tüneteket (pl. mellkasi szorító érzést, nehézlégzést, szédülést, bőrkiütéseket) tapasztal, ne folytassa az Enbrel injekció alkalmazását, és haladéktalanul értesítse orvosát.</w:t>
      </w:r>
    </w:p>
    <w:p w14:paraId="54BF881B" w14:textId="77777777" w:rsidR="000E1B01" w:rsidRPr="0055341E" w:rsidRDefault="000E1B01" w:rsidP="00E57334">
      <w:pPr>
        <w:pStyle w:val="BodyText"/>
        <w:numPr>
          <w:ilvl w:val="1"/>
          <w:numId w:val="71"/>
        </w:numPr>
        <w:ind w:left="567" w:hanging="567"/>
        <w:jc w:val="left"/>
        <w:divId w:val="1079326944"/>
        <w:rPr>
          <w:color w:val="000000" w:themeColor="text1"/>
          <w:szCs w:val="22"/>
          <w:lang w:val="hu-HU"/>
        </w:rPr>
      </w:pPr>
      <w:r w:rsidRPr="0055341E">
        <w:rPr>
          <w:b/>
          <w:bCs/>
          <w:color w:val="000000" w:themeColor="text1"/>
          <w:szCs w:val="22"/>
          <w:lang w:val="hu-HU"/>
        </w:rPr>
        <w:t>Fertőző betegségek/műtéti beavatkozás:</w:t>
      </w:r>
      <w:r w:rsidRPr="0055341E">
        <w:rPr>
          <w:color w:val="000000" w:themeColor="text1"/>
          <w:szCs w:val="22"/>
          <w:lang w:val="hu-HU"/>
        </w:rPr>
        <w:t xml:space="preserve"> Ha Önnél vagy a gyermekénél fertőző betegség alakult ki, vagy ha nagyobb műtéti beavatkozás előtt áll, orvosa fokozottan ellenőrizheti az Enbrel-kezelést.</w:t>
      </w:r>
    </w:p>
    <w:p w14:paraId="52D55ECE" w14:textId="77777777" w:rsidR="000E1B01" w:rsidRPr="0055341E" w:rsidRDefault="000E1B01" w:rsidP="00E57334">
      <w:pPr>
        <w:pStyle w:val="BodyText"/>
        <w:numPr>
          <w:ilvl w:val="1"/>
          <w:numId w:val="71"/>
        </w:numPr>
        <w:ind w:left="567" w:hanging="567"/>
        <w:jc w:val="left"/>
        <w:divId w:val="1079326944"/>
        <w:rPr>
          <w:color w:val="000000" w:themeColor="text1"/>
          <w:szCs w:val="22"/>
          <w:lang w:val="hu-HU"/>
        </w:rPr>
      </w:pPr>
      <w:r w:rsidRPr="0055341E">
        <w:rPr>
          <w:b/>
          <w:bCs/>
          <w:color w:val="000000" w:themeColor="text1"/>
          <w:szCs w:val="22"/>
          <w:lang w:val="hu-HU"/>
        </w:rPr>
        <w:t>Fertőző betegségek/cukorbetegség:</w:t>
      </w:r>
      <w:r w:rsidRPr="0055341E">
        <w:rPr>
          <w:color w:val="000000" w:themeColor="text1"/>
          <w:szCs w:val="22"/>
          <w:lang w:val="hu-HU"/>
        </w:rPr>
        <w:t xml:space="preserve"> Tájékoztassa orvosát, ha Önnek vagy a gyermeknek visszatérő jellegű fertőzései vannak, vagy cukorbetegségben szenved, illetve bármely más, a fertőző betegségek kockázatát növelő állapota van.</w:t>
      </w:r>
    </w:p>
    <w:p w14:paraId="5EA2ED5C" w14:textId="77777777" w:rsidR="000E1B01" w:rsidRPr="0055341E" w:rsidRDefault="000E1B01" w:rsidP="00E57334">
      <w:pPr>
        <w:pStyle w:val="BodyText"/>
        <w:numPr>
          <w:ilvl w:val="1"/>
          <w:numId w:val="71"/>
        </w:numPr>
        <w:ind w:left="567" w:hanging="567"/>
        <w:jc w:val="left"/>
        <w:divId w:val="1079326944"/>
        <w:rPr>
          <w:color w:val="000000" w:themeColor="text1"/>
          <w:szCs w:val="22"/>
          <w:lang w:val="hu-HU"/>
        </w:rPr>
      </w:pPr>
      <w:r w:rsidRPr="0055341E">
        <w:rPr>
          <w:b/>
          <w:bCs/>
          <w:color w:val="000000" w:themeColor="text1"/>
          <w:szCs w:val="22"/>
          <w:lang w:val="hu-HU"/>
        </w:rPr>
        <w:t>Fertőző betegségek/megfigyelés:</w:t>
      </w:r>
      <w:r w:rsidRPr="0055341E">
        <w:rPr>
          <w:color w:val="000000" w:themeColor="text1"/>
          <w:szCs w:val="22"/>
          <w:lang w:val="hu-HU"/>
        </w:rPr>
        <w:t xml:space="preserve"> Tájékoztassa orvosát, ha nemrégiben Európán kívülre utazott. Ha önmagán vagy gyermekén olyan fertőzésre utaló tüneteket észlel, mint a láz, hidegrázás vagy köhögés, azonnal értesítse orvosát. Orvosa dönthet úgy, hogy miután Ön vagy gyermeke befejezi az Enbrel</w:t>
      </w:r>
      <w:r w:rsidRPr="0055341E">
        <w:rPr>
          <w:color w:val="000000" w:themeColor="text1"/>
          <w:szCs w:val="22"/>
          <w:lang w:val="hu-HU"/>
        </w:rPr>
        <w:noBreakHyphen/>
        <w:t>kezelést, további megfigyelés alatt tartja Önt vagy a gyermeket fertőző betegség kialakulása miatt.</w:t>
      </w:r>
    </w:p>
    <w:p w14:paraId="2B78CB2C" w14:textId="769117FA" w:rsidR="000E1B01" w:rsidRPr="0055341E" w:rsidRDefault="000E1B01" w:rsidP="00E57334">
      <w:pPr>
        <w:pStyle w:val="BodyText"/>
        <w:numPr>
          <w:ilvl w:val="1"/>
          <w:numId w:val="71"/>
        </w:numPr>
        <w:ind w:left="567" w:hanging="567"/>
        <w:jc w:val="left"/>
        <w:divId w:val="1079326944"/>
        <w:rPr>
          <w:color w:val="000000" w:themeColor="text1"/>
          <w:szCs w:val="22"/>
          <w:lang w:val="hu-HU"/>
        </w:rPr>
      </w:pPr>
      <w:r w:rsidRPr="0055341E">
        <w:rPr>
          <w:b/>
          <w:bCs/>
          <w:color w:val="000000" w:themeColor="text1"/>
          <w:szCs w:val="22"/>
          <w:lang w:val="hu-HU"/>
        </w:rPr>
        <w:t>Tüdőbaj (tuberkulózis):</w:t>
      </w:r>
      <w:r w:rsidRPr="0055341E">
        <w:rPr>
          <w:color w:val="000000" w:themeColor="text1"/>
          <w:szCs w:val="22"/>
          <w:lang w:val="hu-HU"/>
        </w:rPr>
        <w:t xml:space="preserve"> Mivel Enbrel</w:t>
      </w:r>
      <w:r w:rsidRPr="0055341E">
        <w:rPr>
          <w:color w:val="000000" w:themeColor="text1"/>
          <w:szCs w:val="22"/>
          <w:lang w:val="hu-HU"/>
        </w:rPr>
        <w:noBreakHyphen/>
        <w:t>lel kezelt betegeknél tuberkulózisos eseteket jelentettek, kezelőorvosa az Enbrel</w:t>
      </w:r>
      <w:r w:rsidRPr="0055341E">
        <w:rPr>
          <w:color w:val="000000" w:themeColor="text1"/>
          <w:szCs w:val="22"/>
          <w:lang w:val="hu-HU"/>
        </w:rPr>
        <w:noBreakHyphen/>
        <w:t xml:space="preserve">kezelés megkezdése előtt ellenőrizni fogja a tuberkulózis jeleit és tüneteit. Ebbe beletartozhat egy alapos kórtörténet felvétele, egy mellkasröntgen és egy tuberkulin teszt. </w:t>
      </w:r>
      <w:moveFromRangeStart w:id="240" w:author="Pfizer FM" w:date="2025-07-02T14:37:00Z" w:name="move202359438"/>
      <w:moveFrom w:id="241" w:author="Pfizer FM" w:date="2025-07-02T14:37:00Z" w16du:dateUtc="2025-07-02T12:37:00Z">
        <w:r w:rsidRPr="0055341E" w:rsidDel="0035504D">
          <w:rPr>
            <w:color w:val="000000" w:themeColor="text1"/>
            <w:szCs w:val="22"/>
            <w:lang w:val="hu-HU"/>
          </w:rPr>
          <w:t>A tesztek elvégzését fel kell jegyezni a beteg</w:t>
        </w:r>
        <w:r w:rsidR="00FC17DD" w:rsidRPr="0055341E" w:rsidDel="0035504D">
          <w:rPr>
            <w:color w:val="000000" w:themeColor="text1"/>
            <w:szCs w:val="22"/>
            <w:lang w:val="hu-HU"/>
          </w:rPr>
          <w:t>kártyára</w:t>
        </w:r>
        <w:r w:rsidRPr="0055341E" w:rsidDel="0035504D">
          <w:rPr>
            <w:color w:val="000000" w:themeColor="text1"/>
            <w:szCs w:val="22"/>
            <w:lang w:val="hu-HU"/>
          </w:rPr>
          <w:t xml:space="preserve">. </w:t>
        </w:r>
      </w:moveFrom>
      <w:moveFromRangeEnd w:id="240"/>
      <w:moveToRangeStart w:id="242" w:author="Pfizer FM" w:date="2025-07-02T14:37:00Z" w:name="move202359438"/>
      <w:moveTo w:id="243" w:author="Pfizer FM" w:date="2025-07-02T14:37:00Z" w16du:dateUtc="2025-07-02T12:37:00Z">
        <w:r w:rsidR="0035504D" w:rsidRPr="0055341E">
          <w:rPr>
            <w:color w:val="000000" w:themeColor="text1"/>
            <w:szCs w:val="22"/>
            <w:lang w:val="hu-HU"/>
          </w:rPr>
          <w:t>A tesztek elvégzését fel kell jegyezni a betegkártyára.</w:t>
        </w:r>
      </w:moveTo>
      <w:moveToRangeEnd w:id="242"/>
      <w:ins w:id="244" w:author="Pfizer FM" w:date="2025-07-02T14:37:00Z" w16du:dateUtc="2025-07-02T12:37:00Z">
        <w:r w:rsidR="0035504D">
          <w:rPr>
            <w:color w:val="000000" w:themeColor="text1"/>
            <w:szCs w:val="22"/>
            <w:lang w:val="hu-HU"/>
          </w:rPr>
          <w:t xml:space="preserve"> </w:t>
        </w:r>
      </w:ins>
      <w:r w:rsidRPr="0055341E">
        <w:rPr>
          <w:color w:val="000000" w:themeColor="text1"/>
          <w:szCs w:val="22"/>
          <w:lang w:val="hu-HU"/>
        </w:rPr>
        <w:t>Nagyon fontos, hogy elmondja orvosának, ha Ön vagy gyermeke korábban bármikor már szenvedett tuberkulózisban, vagy ha közeli kapcsolatban állt valakivel, akinek tuberkulózisa volt. Ha a tuberkulózis tünetei (mint a tartós köhögés, súlyvesztés, levertség, alacsony láz) vagy bármely más fertőző betegség alakul ki Önnél a kezelés során, azonnal értesítse kezelőorvosát.</w:t>
      </w:r>
    </w:p>
    <w:p w14:paraId="54172E46" w14:textId="13A257AE" w:rsidR="000E1B01" w:rsidRPr="0055341E" w:rsidRDefault="000E1B01" w:rsidP="00E57334">
      <w:pPr>
        <w:pStyle w:val="BodyText"/>
        <w:numPr>
          <w:ilvl w:val="1"/>
          <w:numId w:val="71"/>
        </w:numPr>
        <w:ind w:left="567" w:hanging="567"/>
        <w:jc w:val="left"/>
        <w:divId w:val="1079326944"/>
        <w:rPr>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B:</w:t>
      </w:r>
      <w:r w:rsidRPr="0055341E">
        <w:rPr>
          <w:color w:val="000000" w:themeColor="text1"/>
          <w:szCs w:val="22"/>
          <w:lang w:val="hu-HU"/>
        </w:rPr>
        <w:t xml:space="preserve"> Tájékoztassa kezelőorvosát, ha Önnek vagy gyermekének hepatitisz B</w:t>
      </w:r>
      <w:r w:rsidR="00114AFA" w:rsidRPr="0055341E">
        <w:rPr>
          <w:color w:val="000000" w:themeColor="text1"/>
          <w:szCs w:val="22"/>
          <w:lang w:val="hu-HU"/>
        </w:rPr>
        <w:t>-</w:t>
      </w:r>
      <w:r w:rsidRPr="0055341E">
        <w:rPr>
          <w:color w:val="000000" w:themeColor="text1"/>
          <w:szCs w:val="22"/>
          <w:lang w:val="hu-HU"/>
        </w:rPr>
        <w:t>fertőzése van vagy bármikor volt. Az Enbrel</w:t>
      </w:r>
      <w:r w:rsidRPr="0055341E">
        <w:rPr>
          <w:color w:val="000000" w:themeColor="text1"/>
          <w:szCs w:val="22"/>
          <w:lang w:val="hu-HU"/>
        </w:rPr>
        <w:noBreakHyphen/>
        <w:t>kezelés megkezdése előtt kezelőorvosának vizsgálnia kell, hogy van</w:t>
      </w:r>
      <w:r w:rsidRPr="0055341E">
        <w:rPr>
          <w:color w:val="000000" w:themeColor="text1"/>
          <w:szCs w:val="22"/>
          <w:lang w:val="hu-HU"/>
        </w:rPr>
        <w:noBreakHyphen/>
        <w:t>e Önnek vagy gyermekének hepatitisz</w:t>
      </w:r>
      <w:r w:rsidRPr="0055341E">
        <w:rPr>
          <w:b/>
          <w:color w:val="000000" w:themeColor="text1"/>
          <w:szCs w:val="22"/>
          <w:lang w:val="hu-HU"/>
        </w:rPr>
        <w:t> </w:t>
      </w:r>
      <w:r w:rsidRPr="0055341E">
        <w:rPr>
          <w:color w:val="000000" w:themeColor="text1"/>
          <w:szCs w:val="22"/>
          <w:lang w:val="hu-HU"/>
        </w:rPr>
        <w:t>B</w:t>
      </w:r>
      <w:r w:rsidR="00114AFA" w:rsidRPr="0055341E">
        <w:rPr>
          <w:color w:val="000000" w:themeColor="text1"/>
          <w:szCs w:val="22"/>
          <w:lang w:val="hu-HU"/>
        </w:rPr>
        <w:t>-</w:t>
      </w:r>
      <w:r w:rsidRPr="0055341E">
        <w:rPr>
          <w:color w:val="000000" w:themeColor="text1"/>
          <w:szCs w:val="22"/>
          <w:lang w:val="hu-HU"/>
        </w:rPr>
        <w:t>fertőzése. Azoknál a betegeknél, akik korábban hepatitisz </w:t>
      </w:r>
      <w:r w:rsidR="003260EB" w:rsidRPr="0055341E">
        <w:rPr>
          <w:color w:val="000000" w:themeColor="text1"/>
          <w:szCs w:val="22"/>
          <w:lang w:val="hu-HU"/>
        </w:rPr>
        <w:t>B-vírus</w:t>
      </w:r>
      <w:r w:rsidRPr="0055341E">
        <w:rPr>
          <w:color w:val="000000" w:themeColor="text1"/>
          <w:szCs w:val="22"/>
          <w:lang w:val="hu-HU"/>
        </w:rPr>
        <w:t>sal fertőződtek, az Enbrel</w:t>
      </w:r>
      <w:r w:rsidRPr="0055341E">
        <w:rPr>
          <w:color w:val="000000" w:themeColor="text1"/>
          <w:szCs w:val="22"/>
          <w:lang w:val="hu-HU"/>
        </w:rPr>
        <w:noBreakHyphen/>
        <w:t>kezelés okozhatja a hepatitisz B újbóli aktiválódását. Ha ez bekövetkezik, hagyja abba az Enbrel alkalmazását.</w:t>
      </w:r>
    </w:p>
    <w:p w14:paraId="185724B9" w14:textId="7762033B" w:rsidR="000E1B01" w:rsidRPr="0055341E" w:rsidRDefault="000E1B01" w:rsidP="00E57334">
      <w:pPr>
        <w:pStyle w:val="BodyText"/>
        <w:numPr>
          <w:ilvl w:val="1"/>
          <w:numId w:val="71"/>
        </w:numPr>
        <w:ind w:left="567" w:hanging="567"/>
        <w:jc w:val="left"/>
        <w:divId w:val="1079326944"/>
        <w:rPr>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C:</w:t>
      </w:r>
      <w:r w:rsidRPr="0055341E">
        <w:rPr>
          <w:color w:val="000000" w:themeColor="text1"/>
          <w:szCs w:val="22"/>
          <w:lang w:val="hu-HU"/>
        </w:rPr>
        <w:t xml:space="preserve"> Mondja el orvosának, ha Önnek vagy gyermekének </w:t>
      </w:r>
      <w:r w:rsidR="003260EB" w:rsidRPr="0055341E">
        <w:rPr>
          <w:color w:val="000000" w:themeColor="text1"/>
          <w:szCs w:val="22"/>
          <w:lang w:val="hu-HU"/>
        </w:rPr>
        <w:t>hepatitis</w:t>
      </w:r>
      <w:r w:rsidR="00CF3E9E">
        <w:rPr>
          <w:color w:val="000000" w:themeColor="text1"/>
          <w:szCs w:val="22"/>
          <w:lang w:val="hu-HU"/>
        </w:rPr>
        <w:t>z</w:t>
      </w:r>
      <w:r w:rsidR="003260EB" w:rsidRPr="0055341E">
        <w:rPr>
          <w:color w:val="000000" w:themeColor="text1"/>
          <w:szCs w:val="22"/>
          <w:lang w:val="hu-HU"/>
        </w:rPr>
        <w:t xml:space="preserve"> C-</w:t>
      </w:r>
      <w:r w:rsidRPr="0055341E">
        <w:rPr>
          <w:color w:val="000000" w:themeColor="text1"/>
          <w:szCs w:val="22"/>
          <w:lang w:val="hu-HU"/>
        </w:rPr>
        <w:t>fertőzése van. Lehetséges, hogy orvosa figyelemmel kívánja kísérni az Enbrel</w:t>
      </w:r>
      <w:r w:rsidRPr="0055341E">
        <w:rPr>
          <w:color w:val="000000" w:themeColor="text1"/>
          <w:szCs w:val="22"/>
          <w:lang w:val="hu-HU"/>
        </w:rPr>
        <w:noBreakHyphen/>
        <w:t>kezelést, amennyiben a fertőzés rosszabbodna.</w:t>
      </w:r>
    </w:p>
    <w:p w14:paraId="62289942" w14:textId="77777777" w:rsidR="000E1B01" w:rsidRPr="0055341E" w:rsidRDefault="000E1B01" w:rsidP="00E57334">
      <w:pPr>
        <w:pStyle w:val="BodyText"/>
        <w:numPr>
          <w:ilvl w:val="1"/>
          <w:numId w:val="71"/>
        </w:numPr>
        <w:ind w:left="567" w:hanging="567"/>
        <w:jc w:val="left"/>
        <w:divId w:val="1079326944"/>
        <w:rPr>
          <w:color w:val="000000" w:themeColor="text1"/>
          <w:szCs w:val="22"/>
          <w:lang w:val="hu-HU"/>
        </w:rPr>
      </w:pPr>
      <w:r w:rsidRPr="0055341E">
        <w:rPr>
          <w:b/>
          <w:bCs/>
          <w:color w:val="000000" w:themeColor="text1"/>
          <w:szCs w:val="22"/>
          <w:lang w:val="hu-HU"/>
        </w:rPr>
        <w:t xml:space="preserve">Vérképzőszervi betegségek: </w:t>
      </w:r>
      <w:r w:rsidRPr="0055341E">
        <w:rPr>
          <w:color w:val="000000" w:themeColor="text1"/>
          <w:szCs w:val="22"/>
          <w:lang w:val="hu-HU"/>
        </w:rPr>
        <w:t>Tartósan fennálló láz, torokgyulladás, könnyen kialakuló kék foltok, vérömlenyek, vérzés vagy sápadtság esetén azonnal forduljon orvoshoz. E tünetek súlyos, életveszélyes vérképzőszervi rendellenességre utalhatnak, amely az Enbrel-kezelés azonnali felfüggesztését igényelheti.</w:t>
      </w:r>
    </w:p>
    <w:p w14:paraId="4A8C60D4" w14:textId="77777777" w:rsidR="000E1B01" w:rsidRPr="0055341E" w:rsidRDefault="000E1B01" w:rsidP="00E57334">
      <w:pPr>
        <w:pStyle w:val="BodyText"/>
        <w:numPr>
          <w:ilvl w:val="1"/>
          <w:numId w:val="71"/>
        </w:numPr>
        <w:ind w:left="567" w:hanging="567"/>
        <w:jc w:val="left"/>
        <w:divId w:val="1079326944"/>
        <w:rPr>
          <w:color w:val="000000" w:themeColor="text1"/>
          <w:szCs w:val="22"/>
          <w:lang w:val="hu-HU"/>
        </w:rPr>
      </w:pPr>
      <w:r w:rsidRPr="0055341E">
        <w:rPr>
          <w:b/>
          <w:bCs/>
          <w:color w:val="000000" w:themeColor="text1"/>
          <w:szCs w:val="22"/>
          <w:lang w:val="hu-HU"/>
        </w:rPr>
        <w:t>Idegrendszeri és szembetegségek:</w:t>
      </w:r>
      <w:r w:rsidRPr="0055341E">
        <w:rPr>
          <w:color w:val="000000" w:themeColor="text1"/>
          <w:szCs w:val="22"/>
          <w:lang w:val="hu-HU"/>
        </w:rPr>
        <w:t xml:space="preserve"> Orvosát tájékoztassa, ha Ön vagy a gyermek szklerózis multiplexben szenved, szemideggyulladása, vagy transzverz mielitisze (a gerincvelő gyulladása) van. Ez esetben kezelőorvosa dönti el, hogy az Enbrel-kezelés megfelelő-e.</w:t>
      </w:r>
    </w:p>
    <w:p w14:paraId="066B756B" w14:textId="77777777" w:rsidR="000E1B01" w:rsidRPr="0055341E" w:rsidRDefault="000E1B01" w:rsidP="00E57334">
      <w:pPr>
        <w:pStyle w:val="BodyText"/>
        <w:numPr>
          <w:ilvl w:val="1"/>
          <w:numId w:val="71"/>
        </w:numPr>
        <w:ind w:left="567" w:hanging="567"/>
        <w:jc w:val="left"/>
        <w:divId w:val="1079326944"/>
        <w:rPr>
          <w:color w:val="000000" w:themeColor="text1"/>
          <w:szCs w:val="22"/>
          <w:lang w:val="hu-HU"/>
        </w:rPr>
      </w:pPr>
      <w:r w:rsidRPr="0055341E">
        <w:rPr>
          <w:b/>
          <w:bCs/>
          <w:color w:val="000000" w:themeColor="text1"/>
          <w:szCs w:val="22"/>
          <w:lang w:val="hu-HU"/>
        </w:rPr>
        <w:t>Pangásos szívelégtelenség:</w:t>
      </w:r>
      <w:r w:rsidRPr="0055341E">
        <w:rPr>
          <w:color w:val="000000" w:themeColor="text1"/>
          <w:szCs w:val="22"/>
          <w:lang w:val="hu-HU"/>
        </w:rPr>
        <w:t xml:space="preserve"> Tájékoztassa orvosát, ha Önnek vagy a gyermeknek pangásos szívelégtelensége van, mert az Enbrel-t ilyen körülmény esetén óvatosan szükséges alkalmazni.</w:t>
      </w:r>
    </w:p>
    <w:p w14:paraId="63843986" w14:textId="77777777" w:rsidR="000E1B01" w:rsidRPr="0055341E" w:rsidRDefault="000E1B01" w:rsidP="00E57334">
      <w:pPr>
        <w:pStyle w:val="BodyText"/>
        <w:numPr>
          <w:ilvl w:val="1"/>
          <w:numId w:val="71"/>
        </w:numPr>
        <w:ind w:left="567" w:hanging="567"/>
        <w:jc w:val="left"/>
        <w:divId w:val="1079326944"/>
        <w:rPr>
          <w:color w:val="000000" w:themeColor="text1"/>
          <w:szCs w:val="22"/>
          <w:lang w:val="hu-HU"/>
        </w:rPr>
      </w:pPr>
      <w:r w:rsidRPr="0055341E">
        <w:rPr>
          <w:b/>
          <w:bCs/>
          <w:color w:val="000000" w:themeColor="text1"/>
          <w:szCs w:val="22"/>
          <w:lang w:val="hu-HU"/>
        </w:rPr>
        <w:t>Rák:</w:t>
      </w:r>
      <w:r w:rsidRPr="0055341E">
        <w:rPr>
          <w:color w:val="000000" w:themeColor="text1"/>
          <w:szCs w:val="22"/>
          <w:lang w:val="hu-HU"/>
        </w:rPr>
        <w:t xml:space="preserve"> Tájékoztassa orvosát, mielőtt Enbrel-t kapna, ha limfómája (egyfajta vérrák) vagy bármilyen más </w:t>
      </w:r>
      <w:r w:rsidR="003260EB" w:rsidRPr="0055341E">
        <w:rPr>
          <w:color w:val="000000" w:themeColor="text1"/>
          <w:szCs w:val="22"/>
          <w:lang w:val="hu-HU"/>
        </w:rPr>
        <w:t xml:space="preserve">rosszindulatú daganatos </w:t>
      </w:r>
      <w:r w:rsidRPr="0055341E">
        <w:rPr>
          <w:color w:val="000000" w:themeColor="text1"/>
          <w:szCs w:val="22"/>
          <w:lang w:val="hu-HU"/>
        </w:rPr>
        <w:t>megbetegedése van vagy korábban bármikor volt.</w:t>
      </w:r>
      <w:r w:rsidRPr="0055341E">
        <w:rPr>
          <w:color w:val="000000" w:themeColor="text1"/>
          <w:szCs w:val="22"/>
          <w:lang w:val="hu-HU"/>
        </w:rPr>
        <w:br/>
        <w:t xml:space="preserve">Olyan súlyos reumatoid artritiszben szenvedő betegeknél, akiknél a betegség régóta fennáll, az átlagosnál nagyobb lehet a limfóma kialakulásának a kockázata. </w:t>
      </w:r>
      <w:r w:rsidRPr="0055341E">
        <w:rPr>
          <w:color w:val="000000" w:themeColor="text1"/>
          <w:szCs w:val="22"/>
          <w:lang w:val="hu-HU"/>
        </w:rPr>
        <w:br/>
        <w:t xml:space="preserve">Enbrel-t alkalmazó gyermekeknél és felnőtteknél magasabb lehet a limfóma vagy más </w:t>
      </w:r>
      <w:r w:rsidR="003260EB" w:rsidRPr="0055341E">
        <w:rPr>
          <w:color w:val="000000" w:themeColor="text1"/>
          <w:szCs w:val="22"/>
          <w:lang w:val="hu-HU"/>
        </w:rPr>
        <w:t xml:space="preserve">rosszindulatú daganatos </w:t>
      </w:r>
      <w:r w:rsidRPr="0055341E">
        <w:rPr>
          <w:color w:val="000000" w:themeColor="text1"/>
          <w:szCs w:val="22"/>
          <w:lang w:val="hu-HU"/>
        </w:rPr>
        <w:t>megbetegedés kialakulásának a kockázata.</w:t>
      </w:r>
      <w:r w:rsidRPr="0055341E">
        <w:rPr>
          <w:color w:val="000000" w:themeColor="text1"/>
          <w:szCs w:val="22"/>
          <w:lang w:val="hu-HU"/>
        </w:rPr>
        <w:br/>
        <w:t xml:space="preserve">Enbrel-t vagy az Enbrel-lel megegyező módon ható gyógyszert kapó néhány gyermeknél és serdülőnél </w:t>
      </w:r>
      <w:r w:rsidR="003260EB" w:rsidRPr="0055341E">
        <w:rPr>
          <w:color w:val="000000" w:themeColor="text1"/>
          <w:szCs w:val="22"/>
          <w:lang w:val="hu-HU"/>
        </w:rPr>
        <w:t xml:space="preserve">rosszindulatú daganatos </w:t>
      </w:r>
      <w:r w:rsidRPr="0055341E">
        <w:rPr>
          <w:color w:val="000000" w:themeColor="text1"/>
          <w:szCs w:val="22"/>
          <w:lang w:val="hu-HU"/>
        </w:rPr>
        <w:t>megbetegedés alakult ki (közte szokatlan típusúak), mely olykor halálos kimenetelű volt.</w:t>
      </w:r>
      <w:r w:rsidRPr="0055341E">
        <w:rPr>
          <w:color w:val="000000" w:themeColor="text1"/>
          <w:szCs w:val="22"/>
          <w:lang w:val="hu-HU"/>
        </w:rPr>
        <w:br/>
        <w:t>Néhány Enbrel-t kapó betegnél a bőr daganatos megbetegedései alakultak ki. Tájékoztassa orvosát, ha Önnél vagy a gyermeknél bármilyen bőrelváltozás alakul ki, vagy bőrkinövés keletkezik.</w:t>
      </w:r>
    </w:p>
    <w:p w14:paraId="629FB799" w14:textId="77777777" w:rsidR="000E1B01" w:rsidRPr="0055341E" w:rsidRDefault="000E1B01" w:rsidP="00E57334">
      <w:pPr>
        <w:pStyle w:val="BodyText"/>
        <w:numPr>
          <w:ilvl w:val="1"/>
          <w:numId w:val="71"/>
        </w:numPr>
        <w:ind w:left="567" w:hanging="567"/>
        <w:jc w:val="left"/>
        <w:divId w:val="1079326944"/>
        <w:rPr>
          <w:color w:val="000000" w:themeColor="text1"/>
          <w:szCs w:val="22"/>
        </w:rPr>
      </w:pPr>
      <w:r w:rsidRPr="0055341E">
        <w:rPr>
          <w:b/>
          <w:bCs/>
          <w:color w:val="000000" w:themeColor="text1"/>
          <w:szCs w:val="22"/>
          <w:lang w:val="hu-HU"/>
        </w:rPr>
        <w:t>Bárányhimlő:</w:t>
      </w:r>
      <w:r w:rsidRPr="0055341E">
        <w:rPr>
          <w:color w:val="000000" w:themeColor="text1"/>
          <w:szCs w:val="22"/>
          <w:lang w:val="hu-HU"/>
        </w:rPr>
        <w:t xml:space="preserve"> </w:t>
      </w:r>
      <w:r w:rsidRPr="0055341E">
        <w:rPr>
          <w:bCs/>
          <w:color w:val="000000" w:themeColor="text1"/>
          <w:szCs w:val="22"/>
          <w:lang w:val="hu-HU"/>
        </w:rPr>
        <w:t>Tájékoztassa orvosát, ha Ön vagy a gyermek bárányhimlő</w:t>
      </w:r>
      <w:r w:rsidRPr="0055341E">
        <w:rPr>
          <w:bCs/>
          <w:color w:val="000000" w:themeColor="text1"/>
          <w:szCs w:val="22"/>
          <w:lang w:val="hu-HU"/>
        </w:rPr>
        <w:noBreakHyphen/>
        <w:t xml:space="preserve">fertőzés veszélyének van kitéve az Enbrel-kezelés időtartama alatt. </w:t>
      </w:r>
      <w:r w:rsidRPr="0055341E">
        <w:rPr>
          <w:bCs/>
          <w:color w:val="000000" w:themeColor="text1"/>
          <w:szCs w:val="22"/>
        </w:rPr>
        <w:t>Kezelőorvosa eldönti, hogy szükséges-e bárányhimlő elleni megelőző kezelés.</w:t>
      </w:r>
      <w:r w:rsidRPr="0055341E">
        <w:rPr>
          <w:b/>
          <w:color w:val="000000" w:themeColor="text1"/>
          <w:szCs w:val="22"/>
        </w:rPr>
        <w:t xml:space="preserve"> </w:t>
      </w:r>
    </w:p>
    <w:p w14:paraId="24535455" w14:textId="77777777" w:rsidR="000E1B01" w:rsidRPr="0055341E" w:rsidRDefault="000E1B01" w:rsidP="00E57334">
      <w:pPr>
        <w:pStyle w:val="BodyText"/>
        <w:numPr>
          <w:ilvl w:val="1"/>
          <w:numId w:val="71"/>
        </w:numPr>
        <w:ind w:left="567" w:hanging="567"/>
        <w:jc w:val="left"/>
        <w:divId w:val="1079326944"/>
        <w:rPr>
          <w:color w:val="000000" w:themeColor="text1"/>
          <w:szCs w:val="22"/>
        </w:rPr>
      </w:pPr>
      <w:r w:rsidRPr="0055341E">
        <w:rPr>
          <w:b/>
          <w:bCs/>
          <w:color w:val="000000" w:themeColor="text1"/>
          <w:szCs w:val="22"/>
        </w:rPr>
        <w:t>Latex:</w:t>
      </w:r>
      <w:r w:rsidRPr="0055341E">
        <w:rPr>
          <w:color w:val="000000" w:themeColor="text1"/>
          <w:szCs w:val="22"/>
        </w:rPr>
        <w:t xml:space="preserve"> A tűvédő gumisapka latexből (száraz, természetes gumiból) készült. Értesítse orvosát, mielőtt az Enbrel</w:t>
      </w:r>
      <w:r w:rsidRPr="0055341E">
        <w:rPr>
          <w:color w:val="000000" w:themeColor="text1"/>
          <w:szCs w:val="22"/>
        </w:rPr>
        <w:noBreakHyphen/>
        <w:t>t alkalmazza, ha a tűvédőt olyan személy fogja megfogni, vagy az Enbrel</w:t>
      </w:r>
      <w:r w:rsidRPr="0055341E">
        <w:rPr>
          <w:color w:val="000000" w:themeColor="text1"/>
          <w:szCs w:val="22"/>
        </w:rPr>
        <w:noBreakHyphen/>
        <w:t>t olyan betegnek adják, aki ismerten vagy feltételezhetően túlérzékeny (allergiás) a latexre.</w:t>
      </w:r>
    </w:p>
    <w:p w14:paraId="2BD6FC00" w14:textId="77777777" w:rsidR="000E1B01" w:rsidRPr="0055341E" w:rsidRDefault="000E1B01" w:rsidP="00E57334">
      <w:pPr>
        <w:pStyle w:val="BodyText"/>
        <w:numPr>
          <w:ilvl w:val="1"/>
          <w:numId w:val="71"/>
        </w:numPr>
        <w:ind w:left="567" w:hanging="567"/>
        <w:jc w:val="left"/>
        <w:divId w:val="1079326944"/>
        <w:rPr>
          <w:color w:val="000000" w:themeColor="text1"/>
          <w:szCs w:val="22"/>
        </w:rPr>
      </w:pPr>
      <w:r w:rsidRPr="0055341E">
        <w:rPr>
          <w:b/>
          <w:color w:val="000000" w:themeColor="text1"/>
          <w:szCs w:val="22"/>
        </w:rPr>
        <w:t>Alkoholizmus:</w:t>
      </w:r>
      <w:r w:rsidRPr="0055341E">
        <w:rPr>
          <w:color w:val="000000" w:themeColor="text1"/>
          <w:szCs w:val="22"/>
        </w:rPr>
        <w:t xml:space="preserve"> Az Enbrel nem alkalmazható az alkoholizmus okozta májgyulladás (hepatitisz) kezelésére. Kérjük, tájékoztassa orvosát, ha Ön vagy a gondozásában lévő gyermek korábban alkoholfüggő volt.</w:t>
      </w:r>
    </w:p>
    <w:p w14:paraId="718E4B89" w14:textId="77777777" w:rsidR="000E1B01" w:rsidRPr="0055341E" w:rsidRDefault="000E1B01" w:rsidP="00E57334">
      <w:pPr>
        <w:pStyle w:val="BodyText"/>
        <w:numPr>
          <w:ilvl w:val="1"/>
          <w:numId w:val="71"/>
        </w:numPr>
        <w:ind w:left="567" w:hanging="567"/>
        <w:jc w:val="left"/>
        <w:divId w:val="1079326944"/>
        <w:rPr>
          <w:b/>
          <w:color w:val="000000" w:themeColor="text1"/>
          <w:szCs w:val="22"/>
        </w:rPr>
      </w:pPr>
      <w:r w:rsidRPr="0055341E">
        <w:rPr>
          <w:b/>
          <w:color w:val="000000" w:themeColor="text1"/>
          <w:szCs w:val="22"/>
        </w:rPr>
        <w:t>Wegener</w:t>
      </w:r>
      <w:r w:rsidRPr="0055341E">
        <w:rPr>
          <w:b/>
          <w:color w:val="000000" w:themeColor="text1"/>
          <w:szCs w:val="22"/>
        </w:rPr>
        <w:noBreakHyphen/>
        <w:t>granulomatózis:</w:t>
      </w:r>
      <w:r w:rsidRPr="0055341E">
        <w:rPr>
          <w:color w:val="000000" w:themeColor="text1"/>
          <w:szCs w:val="22"/>
        </w:rPr>
        <w:t xml:space="preserve"> Az Enbrel nem javasolt a Wegener</w:t>
      </w:r>
      <w:r w:rsidRPr="0055341E">
        <w:rPr>
          <w:color w:val="000000" w:themeColor="text1"/>
          <w:szCs w:val="22"/>
        </w:rPr>
        <w:noBreakHyphen/>
        <w:t>granulomatózis kezelésére, amely egy ritka gyulladásos betegség. Ha Ön vagy a gondozásában lévő gyermek Wegener</w:t>
      </w:r>
      <w:r w:rsidRPr="0055341E">
        <w:rPr>
          <w:color w:val="000000" w:themeColor="text1"/>
          <w:szCs w:val="22"/>
        </w:rPr>
        <w:noBreakHyphen/>
        <w:t>granulomatózisban szenved, tájékoztassa kezelőorvosát.</w:t>
      </w:r>
    </w:p>
    <w:p w14:paraId="7AF4C82B" w14:textId="77777777" w:rsidR="000E1B01" w:rsidRPr="0055341E" w:rsidRDefault="000E1B01" w:rsidP="00E57334">
      <w:pPr>
        <w:pStyle w:val="BodyText"/>
        <w:numPr>
          <w:ilvl w:val="1"/>
          <w:numId w:val="71"/>
        </w:numPr>
        <w:ind w:left="567" w:hanging="567"/>
        <w:jc w:val="left"/>
        <w:divId w:val="1079326944"/>
        <w:rPr>
          <w:color w:val="000000" w:themeColor="text1"/>
          <w:szCs w:val="22"/>
        </w:rPr>
      </w:pPr>
      <w:r w:rsidRPr="0055341E">
        <w:rPr>
          <w:b/>
          <w:color w:val="000000" w:themeColor="text1"/>
          <w:szCs w:val="22"/>
        </w:rPr>
        <w:t>Antidiabetikus gyógyszerek:</w:t>
      </w:r>
      <w:r w:rsidRPr="0055341E">
        <w:rPr>
          <w:color w:val="000000" w:themeColor="text1"/>
          <w:szCs w:val="22"/>
        </w:rPr>
        <w:t xml:space="preserve"> Tájékoztassa orvosát, ha Ön vagy a gyermek cukorbeteg (diabéteszes) vagy olyan gyógyszert szed, amit a cukorbetegség kezelésére alkalmaznak. Orvosa dönthet úgy, hogy Önnek vagy a gyermeknek kevesebb antidiabetikus gyógyszerre van szüksége az Enbrel alkalmazása alatt. </w:t>
      </w:r>
    </w:p>
    <w:p w14:paraId="1BB00E23" w14:textId="77777777" w:rsidR="000E1B01" w:rsidRPr="0055341E" w:rsidRDefault="000E1B01">
      <w:pPr>
        <w:pStyle w:val="BodyText"/>
        <w:jc w:val="left"/>
        <w:divId w:val="1079326944"/>
        <w:rPr>
          <w:b/>
          <w:color w:val="000000" w:themeColor="text1"/>
          <w:szCs w:val="22"/>
        </w:rPr>
      </w:pPr>
    </w:p>
    <w:p w14:paraId="4C1B1993" w14:textId="77777777" w:rsidR="000E1B01" w:rsidRPr="0055341E" w:rsidRDefault="000E1B01" w:rsidP="00DC0DE5">
      <w:pPr>
        <w:pStyle w:val="BodyText"/>
        <w:widowControl w:val="0"/>
        <w:jc w:val="left"/>
        <w:divId w:val="1079326944"/>
        <w:rPr>
          <w:color w:val="000000" w:themeColor="text1"/>
          <w:szCs w:val="22"/>
        </w:rPr>
      </w:pPr>
      <w:r w:rsidRPr="0055341E">
        <w:rPr>
          <w:b/>
          <w:color w:val="000000" w:themeColor="text1"/>
          <w:szCs w:val="22"/>
        </w:rPr>
        <w:t>Gyermekek és serdülők</w:t>
      </w:r>
    </w:p>
    <w:p w14:paraId="46B0F378" w14:textId="77777777" w:rsidR="000E1B01" w:rsidRPr="0055341E" w:rsidRDefault="000E1B01" w:rsidP="00DC0DE5">
      <w:pPr>
        <w:pStyle w:val="BodyText"/>
        <w:widowControl w:val="0"/>
        <w:jc w:val="left"/>
        <w:divId w:val="1079326944"/>
        <w:rPr>
          <w:color w:val="000000" w:themeColor="text1"/>
          <w:szCs w:val="22"/>
        </w:rPr>
      </w:pPr>
    </w:p>
    <w:p w14:paraId="0D791EFC" w14:textId="77777777" w:rsidR="000E1B01" w:rsidRPr="0055341E" w:rsidRDefault="000E1B01" w:rsidP="00CB5B67">
      <w:pPr>
        <w:pStyle w:val="BodyText"/>
        <w:jc w:val="left"/>
        <w:divId w:val="1079326944"/>
        <w:rPr>
          <w:color w:val="000000" w:themeColor="text1"/>
          <w:szCs w:val="22"/>
        </w:rPr>
      </w:pPr>
      <w:r w:rsidRPr="0055341E">
        <w:rPr>
          <w:b/>
          <w:bCs/>
          <w:color w:val="000000" w:themeColor="text1"/>
          <w:szCs w:val="22"/>
        </w:rPr>
        <w:t>Védőoltások:</w:t>
      </w:r>
      <w:r w:rsidRPr="0055341E">
        <w:rPr>
          <w:color w:val="000000" w:themeColor="text1"/>
          <w:szCs w:val="22"/>
        </w:rPr>
        <w:t xml:space="preserve"> Ha egy mód van rá, a gyermek kapjon meg minden szükséges védőoltást még az Enbrel</w:t>
      </w:r>
      <w:r w:rsidRPr="0055341E">
        <w:rPr>
          <w:color w:val="000000" w:themeColor="text1"/>
          <w:szCs w:val="22"/>
        </w:rPr>
        <w:noBreakHyphen/>
        <w:t>kezelés megkezdése előtt. Bizonyos védőoltások, mint pl. a szájon át adható poliovírus vakcina, nem alkalmazható az Enbrel-kezelés időtartama alatt. Kérjük, beszéljen kezelőorvosával, mielőtt Ön vagy a gyermek bármilyen védőoltást kapna.</w:t>
      </w:r>
    </w:p>
    <w:p w14:paraId="7AA65B99" w14:textId="77777777" w:rsidR="000E1B01" w:rsidRPr="0055341E" w:rsidRDefault="000E1B01">
      <w:pPr>
        <w:pStyle w:val="BodyText"/>
        <w:keepNext/>
        <w:keepLines/>
        <w:widowControl w:val="0"/>
        <w:jc w:val="left"/>
        <w:divId w:val="1079326944"/>
        <w:rPr>
          <w:color w:val="000000" w:themeColor="text1"/>
          <w:szCs w:val="22"/>
        </w:rPr>
      </w:pPr>
    </w:p>
    <w:p w14:paraId="5B14E34F"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 általában nem alkalmazható 2 évesnél fiatalabb, több ízület egyidejű gyulladásában és kiterjedt, néhány ízületet érintő gyulladásban szenvedő, vagy 12 évesnél fiatalabb, az íntapadási helyek gyulladásos elváltozásával társult reumás ízületi gyulladásban vagy pikkelysömört kísérő ízületi gyulladásban szenvedő, vagy 6 évesnél fiatalabb, pikkelysömörben szenvedő gyermekeknél.</w:t>
      </w:r>
    </w:p>
    <w:p w14:paraId="4B6128BD" w14:textId="77777777" w:rsidR="000E1B01" w:rsidRPr="0055341E" w:rsidRDefault="000E1B01">
      <w:pPr>
        <w:pStyle w:val="BodyText"/>
        <w:jc w:val="left"/>
        <w:divId w:val="1079326944"/>
        <w:rPr>
          <w:color w:val="000000" w:themeColor="text1"/>
          <w:szCs w:val="22"/>
        </w:rPr>
      </w:pPr>
    </w:p>
    <w:p w14:paraId="6964A8BC"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Egyéb gyógyszerek és az Enbrel</w:t>
      </w:r>
    </w:p>
    <w:p w14:paraId="55AA187A" w14:textId="77777777" w:rsidR="000E1B01" w:rsidRPr="0055341E" w:rsidRDefault="000E1B01" w:rsidP="00BC7464">
      <w:pPr>
        <w:pStyle w:val="BodyText"/>
        <w:jc w:val="left"/>
        <w:divId w:val="1079326944"/>
        <w:rPr>
          <w:bCs/>
          <w:color w:val="000000" w:themeColor="text1"/>
          <w:szCs w:val="22"/>
        </w:rPr>
      </w:pPr>
    </w:p>
    <w:p w14:paraId="7979D489"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Feltétlenül t</w:t>
      </w:r>
      <w:r w:rsidRPr="0055341E">
        <w:rPr>
          <w:color w:val="000000" w:themeColor="text1"/>
          <w:szCs w:val="22"/>
        </w:rPr>
        <w:t>ájékoztassa kezelőorvosát vagy gyógyszerészét az Ön vagy gyermeke jelenleg vagy nemrégiben szedett</w:t>
      </w:r>
      <w:r w:rsidRPr="0055341E">
        <w:rPr>
          <w:color w:val="000000" w:themeColor="text1"/>
          <w:szCs w:val="22"/>
          <w:lang w:val="hu-HU"/>
        </w:rPr>
        <w:t>, valamint szedni tervezett</w:t>
      </w:r>
      <w:r w:rsidRPr="0055341E">
        <w:rPr>
          <w:color w:val="000000" w:themeColor="text1"/>
          <w:szCs w:val="22"/>
        </w:rPr>
        <w:t xml:space="preserve"> egyéb gyógyszereiről (beleértve az anakinrát, abataceptet vagy szulfaszalazint), beleértve a vény nélkül kapható készítményeket is. Ön vagy a gyermek nem alkalmazhat olyan gyógyszert az Enbrel</w:t>
      </w:r>
      <w:r w:rsidRPr="0055341E">
        <w:rPr>
          <w:color w:val="000000" w:themeColor="text1"/>
          <w:szCs w:val="22"/>
        </w:rPr>
        <w:noBreakHyphen/>
        <w:t>lel együtt, mely anakinra vagy abatacept hatóanyagot tartalmaz.</w:t>
      </w:r>
    </w:p>
    <w:p w14:paraId="51DB9244" w14:textId="77777777" w:rsidR="000E1B01" w:rsidRPr="0055341E" w:rsidRDefault="000E1B01">
      <w:pPr>
        <w:pStyle w:val="BodyText"/>
        <w:jc w:val="left"/>
        <w:divId w:val="1079326944"/>
        <w:rPr>
          <w:bCs/>
          <w:color w:val="000000" w:themeColor="text1"/>
          <w:szCs w:val="22"/>
        </w:rPr>
      </w:pPr>
    </w:p>
    <w:p w14:paraId="6F871656" w14:textId="77777777" w:rsidR="000E1B01" w:rsidRPr="0055341E" w:rsidRDefault="000E1B01">
      <w:pPr>
        <w:pStyle w:val="BodyText"/>
        <w:keepNext/>
        <w:jc w:val="left"/>
        <w:divId w:val="1079326944"/>
        <w:rPr>
          <w:b/>
          <w:color w:val="000000" w:themeColor="text1"/>
          <w:szCs w:val="22"/>
        </w:rPr>
      </w:pPr>
      <w:r w:rsidRPr="0055341E">
        <w:rPr>
          <w:b/>
          <w:color w:val="000000" w:themeColor="text1"/>
          <w:szCs w:val="22"/>
        </w:rPr>
        <w:t>Terhesség és szoptatás</w:t>
      </w:r>
    </w:p>
    <w:p w14:paraId="2C70E711" w14:textId="77777777" w:rsidR="000E1B01" w:rsidRPr="0055341E" w:rsidRDefault="000E1B01">
      <w:pPr>
        <w:pStyle w:val="BodyText"/>
        <w:keepNext/>
        <w:jc w:val="left"/>
        <w:divId w:val="1079326944"/>
        <w:rPr>
          <w:bCs/>
          <w:color w:val="000000" w:themeColor="text1"/>
          <w:szCs w:val="22"/>
        </w:rPr>
      </w:pPr>
    </w:p>
    <w:p w14:paraId="025D3A8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w:t>
      </w:r>
      <w:r w:rsidRPr="0055341E">
        <w:rPr>
          <w:color w:val="000000" w:themeColor="text1"/>
          <w:szCs w:val="22"/>
        </w:rPr>
        <w:t>z Enbrel terhesség alatt csak akkor alkalmazható, ha egyértelműen szükséges.</w:t>
      </w:r>
      <w:r w:rsidRPr="0055341E">
        <w:rPr>
          <w:color w:val="000000" w:themeColor="text1"/>
          <w:szCs w:val="22"/>
          <w:lang w:val="hu-HU"/>
        </w:rPr>
        <w:t xml:space="preserve"> Forduljon kezelőorvosához, ha terhes lett, illetve ha fennáll Önnél a terhesség lehetősége vagy gyermeket szeretne. </w:t>
      </w:r>
    </w:p>
    <w:p w14:paraId="4D9B7EEC" w14:textId="77777777" w:rsidR="000E1B01" w:rsidRPr="0055341E" w:rsidRDefault="000E1B01">
      <w:pPr>
        <w:pStyle w:val="BodyText"/>
        <w:jc w:val="left"/>
        <w:divId w:val="1079326944"/>
        <w:rPr>
          <w:color w:val="000000" w:themeColor="text1"/>
          <w:szCs w:val="22"/>
          <w:lang w:val="hu-HU"/>
        </w:rPr>
      </w:pPr>
    </w:p>
    <w:p w14:paraId="29DAF006" w14:textId="11E16D03" w:rsidR="00DC7F77" w:rsidRPr="0055341E" w:rsidRDefault="000E1B01" w:rsidP="001A67E3">
      <w:pPr>
        <w:pStyle w:val="BodyText"/>
        <w:jc w:val="left"/>
        <w:divId w:val="1079326944"/>
        <w:rPr>
          <w:color w:val="000000" w:themeColor="text1"/>
          <w:szCs w:val="22"/>
          <w:lang w:val="hu-HU"/>
        </w:rPr>
      </w:pPr>
      <w:r w:rsidRPr="0055341E">
        <w:rPr>
          <w:color w:val="000000" w:themeColor="text1"/>
          <w:szCs w:val="22"/>
          <w:lang w:val="hu-HU"/>
        </w:rPr>
        <w:t>Ha Ön a terhesség alatt Enbrel</w:t>
      </w:r>
      <w:r w:rsidRPr="0055341E">
        <w:rPr>
          <w:color w:val="000000" w:themeColor="text1"/>
          <w:szCs w:val="22"/>
          <w:lang w:val="hu-HU"/>
        </w:rPr>
        <w:noBreakHyphen/>
        <w:t xml:space="preserve">t kapott, csecsemője nagyobb fertőzésveszélynek lehet kitéve. Emellett egy kutatási vizsgálat arra utal, hogy a terhesség alatt etanercepttel kezelt anyák gyermekei esetében több </w:t>
      </w:r>
      <w:r w:rsidR="00D237EE">
        <w:rPr>
          <w:color w:val="000000" w:themeColor="text1"/>
          <w:szCs w:val="22"/>
          <w:lang w:val="hu-HU"/>
        </w:rPr>
        <w:t>veleszületett rendellenesség</w:t>
      </w:r>
      <w:r w:rsidRPr="0055341E">
        <w:rPr>
          <w:color w:val="000000" w:themeColor="text1"/>
          <w:szCs w:val="22"/>
          <w:lang w:val="hu-HU"/>
        </w:rPr>
        <w:t xml:space="preserve"> alakult ki, mint azoknál, akik nem kaptak sem etanerceptet, sem másfajta hasonló (TNF</w:t>
      </w:r>
      <w:r w:rsidRPr="0055341E">
        <w:rPr>
          <w:color w:val="000000" w:themeColor="text1"/>
          <w:szCs w:val="22"/>
          <w:lang w:val="hu-HU"/>
        </w:rPr>
        <w:noBreakHyphen/>
        <w:t xml:space="preserve">antagonista) gyógyszert, de a jelentett </w:t>
      </w:r>
      <w:r w:rsidR="00D237EE">
        <w:rPr>
          <w:color w:val="000000" w:themeColor="text1"/>
          <w:szCs w:val="22"/>
          <w:lang w:val="hu-HU"/>
        </w:rPr>
        <w:t>veleszületett rendellenesség</w:t>
      </w:r>
      <w:r w:rsidRPr="0055341E">
        <w:rPr>
          <w:color w:val="000000" w:themeColor="text1"/>
          <w:szCs w:val="22"/>
          <w:lang w:val="hu-HU"/>
        </w:rPr>
        <w:t xml:space="preserve">ek típusait tekintve nem volt szabályszerűség. Egy másik vizsgálatban nem észlelték a </w:t>
      </w:r>
      <w:r w:rsidR="00D237EE">
        <w:rPr>
          <w:color w:val="000000" w:themeColor="text1"/>
          <w:szCs w:val="22"/>
          <w:lang w:val="hu-HU"/>
        </w:rPr>
        <w:t>veleszületett rendellenesség</w:t>
      </w:r>
      <w:r w:rsidRPr="0055341E">
        <w:rPr>
          <w:color w:val="000000" w:themeColor="text1"/>
          <w:szCs w:val="22"/>
          <w:lang w:val="hu-HU"/>
        </w:rPr>
        <w:t>ek fokozott kockázatát, amikor az anya a terhesség alatt Enbrel</w:t>
      </w:r>
      <w:r w:rsidRPr="0055341E">
        <w:rPr>
          <w:color w:val="000000" w:themeColor="text1"/>
          <w:szCs w:val="22"/>
          <w:lang w:val="hu-HU"/>
        </w:rPr>
        <w:noBreakHyphen/>
        <w:t>t kapott. Kezelőorvosa segít eldönteni, hogy a kezelés előnyei meghaladják</w:t>
      </w:r>
      <w:r w:rsidRPr="0055341E">
        <w:rPr>
          <w:color w:val="000000" w:themeColor="text1"/>
          <w:szCs w:val="22"/>
          <w:lang w:val="hu-HU"/>
        </w:rPr>
        <w:noBreakHyphen/>
        <w:t xml:space="preserve">e az Ön gyermekét fenyegető </w:t>
      </w:r>
      <w:r w:rsidR="00C27D34">
        <w:rPr>
          <w:color w:val="000000" w:themeColor="text1"/>
          <w:szCs w:val="22"/>
          <w:lang w:val="hu-HU"/>
        </w:rPr>
        <w:t>lehetséges</w:t>
      </w:r>
      <w:r w:rsidRPr="0055341E">
        <w:rPr>
          <w:color w:val="000000" w:themeColor="text1"/>
          <w:szCs w:val="22"/>
          <w:lang w:val="hu-HU"/>
        </w:rPr>
        <w:t xml:space="preserve"> kockázatot.</w:t>
      </w:r>
    </w:p>
    <w:p w14:paraId="6EBF378D" w14:textId="77777777" w:rsidR="00DC7F77" w:rsidRPr="0055341E" w:rsidRDefault="00DC7F77" w:rsidP="001A67E3">
      <w:pPr>
        <w:pStyle w:val="BodyText"/>
        <w:jc w:val="left"/>
        <w:divId w:val="1079326944"/>
        <w:rPr>
          <w:color w:val="000000" w:themeColor="text1"/>
          <w:szCs w:val="22"/>
          <w:lang w:val="hu-HU"/>
        </w:rPr>
      </w:pPr>
    </w:p>
    <w:p w14:paraId="62290AD9" w14:textId="306DE0C2" w:rsidR="000E1B01" w:rsidRPr="0055341E" w:rsidRDefault="001A67E3" w:rsidP="001A67E3">
      <w:pPr>
        <w:pStyle w:val="BodyText"/>
        <w:jc w:val="left"/>
        <w:divId w:val="1079326944"/>
        <w:rPr>
          <w:color w:val="000000" w:themeColor="text1"/>
          <w:szCs w:val="22"/>
          <w:lang w:val="hu-HU"/>
        </w:rPr>
      </w:pPr>
      <w:r w:rsidRPr="0055341E">
        <w:rPr>
          <w:color w:val="000000" w:themeColor="text1"/>
          <w:szCs w:val="22"/>
          <w:lang w:val="hu-HU"/>
        </w:rPr>
        <w:t>Beszéljen kezelőorvosával, ha szoptatni szeretne az Enbrel-kezelés alatt. Fontos, hogy mielőtt gyermeke bármilyen oltást kapna, tájékoztassák gyermeke orvosait és az egyéb egészségügyi szakembereket a terhesség és szoptatás ideje alatti Enbrel</w:t>
      </w:r>
      <w:r w:rsidRPr="0055341E">
        <w:rPr>
          <w:color w:val="000000" w:themeColor="text1"/>
          <w:szCs w:val="22"/>
          <w:lang w:val="hu-HU"/>
        </w:rPr>
        <w:noBreakHyphen/>
        <w:t>kezelésről</w:t>
      </w:r>
      <w:r w:rsidR="00DC7F77" w:rsidRPr="0055341E">
        <w:rPr>
          <w:color w:val="000000" w:themeColor="text1"/>
          <w:szCs w:val="22"/>
          <w:lang w:val="hu-HU"/>
        </w:rPr>
        <w:t>.</w:t>
      </w:r>
    </w:p>
    <w:p w14:paraId="10917A36" w14:textId="77777777" w:rsidR="000E1B01" w:rsidRPr="0055341E" w:rsidRDefault="000E1B01">
      <w:pPr>
        <w:pStyle w:val="BodyText"/>
        <w:jc w:val="left"/>
        <w:divId w:val="1079326944"/>
        <w:rPr>
          <w:color w:val="000000" w:themeColor="text1"/>
          <w:szCs w:val="22"/>
          <w:lang w:val="hu-HU"/>
        </w:rPr>
      </w:pPr>
    </w:p>
    <w:p w14:paraId="380A318D" w14:textId="77777777" w:rsidR="000E1B01" w:rsidRPr="0055341E" w:rsidRDefault="000E1B01">
      <w:pPr>
        <w:divId w:val="1079326944"/>
        <w:rPr>
          <w:b/>
          <w:bCs/>
          <w:color w:val="000000" w:themeColor="text1"/>
          <w:szCs w:val="22"/>
        </w:rPr>
      </w:pPr>
      <w:r w:rsidRPr="0055341E">
        <w:rPr>
          <w:b/>
          <w:bCs/>
          <w:color w:val="000000" w:themeColor="text1"/>
          <w:szCs w:val="22"/>
        </w:rPr>
        <w:t>A készítmény hatásai a gépjárművezetéshez és a gépek kezeléséhez szükséges képességekre</w:t>
      </w:r>
    </w:p>
    <w:p w14:paraId="7A1BB015" w14:textId="77777777" w:rsidR="000E1B01" w:rsidRPr="0055341E" w:rsidRDefault="000E1B01">
      <w:pPr>
        <w:divId w:val="1079326944"/>
        <w:rPr>
          <w:color w:val="000000" w:themeColor="text1"/>
          <w:szCs w:val="22"/>
        </w:rPr>
      </w:pPr>
    </w:p>
    <w:p w14:paraId="133F08DF" w14:textId="77777777" w:rsidR="000E1B01" w:rsidRPr="0055341E" w:rsidRDefault="000E1B01">
      <w:pPr>
        <w:divId w:val="1079326944"/>
        <w:rPr>
          <w:color w:val="000000" w:themeColor="text1"/>
          <w:szCs w:val="22"/>
        </w:rPr>
      </w:pPr>
      <w:r w:rsidRPr="0055341E">
        <w:rPr>
          <w:color w:val="000000" w:themeColor="text1"/>
          <w:szCs w:val="22"/>
        </w:rPr>
        <w:t>Az Enbrel alkalmazása várhatóan nem befolyásolja a gépjárművezetéshez vagy a gépek kezeléséhez szükséges képességeket.</w:t>
      </w:r>
    </w:p>
    <w:p w14:paraId="74441492" w14:textId="77777777" w:rsidR="000E1B01" w:rsidRPr="0055341E" w:rsidRDefault="000E1B01">
      <w:pPr>
        <w:pStyle w:val="BodyText"/>
        <w:jc w:val="left"/>
        <w:divId w:val="1079326944"/>
        <w:rPr>
          <w:color w:val="000000" w:themeColor="text1"/>
          <w:szCs w:val="22"/>
          <w:lang w:val="hu-HU"/>
        </w:rPr>
      </w:pPr>
    </w:p>
    <w:p w14:paraId="72D622C4" w14:textId="77777777" w:rsidR="00D47F56" w:rsidRPr="0055341E" w:rsidRDefault="00D47F56" w:rsidP="00084AB9">
      <w:pPr>
        <w:pStyle w:val="BodyText"/>
        <w:jc w:val="left"/>
        <w:divId w:val="1079326944"/>
        <w:rPr>
          <w:b/>
          <w:bCs/>
          <w:color w:val="000000" w:themeColor="text1"/>
          <w:szCs w:val="22"/>
          <w:lang w:val="hu-HU"/>
        </w:rPr>
      </w:pPr>
      <w:r w:rsidRPr="0055341E">
        <w:rPr>
          <w:b/>
          <w:bCs/>
          <w:color w:val="000000" w:themeColor="text1"/>
          <w:szCs w:val="22"/>
          <w:lang w:val="hu-HU"/>
        </w:rPr>
        <w:t>Az Enbrel nátriumot tartalmaz</w:t>
      </w:r>
    </w:p>
    <w:p w14:paraId="1C00B19E" w14:textId="77777777" w:rsidR="00D47F56" w:rsidRPr="0055341E" w:rsidRDefault="00D47F56" w:rsidP="00084AB9">
      <w:pPr>
        <w:pStyle w:val="BodyText"/>
        <w:jc w:val="left"/>
        <w:divId w:val="1079326944"/>
        <w:rPr>
          <w:b/>
          <w:bCs/>
          <w:color w:val="000000" w:themeColor="text1"/>
          <w:szCs w:val="22"/>
          <w:lang w:val="hu-HU"/>
        </w:rPr>
      </w:pPr>
    </w:p>
    <w:p w14:paraId="61AAA9FA" w14:textId="77777777" w:rsidR="00D47F56" w:rsidRPr="0055341E" w:rsidRDefault="00D47F56" w:rsidP="00CB5B67">
      <w:pPr>
        <w:pStyle w:val="BodyText"/>
        <w:jc w:val="left"/>
        <w:divId w:val="1079326944"/>
        <w:rPr>
          <w:color w:val="000000" w:themeColor="text1"/>
          <w:szCs w:val="22"/>
          <w:lang w:val="hu-HU"/>
        </w:rPr>
      </w:pPr>
      <w:r w:rsidRPr="0055341E">
        <w:rPr>
          <w:color w:val="000000" w:themeColor="text1"/>
          <w:szCs w:val="22"/>
          <w:lang w:val="hu-HU"/>
        </w:rPr>
        <w:t>A készítmény kevesebb mint 1 mmol (23 mg) nátriumot tartalmaz adagolási egységenként, azaz gyakorlatilag „nátriummentes”.</w:t>
      </w:r>
    </w:p>
    <w:p w14:paraId="6B47C2C5" w14:textId="77777777" w:rsidR="000763DC" w:rsidRPr="0055341E" w:rsidRDefault="000763DC" w:rsidP="00631B73">
      <w:pPr>
        <w:pStyle w:val="BodyText"/>
        <w:jc w:val="left"/>
        <w:divId w:val="1079326944"/>
        <w:rPr>
          <w:color w:val="000000" w:themeColor="text1"/>
          <w:szCs w:val="22"/>
          <w:lang w:val="hu-HU"/>
        </w:rPr>
      </w:pPr>
    </w:p>
    <w:p w14:paraId="3B07EF6F" w14:textId="77777777" w:rsidR="000E1B01" w:rsidRPr="0055341E" w:rsidRDefault="000E1B01">
      <w:pPr>
        <w:pStyle w:val="BodyText"/>
        <w:jc w:val="left"/>
        <w:divId w:val="1079326944"/>
        <w:rPr>
          <w:color w:val="000000" w:themeColor="text1"/>
          <w:szCs w:val="22"/>
          <w:lang w:val="hu-HU"/>
        </w:rPr>
      </w:pPr>
    </w:p>
    <w:p w14:paraId="3A795682"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Hogyan kell alkalmazni az Enbrel</w:t>
      </w:r>
      <w:r w:rsidRPr="0055341E">
        <w:rPr>
          <w:b/>
          <w:color w:val="000000" w:themeColor="text1"/>
          <w:szCs w:val="22"/>
          <w:lang w:val="hu-HU"/>
        </w:rPr>
        <w:noBreakHyphen/>
        <w:t>t?</w:t>
      </w:r>
    </w:p>
    <w:p w14:paraId="5BF88341" w14:textId="77777777" w:rsidR="000E1B01" w:rsidRPr="0055341E" w:rsidRDefault="000E1B01">
      <w:pPr>
        <w:pStyle w:val="BodyText"/>
        <w:jc w:val="left"/>
        <w:divId w:val="1079326944"/>
        <w:rPr>
          <w:bCs/>
          <w:color w:val="000000" w:themeColor="text1"/>
          <w:szCs w:val="22"/>
          <w:lang w:val="hu-HU"/>
        </w:rPr>
      </w:pPr>
    </w:p>
    <w:p w14:paraId="67D04022" w14:textId="4AC4BA4B"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 xml:space="preserve">A gyógyszert mindig a kezelőorvosa által elmondottaknak megfelelően alkalmazza. Amennyiben nem biztos </w:t>
      </w:r>
      <w:r w:rsidR="00E24E6E" w:rsidRPr="0055341E">
        <w:rPr>
          <w:bCs/>
          <w:color w:val="000000" w:themeColor="text1"/>
          <w:szCs w:val="22"/>
          <w:lang w:val="hu-HU"/>
        </w:rPr>
        <w:t>abban, hogyan alkalmazza a gyógyszert</w:t>
      </w:r>
      <w:r w:rsidRPr="0055341E">
        <w:rPr>
          <w:bCs/>
          <w:color w:val="000000" w:themeColor="text1"/>
          <w:szCs w:val="22"/>
          <w:lang w:val="hu-HU"/>
        </w:rPr>
        <w:t>, kérdezze meg kezelőorvosát vagy gyógyszerészét.</w:t>
      </w:r>
    </w:p>
    <w:p w14:paraId="3B394B4B" w14:textId="77777777" w:rsidR="000E1B01" w:rsidRPr="0055341E" w:rsidRDefault="000E1B01">
      <w:pPr>
        <w:pStyle w:val="BodyText"/>
        <w:jc w:val="left"/>
        <w:divId w:val="1079326944"/>
        <w:rPr>
          <w:bCs/>
          <w:color w:val="000000" w:themeColor="text1"/>
          <w:szCs w:val="22"/>
          <w:lang w:val="hu-HU"/>
        </w:rPr>
      </w:pPr>
    </w:p>
    <w:p w14:paraId="200A4827"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t>Ha az Enbrel hatását túlzottan erősnek vagy gyengének érzi, forduljon kezelőorvosához vagy gyógyszerészéhez.</w:t>
      </w:r>
    </w:p>
    <w:p w14:paraId="457EB3B8" w14:textId="77777777" w:rsidR="000E1B01" w:rsidRPr="0055341E" w:rsidRDefault="000E1B01">
      <w:pPr>
        <w:pStyle w:val="BodyText"/>
        <w:jc w:val="left"/>
        <w:divId w:val="1079326944"/>
        <w:rPr>
          <w:color w:val="000000" w:themeColor="text1"/>
          <w:szCs w:val="22"/>
          <w:lang w:val="hu-HU"/>
        </w:rPr>
      </w:pPr>
    </w:p>
    <w:p w14:paraId="28C1727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előretöltött fecskendő 25 mg-os és 50 mg-os hatáserősségben kapható.</w:t>
      </w:r>
    </w:p>
    <w:p w14:paraId="2051D451" w14:textId="77777777" w:rsidR="000E1B01" w:rsidRPr="0055341E" w:rsidRDefault="000E1B01">
      <w:pPr>
        <w:pStyle w:val="BodyText"/>
        <w:jc w:val="left"/>
        <w:divId w:val="1079326944"/>
        <w:rPr>
          <w:color w:val="000000" w:themeColor="text1"/>
          <w:szCs w:val="22"/>
          <w:lang w:val="hu-HU"/>
        </w:rPr>
      </w:pPr>
    </w:p>
    <w:p w14:paraId="7E4AF606" w14:textId="77777777" w:rsidR="000E1B01" w:rsidRPr="0055341E" w:rsidRDefault="000E1B01">
      <w:pPr>
        <w:pStyle w:val="BodyText"/>
        <w:keepNext/>
        <w:keepLines/>
        <w:jc w:val="left"/>
        <w:divId w:val="1079326944"/>
        <w:rPr>
          <w:b/>
          <w:color w:val="000000" w:themeColor="text1"/>
          <w:szCs w:val="22"/>
          <w:lang w:val="hu-HU"/>
        </w:rPr>
      </w:pPr>
      <w:r w:rsidRPr="0055341E">
        <w:rPr>
          <w:b/>
          <w:color w:val="000000" w:themeColor="text1"/>
          <w:szCs w:val="22"/>
          <w:lang w:val="hu-HU"/>
        </w:rPr>
        <w:t>Adagolás felnőtt betegek esetén (18 éves kor vagy a fölött)</w:t>
      </w:r>
    </w:p>
    <w:p w14:paraId="1CCD32C7" w14:textId="77777777" w:rsidR="000E1B01" w:rsidRPr="0055341E" w:rsidRDefault="000E1B01">
      <w:pPr>
        <w:pStyle w:val="BodyText"/>
        <w:keepNext/>
        <w:keepLines/>
        <w:jc w:val="left"/>
        <w:divId w:val="1079326944"/>
        <w:rPr>
          <w:bCs/>
          <w:color w:val="000000" w:themeColor="text1"/>
          <w:szCs w:val="22"/>
          <w:lang w:val="hu-HU"/>
        </w:rPr>
      </w:pPr>
    </w:p>
    <w:p w14:paraId="0721B3AB"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Reumatoid artritisz, pszoriázisos ízületi gyulladás és aksziális spondiloartritisz, ezen belül spondilitisz ankilopoetika</w:t>
      </w:r>
    </w:p>
    <w:p w14:paraId="32F66384" w14:textId="77777777" w:rsidR="000E1B01" w:rsidRPr="0055341E" w:rsidRDefault="000E1B01">
      <w:pPr>
        <w:pStyle w:val="BodyText"/>
        <w:keepNext/>
        <w:keepLines/>
        <w:jc w:val="left"/>
        <w:divId w:val="1079326944"/>
        <w:rPr>
          <w:b/>
          <w:color w:val="000000" w:themeColor="text1"/>
          <w:szCs w:val="22"/>
          <w:u w:val="single"/>
          <w:lang w:val="hu-HU"/>
        </w:rPr>
      </w:pPr>
    </w:p>
    <w:p w14:paraId="315481DE"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 szokásos adag heti 2 alkalommal 25 mg vagy heti egy alkalommal 50 mg injekció a bőr alá beadva. Kezelőorvosa azonban előírhat az Ön részére ettől eltérő Enbrel adagolási gyakoriságot is.</w:t>
      </w:r>
    </w:p>
    <w:p w14:paraId="1206DCFF" w14:textId="77777777" w:rsidR="000E1B01" w:rsidRPr="0055341E" w:rsidRDefault="000E1B01">
      <w:pPr>
        <w:pStyle w:val="BodyText"/>
        <w:jc w:val="left"/>
        <w:divId w:val="1079326944"/>
        <w:rPr>
          <w:color w:val="000000" w:themeColor="text1"/>
          <w:szCs w:val="22"/>
          <w:lang w:val="hu-HU"/>
        </w:rPr>
      </w:pPr>
    </w:p>
    <w:p w14:paraId="2C58D0B8" w14:textId="77777777" w:rsidR="000E1B01" w:rsidRPr="0055341E" w:rsidRDefault="000E1B01">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Plakkos pikkelysömör</w:t>
      </w:r>
    </w:p>
    <w:p w14:paraId="664BF184" w14:textId="77777777" w:rsidR="000E1B01" w:rsidRPr="0055341E" w:rsidRDefault="000E1B01">
      <w:pPr>
        <w:pStyle w:val="BodyText"/>
        <w:jc w:val="left"/>
        <w:divId w:val="1079326944"/>
        <w:rPr>
          <w:color w:val="000000" w:themeColor="text1"/>
          <w:szCs w:val="22"/>
          <w:lang w:val="hu-HU"/>
        </w:rPr>
      </w:pPr>
    </w:p>
    <w:p w14:paraId="0A7D4A8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szokásos adag heti kétszer 25 mg vagy heti egyszer 50 mg. Heti kétszeri 50 mg</w:t>
      </w:r>
      <w:r w:rsidRPr="0055341E">
        <w:rPr>
          <w:color w:val="000000" w:themeColor="text1"/>
          <w:szCs w:val="22"/>
          <w:lang w:val="hu-HU"/>
        </w:rPr>
        <w:noBreakHyphen/>
        <w:t>os adagolási rend is választható, legfeljebb 12 héten keresztül, melyet heti kétszeri 25 mg</w:t>
      </w:r>
      <w:r w:rsidRPr="0055341E">
        <w:rPr>
          <w:color w:val="000000" w:themeColor="text1"/>
          <w:szCs w:val="22"/>
          <w:lang w:val="hu-HU"/>
        </w:rPr>
        <w:noBreakHyphen/>
        <w:t>os vagy heti egyszeri 50 mg-os adagolás követ.</w:t>
      </w:r>
    </w:p>
    <w:p w14:paraId="03A08392" w14:textId="77777777" w:rsidR="000E1B01" w:rsidRPr="0055341E" w:rsidRDefault="000E1B01">
      <w:pPr>
        <w:pStyle w:val="BodyText"/>
        <w:jc w:val="left"/>
        <w:divId w:val="1079326944"/>
        <w:rPr>
          <w:color w:val="000000" w:themeColor="text1"/>
          <w:szCs w:val="22"/>
          <w:lang w:val="hu-HU"/>
        </w:rPr>
      </w:pPr>
    </w:p>
    <w:p w14:paraId="3FE434C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Kezelőorvosa az Ön gyógyszerre adott válasza alapján fogja eldönteni, mennyi ideig kell az Enbrel-t használnia és szükséges-e egy ismételt kezelés. Ha az Enbrel 12 hetet követően sem javít az Ön állapotán, orvosa az ezzel a gyógyszerrel történő kezelés leállítását javasolhatja Önnek.</w:t>
      </w:r>
    </w:p>
    <w:p w14:paraId="30CAA897" w14:textId="77777777" w:rsidR="000E1B01" w:rsidRPr="0055341E" w:rsidRDefault="000E1B01">
      <w:pPr>
        <w:pStyle w:val="BodyText"/>
        <w:jc w:val="left"/>
        <w:divId w:val="1079326944"/>
        <w:rPr>
          <w:color w:val="000000" w:themeColor="text1"/>
          <w:szCs w:val="22"/>
          <w:lang w:val="hu-HU"/>
        </w:rPr>
      </w:pPr>
    </w:p>
    <w:p w14:paraId="69B275F4"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 xml:space="preserve">Alkalmazása gyermekeknél és serdülőknél </w:t>
      </w:r>
    </w:p>
    <w:p w14:paraId="7E640E51" w14:textId="77777777" w:rsidR="000E1B01" w:rsidRPr="0055341E" w:rsidRDefault="000E1B01">
      <w:pPr>
        <w:pStyle w:val="BodyText"/>
        <w:jc w:val="left"/>
        <w:divId w:val="1079326944"/>
        <w:rPr>
          <w:bCs/>
          <w:color w:val="000000" w:themeColor="text1"/>
          <w:szCs w:val="22"/>
          <w:lang w:val="hu-HU"/>
        </w:rPr>
      </w:pPr>
    </w:p>
    <w:p w14:paraId="5F86433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gyermekek vagy serdülők részére javasolt terápiás adag nagysága és az adagok gyakorisága testtömegtől és a betegségtől függően változhat.  A kezelőorvos határozza meg és rendeli a gyermek számára megfelelő hatáserősségű (10 mg, 25 mg vagy 50 mg) Enbrel</w:t>
      </w:r>
      <w:r w:rsidRPr="0055341E">
        <w:rPr>
          <w:color w:val="000000" w:themeColor="text1"/>
          <w:szCs w:val="22"/>
          <w:lang w:val="hu-HU"/>
        </w:rPr>
        <w:noBreakHyphen/>
        <w:t>t.</w:t>
      </w:r>
    </w:p>
    <w:p w14:paraId="3CCD96AF" w14:textId="77777777" w:rsidR="000E1B01" w:rsidRPr="0055341E" w:rsidRDefault="000E1B01">
      <w:pPr>
        <w:pStyle w:val="BodyText"/>
        <w:jc w:val="left"/>
        <w:divId w:val="1079326944"/>
        <w:rPr>
          <w:color w:val="000000" w:themeColor="text1"/>
          <w:szCs w:val="22"/>
          <w:lang w:val="hu-HU"/>
        </w:rPr>
      </w:pPr>
    </w:p>
    <w:p w14:paraId="361A7B29" w14:textId="77777777" w:rsidR="000E1B01" w:rsidRPr="0055341E" w:rsidRDefault="000E1B01" w:rsidP="008C69B3">
      <w:pPr>
        <w:pStyle w:val="BodyText"/>
        <w:jc w:val="left"/>
        <w:divId w:val="1079326944"/>
        <w:rPr>
          <w:color w:val="000000" w:themeColor="text1"/>
          <w:szCs w:val="22"/>
          <w:lang w:val="hu-HU"/>
        </w:rPr>
      </w:pPr>
      <w:r w:rsidRPr="0055341E">
        <w:rPr>
          <w:color w:val="000000" w:themeColor="text1"/>
          <w:szCs w:val="22"/>
          <w:lang w:val="hu-HU"/>
        </w:rPr>
        <w:t>Több ízület egyidejű gyulladásában és kiterjedt, néhány ízületet érintő gyulladásban 2 éves kortól, vagy az íntapadási helyek gyulladásos elváltozásával társult reumás ízületi gyulladásban vagy pikkelysömört kísérő ízületi gyulladásban 12 éves kortól a szokásos adag 0,4 mg/testtömegkilogramm (legfeljebb 25 mg) Enbrel hetente kétszer adva, vagy 0,8 mg/testtömegkilogramm (legfeljebb 50 mg) hetente egyszer adva.</w:t>
      </w:r>
    </w:p>
    <w:p w14:paraId="30F3A797" w14:textId="77777777" w:rsidR="000E1B01" w:rsidRPr="0055341E" w:rsidRDefault="000E1B01" w:rsidP="008C69B3">
      <w:pPr>
        <w:pStyle w:val="BodyText"/>
        <w:jc w:val="left"/>
        <w:divId w:val="1079326944"/>
        <w:rPr>
          <w:color w:val="000000" w:themeColor="text1"/>
          <w:szCs w:val="22"/>
          <w:lang w:val="hu-HU"/>
        </w:rPr>
      </w:pPr>
    </w:p>
    <w:p w14:paraId="0E71219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Pikkelysömörben szenvedő betegeknél 6 éves kortól a szokásos adag 0,8 mg testtömegkilogrammonként (legfeljebb 50 mg), és hetente egyszer kell beadni. Ha az Enbrel nem gyakorol hatást a gyermek állapotára 12 hét után, orvosa azt javasolhatja, hogy hagyja abba a gyógyszer alkalmazását.</w:t>
      </w:r>
    </w:p>
    <w:p w14:paraId="2521D673" w14:textId="77777777" w:rsidR="000E1B01" w:rsidRPr="0055341E" w:rsidRDefault="000E1B01">
      <w:pPr>
        <w:pStyle w:val="BodyText"/>
        <w:jc w:val="left"/>
        <w:divId w:val="1079326944"/>
        <w:rPr>
          <w:color w:val="000000" w:themeColor="text1"/>
          <w:szCs w:val="22"/>
          <w:lang w:val="hu-HU"/>
        </w:rPr>
      </w:pPr>
    </w:p>
    <w:p w14:paraId="1E2CCFA6"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kezelőorvos részletes utasításokkal fogja Önt ellátni a megfelelő adag előkészítését és a beadandó mennyiség meghatározását illetően.</w:t>
      </w:r>
    </w:p>
    <w:p w14:paraId="3826CCED" w14:textId="77777777" w:rsidR="000E1B01" w:rsidRPr="0055341E" w:rsidRDefault="000E1B01">
      <w:pPr>
        <w:pStyle w:val="BodyText"/>
        <w:jc w:val="left"/>
        <w:divId w:val="1079326944"/>
        <w:rPr>
          <w:color w:val="000000" w:themeColor="text1"/>
          <w:szCs w:val="22"/>
          <w:lang w:val="hu-HU"/>
        </w:rPr>
      </w:pPr>
    </w:p>
    <w:p w14:paraId="43906DB9"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A beadás menete</w:t>
      </w:r>
    </w:p>
    <w:p w14:paraId="16CE32F1" w14:textId="77777777" w:rsidR="000E1B01" w:rsidRPr="0055341E" w:rsidRDefault="000E1B01">
      <w:pPr>
        <w:pStyle w:val="BodyText"/>
        <w:jc w:val="left"/>
        <w:divId w:val="1079326944"/>
        <w:rPr>
          <w:b/>
          <w:color w:val="000000" w:themeColor="text1"/>
          <w:szCs w:val="22"/>
          <w:lang w:val="hu-HU"/>
        </w:rPr>
      </w:pPr>
    </w:p>
    <w:p w14:paraId="7F850E21"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Enbrel-t injekció segítségével a bőr alá kell beadni (szubkután injekcióval).</w:t>
      </w:r>
    </w:p>
    <w:p w14:paraId="2E7C0C3D" w14:textId="77777777" w:rsidR="000E1B01" w:rsidRPr="0055341E" w:rsidRDefault="000E1B01">
      <w:pPr>
        <w:pStyle w:val="BodyText"/>
        <w:jc w:val="left"/>
        <w:divId w:val="1079326944"/>
        <w:rPr>
          <w:bCs/>
          <w:color w:val="000000" w:themeColor="text1"/>
          <w:szCs w:val="22"/>
          <w:lang w:val="hu-HU"/>
        </w:rPr>
      </w:pPr>
    </w:p>
    <w:p w14:paraId="67EE4A90"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 étellel vagy itallal egyidejűleg vagy azok nélkül is alkalmazható.</w:t>
      </w:r>
    </w:p>
    <w:p w14:paraId="3BAF5E50" w14:textId="77777777" w:rsidR="000E1B01" w:rsidRPr="0055341E" w:rsidRDefault="000E1B01">
      <w:pPr>
        <w:pStyle w:val="BodyText"/>
        <w:jc w:val="left"/>
        <w:divId w:val="1079326944"/>
        <w:rPr>
          <w:bCs/>
          <w:color w:val="000000" w:themeColor="text1"/>
          <w:szCs w:val="22"/>
          <w:lang w:val="hu-HU"/>
        </w:rPr>
      </w:pPr>
    </w:p>
    <w:p w14:paraId="51C20165" w14:textId="47889BFC" w:rsidR="000E1B01" w:rsidRPr="0055341E" w:rsidRDefault="000E1B01">
      <w:pPr>
        <w:pStyle w:val="BodyText"/>
        <w:jc w:val="left"/>
        <w:divId w:val="1079326944"/>
        <w:rPr>
          <w:color w:val="000000" w:themeColor="text1"/>
          <w:szCs w:val="22"/>
          <w:lang w:val="hu-HU"/>
        </w:rPr>
      </w:pPr>
      <w:r w:rsidRPr="0055341E">
        <w:rPr>
          <w:b/>
          <w:bCs/>
          <w:color w:val="000000" w:themeColor="text1"/>
          <w:szCs w:val="22"/>
          <w:lang w:val="hu-HU"/>
        </w:rPr>
        <w:t>Az Enbrel injekció beadására vonatkozó részletes útmutató a 7. pontban</w:t>
      </w:r>
      <w:r w:rsidR="00AA0CFF" w:rsidRPr="00AA0CFF">
        <w:rPr>
          <w:b/>
          <w:bCs/>
          <w:color w:val="000000" w:themeColor="text1"/>
          <w:szCs w:val="22"/>
          <w:lang w:val="hu-HU"/>
        </w:rPr>
        <w:t xml:space="preserve"> („Alkalmazási utasítás”) </w:t>
      </w:r>
      <w:r w:rsidR="00AA0CFF" w:rsidRPr="0055341E">
        <w:rPr>
          <w:b/>
          <w:bCs/>
          <w:color w:val="000000" w:themeColor="text1"/>
          <w:szCs w:val="22"/>
          <w:lang w:val="hu-HU"/>
        </w:rPr>
        <w:t>található</w:t>
      </w:r>
      <w:r w:rsidRPr="0055341E">
        <w:rPr>
          <w:b/>
          <w:bCs/>
          <w:color w:val="000000" w:themeColor="text1"/>
          <w:szCs w:val="22"/>
          <w:lang w:val="hu-HU"/>
        </w:rPr>
        <w:t>.</w:t>
      </w:r>
      <w:r w:rsidRPr="0055341E">
        <w:rPr>
          <w:color w:val="000000" w:themeColor="text1"/>
          <w:szCs w:val="22"/>
          <w:lang w:val="hu-HU"/>
        </w:rPr>
        <w:t xml:space="preserve"> Semmilyen más gyógyszerrel ne keverje össze az Enbrel oldatot.</w:t>
      </w:r>
    </w:p>
    <w:p w14:paraId="1ABC73D5" w14:textId="77777777" w:rsidR="000E1B01" w:rsidRPr="0055341E" w:rsidRDefault="000E1B01">
      <w:pPr>
        <w:pStyle w:val="BodyText"/>
        <w:jc w:val="left"/>
        <w:divId w:val="1079326944"/>
        <w:rPr>
          <w:color w:val="000000" w:themeColor="text1"/>
          <w:szCs w:val="22"/>
          <w:lang w:val="hu-HU"/>
        </w:rPr>
      </w:pPr>
    </w:p>
    <w:p w14:paraId="4AB47AA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Ajánlatos naplót vezetni, hogy emlékezzen arra, mely napokon esedékes az Enbrel beadása.</w:t>
      </w:r>
    </w:p>
    <w:p w14:paraId="08D37048" w14:textId="77777777" w:rsidR="000E1B01" w:rsidRPr="0055341E" w:rsidRDefault="000E1B01">
      <w:pPr>
        <w:pStyle w:val="BodyText"/>
        <w:jc w:val="left"/>
        <w:divId w:val="1079326944"/>
        <w:rPr>
          <w:color w:val="000000" w:themeColor="text1"/>
          <w:szCs w:val="22"/>
          <w:lang w:val="hu-HU"/>
        </w:rPr>
      </w:pPr>
    </w:p>
    <w:p w14:paraId="3287326E"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Ha az előírtnál több Enbrel-t alkalmazott</w:t>
      </w:r>
    </w:p>
    <w:p w14:paraId="07A66940" w14:textId="77777777" w:rsidR="000E1B01" w:rsidRPr="0055341E" w:rsidRDefault="000E1B01">
      <w:pPr>
        <w:pStyle w:val="BodyText"/>
        <w:jc w:val="left"/>
        <w:divId w:val="1079326944"/>
        <w:rPr>
          <w:bCs/>
          <w:color w:val="000000" w:themeColor="text1"/>
          <w:szCs w:val="22"/>
          <w:lang w:val="hu-HU"/>
        </w:rPr>
      </w:pPr>
    </w:p>
    <w:p w14:paraId="1620741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 nagyobb adag Enbrel-t adott be, mint amennyi szükséges (vagy egyszeri alkalommal túl sokat injekciózott be, vagy túl gyakori injekciózás miatt), azonnal beszéljen kezelőorvosával vagy gyógyszerészével. Mindig legyen magánál a kérdéses gyógyszeres doboz, még akkor is, ha üres.</w:t>
      </w:r>
    </w:p>
    <w:p w14:paraId="7611BCBD" w14:textId="77777777" w:rsidR="000E1B01" w:rsidRPr="0055341E" w:rsidRDefault="000E1B01">
      <w:pPr>
        <w:pStyle w:val="BodyText"/>
        <w:jc w:val="left"/>
        <w:divId w:val="1079326944"/>
        <w:rPr>
          <w:color w:val="000000" w:themeColor="text1"/>
          <w:szCs w:val="22"/>
          <w:lang w:val="hu-HU"/>
        </w:rPr>
      </w:pPr>
    </w:p>
    <w:p w14:paraId="21829593" w14:textId="77777777" w:rsidR="000E1B01" w:rsidRPr="0055341E" w:rsidRDefault="000E1B01">
      <w:pPr>
        <w:pStyle w:val="BodyText"/>
        <w:keepNext/>
        <w:jc w:val="left"/>
        <w:divId w:val="1079326944"/>
        <w:rPr>
          <w:b/>
          <w:color w:val="000000" w:themeColor="text1"/>
          <w:szCs w:val="22"/>
          <w:lang w:val="hu-HU"/>
        </w:rPr>
      </w:pPr>
      <w:r w:rsidRPr="0055341E">
        <w:rPr>
          <w:b/>
          <w:color w:val="000000" w:themeColor="text1"/>
          <w:szCs w:val="22"/>
          <w:lang w:val="hu-HU"/>
        </w:rPr>
        <w:t>Ha elfelejtette alkalmazni az Enbrel-t</w:t>
      </w:r>
    </w:p>
    <w:p w14:paraId="29B0E612" w14:textId="77777777" w:rsidR="000E1B01" w:rsidRPr="0055341E" w:rsidRDefault="000E1B01">
      <w:pPr>
        <w:pStyle w:val="BodyText"/>
        <w:keepNext/>
        <w:jc w:val="left"/>
        <w:divId w:val="1079326944"/>
        <w:rPr>
          <w:bCs/>
          <w:color w:val="000000" w:themeColor="text1"/>
          <w:szCs w:val="22"/>
          <w:lang w:val="hu-HU"/>
        </w:rPr>
      </w:pPr>
    </w:p>
    <w:p w14:paraId="027706D3"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Ha véletlenül elfelejt beadni egy adagot, ezt minél hamarább pótolja, kivéve, ha a következő adag másnap esedékes. Ebben az esetben az elfelejtett adagot ki kell hagynia. Ezek után folytassa a kezelést a megszokott napokon. Ha csak akkor jut eszébe, hogy elfelejtette beadni az Enbrel injekciót, amikor már a következő adag esedékes, ne alkalmazzon kétszeres adagot (két adagot ugyanazon a napon) a kihagyott adag pótlására.</w:t>
      </w:r>
    </w:p>
    <w:p w14:paraId="2B4D8EAA" w14:textId="77777777" w:rsidR="000E1B01" w:rsidRPr="0055341E" w:rsidRDefault="000E1B01">
      <w:pPr>
        <w:pStyle w:val="BodyText"/>
        <w:jc w:val="left"/>
        <w:divId w:val="1079326944"/>
        <w:rPr>
          <w:color w:val="000000" w:themeColor="text1"/>
          <w:szCs w:val="22"/>
          <w:lang w:val="hu-HU"/>
        </w:rPr>
      </w:pPr>
    </w:p>
    <w:p w14:paraId="5966EA92" w14:textId="77777777" w:rsidR="000E1B01" w:rsidRPr="0055341E" w:rsidRDefault="000E1B01">
      <w:pPr>
        <w:keepNext/>
        <w:keepLines/>
        <w:spacing w:line="260" w:lineRule="atLeast"/>
        <w:divId w:val="1079326944"/>
        <w:rPr>
          <w:b/>
          <w:noProof/>
          <w:color w:val="000000" w:themeColor="text1"/>
          <w:szCs w:val="22"/>
        </w:rPr>
      </w:pPr>
      <w:r w:rsidRPr="0055341E">
        <w:rPr>
          <w:b/>
          <w:noProof/>
          <w:color w:val="000000" w:themeColor="text1"/>
          <w:szCs w:val="22"/>
        </w:rPr>
        <w:t>Ha idő előtt abbahagyja az Enbrel alkalmazását</w:t>
      </w:r>
    </w:p>
    <w:p w14:paraId="5C41D993" w14:textId="77777777" w:rsidR="000E1B01" w:rsidRPr="0055341E" w:rsidRDefault="000E1B01">
      <w:pPr>
        <w:spacing w:line="260" w:lineRule="atLeast"/>
        <w:ind w:right="-2"/>
        <w:divId w:val="1079326944"/>
        <w:rPr>
          <w:bCs/>
          <w:noProof/>
          <w:color w:val="000000" w:themeColor="text1"/>
          <w:szCs w:val="22"/>
        </w:rPr>
      </w:pPr>
    </w:p>
    <w:p w14:paraId="6544C3E0" w14:textId="5ED4EC4F" w:rsidR="000E1B01" w:rsidRPr="0055341E" w:rsidRDefault="000E1B01">
      <w:pPr>
        <w:pStyle w:val="BodyText"/>
        <w:jc w:val="left"/>
        <w:divId w:val="1079326944"/>
        <w:rPr>
          <w:color w:val="000000" w:themeColor="text1"/>
          <w:szCs w:val="22"/>
          <w:lang w:val="hu-HU"/>
        </w:rPr>
      </w:pPr>
      <w:r w:rsidRPr="0055341E">
        <w:rPr>
          <w:noProof/>
          <w:color w:val="000000" w:themeColor="text1"/>
          <w:szCs w:val="22"/>
          <w:lang w:val="hu-HU"/>
        </w:rPr>
        <w:t xml:space="preserve">Tünetei a gyógyszer </w:t>
      </w:r>
      <w:r w:rsidR="00C97E4A">
        <w:rPr>
          <w:noProof/>
          <w:color w:val="000000" w:themeColor="text1"/>
          <w:szCs w:val="22"/>
          <w:lang w:val="hu-HU"/>
        </w:rPr>
        <w:t>alkalmazásának leállítása</w:t>
      </w:r>
      <w:r w:rsidRPr="0055341E">
        <w:rPr>
          <w:noProof/>
          <w:color w:val="000000" w:themeColor="text1"/>
          <w:szCs w:val="22"/>
          <w:lang w:val="hu-HU"/>
        </w:rPr>
        <w:t xml:space="preserve"> után visszatérhetnek.</w:t>
      </w:r>
    </w:p>
    <w:p w14:paraId="1A1B62A9" w14:textId="77777777" w:rsidR="000E1B01" w:rsidRPr="0055341E" w:rsidRDefault="000E1B01">
      <w:pPr>
        <w:pStyle w:val="BodyText"/>
        <w:jc w:val="left"/>
        <w:divId w:val="1079326944"/>
        <w:rPr>
          <w:color w:val="000000" w:themeColor="text1"/>
          <w:szCs w:val="22"/>
          <w:lang w:val="hu-HU"/>
        </w:rPr>
      </w:pPr>
    </w:p>
    <w:p w14:paraId="27A4B1A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 bármilyen további kérdése van a gyógyszer alkalmazásával kapcsolatban, kérdezze meg orvosát vagy gyógyszerészét.</w:t>
      </w:r>
    </w:p>
    <w:p w14:paraId="74403FB6" w14:textId="77777777" w:rsidR="000E1B01" w:rsidRPr="0055341E" w:rsidRDefault="000E1B01">
      <w:pPr>
        <w:pStyle w:val="BodyText"/>
        <w:jc w:val="left"/>
        <w:divId w:val="1079326944"/>
        <w:rPr>
          <w:color w:val="000000" w:themeColor="text1"/>
          <w:szCs w:val="22"/>
          <w:lang w:val="hu-HU"/>
        </w:rPr>
      </w:pPr>
    </w:p>
    <w:p w14:paraId="5FD92678" w14:textId="77777777" w:rsidR="000E1B01" w:rsidRPr="0055341E" w:rsidRDefault="000E1B01">
      <w:pPr>
        <w:pStyle w:val="BodyText"/>
        <w:jc w:val="left"/>
        <w:divId w:val="1079326944"/>
        <w:rPr>
          <w:color w:val="000000" w:themeColor="text1"/>
          <w:szCs w:val="22"/>
          <w:lang w:val="hu-HU"/>
        </w:rPr>
      </w:pPr>
    </w:p>
    <w:p w14:paraId="28A5C574"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Lehetséges mellékhatások</w:t>
      </w:r>
    </w:p>
    <w:p w14:paraId="7A94B047" w14:textId="77777777" w:rsidR="000E1B01" w:rsidRPr="0055341E" w:rsidRDefault="000E1B01">
      <w:pPr>
        <w:pStyle w:val="BodyText"/>
        <w:jc w:val="left"/>
        <w:divId w:val="1079326944"/>
        <w:rPr>
          <w:bCs/>
          <w:color w:val="000000" w:themeColor="text1"/>
          <w:szCs w:val="22"/>
          <w:lang w:val="hu-HU"/>
        </w:rPr>
      </w:pPr>
    </w:p>
    <w:p w14:paraId="353B9C6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Mint minden gyógyszer, így ez a gyógyszer is okozhat mellékhatásokat, amelyek azonban nem mindenkinél jelentkeznek.</w:t>
      </w:r>
    </w:p>
    <w:p w14:paraId="4AEB60E6" w14:textId="77777777" w:rsidR="000E1B01" w:rsidRPr="0055341E" w:rsidRDefault="000E1B01">
      <w:pPr>
        <w:pStyle w:val="BodyText"/>
        <w:jc w:val="left"/>
        <w:divId w:val="1079326944"/>
        <w:rPr>
          <w:color w:val="000000" w:themeColor="text1"/>
          <w:szCs w:val="22"/>
          <w:lang w:val="hu-HU"/>
        </w:rPr>
      </w:pPr>
    </w:p>
    <w:p w14:paraId="42F136B7" w14:textId="77777777" w:rsidR="000E1B01" w:rsidRPr="0055341E" w:rsidRDefault="000E1B01">
      <w:pPr>
        <w:pStyle w:val="BodyText"/>
        <w:keepNext/>
        <w:keepLines/>
        <w:jc w:val="left"/>
        <w:divId w:val="1079326944"/>
        <w:rPr>
          <w:b/>
          <w:bCs/>
          <w:color w:val="000000" w:themeColor="text1"/>
          <w:szCs w:val="22"/>
          <w:lang w:val="hu-HU"/>
        </w:rPr>
      </w:pPr>
      <w:r w:rsidRPr="0055341E">
        <w:rPr>
          <w:b/>
          <w:bCs/>
          <w:color w:val="000000" w:themeColor="text1"/>
          <w:szCs w:val="22"/>
          <w:lang w:val="hu-HU"/>
        </w:rPr>
        <w:t>Allergiás reakciók</w:t>
      </w:r>
    </w:p>
    <w:p w14:paraId="3ACCD82F" w14:textId="77777777" w:rsidR="000E1B01" w:rsidRPr="0055341E" w:rsidRDefault="000E1B01">
      <w:pPr>
        <w:pStyle w:val="BodyText"/>
        <w:keepNext/>
        <w:keepLines/>
        <w:jc w:val="left"/>
        <w:divId w:val="1079326944"/>
        <w:rPr>
          <w:color w:val="000000" w:themeColor="text1"/>
          <w:szCs w:val="22"/>
          <w:lang w:val="hu-HU"/>
        </w:rPr>
      </w:pPr>
    </w:p>
    <w:p w14:paraId="5F8E4469" w14:textId="77777777" w:rsidR="000E1B01" w:rsidRPr="0055341E" w:rsidRDefault="000E1B01">
      <w:pPr>
        <w:keepNext/>
        <w:keepLines/>
        <w:divId w:val="1079326944"/>
        <w:rPr>
          <w:color w:val="000000" w:themeColor="text1"/>
          <w:szCs w:val="22"/>
        </w:rPr>
      </w:pPr>
      <w:r w:rsidRPr="0055341E">
        <w:rPr>
          <w:color w:val="000000" w:themeColor="text1"/>
          <w:szCs w:val="22"/>
        </w:rPr>
        <w:t>Ha az alábbi tünetek bármelyikét észleli, ne alkalmazzon több Enbrel-t. Azonnal beszéljen kezelőorvosával, vagy jelentkezzen a legközelebbi kórház sürgősségi ambulanciáján.</w:t>
      </w:r>
    </w:p>
    <w:p w14:paraId="6FE358F7" w14:textId="77777777" w:rsidR="000E1B01" w:rsidRPr="0055341E" w:rsidRDefault="000E1B01">
      <w:pPr>
        <w:divId w:val="1079326944"/>
        <w:rPr>
          <w:color w:val="000000" w:themeColor="text1"/>
          <w:szCs w:val="22"/>
        </w:rPr>
      </w:pPr>
    </w:p>
    <w:p w14:paraId="7FD9005A" w14:textId="77777777" w:rsidR="000E1B01" w:rsidRPr="0055341E" w:rsidRDefault="000E1B01" w:rsidP="00E57334">
      <w:pPr>
        <w:numPr>
          <w:ilvl w:val="1"/>
          <w:numId w:val="72"/>
        </w:numPr>
        <w:tabs>
          <w:tab w:val="clear" w:pos="1440"/>
          <w:tab w:val="num" w:pos="567"/>
        </w:tabs>
        <w:ind w:left="567" w:hanging="567"/>
        <w:divId w:val="1079326944"/>
        <w:rPr>
          <w:color w:val="000000" w:themeColor="text1"/>
          <w:szCs w:val="22"/>
        </w:rPr>
      </w:pPr>
      <w:r w:rsidRPr="0055341E">
        <w:rPr>
          <w:color w:val="000000" w:themeColor="text1"/>
          <w:szCs w:val="22"/>
        </w:rPr>
        <w:t>Nyelési vagy légzési nehézségek.</w:t>
      </w:r>
    </w:p>
    <w:p w14:paraId="42EF6A04" w14:textId="77777777" w:rsidR="000E1B01" w:rsidRPr="0055341E" w:rsidRDefault="000E1B01" w:rsidP="00E57334">
      <w:pPr>
        <w:numPr>
          <w:ilvl w:val="1"/>
          <w:numId w:val="72"/>
        </w:numPr>
        <w:tabs>
          <w:tab w:val="clear" w:pos="1440"/>
          <w:tab w:val="num" w:pos="567"/>
        </w:tabs>
        <w:ind w:left="567" w:hanging="567"/>
        <w:divId w:val="1079326944"/>
        <w:rPr>
          <w:color w:val="000000" w:themeColor="text1"/>
          <w:szCs w:val="22"/>
        </w:rPr>
      </w:pPr>
      <w:r w:rsidRPr="0055341E">
        <w:rPr>
          <w:color w:val="000000" w:themeColor="text1"/>
          <w:szCs w:val="22"/>
        </w:rPr>
        <w:t>Az arc, a torok, a kézfej vagy a lábfej duzzanata.</w:t>
      </w:r>
    </w:p>
    <w:p w14:paraId="75C2F5E3" w14:textId="77777777" w:rsidR="000E1B01" w:rsidRPr="0055341E" w:rsidRDefault="000E1B01" w:rsidP="00E57334">
      <w:pPr>
        <w:numPr>
          <w:ilvl w:val="1"/>
          <w:numId w:val="72"/>
        </w:numPr>
        <w:tabs>
          <w:tab w:val="clear" w:pos="1440"/>
          <w:tab w:val="num" w:pos="567"/>
        </w:tabs>
        <w:ind w:left="567" w:hanging="567"/>
        <w:divId w:val="1079326944"/>
        <w:rPr>
          <w:color w:val="000000" w:themeColor="text1"/>
          <w:szCs w:val="22"/>
        </w:rPr>
      </w:pPr>
      <w:r w:rsidRPr="0055341E">
        <w:rPr>
          <w:color w:val="000000" w:themeColor="text1"/>
          <w:szCs w:val="22"/>
        </w:rPr>
        <w:t>Idegesség, szorongásérzet, szívdobogásérzés, a bőr hirtelen kipirosodása és/vagy hirtelen kimelegedés.</w:t>
      </w:r>
    </w:p>
    <w:p w14:paraId="53600EE2" w14:textId="77777777" w:rsidR="000E1B01" w:rsidRPr="0055341E" w:rsidRDefault="000E1B01" w:rsidP="00E57334">
      <w:pPr>
        <w:numPr>
          <w:ilvl w:val="1"/>
          <w:numId w:val="72"/>
        </w:numPr>
        <w:tabs>
          <w:tab w:val="clear" w:pos="1440"/>
          <w:tab w:val="num" w:pos="567"/>
        </w:tabs>
        <w:ind w:left="567" w:hanging="567"/>
        <w:divId w:val="1079326944"/>
        <w:rPr>
          <w:color w:val="000000" w:themeColor="text1"/>
          <w:szCs w:val="22"/>
        </w:rPr>
      </w:pPr>
      <w:r w:rsidRPr="0055341E">
        <w:rPr>
          <w:color w:val="000000" w:themeColor="text1"/>
          <w:szCs w:val="22"/>
        </w:rPr>
        <w:t>Súlyos bőrkiütés, viszketés vagy csalánkiütés (kiemelkedő foltok a piros vagy sápadt bőrön, ami gyakran viszket).</w:t>
      </w:r>
    </w:p>
    <w:p w14:paraId="2727D30A" w14:textId="77777777" w:rsidR="000E1B01" w:rsidRPr="0055341E" w:rsidRDefault="000E1B01">
      <w:pPr>
        <w:divId w:val="1079326944"/>
        <w:rPr>
          <w:color w:val="000000" w:themeColor="text1"/>
          <w:szCs w:val="22"/>
        </w:rPr>
      </w:pPr>
    </w:p>
    <w:p w14:paraId="3DD7DF6E" w14:textId="77777777" w:rsidR="000E1B01" w:rsidRPr="0055341E" w:rsidRDefault="000E1B01">
      <w:pPr>
        <w:divId w:val="1079326944"/>
        <w:rPr>
          <w:color w:val="000000" w:themeColor="text1"/>
          <w:szCs w:val="22"/>
        </w:rPr>
      </w:pPr>
      <w:r w:rsidRPr="0055341E">
        <w:rPr>
          <w:color w:val="000000" w:themeColor="text1"/>
          <w:szCs w:val="22"/>
        </w:rPr>
        <w:t>Súlyos allergiás reakciók előfordulása ritka. Azonban, mivel a fenti tünetek bármelyike az Enbrel-re való allergiára utalhat, azonnal forduljon orvoshoz.</w:t>
      </w:r>
    </w:p>
    <w:p w14:paraId="1DA34CAA" w14:textId="77777777" w:rsidR="000E1B01" w:rsidRPr="0055341E" w:rsidRDefault="000E1B01">
      <w:pPr>
        <w:divId w:val="1079326944"/>
        <w:rPr>
          <w:color w:val="000000" w:themeColor="text1"/>
          <w:szCs w:val="22"/>
        </w:rPr>
      </w:pPr>
    </w:p>
    <w:p w14:paraId="1CC0D719" w14:textId="77777777" w:rsidR="000E1B01" w:rsidRPr="0055341E" w:rsidRDefault="000E1B01">
      <w:pPr>
        <w:divId w:val="1079326944"/>
        <w:rPr>
          <w:b/>
          <w:bCs/>
          <w:color w:val="000000" w:themeColor="text1"/>
          <w:szCs w:val="22"/>
        </w:rPr>
      </w:pPr>
      <w:r w:rsidRPr="0055341E">
        <w:rPr>
          <w:b/>
          <w:bCs/>
          <w:color w:val="000000" w:themeColor="text1"/>
          <w:szCs w:val="22"/>
        </w:rPr>
        <w:t>Súlyos mellékhatások</w:t>
      </w:r>
    </w:p>
    <w:p w14:paraId="2D089C8B" w14:textId="77777777" w:rsidR="000E1B01" w:rsidRPr="0055341E" w:rsidRDefault="000E1B01">
      <w:pPr>
        <w:divId w:val="1079326944"/>
        <w:rPr>
          <w:color w:val="000000" w:themeColor="text1"/>
          <w:szCs w:val="22"/>
        </w:rPr>
      </w:pPr>
    </w:p>
    <w:p w14:paraId="3E6A5EC2" w14:textId="77777777" w:rsidR="000E1B01" w:rsidRPr="0055341E" w:rsidRDefault="000E1B01">
      <w:pPr>
        <w:divId w:val="1079326944"/>
        <w:rPr>
          <w:color w:val="000000" w:themeColor="text1"/>
          <w:szCs w:val="22"/>
        </w:rPr>
      </w:pPr>
      <w:r w:rsidRPr="0055341E">
        <w:rPr>
          <w:color w:val="000000" w:themeColor="text1"/>
          <w:szCs w:val="22"/>
        </w:rPr>
        <w:t>Ha az alábbi mellékhatások bármelyikét észleli, Ön vagy a gyermek sürgős orvosi ellátásra szorul.</w:t>
      </w:r>
    </w:p>
    <w:p w14:paraId="11C1FF49" w14:textId="77777777" w:rsidR="000E1B01" w:rsidRPr="0055341E" w:rsidRDefault="000E1B01">
      <w:pPr>
        <w:divId w:val="1079326944"/>
        <w:rPr>
          <w:color w:val="000000" w:themeColor="text1"/>
          <w:szCs w:val="22"/>
        </w:rPr>
      </w:pPr>
    </w:p>
    <w:p w14:paraId="5A6B5FF2" w14:textId="77777777" w:rsidR="000E1B01" w:rsidRPr="0055341E" w:rsidRDefault="000E1B01" w:rsidP="00E57334">
      <w:pPr>
        <w:numPr>
          <w:ilvl w:val="1"/>
          <w:numId w:val="73"/>
        </w:numPr>
        <w:tabs>
          <w:tab w:val="clear" w:pos="1440"/>
          <w:tab w:val="num" w:pos="567"/>
        </w:tabs>
        <w:ind w:left="567" w:hanging="567"/>
        <w:divId w:val="1079326944"/>
        <w:rPr>
          <w:color w:val="000000" w:themeColor="text1"/>
          <w:szCs w:val="22"/>
        </w:rPr>
      </w:pPr>
      <w:r w:rsidRPr="0055341E">
        <w:rPr>
          <w:color w:val="000000" w:themeColor="text1"/>
          <w:szCs w:val="22"/>
        </w:rPr>
        <w:t xml:space="preserve">Súlyos </w:t>
      </w:r>
      <w:r w:rsidRPr="0055341E">
        <w:rPr>
          <w:b/>
          <w:bCs/>
          <w:color w:val="000000" w:themeColor="text1"/>
          <w:szCs w:val="22"/>
        </w:rPr>
        <w:t xml:space="preserve">fertőző betegségre </w:t>
      </w:r>
      <w:r w:rsidRPr="0055341E">
        <w:rPr>
          <w:color w:val="000000" w:themeColor="text1"/>
          <w:szCs w:val="22"/>
        </w:rPr>
        <w:t>utaló jelek, mint pl. magas láz, amelynek kísérője lehet köhögés, nehézlégzés, hidegrázás, gyengeség vagy egyes bőrterületeken vagy ízületeknél jelentkező forróság, pirosság, érzékenység, fájdalom.</w:t>
      </w:r>
    </w:p>
    <w:p w14:paraId="644CAB3E" w14:textId="77777777" w:rsidR="000E1B01" w:rsidRPr="0055341E" w:rsidRDefault="000E1B01" w:rsidP="00E57334">
      <w:pPr>
        <w:numPr>
          <w:ilvl w:val="1"/>
          <w:numId w:val="73"/>
        </w:numPr>
        <w:tabs>
          <w:tab w:val="clear" w:pos="1440"/>
          <w:tab w:val="num" w:pos="567"/>
        </w:tabs>
        <w:ind w:left="567" w:hanging="567"/>
        <w:divId w:val="1079326944"/>
        <w:rPr>
          <w:color w:val="000000" w:themeColor="text1"/>
          <w:szCs w:val="22"/>
        </w:rPr>
      </w:pPr>
      <w:r w:rsidRPr="0055341E">
        <w:rPr>
          <w:b/>
          <w:bCs/>
          <w:color w:val="000000" w:themeColor="text1"/>
          <w:szCs w:val="22"/>
        </w:rPr>
        <w:t>Vérképzőszervi betegségre</w:t>
      </w:r>
      <w:r w:rsidRPr="0055341E">
        <w:rPr>
          <w:color w:val="000000" w:themeColor="text1"/>
          <w:szCs w:val="22"/>
        </w:rPr>
        <w:t xml:space="preserve"> utaló jelek, mint pl. vérzés, véraláfutás vagy sápadtság.</w:t>
      </w:r>
    </w:p>
    <w:p w14:paraId="6C524BAD" w14:textId="77777777" w:rsidR="000E1B01" w:rsidRPr="0055341E" w:rsidRDefault="000E1B01" w:rsidP="00E57334">
      <w:pPr>
        <w:numPr>
          <w:ilvl w:val="1"/>
          <w:numId w:val="73"/>
        </w:numPr>
        <w:tabs>
          <w:tab w:val="clear" w:pos="1440"/>
          <w:tab w:val="num" w:pos="567"/>
        </w:tabs>
        <w:ind w:left="567" w:hanging="567"/>
        <w:divId w:val="1079326944"/>
        <w:rPr>
          <w:color w:val="000000" w:themeColor="text1"/>
          <w:szCs w:val="22"/>
        </w:rPr>
      </w:pPr>
      <w:r w:rsidRPr="0055341E">
        <w:rPr>
          <w:b/>
          <w:bCs/>
          <w:color w:val="000000" w:themeColor="text1"/>
          <w:szCs w:val="22"/>
        </w:rPr>
        <w:t xml:space="preserve">Idegrendszeri betegségre </w:t>
      </w:r>
      <w:r w:rsidRPr="0055341E">
        <w:rPr>
          <w:color w:val="000000" w:themeColor="text1"/>
          <w:szCs w:val="22"/>
        </w:rPr>
        <w:t>utaló jelek, mint pl. zsibbadás vagy bizsergés, látászavar, szemfájdalom vagy a kar vagy láb gyengesége.</w:t>
      </w:r>
    </w:p>
    <w:p w14:paraId="2C2E2A1A" w14:textId="77777777" w:rsidR="000E1B01" w:rsidRPr="0055341E" w:rsidRDefault="000E1B01" w:rsidP="00E57334">
      <w:pPr>
        <w:numPr>
          <w:ilvl w:val="1"/>
          <w:numId w:val="73"/>
        </w:numPr>
        <w:tabs>
          <w:tab w:val="clear" w:pos="1440"/>
          <w:tab w:val="num" w:pos="567"/>
        </w:tabs>
        <w:ind w:left="567" w:hanging="567"/>
        <w:divId w:val="1079326944"/>
        <w:rPr>
          <w:b/>
          <w:color w:val="000000" w:themeColor="text1"/>
          <w:szCs w:val="22"/>
        </w:rPr>
      </w:pPr>
      <w:r w:rsidRPr="0055341E">
        <w:rPr>
          <w:color w:val="000000" w:themeColor="text1"/>
          <w:szCs w:val="22"/>
        </w:rPr>
        <w:t xml:space="preserve">A </w:t>
      </w:r>
      <w:r w:rsidRPr="0055341E">
        <w:rPr>
          <w:b/>
          <w:color w:val="000000" w:themeColor="text1"/>
          <w:szCs w:val="22"/>
        </w:rPr>
        <w:t>szívelégtelenségre</w:t>
      </w:r>
      <w:r w:rsidRPr="0055341E">
        <w:rPr>
          <w:color w:val="000000" w:themeColor="text1"/>
          <w:szCs w:val="22"/>
        </w:rPr>
        <w:t xml:space="preserve"> vagy </w:t>
      </w:r>
      <w:r w:rsidRPr="0055341E">
        <w:rPr>
          <w:b/>
          <w:bCs/>
          <w:color w:val="000000" w:themeColor="text1"/>
          <w:szCs w:val="22"/>
        </w:rPr>
        <w:t>súlyosbodó szívelégtelenségre</w:t>
      </w:r>
      <w:r w:rsidRPr="0055341E">
        <w:rPr>
          <w:color w:val="000000" w:themeColor="text1"/>
          <w:szCs w:val="22"/>
        </w:rPr>
        <w:t xml:space="preserve"> utaló jelek, mint pl. fáradtság vagy nehézlégzés aktív tevékenység közben, a boka duzzanata, feszülő érzés a nyakban vagy a hasban, éjszakai nehézlégzés vagy köhögés, a körmök vagy az ajkak kékes színe.</w:t>
      </w:r>
      <w:r w:rsidRPr="0055341E">
        <w:rPr>
          <w:b/>
          <w:color w:val="000000" w:themeColor="text1"/>
          <w:szCs w:val="22"/>
        </w:rPr>
        <w:t xml:space="preserve"> </w:t>
      </w:r>
    </w:p>
    <w:p w14:paraId="021203D6" w14:textId="77777777" w:rsidR="000E1B01" w:rsidRPr="0055341E" w:rsidRDefault="003260EB" w:rsidP="00E57334">
      <w:pPr>
        <w:numPr>
          <w:ilvl w:val="1"/>
          <w:numId w:val="73"/>
        </w:numPr>
        <w:tabs>
          <w:tab w:val="clear" w:pos="1440"/>
          <w:tab w:val="num" w:pos="567"/>
        </w:tabs>
        <w:ind w:left="567" w:hanging="567"/>
        <w:divId w:val="1079326944"/>
        <w:rPr>
          <w:b/>
          <w:color w:val="000000" w:themeColor="text1"/>
          <w:szCs w:val="22"/>
        </w:rPr>
      </w:pPr>
      <w:r w:rsidRPr="0055341E">
        <w:rPr>
          <w:b/>
          <w:color w:val="000000" w:themeColor="text1"/>
          <w:szCs w:val="22"/>
        </w:rPr>
        <w:t xml:space="preserve">Rosszindulatú daganatos </w:t>
      </w:r>
      <w:r w:rsidR="000E1B01" w:rsidRPr="0055341E">
        <w:rPr>
          <w:b/>
          <w:color w:val="000000" w:themeColor="text1"/>
          <w:szCs w:val="22"/>
        </w:rPr>
        <w:t xml:space="preserve">megbetegedések jelei: </w:t>
      </w:r>
      <w:r w:rsidR="000E1B01" w:rsidRPr="0055341E">
        <w:rPr>
          <w:color w:val="000000" w:themeColor="text1"/>
          <w:szCs w:val="22"/>
        </w:rPr>
        <w:t xml:space="preserve">A </w:t>
      </w:r>
      <w:r w:rsidRPr="0055341E">
        <w:rPr>
          <w:color w:val="000000" w:themeColor="text1"/>
          <w:szCs w:val="22"/>
        </w:rPr>
        <w:t xml:space="preserve">rosszindulatú daganatos </w:t>
      </w:r>
      <w:r w:rsidR="000E1B01" w:rsidRPr="0055341E">
        <w:rPr>
          <w:color w:val="000000" w:themeColor="text1"/>
          <w:szCs w:val="22"/>
        </w:rPr>
        <w:t xml:space="preserve">megbetegedések a test bármely részét, közte a bőrt és a vért is érinthetik, és a lehetséges jelek függenek a </w:t>
      </w:r>
      <w:r w:rsidRPr="0055341E">
        <w:rPr>
          <w:color w:val="000000" w:themeColor="text1"/>
          <w:szCs w:val="22"/>
        </w:rPr>
        <w:t xml:space="preserve">rosszindulatú daganatos </w:t>
      </w:r>
      <w:r w:rsidR="000E1B01" w:rsidRPr="0055341E">
        <w:rPr>
          <w:color w:val="000000" w:themeColor="text1"/>
          <w:szCs w:val="22"/>
        </w:rPr>
        <w:t>megbetegedés típusától és helyétől. Ilyen jelek közé tartozhat a fogyás, láz, duzzanat (fájdalommal vagy a nélkül), tartós köhögés, dudorok a bőrön vagy bőrkinövés.</w:t>
      </w:r>
    </w:p>
    <w:p w14:paraId="0829DACC" w14:textId="77777777" w:rsidR="000E1B01" w:rsidRPr="0055341E" w:rsidRDefault="000E1B01" w:rsidP="00E57334">
      <w:pPr>
        <w:numPr>
          <w:ilvl w:val="1"/>
          <w:numId w:val="73"/>
        </w:numPr>
        <w:tabs>
          <w:tab w:val="clear" w:pos="1440"/>
          <w:tab w:val="num" w:pos="567"/>
        </w:tabs>
        <w:ind w:left="567" w:hanging="567"/>
        <w:divId w:val="1079326944"/>
        <w:rPr>
          <w:b/>
          <w:color w:val="000000" w:themeColor="text1"/>
          <w:szCs w:val="22"/>
        </w:rPr>
      </w:pPr>
      <w:r w:rsidRPr="0055341E">
        <w:rPr>
          <w:color w:val="000000" w:themeColor="text1"/>
          <w:szCs w:val="22"/>
        </w:rPr>
        <w:t>Az</w:t>
      </w:r>
      <w:r w:rsidRPr="0055341E">
        <w:rPr>
          <w:b/>
          <w:color w:val="000000" w:themeColor="text1"/>
          <w:szCs w:val="22"/>
        </w:rPr>
        <w:t xml:space="preserve"> autoimmun reakciók</w:t>
      </w:r>
      <w:r w:rsidRPr="0055341E">
        <w:rPr>
          <w:color w:val="000000" w:themeColor="text1"/>
          <w:szCs w:val="22"/>
        </w:rPr>
        <w:t xml:space="preserve"> (amikor olyan ellenanyagok képződnek, amelyek megtámadják a test egészséges szöveteit) jelei, mint pl. fájdalom, viszketés, gyengeség, valamint kóros légzés, gondolkodás-, érzékelés- vagy látászavar.</w:t>
      </w:r>
    </w:p>
    <w:p w14:paraId="48BB847A" w14:textId="77777777" w:rsidR="000E1B01" w:rsidRPr="0055341E" w:rsidRDefault="000E1B01" w:rsidP="00E57334">
      <w:pPr>
        <w:numPr>
          <w:ilvl w:val="1"/>
          <w:numId w:val="73"/>
        </w:numPr>
        <w:tabs>
          <w:tab w:val="clear" w:pos="1440"/>
          <w:tab w:val="num" w:pos="567"/>
        </w:tabs>
        <w:ind w:left="567" w:hanging="567"/>
        <w:divId w:val="1079326944"/>
        <w:rPr>
          <w:b/>
          <w:color w:val="000000" w:themeColor="text1"/>
          <w:szCs w:val="22"/>
        </w:rPr>
      </w:pPr>
      <w:r w:rsidRPr="0055341E">
        <w:rPr>
          <w:color w:val="000000" w:themeColor="text1"/>
          <w:szCs w:val="22"/>
        </w:rPr>
        <w:t>Bőrfarkas (lupusz) vagy bőrfarkasszerű betegség, mint pl. testtömegváltozások, tartós kiütés, láz, ízületi vagy izomfájdalom vagy kimerültség.</w:t>
      </w:r>
    </w:p>
    <w:p w14:paraId="5CD607EA" w14:textId="77777777" w:rsidR="000E1B01" w:rsidRPr="0055341E" w:rsidRDefault="000E1B01" w:rsidP="00E57334">
      <w:pPr>
        <w:numPr>
          <w:ilvl w:val="1"/>
          <w:numId w:val="73"/>
        </w:numPr>
        <w:tabs>
          <w:tab w:val="clear" w:pos="1440"/>
          <w:tab w:val="num" w:pos="567"/>
        </w:tabs>
        <w:ind w:left="567" w:hanging="567"/>
        <w:divId w:val="1079326944"/>
        <w:rPr>
          <w:b/>
          <w:color w:val="000000" w:themeColor="text1"/>
          <w:szCs w:val="22"/>
        </w:rPr>
      </w:pPr>
      <w:r w:rsidRPr="0055341E">
        <w:rPr>
          <w:color w:val="000000" w:themeColor="text1"/>
          <w:szCs w:val="22"/>
        </w:rPr>
        <w:t xml:space="preserve">Az </w:t>
      </w:r>
      <w:r w:rsidRPr="0055341E">
        <w:rPr>
          <w:b/>
          <w:color w:val="000000" w:themeColor="text1"/>
          <w:szCs w:val="22"/>
        </w:rPr>
        <w:t>erek</w:t>
      </w:r>
      <w:r w:rsidRPr="0055341E">
        <w:rPr>
          <w:color w:val="000000" w:themeColor="text1"/>
          <w:szCs w:val="22"/>
        </w:rPr>
        <w:t xml:space="preserve"> </w:t>
      </w:r>
      <w:r w:rsidRPr="0055341E">
        <w:rPr>
          <w:b/>
          <w:color w:val="000000" w:themeColor="text1"/>
          <w:szCs w:val="22"/>
        </w:rPr>
        <w:t xml:space="preserve">gyulladásának </w:t>
      </w:r>
      <w:r w:rsidRPr="0055341E">
        <w:rPr>
          <w:color w:val="000000" w:themeColor="text1"/>
          <w:szCs w:val="22"/>
        </w:rPr>
        <w:t>jelei, mint fájdalom, láz, a bőr pirossága vagy melegsége vagy viszketés.</w:t>
      </w:r>
    </w:p>
    <w:p w14:paraId="19FA7121" w14:textId="77777777" w:rsidR="000E1B01" w:rsidRPr="0055341E" w:rsidRDefault="000E1B01">
      <w:pPr>
        <w:tabs>
          <w:tab w:val="num" w:pos="1440"/>
        </w:tabs>
        <w:ind w:left="780"/>
        <w:divId w:val="1079326944"/>
        <w:rPr>
          <w:color w:val="000000" w:themeColor="text1"/>
          <w:szCs w:val="22"/>
        </w:rPr>
      </w:pPr>
    </w:p>
    <w:p w14:paraId="37D2BFA7" w14:textId="77777777" w:rsidR="000E1B01" w:rsidRPr="0055341E" w:rsidRDefault="000E1B01">
      <w:pPr>
        <w:divId w:val="1079326944"/>
        <w:rPr>
          <w:color w:val="000000" w:themeColor="text1"/>
          <w:szCs w:val="22"/>
        </w:rPr>
      </w:pPr>
      <w:r w:rsidRPr="0055341E">
        <w:rPr>
          <w:color w:val="000000" w:themeColor="text1"/>
          <w:szCs w:val="22"/>
        </w:rPr>
        <w:t>Habár ezek ritka vagy nem gyakori mellékhatások, azonban súlyos állapotok (némelyik ritkán akár halálos is lehet). Ha a fenti tünetek bármelyikét észleli, azonnal beszéljen kezelőorvosával, vagy jelentkezzen a legközelebbi kórház sürgősségi ambulanciáján.</w:t>
      </w:r>
    </w:p>
    <w:p w14:paraId="2B0F3A24" w14:textId="77777777" w:rsidR="000E1B01" w:rsidRPr="0055341E" w:rsidRDefault="000E1B01">
      <w:pPr>
        <w:divId w:val="1079326944"/>
        <w:rPr>
          <w:color w:val="000000" w:themeColor="text1"/>
          <w:szCs w:val="22"/>
        </w:rPr>
      </w:pPr>
    </w:p>
    <w:p w14:paraId="02365411" w14:textId="77777777" w:rsidR="000E1B01" w:rsidRPr="0055341E" w:rsidRDefault="000E1B01">
      <w:pPr>
        <w:divId w:val="1079326944"/>
        <w:rPr>
          <w:color w:val="000000" w:themeColor="text1"/>
          <w:szCs w:val="22"/>
        </w:rPr>
      </w:pPr>
      <w:r w:rsidRPr="0055341E">
        <w:rPr>
          <w:color w:val="000000" w:themeColor="text1"/>
          <w:szCs w:val="22"/>
        </w:rPr>
        <w:t xml:space="preserve">Az Enbrel ismert mellékhatásai a következőkben csökkenő gyakoriság szerinti csoportokba rendezve kerülnek megadásra. </w:t>
      </w:r>
    </w:p>
    <w:p w14:paraId="7943D39C" w14:textId="77777777" w:rsidR="000E1B01" w:rsidRPr="0055341E" w:rsidRDefault="000E1B01">
      <w:pPr>
        <w:divId w:val="1079326944"/>
        <w:rPr>
          <w:color w:val="000000" w:themeColor="text1"/>
          <w:szCs w:val="22"/>
        </w:rPr>
      </w:pPr>
    </w:p>
    <w:p w14:paraId="3A19F3CC" w14:textId="77777777"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Nagyon gyakori </w:t>
      </w:r>
      <w:r w:rsidRPr="0055341E">
        <w:rPr>
          <w:bCs/>
          <w:color w:val="000000" w:themeColor="text1"/>
          <w:szCs w:val="22"/>
          <w:lang w:val="hu-HU"/>
        </w:rPr>
        <w:t xml:space="preserve">(10 </w:t>
      </w:r>
      <w:r w:rsidR="00A37EA7" w:rsidRPr="0055341E">
        <w:rPr>
          <w:bCs/>
          <w:color w:val="000000" w:themeColor="text1"/>
          <w:szCs w:val="22"/>
          <w:lang w:val="hu-HU"/>
        </w:rPr>
        <w:t>betegből több mint</w:t>
      </w:r>
      <w:r w:rsidRPr="0055341E">
        <w:rPr>
          <w:bCs/>
          <w:color w:val="000000" w:themeColor="text1"/>
          <w:szCs w:val="22"/>
          <w:lang w:val="hu-HU"/>
        </w:rPr>
        <w:t xml:space="preserve"> 1 beteget érinthet)</w:t>
      </w:r>
      <w:r w:rsidRPr="0055341E">
        <w:rPr>
          <w:color w:val="000000" w:themeColor="text1"/>
          <w:szCs w:val="22"/>
          <w:lang w:val="hu-HU"/>
        </w:rPr>
        <w:t xml:space="preserve">: </w:t>
      </w:r>
    </w:p>
    <w:p w14:paraId="10AAA7B6" w14:textId="655B65CD" w:rsidR="000E1B01" w:rsidRPr="0055341E" w:rsidRDefault="000E1B01">
      <w:pPr>
        <w:pStyle w:val="anything"/>
        <w:widowControl/>
        <w:tabs>
          <w:tab w:val="num" w:pos="567"/>
        </w:tabs>
        <w:ind w:left="567" w:hanging="567"/>
        <w:divId w:val="1079326944"/>
        <w:rPr>
          <w:color w:val="000000" w:themeColor="text1"/>
          <w:szCs w:val="22"/>
          <w:lang w:val="hu-HU"/>
        </w:rPr>
      </w:pPr>
      <w:r w:rsidRPr="0055341E">
        <w:rPr>
          <w:color w:val="000000" w:themeColor="text1"/>
          <w:szCs w:val="22"/>
          <w:lang w:val="hu-HU"/>
        </w:rPr>
        <w:tab/>
        <w:t xml:space="preserve">Fertőzések (többek között nátha, </w:t>
      </w:r>
      <w:r w:rsidR="00B73496">
        <w:rPr>
          <w:color w:val="000000" w:themeColor="text1"/>
          <w:szCs w:val="22"/>
          <w:lang w:val="hu-HU"/>
        </w:rPr>
        <w:t>orr</w:t>
      </w:r>
      <w:r w:rsidRPr="0055341E">
        <w:rPr>
          <w:color w:val="000000" w:themeColor="text1"/>
          <w:szCs w:val="22"/>
          <w:lang w:val="hu-HU"/>
        </w:rPr>
        <w:t>melléküreg</w:t>
      </w:r>
      <w:r w:rsidRPr="0055341E">
        <w:rPr>
          <w:color w:val="000000" w:themeColor="text1"/>
          <w:szCs w:val="22"/>
          <w:lang w:val="hu-HU"/>
        </w:rPr>
        <w:noBreakHyphen/>
        <w:t>gyulladás, légcsőhurut, húgyúti fertőzések és bőrfertőzések); az injekció helyén kialakuló reakciók (többek között vérzés, véraláfutás, bőrpír, bőrviszketés, fájdalom és duzzanat) (ezek a kezelés első hónapját követően nem jelentkeznek már olyan gyakran</w:t>
      </w:r>
      <w:r w:rsidR="00411145" w:rsidRPr="0055341E">
        <w:rPr>
          <w:color w:val="000000" w:themeColor="text1"/>
          <w:szCs w:val="22"/>
          <w:lang w:val="hu-HU"/>
        </w:rPr>
        <w:t>; n</w:t>
      </w:r>
      <w:r w:rsidRPr="0055341E">
        <w:rPr>
          <w:color w:val="000000" w:themeColor="text1"/>
          <w:szCs w:val="22"/>
          <w:lang w:val="hu-HU"/>
        </w:rPr>
        <w:t xml:space="preserve">émely beteg esetében olyan területen alakult ki reakció, ahová </w:t>
      </w:r>
      <w:r w:rsidR="00411145" w:rsidRPr="0055341E">
        <w:rPr>
          <w:color w:val="000000" w:themeColor="text1"/>
          <w:szCs w:val="22"/>
          <w:lang w:val="hu-HU"/>
        </w:rPr>
        <w:t>a közelmúltban</w:t>
      </w:r>
      <w:r w:rsidRPr="0055341E">
        <w:rPr>
          <w:color w:val="000000" w:themeColor="text1"/>
          <w:szCs w:val="22"/>
          <w:lang w:val="hu-HU"/>
        </w:rPr>
        <w:t xml:space="preserve"> kapott injekciót</w:t>
      </w:r>
      <w:r w:rsidR="00411145" w:rsidRPr="0055341E">
        <w:rPr>
          <w:color w:val="000000" w:themeColor="text1"/>
          <w:szCs w:val="22"/>
          <w:lang w:val="hu-HU"/>
        </w:rPr>
        <w:t>)</w:t>
      </w:r>
      <w:r w:rsidR="00B403B6" w:rsidRPr="0055341E">
        <w:rPr>
          <w:color w:val="000000" w:themeColor="text1"/>
          <w:szCs w:val="22"/>
          <w:lang w:val="hu-HU"/>
        </w:rPr>
        <w:t>;</w:t>
      </w:r>
      <w:r w:rsidR="00411145" w:rsidRPr="0055341E">
        <w:rPr>
          <w:color w:val="000000" w:themeColor="text1"/>
          <w:szCs w:val="22"/>
          <w:lang w:val="hu-HU"/>
        </w:rPr>
        <w:t xml:space="preserve"> </w:t>
      </w:r>
      <w:r w:rsidR="00B403B6" w:rsidRPr="0055341E">
        <w:rPr>
          <w:color w:val="000000" w:themeColor="text1"/>
          <w:szCs w:val="22"/>
          <w:lang w:val="hu-HU"/>
        </w:rPr>
        <w:t xml:space="preserve">és </w:t>
      </w:r>
      <w:r w:rsidR="00411145" w:rsidRPr="0055341E">
        <w:rPr>
          <w:color w:val="000000" w:themeColor="text1"/>
          <w:szCs w:val="22"/>
          <w:lang w:val="hu-HU"/>
        </w:rPr>
        <w:t>fejfájás</w:t>
      </w:r>
      <w:r w:rsidRPr="0055341E">
        <w:rPr>
          <w:color w:val="000000" w:themeColor="text1"/>
          <w:szCs w:val="22"/>
          <w:lang w:val="hu-HU"/>
        </w:rPr>
        <w:t>.</w:t>
      </w:r>
    </w:p>
    <w:p w14:paraId="7DF0B958" w14:textId="77777777" w:rsidR="000E1B01" w:rsidRPr="0055341E" w:rsidRDefault="000E1B01">
      <w:pPr>
        <w:pStyle w:val="anything"/>
        <w:widowControl/>
        <w:tabs>
          <w:tab w:val="num" w:pos="567"/>
        </w:tabs>
        <w:ind w:left="567" w:hanging="567"/>
        <w:divId w:val="1079326944"/>
        <w:rPr>
          <w:color w:val="000000" w:themeColor="text1"/>
          <w:szCs w:val="22"/>
          <w:lang w:val="hu-HU"/>
        </w:rPr>
      </w:pPr>
    </w:p>
    <w:p w14:paraId="17036912" w14:textId="77777777"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Gyakori </w:t>
      </w:r>
      <w:r w:rsidRPr="0055341E">
        <w:rPr>
          <w:bCs/>
          <w:color w:val="000000" w:themeColor="text1"/>
          <w:szCs w:val="22"/>
          <w:lang w:val="hu-HU"/>
        </w:rPr>
        <w:t xml:space="preserve">(10 </w:t>
      </w:r>
      <w:r w:rsidR="00A37EA7" w:rsidRPr="0055341E">
        <w:rPr>
          <w:bCs/>
          <w:color w:val="000000" w:themeColor="text1"/>
          <w:szCs w:val="22"/>
          <w:lang w:val="hu-HU"/>
        </w:rPr>
        <w:t>betegből</w:t>
      </w:r>
      <w:r w:rsidRPr="0055341E">
        <w:rPr>
          <w:bCs/>
          <w:color w:val="000000" w:themeColor="text1"/>
          <w:szCs w:val="22"/>
          <w:lang w:val="hu-HU"/>
        </w:rPr>
        <w:t xml:space="preserve"> legfeljebb 1 beteget érinthet)</w:t>
      </w:r>
      <w:r w:rsidRPr="0055341E">
        <w:rPr>
          <w:color w:val="000000" w:themeColor="text1"/>
          <w:szCs w:val="22"/>
          <w:lang w:val="hu-HU"/>
        </w:rPr>
        <w:t xml:space="preserve">: </w:t>
      </w:r>
    </w:p>
    <w:p w14:paraId="78E29401" w14:textId="77777777" w:rsidR="000E1B01" w:rsidRPr="0055341E" w:rsidRDefault="000E1B01">
      <w:pPr>
        <w:pStyle w:val="anything"/>
        <w:widowControl/>
        <w:tabs>
          <w:tab w:val="num" w:pos="567"/>
        </w:tabs>
        <w:ind w:left="567" w:hanging="567"/>
        <w:divId w:val="1079326944"/>
        <w:rPr>
          <w:color w:val="000000" w:themeColor="text1"/>
          <w:szCs w:val="22"/>
          <w:lang w:val="hu-HU"/>
        </w:rPr>
      </w:pPr>
      <w:r w:rsidRPr="0055341E">
        <w:rPr>
          <w:color w:val="000000" w:themeColor="text1"/>
          <w:szCs w:val="22"/>
          <w:lang w:val="hu-HU"/>
        </w:rPr>
        <w:tab/>
        <w:t>Allergiás reakciók; láz; bőr</w:t>
      </w:r>
      <w:r w:rsidRPr="0055341E">
        <w:rPr>
          <w:color w:val="000000" w:themeColor="text1"/>
          <w:szCs w:val="22"/>
        </w:rPr>
        <w:t xml:space="preserve">kiütés; </w:t>
      </w:r>
      <w:r w:rsidRPr="0055341E">
        <w:rPr>
          <w:color w:val="000000" w:themeColor="text1"/>
          <w:szCs w:val="22"/>
          <w:lang w:val="hu-HU"/>
        </w:rPr>
        <w:t>viszketés; saját, normális szövet elleni ellenanyagok (autoantitestek) képződése.</w:t>
      </w:r>
    </w:p>
    <w:p w14:paraId="2754DA9C" w14:textId="77777777" w:rsidR="000E1B01" w:rsidRPr="0055341E" w:rsidRDefault="000E1B01">
      <w:pPr>
        <w:pStyle w:val="anything"/>
        <w:widowControl/>
        <w:tabs>
          <w:tab w:val="num" w:pos="567"/>
        </w:tabs>
        <w:ind w:left="567" w:hanging="567"/>
        <w:divId w:val="1079326944"/>
        <w:rPr>
          <w:color w:val="000000" w:themeColor="text1"/>
          <w:szCs w:val="22"/>
          <w:lang w:val="hu-HU"/>
        </w:rPr>
      </w:pPr>
    </w:p>
    <w:p w14:paraId="7D534A0A" w14:textId="77777777" w:rsidR="000E1B01" w:rsidRPr="0055341E" w:rsidRDefault="000E1B01" w:rsidP="00E57334">
      <w:pPr>
        <w:numPr>
          <w:ilvl w:val="0"/>
          <w:numId w:val="20"/>
        </w:numPr>
        <w:tabs>
          <w:tab w:val="clear" w:pos="720"/>
          <w:tab w:val="num" w:pos="567"/>
        </w:tabs>
        <w:ind w:left="567" w:right="-29" w:hanging="567"/>
        <w:divId w:val="1079326944"/>
        <w:rPr>
          <w:color w:val="000000" w:themeColor="text1"/>
          <w:szCs w:val="22"/>
        </w:rPr>
      </w:pPr>
      <w:r w:rsidRPr="0055341E">
        <w:rPr>
          <w:b/>
          <w:bCs/>
          <w:color w:val="000000" w:themeColor="text1"/>
          <w:szCs w:val="22"/>
        </w:rPr>
        <w:t xml:space="preserve">Nem gyakori </w:t>
      </w:r>
      <w:r w:rsidRPr="0055341E">
        <w:rPr>
          <w:bCs/>
          <w:color w:val="000000" w:themeColor="text1"/>
          <w:szCs w:val="22"/>
        </w:rPr>
        <w:t xml:space="preserve">(100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7F4C6AC0" w14:textId="77777777" w:rsidR="000E1B01" w:rsidRPr="0055341E" w:rsidRDefault="000E1B01">
      <w:pPr>
        <w:tabs>
          <w:tab w:val="num" w:pos="567"/>
        </w:tabs>
        <w:ind w:left="567" w:right="-29" w:hanging="567"/>
        <w:divId w:val="1079326944"/>
        <w:rPr>
          <w:color w:val="000000" w:themeColor="text1"/>
          <w:szCs w:val="22"/>
        </w:rPr>
      </w:pPr>
      <w:r w:rsidRPr="0055341E">
        <w:rPr>
          <w:color w:val="000000" w:themeColor="text1"/>
          <w:szCs w:val="22"/>
        </w:rPr>
        <w:tab/>
        <w:t>Súlyos fertőzések (többek között tüdőgyulladás, bőralatti fertőzések, ízületi fertőzések, vérmérgezés és fertőzések különböző helyeken); pangásos szívelégtelenség súlyosbodása; alacsony vörösvértestszám; alacsony fehérvérsejtszám; alacsony neutrofil (a fehérvérsejt egyik típusa) sejtszám; alacsony vérlemezkeszám; bőrrák (kivéve melanóma); helyi bőrduzzanat (angioödéma); csalánkiütések (kiemelkedő foltok a piros vagy sápadt bőrön, ami gyakran viszket); a szem gyulladása; pszoriázis (újonnan kialakuló vagy a már kialakult pszoriázis súlyosbodása); a vérerek több szervet érintő gyulladása; emelkedett májfunkciós eredmények (a metotrexát-kezelésben is részesülő betegeknél az emelkedett májfunkciós eredmények gyakorisága a gyakori kategóriába esik)</w:t>
      </w:r>
      <w:r w:rsidR="00D20033" w:rsidRPr="0055341E">
        <w:rPr>
          <w:color w:val="000000" w:themeColor="text1"/>
          <w:szCs w:val="22"/>
        </w:rPr>
        <w:t>; hasi görcsök és fájdalom, hasmenés, testsúlycsökkenés vagy véres széklet (bélproblémák jelei)</w:t>
      </w:r>
      <w:r w:rsidRPr="0055341E">
        <w:rPr>
          <w:color w:val="000000" w:themeColor="text1"/>
          <w:szCs w:val="22"/>
        </w:rPr>
        <w:t>.</w:t>
      </w:r>
    </w:p>
    <w:p w14:paraId="31A8312D" w14:textId="77777777" w:rsidR="000E1B01" w:rsidRPr="0055341E" w:rsidRDefault="000E1B01">
      <w:pPr>
        <w:tabs>
          <w:tab w:val="num" w:pos="567"/>
        </w:tabs>
        <w:ind w:left="567" w:right="-29" w:hanging="567"/>
        <w:divId w:val="1079326944"/>
        <w:rPr>
          <w:color w:val="000000" w:themeColor="text1"/>
          <w:szCs w:val="22"/>
        </w:rPr>
      </w:pPr>
    </w:p>
    <w:p w14:paraId="1C7354B4" w14:textId="77777777" w:rsidR="000E1B01" w:rsidRPr="0055341E" w:rsidRDefault="000E1B01" w:rsidP="00E57334">
      <w:pPr>
        <w:numPr>
          <w:ilvl w:val="0"/>
          <w:numId w:val="20"/>
        </w:numPr>
        <w:tabs>
          <w:tab w:val="clear" w:pos="720"/>
          <w:tab w:val="num" w:pos="567"/>
        </w:tabs>
        <w:ind w:left="567" w:right="-29" w:hanging="567"/>
        <w:divId w:val="1079326944"/>
        <w:rPr>
          <w:color w:val="000000" w:themeColor="text1"/>
          <w:szCs w:val="22"/>
        </w:rPr>
      </w:pPr>
      <w:r w:rsidRPr="0055341E">
        <w:rPr>
          <w:b/>
          <w:bCs/>
          <w:color w:val="000000" w:themeColor="text1"/>
          <w:szCs w:val="22"/>
        </w:rPr>
        <w:t xml:space="preserve">Ritka </w:t>
      </w:r>
      <w:r w:rsidRPr="0055341E">
        <w:rPr>
          <w:bCs/>
          <w:color w:val="000000" w:themeColor="text1"/>
          <w:szCs w:val="22"/>
        </w:rPr>
        <w:t xml:space="preserve">(1000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0F855090" w14:textId="73B7D30B" w:rsidR="000E1B01" w:rsidRPr="0055341E" w:rsidRDefault="000E1B01">
      <w:pPr>
        <w:tabs>
          <w:tab w:val="num" w:pos="567"/>
        </w:tabs>
        <w:ind w:left="567" w:right="-29" w:hanging="567"/>
        <w:divId w:val="1079326944"/>
        <w:rPr>
          <w:color w:val="000000" w:themeColor="text1"/>
          <w:szCs w:val="22"/>
        </w:rPr>
      </w:pPr>
      <w:r w:rsidRPr="0055341E">
        <w:rPr>
          <w:color w:val="000000" w:themeColor="text1"/>
          <w:szCs w:val="22"/>
        </w:rPr>
        <w:tab/>
        <w:t xml:space="preserve">Súlyos allergiás reakciók (többek között súlyos helyi bőrduzzanat és sípoló légzés); limfóma (egyfajta vérrák); leukémia (a vért és a csontvelőt érintő </w:t>
      </w:r>
      <w:r w:rsidR="003260EB" w:rsidRPr="0055341E">
        <w:rPr>
          <w:color w:val="000000" w:themeColor="text1"/>
          <w:szCs w:val="22"/>
        </w:rPr>
        <w:t xml:space="preserve">rosszindulatú daganatos </w:t>
      </w:r>
      <w:r w:rsidRPr="0055341E">
        <w:rPr>
          <w:color w:val="000000" w:themeColor="text1"/>
          <w:szCs w:val="22"/>
        </w:rPr>
        <w:t xml:space="preserve">megbetegedés); melanóma (egyfajta bőrrák); együttesen alacsony vérlemezke-, vörösvértest- és fehérvérsejtszám; idegrendszeri betegségek (súlyos izomgyengeséggel és olyan panaszokkal és tünetekkel, melyek hasonlítanak a szklerózis multiplexre vagy a szemidegek vagy a gerincvelő gyulladására); tuberkulózis; pangásos szívelégtelenség új előfordulása; görcsök; lupusz vagy lupusszerű szindróma (többek között olyan tünetek, mint tartós kiütés, láz, ízületi fájdalom és fáradékonyság); bőrkiütés, mely a bőr súlyos hólyagosodásához és hámlásához vezethet; </w:t>
      </w:r>
      <w:r w:rsidR="00292869" w:rsidRPr="0055341E">
        <w:rPr>
          <w:color w:val="000000" w:themeColor="text1"/>
          <w:szCs w:val="22"/>
        </w:rPr>
        <w:t>lichenoid reakciók (viszkető vöröseslila bőrkiütések és/vagy fonalszerű fehéressz</w:t>
      </w:r>
      <w:r w:rsidR="000C0680" w:rsidRPr="0055341E">
        <w:rPr>
          <w:color w:val="000000" w:themeColor="text1"/>
          <w:szCs w:val="22"/>
        </w:rPr>
        <w:t>ürke vonalak a nyálkahártyákon);</w:t>
      </w:r>
      <w:r w:rsidR="00292869" w:rsidRPr="0055341E">
        <w:rPr>
          <w:color w:val="000000" w:themeColor="text1"/>
          <w:szCs w:val="22"/>
        </w:rPr>
        <w:t xml:space="preserve"> </w:t>
      </w:r>
      <w:r w:rsidRPr="0055341E">
        <w:rPr>
          <w:color w:val="000000" w:themeColor="text1"/>
          <w:szCs w:val="22"/>
        </w:rPr>
        <w:t>májgyulladás, melyet a szervezet saját immunrendszere okoz (autoimmun hepatitisz; a metotrexát-kezelésben is részesülő betegeknél ennek gyakorisága a nem gyakori kategóriába esik); immunbetegség, mely a tüdőkre, bőrre és nyirokcsomókra lehet hatással (szarkoidózis); tüdőgyulladás vagy a tüdő hegesedése (a metotrexát-kezelésben is részesülő betegeknél a tüdőgyulladás vagy a tüdő hegesedésének gyakorisága a nem gyakori kategóriába esik)</w:t>
      </w:r>
      <w:r w:rsidR="00751455">
        <w:rPr>
          <w:color w:val="000000" w:themeColor="text1"/>
          <w:szCs w:val="22"/>
        </w:rPr>
        <w:t xml:space="preserve">, </w:t>
      </w:r>
      <w:r w:rsidR="00751455" w:rsidRPr="00321227">
        <w:rPr>
          <w:color w:val="000000" w:themeColor="text1"/>
          <w:szCs w:val="22"/>
        </w:rPr>
        <w:t xml:space="preserve">a vesében </w:t>
      </w:r>
      <w:r w:rsidR="00751455">
        <w:rPr>
          <w:color w:val="000000" w:themeColor="text1"/>
          <w:szCs w:val="22"/>
        </w:rPr>
        <w:t>a szűrletet előállító apró vesetestecskék</w:t>
      </w:r>
      <w:r w:rsidR="00751455" w:rsidRPr="00321227">
        <w:rPr>
          <w:color w:val="000000" w:themeColor="text1"/>
          <w:szCs w:val="22"/>
        </w:rPr>
        <w:t xml:space="preserve"> károsodása, ami rossz veseműködéshez vezet (glomerulonefritisz)</w:t>
      </w:r>
      <w:r w:rsidRPr="0055341E">
        <w:rPr>
          <w:color w:val="000000" w:themeColor="text1"/>
          <w:szCs w:val="22"/>
        </w:rPr>
        <w:t>.</w:t>
      </w:r>
    </w:p>
    <w:p w14:paraId="08706F9F" w14:textId="77777777" w:rsidR="000E1B01" w:rsidRPr="0055341E" w:rsidRDefault="000E1B01">
      <w:pPr>
        <w:tabs>
          <w:tab w:val="num" w:pos="567"/>
        </w:tabs>
        <w:ind w:left="567" w:right="-29" w:hanging="567"/>
        <w:divId w:val="1079326944"/>
        <w:rPr>
          <w:color w:val="000000" w:themeColor="text1"/>
          <w:szCs w:val="22"/>
        </w:rPr>
      </w:pPr>
    </w:p>
    <w:p w14:paraId="5C76C8ED" w14:textId="77777777"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Nagyon ritka </w:t>
      </w:r>
      <w:r w:rsidRPr="0055341E">
        <w:rPr>
          <w:bCs/>
          <w:color w:val="000000" w:themeColor="text1"/>
          <w:szCs w:val="22"/>
          <w:lang w:val="hu-HU"/>
        </w:rPr>
        <w:t xml:space="preserve">(10 000 </w:t>
      </w:r>
      <w:r w:rsidR="00A37EA7" w:rsidRPr="0055341E">
        <w:rPr>
          <w:bCs/>
          <w:color w:val="000000" w:themeColor="text1"/>
          <w:szCs w:val="22"/>
          <w:lang w:val="hu-HU"/>
        </w:rPr>
        <w:t>betegből</w:t>
      </w:r>
      <w:r w:rsidRPr="0055341E">
        <w:rPr>
          <w:bCs/>
          <w:color w:val="000000" w:themeColor="text1"/>
          <w:szCs w:val="22"/>
          <w:lang w:val="hu-HU"/>
        </w:rPr>
        <w:t xml:space="preserve"> legfeljebb 1 beteget érinthet)</w:t>
      </w:r>
      <w:r w:rsidRPr="0055341E">
        <w:rPr>
          <w:color w:val="000000" w:themeColor="text1"/>
          <w:szCs w:val="22"/>
          <w:lang w:val="hu-HU"/>
        </w:rPr>
        <w:t>: a csontvelőben zajló vérképzés csökkenése.</w:t>
      </w:r>
    </w:p>
    <w:p w14:paraId="540725B5" w14:textId="77777777" w:rsidR="000E1B01" w:rsidRPr="0055341E" w:rsidRDefault="000E1B01">
      <w:pPr>
        <w:pStyle w:val="anything"/>
        <w:widowControl/>
        <w:divId w:val="1079326944"/>
        <w:rPr>
          <w:color w:val="000000" w:themeColor="text1"/>
          <w:szCs w:val="22"/>
          <w:lang w:val="hu-HU"/>
        </w:rPr>
      </w:pPr>
    </w:p>
    <w:p w14:paraId="313E6307" w14:textId="09D6807E"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color w:val="000000" w:themeColor="text1"/>
          <w:szCs w:val="22"/>
          <w:lang w:val="hu-HU"/>
        </w:rPr>
        <w:t xml:space="preserve">Nem ismert </w:t>
      </w:r>
      <w:r w:rsidRPr="0055341E">
        <w:rPr>
          <w:color w:val="000000" w:themeColor="text1"/>
          <w:szCs w:val="22"/>
          <w:lang w:val="hu-HU"/>
        </w:rPr>
        <w:t>(</w:t>
      </w:r>
      <w:r w:rsidR="007D736B" w:rsidRPr="0055341E">
        <w:rPr>
          <w:color w:val="000000" w:themeColor="text1"/>
          <w:szCs w:val="22"/>
        </w:rPr>
        <w:t xml:space="preserve">a gyakoriság a </w:t>
      </w:r>
      <w:r w:rsidRPr="0055341E">
        <w:rPr>
          <w:color w:val="000000" w:themeColor="text1"/>
          <w:szCs w:val="22"/>
          <w:lang w:val="hu-HU"/>
        </w:rPr>
        <w:t xml:space="preserve">rendelkezésre álló adatokból nem állapítható meg): Merkel-sejtes karcinóma (egyfajta bőrrák); </w:t>
      </w:r>
      <w:r w:rsidR="00C62CA7" w:rsidRPr="0055341E">
        <w:rPr>
          <w:color w:val="000000" w:themeColor="text1"/>
          <w:szCs w:val="22"/>
          <w:lang w:val="hu-HU"/>
        </w:rPr>
        <w:t xml:space="preserve">Kaposi-szarkóma, a 8-as típusú humán herpeszvírus fertőzéssel járó ritka daganatos megbetegedés. A Kaposi-szarkóma leggyakrabban a bőrön jelenik meg lila elváltozások formájában; </w:t>
      </w:r>
      <w:r w:rsidRPr="0055341E">
        <w:rPr>
          <w:color w:val="000000" w:themeColor="text1"/>
          <w:szCs w:val="22"/>
          <w:lang w:val="hu-HU"/>
        </w:rPr>
        <w:t xml:space="preserve">a fehérvérsejtek túlzott aktivitása gyulladás esetén (makrofág aktivációs szindróma); a hepatitisz B (fertőző májgyulladás) kiújulása, </w:t>
      </w:r>
      <w:r w:rsidRPr="0055341E">
        <w:rPr>
          <w:color w:val="000000" w:themeColor="text1"/>
          <w:lang w:val="hu-HU"/>
        </w:rPr>
        <w:t>a dermatomiozítisznek (bőrkiütéssel járó izomgyulladás és -gyengeség) nevezett betegség rosszabbodása</w:t>
      </w:r>
      <w:r w:rsidRPr="0055341E">
        <w:rPr>
          <w:color w:val="000000" w:themeColor="text1"/>
          <w:szCs w:val="22"/>
          <w:lang w:val="hu-HU"/>
        </w:rPr>
        <w:t>.</w:t>
      </w:r>
    </w:p>
    <w:p w14:paraId="4169C7F4" w14:textId="77777777" w:rsidR="000E1B01" w:rsidRPr="0055341E" w:rsidRDefault="000E1B01">
      <w:pPr>
        <w:ind w:left="170"/>
        <w:divId w:val="1079326944"/>
        <w:rPr>
          <w:color w:val="000000" w:themeColor="text1"/>
          <w:szCs w:val="22"/>
        </w:rPr>
      </w:pPr>
    </w:p>
    <w:p w14:paraId="1228AF44" w14:textId="77777777" w:rsidR="000E1B01" w:rsidRPr="0055341E" w:rsidRDefault="000E1B01">
      <w:pPr>
        <w:pStyle w:val="BodyText"/>
        <w:jc w:val="left"/>
        <w:divId w:val="1079326944"/>
        <w:rPr>
          <w:color w:val="000000" w:themeColor="text1"/>
          <w:szCs w:val="22"/>
          <w:lang w:val="hu-HU"/>
        </w:rPr>
      </w:pPr>
      <w:r w:rsidRPr="0055341E">
        <w:rPr>
          <w:b/>
          <w:color w:val="000000" w:themeColor="text1"/>
          <w:szCs w:val="22"/>
          <w:lang w:val="hu-HU"/>
        </w:rPr>
        <w:t>További mellékhatások gyermekeknél és serdülőknél</w:t>
      </w:r>
    </w:p>
    <w:p w14:paraId="3DD86C17" w14:textId="77777777" w:rsidR="000E1B01" w:rsidRPr="0055341E" w:rsidRDefault="000E1B01">
      <w:pPr>
        <w:pStyle w:val="BodyText"/>
        <w:jc w:val="left"/>
        <w:divId w:val="1079326944"/>
        <w:rPr>
          <w:color w:val="000000" w:themeColor="text1"/>
          <w:szCs w:val="22"/>
          <w:lang w:val="hu-HU"/>
        </w:rPr>
      </w:pPr>
    </w:p>
    <w:p w14:paraId="32B78486"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lang w:val="hu-HU"/>
        </w:rPr>
        <w:t>A gyermekeknél és serdülőknél tapasztalt mellékhatások és  azok gyakoriságai a fent leírtakéhoz hasonlóak.</w:t>
      </w:r>
    </w:p>
    <w:p w14:paraId="4563DE2C" w14:textId="77777777" w:rsidR="000E1B01" w:rsidRPr="0055341E" w:rsidRDefault="000E1B01">
      <w:pPr>
        <w:pStyle w:val="BodyText"/>
        <w:jc w:val="left"/>
        <w:divId w:val="1079326944"/>
        <w:rPr>
          <w:color w:val="000000" w:themeColor="text1"/>
          <w:szCs w:val="22"/>
          <w:lang w:val="hu-HU"/>
        </w:rPr>
      </w:pPr>
    </w:p>
    <w:p w14:paraId="234F217E" w14:textId="77777777" w:rsidR="000E1B01" w:rsidRPr="0055341E" w:rsidRDefault="000E1B01">
      <w:pPr>
        <w:ind w:right="-29"/>
        <w:divId w:val="1079326944"/>
        <w:rPr>
          <w:b/>
          <w:bCs/>
          <w:color w:val="000000" w:themeColor="text1"/>
          <w:szCs w:val="22"/>
        </w:rPr>
      </w:pPr>
      <w:r w:rsidRPr="0055341E">
        <w:rPr>
          <w:b/>
          <w:bCs/>
          <w:color w:val="000000" w:themeColor="text1"/>
          <w:szCs w:val="22"/>
        </w:rPr>
        <w:t>Mellékhatások bejelentése</w:t>
      </w:r>
    </w:p>
    <w:p w14:paraId="2DC49AA5" w14:textId="77777777" w:rsidR="000E1B01" w:rsidRPr="0055341E" w:rsidRDefault="000E1B01">
      <w:pPr>
        <w:ind w:right="-29"/>
        <w:divId w:val="1079326944"/>
        <w:rPr>
          <w:color w:val="000000" w:themeColor="text1"/>
          <w:szCs w:val="22"/>
        </w:rPr>
      </w:pPr>
    </w:p>
    <w:p w14:paraId="6A6D646F" w14:textId="15717DC4" w:rsidR="000E1B01" w:rsidRPr="0055341E" w:rsidRDefault="000E1B01">
      <w:pPr>
        <w:ind w:right="-2"/>
        <w:divId w:val="1079326944"/>
        <w:rPr>
          <w:color w:val="000000" w:themeColor="text1"/>
          <w:szCs w:val="22"/>
        </w:rPr>
      </w:pPr>
      <w:r w:rsidRPr="0055341E">
        <w:rPr>
          <w:color w:val="000000" w:themeColor="text1"/>
          <w:szCs w:val="22"/>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69" w:history="1">
        <w:r w:rsidRPr="00627DB0">
          <w:rPr>
            <w:rStyle w:val="Hyperlink"/>
            <w:highlight w:val="lightGray"/>
          </w:rPr>
          <w:t>V. függelékben</w:t>
        </w:r>
      </w:hyperlink>
      <w:r w:rsidRPr="00627DB0">
        <w:rPr>
          <w:color w:val="000000" w:themeColor="text1"/>
          <w:szCs w:val="22"/>
          <w:highlight w:val="lightGray"/>
        </w:rPr>
        <w:t xml:space="preserve"> található elérhetőségeken keresztül</w:t>
      </w:r>
      <w:r w:rsidRPr="0055341E">
        <w:rPr>
          <w:color w:val="000000" w:themeColor="text1"/>
          <w:szCs w:val="22"/>
        </w:rPr>
        <w:t>. A mellékhatások bejelentésével Ön is hozzájárulhat ahhoz, hogy minél több információ álljon rendelkezésre a gyógyszer biztonságos alkalmazásával kapcsolatban.</w:t>
      </w:r>
    </w:p>
    <w:p w14:paraId="01B2F4E2" w14:textId="77777777" w:rsidR="000E1B01" w:rsidRPr="0055341E" w:rsidRDefault="000E1B01">
      <w:pPr>
        <w:pStyle w:val="BodyText"/>
        <w:jc w:val="left"/>
        <w:divId w:val="1079326944"/>
        <w:rPr>
          <w:color w:val="000000" w:themeColor="text1"/>
          <w:szCs w:val="22"/>
          <w:lang w:val="hu-HU"/>
        </w:rPr>
      </w:pPr>
    </w:p>
    <w:p w14:paraId="49692D8F" w14:textId="77777777" w:rsidR="000E1B01" w:rsidRPr="0055341E" w:rsidRDefault="000E1B01">
      <w:pPr>
        <w:pStyle w:val="BodyText"/>
        <w:jc w:val="left"/>
        <w:divId w:val="1079326944"/>
        <w:rPr>
          <w:color w:val="000000" w:themeColor="text1"/>
          <w:szCs w:val="22"/>
          <w:lang w:val="hu-HU"/>
        </w:rPr>
      </w:pPr>
    </w:p>
    <w:p w14:paraId="6305AE47" w14:textId="77777777" w:rsidR="000E1B01" w:rsidRPr="0055341E" w:rsidRDefault="000E1B01">
      <w:pPr>
        <w:pStyle w:val="BodyText"/>
        <w:tabs>
          <w:tab w:val="left" w:pos="540"/>
        </w:tabs>
        <w:ind w:left="540" w:hanging="540"/>
        <w:jc w:val="left"/>
        <w:divId w:val="1079326944"/>
        <w:rPr>
          <w:b/>
          <w:color w:val="000000" w:themeColor="text1"/>
          <w:szCs w:val="22"/>
          <w:lang w:val="sv-SE"/>
        </w:rPr>
      </w:pPr>
      <w:r w:rsidRPr="0055341E">
        <w:rPr>
          <w:b/>
          <w:color w:val="000000" w:themeColor="text1"/>
          <w:szCs w:val="22"/>
          <w:lang w:val="sv-SE"/>
        </w:rPr>
        <w:t>5.</w:t>
      </w:r>
      <w:r w:rsidRPr="0055341E">
        <w:rPr>
          <w:b/>
          <w:color w:val="000000" w:themeColor="text1"/>
          <w:szCs w:val="22"/>
          <w:lang w:val="sv-SE"/>
        </w:rPr>
        <w:tab/>
        <w:t>Hogyan kell az Enbrel</w:t>
      </w:r>
      <w:r w:rsidRPr="0055341E">
        <w:rPr>
          <w:b/>
          <w:color w:val="000000" w:themeColor="text1"/>
          <w:szCs w:val="22"/>
          <w:lang w:val="sv-SE"/>
        </w:rPr>
        <w:noBreakHyphen/>
        <w:t>t tárolni?</w:t>
      </w:r>
    </w:p>
    <w:p w14:paraId="6BFBB6C7" w14:textId="77777777" w:rsidR="000E1B01" w:rsidRPr="0055341E" w:rsidRDefault="000E1B01">
      <w:pPr>
        <w:pStyle w:val="BodyText"/>
        <w:jc w:val="left"/>
        <w:divId w:val="1079326944"/>
        <w:rPr>
          <w:color w:val="000000" w:themeColor="text1"/>
          <w:szCs w:val="22"/>
          <w:lang w:val="sv-SE"/>
        </w:rPr>
      </w:pPr>
    </w:p>
    <w:p w14:paraId="329FDA18"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 gyógyszer gyermekektől elzárva tartandó!</w:t>
      </w:r>
    </w:p>
    <w:p w14:paraId="397E907A" w14:textId="77777777" w:rsidR="000E1B01" w:rsidRPr="0055341E" w:rsidRDefault="000E1B01">
      <w:pPr>
        <w:pStyle w:val="BodyText"/>
        <w:jc w:val="left"/>
        <w:divId w:val="1079326944"/>
        <w:rPr>
          <w:color w:val="000000" w:themeColor="text1"/>
          <w:szCs w:val="22"/>
          <w:lang w:val="sv-SE"/>
        </w:rPr>
      </w:pPr>
    </w:p>
    <w:p w14:paraId="47797648" w14:textId="39FCFC6B"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 dobozon és az előretöltött fecskendőn feltüntetett lejárati idő (</w:t>
      </w:r>
      <w:r w:rsidR="0005379A">
        <w:rPr>
          <w:color w:val="000000" w:themeColor="text1"/>
          <w:szCs w:val="22"/>
          <w:lang w:val="sv-SE"/>
        </w:rPr>
        <w:t>EXP</w:t>
      </w:r>
      <w:r w:rsidRPr="0055341E">
        <w:rPr>
          <w:color w:val="000000" w:themeColor="text1"/>
          <w:szCs w:val="22"/>
          <w:lang w:val="sv-SE"/>
        </w:rPr>
        <w:t xml:space="preserve">) után ne alkalmazza </w:t>
      </w:r>
      <w:r w:rsidRPr="0055341E">
        <w:rPr>
          <w:color w:val="000000" w:themeColor="text1"/>
          <w:szCs w:val="22"/>
          <w:lang w:val="hu-HU"/>
        </w:rPr>
        <w:t>ezt a gyógyszert</w:t>
      </w:r>
      <w:r w:rsidRPr="0055341E">
        <w:rPr>
          <w:color w:val="000000" w:themeColor="text1"/>
          <w:szCs w:val="22"/>
          <w:lang w:val="sv-SE"/>
        </w:rPr>
        <w:t xml:space="preserve">. </w:t>
      </w:r>
      <w:r w:rsidRPr="0055341E">
        <w:rPr>
          <w:noProof/>
          <w:color w:val="000000" w:themeColor="text1"/>
          <w:szCs w:val="22"/>
          <w:lang w:val="sv-SE"/>
        </w:rPr>
        <w:t>A lejárati idő az adott hónap utolsó napjára vonatkozik.</w:t>
      </w:r>
    </w:p>
    <w:p w14:paraId="19BB7975" w14:textId="77777777" w:rsidR="000E1B01" w:rsidRPr="0055341E" w:rsidRDefault="000E1B01">
      <w:pPr>
        <w:pStyle w:val="BodyText"/>
        <w:jc w:val="left"/>
        <w:divId w:val="1079326944"/>
        <w:rPr>
          <w:color w:val="000000" w:themeColor="text1"/>
          <w:szCs w:val="22"/>
          <w:lang w:val="sv-SE"/>
        </w:rPr>
      </w:pPr>
    </w:p>
    <w:p w14:paraId="482F340D"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Hűtőszekrényben (2</w:t>
      </w:r>
      <w:r w:rsidR="00CF3065" w:rsidRPr="0055341E">
        <w:rPr>
          <w:color w:val="000000" w:themeColor="text1"/>
          <w:szCs w:val="22"/>
          <w:lang w:val="sv-SE"/>
        </w:rPr>
        <w:t> </w:t>
      </w:r>
      <w:r w:rsidRPr="0055341E">
        <w:rPr>
          <w:color w:val="000000" w:themeColor="text1"/>
          <w:szCs w:val="22"/>
          <w:lang w:val="sv-SE"/>
        </w:rPr>
        <w:t>ºC</w:t>
      </w:r>
      <w:r w:rsidRPr="0055341E">
        <w:rPr>
          <w:color w:val="000000" w:themeColor="text1"/>
          <w:szCs w:val="22"/>
          <w:lang w:val="sv-SE"/>
        </w:rPr>
        <w:noBreakHyphen/>
        <w:t>8</w:t>
      </w:r>
      <w:r w:rsidR="00CF3065" w:rsidRPr="0055341E">
        <w:rPr>
          <w:color w:val="000000" w:themeColor="text1"/>
          <w:szCs w:val="22"/>
          <w:lang w:val="sv-SE"/>
        </w:rPr>
        <w:t> </w:t>
      </w:r>
      <w:r w:rsidRPr="0055341E">
        <w:rPr>
          <w:color w:val="000000" w:themeColor="text1"/>
          <w:szCs w:val="22"/>
          <w:lang w:val="sv-SE"/>
        </w:rPr>
        <w:t>ºC)</w:t>
      </w:r>
      <w:r w:rsidRPr="0055341E">
        <w:rPr>
          <w:color w:val="000000" w:themeColor="text1"/>
          <w:szCs w:val="22"/>
          <w:lang w:val="hu-HU"/>
        </w:rPr>
        <w:t xml:space="preserve"> </w:t>
      </w:r>
      <w:r w:rsidRPr="0055341E">
        <w:rPr>
          <w:color w:val="000000" w:themeColor="text1"/>
          <w:szCs w:val="22"/>
          <w:lang w:val="sv-SE"/>
        </w:rPr>
        <w:t>tárolandó. Nem fagyasztható!</w:t>
      </w:r>
    </w:p>
    <w:p w14:paraId="55ECB98D" w14:textId="77777777" w:rsidR="000E1B01" w:rsidRPr="0055341E" w:rsidRDefault="000E1B01">
      <w:pPr>
        <w:pStyle w:val="BodyText"/>
        <w:jc w:val="left"/>
        <w:divId w:val="1079326944"/>
        <w:rPr>
          <w:color w:val="000000" w:themeColor="text1"/>
          <w:szCs w:val="22"/>
          <w:lang w:val="sv-SE"/>
        </w:rPr>
      </w:pPr>
    </w:p>
    <w:p w14:paraId="75974676"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 fénytől való védelem érdekében az előr</w:t>
      </w:r>
      <w:r w:rsidRPr="0055341E">
        <w:rPr>
          <w:color w:val="000000" w:themeColor="text1"/>
          <w:szCs w:val="22"/>
          <w:lang w:val="hu-HU"/>
        </w:rPr>
        <w:t>e</w:t>
      </w:r>
      <w:r w:rsidRPr="0055341E">
        <w:rPr>
          <w:color w:val="000000" w:themeColor="text1"/>
          <w:szCs w:val="22"/>
          <w:lang w:val="sv-SE"/>
        </w:rPr>
        <w:t>töltött fecskendőt tartsa a dobozában.</w:t>
      </w:r>
    </w:p>
    <w:p w14:paraId="477720D1" w14:textId="77777777" w:rsidR="000E1B01" w:rsidRPr="0055341E" w:rsidRDefault="000E1B01">
      <w:pPr>
        <w:pStyle w:val="BodyText"/>
        <w:jc w:val="left"/>
        <w:divId w:val="1079326944"/>
        <w:rPr>
          <w:color w:val="000000" w:themeColor="text1"/>
          <w:szCs w:val="22"/>
          <w:lang w:val="sv-SE"/>
        </w:rPr>
      </w:pPr>
    </w:p>
    <w:p w14:paraId="4032C6D2"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 xml:space="preserve">Miután kivette a fecskendőt a hűtőből, </w:t>
      </w:r>
      <w:r w:rsidRPr="0055341E">
        <w:rPr>
          <w:b/>
          <w:color w:val="000000" w:themeColor="text1"/>
          <w:szCs w:val="22"/>
          <w:lang w:val="sv-SE"/>
        </w:rPr>
        <w:t>várjon körülbelül 15-30 percet, és hagyja, hogy</w:t>
      </w:r>
      <w:r w:rsidRPr="0055341E">
        <w:rPr>
          <w:color w:val="000000" w:themeColor="text1"/>
          <w:szCs w:val="22"/>
          <w:lang w:val="sv-SE"/>
        </w:rPr>
        <w:t xml:space="preserve"> </w:t>
      </w:r>
      <w:r w:rsidRPr="0055341E">
        <w:rPr>
          <w:b/>
          <w:color w:val="000000" w:themeColor="text1"/>
          <w:szCs w:val="22"/>
          <w:lang w:val="sv-SE"/>
        </w:rPr>
        <w:t>a fecskendőben lévő Enbrel oldat szobahőmérsékletre melegedjen</w:t>
      </w:r>
      <w:r w:rsidRPr="0055341E">
        <w:rPr>
          <w:color w:val="000000" w:themeColor="text1"/>
          <w:szCs w:val="22"/>
          <w:lang w:val="sv-SE"/>
        </w:rPr>
        <w:t xml:space="preserve">. Semmilyen más módszerrel ne melegítse. Ezt követően azonnali felhasználás javasolt. </w:t>
      </w:r>
    </w:p>
    <w:p w14:paraId="77023868" w14:textId="77777777" w:rsidR="000E1B01" w:rsidRPr="0055341E" w:rsidRDefault="000E1B01">
      <w:pPr>
        <w:tabs>
          <w:tab w:val="left" w:pos="567"/>
        </w:tabs>
        <w:divId w:val="1079326944"/>
        <w:rPr>
          <w:color w:val="000000" w:themeColor="text1"/>
          <w:szCs w:val="22"/>
        </w:rPr>
      </w:pPr>
    </w:p>
    <w:p w14:paraId="2B3AF0FB"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legfeljebb 25</w:t>
      </w:r>
      <w:r w:rsidR="00CF3065" w:rsidRPr="0055341E">
        <w:rPr>
          <w:color w:val="000000" w:themeColor="text1"/>
          <w:szCs w:val="22"/>
        </w:rPr>
        <w:t> </w:t>
      </w:r>
      <w:r w:rsidRPr="0055341E">
        <w:rPr>
          <w:color w:val="000000" w:themeColor="text1"/>
          <w:szCs w:val="22"/>
        </w:rPr>
        <w:sym w:font="Symbol" w:char="F0B0"/>
      </w:r>
      <w:r w:rsidRPr="0055341E">
        <w:rPr>
          <w:color w:val="000000" w:themeColor="text1"/>
          <w:szCs w:val="22"/>
        </w:rPr>
        <w:t>C hőmérsékleten egyetlen alkalommal és legfeljebb 4 hétig tárolható, ami után nem lehet újra hűteni. Az Enbrel-t meg kell semmisíteni, ha a hűtőszekrényből történő kivétel után 4 héten belül nem kerül felhasználásra. Javasolt, hogy jegyezze fel az időpontot, amikor az Enbrel-t kivette a hűtőszekrényből, és azt az időpontot, ami után az Enbrel-t meg kell semmisíteni (ez nem lehet több, mint a hűtőszekrényből történő kivételtől számított 4 hét).</w:t>
      </w:r>
    </w:p>
    <w:p w14:paraId="0F3BA920" w14:textId="77777777" w:rsidR="000E1B01" w:rsidRPr="0055341E" w:rsidRDefault="000E1B01">
      <w:pPr>
        <w:pStyle w:val="BodyText"/>
        <w:jc w:val="left"/>
        <w:divId w:val="1079326944"/>
        <w:rPr>
          <w:color w:val="000000" w:themeColor="text1"/>
          <w:szCs w:val="22"/>
          <w:lang w:val="hu-HU"/>
        </w:rPr>
      </w:pPr>
    </w:p>
    <w:p w14:paraId="7ED3DF3A" w14:textId="77777777" w:rsidR="000E1B01" w:rsidRPr="0055341E" w:rsidRDefault="000E1B01">
      <w:pPr>
        <w:divId w:val="1079326944"/>
        <w:rPr>
          <w:color w:val="000000" w:themeColor="text1"/>
          <w:szCs w:val="22"/>
        </w:rPr>
      </w:pPr>
      <w:r w:rsidRPr="0055341E">
        <w:rPr>
          <w:color w:val="000000" w:themeColor="text1"/>
          <w:szCs w:val="22"/>
        </w:rPr>
        <w:t xml:space="preserve">Vizsgálja meg a fecskendőben lévő oldatot. Átlátszónak vagy enyhén opálosnak, és színtelennek vagy halványsárga/halványbarna színűnek kell lennie, és tartalmazhat kis méretű, fehér vagy majdnem átlátszó fehérjerészecskéket. Ez a megjelenés normálisnak számít az Enbrel esetén. Ne használja az oldatot, ha elszíneződött, zavaros, vagy a fent leírttól eltérő részecskéket tartalmaz. Ha az oldat megjelenése nyugtalanítja Önt, további segítségért forduljon gyógyszerészéhez. </w:t>
      </w:r>
    </w:p>
    <w:p w14:paraId="2127B387" w14:textId="77777777" w:rsidR="000E1B01" w:rsidRPr="0055341E" w:rsidRDefault="000E1B01">
      <w:pPr>
        <w:pStyle w:val="BodyText"/>
        <w:jc w:val="left"/>
        <w:divId w:val="1079326944"/>
        <w:rPr>
          <w:color w:val="000000" w:themeColor="text1"/>
          <w:szCs w:val="22"/>
          <w:lang w:val="hu-HU"/>
        </w:rPr>
      </w:pPr>
    </w:p>
    <w:p w14:paraId="0B1EF47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Gondoskodjon minden olyan Enbrel oldat szakszerű megsemmisítéséről, amelyet 6 órán belül nem adott be. </w:t>
      </w:r>
    </w:p>
    <w:p w14:paraId="3D9582CD" w14:textId="77777777" w:rsidR="000E1B01" w:rsidRPr="0055341E" w:rsidRDefault="000E1B01">
      <w:pPr>
        <w:pStyle w:val="BodyText"/>
        <w:jc w:val="left"/>
        <w:divId w:val="1079326944"/>
        <w:rPr>
          <w:color w:val="000000" w:themeColor="text1"/>
          <w:szCs w:val="22"/>
          <w:lang w:val="hu-HU"/>
        </w:rPr>
      </w:pPr>
    </w:p>
    <w:p w14:paraId="2BC7B8D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Semmilyen gyógyszert ne dobjon a szennyvízbe vagy a háztartási hulladékba. Kérdezze meg gyógyszerészét, hogy mit tegyen a már nem használt gyógyszereivel. Ezek az intézkedések elősegítik a környezet védelmét.</w:t>
      </w:r>
    </w:p>
    <w:p w14:paraId="280A8C5C" w14:textId="77777777" w:rsidR="000E1B01" w:rsidRPr="0055341E" w:rsidRDefault="000E1B01">
      <w:pPr>
        <w:pStyle w:val="BodyText"/>
        <w:jc w:val="left"/>
        <w:divId w:val="1079326944"/>
        <w:rPr>
          <w:color w:val="000000" w:themeColor="text1"/>
          <w:szCs w:val="22"/>
          <w:lang w:val="hu-HU"/>
        </w:rPr>
      </w:pPr>
    </w:p>
    <w:p w14:paraId="37B77C1D" w14:textId="77777777" w:rsidR="000E1B01" w:rsidRPr="0055341E" w:rsidRDefault="000E1B01" w:rsidP="00DC0DE5">
      <w:pPr>
        <w:pStyle w:val="BodyText"/>
        <w:widowControl w:val="0"/>
        <w:jc w:val="left"/>
        <w:divId w:val="1079326944"/>
        <w:rPr>
          <w:color w:val="000000" w:themeColor="text1"/>
          <w:szCs w:val="22"/>
          <w:lang w:val="hu-HU"/>
        </w:rPr>
      </w:pPr>
    </w:p>
    <w:p w14:paraId="15214472" w14:textId="77777777" w:rsidR="000E1B01" w:rsidRPr="0055341E" w:rsidRDefault="000E1B01" w:rsidP="00396EC7">
      <w:pPr>
        <w:pStyle w:val="BodyText"/>
        <w:keepNext/>
        <w:keepLines/>
        <w:widowControl w:val="0"/>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r>
      <w:r w:rsidRPr="0055341E">
        <w:rPr>
          <w:b/>
          <w:noProof/>
          <w:color w:val="000000" w:themeColor="text1"/>
          <w:szCs w:val="22"/>
          <w:lang w:val="hu-HU"/>
        </w:rPr>
        <w:t xml:space="preserve">A csomagolás tartalma és egyéb </w:t>
      </w:r>
      <w:r w:rsidRPr="0055341E">
        <w:rPr>
          <w:b/>
          <w:color w:val="000000" w:themeColor="text1"/>
          <w:szCs w:val="22"/>
          <w:lang w:val="hu-HU"/>
        </w:rPr>
        <w:t>információk</w:t>
      </w:r>
    </w:p>
    <w:p w14:paraId="384B9012" w14:textId="77777777" w:rsidR="000E1B01" w:rsidRPr="0055341E" w:rsidRDefault="000E1B01" w:rsidP="00396EC7">
      <w:pPr>
        <w:pStyle w:val="BodyText"/>
        <w:keepNext/>
        <w:keepLines/>
        <w:widowControl w:val="0"/>
        <w:tabs>
          <w:tab w:val="left" w:pos="540"/>
        </w:tabs>
        <w:ind w:left="540" w:hanging="540"/>
        <w:jc w:val="left"/>
        <w:divId w:val="1079326944"/>
        <w:rPr>
          <w:bCs/>
          <w:color w:val="000000" w:themeColor="text1"/>
          <w:szCs w:val="22"/>
          <w:lang w:val="hu-HU"/>
        </w:rPr>
      </w:pPr>
    </w:p>
    <w:p w14:paraId="45E2E764" w14:textId="77777777" w:rsidR="000E1B01" w:rsidRPr="0055341E" w:rsidRDefault="000E1B01" w:rsidP="00396EC7">
      <w:pPr>
        <w:pStyle w:val="BodyText"/>
        <w:keepNext/>
        <w:keepLines/>
        <w:widowControl w:val="0"/>
        <w:tabs>
          <w:tab w:val="left" w:pos="540"/>
        </w:tabs>
        <w:jc w:val="left"/>
        <w:divId w:val="1079326944"/>
        <w:rPr>
          <w:b/>
          <w:color w:val="000000" w:themeColor="text1"/>
          <w:szCs w:val="22"/>
          <w:lang w:val="hu-HU"/>
        </w:rPr>
      </w:pPr>
      <w:r w:rsidRPr="0055341E">
        <w:rPr>
          <w:b/>
          <w:color w:val="000000" w:themeColor="text1"/>
          <w:szCs w:val="22"/>
          <w:lang w:val="hu-HU"/>
        </w:rPr>
        <w:t>Mit tartalmaz az Enbrel?</w:t>
      </w:r>
    </w:p>
    <w:p w14:paraId="2CD3D3E7" w14:textId="77777777" w:rsidR="000E1B01" w:rsidRPr="0055341E" w:rsidRDefault="000E1B01" w:rsidP="00396EC7">
      <w:pPr>
        <w:pStyle w:val="BodyText"/>
        <w:keepNext/>
        <w:keepLines/>
        <w:widowControl w:val="0"/>
        <w:tabs>
          <w:tab w:val="left" w:pos="540"/>
        </w:tabs>
        <w:jc w:val="left"/>
        <w:divId w:val="1079326944"/>
        <w:rPr>
          <w:bCs/>
          <w:color w:val="000000" w:themeColor="text1"/>
          <w:szCs w:val="22"/>
          <w:lang w:val="hu-HU"/>
        </w:rPr>
      </w:pPr>
    </w:p>
    <w:p w14:paraId="5574FFF6" w14:textId="77777777" w:rsidR="000E1B01" w:rsidRPr="0055341E" w:rsidRDefault="000E1B01" w:rsidP="00396EC7">
      <w:pPr>
        <w:pStyle w:val="BodyText"/>
        <w:keepNext/>
        <w:keepLines/>
        <w:widowControl w:val="0"/>
        <w:tabs>
          <w:tab w:val="left" w:pos="540"/>
        </w:tabs>
        <w:jc w:val="left"/>
        <w:divId w:val="1079326944"/>
        <w:rPr>
          <w:bCs/>
          <w:color w:val="000000" w:themeColor="text1"/>
          <w:szCs w:val="22"/>
          <w:u w:val="single"/>
          <w:lang w:val="hu-HU"/>
        </w:rPr>
      </w:pPr>
      <w:r w:rsidRPr="0055341E">
        <w:rPr>
          <w:bCs/>
          <w:color w:val="000000" w:themeColor="text1"/>
          <w:szCs w:val="22"/>
          <w:u w:val="single"/>
          <w:lang w:val="hu-HU"/>
        </w:rPr>
        <w:t>Enbrel 25 mg oldatos injekció előretöltött fecskendőben</w:t>
      </w:r>
    </w:p>
    <w:p w14:paraId="048C5F4E" w14:textId="77777777" w:rsidR="000E1B01" w:rsidRPr="0055341E" w:rsidRDefault="000E1B01" w:rsidP="00DC0DE5">
      <w:pPr>
        <w:pStyle w:val="BodyText"/>
        <w:widowControl w:val="0"/>
        <w:tabs>
          <w:tab w:val="left" w:pos="540"/>
        </w:tabs>
        <w:jc w:val="left"/>
        <w:divId w:val="1079326944"/>
        <w:rPr>
          <w:bCs/>
          <w:color w:val="000000" w:themeColor="text1"/>
          <w:szCs w:val="22"/>
          <w:lang w:val="hu-HU"/>
        </w:rPr>
      </w:pPr>
      <w:r w:rsidRPr="0055341E">
        <w:rPr>
          <w:bCs/>
          <w:color w:val="000000" w:themeColor="text1"/>
          <w:szCs w:val="22"/>
          <w:lang w:val="hu-HU"/>
        </w:rPr>
        <w:t xml:space="preserve">Az Enbrel hatóanyaga az etanercept. Egy előretöltött fecskendő </w:t>
      </w:r>
      <w:r w:rsidRPr="0055341E">
        <w:rPr>
          <w:color w:val="000000" w:themeColor="text1"/>
          <w:szCs w:val="22"/>
          <w:lang w:val="hu-HU"/>
        </w:rPr>
        <w:t xml:space="preserve">0,5 ml oldatot tartalmaz, ami </w:t>
      </w:r>
      <w:r w:rsidRPr="0055341E">
        <w:rPr>
          <w:bCs/>
          <w:color w:val="000000" w:themeColor="text1"/>
          <w:szCs w:val="22"/>
          <w:lang w:val="hu-HU"/>
        </w:rPr>
        <w:t>25</w:t>
      </w:r>
      <w:r w:rsidRPr="0055341E">
        <w:rPr>
          <w:color w:val="000000" w:themeColor="text1"/>
          <w:szCs w:val="22"/>
          <w:lang w:val="hu-HU"/>
        </w:rPr>
        <w:t> </w:t>
      </w:r>
      <w:r w:rsidRPr="0055341E">
        <w:rPr>
          <w:bCs/>
          <w:color w:val="000000" w:themeColor="text1"/>
          <w:szCs w:val="22"/>
          <w:lang w:val="hu-HU"/>
        </w:rPr>
        <w:t>mg etanerceptet biztosít.</w:t>
      </w:r>
    </w:p>
    <w:p w14:paraId="1830EC22" w14:textId="77777777" w:rsidR="000E1B01" w:rsidRPr="0055341E" w:rsidRDefault="000E1B01" w:rsidP="00DC0DE5">
      <w:pPr>
        <w:pStyle w:val="BodyText"/>
        <w:widowControl w:val="0"/>
        <w:tabs>
          <w:tab w:val="left" w:pos="540"/>
        </w:tabs>
        <w:jc w:val="left"/>
        <w:divId w:val="1079326944"/>
        <w:rPr>
          <w:bCs/>
          <w:color w:val="000000" w:themeColor="text1"/>
          <w:szCs w:val="22"/>
          <w:lang w:val="hu-HU"/>
        </w:rPr>
      </w:pPr>
    </w:p>
    <w:p w14:paraId="27DFA20E" w14:textId="77777777" w:rsidR="000E1B01" w:rsidRPr="0055341E" w:rsidRDefault="000E1B01">
      <w:pPr>
        <w:pStyle w:val="BodyText"/>
        <w:keepNext/>
        <w:keepLines/>
        <w:widowControl w:val="0"/>
        <w:tabs>
          <w:tab w:val="left" w:pos="540"/>
        </w:tabs>
        <w:jc w:val="left"/>
        <w:divId w:val="1079326944"/>
        <w:rPr>
          <w:bCs/>
          <w:color w:val="000000" w:themeColor="text1"/>
          <w:szCs w:val="22"/>
          <w:u w:val="single"/>
          <w:lang w:val="hu-HU"/>
        </w:rPr>
      </w:pPr>
      <w:r w:rsidRPr="0055341E">
        <w:rPr>
          <w:bCs/>
          <w:color w:val="000000" w:themeColor="text1"/>
          <w:szCs w:val="22"/>
          <w:u w:val="single"/>
          <w:lang w:val="hu-HU"/>
        </w:rPr>
        <w:t>Enbrel 50 mg oldatos injekció előretöltött fecskendőben</w:t>
      </w:r>
    </w:p>
    <w:p w14:paraId="4958B46C" w14:textId="77777777" w:rsidR="000E1B01" w:rsidRPr="0055341E" w:rsidRDefault="000E1B01">
      <w:pPr>
        <w:pStyle w:val="BodyText"/>
        <w:keepNext/>
        <w:keepLines/>
        <w:widowControl w:val="0"/>
        <w:tabs>
          <w:tab w:val="left" w:pos="540"/>
        </w:tabs>
        <w:jc w:val="left"/>
        <w:divId w:val="1079326944"/>
        <w:rPr>
          <w:bCs/>
          <w:color w:val="000000" w:themeColor="text1"/>
          <w:szCs w:val="22"/>
          <w:lang w:val="hu-HU"/>
        </w:rPr>
      </w:pPr>
      <w:r w:rsidRPr="0055341E">
        <w:rPr>
          <w:bCs/>
          <w:color w:val="000000" w:themeColor="text1"/>
          <w:szCs w:val="22"/>
          <w:lang w:val="hu-HU"/>
        </w:rPr>
        <w:t>Az Enbrel hatóanyaga az etanercept. Egy előretöltött fecskendő 1</w:t>
      </w:r>
      <w:r w:rsidRPr="0055341E">
        <w:rPr>
          <w:color w:val="000000" w:themeColor="text1"/>
          <w:szCs w:val="22"/>
          <w:lang w:val="hu-HU"/>
        </w:rPr>
        <w:t xml:space="preserve">,0 ml oldatot tartalmaz, ami </w:t>
      </w:r>
      <w:r w:rsidRPr="0055341E">
        <w:rPr>
          <w:bCs/>
          <w:color w:val="000000" w:themeColor="text1"/>
          <w:szCs w:val="22"/>
          <w:lang w:val="hu-HU"/>
        </w:rPr>
        <w:t>50</w:t>
      </w:r>
      <w:r w:rsidRPr="0055341E">
        <w:rPr>
          <w:color w:val="000000" w:themeColor="text1"/>
          <w:szCs w:val="22"/>
          <w:lang w:val="hu-HU"/>
        </w:rPr>
        <w:t> </w:t>
      </w:r>
      <w:r w:rsidRPr="0055341E">
        <w:rPr>
          <w:bCs/>
          <w:color w:val="000000" w:themeColor="text1"/>
          <w:szCs w:val="22"/>
          <w:lang w:val="hu-HU"/>
        </w:rPr>
        <w:t>mg etanerceptet biztosít.</w:t>
      </w:r>
    </w:p>
    <w:p w14:paraId="6B0E7C0F" w14:textId="77777777" w:rsidR="000E1B01" w:rsidRPr="0055341E" w:rsidRDefault="000E1B01">
      <w:pPr>
        <w:pStyle w:val="BodyText"/>
        <w:keepNext/>
        <w:keepLines/>
        <w:widowControl w:val="0"/>
        <w:tabs>
          <w:tab w:val="left" w:pos="540"/>
        </w:tabs>
        <w:jc w:val="left"/>
        <w:divId w:val="1079326944"/>
        <w:rPr>
          <w:bCs/>
          <w:color w:val="000000" w:themeColor="text1"/>
          <w:szCs w:val="22"/>
          <w:lang w:val="hu-HU"/>
        </w:rPr>
      </w:pPr>
    </w:p>
    <w:p w14:paraId="25BA29B6" w14:textId="396C55C2" w:rsidR="000E1B01" w:rsidRPr="0055341E" w:rsidRDefault="000E1B01">
      <w:pPr>
        <w:pStyle w:val="BodyText"/>
        <w:keepNext/>
        <w:keepLines/>
        <w:widowControl w:val="0"/>
        <w:tabs>
          <w:tab w:val="left" w:pos="540"/>
        </w:tabs>
        <w:jc w:val="left"/>
        <w:divId w:val="1079326944"/>
        <w:rPr>
          <w:color w:val="000000" w:themeColor="text1"/>
          <w:szCs w:val="22"/>
          <w:lang w:val="hu-HU"/>
        </w:rPr>
      </w:pPr>
      <w:r w:rsidRPr="0055341E">
        <w:rPr>
          <w:bCs/>
          <w:color w:val="000000" w:themeColor="text1"/>
          <w:szCs w:val="22"/>
          <w:lang w:val="hu-HU"/>
        </w:rPr>
        <w:t xml:space="preserve">Segédanyagok: </w:t>
      </w:r>
      <w:r w:rsidRPr="0055341E">
        <w:rPr>
          <w:color w:val="000000" w:themeColor="text1"/>
          <w:szCs w:val="22"/>
          <w:lang w:val="hu-HU"/>
        </w:rPr>
        <w:t>szacharóz, nátrium-klorid, L</w:t>
      </w:r>
      <w:r w:rsidRPr="0055341E">
        <w:rPr>
          <w:color w:val="000000" w:themeColor="text1"/>
          <w:szCs w:val="22"/>
          <w:lang w:val="hu-HU"/>
        </w:rPr>
        <w:noBreakHyphen/>
        <w:t>arginin</w:t>
      </w:r>
      <w:r w:rsidR="00B73496">
        <w:rPr>
          <w:color w:val="000000" w:themeColor="text1"/>
          <w:szCs w:val="22"/>
          <w:lang w:val="hu-HU"/>
        </w:rPr>
        <w:t>-</w:t>
      </w:r>
      <w:r w:rsidRPr="0055341E">
        <w:rPr>
          <w:color w:val="000000" w:themeColor="text1"/>
          <w:szCs w:val="22"/>
          <w:lang w:val="hu-HU"/>
        </w:rPr>
        <w:t>hidroklorid, nátrium</w:t>
      </w:r>
      <w:r w:rsidRPr="0055341E">
        <w:rPr>
          <w:color w:val="000000" w:themeColor="text1"/>
          <w:szCs w:val="22"/>
          <w:lang w:val="hu-HU"/>
        </w:rPr>
        <w:noBreakHyphen/>
        <w:t>dihidrogén</w:t>
      </w:r>
      <w:r w:rsidRPr="0055341E">
        <w:rPr>
          <w:color w:val="000000" w:themeColor="text1"/>
          <w:szCs w:val="22"/>
          <w:lang w:val="hu-HU"/>
        </w:rPr>
        <w:noBreakHyphen/>
        <w:t>foszfát</w:t>
      </w:r>
      <w:r w:rsidRPr="0055341E">
        <w:rPr>
          <w:color w:val="000000" w:themeColor="text1"/>
          <w:szCs w:val="22"/>
          <w:lang w:val="hu-HU"/>
        </w:rPr>
        <w:noBreakHyphen/>
        <w:t>dihidrát és dinátrium</w:t>
      </w:r>
      <w:r w:rsidRPr="0055341E">
        <w:rPr>
          <w:color w:val="000000" w:themeColor="text1"/>
          <w:szCs w:val="22"/>
          <w:lang w:val="hu-HU"/>
        </w:rPr>
        <w:noBreakHyphen/>
        <w:t>hidrogén</w:t>
      </w:r>
      <w:r w:rsidRPr="0055341E">
        <w:rPr>
          <w:color w:val="000000" w:themeColor="text1"/>
          <w:szCs w:val="22"/>
          <w:lang w:val="hu-HU"/>
        </w:rPr>
        <w:noBreakHyphen/>
        <w:t>foszfát</w:t>
      </w:r>
      <w:r w:rsidRPr="0055341E">
        <w:rPr>
          <w:color w:val="000000" w:themeColor="text1"/>
          <w:szCs w:val="22"/>
          <w:lang w:val="hu-HU"/>
        </w:rPr>
        <w:noBreakHyphen/>
        <w:t>dihidrát, valamint injekcióhoz való víz.</w:t>
      </w:r>
    </w:p>
    <w:p w14:paraId="71DEF212" w14:textId="77777777" w:rsidR="000E1B01" w:rsidRPr="0055341E" w:rsidRDefault="000E1B01">
      <w:pPr>
        <w:pStyle w:val="BodyText"/>
        <w:keepNext/>
        <w:keepLines/>
        <w:widowControl w:val="0"/>
        <w:tabs>
          <w:tab w:val="left" w:pos="540"/>
        </w:tabs>
        <w:jc w:val="left"/>
        <w:divId w:val="1079326944"/>
        <w:rPr>
          <w:bCs/>
          <w:color w:val="000000" w:themeColor="text1"/>
          <w:szCs w:val="22"/>
          <w:lang w:val="hu-HU"/>
        </w:rPr>
      </w:pPr>
    </w:p>
    <w:p w14:paraId="10F99D45" w14:textId="77777777" w:rsidR="000E1B01" w:rsidRPr="0055341E" w:rsidRDefault="000E1B01">
      <w:pPr>
        <w:pStyle w:val="BodyText"/>
        <w:keepNext/>
        <w:keepLines/>
        <w:widowControl w:val="0"/>
        <w:tabs>
          <w:tab w:val="left" w:pos="540"/>
        </w:tabs>
        <w:jc w:val="left"/>
        <w:divId w:val="1079326944"/>
        <w:rPr>
          <w:b/>
          <w:color w:val="000000" w:themeColor="text1"/>
          <w:szCs w:val="22"/>
          <w:lang w:val="hu-HU"/>
        </w:rPr>
      </w:pPr>
      <w:r w:rsidRPr="0055341E">
        <w:rPr>
          <w:b/>
          <w:color w:val="000000" w:themeColor="text1"/>
          <w:szCs w:val="22"/>
          <w:lang w:val="hu-HU"/>
        </w:rPr>
        <w:t>Milyen az Enbrel külleme és mit tartalmaz a csomagolás?</w:t>
      </w:r>
    </w:p>
    <w:p w14:paraId="531315F0" w14:textId="77777777" w:rsidR="000E1B01" w:rsidRPr="0055341E" w:rsidRDefault="000E1B01">
      <w:pPr>
        <w:pStyle w:val="BodyText"/>
        <w:keepNext/>
        <w:keepLines/>
        <w:widowControl w:val="0"/>
        <w:tabs>
          <w:tab w:val="left" w:pos="540"/>
        </w:tabs>
        <w:jc w:val="left"/>
        <w:divId w:val="1079326944"/>
        <w:rPr>
          <w:bCs/>
          <w:color w:val="000000" w:themeColor="text1"/>
          <w:szCs w:val="22"/>
          <w:lang w:val="hu-HU"/>
        </w:rPr>
      </w:pPr>
    </w:p>
    <w:p w14:paraId="1E3D8908" w14:textId="77777777" w:rsidR="000E1B01" w:rsidRPr="0055341E" w:rsidRDefault="000E1B01">
      <w:pPr>
        <w:pStyle w:val="BodyText"/>
        <w:keepNext/>
        <w:tabs>
          <w:tab w:val="left" w:pos="540"/>
        </w:tabs>
        <w:jc w:val="left"/>
        <w:divId w:val="1079326944"/>
        <w:rPr>
          <w:bCs/>
          <w:color w:val="000000" w:themeColor="text1"/>
          <w:szCs w:val="22"/>
          <w:u w:val="single"/>
          <w:lang w:val="hu-HU"/>
        </w:rPr>
      </w:pPr>
      <w:r w:rsidRPr="0055341E">
        <w:rPr>
          <w:bCs/>
          <w:color w:val="000000" w:themeColor="text1"/>
          <w:szCs w:val="22"/>
          <w:u w:val="single"/>
          <w:lang w:val="hu-HU"/>
        </w:rPr>
        <w:t>Enbrel 25 mg oldatos injekció előretöltött fecskendőben</w:t>
      </w:r>
    </w:p>
    <w:p w14:paraId="39BEC083" w14:textId="77777777" w:rsidR="000E1B01" w:rsidRPr="0055341E" w:rsidRDefault="000E1B01">
      <w:pPr>
        <w:keepNext/>
        <w:divId w:val="1079326944"/>
        <w:rPr>
          <w:color w:val="000000" w:themeColor="text1"/>
          <w:szCs w:val="22"/>
        </w:rPr>
      </w:pPr>
      <w:r w:rsidRPr="0055341E">
        <w:rPr>
          <w:color w:val="000000" w:themeColor="text1"/>
          <w:szCs w:val="22"/>
        </w:rPr>
        <w:t>Az Enbrel előretöltött fecskendő formájában kerül forgalomba, amely átlátszó, színtelen vagy halványsárga/halványbarna oldatot (oldatos injekció) tartalmaz. Minden csomag 4 db, 8 db, 12 db vagy 24 db előretöltött fecskendőt; és 4 db, 8 db, 12 db vagy 24 db, a beadás helyét fertőtlenítő alkoholos törlőkendőt tartalmaz. Nem feltétlenül mindegyik kiszerelés kerül kereskedelmi forgalomba.</w:t>
      </w:r>
    </w:p>
    <w:p w14:paraId="65EC3BCD" w14:textId="77777777" w:rsidR="000E1B01" w:rsidRPr="0055341E" w:rsidRDefault="000E1B01">
      <w:pPr>
        <w:divId w:val="1079326944"/>
        <w:rPr>
          <w:color w:val="000000" w:themeColor="text1"/>
          <w:szCs w:val="22"/>
        </w:rPr>
      </w:pPr>
    </w:p>
    <w:p w14:paraId="32BF1BFD" w14:textId="77777777" w:rsidR="000E1B01" w:rsidRPr="0055341E" w:rsidRDefault="000E1B01">
      <w:pPr>
        <w:pStyle w:val="BodyText"/>
        <w:keepNext/>
        <w:tabs>
          <w:tab w:val="left" w:pos="540"/>
        </w:tabs>
        <w:jc w:val="left"/>
        <w:divId w:val="1079326944"/>
        <w:rPr>
          <w:bCs/>
          <w:color w:val="000000" w:themeColor="text1"/>
          <w:szCs w:val="22"/>
          <w:u w:val="single"/>
          <w:lang w:val="hu-HU"/>
        </w:rPr>
      </w:pPr>
      <w:r w:rsidRPr="0055341E">
        <w:rPr>
          <w:bCs/>
          <w:color w:val="000000" w:themeColor="text1"/>
          <w:szCs w:val="22"/>
          <w:u w:val="single"/>
          <w:lang w:val="hu-HU"/>
        </w:rPr>
        <w:t>Enbrel 50 mg oldatos injekció előretöltött fecskendőben</w:t>
      </w:r>
    </w:p>
    <w:p w14:paraId="68A17DB1" w14:textId="77777777" w:rsidR="000E1B01" w:rsidRPr="0055341E" w:rsidRDefault="000E1B01">
      <w:pPr>
        <w:keepNext/>
        <w:divId w:val="1079326944"/>
        <w:rPr>
          <w:color w:val="000000" w:themeColor="text1"/>
          <w:szCs w:val="22"/>
        </w:rPr>
      </w:pPr>
      <w:r w:rsidRPr="0055341E">
        <w:rPr>
          <w:color w:val="000000" w:themeColor="text1"/>
          <w:szCs w:val="22"/>
        </w:rPr>
        <w:t>Az Enbrel előretöltött fecskendő formájában kerül forgalomba, amely átlátszó, színtelen vagy halványsárga/halványbarna oldatot (oldatos injekció) tartalmaz. Minden csomag 2 db, 4 db vagy 12 db előretöltött fecskendőt; és 2 db, 4 db vagy 12 db, a beadás helyét fertőtlenítő alkoholos törlőkendőt tartalmaz. Nem feltétlenül mindegyik kiszerelés kerül kereskedelmi forgalomba.</w:t>
      </w:r>
    </w:p>
    <w:p w14:paraId="165FE5C4" w14:textId="77777777" w:rsidR="000E1B01" w:rsidRPr="0055341E" w:rsidRDefault="000E1B01">
      <w:pPr>
        <w:divId w:val="1079326944"/>
        <w:rPr>
          <w:color w:val="000000" w:themeColor="text1"/>
          <w:szCs w:val="22"/>
        </w:rPr>
      </w:pPr>
    </w:p>
    <w:tbl>
      <w:tblPr>
        <w:tblW w:w="0" w:type="auto"/>
        <w:tblLayout w:type="fixed"/>
        <w:tblLook w:val="0000" w:firstRow="0" w:lastRow="0" w:firstColumn="0" w:lastColumn="0" w:noHBand="0" w:noVBand="0"/>
      </w:tblPr>
      <w:tblGrid>
        <w:gridCol w:w="4573"/>
        <w:gridCol w:w="4324"/>
      </w:tblGrid>
      <w:tr w:rsidR="000E1B01" w:rsidRPr="0055341E" w14:paraId="1AA9E0D3" w14:textId="77777777">
        <w:trPr>
          <w:divId w:val="1079326944"/>
          <w:trHeight w:val="1637"/>
        </w:trPr>
        <w:tc>
          <w:tcPr>
            <w:tcW w:w="4573" w:type="dxa"/>
          </w:tcPr>
          <w:p w14:paraId="7FBBF6D5" w14:textId="5C1DD3B6" w:rsidR="000E1B01" w:rsidRPr="0055341E" w:rsidRDefault="000E1B01">
            <w:pPr>
              <w:rPr>
                <w:bCs/>
                <w:i/>
                <w:iCs/>
                <w:color w:val="000000" w:themeColor="text1"/>
                <w:szCs w:val="22"/>
                <w:u w:val="single"/>
              </w:rPr>
            </w:pPr>
            <w:r w:rsidRPr="00E80D1C">
              <w:rPr>
                <w:b/>
                <w:color w:val="000000" w:themeColor="text1"/>
                <w:szCs w:val="22"/>
              </w:rPr>
              <w:t>A forgalomba hozatali engedély jogosultja</w:t>
            </w:r>
          </w:p>
          <w:p w14:paraId="68F93FFD"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Pfizer Europe MA EEIG</w:t>
            </w:r>
          </w:p>
          <w:p w14:paraId="3D18BB6E"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Boulevard de la Plaine 17</w:t>
            </w:r>
          </w:p>
          <w:p w14:paraId="78DB41BA"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1050 Bruxelles</w:t>
            </w:r>
          </w:p>
          <w:p w14:paraId="0E756373"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Belgium</w:t>
            </w:r>
          </w:p>
          <w:p w14:paraId="4874F563" w14:textId="77777777" w:rsidR="000E1B01" w:rsidRPr="0055341E" w:rsidRDefault="000E1B01">
            <w:pPr>
              <w:tabs>
                <w:tab w:val="left" w:pos="567"/>
              </w:tabs>
              <w:rPr>
                <w:b/>
                <w:color w:val="000000" w:themeColor="text1"/>
                <w:szCs w:val="22"/>
              </w:rPr>
            </w:pPr>
          </w:p>
        </w:tc>
        <w:tc>
          <w:tcPr>
            <w:tcW w:w="4324" w:type="dxa"/>
          </w:tcPr>
          <w:p w14:paraId="49F6C329" w14:textId="77777777" w:rsidR="000E1B01" w:rsidRPr="0055341E" w:rsidRDefault="000E1B01">
            <w:pPr>
              <w:rPr>
                <w:b/>
                <w:color w:val="000000" w:themeColor="text1"/>
                <w:szCs w:val="22"/>
              </w:rPr>
            </w:pPr>
          </w:p>
        </w:tc>
      </w:tr>
      <w:tr w:rsidR="000E1B01" w:rsidRPr="0055341E" w14:paraId="31773998" w14:textId="77777777">
        <w:trPr>
          <w:divId w:val="1079326944"/>
          <w:trHeight w:val="1637"/>
        </w:trPr>
        <w:tc>
          <w:tcPr>
            <w:tcW w:w="4573" w:type="dxa"/>
          </w:tcPr>
          <w:p w14:paraId="0222CBD5" w14:textId="7F4FE154" w:rsidR="000E1B01" w:rsidRPr="0055341E" w:rsidRDefault="000E1B01">
            <w:pPr>
              <w:rPr>
                <w:bCs/>
                <w:i/>
                <w:iCs/>
                <w:color w:val="000000" w:themeColor="text1"/>
                <w:szCs w:val="22"/>
                <w:u w:val="single"/>
              </w:rPr>
            </w:pPr>
            <w:r w:rsidRPr="00E80D1C">
              <w:rPr>
                <w:b/>
                <w:color w:val="000000" w:themeColor="text1"/>
                <w:szCs w:val="22"/>
              </w:rPr>
              <w:t>Gyártó</w:t>
            </w:r>
          </w:p>
          <w:p w14:paraId="0BF2614E" w14:textId="77777777" w:rsidR="005D6578" w:rsidRPr="0055341E" w:rsidRDefault="005D6578" w:rsidP="005D6578">
            <w:pPr>
              <w:rPr>
                <w:bCs/>
                <w:iCs/>
                <w:color w:val="000000" w:themeColor="text1"/>
                <w:szCs w:val="22"/>
                <w:lang w:val="en-GB"/>
              </w:rPr>
            </w:pPr>
            <w:r w:rsidRPr="0055341E">
              <w:rPr>
                <w:bCs/>
                <w:iCs/>
                <w:color w:val="000000" w:themeColor="text1"/>
                <w:szCs w:val="22"/>
                <w:lang w:val="en-GB"/>
              </w:rPr>
              <w:t>Pfizer Manufacturing Belgium NV</w:t>
            </w:r>
          </w:p>
          <w:p w14:paraId="6C8BA648" w14:textId="77777777" w:rsidR="005D6578" w:rsidRPr="0055341E" w:rsidRDefault="005D6578" w:rsidP="005D6578">
            <w:pPr>
              <w:rPr>
                <w:bCs/>
                <w:iCs/>
                <w:color w:val="000000" w:themeColor="text1"/>
                <w:szCs w:val="22"/>
                <w:lang w:val="en-GB"/>
              </w:rPr>
            </w:pPr>
            <w:r w:rsidRPr="0055341E">
              <w:rPr>
                <w:bCs/>
                <w:iCs/>
                <w:color w:val="000000" w:themeColor="text1"/>
                <w:szCs w:val="22"/>
                <w:lang w:val="en-GB"/>
              </w:rPr>
              <w:t>Rijksweg 12,</w:t>
            </w:r>
          </w:p>
          <w:p w14:paraId="44770ACA" w14:textId="7774BFAB" w:rsidR="005D6578" w:rsidRPr="0055341E" w:rsidRDefault="005D6578" w:rsidP="005D6578">
            <w:pPr>
              <w:rPr>
                <w:bCs/>
                <w:iCs/>
                <w:color w:val="000000" w:themeColor="text1"/>
                <w:szCs w:val="22"/>
                <w:lang w:val="en-GB"/>
              </w:rPr>
            </w:pPr>
            <w:r w:rsidRPr="0055341E">
              <w:rPr>
                <w:bCs/>
                <w:iCs/>
                <w:color w:val="000000" w:themeColor="text1"/>
                <w:szCs w:val="22"/>
                <w:lang w:val="en-GB"/>
              </w:rPr>
              <w:t>2870 Puurs</w:t>
            </w:r>
            <w:r w:rsidR="00A568FB">
              <w:rPr>
                <w:bCs/>
                <w:iCs/>
                <w:color w:val="000000" w:themeColor="text1"/>
                <w:szCs w:val="22"/>
                <w:lang w:val="en-GB"/>
              </w:rPr>
              <w:t>-Sint-Amands</w:t>
            </w:r>
          </w:p>
          <w:p w14:paraId="25E5AEA4" w14:textId="77777777" w:rsidR="000E1B01" w:rsidRPr="0055341E" w:rsidRDefault="005D6578">
            <w:pPr>
              <w:rPr>
                <w:bCs/>
                <w:iCs/>
                <w:color w:val="000000" w:themeColor="text1"/>
                <w:szCs w:val="22"/>
              </w:rPr>
            </w:pPr>
            <w:r w:rsidRPr="0055341E">
              <w:rPr>
                <w:bCs/>
                <w:iCs/>
                <w:color w:val="000000" w:themeColor="text1"/>
                <w:szCs w:val="22"/>
                <w:lang w:val="en-GB"/>
              </w:rPr>
              <w:t>Belgium</w:t>
            </w:r>
          </w:p>
          <w:p w14:paraId="77699973" w14:textId="77777777" w:rsidR="000E1B01" w:rsidRPr="0055341E" w:rsidRDefault="000E1B01">
            <w:pPr>
              <w:rPr>
                <w:bCs/>
                <w:i/>
                <w:iCs/>
                <w:color w:val="000000" w:themeColor="text1"/>
                <w:szCs w:val="22"/>
                <w:u w:val="single"/>
              </w:rPr>
            </w:pPr>
          </w:p>
        </w:tc>
        <w:tc>
          <w:tcPr>
            <w:tcW w:w="4324" w:type="dxa"/>
          </w:tcPr>
          <w:p w14:paraId="2930C2BF" w14:textId="77777777" w:rsidR="000E1B01" w:rsidRPr="0055341E" w:rsidRDefault="000E1B01">
            <w:pPr>
              <w:rPr>
                <w:bCs/>
                <w:i/>
                <w:iCs/>
                <w:color w:val="000000" w:themeColor="text1"/>
                <w:szCs w:val="22"/>
                <w:u w:val="single"/>
              </w:rPr>
            </w:pPr>
          </w:p>
          <w:p w14:paraId="4EABD780" w14:textId="77777777" w:rsidR="000E1B01" w:rsidRPr="0055341E" w:rsidRDefault="000E1B01">
            <w:pPr>
              <w:rPr>
                <w:bCs/>
                <w:i/>
                <w:iCs/>
                <w:color w:val="000000" w:themeColor="text1"/>
                <w:szCs w:val="22"/>
                <w:u w:val="single"/>
              </w:rPr>
            </w:pPr>
          </w:p>
        </w:tc>
      </w:tr>
    </w:tbl>
    <w:p w14:paraId="45E94BDE" w14:textId="77777777" w:rsidR="000E1B01" w:rsidRPr="0055341E" w:rsidRDefault="000E1B01" w:rsidP="00DC0DE5">
      <w:pPr>
        <w:pStyle w:val="BodyText"/>
        <w:widowControl w:val="0"/>
        <w:jc w:val="left"/>
        <w:divId w:val="1079326944"/>
        <w:rPr>
          <w:color w:val="000000" w:themeColor="text1"/>
          <w:szCs w:val="22"/>
          <w:lang w:val="hu-HU"/>
        </w:rPr>
      </w:pPr>
      <w:r w:rsidRPr="0055341E">
        <w:rPr>
          <w:color w:val="000000" w:themeColor="text1"/>
          <w:szCs w:val="22"/>
          <w:lang w:val="hu-HU"/>
        </w:rPr>
        <w:t>A készítményhez kapcsolódó további kérdéseivel forduljon a forgalomba hozatali engedély jogosultjának helyi képviseletéhez:</w:t>
      </w:r>
    </w:p>
    <w:p w14:paraId="221060B6" w14:textId="77777777" w:rsidR="000E1B01" w:rsidRPr="0055341E" w:rsidRDefault="000E1B01" w:rsidP="00DC0DE5">
      <w:pPr>
        <w:pStyle w:val="anything"/>
        <w:divId w:val="1079326944"/>
        <w:rPr>
          <w:color w:val="000000" w:themeColor="text1"/>
          <w:szCs w:val="22"/>
          <w:lang w:val="hu-HU"/>
        </w:rPr>
      </w:pPr>
    </w:p>
    <w:tbl>
      <w:tblPr>
        <w:tblW w:w="9606" w:type="dxa"/>
        <w:tblLayout w:type="fixed"/>
        <w:tblLook w:val="0000" w:firstRow="0" w:lastRow="0" w:firstColumn="0" w:lastColumn="0" w:noHBand="0" w:noVBand="0"/>
      </w:tblPr>
      <w:tblGrid>
        <w:gridCol w:w="4503"/>
        <w:gridCol w:w="5103"/>
      </w:tblGrid>
      <w:tr w:rsidR="000E1B01" w:rsidRPr="0055341E" w14:paraId="04A88B28" w14:textId="77777777">
        <w:trPr>
          <w:divId w:val="1079326944"/>
          <w:trHeight w:val="1017"/>
        </w:trPr>
        <w:tc>
          <w:tcPr>
            <w:tcW w:w="4503" w:type="dxa"/>
          </w:tcPr>
          <w:p w14:paraId="695AF085" w14:textId="77777777" w:rsidR="000E1B01" w:rsidRPr="0055341E" w:rsidRDefault="000E1B01" w:rsidP="00DC0DE5">
            <w:pPr>
              <w:widowControl w:val="0"/>
              <w:tabs>
                <w:tab w:val="left" w:pos="567"/>
              </w:tabs>
              <w:rPr>
                <w:b/>
                <w:color w:val="000000" w:themeColor="text1"/>
                <w:szCs w:val="22"/>
                <w:lang w:val="de-DE"/>
              </w:rPr>
            </w:pPr>
            <w:r w:rsidRPr="0055341E">
              <w:rPr>
                <w:b/>
                <w:color w:val="000000" w:themeColor="text1"/>
                <w:szCs w:val="22"/>
                <w:lang w:val="de-DE"/>
              </w:rPr>
              <w:t>België/Belgique/Belgien</w:t>
            </w:r>
            <w:r w:rsidRPr="0055341E">
              <w:rPr>
                <w:b/>
                <w:color w:val="000000" w:themeColor="text1"/>
                <w:szCs w:val="22"/>
                <w:lang w:val="de-DE"/>
              </w:rPr>
              <w:br/>
              <w:t>Luxembourg/Luxemburg</w:t>
            </w:r>
          </w:p>
          <w:p w14:paraId="60CA0651" w14:textId="77777777" w:rsidR="000E1B01" w:rsidRPr="0055341E" w:rsidRDefault="000E1B01" w:rsidP="00DC0DE5">
            <w:pPr>
              <w:widowControl w:val="0"/>
              <w:rPr>
                <w:bCs/>
                <w:color w:val="000000" w:themeColor="text1"/>
                <w:szCs w:val="22"/>
                <w:lang w:val="de-DE"/>
              </w:rPr>
            </w:pPr>
            <w:r w:rsidRPr="0055341E">
              <w:rPr>
                <w:bCs/>
                <w:color w:val="000000" w:themeColor="text1"/>
                <w:szCs w:val="22"/>
                <w:lang w:val="de-DE"/>
              </w:rPr>
              <w:t xml:space="preserve">Pfizer </w:t>
            </w:r>
            <w:r w:rsidR="0063102B" w:rsidRPr="0055341E">
              <w:rPr>
                <w:bCs/>
                <w:color w:val="000000" w:themeColor="text1"/>
                <w:szCs w:val="22"/>
                <w:lang w:val="de-DE"/>
              </w:rPr>
              <w:t>NV</w:t>
            </w:r>
            <w:r w:rsidRPr="0055341E">
              <w:rPr>
                <w:bCs/>
                <w:color w:val="000000" w:themeColor="text1"/>
                <w:szCs w:val="22"/>
                <w:lang w:val="de-DE"/>
              </w:rPr>
              <w:t>/</w:t>
            </w:r>
            <w:r w:rsidR="0063102B" w:rsidRPr="0055341E">
              <w:rPr>
                <w:bCs/>
                <w:color w:val="000000" w:themeColor="text1"/>
                <w:szCs w:val="22"/>
                <w:lang w:val="de-DE"/>
              </w:rPr>
              <w:t>SA</w:t>
            </w:r>
          </w:p>
          <w:p w14:paraId="41612FC3" w14:textId="77777777" w:rsidR="000E1B01" w:rsidRPr="0055341E" w:rsidRDefault="000E1B01" w:rsidP="00DC0DE5">
            <w:pPr>
              <w:widowControl w:val="0"/>
              <w:tabs>
                <w:tab w:val="left" w:pos="567"/>
              </w:tabs>
              <w:rPr>
                <w:bCs/>
                <w:color w:val="000000" w:themeColor="text1"/>
                <w:szCs w:val="22"/>
                <w:lang w:val="fr-FR"/>
              </w:rPr>
            </w:pPr>
            <w:r w:rsidRPr="0055341E">
              <w:rPr>
                <w:bCs/>
                <w:color w:val="000000" w:themeColor="text1"/>
                <w:szCs w:val="22"/>
                <w:lang w:val="fr-FR"/>
              </w:rPr>
              <w:t>Tél/Tel: +32 (0)2 554 62 11</w:t>
            </w:r>
          </w:p>
          <w:p w14:paraId="4872199D" w14:textId="77777777" w:rsidR="000E1B01" w:rsidRPr="0055341E" w:rsidRDefault="000E1B01" w:rsidP="00DC0DE5">
            <w:pPr>
              <w:widowControl w:val="0"/>
              <w:tabs>
                <w:tab w:val="left" w:pos="567"/>
              </w:tabs>
              <w:rPr>
                <w:color w:val="000000" w:themeColor="text1"/>
                <w:szCs w:val="22"/>
                <w:lang w:val="fr-FR"/>
              </w:rPr>
            </w:pPr>
          </w:p>
        </w:tc>
        <w:tc>
          <w:tcPr>
            <w:tcW w:w="5103" w:type="dxa"/>
          </w:tcPr>
          <w:p w14:paraId="5C4D8AB4" w14:textId="77777777" w:rsidR="000E1B01" w:rsidRPr="0055341E" w:rsidRDefault="000E1B01" w:rsidP="00DC0DE5">
            <w:pPr>
              <w:widowControl w:val="0"/>
              <w:tabs>
                <w:tab w:val="left" w:pos="567"/>
              </w:tabs>
              <w:rPr>
                <w:b/>
                <w:color w:val="000000" w:themeColor="text1"/>
                <w:szCs w:val="22"/>
                <w:lang w:val="fr-FR"/>
              </w:rPr>
            </w:pPr>
            <w:r w:rsidRPr="0055341E">
              <w:rPr>
                <w:b/>
                <w:color w:val="000000" w:themeColor="text1"/>
                <w:szCs w:val="22"/>
                <w:lang w:val="fr-FR"/>
              </w:rPr>
              <w:t>K</w:t>
            </w:r>
            <w:r w:rsidRPr="0055341E">
              <w:rPr>
                <w:b/>
                <w:color w:val="000000" w:themeColor="text1"/>
                <w:szCs w:val="22"/>
                <w:lang w:val="de-DE"/>
              </w:rPr>
              <w:t>ύπρος</w:t>
            </w:r>
          </w:p>
          <w:p w14:paraId="25CF0019" w14:textId="77777777" w:rsidR="000E1B01" w:rsidRPr="0055341E" w:rsidRDefault="000E1B01" w:rsidP="00DC0DE5">
            <w:pPr>
              <w:widowControl w:val="0"/>
              <w:tabs>
                <w:tab w:val="left" w:pos="567"/>
              </w:tabs>
              <w:autoSpaceDE w:val="0"/>
              <w:autoSpaceDN w:val="0"/>
              <w:adjustRightInd w:val="0"/>
              <w:rPr>
                <w:color w:val="000000" w:themeColor="text1"/>
                <w:szCs w:val="22"/>
                <w:lang w:val="fr-FR"/>
              </w:rPr>
            </w:pPr>
            <w:r w:rsidRPr="0055341E">
              <w:rPr>
                <w:color w:val="000000" w:themeColor="text1"/>
                <w:szCs w:val="22"/>
                <w:lang w:val="fr-FR"/>
              </w:rPr>
              <w:t>PFIZER E</w:t>
            </w:r>
            <w:r w:rsidRPr="0055341E">
              <w:rPr>
                <w:color w:val="000000" w:themeColor="text1"/>
                <w:szCs w:val="22"/>
                <w:lang w:val="en-US"/>
              </w:rPr>
              <w:t>ΛΛ</w:t>
            </w:r>
            <w:r w:rsidRPr="0055341E">
              <w:rPr>
                <w:color w:val="000000" w:themeColor="text1"/>
                <w:szCs w:val="22"/>
                <w:lang w:val="fr-FR"/>
              </w:rPr>
              <w:t>A</w:t>
            </w:r>
            <w:r w:rsidRPr="0055341E">
              <w:rPr>
                <w:color w:val="000000" w:themeColor="text1"/>
                <w:szCs w:val="22"/>
                <w:lang w:val="en-US"/>
              </w:rPr>
              <w:t>Σ</w:t>
            </w:r>
            <w:r w:rsidRPr="0055341E">
              <w:rPr>
                <w:color w:val="000000" w:themeColor="text1"/>
                <w:szCs w:val="22"/>
                <w:lang w:val="fr-FR"/>
              </w:rPr>
              <w:t xml:space="preserve"> A.E. (CYPRUS BRANCH)</w:t>
            </w:r>
          </w:p>
          <w:p w14:paraId="1143775B" w14:textId="77777777" w:rsidR="000E1B01" w:rsidRPr="0055341E" w:rsidRDefault="000E1B01" w:rsidP="00DC0DE5">
            <w:pPr>
              <w:widowControl w:val="0"/>
              <w:tabs>
                <w:tab w:val="left" w:pos="567"/>
              </w:tabs>
              <w:autoSpaceDE w:val="0"/>
              <w:autoSpaceDN w:val="0"/>
              <w:adjustRightInd w:val="0"/>
              <w:rPr>
                <w:color w:val="000000" w:themeColor="text1"/>
                <w:szCs w:val="22"/>
                <w:lang w:val="de-DE"/>
              </w:rPr>
            </w:pPr>
            <w:r w:rsidRPr="0055341E">
              <w:rPr>
                <w:color w:val="000000" w:themeColor="text1"/>
                <w:szCs w:val="22"/>
                <w:lang w:val="de-DE"/>
              </w:rPr>
              <w:t>T</w:t>
            </w:r>
            <w:r w:rsidRPr="0055341E">
              <w:rPr>
                <w:color w:val="000000" w:themeColor="text1"/>
                <w:szCs w:val="22"/>
                <w:lang w:val="de-DE"/>
              </w:rPr>
              <w:fldChar w:fldCharType="begin"/>
            </w:r>
            <w:r w:rsidRPr="0055341E">
              <w:rPr>
                <w:color w:val="000000" w:themeColor="text1"/>
                <w:szCs w:val="22"/>
                <w:lang w:val="de-DE"/>
              </w:rPr>
              <w:instrText>SYMBOL 104 \f "Symbol" \s 11</w:instrText>
            </w:r>
            <w:r w:rsidRPr="0055341E">
              <w:rPr>
                <w:color w:val="000000" w:themeColor="text1"/>
                <w:szCs w:val="22"/>
                <w:lang w:val="de-DE"/>
              </w:rPr>
              <w:fldChar w:fldCharType="separate"/>
            </w:r>
            <w:r w:rsidRPr="0055341E">
              <w:rPr>
                <w:color w:val="000000" w:themeColor="text1"/>
                <w:szCs w:val="22"/>
                <w:lang w:val="de-DE"/>
              </w:rPr>
              <w:t>h</w:t>
            </w:r>
            <w:r w:rsidRPr="0055341E">
              <w:rPr>
                <w:color w:val="000000" w:themeColor="text1"/>
                <w:szCs w:val="22"/>
                <w:lang w:val="de-DE"/>
              </w:rPr>
              <w:fldChar w:fldCharType="end"/>
            </w:r>
            <w:r w:rsidRPr="0055341E">
              <w:rPr>
                <w:color w:val="000000" w:themeColor="text1"/>
                <w:szCs w:val="22"/>
                <w:lang w:val="de-DE"/>
              </w:rPr>
              <w:fldChar w:fldCharType="begin"/>
            </w:r>
            <w:r w:rsidRPr="0055341E">
              <w:rPr>
                <w:color w:val="000000" w:themeColor="text1"/>
                <w:szCs w:val="22"/>
                <w:lang w:val="de-DE"/>
              </w:rPr>
              <w:instrText>SYMBOL 108 \f "Symbol" \s 11</w:instrText>
            </w:r>
            <w:r w:rsidRPr="0055341E">
              <w:rPr>
                <w:color w:val="000000" w:themeColor="text1"/>
                <w:szCs w:val="22"/>
                <w:lang w:val="de-DE"/>
              </w:rPr>
              <w:fldChar w:fldCharType="separate"/>
            </w:r>
            <w:r w:rsidRPr="0055341E">
              <w:rPr>
                <w:color w:val="000000" w:themeColor="text1"/>
                <w:szCs w:val="22"/>
                <w:lang w:val="de-DE"/>
              </w:rPr>
              <w:t>l</w:t>
            </w:r>
            <w:r w:rsidRPr="0055341E">
              <w:rPr>
                <w:color w:val="000000" w:themeColor="text1"/>
                <w:szCs w:val="22"/>
                <w:lang w:val="de-DE"/>
              </w:rPr>
              <w:fldChar w:fldCharType="end"/>
            </w:r>
            <w:r w:rsidRPr="0055341E">
              <w:rPr>
                <w:color w:val="000000" w:themeColor="text1"/>
                <w:szCs w:val="22"/>
                <w:lang w:val="de-DE"/>
              </w:rPr>
              <w:t>: +357 22 817690</w:t>
            </w:r>
          </w:p>
          <w:p w14:paraId="6446A158" w14:textId="77777777" w:rsidR="000E1B01" w:rsidRPr="0055341E" w:rsidRDefault="000E1B01" w:rsidP="00DC0DE5">
            <w:pPr>
              <w:widowControl w:val="0"/>
              <w:tabs>
                <w:tab w:val="left" w:pos="567"/>
              </w:tabs>
              <w:rPr>
                <w:color w:val="000000" w:themeColor="text1"/>
                <w:szCs w:val="22"/>
                <w:lang w:val="de-DE"/>
              </w:rPr>
            </w:pPr>
          </w:p>
        </w:tc>
      </w:tr>
      <w:tr w:rsidR="000E1B01" w:rsidRPr="0055341E" w14:paraId="01C94509" w14:textId="77777777">
        <w:trPr>
          <w:divId w:val="1079326944"/>
          <w:trHeight w:val="908"/>
        </w:trPr>
        <w:tc>
          <w:tcPr>
            <w:tcW w:w="4503" w:type="dxa"/>
          </w:tcPr>
          <w:p w14:paraId="50EF3D5F" w14:textId="77777777" w:rsidR="000E1B01" w:rsidRPr="0055341E" w:rsidRDefault="000E1B01" w:rsidP="00DC0DE5">
            <w:pPr>
              <w:widowControl w:val="0"/>
              <w:tabs>
                <w:tab w:val="left" w:pos="567"/>
              </w:tabs>
              <w:rPr>
                <w:b/>
                <w:color w:val="000000" w:themeColor="text1"/>
                <w:szCs w:val="22"/>
              </w:rPr>
            </w:pPr>
            <w:r w:rsidRPr="0055341E">
              <w:rPr>
                <w:b/>
                <w:color w:val="000000" w:themeColor="text1"/>
                <w:szCs w:val="22"/>
              </w:rPr>
              <w:t>Česká Republika</w:t>
            </w:r>
          </w:p>
          <w:p w14:paraId="05123610" w14:textId="77777777" w:rsidR="000E1B01" w:rsidRPr="0055341E" w:rsidRDefault="000E1B01" w:rsidP="00DC0DE5">
            <w:pPr>
              <w:widowControl w:val="0"/>
              <w:rPr>
                <w:color w:val="000000" w:themeColor="text1"/>
                <w:szCs w:val="22"/>
              </w:rPr>
            </w:pPr>
            <w:r w:rsidRPr="0055341E">
              <w:rPr>
                <w:color w:val="000000" w:themeColor="text1"/>
                <w:szCs w:val="22"/>
              </w:rPr>
              <w:t xml:space="preserve">Pfizer, spol. s r.o. </w:t>
            </w:r>
          </w:p>
          <w:p w14:paraId="26B0C168" w14:textId="77777777" w:rsidR="000E1B01" w:rsidRPr="0055341E" w:rsidRDefault="000E1B01" w:rsidP="00DC0DE5">
            <w:pPr>
              <w:widowControl w:val="0"/>
              <w:rPr>
                <w:color w:val="000000" w:themeColor="text1"/>
                <w:szCs w:val="22"/>
                <w:lang w:val="pl-PL"/>
              </w:rPr>
            </w:pPr>
            <w:r w:rsidRPr="0055341E">
              <w:rPr>
                <w:color w:val="000000" w:themeColor="text1"/>
                <w:szCs w:val="22"/>
                <w:lang w:val="pl-PL"/>
              </w:rPr>
              <w:t>Tel: +420-283-004-111</w:t>
            </w:r>
          </w:p>
        </w:tc>
        <w:tc>
          <w:tcPr>
            <w:tcW w:w="5103" w:type="dxa"/>
          </w:tcPr>
          <w:p w14:paraId="65F87218" w14:textId="77777777" w:rsidR="000E1B01" w:rsidRPr="0055341E" w:rsidRDefault="000E1B01" w:rsidP="00DC0DE5">
            <w:pPr>
              <w:widowControl w:val="0"/>
              <w:tabs>
                <w:tab w:val="left" w:pos="567"/>
              </w:tabs>
              <w:rPr>
                <w:b/>
                <w:color w:val="000000" w:themeColor="text1"/>
                <w:szCs w:val="22"/>
                <w:lang w:val="en-US"/>
              </w:rPr>
            </w:pPr>
            <w:r w:rsidRPr="0055341E">
              <w:rPr>
                <w:b/>
                <w:color w:val="000000" w:themeColor="text1"/>
                <w:szCs w:val="22"/>
                <w:lang w:val="en-US"/>
              </w:rPr>
              <w:t>Magyarország</w:t>
            </w:r>
          </w:p>
          <w:p w14:paraId="073DEF38" w14:textId="77777777" w:rsidR="000E1B01" w:rsidRPr="0055341E" w:rsidRDefault="000E1B01" w:rsidP="00DC0DE5">
            <w:pPr>
              <w:widowControl w:val="0"/>
              <w:snapToGrid w:val="0"/>
              <w:rPr>
                <w:color w:val="000000" w:themeColor="text1"/>
                <w:szCs w:val="22"/>
              </w:rPr>
            </w:pPr>
            <w:r w:rsidRPr="0055341E">
              <w:rPr>
                <w:color w:val="000000" w:themeColor="text1"/>
                <w:szCs w:val="22"/>
              </w:rPr>
              <w:t>Pfizer Kft.</w:t>
            </w:r>
          </w:p>
          <w:p w14:paraId="6E0EEB6B" w14:textId="77777777" w:rsidR="000E1B01" w:rsidRPr="0055341E" w:rsidRDefault="000E1B01" w:rsidP="00DC0DE5">
            <w:pPr>
              <w:widowControl w:val="0"/>
              <w:snapToGrid w:val="0"/>
              <w:rPr>
                <w:color w:val="000000" w:themeColor="text1"/>
                <w:szCs w:val="22"/>
              </w:rPr>
            </w:pPr>
            <w:r w:rsidRPr="0055341E">
              <w:rPr>
                <w:color w:val="000000" w:themeColor="text1"/>
                <w:szCs w:val="22"/>
              </w:rPr>
              <w:t>Tel: +36 1 488 3700</w:t>
            </w:r>
          </w:p>
          <w:p w14:paraId="4D6A4AED" w14:textId="77777777" w:rsidR="000E1B01" w:rsidRPr="0055341E" w:rsidRDefault="000E1B01" w:rsidP="00DC0DE5">
            <w:pPr>
              <w:pStyle w:val="NormalWeb"/>
              <w:widowControl w:val="0"/>
              <w:tabs>
                <w:tab w:val="left" w:pos="567"/>
              </w:tabs>
              <w:spacing w:before="0" w:beforeAutospacing="0" w:after="0" w:afterAutospacing="0"/>
              <w:rPr>
                <w:rFonts w:ascii="Times New Roman" w:hAnsi="Times New Roman" w:cs="Times New Roman"/>
                <w:b/>
                <w:color w:val="000000" w:themeColor="text1"/>
                <w:sz w:val="22"/>
                <w:szCs w:val="22"/>
              </w:rPr>
            </w:pPr>
          </w:p>
        </w:tc>
      </w:tr>
      <w:tr w:rsidR="000E1B01" w:rsidRPr="0055341E" w14:paraId="1DF4E6E3" w14:textId="77777777">
        <w:trPr>
          <w:divId w:val="1079326944"/>
          <w:trHeight w:val="880"/>
        </w:trPr>
        <w:tc>
          <w:tcPr>
            <w:tcW w:w="4503" w:type="dxa"/>
          </w:tcPr>
          <w:p w14:paraId="216A2311" w14:textId="77777777" w:rsidR="000E1B01" w:rsidRPr="0055341E" w:rsidRDefault="000E1B01" w:rsidP="00DC0DE5">
            <w:pPr>
              <w:widowControl w:val="0"/>
              <w:tabs>
                <w:tab w:val="left" w:pos="567"/>
              </w:tabs>
              <w:rPr>
                <w:b/>
                <w:color w:val="000000" w:themeColor="text1"/>
                <w:szCs w:val="22"/>
                <w:lang w:val="en-US"/>
              </w:rPr>
            </w:pPr>
            <w:r w:rsidRPr="0055341E">
              <w:rPr>
                <w:b/>
                <w:color w:val="000000" w:themeColor="text1"/>
                <w:szCs w:val="22"/>
                <w:lang w:val="en-US"/>
              </w:rPr>
              <w:t>Danmark</w:t>
            </w:r>
          </w:p>
          <w:p w14:paraId="7FD010E0" w14:textId="77777777" w:rsidR="000E1B01" w:rsidRPr="0055341E" w:rsidRDefault="000E1B01" w:rsidP="00DC0DE5">
            <w:pPr>
              <w:widowControl w:val="0"/>
              <w:snapToGrid w:val="0"/>
              <w:rPr>
                <w:rFonts w:eastAsia="MS Mincho"/>
                <w:color w:val="000000" w:themeColor="text1"/>
                <w:szCs w:val="22"/>
              </w:rPr>
            </w:pPr>
            <w:r w:rsidRPr="0055341E">
              <w:rPr>
                <w:rFonts w:eastAsia="MS Mincho"/>
                <w:color w:val="000000" w:themeColor="text1"/>
                <w:szCs w:val="22"/>
              </w:rPr>
              <w:t>Pfizer ApS</w:t>
            </w:r>
          </w:p>
          <w:p w14:paraId="6C246014" w14:textId="1F81336E" w:rsidR="000E1B01" w:rsidRPr="0055341E" w:rsidRDefault="000E1B01" w:rsidP="00DC0DE5">
            <w:pPr>
              <w:widowControl w:val="0"/>
              <w:snapToGrid w:val="0"/>
              <w:rPr>
                <w:rFonts w:eastAsia="MS Mincho"/>
                <w:color w:val="000000" w:themeColor="text1"/>
                <w:szCs w:val="22"/>
              </w:rPr>
            </w:pPr>
            <w:r w:rsidRPr="0055341E">
              <w:rPr>
                <w:rFonts w:eastAsia="MS Mincho"/>
                <w:color w:val="000000" w:themeColor="text1"/>
                <w:szCs w:val="22"/>
              </w:rPr>
              <w:t>Tlf</w:t>
            </w:r>
            <w:ins w:id="245" w:author="Pfizer FM" w:date="2025-06-24T17:38:00Z" w16du:dateUtc="2025-06-24T15:38:00Z">
              <w:r w:rsidR="00B22F6E">
                <w:rPr>
                  <w:rFonts w:eastAsia="MS Mincho"/>
                  <w:color w:val="000000" w:themeColor="text1"/>
                  <w:szCs w:val="22"/>
                </w:rPr>
                <w:t>.</w:t>
              </w:r>
            </w:ins>
            <w:r w:rsidRPr="0055341E">
              <w:rPr>
                <w:rFonts w:eastAsia="MS Mincho"/>
                <w:color w:val="000000" w:themeColor="text1"/>
                <w:szCs w:val="22"/>
              </w:rPr>
              <w:t>: +45 44 201 100</w:t>
            </w:r>
          </w:p>
          <w:p w14:paraId="4A86BF19" w14:textId="77777777" w:rsidR="000E1B01" w:rsidRPr="0055341E" w:rsidRDefault="000E1B01" w:rsidP="00DC0DE5">
            <w:pPr>
              <w:widowControl w:val="0"/>
              <w:tabs>
                <w:tab w:val="left" w:pos="567"/>
              </w:tabs>
              <w:rPr>
                <w:color w:val="000000" w:themeColor="text1"/>
                <w:szCs w:val="22"/>
                <w:lang w:val="en-US"/>
              </w:rPr>
            </w:pPr>
          </w:p>
        </w:tc>
        <w:tc>
          <w:tcPr>
            <w:tcW w:w="5103" w:type="dxa"/>
          </w:tcPr>
          <w:p w14:paraId="2E5E0836" w14:textId="77777777" w:rsidR="000E1B01" w:rsidRPr="0055341E" w:rsidRDefault="000E1B01" w:rsidP="00DC0DE5">
            <w:pPr>
              <w:widowControl w:val="0"/>
              <w:tabs>
                <w:tab w:val="left" w:pos="567"/>
              </w:tabs>
              <w:rPr>
                <w:b/>
                <w:color w:val="000000" w:themeColor="text1"/>
                <w:szCs w:val="22"/>
                <w:lang w:val="es-ES"/>
              </w:rPr>
            </w:pPr>
            <w:r w:rsidRPr="0055341E">
              <w:rPr>
                <w:b/>
                <w:color w:val="000000" w:themeColor="text1"/>
                <w:szCs w:val="22"/>
                <w:lang w:val="es-ES"/>
              </w:rPr>
              <w:t>Malta</w:t>
            </w:r>
          </w:p>
          <w:p w14:paraId="686DC932" w14:textId="77777777" w:rsidR="000E1B01" w:rsidRPr="0055341E" w:rsidRDefault="000E1B01" w:rsidP="00DC0DE5">
            <w:pPr>
              <w:widowControl w:val="0"/>
              <w:tabs>
                <w:tab w:val="left" w:pos="567"/>
              </w:tabs>
              <w:autoSpaceDE w:val="0"/>
              <w:autoSpaceDN w:val="0"/>
              <w:adjustRightInd w:val="0"/>
              <w:rPr>
                <w:color w:val="000000" w:themeColor="text1"/>
                <w:szCs w:val="22"/>
                <w:lang w:val="es-ES"/>
              </w:rPr>
            </w:pPr>
            <w:r w:rsidRPr="0055341E">
              <w:rPr>
                <w:color w:val="000000" w:themeColor="text1"/>
                <w:szCs w:val="22"/>
                <w:lang w:val="es-ES"/>
              </w:rPr>
              <w:t>Vivian Corporation Ltd.</w:t>
            </w:r>
          </w:p>
          <w:p w14:paraId="56CC6B3D" w14:textId="77777777" w:rsidR="000E1B01" w:rsidRPr="0055341E" w:rsidRDefault="000E1B01" w:rsidP="00DC0DE5">
            <w:pPr>
              <w:widowControl w:val="0"/>
              <w:tabs>
                <w:tab w:val="left" w:pos="567"/>
              </w:tabs>
              <w:autoSpaceDE w:val="0"/>
              <w:autoSpaceDN w:val="0"/>
              <w:adjustRightInd w:val="0"/>
              <w:rPr>
                <w:color w:val="000000" w:themeColor="text1"/>
                <w:szCs w:val="22"/>
                <w:lang w:val="es-ES"/>
              </w:rPr>
            </w:pPr>
            <w:r w:rsidRPr="0055341E">
              <w:rPr>
                <w:color w:val="000000" w:themeColor="text1"/>
                <w:szCs w:val="22"/>
                <w:lang w:val="es-ES"/>
              </w:rPr>
              <w:t>Tel: +35621 344610</w:t>
            </w:r>
          </w:p>
          <w:p w14:paraId="7B3AE876" w14:textId="77777777" w:rsidR="000E1B01" w:rsidRPr="0055341E" w:rsidRDefault="000E1B01" w:rsidP="00DC0DE5">
            <w:pPr>
              <w:pStyle w:val="NormalWeb"/>
              <w:widowControl w:val="0"/>
              <w:tabs>
                <w:tab w:val="left" w:pos="567"/>
              </w:tabs>
              <w:spacing w:before="0" w:beforeAutospacing="0" w:after="0" w:afterAutospacing="0"/>
              <w:rPr>
                <w:rFonts w:ascii="Times New Roman" w:hAnsi="Times New Roman" w:cs="Times New Roman"/>
                <w:b/>
                <w:color w:val="000000" w:themeColor="text1"/>
                <w:sz w:val="22"/>
                <w:szCs w:val="22"/>
                <w:lang w:val="es-ES_tradnl"/>
              </w:rPr>
            </w:pPr>
          </w:p>
        </w:tc>
      </w:tr>
      <w:tr w:rsidR="000E1B01" w:rsidRPr="0055341E" w14:paraId="6228DB81" w14:textId="77777777">
        <w:trPr>
          <w:divId w:val="1079326944"/>
          <w:trHeight w:val="866"/>
        </w:trPr>
        <w:tc>
          <w:tcPr>
            <w:tcW w:w="4503" w:type="dxa"/>
          </w:tcPr>
          <w:p w14:paraId="574A5B38" w14:textId="77777777" w:rsidR="000E1B01" w:rsidRPr="0055341E" w:rsidRDefault="000E1B01" w:rsidP="00DC0DE5">
            <w:pPr>
              <w:widowControl w:val="0"/>
              <w:tabs>
                <w:tab w:val="left" w:pos="567"/>
              </w:tabs>
              <w:rPr>
                <w:color w:val="000000" w:themeColor="text1"/>
                <w:szCs w:val="22"/>
                <w:lang w:val="de-DE"/>
              </w:rPr>
            </w:pPr>
            <w:r w:rsidRPr="0055341E">
              <w:rPr>
                <w:b/>
                <w:color w:val="000000" w:themeColor="text1"/>
                <w:szCs w:val="22"/>
                <w:lang w:val="de-DE"/>
              </w:rPr>
              <w:t>Deutschland</w:t>
            </w:r>
          </w:p>
          <w:p w14:paraId="5A9A5B7E" w14:textId="77777777" w:rsidR="000E1B01" w:rsidRPr="0055341E" w:rsidRDefault="000E1B01" w:rsidP="00DC0DE5">
            <w:pPr>
              <w:widowControl w:val="0"/>
              <w:ind w:right="-2"/>
              <w:rPr>
                <w:color w:val="000000" w:themeColor="text1"/>
                <w:szCs w:val="22"/>
                <w:lang w:val="de-DE"/>
              </w:rPr>
            </w:pPr>
            <w:r w:rsidRPr="0055341E">
              <w:rPr>
                <w:color w:val="000000" w:themeColor="text1"/>
                <w:szCs w:val="22"/>
                <w:lang w:val="de-DE"/>
              </w:rPr>
              <w:t>Pfizer Pharma GmbH</w:t>
            </w:r>
          </w:p>
          <w:p w14:paraId="6EB4DD0B" w14:textId="77777777" w:rsidR="000E1B01" w:rsidRPr="0055341E" w:rsidRDefault="000E1B01" w:rsidP="00DC0DE5">
            <w:pPr>
              <w:widowControl w:val="0"/>
              <w:snapToGrid w:val="0"/>
              <w:rPr>
                <w:color w:val="000000" w:themeColor="text1"/>
                <w:szCs w:val="22"/>
                <w:lang w:val="de-DE"/>
              </w:rPr>
            </w:pPr>
            <w:r w:rsidRPr="0055341E">
              <w:rPr>
                <w:color w:val="000000" w:themeColor="text1"/>
                <w:szCs w:val="22"/>
                <w:lang w:val="de-DE"/>
              </w:rPr>
              <w:t>Tel: +49 (0)30 550055-51000</w:t>
            </w:r>
          </w:p>
          <w:p w14:paraId="2B90DAE5" w14:textId="77777777" w:rsidR="000E1B01" w:rsidRPr="0055341E" w:rsidRDefault="000E1B01" w:rsidP="00DC0DE5">
            <w:pPr>
              <w:widowControl w:val="0"/>
              <w:snapToGrid w:val="0"/>
              <w:rPr>
                <w:color w:val="000000" w:themeColor="text1"/>
                <w:szCs w:val="22"/>
                <w:lang w:val="de-DE"/>
              </w:rPr>
            </w:pPr>
          </w:p>
        </w:tc>
        <w:tc>
          <w:tcPr>
            <w:tcW w:w="5103" w:type="dxa"/>
          </w:tcPr>
          <w:p w14:paraId="6F2A4C3E" w14:textId="77777777" w:rsidR="000E1B01" w:rsidRPr="0055341E" w:rsidRDefault="000E1B01" w:rsidP="00DC0DE5">
            <w:pPr>
              <w:widowControl w:val="0"/>
              <w:tabs>
                <w:tab w:val="left" w:pos="567"/>
              </w:tabs>
              <w:rPr>
                <w:b/>
                <w:color w:val="000000" w:themeColor="text1"/>
                <w:szCs w:val="22"/>
                <w:lang w:val="es-ES"/>
              </w:rPr>
            </w:pPr>
            <w:r w:rsidRPr="0055341E">
              <w:rPr>
                <w:b/>
                <w:color w:val="000000" w:themeColor="text1"/>
                <w:szCs w:val="22"/>
                <w:lang w:val="es-ES"/>
              </w:rPr>
              <w:t>Nederland</w:t>
            </w:r>
          </w:p>
          <w:p w14:paraId="44BBEA8C" w14:textId="77777777" w:rsidR="000E1B01" w:rsidRPr="0055341E" w:rsidRDefault="000E1B01" w:rsidP="00DC0DE5">
            <w:pPr>
              <w:widowControl w:val="0"/>
              <w:tabs>
                <w:tab w:val="left" w:pos="567"/>
              </w:tabs>
              <w:autoSpaceDE w:val="0"/>
              <w:autoSpaceDN w:val="0"/>
              <w:adjustRightInd w:val="0"/>
              <w:rPr>
                <w:color w:val="000000" w:themeColor="text1"/>
                <w:szCs w:val="22"/>
                <w:lang w:val="es-ES"/>
              </w:rPr>
            </w:pPr>
            <w:r w:rsidRPr="0055341E">
              <w:rPr>
                <w:color w:val="000000" w:themeColor="text1"/>
                <w:szCs w:val="22"/>
                <w:lang w:val="es-ES"/>
              </w:rPr>
              <w:t>Pfizer bv</w:t>
            </w:r>
          </w:p>
          <w:p w14:paraId="7821D8CB" w14:textId="724F0727" w:rsidR="000E1B01" w:rsidRPr="0055341E" w:rsidRDefault="000E1B01" w:rsidP="00DC0DE5">
            <w:pPr>
              <w:widowControl w:val="0"/>
              <w:tabs>
                <w:tab w:val="left" w:pos="567"/>
              </w:tabs>
              <w:rPr>
                <w:color w:val="000000" w:themeColor="text1"/>
                <w:szCs w:val="22"/>
                <w:lang w:val="es-ES"/>
              </w:rPr>
            </w:pPr>
            <w:r w:rsidRPr="0055341E">
              <w:rPr>
                <w:color w:val="000000" w:themeColor="text1"/>
                <w:szCs w:val="22"/>
                <w:lang w:val="es-ES"/>
              </w:rPr>
              <w:t>Tel: +</w:t>
            </w:r>
            <w:r w:rsidRPr="0055341E">
              <w:rPr>
                <w:color w:val="000000" w:themeColor="text1"/>
                <w:szCs w:val="22"/>
                <w:lang w:val="nl-NL"/>
              </w:rPr>
              <w:t>31 (0)</w:t>
            </w:r>
            <w:r w:rsidR="00DC7F77" w:rsidRPr="0055341E">
              <w:rPr>
                <w:color w:val="000000" w:themeColor="text1"/>
                <w:szCs w:val="22"/>
                <w:lang w:val="nl-NL"/>
              </w:rPr>
              <w:t>800 63 34 636</w:t>
            </w:r>
          </w:p>
          <w:p w14:paraId="4586DF14" w14:textId="77777777" w:rsidR="000E1B01" w:rsidRPr="0055341E" w:rsidRDefault="000E1B01" w:rsidP="00DC0DE5">
            <w:pPr>
              <w:widowControl w:val="0"/>
              <w:tabs>
                <w:tab w:val="left" w:pos="567"/>
              </w:tabs>
              <w:rPr>
                <w:color w:val="000000" w:themeColor="text1"/>
                <w:szCs w:val="22"/>
                <w:lang w:val="es-ES"/>
              </w:rPr>
            </w:pPr>
          </w:p>
        </w:tc>
      </w:tr>
      <w:tr w:rsidR="000E1B01" w:rsidRPr="0055341E" w14:paraId="3A95BBD1" w14:textId="77777777">
        <w:trPr>
          <w:divId w:val="1079326944"/>
          <w:trHeight w:val="1251"/>
        </w:trPr>
        <w:tc>
          <w:tcPr>
            <w:tcW w:w="4503" w:type="dxa"/>
          </w:tcPr>
          <w:p w14:paraId="5479CA84" w14:textId="77777777" w:rsidR="000E1B01" w:rsidRPr="0055341E" w:rsidRDefault="000E1B01" w:rsidP="00DC0DE5">
            <w:pPr>
              <w:widowControl w:val="0"/>
              <w:snapToGrid w:val="0"/>
              <w:rPr>
                <w:color w:val="000000" w:themeColor="text1"/>
                <w:szCs w:val="22"/>
              </w:rPr>
            </w:pPr>
            <w:r w:rsidRPr="0055341E">
              <w:rPr>
                <w:b/>
                <w:color w:val="000000" w:themeColor="text1"/>
                <w:szCs w:val="22"/>
                <w:lang w:val="bg-BG"/>
              </w:rPr>
              <w:t>България</w:t>
            </w:r>
          </w:p>
          <w:p w14:paraId="5F5AFDF2" w14:textId="77777777" w:rsidR="000E1B01" w:rsidRPr="0055341E" w:rsidRDefault="000E1B01" w:rsidP="00DC0DE5">
            <w:pPr>
              <w:widowControl w:val="0"/>
              <w:snapToGrid w:val="0"/>
              <w:rPr>
                <w:color w:val="000000" w:themeColor="text1"/>
                <w:szCs w:val="22"/>
              </w:rPr>
            </w:pPr>
            <w:r w:rsidRPr="0055341E">
              <w:rPr>
                <w:color w:val="000000" w:themeColor="text1"/>
                <w:szCs w:val="22"/>
                <w:lang w:val="bg-BG"/>
              </w:rPr>
              <w:t xml:space="preserve">Пфайзер Люксембург САРЛ, </w:t>
            </w:r>
          </w:p>
          <w:p w14:paraId="40CD1E81" w14:textId="77777777" w:rsidR="000E1B01" w:rsidRPr="0055341E" w:rsidRDefault="000E1B01" w:rsidP="00DC0DE5">
            <w:pPr>
              <w:widowControl w:val="0"/>
              <w:snapToGrid w:val="0"/>
              <w:rPr>
                <w:rFonts w:eastAsia="MS Mincho"/>
                <w:color w:val="000000" w:themeColor="text1"/>
                <w:szCs w:val="22"/>
              </w:rPr>
            </w:pPr>
            <w:r w:rsidRPr="0055341E">
              <w:rPr>
                <w:color w:val="000000" w:themeColor="text1"/>
                <w:szCs w:val="22"/>
                <w:lang w:val="bg-BG"/>
              </w:rPr>
              <w:t>Клон България</w:t>
            </w:r>
            <w:r w:rsidRPr="0055341E">
              <w:rPr>
                <w:color w:val="000000" w:themeColor="text1"/>
                <w:szCs w:val="22"/>
              </w:rPr>
              <w:t xml:space="preserve"> </w:t>
            </w:r>
          </w:p>
          <w:p w14:paraId="181822CB" w14:textId="77777777" w:rsidR="000E1B01" w:rsidRPr="0055341E" w:rsidRDefault="000E1B01" w:rsidP="00DC0DE5">
            <w:pPr>
              <w:widowControl w:val="0"/>
              <w:rPr>
                <w:color w:val="000000" w:themeColor="text1"/>
                <w:szCs w:val="22"/>
              </w:rPr>
            </w:pPr>
            <w:r w:rsidRPr="0055341E">
              <w:rPr>
                <w:color w:val="000000" w:themeColor="text1"/>
                <w:szCs w:val="22"/>
              </w:rPr>
              <w:t>Teл:</w:t>
            </w:r>
            <w:r w:rsidRPr="0055341E">
              <w:rPr>
                <w:color w:val="000000" w:themeColor="text1"/>
                <w:szCs w:val="22"/>
                <w:lang w:val="bg-BG"/>
              </w:rPr>
              <w:t xml:space="preserve"> +359 2 970 4333</w:t>
            </w:r>
          </w:p>
          <w:p w14:paraId="70FB76BF" w14:textId="77777777" w:rsidR="000E1B01" w:rsidRPr="0055341E" w:rsidRDefault="000E1B01" w:rsidP="00DC0DE5">
            <w:pPr>
              <w:widowControl w:val="0"/>
              <w:snapToGrid w:val="0"/>
              <w:rPr>
                <w:color w:val="000000" w:themeColor="text1"/>
                <w:szCs w:val="22"/>
                <w:lang w:val="nb-NO"/>
              </w:rPr>
            </w:pPr>
          </w:p>
        </w:tc>
        <w:tc>
          <w:tcPr>
            <w:tcW w:w="5103" w:type="dxa"/>
          </w:tcPr>
          <w:p w14:paraId="7A0775A5" w14:textId="77777777" w:rsidR="000E1B01" w:rsidRPr="0055341E" w:rsidRDefault="000E1B01" w:rsidP="00DC0DE5">
            <w:pPr>
              <w:widowControl w:val="0"/>
              <w:tabs>
                <w:tab w:val="left" w:pos="567"/>
              </w:tabs>
              <w:rPr>
                <w:b/>
                <w:color w:val="000000" w:themeColor="text1"/>
                <w:szCs w:val="22"/>
                <w:lang w:val="nb-NO"/>
              </w:rPr>
            </w:pPr>
            <w:r w:rsidRPr="0055341E">
              <w:rPr>
                <w:b/>
                <w:color w:val="000000" w:themeColor="text1"/>
                <w:szCs w:val="22"/>
                <w:lang w:val="nb-NO"/>
              </w:rPr>
              <w:t>Norge</w:t>
            </w:r>
          </w:p>
          <w:p w14:paraId="0B392950" w14:textId="77777777" w:rsidR="000E1B01" w:rsidRPr="0055341E" w:rsidRDefault="000E1B01" w:rsidP="00DC0DE5">
            <w:pPr>
              <w:widowControl w:val="0"/>
              <w:snapToGrid w:val="0"/>
              <w:rPr>
                <w:color w:val="000000" w:themeColor="text1"/>
                <w:szCs w:val="22"/>
              </w:rPr>
            </w:pPr>
            <w:r w:rsidRPr="0055341E">
              <w:rPr>
                <w:color w:val="000000" w:themeColor="text1"/>
                <w:szCs w:val="22"/>
              </w:rPr>
              <w:t>Pfizer AS</w:t>
            </w:r>
          </w:p>
          <w:p w14:paraId="2AF2AAF8" w14:textId="77777777" w:rsidR="000E1B01" w:rsidRPr="0055341E" w:rsidRDefault="000E1B01" w:rsidP="00DC0DE5">
            <w:pPr>
              <w:widowControl w:val="0"/>
              <w:tabs>
                <w:tab w:val="left" w:pos="567"/>
              </w:tabs>
              <w:rPr>
                <w:color w:val="000000" w:themeColor="text1"/>
                <w:szCs w:val="22"/>
                <w:lang w:val="nb-NO"/>
              </w:rPr>
            </w:pPr>
            <w:r w:rsidRPr="0055341E">
              <w:rPr>
                <w:color w:val="000000" w:themeColor="text1"/>
                <w:szCs w:val="22"/>
              </w:rPr>
              <w:t>Tlf: +47 67 52 61 00</w:t>
            </w:r>
          </w:p>
        </w:tc>
      </w:tr>
      <w:tr w:rsidR="000E1B01" w:rsidRPr="0055341E" w14:paraId="0D57B91B" w14:textId="77777777">
        <w:trPr>
          <w:divId w:val="1079326944"/>
          <w:trHeight w:val="842"/>
        </w:trPr>
        <w:tc>
          <w:tcPr>
            <w:tcW w:w="4503" w:type="dxa"/>
          </w:tcPr>
          <w:p w14:paraId="1D5324F5" w14:textId="77777777" w:rsidR="000E1B01" w:rsidRPr="0055341E" w:rsidRDefault="000E1B01">
            <w:pPr>
              <w:keepNext/>
              <w:keepLines/>
              <w:snapToGrid w:val="0"/>
              <w:rPr>
                <w:color w:val="000000" w:themeColor="text1"/>
                <w:szCs w:val="22"/>
                <w:lang w:val="nb-NO"/>
              </w:rPr>
            </w:pPr>
            <w:r w:rsidRPr="0055341E">
              <w:rPr>
                <w:b/>
                <w:bCs/>
                <w:color w:val="000000" w:themeColor="text1"/>
                <w:szCs w:val="22"/>
                <w:lang w:val="nb-NO"/>
              </w:rPr>
              <w:t>Eesti</w:t>
            </w:r>
          </w:p>
          <w:p w14:paraId="19BD914A" w14:textId="77777777" w:rsidR="000E1B01" w:rsidRPr="0055341E" w:rsidRDefault="000E1B01">
            <w:pPr>
              <w:rPr>
                <w:color w:val="000000" w:themeColor="text1"/>
                <w:szCs w:val="22"/>
                <w:lang w:val="nb-NO"/>
              </w:rPr>
            </w:pPr>
            <w:r w:rsidRPr="0055341E">
              <w:rPr>
                <w:color w:val="000000" w:themeColor="text1"/>
                <w:szCs w:val="22"/>
                <w:lang w:val="nb-NO"/>
              </w:rPr>
              <w:t>Pfizer Luxembourg SARL Eesti filiaal</w:t>
            </w:r>
          </w:p>
          <w:p w14:paraId="187B85E6" w14:textId="77777777" w:rsidR="000E1B01" w:rsidRPr="0055341E" w:rsidRDefault="000E1B01">
            <w:pPr>
              <w:widowControl w:val="0"/>
              <w:rPr>
                <w:color w:val="000000" w:themeColor="text1"/>
                <w:szCs w:val="22"/>
              </w:rPr>
            </w:pPr>
            <w:r w:rsidRPr="0055341E">
              <w:rPr>
                <w:color w:val="000000" w:themeColor="text1"/>
                <w:szCs w:val="22"/>
                <w:lang w:val="en-US"/>
              </w:rPr>
              <w:t>Tel: +372 666 7500</w:t>
            </w:r>
          </w:p>
          <w:p w14:paraId="55CC7D01" w14:textId="77777777" w:rsidR="000E1B01" w:rsidRPr="0055341E" w:rsidRDefault="000E1B01">
            <w:pPr>
              <w:rPr>
                <w:b/>
                <w:color w:val="000000" w:themeColor="text1"/>
                <w:szCs w:val="22"/>
              </w:rPr>
            </w:pPr>
          </w:p>
        </w:tc>
        <w:tc>
          <w:tcPr>
            <w:tcW w:w="5103" w:type="dxa"/>
          </w:tcPr>
          <w:p w14:paraId="20E46EE6" w14:textId="77777777" w:rsidR="000E1B01" w:rsidRPr="0055341E" w:rsidRDefault="000E1B01">
            <w:pPr>
              <w:keepNext/>
              <w:keepLines/>
              <w:snapToGrid w:val="0"/>
              <w:rPr>
                <w:color w:val="000000" w:themeColor="text1"/>
                <w:szCs w:val="22"/>
              </w:rPr>
            </w:pPr>
            <w:r w:rsidRPr="0055341E">
              <w:rPr>
                <w:b/>
                <w:bCs/>
                <w:color w:val="000000" w:themeColor="text1"/>
                <w:szCs w:val="22"/>
              </w:rPr>
              <w:t>Österreich</w:t>
            </w:r>
          </w:p>
          <w:p w14:paraId="767F37BB" w14:textId="77777777" w:rsidR="000E1B01" w:rsidRPr="0055341E" w:rsidRDefault="000E1B01">
            <w:pPr>
              <w:keepNext/>
              <w:keepLines/>
              <w:snapToGrid w:val="0"/>
              <w:rPr>
                <w:color w:val="000000" w:themeColor="text1"/>
                <w:szCs w:val="22"/>
                <w:lang w:val="de-DE"/>
              </w:rPr>
            </w:pPr>
            <w:r w:rsidRPr="0055341E">
              <w:rPr>
                <w:color w:val="000000" w:themeColor="text1"/>
                <w:szCs w:val="22"/>
                <w:lang w:val="de-DE"/>
              </w:rPr>
              <w:t>Pfizer Corporation Austria Ges.m.b.H.</w:t>
            </w:r>
          </w:p>
          <w:p w14:paraId="0989FA65" w14:textId="77777777" w:rsidR="000E1B01" w:rsidRPr="0055341E" w:rsidRDefault="000E1B01">
            <w:pPr>
              <w:keepNext/>
              <w:keepLines/>
              <w:snapToGrid w:val="0"/>
              <w:rPr>
                <w:color w:val="000000" w:themeColor="text1"/>
                <w:szCs w:val="22"/>
                <w:lang w:val="nb-NO"/>
              </w:rPr>
            </w:pPr>
            <w:r w:rsidRPr="0055341E">
              <w:rPr>
                <w:color w:val="000000" w:themeColor="text1"/>
                <w:szCs w:val="22"/>
                <w:lang w:val="nb-NO"/>
              </w:rPr>
              <w:t>Tel: +43 (0)1 521 15-0</w:t>
            </w:r>
          </w:p>
        </w:tc>
      </w:tr>
      <w:tr w:rsidR="000E1B01" w:rsidRPr="0055341E" w14:paraId="41FDBDEC" w14:textId="77777777">
        <w:trPr>
          <w:divId w:val="1079326944"/>
          <w:trHeight w:val="854"/>
        </w:trPr>
        <w:tc>
          <w:tcPr>
            <w:tcW w:w="4503" w:type="dxa"/>
          </w:tcPr>
          <w:p w14:paraId="7964EE10" w14:textId="77777777" w:rsidR="000E1B01" w:rsidRPr="0055341E" w:rsidRDefault="000E1B01">
            <w:pPr>
              <w:rPr>
                <w:b/>
                <w:color w:val="000000" w:themeColor="text1"/>
                <w:szCs w:val="22"/>
              </w:rPr>
            </w:pPr>
            <w:r w:rsidRPr="0055341E">
              <w:rPr>
                <w:b/>
                <w:color w:val="000000" w:themeColor="text1"/>
                <w:szCs w:val="22"/>
              </w:rPr>
              <w:t>Ελλάδα</w:t>
            </w:r>
          </w:p>
          <w:p w14:paraId="300DD0ED" w14:textId="77777777" w:rsidR="000E1B01" w:rsidRPr="0055341E" w:rsidRDefault="000E1B01">
            <w:pPr>
              <w:rPr>
                <w:color w:val="000000" w:themeColor="text1"/>
                <w:szCs w:val="22"/>
                <w:lang w:bidi="ta-IN"/>
              </w:rPr>
            </w:pPr>
            <w:r w:rsidRPr="0055341E">
              <w:rPr>
                <w:color w:val="000000" w:themeColor="text1"/>
                <w:szCs w:val="22"/>
              </w:rPr>
              <w:t>PFIZER E</w:t>
            </w:r>
            <w:r w:rsidRPr="0055341E">
              <w:rPr>
                <w:color w:val="000000" w:themeColor="text1"/>
                <w:szCs w:val="22"/>
                <w:lang w:val="en-US"/>
              </w:rPr>
              <w:t>ΛΛ</w:t>
            </w:r>
            <w:r w:rsidRPr="0055341E">
              <w:rPr>
                <w:color w:val="000000" w:themeColor="text1"/>
                <w:szCs w:val="22"/>
              </w:rPr>
              <w:t>A</w:t>
            </w:r>
            <w:r w:rsidRPr="0055341E">
              <w:rPr>
                <w:color w:val="000000" w:themeColor="text1"/>
                <w:szCs w:val="22"/>
                <w:lang w:val="en-US"/>
              </w:rPr>
              <w:t>Σ</w:t>
            </w:r>
            <w:r w:rsidRPr="0055341E">
              <w:rPr>
                <w:color w:val="000000" w:themeColor="text1"/>
                <w:szCs w:val="22"/>
                <w:lang w:bidi="ta-IN"/>
              </w:rPr>
              <w:t xml:space="preserve"> A.E.</w:t>
            </w:r>
            <w:r w:rsidRPr="0055341E">
              <w:rPr>
                <w:color w:val="000000" w:themeColor="text1"/>
                <w:szCs w:val="22"/>
                <w:lang w:bidi="ta-IN"/>
              </w:rPr>
              <w:br/>
              <w:t>Τηλ.: +30 210 67 85 800</w:t>
            </w:r>
          </w:p>
          <w:p w14:paraId="1D14EA58" w14:textId="77777777" w:rsidR="000E1B01" w:rsidRPr="0055341E" w:rsidRDefault="000E1B01">
            <w:pPr>
              <w:rPr>
                <w:color w:val="000000" w:themeColor="text1"/>
                <w:szCs w:val="22"/>
                <w:lang w:bidi="ta-IN"/>
              </w:rPr>
            </w:pPr>
          </w:p>
        </w:tc>
        <w:tc>
          <w:tcPr>
            <w:tcW w:w="5103" w:type="dxa"/>
          </w:tcPr>
          <w:p w14:paraId="466EE811"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Polska</w:t>
            </w:r>
          </w:p>
          <w:p w14:paraId="27C9B390" w14:textId="77777777" w:rsidR="000E1B01" w:rsidRPr="0055341E" w:rsidRDefault="000E1B01">
            <w:pPr>
              <w:keepNext/>
              <w:keepLines/>
              <w:snapToGrid w:val="0"/>
              <w:rPr>
                <w:color w:val="000000" w:themeColor="text1"/>
                <w:szCs w:val="22"/>
                <w:lang w:val="pl-PL"/>
              </w:rPr>
            </w:pPr>
            <w:r w:rsidRPr="0055341E">
              <w:rPr>
                <w:color w:val="000000" w:themeColor="text1"/>
                <w:szCs w:val="22"/>
                <w:lang w:val="pl-PL"/>
              </w:rPr>
              <w:t>Pfizer Polska Sp. z o.o.</w:t>
            </w:r>
          </w:p>
          <w:p w14:paraId="7FFA578D" w14:textId="77777777" w:rsidR="000E1B01" w:rsidRPr="0055341E" w:rsidRDefault="000E1B01">
            <w:pPr>
              <w:tabs>
                <w:tab w:val="left" w:pos="567"/>
              </w:tabs>
              <w:rPr>
                <w:b/>
                <w:color w:val="000000" w:themeColor="text1"/>
                <w:szCs w:val="22"/>
                <w:lang w:val="pl-PL"/>
              </w:rPr>
            </w:pPr>
            <w:r w:rsidRPr="0055341E">
              <w:rPr>
                <w:color w:val="000000" w:themeColor="text1"/>
                <w:szCs w:val="22"/>
              </w:rPr>
              <w:t>Tel.: +48 22 335 61 00</w:t>
            </w:r>
          </w:p>
        </w:tc>
      </w:tr>
      <w:tr w:rsidR="000E1B01" w:rsidRPr="0055341E" w14:paraId="23DECD14" w14:textId="77777777">
        <w:trPr>
          <w:divId w:val="1079326944"/>
          <w:trHeight w:val="968"/>
        </w:trPr>
        <w:tc>
          <w:tcPr>
            <w:tcW w:w="4503" w:type="dxa"/>
          </w:tcPr>
          <w:p w14:paraId="3E6BF0C2" w14:textId="77777777" w:rsidR="000E1B01" w:rsidRPr="0055341E" w:rsidRDefault="000E1B01">
            <w:pPr>
              <w:keepNext/>
              <w:keepLines/>
              <w:tabs>
                <w:tab w:val="left" w:pos="567"/>
              </w:tabs>
              <w:rPr>
                <w:b/>
                <w:color w:val="000000" w:themeColor="text1"/>
                <w:szCs w:val="22"/>
                <w:lang w:val="es-ES"/>
              </w:rPr>
            </w:pPr>
            <w:r w:rsidRPr="0055341E">
              <w:rPr>
                <w:b/>
                <w:color w:val="000000" w:themeColor="text1"/>
                <w:szCs w:val="22"/>
                <w:lang w:val="es-ES"/>
              </w:rPr>
              <w:t>España</w:t>
            </w:r>
          </w:p>
          <w:p w14:paraId="4E001D24" w14:textId="77777777" w:rsidR="000E1B01" w:rsidRPr="0055341E" w:rsidRDefault="000E1B01">
            <w:pPr>
              <w:keepNext/>
              <w:keepLines/>
              <w:snapToGrid w:val="0"/>
              <w:rPr>
                <w:color w:val="000000" w:themeColor="text1"/>
                <w:szCs w:val="22"/>
                <w:lang w:val="es-ES"/>
              </w:rPr>
            </w:pPr>
            <w:r w:rsidRPr="0055341E">
              <w:rPr>
                <w:color w:val="000000" w:themeColor="text1"/>
                <w:szCs w:val="22"/>
                <w:lang w:val="es-ES"/>
              </w:rPr>
              <w:t>Pfizer, S.L.</w:t>
            </w:r>
          </w:p>
          <w:p w14:paraId="756ABFAC" w14:textId="77777777" w:rsidR="000E1B01" w:rsidRPr="0055341E" w:rsidRDefault="000E1B01">
            <w:pPr>
              <w:rPr>
                <w:color w:val="000000" w:themeColor="text1"/>
                <w:szCs w:val="22"/>
                <w:lang w:val="es-ES"/>
              </w:rPr>
            </w:pPr>
            <w:r w:rsidRPr="0055341E">
              <w:rPr>
                <w:color w:val="000000" w:themeColor="text1"/>
                <w:szCs w:val="22"/>
                <w:lang w:val="es-ES"/>
              </w:rPr>
              <w:t>Télf: +34 91 490 99 00</w:t>
            </w:r>
          </w:p>
          <w:p w14:paraId="1B482245" w14:textId="77777777" w:rsidR="000E1B01" w:rsidRPr="0055341E" w:rsidRDefault="000E1B01">
            <w:pPr>
              <w:rPr>
                <w:color w:val="000000" w:themeColor="text1"/>
                <w:szCs w:val="22"/>
                <w:lang w:val="es-ES"/>
              </w:rPr>
            </w:pPr>
          </w:p>
        </w:tc>
        <w:tc>
          <w:tcPr>
            <w:tcW w:w="5103" w:type="dxa"/>
          </w:tcPr>
          <w:p w14:paraId="3957836A"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Portugal</w:t>
            </w:r>
          </w:p>
          <w:p w14:paraId="6D5944E2" w14:textId="77777777" w:rsidR="000E1B01" w:rsidRPr="0055341E" w:rsidRDefault="00983F16">
            <w:pPr>
              <w:keepNext/>
              <w:keepLines/>
              <w:snapToGrid w:val="0"/>
              <w:rPr>
                <w:color w:val="000000" w:themeColor="text1"/>
                <w:szCs w:val="22"/>
                <w:lang w:val="pt-PT"/>
              </w:rPr>
            </w:pPr>
            <w:r w:rsidRPr="0055341E">
              <w:rPr>
                <w:color w:val="000000" w:themeColor="text1"/>
                <w:szCs w:val="22"/>
              </w:rPr>
              <w:t>Laboratórios Pfizer, Lda.</w:t>
            </w:r>
          </w:p>
          <w:p w14:paraId="14B487F7"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Tel: (+351) 21 423 55 00</w:t>
            </w:r>
          </w:p>
          <w:p w14:paraId="6CD0DDED" w14:textId="77777777" w:rsidR="000E1B01" w:rsidRPr="0055341E" w:rsidRDefault="000E1B01">
            <w:pPr>
              <w:tabs>
                <w:tab w:val="left" w:pos="567"/>
              </w:tabs>
              <w:rPr>
                <w:color w:val="000000" w:themeColor="text1"/>
                <w:szCs w:val="22"/>
                <w:lang w:val="pt-BR"/>
              </w:rPr>
            </w:pPr>
          </w:p>
        </w:tc>
      </w:tr>
      <w:tr w:rsidR="000E1B01" w:rsidRPr="0055341E" w14:paraId="26E2D808" w14:textId="77777777">
        <w:trPr>
          <w:divId w:val="1079326944"/>
          <w:trHeight w:val="698"/>
        </w:trPr>
        <w:tc>
          <w:tcPr>
            <w:tcW w:w="4503" w:type="dxa"/>
          </w:tcPr>
          <w:p w14:paraId="356E3509" w14:textId="77777777" w:rsidR="000E1B01" w:rsidRPr="0055341E" w:rsidRDefault="000E1B01">
            <w:pPr>
              <w:tabs>
                <w:tab w:val="left" w:pos="567"/>
              </w:tabs>
              <w:rPr>
                <w:color w:val="000000" w:themeColor="text1"/>
                <w:szCs w:val="22"/>
                <w:lang w:val="fr-FR"/>
              </w:rPr>
            </w:pPr>
            <w:r w:rsidRPr="0055341E">
              <w:rPr>
                <w:b/>
                <w:color w:val="000000" w:themeColor="text1"/>
                <w:szCs w:val="22"/>
                <w:lang w:val="fr-FR"/>
              </w:rPr>
              <w:t>France</w:t>
            </w:r>
          </w:p>
          <w:p w14:paraId="5FF559A8" w14:textId="77777777" w:rsidR="000E1B01" w:rsidRPr="0055341E" w:rsidRDefault="000E1B01">
            <w:pPr>
              <w:keepNext/>
              <w:keepLines/>
              <w:snapToGrid w:val="0"/>
              <w:rPr>
                <w:color w:val="000000" w:themeColor="text1"/>
                <w:szCs w:val="22"/>
              </w:rPr>
            </w:pPr>
            <w:r w:rsidRPr="0055341E">
              <w:rPr>
                <w:color w:val="000000" w:themeColor="text1"/>
                <w:szCs w:val="22"/>
              </w:rPr>
              <w:t>Pfizer</w:t>
            </w:r>
          </w:p>
          <w:p w14:paraId="627D757E" w14:textId="77777777" w:rsidR="000E1B01" w:rsidRPr="0055341E" w:rsidRDefault="000E1B01">
            <w:pPr>
              <w:keepNext/>
              <w:keepLines/>
              <w:tabs>
                <w:tab w:val="left" w:pos="567"/>
              </w:tabs>
              <w:rPr>
                <w:b/>
                <w:color w:val="000000" w:themeColor="text1"/>
                <w:szCs w:val="22"/>
                <w:lang w:val="fr-FR"/>
              </w:rPr>
            </w:pPr>
            <w:r w:rsidRPr="0055341E">
              <w:rPr>
                <w:color w:val="000000" w:themeColor="text1"/>
                <w:szCs w:val="22"/>
                <w:lang w:val="fr-FR"/>
              </w:rPr>
              <w:t xml:space="preserve">Tél </w:t>
            </w:r>
            <w:r w:rsidRPr="0055341E">
              <w:rPr>
                <w:bCs/>
                <w:color w:val="000000" w:themeColor="text1"/>
                <w:szCs w:val="22"/>
              </w:rPr>
              <w:t>+33 (0)1 58 07 34 40</w:t>
            </w:r>
          </w:p>
        </w:tc>
        <w:tc>
          <w:tcPr>
            <w:tcW w:w="5103" w:type="dxa"/>
          </w:tcPr>
          <w:p w14:paraId="02115F75" w14:textId="77777777" w:rsidR="000E1B01" w:rsidRPr="0055341E" w:rsidRDefault="000E1B01">
            <w:pPr>
              <w:keepNext/>
              <w:keepLines/>
              <w:snapToGrid w:val="0"/>
              <w:rPr>
                <w:b/>
                <w:color w:val="000000" w:themeColor="text1"/>
                <w:szCs w:val="22"/>
                <w:lang w:val="pt-PT"/>
              </w:rPr>
            </w:pPr>
            <w:r w:rsidRPr="0055341E">
              <w:rPr>
                <w:b/>
                <w:color w:val="000000" w:themeColor="text1"/>
                <w:szCs w:val="22"/>
                <w:lang w:val="pt-PT"/>
              </w:rPr>
              <w:t>România</w:t>
            </w:r>
          </w:p>
          <w:p w14:paraId="6F87C891"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Pfizer Romania S.R.L</w:t>
            </w:r>
          </w:p>
          <w:p w14:paraId="4726644E" w14:textId="77777777" w:rsidR="000E1B01" w:rsidRPr="0055341E" w:rsidRDefault="000E1B01">
            <w:pPr>
              <w:tabs>
                <w:tab w:val="left" w:pos="567"/>
              </w:tabs>
              <w:rPr>
                <w:color w:val="000000" w:themeColor="text1"/>
                <w:szCs w:val="22"/>
                <w:lang w:val="pt-PT"/>
              </w:rPr>
            </w:pPr>
            <w:r w:rsidRPr="0055341E">
              <w:rPr>
                <w:color w:val="000000" w:themeColor="text1"/>
                <w:szCs w:val="22"/>
                <w:lang w:val="pt-PT"/>
              </w:rPr>
              <w:t>Tel: +40 (0) 21 207 28 00</w:t>
            </w:r>
          </w:p>
        </w:tc>
      </w:tr>
      <w:tr w:rsidR="000E1B01" w:rsidRPr="0055341E" w14:paraId="04D6E0D2" w14:textId="77777777">
        <w:trPr>
          <w:divId w:val="1079326944"/>
          <w:trHeight w:val="1062"/>
        </w:trPr>
        <w:tc>
          <w:tcPr>
            <w:tcW w:w="4503" w:type="dxa"/>
          </w:tcPr>
          <w:p w14:paraId="6786809F" w14:textId="77777777" w:rsidR="000E1B01" w:rsidRPr="0055341E" w:rsidRDefault="000E1B01">
            <w:pPr>
              <w:rPr>
                <w:color w:val="000000" w:themeColor="text1"/>
                <w:szCs w:val="22"/>
              </w:rPr>
            </w:pPr>
          </w:p>
          <w:p w14:paraId="2E014C2C" w14:textId="77777777" w:rsidR="000E1B01" w:rsidRPr="0055341E" w:rsidRDefault="000E1B01">
            <w:pPr>
              <w:rPr>
                <w:color w:val="000000" w:themeColor="text1"/>
                <w:szCs w:val="22"/>
                <w:lang w:val="hr-HR"/>
              </w:rPr>
            </w:pPr>
            <w:r w:rsidRPr="0055341E">
              <w:rPr>
                <w:b/>
                <w:bCs/>
                <w:color w:val="000000" w:themeColor="text1"/>
                <w:szCs w:val="22"/>
                <w:lang w:val="hr-HR"/>
              </w:rPr>
              <w:t>Hrvatska</w:t>
            </w:r>
          </w:p>
          <w:p w14:paraId="02D409DB" w14:textId="77777777" w:rsidR="000E1B01" w:rsidRPr="0055341E" w:rsidRDefault="000E1B01">
            <w:pPr>
              <w:rPr>
                <w:color w:val="000000" w:themeColor="text1"/>
                <w:szCs w:val="22"/>
                <w:lang w:val="hr-HR"/>
              </w:rPr>
            </w:pPr>
            <w:r w:rsidRPr="0055341E">
              <w:rPr>
                <w:color w:val="000000" w:themeColor="text1"/>
                <w:szCs w:val="22"/>
                <w:lang w:val="hr-HR"/>
              </w:rPr>
              <w:t>Pfizer Croatia d.o.o.</w:t>
            </w:r>
          </w:p>
          <w:p w14:paraId="1B8AD02E" w14:textId="77777777" w:rsidR="000E1B01" w:rsidRPr="0055341E" w:rsidRDefault="000E1B01">
            <w:pPr>
              <w:tabs>
                <w:tab w:val="left" w:pos="567"/>
                <w:tab w:val="left" w:pos="1105"/>
              </w:tabs>
              <w:rPr>
                <w:b/>
                <w:color w:val="000000" w:themeColor="text1"/>
                <w:szCs w:val="22"/>
                <w:lang w:val="en-US"/>
              </w:rPr>
            </w:pPr>
            <w:r w:rsidRPr="0055341E">
              <w:rPr>
                <w:color w:val="000000" w:themeColor="text1"/>
                <w:szCs w:val="22"/>
                <w:lang w:val="hr-HR"/>
              </w:rPr>
              <w:t>Tel: +385 1 3908 777</w:t>
            </w:r>
          </w:p>
        </w:tc>
        <w:tc>
          <w:tcPr>
            <w:tcW w:w="5103" w:type="dxa"/>
          </w:tcPr>
          <w:p w14:paraId="37614257" w14:textId="77777777" w:rsidR="000E1B01" w:rsidRPr="0055341E" w:rsidRDefault="000E1B01">
            <w:pPr>
              <w:keepNext/>
              <w:keepLines/>
              <w:snapToGrid w:val="0"/>
              <w:rPr>
                <w:color w:val="000000" w:themeColor="text1"/>
                <w:szCs w:val="22"/>
                <w:lang w:val="en-US"/>
              </w:rPr>
            </w:pPr>
          </w:p>
          <w:p w14:paraId="293AD4FB" w14:textId="77777777" w:rsidR="000E1B01" w:rsidRPr="0055341E" w:rsidRDefault="000E1B01">
            <w:pPr>
              <w:keepNext/>
              <w:keepLines/>
              <w:snapToGrid w:val="0"/>
              <w:rPr>
                <w:color w:val="000000" w:themeColor="text1"/>
                <w:szCs w:val="22"/>
                <w:lang w:val="en-US"/>
              </w:rPr>
            </w:pPr>
            <w:r w:rsidRPr="0055341E">
              <w:rPr>
                <w:b/>
                <w:bCs/>
                <w:color w:val="000000" w:themeColor="text1"/>
                <w:szCs w:val="22"/>
                <w:lang w:val="en-US"/>
              </w:rPr>
              <w:t>Slovenija</w:t>
            </w:r>
          </w:p>
          <w:p w14:paraId="51095EB3" w14:textId="77777777" w:rsidR="000E1B01" w:rsidRPr="0055341E" w:rsidRDefault="000E1B01">
            <w:pPr>
              <w:snapToGrid w:val="0"/>
              <w:rPr>
                <w:rStyle w:val="Emphasis"/>
                <w:i w:val="0"/>
                <w:color w:val="000000" w:themeColor="text1"/>
                <w:szCs w:val="22"/>
                <w:lang w:val="sl-SI"/>
              </w:rPr>
            </w:pPr>
            <w:r w:rsidRPr="0055341E">
              <w:rPr>
                <w:color w:val="000000" w:themeColor="text1"/>
                <w:szCs w:val="22"/>
                <w:lang w:val="en-US"/>
              </w:rPr>
              <w:t>Pfizer Luxembourg SARL</w:t>
            </w:r>
            <w:r w:rsidRPr="0055341E">
              <w:rPr>
                <w:i/>
                <w:iCs/>
                <w:color w:val="000000" w:themeColor="text1"/>
                <w:szCs w:val="22"/>
                <w:lang w:val="en-US"/>
              </w:rPr>
              <w:t xml:space="preserve">, </w:t>
            </w:r>
            <w:r w:rsidRPr="0055341E">
              <w:rPr>
                <w:rStyle w:val="Emphasis"/>
                <w:i w:val="0"/>
                <w:color w:val="000000" w:themeColor="text1"/>
                <w:szCs w:val="22"/>
                <w:lang w:val="sl-SI"/>
              </w:rPr>
              <w:t xml:space="preserve">Pfizer, podružnica </w:t>
            </w:r>
          </w:p>
          <w:p w14:paraId="6F82D7BC" w14:textId="77777777" w:rsidR="000E1B01" w:rsidRPr="0055341E" w:rsidRDefault="000E1B01">
            <w:pPr>
              <w:snapToGrid w:val="0"/>
              <w:rPr>
                <w:color w:val="000000" w:themeColor="text1"/>
                <w:szCs w:val="22"/>
              </w:rPr>
            </w:pPr>
            <w:r w:rsidRPr="0055341E">
              <w:rPr>
                <w:rStyle w:val="Emphasis"/>
                <w:i w:val="0"/>
                <w:color w:val="000000" w:themeColor="text1"/>
                <w:szCs w:val="22"/>
                <w:lang w:val="sl-SI"/>
              </w:rPr>
              <w:t xml:space="preserve">za </w:t>
            </w:r>
            <w:r w:rsidRPr="0055341E">
              <w:rPr>
                <w:color w:val="000000" w:themeColor="text1"/>
                <w:szCs w:val="22"/>
                <w:lang w:val="sl-SI"/>
              </w:rPr>
              <w:t xml:space="preserve">svetovanje s področja farmacevtske </w:t>
            </w:r>
          </w:p>
          <w:p w14:paraId="099B37EB" w14:textId="77777777" w:rsidR="000E1B01" w:rsidRPr="0055341E" w:rsidRDefault="000E1B01">
            <w:pPr>
              <w:snapToGrid w:val="0"/>
              <w:rPr>
                <w:rFonts w:eastAsia="MS Mincho"/>
                <w:color w:val="000000" w:themeColor="text1"/>
                <w:szCs w:val="22"/>
                <w:lang w:val="sl-SI"/>
              </w:rPr>
            </w:pPr>
            <w:r w:rsidRPr="0055341E">
              <w:rPr>
                <w:color w:val="000000" w:themeColor="text1"/>
                <w:szCs w:val="22"/>
                <w:lang w:val="sl-SI"/>
              </w:rPr>
              <w:t xml:space="preserve">dejavnosti, Ljubljana </w:t>
            </w:r>
          </w:p>
          <w:p w14:paraId="22BCE626" w14:textId="77777777" w:rsidR="000E1B01" w:rsidRPr="0055341E" w:rsidRDefault="000E1B01">
            <w:pPr>
              <w:rPr>
                <w:color w:val="000000" w:themeColor="text1"/>
                <w:szCs w:val="22"/>
                <w:lang w:val="sl-SI"/>
              </w:rPr>
            </w:pPr>
            <w:r w:rsidRPr="0055341E">
              <w:rPr>
                <w:color w:val="000000" w:themeColor="text1"/>
                <w:szCs w:val="22"/>
                <w:lang w:val="sl-SI"/>
              </w:rPr>
              <w:t>Tel: +386 (0)1 52 11 400</w:t>
            </w:r>
          </w:p>
          <w:p w14:paraId="43D606FD" w14:textId="77777777" w:rsidR="000E1B01" w:rsidRPr="0055341E" w:rsidRDefault="000E1B01">
            <w:pPr>
              <w:tabs>
                <w:tab w:val="left" w:pos="567"/>
              </w:tabs>
              <w:rPr>
                <w:bCs/>
                <w:color w:val="000000" w:themeColor="text1"/>
                <w:szCs w:val="22"/>
                <w:lang w:val="sv-SE"/>
              </w:rPr>
            </w:pPr>
          </w:p>
        </w:tc>
      </w:tr>
      <w:tr w:rsidR="000E1B01" w:rsidRPr="0055341E" w14:paraId="0EF3FF13" w14:textId="77777777">
        <w:trPr>
          <w:divId w:val="1079326944"/>
          <w:trHeight w:val="1062"/>
        </w:trPr>
        <w:tc>
          <w:tcPr>
            <w:tcW w:w="4503" w:type="dxa"/>
          </w:tcPr>
          <w:p w14:paraId="427B81A6" w14:textId="77777777" w:rsidR="000E1B01" w:rsidRPr="0055341E" w:rsidRDefault="000E1B01">
            <w:pPr>
              <w:tabs>
                <w:tab w:val="left" w:pos="567"/>
                <w:tab w:val="left" w:pos="1105"/>
              </w:tabs>
              <w:rPr>
                <w:b/>
                <w:color w:val="000000" w:themeColor="text1"/>
                <w:szCs w:val="22"/>
                <w:lang w:val="en-US"/>
              </w:rPr>
            </w:pPr>
            <w:r w:rsidRPr="0055341E">
              <w:rPr>
                <w:b/>
                <w:color w:val="000000" w:themeColor="text1"/>
                <w:szCs w:val="22"/>
                <w:lang w:val="en-US"/>
              </w:rPr>
              <w:t>Ireland</w:t>
            </w:r>
          </w:p>
          <w:p w14:paraId="1729A156" w14:textId="6A5D84B8" w:rsidR="000E1B01" w:rsidRPr="0055341E" w:rsidRDefault="000E1B01">
            <w:pPr>
              <w:tabs>
                <w:tab w:val="left" w:pos="567"/>
              </w:tabs>
              <w:autoSpaceDE w:val="0"/>
              <w:autoSpaceDN w:val="0"/>
              <w:adjustRightInd w:val="0"/>
              <w:rPr>
                <w:color w:val="000000" w:themeColor="text1"/>
                <w:szCs w:val="22"/>
              </w:rPr>
            </w:pPr>
            <w:r w:rsidRPr="0055341E">
              <w:rPr>
                <w:color w:val="000000" w:themeColor="text1"/>
                <w:szCs w:val="22"/>
              </w:rPr>
              <w:t>Pfizer Healthcare Ireland</w:t>
            </w:r>
            <w:ins w:id="246" w:author="Pfizer FM" w:date="2025-06-24T17:38:00Z" w16du:dateUtc="2025-06-24T15:38:00Z">
              <w:r w:rsidR="00B22F6E">
                <w:rPr>
                  <w:color w:val="000000" w:themeColor="text1"/>
                  <w:szCs w:val="22"/>
                </w:rPr>
                <w:t xml:space="preserve"> </w:t>
              </w:r>
              <w:r w:rsidR="00B22F6E">
                <w:rPr>
                  <w:color w:val="000000"/>
                </w:rPr>
                <w:t>Unlimited Company</w:t>
              </w:r>
            </w:ins>
          </w:p>
          <w:p w14:paraId="331F2687" w14:textId="77777777" w:rsidR="000E1B01" w:rsidRPr="0055341E" w:rsidRDefault="000E1B01">
            <w:pPr>
              <w:rPr>
                <w:color w:val="000000" w:themeColor="text1"/>
                <w:szCs w:val="22"/>
              </w:rPr>
            </w:pPr>
            <w:r w:rsidRPr="0055341E">
              <w:rPr>
                <w:color w:val="000000" w:themeColor="text1"/>
                <w:szCs w:val="22"/>
              </w:rPr>
              <w:t>Tel: +1800 633 363 (toll free)</w:t>
            </w:r>
          </w:p>
          <w:p w14:paraId="4D15CB0E" w14:textId="77777777" w:rsidR="000E1B01" w:rsidRPr="0055341E" w:rsidRDefault="000E1B01">
            <w:pPr>
              <w:rPr>
                <w:color w:val="000000" w:themeColor="text1"/>
                <w:szCs w:val="22"/>
              </w:rPr>
            </w:pPr>
            <w:r w:rsidRPr="0055341E">
              <w:rPr>
                <w:color w:val="000000" w:themeColor="text1"/>
                <w:szCs w:val="22"/>
              </w:rPr>
              <w:t>Tel: +44 (0)1304 616161</w:t>
            </w:r>
          </w:p>
          <w:p w14:paraId="581BB2E6" w14:textId="77777777" w:rsidR="000E1B01" w:rsidRPr="0055341E" w:rsidRDefault="000E1B01">
            <w:pPr>
              <w:tabs>
                <w:tab w:val="left" w:pos="567"/>
              </w:tabs>
              <w:rPr>
                <w:b/>
                <w:color w:val="000000" w:themeColor="text1"/>
                <w:szCs w:val="22"/>
              </w:rPr>
            </w:pPr>
          </w:p>
        </w:tc>
        <w:tc>
          <w:tcPr>
            <w:tcW w:w="5103" w:type="dxa"/>
          </w:tcPr>
          <w:p w14:paraId="39AB0117" w14:textId="77777777" w:rsidR="000E1B01" w:rsidRPr="0055341E" w:rsidRDefault="000E1B01">
            <w:pPr>
              <w:tabs>
                <w:tab w:val="left" w:pos="567"/>
              </w:tabs>
              <w:rPr>
                <w:bCs/>
                <w:color w:val="000000" w:themeColor="text1"/>
                <w:szCs w:val="22"/>
              </w:rPr>
            </w:pPr>
            <w:r w:rsidRPr="0055341E">
              <w:rPr>
                <w:b/>
                <w:color w:val="000000" w:themeColor="text1"/>
                <w:szCs w:val="22"/>
              </w:rPr>
              <w:t>Slovenská Republika</w:t>
            </w:r>
          </w:p>
          <w:p w14:paraId="70559988" w14:textId="77777777" w:rsidR="000E1B01" w:rsidRPr="0055341E" w:rsidRDefault="000E1B01">
            <w:pPr>
              <w:rPr>
                <w:color w:val="000000" w:themeColor="text1"/>
                <w:szCs w:val="22"/>
                <w:lang w:val="sk-SK"/>
              </w:rPr>
            </w:pPr>
            <w:r w:rsidRPr="0055341E">
              <w:rPr>
                <w:color w:val="000000" w:themeColor="text1"/>
                <w:szCs w:val="22"/>
                <w:lang w:val="sk-SK"/>
              </w:rPr>
              <w:t xml:space="preserve">Pfizer Luxembourg SARL, organizačná zložka </w:t>
            </w:r>
          </w:p>
          <w:p w14:paraId="1EEFEFDE" w14:textId="77777777" w:rsidR="000E1B01" w:rsidRPr="0055341E" w:rsidRDefault="000E1B01">
            <w:pPr>
              <w:rPr>
                <w:b/>
                <w:bCs/>
                <w:color w:val="000000" w:themeColor="text1"/>
                <w:szCs w:val="22"/>
                <w:lang w:val="sk-SK"/>
              </w:rPr>
            </w:pPr>
            <w:r w:rsidRPr="0055341E">
              <w:rPr>
                <w:color w:val="000000" w:themeColor="text1"/>
                <w:szCs w:val="22"/>
                <w:lang w:val="sk-SK"/>
              </w:rPr>
              <w:t>Tel: +421 2 3355 5500</w:t>
            </w:r>
          </w:p>
          <w:p w14:paraId="75D1DC0E" w14:textId="77777777" w:rsidR="000E1B01" w:rsidRPr="0055341E" w:rsidRDefault="000E1B01">
            <w:pPr>
              <w:tabs>
                <w:tab w:val="left" w:pos="567"/>
              </w:tabs>
              <w:rPr>
                <w:bCs/>
                <w:color w:val="000000" w:themeColor="text1"/>
                <w:szCs w:val="22"/>
                <w:lang w:val="sv-SE"/>
              </w:rPr>
            </w:pPr>
          </w:p>
        </w:tc>
      </w:tr>
      <w:tr w:rsidR="000E1B01" w:rsidRPr="0055341E" w14:paraId="209406BF" w14:textId="77777777">
        <w:trPr>
          <w:divId w:val="1079326944"/>
          <w:trHeight w:val="1062"/>
        </w:trPr>
        <w:tc>
          <w:tcPr>
            <w:tcW w:w="4503" w:type="dxa"/>
          </w:tcPr>
          <w:p w14:paraId="418D244A"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Ísland</w:t>
            </w:r>
          </w:p>
          <w:p w14:paraId="5EB6010C" w14:textId="77777777" w:rsidR="000E1B01" w:rsidRPr="0055341E" w:rsidRDefault="000E1B01">
            <w:pPr>
              <w:snapToGrid w:val="0"/>
              <w:rPr>
                <w:rFonts w:eastAsia="MS Mincho"/>
                <w:color w:val="000000" w:themeColor="text1"/>
                <w:szCs w:val="22"/>
              </w:rPr>
            </w:pPr>
            <w:r w:rsidRPr="0055341E">
              <w:rPr>
                <w:color w:val="000000" w:themeColor="text1"/>
                <w:szCs w:val="22"/>
                <w:lang w:val="en-US"/>
              </w:rPr>
              <w:t>Icepharma</w:t>
            </w:r>
            <w:r w:rsidRPr="0055341E">
              <w:rPr>
                <w:color w:val="000000" w:themeColor="text1"/>
                <w:szCs w:val="22"/>
              </w:rPr>
              <w:t xml:space="preserve"> hf.</w:t>
            </w:r>
          </w:p>
          <w:p w14:paraId="07532538" w14:textId="77777777" w:rsidR="000E1B01" w:rsidRPr="0055341E" w:rsidRDefault="000E1B01">
            <w:pPr>
              <w:snapToGrid w:val="0"/>
              <w:rPr>
                <w:rFonts w:eastAsia="MS Mincho"/>
                <w:color w:val="000000" w:themeColor="text1"/>
                <w:szCs w:val="22"/>
              </w:rPr>
            </w:pPr>
            <w:r w:rsidRPr="0055341E">
              <w:rPr>
                <w:color w:val="000000" w:themeColor="text1"/>
                <w:szCs w:val="22"/>
              </w:rPr>
              <w:t xml:space="preserve">Tel: +354 </w:t>
            </w:r>
            <w:r w:rsidRPr="0055341E">
              <w:rPr>
                <w:color w:val="000000" w:themeColor="text1"/>
                <w:szCs w:val="22"/>
                <w:lang w:val="en-US"/>
              </w:rPr>
              <w:t>540 8000</w:t>
            </w:r>
          </w:p>
          <w:p w14:paraId="1BC7927D" w14:textId="77777777" w:rsidR="000E1B01" w:rsidRPr="0055341E" w:rsidRDefault="000E1B01">
            <w:pPr>
              <w:keepNext/>
              <w:keepLines/>
              <w:tabs>
                <w:tab w:val="left" w:pos="567"/>
              </w:tabs>
              <w:rPr>
                <w:b/>
                <w:color w:val="000000" w:themeColor="text1"/>
                <w:szCs w:val="22"/>
                <w:lang w:val="pl-PL"/>
              </w:rPr>
            </w:pPr>
          </w:p>
        </w:tc>
        <w:tc>
          <w:tcPr>
            <w:tcW w:w="5103" w:type="dxa"/>
          </w:tcPr>
          <w:p w14:paraId="524B8147"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Suomi/Finland</w:t>
            </w:r>
          </w:p>
          <w:p w14:paraId="35AB5FA7" w14:textId="77777777" w:rsidR="000E1B01" w:rsidRPr="0055341E" w:rsidRDefault="000E1B01">
            <w:pPr>
              <w:tabs>
                <w:tab w:val="left" w:pos="-720"/>
                <w:tab w:val="left" w:pos="4536"/>
              </w:tabs>
              <w:suppressAutoHyphens/>
              <w:rPr>
                <w:bCs/>
                <w:color w:val="000000" w:themeColor="text1"/>
                <w:szCs w:val="22"/>
                <w:lang w:val="pl-PL"/>
              </w:rPr>
            </w:pPr>
            <w:r w:rsidRPr="0055341E">
              <w:rPr>
                <w:bCs/>
                <w:color w:val="000000" w:themeColor="text1"/>
                <w:szCs w:val="22"/>
                <w:lang w:val="pl-PL"/>
              </w:rPr>
              <w:t>Pfizer Oy</w:t>
            </w:r>
          </w:p>
          <w:p w14:paraId="0A8161DD" w14:textId="77777777" w:rsidR="000E1B01" w:rsidRPr="0055341E" w:rsidRDefault="000E1B01">
            <w:pPr>
              <w:snapToGrid w:val="0"/>
              <w:rPr>
                <w:color w:val="000000" w:themeColor="text1"/>
                <w:szCs w:val="22"/>
                <w:lang w:val="pl-PL"/>
              </w:rPr>
            </w:pPr>
            <w:r w:rsidRPr="0055341E">
              <w:rPr>
                <w:bCs/>
                <w:color w:val="000000" w:themeColor="text1"/>
                <w:szCs w:val="22"/>
                <w:lang w:val="pl-PL"/>
              </w:rPr>
              <w:t>Puh/Tel: +358 (0)9 430 040</w:t>
            </w:r>
          </w:p>
        </w:tc>
      </w:tr>
      <w:tr w:rsidR="000E1B01" w:rsidRPr="0055341E" w14:paraId="6E34600F" w14:textId="77777777">
        <w:trPr>
          <w:divId w:val="1079326944"/>
          <w:trHeight w:val="1062"/>
        </w:trPr>
        <w:tc>
          <w:tcPr>
            <w:tcW w:w="4503" w:type="dxa"/>
          </w:tcPr>
          <w:p w14:paraId="69D38E59"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Italia</w:t>
            </w:r>
          </w:p>
          <w:p w14:paraId="7408D8AD" w14:textId="77777777" w:rsidR="000E1B01" w:rsidRPr="0055341E" w:rsidRDefault="000E1B01">
            <w:pPr>
              <w:autoSpaceDE w:val="0"/>
              <w:autoSpaceDN w:val="0"/>
              <w:adjustRightInd w:val="0"/>
              <w:rPr>
                <w:color w:val="000000" w:themeColor="text1"/>
                <w:szCs w:val="22"/>
                <w:lang w:eastAsia="hu-HU"/>
              </w:rPr>
            </w:pPr>
            <w:r w:rsidRPr="0055341E">
              <w:rPr>
                <w:color w:val="000000" w:themeColor="text1"/>
                <w:szCs w:val="22"/>
                <w:lang w:eastAsia="hu-HU"/>
              </w:rPr>
              <w:t>Pfizer S.r.l.</w:t>
            </w:r>
          </w:p>
          <w:p w14:paraId="126D57B7" w14:textId="77777777" w:rsidR="000E1B01" w:rsidRPr="0055341E" w:rsidRDefault="000E1B01">
            <w:pPr>
              <w:tabs>
                <w:tab w:val="left" w:pos="567"/>
              </w:tabs>
              <w:rPr>
                <w:color w:val="000000" w:themeColor="text1"/>
                <w:szCs w:val="22"/>
                <w:lang w:val="en-US"/>
              </w:rPr>
            </w:pPr>
            <w:r w:rsidRPr="0055341E">
              <w:rPr>
                <w:color w:val="000000" w:themeColor="text1"/>
                <w:szCs w:val="22"/>
                <w:lang w:eastAsia="hu-HU"/>
              </w:rPr>
              <w:t>Tel: +39 06 33 18 21</w:t>
            </w:r>
          </w:p>
        </w:tc>
        <w:tc>
          <w:tcPr>
            <w:tcW w:w="5103" w:type="dxa"/>
          </w:tcPr>
          <w:p w14:paraId="07CACC7E" w14:textId="77777777" w:rsidR="000E1B01" w:rsidRPr="0055341E" w:rsidRDefault="000E1B01">
            <w:pPr>
              <w:tabs>
                <w:tab w:val="left" w:pos="567"/>
              </w:tabs>
              <w:rPr>
                <w:b/>
                <w:color w:val="000000" w:themeColor="text1"/>
                <w:szCs w:val="22"/>
                <w:lang w:val="de-DE"/>
              </w:rPr>
            </w:pPr>
            <w:r w:rsidRPr="0055341E">
              <w:rPr>
                <w:b/>
                <w:color w:val="000000" w:themeColor="text1"/>
                <w:szCs w:val="22"/>
                <w:lang w:val="de-DE"/>
              </w:rPr>
              <w:t xml:space="preserve">Sverige </w:t>
            </w:r>
          </w:p>
          <w:p w14:paraId="0A13BC6B" w14:textId="77777777" w:rsidR="000E1B01" w:rsidRPr="0055341E" w:rsidRDefault="000E1B01">
            <w:pPr>
              <w:snapToGrid w:val="0"/>
              <w:rPr>
                <w:color w:val="000000" w:themeColor="text1"/>
                <w:szCs w:val="22"/>
                <w:lang w:val="de-DE"/>
              </w:rPr>
            </w:pPr>
            <w:r w:rsidRPr="0055341E">
              <w:rPr>
                <w:color w:val="000000" w:themeColor="text1"/>
                <w:szCs w:val="22"/>
                <w:lang w:val="de-DE"/>
              </w:rPr>
              <w:t>Pfizer AB</w:t>
            </w:r>
          </w:p>
          <w:p w14:paraId="323002A7" w14:textId="77777777" w:rsidR="000E1B01" w:rsidRPr="0055341E" w:rsidRDefault="000E1B01">
            <w:pPr>
              <w:snapToGrid w:val="0"/>
              <w:rPr>
                <w:color w:val="000000" w:themeColor="text1"/>
                <w:szCs w:val="22"/>
                <w:lang w:val="de-DE"/>
              </w:rPr>
            </w:pPr>
            <w:r w:rsidRPr="0055341E">
              <w:rPr>
                <w:color w:val="000000" w:themeColor="text1"/>
                <w:szCs w:val="22"/>
                <w:lang w:val="de-DE"/>
              </w:rPr>
              <w:t>Tel: +46 (0)8 550 520 00</w:t>
            </w:r>
          </w:p>
          <w:p w14:paraId="76E299D4" w14:textId="77777777" w:rsidR="000E1B01" w:rsidRPr="0055341E" w:rsidRDefault="000E1B01">
            <w:pPr>
              <w:tabs>
                <w:tab w:val="left" w:pos="567"/>
              </w:tabs>
              <w:rPr>
                <w:b/>
                <w:color w:val="000000" w:themeColor="text1"/>
                <w:szCs w:val="22"/>
                <w:lang w:val="de-DE"/>
              </w:rPr>
            </w:pPr>
          </w:p>
        </w:tc>
      </w:tr>
      <w:tr w:rsidR="000E1B01" w:rsidRPr="0055341E" w14:paraId="5452EBB6" w14:textId="77777777">
        <w:trPr>
          <w:divId w:val="1079326944"/>
          <w:trHeight w:val="1062"/>
        </w:trPr>
        <w:tc>
          <w:tcPr>
            <w:tcW w:w="4503" w:type="dxa"/>
          </w:tcPr>
          <w:p w14:paraId="6A561E00" w14:textId="77777777" w:rsidR="000E1B01" w:rsidRPr="0055341E" w:rsidRDefault="000E1B01">
            <w:pPr>
              <w:snapToGrid w:val="0"/>
              <w:rPr>
                <w:b/>
                <w:bCs/>
                <w:color w:val="000000" w:themeColor="text1"/>
                <w:szCs w:val="22"/>
              </w:rPr>
            </w:pPr>
            <w:r w:rsidRPr="0055341E">
              <w:rPr>
                <w:b/>
                <w:bCs/>
                <w:color w:val="000000" w:themeColor="text1"/>
                <w:szCs w:val="22"/>
              </w:rPr>
              <w:t>Latvija</w:t>
            </w:r>
          </w:p>
          <w:p w14:paraId="04C9DE44" w14:textId="77777777" w:rsidR="000E1B01" w:rsidRPr="0055341E" w:rsidRDefault="000E1B01">
            <w:pPr>
              <w:rPr>
                <w:color w:val="000000" w:themeColor="text1"/>
                <w:szCs w:val="22"/>
              </w:rPr>
            </w:pPr>
            <w:r w:rsidRPr="0055341E">
              <w:rPr>
                <w:color w:val="000000" w:themeColor="text1"/>
                <w:szCs w:val="22"/>
              </w:rPr>
              <w:t>Pfizer Luxembourg SARL filiāle Latvijā</w:t>
            </w:r>
          </w:p>
          <w:p w14:paraId="4F607845" w14:textId="77777777" w:rsidR="000E1B01" w:rsidRPr="0055341E" w:rsidRDefault="000E1B01">
            <w:pPr>
              <w:rPr>
                <w:color w:val="000000" w:themeColor="text1"/>
                <w:szCs w:val="22"/>
              </w:rPr>
            </w:pPr>
            <w:r w:rsidRPr="0055341E">
              <w:rPr>
                <w:color w:val="000000" w:themeColor="text1"/>
                <w:szCs w:val="22"/>
              </w:rPr>
              <w:t>Tel. +371 67035775</w:t>
            </w:r>
          </w:p>
          <w:p w14:paraId="42F2D74B" w14:textId="77777777" w:rsidR="000E1B01" w:rsidRPr="0055341E" w:rsidRDefault="000E1B01">
            <w:pPr>
              <w:snapToGrid w:val="0"/>
              <w:rPr>
                <w:color w:val="000000" w:themeColor="text1"/>
                <w:szCs w:val="22"/>
                <w:lang w:val="en-GB"/>
              </w:rPr>
            </w:pPr>
          </w:p>
        </w:tc>
        <w:tc>
          <w:tcPr>
            <w:tcW w:w="5103" w:type="dxa"/>
          </w:tcPr>
          <w:p w14:paraId="793A251F" w14:textId="4FC078DD" w:rsidR="000E1B01" w:rsidRPr="0055341E" w:rsidDel="00B22F6E" w:rsidRDefault="000E1B01">
            <w:pPr>
              <w:keepNext/>
              <w:keepLines/>
              <w:tabs>
                <w:tab w:val="left" w:pos="567"/>
              </w:tabs>
              <w:rPr>
                <w:del w:id="247" w:author="Pfizer FM" w:date="2025-06-24T17:38:00Z" w16du:dateUtc="2025-06-24T15:38:00Z"/>
                <w:color w:val="000000" w:themeColor="text1"/>
                <w:szCs w:val="22"/>
              </w:rPr>
            </w:pPr>
            <w:del w:id="248" w:author="Pfizer FM" w:date="2025-06-24T17:38:00Z" w16du:dateUtc="2025-06-24T15:38:00Z">
              <w:r w:rsidRPr="0055341E" w:rsidDel="00B22F6E">
                <w:rPr>
                  <w:b/>
                  <w:color w:val="000000" w:themeColor="text1"/>
                  <w:szCs w:val="22"/>
                </w:rPr>
                <w:delText>United Kingdom</w:delText>
              </w:r>
              <w:r w:rsidR="00AF368B" w:rsidRPr="007727FB" w:rsidDel="00B22F6E">
                <w:rPr>
                  <w:b/>
                  <w:color w:val="000000" w:themeColor="text1"/>
                  <w:sz w:val="24"/>
                  <w:szCs w:val="22"/>
                </w:rPr>
                <w:delText xml:space="preserve"> </w:delText>
              </w:r>
              <w:r w:rsidR="00AF368B" w:rsidRPr="0055341E" w:rsidDel="00B22F6E">
                <w:rPr>
                  <w:b/>
                  <w:color w:val="000000" w:themeColor="text1"/>
                  <w:szCs w:val="22"/>
                </w:rPr>
                <w:delText>(Northern Ireland)</w:delText>
              </w:r>
            </w:del>
          </w:p>
          <w:p w14:paraId="46AEFE0A" w14:textId="0F0B2D9E" w:rsidR="000E1B01" w:rsidRPr="0055341E" w:rsidDel="00B22F6E" w:rsidRDefault="000E1B01">
            <w:pPr>
              <w:keepNext/>
              <w:keepLines/>
              <w:tabs>
                <w:tab w:val="left" w:pos="567"/>
              </w:tabs>
              <w:rPr>
                <w:del w:id="249" w:author="Pfizer FM" w:date="2025-06-24T17:38:00Z" w16du:dateUtc="2025-06-24T15:38:00Z"/>
                <w:color w:val="000000" w:themeColor="text1"/>
                <w:szCs w:val="22"/>
              </w:rPr>
            </w:pPr>
            <w:del w:id="250" w:author="Pfizer FM" w:date="2025-06-24T17:38:00Z" w16du:dateUtc="2025-06-24T15:38:00Z">
              <w:r w:rsidRPr="0055341E" w:rsidDel="00B22F6E">
                <w:rPr>
                  <w:color w:val="000000" w:themeColor="text1"/>
                  <w:szCs w:val="22"/>
                </w:rPr>
                <w:delText>Pfizer Limited</w:delText>
              </w:r>
            </w:del>
          </w:p>
          <w:p w14:paraId="42548F23" w14:textId="7EBECDE6" w:rsidR="000E1B01" w:rsidRPr="0055341E" w:rsidDel="00B22F6E" w:rsidRDefault="000E1B01">
            <w:pPr>
              <w:keepNext/>
              <w:keepLines/>
              <w:tabs>
                <w:tab w:val="left" w:pos="567"/>
              </w:tabs>
              <w:rPr>
                <w:del w:id="251" w:author="Pfizer FM" w:date="2025-06-24T17:38:00Z" w16du:dateUtc="2025-06-24T15:38:00Z"/>
                <w:color w:val="000000" w:themeColor="text1"/>
                <w:szCs w:val="22"/>
              </w:rPr>
            </w:pPr>
            <w:del w:id="252" w:author="Pfizer FM" w:date="2025-06-24T17:38:00Z" w16du:dateUtc="2025-06-24T15:38:00Z">
              <w:r w:rsidRPr="0055341E" w:rsidDel="00B22F6E">
                <w:rPr>
                  <w:color w:val="000000" w:themeColor="text1"/>
                  <w:szCs w:val="22"/>
                </w:rPr>
                <w:delText>Tel: +44 (0)1304 616161</w:delText>
              </w:r>
            </w:del>
          </w:p>
          <w:p w14:paraId="410412D2" w14:textId="77777777" w:rsidR="000E1B01" w:rsidRPr="0055341E" w:rsidRDefault="000E1B01">
            <w:pPr>
              <w:keepNext/>
              <w:keepLines/>
              <w:tabs>
                <w:tab w:val="left" w:pos="567"/>
              </w:tabs>
              <w:rPr>
                <w:color w:val="000000" w:themeColor="text1"/>
                <w:szCs w:val="22"/>
                <w:lang w:val="en-GB"/>
              </w:rPr>
              <w:pPrChange w:id="253" w:author="Pfizer FM" w:date="2025-06-24T17:38:00Z" w16du:dateUtc="2025-06-24T15:38:00Z">
                <w:pPr>
                  <w:tabs>
                    <w:tab w:val="left" w:pos="567"/>
                  </w:tabs>
                </w:pPr>
              </w:pPrChange>
            </w:pPr>
          </w:p>
        </w:tc>
      </w:tr>
      <w:tr w:rsidR="000E1B01" w:rsidRPr="0055341E" w14:paraId="1A3E5819" w14:textId="77777777">
        <w:trPr>
          <w:divId w:val="1079326944"/>
          <w:trHeight w:val="1062"/>
        </w:trPr>
        <w:tc>
          <w:tcPr>
            <w:tcW w:w="4503" w:type="dxa"/>
          </w:tcPr>
          <w:p w14:paraId="0C2994C4" w14:textId="77777777" w:rsidR="000E1B01" w:rsidRPr="0055341E" w:rsidRDefault="000E1B01">
            <w:pPr>
              <w:rPr>
                <w:b/>
                <w:color w:val="000000" w:themeColor="text1"/>
                <w:szCs w:val="22"/>
                <w:lang w:val="en-US"/>
              </w:rPr>
            </w:pPr>
            <w:r w:rsidRPr="0055341E">
              <w:rPr>
                <w:b/>
                <w:color w:val="000000" w:themeColor="text1"/>
                <w:szCs w:val="22"/>
                <w:lang w:val="en-US"/>
              </w:rPr>
              <w:t>Lietuva</w:t>
            </w:r>
          </w:p>
          <w:p w14:paraId="323CC90B" w14:textId="77777777" w:rsidR="000E1B01" w:rsidRPr="0055341E" w:rsidRDefault="000E1B01">
            <w:pPr>
              <w:rPr>
                <w:bCs/>
                <w:color w:val="000000" w:themeColor="text1"/>
                <w:szCs w:val="22"/>
                <w:lang w:val="en-US"/>
              </w:rPr>
            </w:pPr>
            <w:r w:rsidRPr="0055341E">
              <w:rPr>
                <w:bCs/>
                <w:color w:val="000000" w:themeColor="text1"/>
                <w:szCs w:val="22"/>
                <w:lang w:val="en-US"/>
              </w:rPr>
              <w:t>Pfizer Luxembourg SARL filialas Lietuvoje</w:t>
            </w:r>
          </w:p>
          <w:p w14:paraId="60F97A6B" w14:textId="77777777" w:rsidR="000E1B01" w:rsidRPr="0055341E" w:rsidRDefault="000E1B01">
            <w:pPr>
              <w:snapToGrid w:val="0"/>
              <w:rPr>
                <w:color w:val="000000" w:themeColor="text1"/>
                <w:szCs w:val="22"/>
                <w:lang w:val="en-GB"/>
              </w:rPr>
            </w:pPr>
            <w:r w:rsidRPr="0055341E">
              <w:rPr>
                <w:bCs/>
                <w:color w:val="000000" w:themeColor="text1"/>
                <w:szCs w:val="22"/>
                <w:lang w:val="fr-FR"/>
              </w:rPr>
              <w:t>Tel. +3705 2514000</w:t>
            </w:r>
          </w:p>
        </w:tc>
        <w:tc>
          <w:tcPr>
            <w:tcW w:w="5103" w:type="dxa"/>
          </w:tcPr>
          <w:p w14:paraId="5DDA4964" w14:textId="77777777" w:rsidR="000E1B01" w:rsidRPr="0055341E" w:rsidRDefault="000E1B01">
            <w:pPr>
              <w:tabs>
                <w:tab w:val="left" w:pos="567"/>
              </w:tabs>
              <w:rPr>
                <w:color w:val="000000" w:themeColor="text1"/>
                <w:szCs w:val="22"/>
                <w:lang w:val="en-GB"/>
              </w:rPr>
            </w:pPr>
          </w:p>
        </w:tc>
      </w:tr>
    </w:tbl>
    <w:p w14:paraId="64C67798" w14:textId="77777777" w:rsidR="000E1B01" w:rsidRPr="0055341E" w:rsidRDefault="000E1B01">
      <w:pPr>
        <w:pStyle w:val="BodyText"/>
        <w:keepNext/>
        <w:jc w:val="left"/>
        <w:divId w:val="1079326944"/>
        <w:rPr>
          <w:b/>
          <w:color w:val="000000" w:themeColor="text1"/>
          <w:szCs w:val="22"/>
          <w:lang w:val="hu-HU"/>
        </w:rPr>
      </w:pPr>
      <w:r w:rsidRPr="0055341E">
        <w:rPr>
          <w:b/>
          <w:color w:val="000000" w:themeColor="text1"/>
          <w:szCs w:val="22"/>
          <w:lang w:val="hu-HU"/>
        </w:rPr>
        <w:t xml:space="preserve">A betegtájékoztató </w:t>
      </w:r>
      <w:r w:rsidRPr="0055341E">
        <w:rPr>
          <w:b/>
          <w:noProof/>
          <w:color w:val="000000" w:themeColor="text1"/>
          <w:szCs w:val="22"/>
          <w:lang w:val="hu-HU"/>
        </w:rPr>
        <w:t>legutóbbi felülvizsgálatának</w:t>
      </w:r>
      <w:r w:rsidRPr="0055341E">
        <w:rPr>
          <w:b/>
          <w:color w:val="000000" w:themeColor="text1"/>
          <w:szCs w:val="22"/>
          <w:lang w:val="hu-HU"/>
        </w:rPr>
        <w:t xml:space="preserve"> dátuma:</w:t>
      </w:r>
    </w:p>
    <w:p w14:paraId="2CE6EB1F" w14:textId="77777777" w:rsidR="000E1B01" w:rsidRPr="0055341E" w:rsidRDefault="000E1B01">
      <w:pPr>
        <w:keepNext/>
        <w:numPr>
          <w:ilvl w:val="12"/>
          <w:numId w:val="0"/>
        </w:numPr>
        <w:tabs>
          <w:tab w:val="left" w:pos="3744"/>
          <w:tab w:val="left" w:pos="5760"/>
        </w:tabs>
        <w:divId w:val="1079326944"/>
        <w:rPr>
          <w:bCs/>
          <w:color w:val="000000" w:themeColor="text1"/>
          <w:szCs w:val="22"/>
        </w:rPr>
      </w:pPr>
    </w:p>
    <w:p w14:paraId="31D6C321" w14:textId="4733A8AF" w:rsidR="000E1B01" w:rsidRPr="0055341E" w:rsidRDefault="000E1B01">
      <w:pPr>
        <w:pStyle w:val="BodyText"/>
        <w:keepNext/>
        <w:jc w:val="left"/>
        <w:divId w:val="1079326944"/>
        <w:rPr>
          <w:bCs/>
          <w:color w:val="000000" w:themeColor="text1"/>
          <w:szCs w:val="22"/>
          <w:lang w:val="hu-HU"/>
        </w:rPr>
      </w:pPr>
      <w:r w:rsidRPr="0055341E">
        <w:rPr>
          <w:bCs/>
          <w:color w:val="000000" w:themeColor="text1"/>
          <w:szCs w:val="22"/>
          <w:lang w:val="hu-HU"/>
        </w:rPr>
        <w:t>A gyógyszerről részletes információ az Európai Gyógyszerügynökség internetes honlapján (</w:t>
      </w:r>
      <w:ins w:id="254" w:author="Pfizer FM" w:date="2025-06-24T17:07:00Z" w16du:dateUtc="2025-06-24T15:07:00Z">
        <w:r w:rsidR="002D783F">
          <w:rPr>
            <w:bCs/>
            <w:szCs w:val="22"/>
            <w:lang w:val="hu-HU"/>
          </w:rPr>
          <w:fldChar w:fldCharType="begin"/>
        </w:r>
        <w:r w:rsidR="002D783F">
          <w:rPr>
            <w:bCs/>
            <w:szCs w:val="22"/>
            <w:lang w:val="hu-HU"/>
          </w:rPr>
          <w:instrText>HYPERLINK "</w:instrText>
        </w:r>
      </w:ins>
      <w:r w:rsidR="002D783F" w:rsidRPr="002D783F">
        <w:rPr>
          <w:rPrChange w:id="255" w:author="Pfizer FM" w:date="2025-06-24T17:07:00Z" w16du:dateUtc="2025-06-24T15:07:00Z">
            <w:rPr>
              <w:rStyle w:val="Hyperlink"/>
              <w:bCs/>
              <w:szCs w:val="22"/>
              <w:lang w:val="hu-HU"/>
            </w:rPr>
          </w:rPrChange>
        </w:rPr>
        <w:instrText>http</w:instrText>
      </w:r>
      <w:ins w:id="256" w:author="Pfizer FM" w:date="2025-06-24T17:07:00Z" w16du:dateUtc="2025-06-24T15:07:00Z">
        <w:r w:rsidR="002D783F" w:rsidRPr="002D783F">
          <w:rPr>
            <w:rPrChange w:id="257" w:author="Pfizer FM" w:date="2025-06-24T17:07:00Z" w16du:dateUtc="2025-06-24T15:07:00Z">
              <w:rPr>
                <w:rStyle w:val="Hyperlink"/>
                <w:bCs/>
                <w:szCs w:val="22"/>
                <w:lang w:val="hu-HU"/>
              </w:rPr>
            </w:rPrChange>
          </w:rPr>
          <w:instrText>s</w:instrText>
        </w:r>
      </w:ins>
      <w:r w:rsidR="002D783F" w:rsidRPr="002D783F">
        <w:rPr>
          <w:rPrChange w:id="258" w:author="Pfizer FM" w:date="2025-06-24T17:07:00Z" w16du:dateUtc="2025-06-24T15:07:00Z">
            <w:rPr>
              <w:rStyle w:val="Hyperlink"/>
              <w:bCs/>
              <w:szCs w:val="22"/>
              <w:lang w:val="hu-HU"/>
            </w:rPr>
          </w:rPrChange>
        </w:rPr>
        <w:instrText>://www.ema.europa.eu</w:instrText>
      </w:r>
      <w:ins w:id="259" w:author="Pfizer FM" w:date="2025-06-24T17:07:00Z" w16du:dateUtc="2025-06-24T15:07:00Z">
        <w:r w:rsidR="002D783F">
          <w:rPr>
            <w:bCs/>
            <w:szCs w:val="22"/>
            <w:lang w:val="hu-HU"/>
          </w:rPr>
          <w:instrText>"</w:instrText>
        </w:r>
        <w:r w:rsidR="002D783F">
          <w:rPr>
            <w:bCs/>
            <w:szCs w:val="22"/>
            <w:lang w:val="hu-HU"/>
          </w:rPr>
        </w:r>
        <w:r w:rsidR="002D783F">
          <w:rPr>
            <w:bCs/>
            <w:szCs w:val="22"/>
            <w:lang w:val="hu-HU"/>
          </w:rPr>
          <w:fldChar w:fldCharType="separate"/>
        </w:r>
      </w:ins>
      <w:r w:rsidR="002D783F" w:rsidRPr="002D783F">
        <w:rPr>
          <w:rStyle w:val="Hyperlink"/>
          <w:bCs/>
          <w:szCs w:val="22"/>
          <w:lang w:val="hu-HU"/>
        </w:rPr>
        <w:t>http</w:t>
      </w:r>
      <w:ins w:id="260" w:author="Pfizer FM" w:date="2025-06-24T17:07:00Z" w16du:dateUtc="2025-06-24T15:07:00Z">
        <w:r w:rsidR="002D783F" w:rsidRPr="002D783F">
          <w:rPr>
            <w:rStyle w:val="Hyperlink"/>
            <w:bCs/>
            <w:szCs w:val="22"/>
            <w:lang w:val="hu-HU"/>
          </w:rPr>
          <w:t>s</w:t>
        </w:r>
      </w:ins>
      <w:r w:rsidR="002D783F" w:rsidRPr="002D783F">
        <w:rPr>
          <w:rStyle w:val="Hyperlink"/>
          <w:bCs/>
          <w:szCs w:val="22"/>
          <w:lang w:val="hu-HU"/>
        </w:rPr>
        <w:t>://www.ema.europa.eu</w:t>
      </w:r>
      <w:ins w:id="261" w:author="Pfizer FM" w:date="2025-06-24T17:07:00Z" w16du:dateUtc="2025-06-24T15:07:00Z">
        <w:r w:rsidR="002D783F">
          <w:rPr>
            <w:bCs/>
            <w:szCs w:val="22"/>
            <w:lang w:val="hu-HU"/>
          </w:rPr>
          <w:fldChar w:fldCharType="end"/>
        </w:r>
      </w:ins>
      <w:r w:rsidRPr="0055341E">
        <w:rPr>
          <w:bCs/>
          <w:color w:val="000000" w:themeColor="text1"/>
          <w:szCs w:val="22"/>
          <w:lang w:val="hu-HU"/>
        </w:rPr>
        <w:t>) található.</w:t>
      </w:r>
    </w:p>
    <w:p w14:paraId="17088BAD" w14:textId="77777777" w:rsidR="000E1B01" w:rsidRPr="0055341E" w:rsidRDefault="000E1B01">
      <w:pPr>
        <w:numPr>
          <w:ilvl w:val="12"/>
          <w:numId w:val="0"/>
        </w:numPr>
        <w:tabs>
          <w:tab w:val="left" w:pos="3744"/>
          <w:tab w:val="left" w:pos="5760"/>
        </w:tabs>
        <w:divId w:val="1079326944"/>
        <w:rPr>
          <w:bCs/>
          <w:color w:val="000000" w:themeColor="text1"/>
          <w:szCs w:val="22"/>
        </w:rPr>
      </w:pPr>
    </w:p>
    <w:p w14:paraId="3DE338A6" w14:textId="77777777" w:rsidR="000E1B01" w:rsidRPr="0055341E" w:rsidRDefault="000E1B01">
      <w:pPr>
        <w:numPr>
          <w:ilvl w:val="12"/>
          <w:numId w:val="0"/>
        </w:numPr>
        <w:tabs>
          <w:tab w:val="left" w:pos="3744"/>
          <w:tab w:val="left" w:pos="5760"/>
        </w:tabs>
        <w:divId w:val="1079326944"/>
        <w:rPr>
          <w:bCs/>
          <w:color w:val="000000" w:themeColor="text1"/>
          <w:szCs w:val="22"/>
        </w:rPr>
      </w:pPr>
    </w:p>
    <w:p w14:paraId="5101191C" w14:textId="0BF73DE7" w:rsidR="000E1B01" w:rsidRPr="0055341E" w:rsidRDefault="000E1B01">
      <w:pPr>
        <w:pStyle w:val="BodyText"/>
        <w:keepNext/>
        <w:tabs>
          <w:tab w:val="left" w:pos="540"/>
        </w:tabs>
        <w:ind w:left="540" w:hanging="540"/>
        <w:jc w:val="left"/>
        <w:divId w:val="1079326944"/>
        <w:rPr>
          <w:b/>
          <w:bCs/>
          <w:color w:val="000000" w:themeColor="text1"/>
          <w:szCs w:val="22"/>
          <w:lang w:val="hu-HU"/>
        </w:rPr>
      </w:pPr>
      <w:r w:rsidRPr="0055341E">
        <w:rPr>
          <w:b/>
          <w:bCs/>
          <w:color w:val="000000" w:themeColor="text1"/>
          <w:szCs w:val="22"/>
          <w:lang w:val="hu-HU"/>
        </w:rPr>
        <w:t>7.</w:t>
      </w:r>
      <w:r w:rsidRPr="0055341E">
        <w:rPr>
          <w:b/>
          <w:bCs/>
          <w:color w:val="000000" w:themeColor="text1"/>
          <w:szCs w:val="22"/>
          <w:lang w:val="hu-HU"/>
        </w:rPr>
        <w:tab/>
      </w:r>
      <w:r w:rsidR="00C97E4A">
        <w:rPr>
          <w:b/>
          <w:bCs/>
          <w:color w:val="000000" w:themeColor="text1"/>
          <w:szCs w:val="22"/>
          <w:lang w:val="hu-HU"/>
        </w:rPr>
        <w:t>Alkalmazási utasítás</w:t>
      </w:r>
    </w:p>
    <w:p w14:paraId="322D3B16" w14:textId="77777777" w:rsidR="000E1B01" w:rsidRPr="0055341E" w:rsidRDefault="000E1B01">
      <w:pPr>
        <w:pStyle w:val="BodyText"/>
        <w:keepNext/>
        <w:tabs>
          <w:tab w:val="left" w:pos="540"/>
        </w:tabs>
        <w:ind w:left="540" w:hanging="540"/>
        <w:jc w:val="center"/>
        <w:divId w:val="1079326944"/>
        <w:rPr>
          <w:b/>
          <w:color w:val="000000" w:themeColor="text1"/>
          <w:szCs w:val="22"/>
          <w:lang w:val="hu-HU"/>
        </w:rPr>
      </w:pPr>
    </w:p>
    <w:p w14:paraId="0C4094C2" w14:textId="77777777" w:rsidR="000E1B01" w:rsidRPr="0055341E" w:rsidRDefault="000E1B01">
      <w:pPr>
        <w:pStyle w:val="BodyText"/>
        <w:keepNext/>
        <w:tabs>
          <w:tab w:val="left" w:pos="540"/>
        </w:tabs>
        <w:jc w:val="left"/>
        <w:divId w:val="1079326944"/>
        <w:rPr>
          <w:bCs/>
          <w:color w:val="000000" w:themeColor="text1"/>
          <w:szCs w:val="22"/>
          <w:lang w:val="hu-HU"/>
        </w:rPr>
      </w:pPr>
      <w:r w:rsidRPr="0055341E">
        <w:rPr>
          <w:bCs/>
          <w:color w:val="000000" w:themeColor="text1"/>
          <w:szCs w:val="22"/>
          <w:lang w:val="hu-HU"/>
        </w:rPr>
        <w:t>Ez a fejezet az alábbi alfejezeteket tartalmazza:</w:t>
      </w:r>
    </w:p>
    <w:p w14:paraId="2497A12F" w14:textId="77777777" w:rsidR="000E1B01" w:rsidRPr="0055341E" w:rsidRDefault="000E1B01">
      <w:pPr>
        <w:pStyle w:val="BodyText"/>
        <w:keepNext/>
        <w:tabs>
          <w:tab w:val="left" w:pos="540"/>
        </w:tabs>
        <w:jc w:val="left"/>
        <w:divId w:val="1079326944"/>
        <w:rPr>
          <w:bCs/>
          <w:color w:val="000000" w:themeColor="text1"/>
          <w:szCs w:val="22"/>
          <w:lang w:val="hu-HU"/>
        </w:rPr>
      </w:pPr>
    </w:p>
    <w:p w14:paraId="680F3F38" w14:textId="77777777" w:rsidR="000E1B01" w:rsidRPr="0055341E" w:rsidRDefault="000E1B01">
      <w:pPr>
        <w:pStyle w:val="BodyText"/>
        <w:keepNext/>
        <w:tabs>
          <w:tab w:val="left" w:pos="540"/>
        </w:tabs>
        <w:jc w:val="left"/>
        <w:divId w:val="1079326944"/>
        <w:rPr>
          <w:b/>
          <w:color w:val="000000" w:themeColor="text1"/>
          <w:szCs w:val="22"/>
          <w:lang w:val="hu-HU"/>
        </w:rPr>
      </w:pPr>
      <w:r w:rsidRPr="0055341E">
        <w:rPr>
          <w:b/>
          <w:color w:val="000000" w:themeColor="text1"/>
          <w:szCs w:val="22"/>
          <w:lang w:val="hu-HU"/>
        </w:rPr>
        <w:t>Bevezetés</w:t>
      </w:r>
    </w:p>
    <w:p w14:paraId="2BF93B8F" w14:textId="77777777" w:rsidR="000E1B01" w:rsidRPr="0055341E" w:rsidRDefault="000E1B01">
      <w:pPr>
        <w:pStyle w:val="BodyText"/>
        <w:keepNext/>
        <w:tabs>
          <w:tab w:val="num" w:pos="567"/>
        </w:tabs>
        <w:ind w:left="567" w:hanging="567"/>
        <w:jc w:val="left"/>
        <w:divId w:val="1079326944"/>
        <w:rPr>
          <w:b/>
          <w:color w:val="000000" w:themeColor="text1"/>
          <w:szCs w:val="22"/>
          <w:lang w:val="hu-HU"/>
        </w:rPr>
      </w:pPr>
      <w:r w:rsidRPr="0055341E">
        <w:rPr>
          <w:b/>
          <w:color w:val="000000" w:themeColor="text1"/>
          <w:szCs w:val="22"/>
          <w:lang w:val="hu-HU"/>
        </w:rPr>
        <w:t>1. lépés: Előkészületek az injekció beadásához</w:t>
      </w:r>
    </w:p>
    <w:p w14:paraId="136EAC3A" w14:textId="77777777" w:rsidR="000E1B01" w:rsidRPr="0055341E" w:rsidRDefault="000E1B01">
      <w:pPr>
        <w:pStyle w:val="BodyText"/>
        <w:keepNext/>
        <w:tabs>
          <w:tab w:val="num" w:pos="567"/>
        </w:tabs>
        <w:ind w:left="567" w:hanging="567"/>
        <w:jc w:val="left"/>
        <w:divId w:val="1079326944"/>
        <w:rPr>
          <w:color w:val="000000" w:themeColor="text1"/>
          <w:szCs w:val="22"/>
          <w:lang w:val="hu-HU"/>
        </w:rPr>
      </w:pPr>
      <w:r w:rsidRPr="0055341E">
        <w:rPr>
          <w:b/>
          <w:color w:val="000000" w:themeColor="text1"/>
          <w:szCs w:val="22"/>
          <w:lang w:val="hu-HU"/>
        </w:rPr>
        <w:t xml:space="preserve">2. lépés: A beadás helyének kiválasztása </w:t>
      </w:r>
    </w:p>
    <w:p w14:paraId="17D1E74B" w14:textId="77777777" w:rsidR="000E1B01" w:rsidRPr="0055341E" w:rsidRDefault="000E1B01">
      <w:pPr>
        <w:pStyle w:val="BodyText"/>
        <w:tabs>
          <w:tab w:val="num" w:pos="567"/>
        </w:tabs>
        <w:ind w:left="567" w:hanging="567"/>
        <w:jc w:val="left"/>
        <w:divId w:val="1079326944"/>
        <w:rPr>
          <w:b/>
          <w:color w:val="000000" w:themeColor="text1"/>
          <w:szCs w:val="22"/>
          <w:lang w:val="hu-HU"/>
        </w:rPr>
      </w:pPr>
      <w:r w:rsidRPr="0055341E">
        <w:rPr>
          <w:b/>
          <w:color w:val="000000" w:themeColor="text1"/>
          <w:szCs w:val="22"/>
          <w:lang w:val="hu-HU"/>
        </w:rPr>
        <w:t>3. lépés: Az Enbrel oldat beadása</w:t>
      </w:r>
    </w:p>
    <w:p w14:paraId="6AA2E0E4" w14:textId="77777777" w:rsidR="000E1B01" w:rsidRPr="0055341E" w:rsidRDefault="000E1B01">
      <w:pPr>
        <w:pStyle w:val="BodyText"/>
        <w:tabs>
          <w:tab w:val="num" w:pos="567"/>
        </w:tabs>
        <w:ind w:left="567" w:hanging="567"/>
        <w:jc w:val="left"/>
        <w:divId w:val="1079326944"/>
        <w:rPr>
          <w:b/>
          <w:bCs/>
          <w:color w:val="000000" w:themeColor="text1"/>
          <w:szCs w:val="22"/>
          <w:lang w:val="hu-HU"/>
        </w:rPr>
      </w:pPr>
      <w:r w:rsidRPr="0055341E">
        <w:rPr>
          <w:b/>
          <w:bCs/>
          <w:color w:val="000000" w:themeColor="text1"/>
          <w:szCs w:val="22"/>
          <w:lang w:val="hu-HU"/>
        </w:rPr>
        <w:t>4. lépés: Az eszközök sorsa</w:t>
      </w:r>
    </w:p>
    <w:p w14:paraId="059A70F6" w14:textId="77777777" w:rsidR="000E1B01" w:rsidRPr="0055341E" w:rsidRDefault="000E1B01" w:rsidP="00BC7464">
      <w:pPr>
        <w:numPr>
          <w:ilvl w:val="12"/>
          <w:numId w:val="0"/>
        </w:numPr>
        <w:tabs>
          <w:tab w:val="left" w:pos="3744"/>
          <w:tab w:val="left" w:pos="5760"/>
        </w:tabs>
        <w:divId w:val="1079326944"/>
        <w:rPr>
          <w:bCs/>
          <w:color w:val="000000" w:themeColor="text1"/>
          <w:szCs w:val="22"/>
        </w:rPr>
      </w:pPr>
    </w:p>
    <w:p w14:paraId="10EC3096" w14:textId="77777777" w:rsidR="000E1B01" w:rsidRPr="0055341E" w:rsidRDefault="000E1B01">
      <w:pPr>
        <w:pStyle w:val="BodyText"/>
        <w:keepNext/>
        <w:tabs>
          <w:tab w:val="left" w:pos="567"/>
        </w:tabs>
        <w:jc w:val="left"/>
        <w:divId w:val="1079326944"/>
        <w:rPr>
          <w:b/>
          <w:color w:val="000000" w:themeColor="text1"/>
          <w:szCs w:val="22"/>
          <w:lang w:val="hu-HU"/>
        </w:rPr>
      </w:pPr>
      <w:r w:rsidRPr="0055341E">
        <w:rPr>
          <w:b/>
          <w:color w:val="000000" w:themeColor="text1"/>
          <w:szCs w:val="22"/>
          <w:lang w:val="hu-HU"/>
        </w:rPr>
        <w:t>Bevezetés</w:t>
      </w:r>
    </w:p>
    <w:p w14:paraId="5010AC34" w14:textId="77777777" w:rsidR="000E1B01" w:rsidRPr="0055341E" w:rsidRDefault="000E1B01" w:rsidP="00BC7464">
      <w:pPr>
        <w:numPr>
          <w:ilvl w:val="12"/>
          <w:numId w:val="0"/>
        </w:numPr>
        <w:tabs>
          <w:tab w:val="left" w:pos="3744"/>
          <w:tab w:val="left" w:pos="5760"/>
        </w:tabs>
        <w:divId w:val="1079326944"/>
        <w:rPr>
          <w:bCs/>
          <w:color w:val="000000" w:themeColor="text1"/>
          <w:szCs w:val="22"/>
        </w:rPr>
      </w:pPr>
    </w:p>
    <w:p w14:paraId="2AAB2C32"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 következő utasítások elmagyarázzák az Enbrel injekció elkészítésének és beadásának módját. Kérjük, hogy olvassa el figyelmesen az utasításokat és kövesse azokat lépésről lépésre. Orvosa vagy annak asszisztense segíteni fog Önnek a saját magának vagy gyermekének adott injekció beadási technikájának elsajátításában. Ne alkalmazza az injekciót, amíg nem biztos abban, hogy érti az injekció elkészítésének és beadásának módját.</w:t>
      </w:r>
    </w:p>
    <w:p w14:paraId="03CB43D3" w14:textId="77777777" w:rsidR="000E1B01" w:rsidRPr="0055341E" w:rsidRDefault="000E1B01">
      <w:pPr>
        <w:pStyle w:val="BodyText"/>
        <w:jc w:val="left"/>
        <w:divId w:val="1079326944"/>
        <w:rPr>
          <w:color w:val="000000" w:themeColor="text1"/>
          <w:szCs w:val="22"/>
          <w:lang w:val="hu-HU"/>
        </w:rPr>
      </w:pPr>
    </w:p>
    <w:p w14:paraId="27F597F9"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Az injekció ne</w:t>
      </w:r>
      <w:r w:rsidR="00F97A57" w:rsidRPr="0055341E">
        <w:rPr>
          <w:color w:val="000000" w:themeColor="text1"/>
          <w:szCs w:val="22"/>
          <w:lang w:val="hu-HU"/>
        </w:rPr>
        <w:t>m keverhető</w:t>
      </w:r>
      <w:r w:rsidRPr="0055341E">
        <w:rPr>
          <w:color w:val="000000" w:themeColor="text1"/>
          <w:szCs w:val="22"/>
          <w:lang w:val="hu-HU"/>
        </w:rPr>
        <w:t xml:space="preserve"> más gyógyszerrel. </w:t>
      </w:r>
    </w:p>
    <w:p w14:paraId="13D3E647" w14:textId="77777777" w:rsidR="000E1B01" w:rsidRPr="0055341E" w:rsidRDefault="000E1B01" w:rsidP="00BC7464">
      <w:pPr>
        <w:numPr>
          <w:ilvl w:val="12"/>
          <w:numId w:val="0"/>
        </w:numPr>
        <w:tabs>
          <w:tab w:val="left" w:pos="3744"/>
          <w:tab w:val="left" w:pos="5760"/>
        </w:tabs>
        <w:divId w:val="1079326944"/>
        <w:rPr>
          <w:bCs/>
          <w:color w:val="000000" w:themeColor="text1"/>
          <w:szCs w:val="22"/>
        </w:rPr>
      </w:pPr>
    </w:p>
    <w:p w14:paraId="4335FBD2" w14:textId="77777777" w:rsidR="000E1B01" w:rsidRPr="0055341E" w:rsidRDefault="000E1B01">
      <w:pPr>
        <w:pStyle w:val="BodyText"/>
        <w:keepNext/>
        <w:keepLines/>
        <w:jc w:val="left"/>
        <w:divId w:val="1079326944"/>
        <w:rPr>
          <w:b/>
          <w:color w:val="000000" w:themeColor="text1"/>
          <w:szCs w:val="22"/>
        </w:rPr>
      </w:pPr>
      <w:r w:rsidRPr="0055341E">
        <w:rPr>
          <w:b/>
          <w:bCs/>
          <w:color w:val="000000" w:themeColor="text1"/>
          <w:szCs w:val="22"/>
        </w:rPr>
        <w:t xml:space="preserve">1. lépés: </w:t>
      </w:r>
      <w:r w:rsidRPr="0055341E">
        <w:rPr>
          <w:b/>
          <w:color w:val="000000" w:themeColor="text1"/>
          <w:szCs w:val="22"/>
        </w:rPr>
        <w:t>Előkészületek az injekció beadásához</w:t>
      </w:r>
    </w:p>
    <w:p w14:paraId="090A92D1" w14:textId="77777777" w:rsidR="000E1B01" w:rsidRPr="0055341E" w:rsidRDefault="000E1B01" w:rsidP="00293146">
      <w:pPr>
        <w:keepNext/>
        <w:numPr>
          <w:ilvl w:val="12"/>
          <w:numId w:val="0"/>
        </w:numPr>
        <w:tabs>
          <w:tab w:val="left" w:pos="3744"/>
          <w:tab w:val="left" w:pos="5760"/>
        </w:tabs>
        <w:divId w:val="1079326944"/>
        <w:rPr>
          <w:bCs/>
          <w:color w:val="000000" w:themeColor="text1"/>
          <w:szCs w:val="22"/>
        </w:rPr>
      </w:pPr>
    </w:p>
    <w:p w14:paraId="75AF0223" w14:textId="77777777" w:rsidR="000E1B01" w:rsidRPr="0055341E" w:rsidRDefault="000E1B01" w:rsidP="00E57334">
      <w:pPr>
        <w:pStyle w:val="ListNumber5"/>
        <w:keepNext/>
        <w:numPr>
          <w:ilvl w:val="0"/>
          <w:numId w:val="74"/>
        </w:numPr>
        <w:ind w:left="567" w:hanging="567"/>
        <w:divId w:val="1079326944"/>
        <w:rPr>
          <w:color w:val="000000" w:themeColor="text1"/>
          <w:szCs w:val="22"/>
        </w:rPr>
      </w:pPr>
      <w:r w:rsidRPr="0055341E">
        <w:rPr>
          <w:color w:val="000000" w:themeColor="text1"/>
          <w:szCs w:val="22"/>
        </w:rPr>
        <w:t>Keressen egy tiszta, jól megvilágított, sík munkafelületet.</w:t>
      </w:r>
      <w:r w:rsidRPr="0055341E">
        <w:rPr>
          <w:color w:val="000000" w:themeColor="text1"/>
          <w:szCs w:val="22"/>
        </w:rPr>
        <w:br/>
      </w:r>
    </w:p>
    <w:p w14:paraId="55F1EAFB" w14:textId="77777777" w:rsidR="000E1B01" w:rsidRPr="0055341E" w:rsidRDefault="000E1B01" w:rsidP="00E57334">
      <w:pPr>
        <w:pStyle w:val="ListNumber5"/>
        <w:numPr>
          <w:ilvl w:val="0"/>
          <w:numId w:val="74"/>
        </w:numPr>
        <w:ind w:left="567" w:hanging="567"/>
        <w:divId w:val="1079326944"/>
        <w:rPr>
          <w:color w:val="000000" w:themeColor="text1"/>
          <w:szCs w:val="22"/>
        </w:rPr>
      </w:pPr>
      <w:r w:rsidRPr="0055341E">
        <w:rPr>
          <w:color w:val="000000" w:themeColor="text1"/>
          <w:szCs w:val="22"/>
        </w:rPr>
        <w:t>Vegye ki a hűtőszekrényből, és helyezze sík felületre az előretöltött fecskendőket tartalmazó Enbrel dobozt. Az egyik felső saroktól kiindulva húzza le a papírborítást a tálca tetejéről és oldalairól. Vegyen ki egy darab előretöltött fecskendőt és egy darab alkoholos törlőkendőt, és helyezze őket a munkafelületre. Ne rázza föl az Enbrel előretöltött fecskendőt. Hajtsa vissza a papírborítást a tálcára, és a megmaradt előretöltött fecskendőket tartalmazó dobozt tegye vissza a hűtőbe. Az Enbrel tárolására vonatkozó információkért kérjük, nézze meg az 5. pontot. Ha a tárolással kapcsolatban bármilyen kérdése felmerül, további útmutatásért kérjük, keresse fel orvosát, a nővért vagy a gyógyszerészt.</w:t>
      </w:r>
      <w:r w:rsidRPr="0055341E">
        <w:rPr>
          <w:color w:val="000000" w:themeColor="text1"/>
          <w:szCs w:val="22"/>
        </w:rPr>
        <w:br/>
      </w:r>
    </w:p>
    <w:p w14:paraId="3CD0792C" w14:textId="77777777" w:rsidR="000E1B01" w:rsidRPr="0055341E" w:rsidRDefault="000E1B01" w:rsidP="00E57334">
      <w:pPr>
        <w:pStyle w:val="ListNumber5"/>
        <w:keepNext/>
        <w:numPr>
          <w:ilvl w:val="0"/>
          <w:numId w:val="74"/>
        </w:numPr>
        <w:ind w:left="567" w:hanging="567"/>
        <w:divId w:val="1079326944"/>
        <w:rPr>
          <w:color w:val="000000" w:themeColor="text1"/>
          <w:szCs w:val="22"/>
        </w:rPr>
      </w:pPr>
      <w:r w:rsidRPr="0055341E">
        <w:rPr>
          <w:b/>
          <w:color w:val="000000" w:themeColor="text1"/>
          <w:szCs w:val="22"/>
        </w:rPr>
        <w:t>Hagyja, hogy 15</w:t>
      </w:r>
      <w:r w:rsidRPr="0055341E">
        <w:rPr>
          <w:b/>
          <w:color w:val="000000" w:themeColor="text1"/>
          <w:szCs w:val="22"/>
        </w:rPr>
        <w:noBreakHyphen/>
        <w:t>30 perc alatt a fecskendőben lévő Enbrel oldat szobahőmérsékletre melegedjen.</w:t>
      </w:r>
      <w:r w:rsidRPr="0055341E">
        <w:rPr>
          <w:color w:val="000000" w:themeColor="text1"/>
          <w:szCs w:val="22"/>
        </w:rPr>
        <w:t xml:space="preserve"> A tűvédő sapkát </w:t>
      </w:r>
      <w:r w:rsidRPr="0055341E">
        <w:rPr>
          <w:b/>
          <w:caps/>
          <w:color w:val="000000" w:themeColor="text1"/>
          <w:szCs w:val="22"/>
        </w:rPr>
        <w:t xml:space="preserve">nem </w:t>
      </w:r>
      <w:r w:rsidRPr="0055341E">
        <w:rPr>
          <w:b/>
          <w:color w:val="000000" w:themeColor="text1"/>
          <w:szCs w:val="22"/>
        </w:rPr>
        <w:t>szabad</w:t>
      </w:r>
      <w:r w:rsidRPr="0055341E">
        <w:rPr>
          <w:color w:val="000000" w:themeColor="text1"/>
          <w:szCs w:val="22"/>
        </w:rPr>
        <w:t xml:space="preserve"> eltávolítani mindaddig, míg az előretöltött fecskendő el nem éri a szobahőmérsékletet. Semmilyen más módszerrel ne próbálja meg felmelegíteni az Enbrel oldatot (pl. mikrohullámú sütőben vagy forró vízben).</w:t>
      </w:r>
      <w:r w:rsidRPr="0055341E">
        <w:rPr>
          <w:color w:val="000000" w:themeColor="text1"/>
          <w:szCs w:val="22"/>
        </w:rPr>
        <w:br/>
      </w:r>
    </w:p>
    <w:p w14:paraId="24C56C98" w14:textId="77777777" w:rsidR="000E1B01" w:rsidRPr="0055341E" w:rsidRDefault="000E1B01" w:rsidP="00E57334">
      <w:pPr>
        <w:pStyle w:val="ListNumber5"/>
        <w:numPr>
          <w:ilvl w:val="0"/>
          <w:numId w:val="74"/>
        </w:numPr>
        <w:ind w:left="567" w:hanging="567"/>
        <w:divId w:val="1079326944"/>
        <w:rPr>
          <w:color w:val="000000" w:themeColor="text1"/>
          <w:szCs w:val="22"/>
        </w:rPr>
      </w:pPr>
      <w:r w:rsidRPr="0055341E">
        <w:rPr>
          <w:color w:val="000000" w:themeColor="text1"/>
          <w:szCs w:val="22"/>
        </w:rPr>
        <w:t>Gyűjtsön össze minden olyan további kelléket, melyekre az injekció beadásához szüksége lesz. Beleértve az Enbrel dobozában található alkoholos törlőkendőt és a vattacsomót vagy gézt.</w:t>
      </w:r>
      <w:r w:rsidRPr="0055341E">
        <w:rPr>
          <w:color w:val="000000" w:themeColor="text1"/>
          <w:szCs w:val="22"/>
        </w:rPr>
        <w:br/>
      </w:r>
    </w:p>
    <w:p w14:paraId="44E3D45E" w14:textId="77777777" w:rsidR="000E1B01" w:rsidRPr="0055341E" w:rsidRDefault="000E1B01" w:rsidP="00E57334">
      <w:pPr>
        <w:pStyle w:val="ListNumber5"/>
        <w:numPr>
          <w:ilvl w:val="0"/>
          <w:numId w:val="74"/>
        </w:numPr>
        <w:ind w:left="567" w:hanging="567"/>
        <w:divId w:val="1079326944"/>
        <w:rPr>
          <w:color w:val="000000" w:themeColor="text1"/>
          <w:szCs w:val="22"/>
        </w:rPr>
      </w:pPr>
      <w:r w:rsidRPr="0055341E">
        <w:rPr>
          <w:color w:val="000000" w:themeColor="text1"/>
          <w:szCs w:val="22"/>
        </w:rPr>
        <w:t>Szappannal, meleg vízzel mosson kezet.</w:t>
      </w:r>
      <w:r w:rsidRPr="0055341E">
        <w:rPr>
          <w:color w:val="000000" w:themeColor="text1"/>
          <w:szCs w:val="22"/>
        </w:rPr>
        <w:br/>
      </w:r>
    </w:p>
    <w:p w14:paraId="7356E91F" w14:textId="77777777" w:rsidR="000E1B01" w:rsidRPr="0055341E" w:rsidRDefault="000E1B01" w:rsidP="00E57334">
      <w:pPr>
        <w:pStyle w:val="ListNumber5"/>
        <w:numPr>
          <w:ilvl w:val="0"/>
          <w:numId w:val="74"/>
        </w:numPr>
        <w:ind w:left="567" w:hanging="567"/>
        <w:divId w:val="1079326944"/>
        <w:rPr>
          <w:color w:val="000000" w:themeColor="text1"/>
          <w:szCs w:val="22"/>
        </w:rPr>
      </w:pPr>
      <w:r w:rsidRPr="0055341E">
        <w:rPr>
          <w:color w:val="000000" w:themeColor="text1"/>
          <w:szCs w:val="22"/>
        </w:rPr>
        <w:t>Vizsgálja meg a fecskendőben lévő oldatot. Átlátszónak vagy enyhén opálosnak és színtelennek vagy halványsárgának/halványbarnának kell lennie, és tartalmazhat kis méretű, fehér vagy majdnem átlátszó fehérjerészecskéket. Ez a megjelenés normálisnak számít az Enbrel esetén. Ne használja az oldatot, ha elszíneződött, zavaros vagy a fent leírttól eltérő részecskéket tartalmaz. Ha az oldat megjelenése nyugtalanítja Önt, további segítségért forduljon gyógyszerészéhez.</w:t>
      </w:r>
      <w:r w:rsidRPr="0055341E">
        <w:rPr>
          <w:color w:val="000000" w:themeColor="text1"/>
          <w:szCs w:val="22"/>
        </w:rPr>
        <w:br/>
      </w:r>
    </w:p>
    <w:p w14:paraId="683A3555" w14:textId="77777777" w:rsidR="000E1B01" w:rsidRPr="0055341E" w:rsidRDefault="000E1B01">
      <w:pPr>
        <w:pStyle w:val="BodyText"/>
        <w:keepNext/>
        <w:jc w:val="left"/>
        <w:divId w:val="1079326944"/>
        <w:rPr>
          <w:b/>
          <w:color w:val="000000" w:themeColor="text1"/>
          <w:szCs w:val="22"/>
        </w:rPr>
      </w:pPr>
      <w:r w:rsidRPr="0055341E">
        <w:rPr>
          <w:b/>
          <w:bCs/>
          <w:color w:val="000000" w:themeColor="text1"/>
          <w:szCs w:val="22"/>
        </w:rPr>
        <w:t xml:space="preserve">2. lépés: </w:t>
      </w:r>
      <w:r w:rsidRPr="0055341E">
        <w:rPr>
          <w:b/>
          <w:color w:val="000000" w:themeColor="text1"/>
          <w:szCs w:val="22"/>
        </w:rPr>
        <w:t xml:space="preserve">A beadás helyének kiválasztása </w:t>
      </w:r>
    </w:p>
    <w:p w14:paraId="1C1CED73" w14:textId="77777777" w:rsidR="000E1B01" w:rsidRPr="0055341E" w:rsidRDefault="000E1B01">
      <w:pPr>
        <w:pStyle w:val="BodyText"/>
        <w:keepNext/>
        <w:jc w:val="left"/>
        <w:divId w:val="1079326944"/>
        <w:rPr>
          <w:color w:val="000000" w:themeColor="text1"/>
          <w:szCs w:val="22"/>
        </w:rPr>
      </w:pPr>
    </w:p>
    <w:p w14:paraId="1CCE1A03" w14:textId="77777777" w:rsidR="000E1B01" w:rsidRPr="0055341E" w:rsidRDefault="000E1B01" w:rsidP="00E57334">
      <w:pPr>
        <w:pStyle w:val="ListNumber5"/>
        <w:numPr>
          <w:ilvl w:val="0"/>
          <w:numId w:val="75"/>
        </w:numPr>
        <w:ind w:left="567" w:hanging="567"/>
        <w:divId w:val="1079326944"/>
        <w:rPr>
          <w:color w:val="000000" w:themeColor="text1"/>
          <w:szCs w:val="22"/>
        </w:rPr>
      </w:pPr>
      <w:r w:rsidRPr="0055341E">
        <w:rPr>
          <w:color w:val="000000" w:themeColor="text1"/>
          <w:szCs w:val="22"/>
        </w:rPr>
        <w:t>Az alábbi három beadási hely javasolt az Enbrel előretöltött fecskendővel történő injekciózáshoz: (1) a combközép elülső része; (2) a has, kivéve közvetlenül a köldök körül lévő 5 centiméteres terület és (3) a felkar külső része (lásd 1. kép). Amennyiben saját magának adja be az injekciót, nem szabad a felkar külső részét használnia.</w:t>
      </w:r>
      <w:r w:rsidRPr="0055341E">
        <w:rPr>
          <w:color w:val="000000" w:themeColor="text1"/>
          <w:szCs w:val="22"/>
        </w:rPr>
        <w:br/>
      </w:r>
    </w:p>
    <w:p w14:paraId="29C8B8A3" w14:textId="77777777" w:rsidR="000E1B01" w:rsidRPr="0055341E" w:rsidRDefault="000E1B01" w:rsidP="00E57334">
      <w:pPr>
        <w:pStyle w:val="BodyText"/>
        <w:keepNext/>
        <w:numPr>
          <w:ilvl w:val="6"/>
          <w:numId w:val="70"/>
        </w:numPr>
        <w:jc w:val="left"/>
        <w:divId w:val="1079326944"/>
        <w:rPr>
          <w:color w:val="000000" w:themeColor="text1"/>
          <w:szCs w:val="22"/>
        </w:rPr>
      </w:pPr>
      <w:r w:rsidRPr="0055341E">
        <w:rPr>
          <w:color w:val="000000" w:themeColor="text1"/>
          <w:szCs w:val="22"/>
        </w:rPr>
        <w:t>kép</w:t>
      </w:r>
    </w:p>
    <w:p w14:paraId="14600D00" w14:textId="77777777" w:rsidR="000E1B01" w:rsidRPr="0055341E" w:rsidRDefault="00806F8C">
      <w:pPr>
        <w:pStyle w:val="BodyText"/>
        <w:keepNext/>
        <w:ind w:left="720"/>
        <w:jc w:val="center"/>
        <w:divId w:val="1079326944"/>
        <w:rPr>
          <w:color w:val="000000" w:themeColor="text1"/>
          <w:szCs w:val="22"/>
        </w:rPr>
      </w:pPr>
      <w:r w:rsidRPr="0055341E">
        <w:rPr>
          <w:noProof/>
          <w:color w:val="000000" w:themeColor="text1"/>
          <w:szCs w:val="22"/>
        </w:rPr>
        <w:object w:dxaOrig="4529" w:dyaOrig="3856" w14:anchorId="021A364F">
          <v:shape id="_x0000_i1032" type="#_x0000_t75" style="width:173.9pt;height:150.55pt" o:ole="">
            <v:imagedata r:id="rId41" o:title=""/>
          </v:shape>
          <o:OLEObject Type="Embed" ProgID="MSPhotoEd.3" ShapeID="_x0000_i1032" DrawAspect="Content" ObjectID="_1814351926" r:id="rId70"/>
        </w:object>
      </w:r>
    </w:p>
    <w:p w14:paraId="43DF6CED" w14:textId="77777777" w:rsidR="000E1B01" w:rsidRPr="0055341E" w:rsidRDefault="000E1B01" w:rsidP="00E57334">
      <w:pPr>
        <w:pStyle w:val="ListNumber5"/>
        <w:numPr>
          <w:ilvl w:val="0"/>
          <w:numId w:val="75"/>
        </w:numPr>
        <w:ind w:left="567" w:hanging="567"/>
        <w:divId w:val="1079326944"/>
        <w:rPr>
          <w:color w:val="000000" w:themeColor="text1"/>
          <w:szCs w:val="22"/>
        </w:rPr>
      </w:pPr>
      <w:r w:rsidRPr="0055341E">
        <w:rPr>
          <w:color w:val="000000" w:themeColor="text1"/>
          <w:szCs w:val="22"/>
        </w:rPr>
        <w:t xml:space="preserve">Minden injekciót más-más helyre kell beadni. Az új injekció helye legalább 3 cm távolságra legyen a korábban beadott injekció helyétől. </w:t>
      </w:r>
      <w:r w:rsidRPr="0055341E">
        <w:rPr>
          <w:bCs/>
          <w:color w:val="000000" w:themeColor="text1"/>
          <w:szCs w:val="22"/>
        </w:rPr>
        <w:t>Ne adjon</w:t>
      </w:r>
      <w:r w:rsidRPr="0055341E">
        <w:rPr>
          <w:color w:val="000000" w:themeColor="text1"/>
          <w:szCs w:val="22"/>
        </w:rPr>
        <w:t xml:space="preserve"> injekciót olyan helyre, ahol a bőr érzékeny, sebes, piros vagy kemény. Kerülje azokat a felületeket, melyeken hegek vagy a bőr megnyúlását jelző világos csíkok vannak. (Segítségére lehet, ha a korábbi injekciózási helyekről feljegyzéseket készít).</w:t>
      </w:r>
      <w:r w:rsidRPr="0055341E">
        <w:rPr>
          <w:color w:val="000000" w:themeColor="text1"/>
          <w:szCs w:val="22"/>
        </w:rPr>
        <w:br/>
      </w:r>
    </w:p>
    <w:p w14:paraId="6D629537" w14:textId="77777777" w:rsidR="000E1B01" w:rsidRDefault="000E1B01" w:rsidP="00E57334">
      <w:pPr>
        <w:pStyle w:val="ListNumber5"/>
        <w:keepNext/>
        <w:keepLines/>
        <w:numPr>
          <w:ilvl w:val="0"/>
          <w:numId w:val="75"/>
        </w:numPr>
        <w:ind w:left="567" w:hanging="567"/>
        <w:divId w:val="1079326944"/>
        <w:rPr>
          <w:bCs/>
          <w:color w:val="000000" w:themeColor="text1"/>
          <w:szCs w:val="22"/>
        </w:rPr>
      </w:pPr>
      <w:r w:rsidRPr="0055341E">
        <w:rPr>
          <w:color w:val="000000" w:themeColor="text1"/>
          <w:szCs w:val="22"/>
        </w:rPr>
        <w:t>Amennyiben Ön vagy a gyermek pikkelysömörben szenved, meg kell próbálnia elkerülni, hogy közvetlenül kiemelkedő, megvastagodott, piros vagy pikkelyesen hámló bőrfelületbe („pikkelysömörös bőrelváltozások”) adja az injekciót.</w:t>
      </w:r>
      <w:r w:rsidRPr="0055341E">
        <w:rPr>
          <w:color w:val="000000" w:themeColor="text1"/>
          <w:szCs w:val="22"/>
        </w:rPr>
        <w:br/>
      </w:r>
    </w:p>
    <w:p w14:paraId="75F05259" w14:textId="77777777" w:rsidR="00186F15" w:rsidRPr="0055341E" w:rsidRDefault="00186F15" w:rsidP="00186F15">
      <w:pPr>
        <w:pStyle w:val="ListNumber5"/>
        <w:keepNext/>
        <w:keepLines/>
        <w:tabs>
          <w:tab w:val="clear" w:pos="1492"/>
        </w:tabs>
        <w:ind w:left="0" w:firstLine="0"/>
        <w:divId w:val="1079326944"/>
        <w:rPr>
          <w:bCs/>
          <w:color w:val="000000" w:themeColor="text1"/>
          <w:szCs w:val="22"/>
        </w:rPr>
      </w:pPr>
    </w:p>
    <w:p w14:paraId="7A034601" w14:textId="77777777" w:rsidR="000E1B01" w:rsidRPr="0055341E" w:rsidRDefault="000E1B01">
      <w:pPr>
        <w:pStyle w:val="BodyText"/>
        <w:keepNext/>
        <w:jc w:val="left"/>
        <w:divId w:val="1079326944"/>
        <w:rPr>
          <w:b/>
          <w:color w:val="000000" w:themeColor="text1"/>
          <w:szCs w:val="22"/>
        </w:rPr>
      </w:pPr>
      <w:r w:rsidRPr="0055341E">
        <w:rPr>
          <w:b/>
          <w:color w:val="000000" w:themeColor="text1"/>
          <w:szCs w:val="22"/>
        </w:rPr>
        <w:t>3. lépés: Az Enbrel oldat beadása</w:t>
      </w:r>
    </w:p>
    <w:p w14:paraId="6AA18B46" w14:textId="77777777" w:rsidR="000E1B01" w:rsidRPr="0055341E" w:rsidRDefault="000E1B01">
      <w:pPr>
        <w:pStyle w:val="BodyText"/>
        <w:keepNext/>
        <w:jc w:val="left"/>
        <w:divId w:val="1079326944"/>
        <w:rPr>
          <w:bCs/>
          <w:color w:val="000000" w:themeColor="text1"/>
          <w:szCs w:val="22"/>
        </w:rPr>
      </w:pPr>
    </w:p>
    <w:p w14:paraId="5268E075" w14:textId="77777777" w:rsidR="000E1B01" w:rsidRPr="0055341E" w:rsidRDefault="000E1B01" w:rsidP="00E57334">
      <w:pPr>
        <w:pStyle w:val="ListNumber5"/>
        <w:keepNext/>
        <w:numPr>
          <w:ilvl w:val="0"/>
          <w:numId w:val="76"/>
        </w:numPr>
        <w:tabs>
          <w:tab w:val="clear" w:pos="705"/>
          <w:tab w:val="num" w:pos="567"/>
        </w:tabs>
        <w:ind w:left="567" w:hanging="567"/>
        <w:divId w:val="1079326944"/>
        <w:rPr>
          <w:bCs/>
          <w:color w:val="000000" w:themeColor="text1"/>
          <w:szCs w:val="22"/>
        </w:rPr>
      </w:pPr>
      <w:r w:rsidRPr="0055341E">
        <w:rPr>
          <w:bCs/>
          <w:color w:val="000000" w:themeColor="text1"/>
          <w:szCs w:val="22"/>
        </w:rPr>
        <w:t xml:space="preserve">Az alkoholos törlőkendővel körkörös mozdulatokkal dörzsölje le a helyet, ahová be kívánja adni az Enbrel injekciót. Ehhez a területhez a továbbiakban az injekció beadásáig </w:t>
      </w:r>
      <w:r w:rsidRPr="0055341E">
        <w:rPr>
          <w:b/>
          <w:color w:val="000000" w:themeColor="text1"/>
          <w:szCs w:val="22"/>
        </w:rPr>
        <w:t>NE érjen</w:t>
      </w:r>
      <w:r w:rsidRPr="0055341E">
        <w:rPr>
          <w:bCs/>
          <w:color w:val="000000" w:themeColor="text1"/>
          <w:szCs w:val="22"/>
        </w:rPr>
        <w:t xml:space="preserve"> hozzá.</w:t>
      </w:r>
    </w:p>
    <w:p w14:paraId="1C77D527" w14:textId="77777777" w:rsidR="000E1B01" w:rsidRPr="0055341E" w:rsidRDefault="000E1B01">
      <w:pPr>
        <w:pStyle w:val="BodyText"/>
        <w:tabs>
          <w:tab w:val="num" w:pos="567"/>
        </w:tabs>
        <w:ind w:left="567" w:hanging="567"/>
        <w:jc w:val="left"/>
        <w:divId w:val="1079326944"/>
        <w:rPr>
          <w:bCs/>
          <w:color w:val="000000" w:themeColor="text1"/>
          <w:szCs w:val="22"/>
          <w:lang w:val="hu-HU"/>
        </w:rPr>
      </w:pPr>
    </w:p>
    <w:p w14:paraId="3C38FB2E" w14:textId="77777777" w:rsidR="000E1B01" w:rsidRPr="0055341E" w:rsidRDefault="000E1B01" w:rsidP="00E57334">
      <w:pPr>
        <w:pStyle w:val="ListNumber5"/>
        <w:numPr>
          <w:ilvl w:val="0"/>
          <w:numId w:val="76"/>
        </w:numPr>
        <w:tabs>
          <w:tab w:val="clear" w:pos="705"/>
          <w:tab w:val="num" w:pos="567"/>
        </w:tabs>
        <w:ind w:left="567" w:hanging="567"/>
        <w:divId w:val="1079326944"/>
        <w:rPr>
          <w:bCs/>
          <w:color w:val="000000" w:themeColor="text1"/>
          <w:szCs w:val="22"/>
        </w:rPr>
      </w:pPr>
      <w:r w:rsidRPr="0055341E">
        <w:rPr>
          <w:bCs/>
          <w:color w:val="000000" w:themeColor="text1"/>
          <w:szCs w:val="22"/>
        </w:rPr>
        <w:t xml:space="preserve">Vegye föl az előretöltött fecskendőt a sík munkafelületről. </w:t>
      </w:r>
      <w:r w:rsidRPr="0055341E">
        <w:rPr>
          <w:color w:val="000000" w:themeColor="text1"/>
          <w:szCs w:val="22"/>
        </w:rPr>
        <w:t xml:space="preserve">Határozott húzó mozdulattal távolítsa el </w:t>
      </w:r>
      <w:r w:rsidRPr="0055341E">
        <w:rPr>
          <w:bCs/>
          <w:color w:val="000000" w:themeColor="text1"/>
          <w:szCs w:val="22"/>
        </w:rPr>
        <w:t xml:space="preserve">a tűvédő sapkát </w:t>
      </w:r>
      <w:r w:rsidRPr="0055341E">
        <w:rPr>
          <w:color w:val="000000" w:themeColor="text1"/>
          <w:szCs w:val="22"/>
        </w:rPr>
        <w:t xml:space="preserve">a fecskendőről (lásd 2. kép). </w:t>
      </w:r>
      <w:r w:rsidRPr="0055341E">
        <w:rPr>
          <w:b/>
          <w:color w:val="000000" w:themeColor="text1"/>
          <w:szCs w:val="22"/>
        </w:rPr>
        <w:t>A tű sérülésének elkerülése érdekében óvatosan távolítsa el a sapkát úgy, hogy ne hajlítsa vagy csavarja azt meg.</w:t>
      </w:r>
      <w:r w:rsidRPr="0055341E">
        <w:rPr>
          <w:bCs/>
          <w:color w:val="000000" w:themeColor="text1"/>
          <w:szCs w:val="22"/>
        </w:rPr>
        <w:br/>
      </w:r>
      <w:r w:rsidRPr="0055341E">
        <w:rPr>
          <w:bCs/>
          <w:color w:val="000000" w:themeColor="text1"/>
          <w:szCs w:val="22"/>
        </w:rPr>
        <w:br/>
        <w:t>Amikor leveszi a tűvédő sapkát, előfordulhat, hogy egy folyadékcsepp van a tű végén, ez normális. Ne érjen hozzá a tűhöz, és vigyázzon, hogy a tű se érjen hozzá semmihez. Ne érjen hozzá vagy ne ütögesse a dugattyút. Ez ugyanis a folyadék kicsurgását okozhatja.</w:t>
      </w:r>
    </w:p>
    <w:p w14:paraId="7108EE85" w14:textId="77777777" w:rsidR="000E1B01" w:rsidRPr="0055341E" w:rsidRDefault="000E1B01">
      <w:pPr>
        <w:pStyle w:val="BodyText"/>
        <w:ind w:left="567" w:hanging="567"/>
        <w:jc w:val="left"/>
        <w:divId w:val="1079326944"/>
        <w:rPr>
          <w:bCs/>
          <w:color w:val="000000" w:themeColor="text1"/>
          <w:szCs w:val="22"/>
          <w:lang w:val="hu-HU"/>
        </w:rPr>
      </w:pPr>
    </w:p>
    <w:p w14:paraId="7EB36A36" w14:textId="5745C1CF" w:rsidR="000E1B01" w:rsidRPr="0055341E" w:rsidRDefault="000E1B01">
      <w:pPr>
        <w:pStyle w:val="BodyText"/>
        <w:jc w:val="center"/>
        <w:divId w:val="1079326944"/>
        <w:rPr>
          <w:bCs/>
          <w:color w:val="000000" w:themeColor="text1"/>
          <w:szCs w:val="22"/>
        </w:rPr>
      </w:pPr>
      <w:r w:rsidRPr="0055341E">
        <w:rPr>
          <w:bCs/>
          <w:color w:val="000000" w:themeColor="text1"/>
          <w:szCs w:val="22"/>
        </w:rPr>
        <w:t>2. kép</w:t>
      </w:r>
      <w:r w:rsidRPr="0055341E">
        <w:rPr>
          <w:bCs/>
          <w:color w:val="000000" w:themeColor="text1"/>
          <w:szCs w:val="22"/>
        </w:rPr>
        <w:br/>
      </w:r>
      <w:r w:rsidR="009F3CF2" w:rsidRPr="0055341E">
        <w:rPr>
          <w:noProof/>
          <w:color w:val="000000" w:themeColor="text1"/>
          <w:szCs w:val="22"/>
          <w:lang w:val="hu-HU" w:eastAsia="hu-HU"/>
        </w:rPr>
        <w:drawing>
          <wp:inline distT="0" distB="0" distL="0" distR="0" wp14:anchorId="42A22C72" wp14:editId="4247CB0E">
            <wp:extent cx="1638300" cy="1638300"/>
            <wp:effectExtent l="0" t="0" r="0" b="0"/>
            <wp:docPr id="38" name="Kép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43FE8A3C" w14:textId="77777777" w:rsidR="000E1B01" w:rsidRPr="0055341E" w:rsidRDefault="000E1B01">
      <w:pPr>
        <w:pStyle w:val="BodyText"/>
        <w:jc w:val="left"/>
        <w:divId w:val="1079326944"/>
        <w:rPr>
          <w:bCs/>
          <w:color w:val="000000" w:themeColor="text1"/>
          <w:szCs w:val="22"/>
        </w:rPr>
      </w:pPr>
    </w:p>
    <w:p w14:paraId="1709F9F0" w14:textId="77777777" w:rsidR="000E1B01" w:rsidRPr="0055341E" w:rsidRDefault="000E1B01" w:rsidP="00E57334">
      <w:pPr>
        <w:pStyle w:val="ListNumber5"/>
        <w:numPr>
          <w:ilvl w:val="0"/>
          <w:numId w:val="76"/>
        </w:numPr>
        <w:tabs>
          <w:tab w:val="clear" w:pos="705"/>
        </w:tabs>
        <w:ind w:left="567" w:hanging="567"/>
        <w:divId w:val="1079326944"/>
        <w:rPr>
          <w:bCs/>
          <w:color w:val="000000" w:themeColor="text1"/>
          <w:szCs w:val="22"/>
        </w:rPr>
      </w:pPr>
      <w:r w:rsidRPr="0055341E">
        <w:rPr>
          <w:color w:val="000000" w:themeColor="text1"/>
          <w:szCs w:val="22"/>
        </w:rPr>
        <w:t xml:space="preserve">Amikor az előbbiekben megtisztított bőrfelület megszáradt, egyik kezével finoman csípje azt össze, </w:t>
      </w:r>
      <w:r w:rsidRPr="0055341E">
        <w:rPr>
          <w:bCs/>
          <w:color w:val="000000" w:themeColor="text1"/>
          <w:szCs w:val="22"/>
        </w:rPr>
        <w:t>és tartsa erősen.</w:t>
      </w:r>
      <w:r w:rsidRPr="0055341E">
        <w:rPr>
          <w:color w:val="000000" w:themeColor="text1"/>
          <w:szCs w:val="22"/>
        </w:rPr>
        <w:t xml:space="preserve"> A másik kezében lévő fecskendőt tartsa a bőrfelületre úgy, mint egy ceruzát.</w:t>
      </w:r>
    </w:p>
    <w:p w14:paraId="74C6335E" w14:textId="77777777" w:rsidR="000E1B01" w:rsidRPr="0055341E" w:rsidRDefault="000E1B01" w:rsidP="00E57334">
      <w:pPr>
        <w:pStyle w:val="ListNumber5"/>
        <w:numPr>
          <w:ilvl w:val="0"/>
          <w:numId w:val="76"/>
        </w:numPr>
        <w:tabs>
          <w:tab w:val="clear" w:pos="705"/>
        </w:tabs>
        <w:ind w:left="567" w:hanging="567"/>
        <w:divId w:val="1079326944"/>
        <w:rPr>
          <w:bCs/>
          <w:color w:val="000000" w:themeColor="text1"/>
          <w:szCs w:val="22"/>
        </w:rPr>
      </w:pPr>
      <w:r w:rsidRPr="0055341E">
        <w:rPr>
          <w:color w:val="000000" w:themeColor="text1"/>
          <w:szCs w:val="22"/>
        </w:rPr>
        <w:t>Gyors, hirtelen mozdulattal nyomja teljesen a tűt 45° és 90° közötti szögben a bőrbe (lásd 3. kép). Ki fogja tapasztalni, melyik az a szög, ami a legkevésbé kellemetlen Önnek vagy gyermekének. Legyen óvatos, ne nyomja a tűt a bőrbe túl lassan vagy nagy erővel.</w:t>
      </w:r>
    </w:p>
    <w:p w14:paraId="72AD8C6A" w14:textId="77777777" w:rsidR="000E1B01" w:rsidRPr="0055341E" w:rsidRDefault="000E1B01">
      <w:pPr>
        <w:pStyle w:val="BodyText"/>
        <w:jc w:val="left"/>
        <w:divId w:val="1079326944"/>
        <w:rPr>
          <w:color w:val="000000" w:themeColor="text1"/>
          <w:szCs w:val="22"/>
          <w:lang w:val="hu-HU"/>
        </w:rPr>
      </w:pPr>
    </w:p>
    <w:p w14:paraId="06F0B4AC" w14:textId="1D4DAAE0" w:rsidR="000E1B01" w:rsidRPr="0055341E" w:rsidRDefault="000E1B01">
      <w:pPr>
        <w:pStyle w:val="BodyText"/>
        <w:jc w:val="center"/>
        <w:divId w:val="1079326944"/>
        <w:rPr>
          <w:bCs/>
          <w:color w:val="000000" w:themeColor="text1"/>
          <w:szCs w:val="22"/>
        </w:rPr>
      </w:pPr>
      <w:r w:rsidRPr="0055341E">
        <w:rPr>
          <w:color w:val="000000" w:themeColor="text1"/>
          <w:szCs w:val="22"/>
        </w:rPr>
        <w:t>3. kép</w:t>
      </w:r>
      <w:r w:rsidRPr="0055341E">
        <w:rPr>
          <w:color w:val="000000" w:themeColor="text1"/>
          <w:szCs w:val="22"/>
        </w:rPr>
        <w:br/>
      </w:r>
      <w:r w:rsidR="009F3CF2" w:rsidRPr="0055341E">
        <w:rPr>
          <w:noProof/>
          <w:color w:val="000000" w:themeColor="text1"/>
          <w:szCs w:val="22"/>
          <w:lang w:val="hu-HU" w:eastAsia="hu-HU"/>
        </w:rPr>
        <w:drawing>
          <wp:inline distT="0" distB="0" distL="0" distR="0" wp14:anchorId="628FF0A6" wp14:editId="2CF710D6">
            <wp:extent cx="1657350" cy="1619250"/>
            <wp:effectExtent l="0" t="0" r="0" b="0"/>
            <wp:docPr id="39"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7350" cy="1619250"/>
                    </a:xfrm>
                    <a:prstGeom prst="rect">
                      <a:avLst/>
                    </a:prstGeom>
                    <a:noFill/>
                    <a:ln>
                      <a:noFill/>
                    </a:ln>
                  </pic:spPr>
                </pic:pic>
              </a:graphicData>
            </a:graphic>
          </wp:inline>
        </w:drawing>
      </w:r>
    </w:p>
    <w:p w14:paraId="5B4FEF31" w14:textId="77777777" w:rsidR="000E1B01" w:rsidRPr="0055341E" w:rsidRDefault="000E1B01" w:rsidP="00E57334">
      <w:pPr>
        <w:pStyle w:val="ListNumber5"/>
        <w:keepNext/>
        <w:keepLines/>
        <w:numPr>
          <w:ilvl w:val="0"/>
          <w:numId w:val="76"/>
        </w:numPr>
        <w:tabs>
          <w:tab w:val="clear" w:pos="705"/>
          <w:tab w:val="num" w:pos="-2410"/>
        </w:tabs>
        <w:ind w:left="567" w:hanging="567"/>
        <w:divId w:val="1079326944"/>
        <w:rPr>
          <w:bCs/>
          <w:color w:val="000000" w:themeColor="text1"/>
          <w:szCs w:val="22"/>
        </w:rPr>
      </w:pPr>
      <w:r w:rsidRPr="0055341E">
        <w:rPr>
          <w:color w:val="000000" w:themeColor="text1"/>
          <w:szCs w:val="22"/>
        </w:rPr>
        <w:t xml:space="preserve">Amikor a tűt teljesen benyomta a bőrbe, engedje el a bőrt, amit összefogva tart. A szabad kezével fogja a fecskendőt a hegyéhez közel, hogy stabilan tarthassa. Ezután nyomja be a dugattyút úgy, hogy az oldat teljes mennyiségét </w:t>
      </w:r>
      <w:r w:rsidRPr="0055341E">
        <w:rPr>
          <w:b/>
          <w:color w:val="000000" w:themeColor="text1"/>
          <w:szCs w:val="22"/>
        </w:rPr>
        <w:t>lassú</w:t>
      </w:r>
      <w:r w:rsidRPr="0055341E">
        <w:rPr>
          <w:color w:val="000000" w:themeColor="text1"/>
          <w:szCs w:val="22"/>
        </w:rPr>
        <w:t>, egyenletes tempóban fecskendezze be (lásd 4. kép).</w:t>
      </w:r>
    </w:p>
    <w:p w14:paraId="24981A4C" w14:textId="77777777" w:rsidR="000E1B01" w:rsidRPr="0055341E" w:rsidRDefault="000E1B01" w:rsidP="00BC7464">
      <w:pPr>
        <w:pStyle w:val="BodyText"/>
        <w:jc w:val="left"/>
        <w:divId w:val="1079326944"/>
        <w:rPr>
          <w:color w:val="000000" w:themeColor="text1"/>
          <w:szCs w:val="22"/>
          <w:lang w:val="hu-HU"/>
        </w:rPr>
      </w:pPr>
    </w:p>
    <w:p w14:paraId="7A3593DF" w14:textId="77777777" w:rsidR="000E1B01" w:rsidRPr="0055341E" w:rsidRDefault="000E1B01" w:rsidP="00BC7464">
      <w:pPr>
        <w:pStyle w:val="BodyText"/>
        <w:jc w:val="center"/>
        <w:divId w:val="1079326944"/>
        <w:rPr>
          <w:color w:val="000000" w:themeColor="text1"/>
          <w:szCs w:val="22"/>
        </w:rPr>
      </w:pPr>
      <w:r w:rsidRPr="0055341E">
        <w:rPr>
          <w:color w:val="000000" w:themeColor="text1"/>
          <w:szCs w:val="22"/>
        </w:rPr>
        <w:t>4. kép</w:t>
      </w:r>
    </w:p>
    <w:p w14:paraId="7476D00A" w14:textId="13343B59" w:rsidR="000E1B01" w:rsidRPr="0055341E" w:rsidRDefault="00DC7F77" w:rsidP="00BC7464">
      <w:pPr>
        <w:pStyle w:val="BodyText"/>
        <w:jc w:val="center"/>
        <w:divId w:val="1079326944"/>
        <w:rPr>
          <w:color w:val="000000" w:themeColor="text1"/>
          <w:szCs w:val="22"/>
        </w:rPr>
      </w:pPr>
      <w:r w:rsidRPr="0055341E">
        <w:rPr>
          <w:noProof/>
          <w:color w:val="000000" w:themeColor="text1"/>
          <w:lang w:val="hu-HU" w:eastAsia="hu-HU"/>
        </w:rPr>
        <w:drawing>
          <wp:inline distT="0" distB="0" distL="0" distR="0" wp14:anchorId="738B5C8D" wp14:editId="446A802A">
            <wp:extent cx="2052955" cy="1734185"/>
            <wp:effectExtent l="0" t="0" r="4445" b="0"/>
            <wp:docPr id="117557283" name="Kép 117557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52955" cy="1734185"/>
                    </a:xfrm>
                    <a:prstGeom prst="rect">
                      <a:avLst/>
                    </a:prstGeom>
                    <a:noFill/>
                    <a:ln>
                      <a:noFill/>
                    </a:ln>
                  </pic:spPr>
                </pic:pic>
              </a:graphicData>
            </a:graphic>
          </wp:inline>
        </w:drawing>
      </w:r>
    </w:p>
    <w:p w14:paraId="0D17FD8E" w14:textId="77777777" w:rsidR="000E1B01" w:rsidRPr="0055341E" w:rsidRDefault="000E1B01">
      <w:pPr>
        <w:pStyle w:val="ListNumber5"/>
        <w:tabs>
          <w:tab w:val="clear" w:pos="1492"/>
        </w:tabs>
        <w:ind w:left="567" w:firstLine="0"/>
        <w:divId w:val="1079326944"/>
        <w:rPr>
          <w:bCs/>
          <w:color w:val="000000" w:themeColor="text1"/>
          <w:szCs w:val="22"/>
        </w:rPr>
      </w:pPr>
    </w:p>
    <w:p w14:paraId="6C66F60B" w14:textId="77777777" w:rsidR="000E1B01" w:rsidRPr="0055341E" w:rsidRDefault="000E1B01" w:rsidP="00E57334">
      <w:pPr>
        <w:pStyle w:val="ListNumber5"/>
        <w:numPr>
          <w:ilvl w:val="0"/>
          <w:numId w:val="76"/>
        </w:numPr>
        <w:tabs>
          <w:tab w:val="clear" w:pos="705"/>
        </w:tabs>
        <w:ind w:left="567" w:hanging="567"/>
        <w:divId w:val="1079326944"/>
        <w:rPr>
          <w:bCs/>
          <w:color w:val="000000" w:themeColor="text1"/>
          <w:szCs w:val="22"/>
        </w:rPr>
      </w:pPr>
      <w:r w:rsidRPr="0055341E">
        <w:rPr>
          <w:bCs/>
          <w:color w:val="000000" w:themeColor="text1"/>
          <w:szCs w:val="22"/>
        </w:rPr>
        <w:t xml:space="preserve">Amikor a fecskendő üres, húzza ki a tűt a bőrből, vigyázva arra, hogy ugyanolyan szögben tartsa, ahogy beszúrta. Az injekció beadási helye enyhén vérezhet. </w:t>
      </w:r>
      <w:r w:rsidRPr="0055341E">
        <w:rPr>
          <w:color w:val="000000" w:themeColor="text1"/>
          <w:szCs w:val="22"/>
        </w:rPr>
        <w:t xml:space="preserve">10 másodpercig tartson egy vattát vagy gézdarabot az injekció helyén. </w:t>
      </w:r>
      <w:r w:rsidRPr="0055341E">
        <w:rPr>
          <w:bCs/>
          <w:color w:val="000000" w:themeColor="text1"/>
          <w:szCs w:val="22"/>
        </w:rPr>
        <w:t>Ne dörzsölje</w:t>
      </w:r>
      <w:r w:rsidRPr="0055341E">
        <w:rPr>
          <w:color w:val="000000" w:themeColor="text1"/>
          <w:szCs w:val="22"/>
        </w:rPr>
        <w:t xml:space="preserve"> az injekció beadási helyét. Ha szükséges, ragassza le.</w:t>
      </w:r>
    </w:p>
    <w:p w14:paraId="44F9EC72" w14:textId="77777777" w:rsidR="000E1B01" w:rsidRPr="0055341E" w:rsidRDefault="000E1B01" w:rsidP="00BC7464">
      <w:pPr>
        <w:pStyle w:val="BodyText"/>
        <w:jc w:val="left"/>
        <w:divId w:val="1079326944"/>
        <w:rPr>
          <w:color w:val="000000" w:themeColor="text1"/>
          <w:szCs w:val="22"/>
          <w:lang w:val="hu-HU"/>
        </w:rPr>
      </w:pPr>
    </w:p>
    <w:p w14:paraId="42F0B358" w14:textId="77777777" w:rsidR="000E1B01" w:rsidRPr="0055341E" w:rsidRDefault="000E1B01">
      <w:pPr>
        <w:pStyle w:val="BodyText"/>
        <w:keepNext/>
        <w:jc w:val="left"/>
        <w:divId w:val="1079326944"/>
        <w:rPr>
          <w:b/>
          <w:bCs/>
          <w:color w:val="000000" w:themeColor="text1"/>
          <w:szCs w:val="22"/>
          <w:lang w:val="hu-HU"/>
        </w:rPr>
      </w:pPr>
      <w:r w:rsidRPr="0055341E">
        <w:rPr>
          <w:b/>
          <w:bCs/>
          <w:color w:val="000000" w:themeColor="text1"/>
          <w:szCs w:val="22"/>
          <w:lang w:val="hu-HU"/>
        </w:rPr>
        <w:t>4. lépés: Az eszközök sorsa</w:t>
      </w:r>
    </w:p>
    <w:p w14:paraId="271D2052" w14:textId="77777777" w:rsidR="000E1B01" w:rsidRPr="0055341E" w:rsidRDefault="000E1B01" w:rsidP="00BC7464">
      <w:pPr>
        <w:pStyle w:val="BodyText"/>
        <w:jc w:val="left"/>
        <w:divId w:val="1079326944"/>
        <w:rPr>
          <w:color w:val="000000" w:themeColor="text1"/>
          <w:szCs w:val="22"/>
          <w:lang w:val="hu-HU"/>
        </w:rPr>
      </w:pPr>
    </w:p>
    <w:p w14:paraId="236DAC1A" w14:textId="77777777" w:rsidR="000E1B01" w:rsidRPr="0055341E" w:rsidRDefault="000E1B01">
      <w:pPr>
        <w:pStyle w:val="BodyText"/>
        <w:keepNext/>
        <w:tabs>
          <w:tab w:val="num" w:pos="360"/>
        </w:tabs>
        <w:ind w:hanging="567"/>
        <w:jc w:val="left"/>
        <w:divId w:val="1079326944"/>
        <w:rPr>
          <w:bCs/>
          <w:color w:val="000000" w:themeColor="text1"/>
          <w:szCs w:val="22"/>
          <w:lang w:val="hu-HU"/>
        </w:rPr>
      </w:pPr>
      <w:r w:rsidRPr="0055341E">
        <w:rPr>
          <w:bCs/>
          <w:color w:val="000000" w:themeColor="text1"/>
          <w:szCs w:val="22"/>
          <w:lang w:val="hu-HU"/>
        </w:rPr>
        <w:tab/>
        <w:t xml:space="preserve">Az előretöltött fecskendő kizárólag egyszeri használatra szolgál. </w:t>
      </w:r>
      <w:r w:rsidRPr="0055341E">
        <w:rPr>
          <w:color w:val="000000" w:themeColor="text1"/>
          <w:szCs w:val="22"/>
          <w:lang w:val="hu-HU"/>
        </w:rPr>
        <w:t xml:space="preserve">A fecskendőt és a tűt </w:t>
      </w:r>
      <w:r w:rsidRPr="0055341E">
        <w:rPr>
          <w:b/>
          <w:color w:val="000000" w:themeColor="text1"/>
          <w:szCs w:val="22"/>
          <w:lang w:val="hu-HU"/>
        </w:rPr>
        <w:t xml:space="preserve">SOHA </w:t>
      </w:r>
      <w:r w:rsidRPr="0055341E">
        <w:rPr>
          <w:color w:val="000000" w:themeColor="text1"/>
          <w:szCs w:val="22"/>
          <w:lang w:val="hu-HU"/>
        </w:rPr>
        <w:t>nem szabad még egyszer felhasználni! A tűre</w:t>
      </w:r>
      <w:r w:rsidRPr="0055341E">
        <w:rPr>
          <w:b/>
          <w:color w:val="000000" w:themeColor="text1"/>
          <w:szCs w:val="22"/>
          <w:lang w:val="hu-HU"/>
        </w:rPr>
        <w:t xml:space="preserve"> SOHA </w:t>
      </w:r>
      <w:r w:rsidRPr="0055341E">
        <w:rPr>
          <w:color w:val="000000" w:themeColor="text1"/>
          <w:szCs w:val="22"/>
          <w:lang w:val="hu-HU"/>
        </w:rPr>
        <w:t>ne rakja vissza a védőkupakot. A tű és a fecskendő szakszerű megsemmisítését illetően kövesse kezelőorvosa, a nővér vagy a gyógyszerész utasításait.</w:t>
      </w:r>
    </w:p>
    <w:p w14:paraId="417031C5" w14:textId="77777777" w:rsidR="000E1B01" w:rsidRPr="0055341E" w:rsidRDefault="000E1B01" w:rsidP="00BC7464">
      <w:pPr>
        <w:pStyle w:val="BodyText"/>
        <w:jc w:val="left"/>
        <w:divId w:val="1079326944"/>
        <w:rPr>
          <w:color w:val="000000" w:themeColor="text1"/>
          <w:szCs w:val="22"/>
          <w:lang w:val="hu-HU"/>
        </w:rPr>
      </w:pPr>
    </w:p>
    <w:p w14:paraId="0832219F"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Ha bármilyen további kérdése van, forduljon az Enbrel használatában járatos orvoshoz, asszisztenshez vagy gyógyszerészhez.</w:t>
      </w:r>
    </w:p>
    <w:p w14:paraId="06407614" w14:textId="77777777" w:rsidR="000E1B01" w:rsidRPr="0055341E" w:rsidRDefault="000E1B01">
      <w:pPr>
        <w:pStyle w:val="BodyText"/>
        <w:jc w:val="left"/>
        <w:divId w:val="1079326944"/>
        <w:rPr>
          <w:bCs/>
          <w:color w:val="000000" w:themeColor="text1"/>
          <w:szCs w:val="22"/>
          <w:lang w:val="hu-HU"/>
        </w:rPr>
      </w:pPr>
    </w:p>
    <w:p w14:paraId="71FEA246" w14:textId="0C873E52" w:rsidR="000E1B01" w:rsidRPr="0055341E" w:rsidRDefault="000E1B01">
      <w:pPr>
        <w:pStyle w:val="BodyText"/>
        <w:jc w:val="center"/>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t>Betegtájékoztató: Információk a felhasználó számára</w:t>
      </w:r>
    </w:p>
    <w:p w14:paraId="50A43C6F" w14:textId="77777777" w:rsidR="000E1B01" w:rsidRPr="0055341E" w:rsidRDefault="000E1B01">
      <w:pPr>
        <w:pStyle w:val="BodyText"/>
        <w:jc w:val="center"/>
        <w:divId w:val="1079326944"/>
        <w:rPr>
          <w:b/>
          <w:color w:val="000000" w:themeColor="text1"/>
          <w:szCs w:val="22"/>
          <w:lang w:val="hu-HU"/>
        </w:rPr>
      </w:pPr>
    </w:p>
    <w:p w14:paraId="47AF4278" w14:textId="77777777" w:rsidR="000E1B01" w:rsidRPr="0055341E" w:rsidRDefault="000E1B01">
      <w:pPr>
        <w:pStyle w:val="BodyText"/>
        <w:jc w:val="center"/>
        <w:divId w:val="1079326944"/>
        <w:rPr>
          <w:b/>
          <w:bCs/>
          <w:color w:val="000000" w:themeColor="text1"/>
          <w:szCs w:val="22"/>
          <w:lang w:val="hu-HU"/>
        </w:rPr>
      </w:pPr>
      <w:bookmarkStart w:id="262" w:name="_Hlk139414770"/>
      <w:r w:rsidRPr="0055341E">
        <w:rPr>
          <w:b/>
          <w:bCs/>
          <w:color w:val="000000" w:themeColor="text1"/>
          <w:szCs w:val="22"/>
          <w:lang w:val="hu-HU"/>
        </w:rPr>
        <w:t xml:space="preserve">Enbrel 25 mg </w:t>
      </w:r>
      <w:bookmarkEnd w:id="262"/>
      <w:r w:rsidRPr="0055341E">
        <w:rPr>
          <w:b/>
          <w:bCs/>
          <w:color w:val="000000" w:themeColor="text1"/>
          <w:szCs w:val="22"/>
          <w:lang w:val="hu-HU"/>
        </w:rPr>
        <w:t>oldatos injekció előretöltött injekciós tollban</w:t>
      </w:r>
    </w:p>
    <w:p w14:paraId="2995CEC3" w14:textId="77777777" w:rsidR="000E1B01" w:rsidRPr="0055341E" w:rsidRDefault="000E1B01">
      <w:pPr>
        <w:pStyle w:val="BodyText"/>
        <w:jc w:val="center"/>
        <w:divId w:val="1079326944"/>
        <w:rPr>
          <w:color w:val="000000" w:themeColor="text1"/>
          <w:szCs w:val="22"/>
          <w:lang w:val="hu-HU"/>
        </w:rPr>
      </w:pPr>
      <w:r w:rsidRPr="0055341E">
        <w:rPr>
          <w:color w:val="000000" w:themeColor="text1"/>
          <w:szCs w:val="22"/>
          <w:lang w:val="hu-HU"/>
        </w:rPr>
        <w:t>etanercept</w:t>
      </w:r>
    </w:p>
    <w:p w14:paraId="7329C828" w14:textId="77777777" w:rsidR="000E1B01" w:rsidRPr="0055341E" w:rsidRDefault="000E1B01">
      <w:pPr>
        <w:pStyle w:val="BodyText"/>
        <w:jc w:val="left"/>
        <w:divId w:val="1079326944"/>
        <w:rPr>
          <w:b/>
          <w:color w:val="000000" w:themeColor="text1"/>
          <w:szCs w:val="22"/>
          <w:lang w:val="hu-HU"/>
        </w:rPr>
      </w:pPr>
    </w:p>
    <w:p w14:paraId="24F0A503" w14:textId="77777777" w:rsidR="000E1B01" w:rsidRPr="0055341E" w:rsidRDefault="000E1B01" w:rsidP="00DC0DE5">
      <w:pPr>
        <w:pStyle w:val="BodyText"/>
        <w:jc w:val="left"/>
        <w:divId w:val="1079326944"/>
        <w:rPr>
          <w:b/>
          <w:color w:val="000000" w:themeColor="text1"/>
          <w:szCs w:val="22"/>
          <w:lang w:val="hu-HU"/>
        </w:rPr>
      </w:pPr>
      <w:r w:rsidRPr="0055341E">
        <w:rPr>
          <w:b/>
          <w:color w:val="000000" w:themeColor="text1"/>
          <w:szCs w:val="22"/>
          <w:lang w:val="hu-HU"/>
        </w:rPr>
        <w:t>Mielőtt elkezdi alkalmazni ezt a gyógyszert, olvassa el figyelmesen az alábbi betegtájékoztatót, mert az Ön számára fontos információkat tartalmaz.</w:t>
      </w:r>
    </w:p>
    <w:p w14:paraId="3EF72EF2" w14:textId="77777777" w:rsidR="000E1B01" w:rsidRPr="0055341E" w:rsidRDefault="000E1B01" w:rsidP="00E57334">
      <w:pPr>
        <w:pStyle w:val="BodyText"/>
        <w:numPr>
          <w:ilvl w:val="0"/>
          <w:numId w:val="77"/>
        </w:numPr>
        <w:ind w:left="567" w:hanging="567"/>
        <w:jc w:val="left"/>
        <w:divId w:val="1079326944"/>
        <w:rPr>
          <w:color w:val="000000" w:themeColor="text1"/>
          <w:szCs w:val="22"/>
          <w:lang w:val="hu-HU"/>
        </w:rPr>
      </w:pPr>
      <w:r w:rsidRPr="0055341E">
        <w:rPr>
          <w:color w:val="000000" w:themeColor="text1"/>
          <w:szCs w:val="22"/>
          <w:lang w:val="hu-HU"/>
        </w:rPr>
        <w:t>Tartsa meg a betegtájékoztatót, mert a benne szereplő információkra a későbbiekben is szüksége lehet.</w:t>
      </w:r>
    </w:p>
    <w:p w14:paraId="2BD0BF00" w14:textId="5BDCB78E" w:rsidR="000E1B01" w:rsidRPr="0055341E" w:rsidDel="0035504D" w:rsidRDefault="000E1B01" w:rsidP="00E57334">
      <w:pPr>
        <w:pStyle w:val="BodyText"/>
        <w:numPr>
          <w:ilvl w:val="0"/>
          <w:numId w:val="77"/>
        </w:numPr>
        <w:ind w:left="567" w:hanging="567"/>
        <w:jc w:val="left"/>
        <w:divId w:val="1079326944"/>
        <w:rPr>
          <w:moveFrom w:id="263" w:author="Pfizer FM" w:date="2025-07-02T14:37:00Z" w16du:dateUtc="2025-07-02T12:37:00Z"/>
          <w:color w:val="000000" w:themeColor="text1"/>
          <w:szCs w:val="22"/>
          <w:lang w:val="hu-HU"/>
        </w:rPr>
      </w:pPr>
      <w:moveFromRangeStart w:id="264" w:author="Pfizer FM" w:date="2025-07-02T14:37:00Z" w:name="move202359459"/>
      <w:moveFrom w:id="265" w:author="Pfizer FM" w:date="2025-07-02T14:37:00Z" w16du:dateUtc="2025-07-02T12:37:00Z">
        <w:r w:rsidRPr="0055341E" w:rsidDel="0035504D">
          <w:rPr>
            <w:color w:val="000000" w:themeColor="text1"/>
            <w:szCs w:val="22"/>
            <w:lang w:val="hu-HU"/>
          </w:rPr>
          <w:t>Kezelőorvosa adni fog Önnek egy beteg</w:t>
        </w:r>
        <w:r w:rsidR="00FC17DD" w:rsidRPr="0055341E" w:rsidDel="0035504D">
          <w:rPr>
            <w:color w:val="000000" w:themeColor="text1"/>
            <w:szCs w:val="22"/>
            <w:lang w:val="hu-HU"/>
          </w:rPr>
          <w:t>kártyát</w:t>
        </w:r>
        <w:r w:rsidRPr="0055341E" w:rsidDel="0035504D">
          <w:rPr>
            <w:color w:val="000000" w:themeColor="text1"/>
            <w:szCs w:val="22"/>
            <w:lang w:val="hu-HU"/>
          </w:rPr>
          <w:t>, mely fontos biztonságossági információkat tartalmaz. Ezeket Önnek tudnia kell, mielőtt Enb</w:t>
        </w:r>
        <w:r w:rsidR="00BF45C2" w:rsidRPr="0055341E" w:rsidDel="0035504D">
          <w:rPr>
            <w:color w:val="000000" w:themeColor="text1"/>
            <w:szCs w:val="22"/>
            <w:lang w:val="hu-HU"/>
          </w:rPr>
          <w:t>rel-kez</w:t>
        </w:r>
        <w:r w:rsidRPr="0055341E" w:rsidDel="0035504D">
          <w:rPr>
            <w:color w:val="000000" w:themeColor="text1"/>
            <w:szCs w:val="22"/>
            <w:lang w:val="hu-HU"/>
          </w:rPr>
          <w:t>elést kapna és amíg Enb</w:t>
        </w:r>
        <w:r w:rsidR="00BF45C2" w:rsidRPr="0055341E" w:rsidDel="0035504D">
          <w:rPr>
            <w:color w:val="000000" w:themeColor="text1"/>
            <w:szCs w:val="22"/>
            <w:lang w:val="hu-HU"/>
          </w:rPr>
          <w:t>rel-kez</w:t>
        </w:r>
        <w:r w:rsidRPr="0055341E" w:rsidDel="0035504D">
          <w:rPr>
            <w:color w:val="000000" w:themeColor="text1"/>
            <w:szCs w:val="22"/>
            <w:lang w:val="hu-HU"/>
          </w:rPr>
          <w:t>elés alatt áll.</w:t>
        </w:r>
      </w:moveFrom>
    </w:p>
    <w:moveFromRangeEnd w:id="264"/>
    <w:p w14:paraId="1072FD80" w14:textId="77777777" w:rsidR="0035504D" w:rsidRPr="0055341E" w:rsidRDefault="0035504D" w:rsidP="0035504D">
      <w:pPr>
        <w:pStyle w:val="BodyText"/>
        <w:numPr>
          <w:ilvl w:val="0"/>
          <w:numId w:val="77"/>
        </w:numPr>
        <w:ind w:left="567" w:hanging="567"/>
        <w:jc w:val="left"/>
        <w:divId w:val="1079326944"/>
        <w:rPr>
          <w:moveTo w:id="266" w:author="Pfizer FM" w:date="2025-07-02T14:37:00Z" w16du:dateUtc="2025-07-02T12:37:00Z"/>
          <w:color w:val="000000" w:themeColor="text1"/>
          <w:szCs w:val="22"/>
          <w:lang w:val="hu-HU"/>
        </w:rPr>
      </w:pPr>
      <w:moveToRangeStart w:id="267" w:author="Pfizer FM" w:date="2025-07-02T14:37:00Z" w:name="move202359459"/>
      <w:moveTo w:id="268" w:author="Pfizer FM" w:date="2025-07-02T14:37:00Z" w16du:dateUtc="2025-07-02T12:37:00Z">
        <w:r w:rsidRPr="0055341E">
          <w:rPr>
            <w:color w:val="000000" w:themeColor="text1"/>
            <w:szCs w:val="22"/>
            <w:lang w:val="hu-HU"/>
          </w:rPr>
          <w:t>Kezelőorvosa adni fog Önnek egy betegkártyát, mely fontos biztonságossági információkat tartalmaz. Ezeket Önnek tudnia kell, mielőtt Enbrel-kezelést kapna és amíg Enbrel-kezelés alatt áll.</w:t>
        </w:r>
      </w:moveTo>
    </w:p>
    <w:moveToRangeEnd w:id="267"/>
    <w:p w14:paraId="023C289D" w14:textId="77777777" w:rsidR="000E1B01" w:rsidRPr="0055341E" w:rsidRDefault="000E1B01" w:rsidP="00E57334">
      <w:pPr>
        <w:pStyle w:val="BodyText"/>
        <w:numPr>
          <w:ilvl w:val="0"/>
          <w:numId w:val="77"/>
        </w:numPr>
        <w:ind w:left="567" w:hanging="567"/>
        <w:jc w:val="left"/>
        <w:divId w:val="1079326944"/>
        <w:rPr>
          <w:color w:val="000000" w:themeColor="text1"/>
          <w:szCs w:val="22"/>
          <w:lang w:val="hu-HU"/>
        </w:rPr>
      </w:pPr>
      <w:r w:rsidRPr="0055341E">
        <w:rPr>
          <w:color w:val="000000" w:themeColor="text1"/>
          <w:szCs w:val="22"/>
          <w:lang w:val="hu-HU"/>
        </w:rPr>
        <w:t>További kérdéseivel forduljon kezelőorvosához, gyógyszerészéhez vagy a gondozását végző egészségügyi szakemberhez.</w:t>
      </w:r>
    </w:p>
    <w:p w14:paraId="58EEB8B2" w14:textId="77777777" w:rsidR="000E1B01" w:rsidRPr="0055341E" w:rsidRDefault="000E1B01" w:rsidP="00E57334">
      <w:pPr>
        <w:pStyle w:val="BodyText"/>
        <w:numPr>
          <w:ilvl w:val="0"/>
          <w:numId w:val="77"/>
        </w:numPr>
        <w:ind w:left="567" w:hanging="567"/>
        <w:jc w:val="left"/>
        <w:divId w:val="1079326944"/>
        <w:rPr>
          <w:color w:val="000000" w:themeColor="text1"/>
          <w:szCs w:val="22"/>
          <w:lang w:val="hu-HU"/>
        </w:rPr>
      </w:pPr>
      <w:r w:rsidRPr="0055341E">
        <w:rPr>
          <w:color w:val="000000" w:themeColor="text1"/>
          <w:szCs w:val="22"/>
          <w:lang w:val="hu-HU"/>
        </w:rPr>
        <w:t>Ezt a gyógyszert az orvos kizárólag Önnek vagy a gondozásában lévő gyermeknek írta fel. Ne adja át a készítményt másnak, mert számára ártalmas lehet még abban az esetben is, ha a betegsége tünetei az Önéhez vagy a gondozásában lévő gyermekéhez hasonlóak.</w:t>
      </w:r>
    </w:p>
    <w:p w14:paraId="59305E34" w14:textId="77777777" w:rsidR="000E1B01" w:rsidRPr="0055341E" w:rsidRDefault="000E1B01" w:rsidP="00E57334">
      <w:pPr>
        <w:pStyle w:val="BodyText"/>
        <w:numPr>
          <w:ilvl w:val="0"/>
          <w:numId w:val="77"/>
        </w:numPr>
        <w:ind w:left="567" w:hanging="567"/>
        <w:jc w:val="left"/>
        <w:divId w:val="1079326944"/>
        <w:rPr>
          <w:color w:val="000000" w:themeColor="text1"/>
          <w:szCs w:val="22"/>
        </w:rPr>
      </w:pPr>
      <w:r w:rsidRPr="0055341E">
        <w:rPr>
          <w:color w:val="000000" w:themeColor="text1"/>
          <w:szCs w:val="22"/>
          <w:lang w:val="hu-HU"/>
        </w:rPr>
        <w:t xml:space="preserve">Ha Önnél bármilyen mellékhatás jelentkezik, tájékoztassa erről kezelőorvosát vagy gyógyszerészét. Ez a betegtájékoztatóban fel nem sorolt bármilyen lehetséges mellékhatásra is vonatkozik. </w:t>
      </w:r>
      <w:r w:rsidRPr="0055341E">
        <w:rPr>
          <w:color w:val="000000" w:themeColor="text1"/>
          <w:szCs w:val="22"/>
        </w:rPr>
        <w:t>Lásd 4.</w:t>
      </w:r>
      <w:r w:rsidRPr="0055341E">
        <w:rPr>
          <w:color w:val="000000" w:themeColor="text1"/>
          <w:szCs w:val="22"/>
          <w:lang w:val="hu-HU"/>
        </w:rPr>
        <w:t> </w:t>
      </w:r>
      <w:r w:rsidRPr="0055341E">
        <w:rPr>
          <w:color w:val="000000" w:themeColor="text1"/>
          <w:szCs w:val="22"/>
        </w:rPr>
        <w:t>pont.</w:t>
      </w:r>
    </w:p>
    <w:p w14:paraId="2F9AE40F" w14:textId="77777777" w:rsidR="000E1B01" w:rsidRPr="0055341E" w:rsidRDefault="000E1B01">
      <w:pPr>
        <w:pStyle w:val="BodyText"/>
        <w:jc w:val="left"/>
        <w:divId w:val="1079326944"/>
        <w:rPr>
          <w:b/>
          <w:color w:val="000000" w:themeColor="text1"/>
          <w:szCs w:val="22"/>
        </w:rPr>
      </w:pPr>
    </w:p>
    <w:p w14:paraId="642BCDE4"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A betegtájékoztató tartalma</w:t>
      </w:r>
    </w:p>
    <w:p w14:paraId="7F8697BD" w14:textId="77777777" w:rsidR="000E1B01" w:rsidRPr="0055341E" w:rsidRDefault="000E1B01">
      <w:pPr>
        <w:pStyle w:val="BodyText"/>
        <w:jc w:val="left"/>
        <w:divId w:val="1079326944"/>
        <w:rPr>
          <w:b/>
          <w:color w:val="000000" w:themeColor="text1"/>
          <w:szCs w:val="22"/>
          <w:u w:val="single"/>
        </w:rPr>
      </w:pPr>
    </w:p>
    <w:p w14:paraId="69782DC9" w14:textId="77777777" w:rsidR="000E1B01" w:rsidRPr="0055341E" w:rsidRDefault="000E1B01">
      <w:pPr>
        <w:pStyle w:val="BodyText"/>
        <w:jc w:val="left"/>
        <w:divId w:val="1079326944"/>
        <w:rPr>
          <w:bCs/>
          <w:color w:val="000000" w:themeColor="text1"/>
          <w:szCs w:val="22"/>
        </w:rPr>
      </w:pPr>
      <w:r w:rsidRPr="0055341E">
        <w:rPr>
          <w:bCs/>
          <w:color w:val="000000" w:themeColor="text1"/>
          <w:szCs w:val="22"/>
        </w:rPr>
        <w:t>A betegtájékoztatóban található információkat az alábbi 7 fejezet tartalmazza:</w:t>
      </w:r>
    </w:p>
    <w:p w14:paraId="4281693D" w14:textId="77777777" w:rsidR="000E1B01" w:rsidRPr="0055341E" w:rsidRDefault="000E1B01">
      <w:pPr>
        <w:pStyle w:val="BodyText"/>
        <w:jc w:val="left"/>
        <w:divId w:val="1079326944"/>
        <w:rPr>
          <w:color w:val="000000" w:themeColor="text1"/>
          <w:szCs w:val="22"/>
        </w:rPr>
      </w:pPr>
    </w:p>
    <w:p w14:paraId="79AF0E3E" w14:textId="77777777" w:rsidR="000E1B01" w:rsidRPr="0055341E" w:rsidRDefault="000E1B01" w:rsidP="00E57334">
      <w:pPr>
        <w:pStyle w:val="BodyText"/>
        <w:numPr>
          <w:ilvl w:val="0"/>
          <w:numId w:val="78"/>
        </w:numPr>
        <w:ind w:left="567" w:hanging="567"/>
        <w:jc w:val="left"/>
        <w:divId w:val="1079326944"/>
        <w:rPr>
          <w:bCs/>
          <w:color w:val="000000" w:themeColor="text1"/>
          <w:szCs w:val="22"/>
        </w:rPr>
      </w:pPr>
      <w:r w:rsidRPr="0055341E">
        <w:rPr>
          <w:bCs/>
          <w:color w:val="000000" w:themeColor="text1"/>
          <w:szCs w:val="22"/>
        </w:rPr>
        <w:t>Milyen típusú gyógyszer az Enbrel és milyen betegségek esetén alkalmazható?</w:t>
      </w:r>
    </w:p>
    <w:p w14:paraId="4BC24C7F" w14:textId="77777777" w:rsidR="000E1B01" w:rsidRPr="0055341E" w:rsidRDefault="000E1B01" w:rsidP="00E57334">
      <w:pPr>
        <w:pStyle w:val="BodyText"/>
        <w:numPr>
          <w:ilvl w:val="0"/>
          <w:numId w:val="78"/>
        </w:numPr>
        <w:ind w:left="567" w:hanging="567"/>
        <w:jc w:val="left"/>
        <w:divId w:val="1079326944"/>
        <w:rPr>
          <w:bCs/>
          <w:color w:val="000000" w:themeColor="text1"/>
          <w:szCs w:val="22"/>
        </w:rPr>
      </w:pPr>
      <w:r w:rsidRPr="0055341E">
        <w:rPr>
          <w:bCs/>
          <w:color w:val="000000" w:themeColor="text1"/>
          <w:szCs w:val="22"/>
        </w:rPr>
        <w:t>Tudnivalók az Enbrel alkalmazása előtt</w:t>
      </w:r>
    </w:p>
    <w:p w14:paraId="77FD743B" w14:textId="77777777" w:rsidR="000E1B01" w:rsidRPr="00416D16" w:rsidRDefault="000E1B01" w:rsidP="00E57334">
      <w:pPr>
        <w:pStyle w:val="BodyText"/>
        <w:numPr>
          <w:ilvl w:val="0"/>
          <w:numId w:val="78"/>
        </w:numPr>
        <w:ind w:left="567" w:hanging="567"/>
        <w:jc w:val="left"/>
        <w:divId w:val="1079326944"/>
        <w:rPr>
          <w:bCs/>
          <w:color w:val="000000" w:themeColor="text1"/>
          <w:szCs w:val="22"/>
        </w:rPr>
      </w:pPr>
      <w:r w:rsidRPr="00416D16">
        <w:rPr>
          <w:bCs/>
          <w:color w:val="000000" w:themeColor="text1"/>
          <w:szCs w:val="22"/>
        </w:rPr>
        <w:t>Hogyan kell alkalmazni az Enbrel-t?</w:t>
      </w:r>
    </w:p>
    <w:p w14:paraId="5161024E" w14:textId="77777777" w:rsidR="000E1B01" w:rsidRPr="0055341E" w:rsidRDefault="000E1B01" w:rsidP="00E57334">
      <w:pPr>
        <w:pStyle w:val="BodyText"/>
        <w:numPr>
          <w:ilvl w:val="0"/>
          <w:numId w:val="78"/>
        </w:numPr>
        <w:ind w:left="567" w:hanging="567"/>
        <w:jc w:val="left"/>
        <w:divId w:val="1079326944"/>
        <w:rPr>
          <w:bCs/>
          <w:color w:val="000000" w:themeColor="text1"/>
          <w:szCs w:val="22"/>
        </w:rPr>
      </w:pPr>
      <w:r w:rsidRPr="0055341E">
        <w:rPr>
          <w:bCs/>
          <w:color w:val="000000" w:themeColor="text1"/>
          <w:szCs w:val="22"/>
        </w:rPr>
        <w:t>Lehetséges mellékhatások</w:t>
      </w:r>
    </w:p>
    <w:p w14:paraId="11A24261" w14:textId="77777777" w:rsidR="000E1B01" w:rsidRPr="0055341E" w:rsidRDefault="000E1B01" w:rsidP="00E57334">
      <w:pPr>
        <w:pStyle w:val="BodyText"/>
        <w:numPr>
          <w:ilvl w:val="0"/>
          <w:numId w:val="78"/>
        </w:numPr>
        <w:ind w:left="567" w:hanging="567"/>
        <w:jc w:val="left"/>
        <w:divId w:val="1079326944"/>
        <w:rPr>
          <w:bCs/>
          <w:color w:val="000000" w:themeColor="text1"/>
          <w:szCs w:val="22"/>
          <w:lang w:val="sv-SE"/>
        </w:rPr>
      </w:pPr>
      <w:r w:rsidRPr="0055341E">
        <w:rPr>
          <w:bCs/>
          <w:color w:val="000000" w:themeColor="text1"/>
          <w:szCs w:val="22"/>
          <w:lang w:val="sv-SE"/>
        </w:rPr>
        <w:t>Hogyan kell az Enbrel-t tárolni?</w:t>
      </w:r>
    </w:p>
    <w:p w14:paraId="18D94720" w14:textId="77777777" w:rsidR="000E1B01" w:rsidRPr="0055341E" w:rsidRDefault="000E1B01" w:rsidP="00E57334">
      <w:pPr>
        <w:pStyle w:val="BodyText"/>
        <w:numPr>
          <w:ilvl w:val="0"/>
          <w:numId w:val="78"/>
        </w:numPr>
        <w:ind w:left="567" w:hanging="567"/>
        <w:jc w:val="left"/>
        <w:divId w:val="1079326944"/>
        <w:rPr>
          <w:bCs/>
          <w:color w:val="000000" w:themeColor="text1"/>
          <w:szCs w:val="22"/>
          <w:lang w:val="es-ES"/>
        </w:rPr>
      </w:pPr>
      <w:r w:rsidRPr="0055341E">
        <w:rPr>
          <w:noProof/>
          <w:color w:val="000000" w:themeColor="text1"/>
          <w:szCs w:val="22"/>
          <w:lang w:val="es-ES_tradnl"/>
        </w:rPr>
        <w:t>A csomagolás tartalma és egyéb</w:t>
      </w:r>
      <w:r w:rsidRPr="0055341E">
        <w:rPr>
          <w:bCs/>
          <w:color w:val="000000" w:themeColor="text1"/>
          <w:szCs w:val="22"/>
          <w:lang w:val="es-ES_tradnl"/>
        </w:rPr>
        <w:t xml:space="preserve"> </w:t>
      </w:r>
      <w:r w:rsidRPr="0055341E">
        <w:rPr>
          <w:bCs/>
          <w:color w:val="000000" w:themeColor="text1"/>
          <w:szCs w:val="22"/>
          <w:lang w:val="es-ES"/>
        </w:rPr>
        <w:t>információk</w:t>
      </w:r>
    </w:p>
    <w:p w14:paraId="628A5FD4" w14:textId="270E8D81" w:rsidR="000E1B01" w:rsidRPr="0055341E" w:rsidRDefault="000E1B01" w:rsidP="00E57334">
      <w:pPr>
        <w:pStyle w:val="BodyText"/>
        <w:numPr>
          <w:ilvl w:val="0"/>
          <w:numId w:val="78"/>
        </w:numPr>
        <w:ind w:left="567" w:hanging="567"/>
        <w:jc w:val="left"/>
        <w:divId w:val="1079326944"/>
        <w:rPr>
          <w:bCs/>
          <w:color w:val="000000" w:themeColor="text1"/>
          <w:szCs w:val="22"/>
          <w:lang w:val="es-ES"/>
        </w:rPr>
      </w:pPr>
      <w:r w:rsidRPr="0055341E">
        <w:rPr>
          <w:bCs/>
          <w:color w:val="000000" w:themeColor="text1"/>
          <w:szCs w:val="22"/>
          <w:lang w:val="es-ES"/>
        </w:rPr>
        <w:t>A</w:t>
      </w:r>
      <w:r w:rsidR="00A568FB">
        <w:rPr>
          <w:bCs/>
          <w:color w:val="000000" w:themeColor="text1"/>
          <w:szCs w:val="22"/>
          <w:lang w:val="es-ES"/>
        </w:rPr>
        <w:t>lkalmazási utasítás</w:t>
      </w:r>
    </w:p>
    <w:p w14:paraId="718B339C" w14:textId="77777777" w:rsidR="000E1B01" w:rsidRPr="0055341E" w:rsidRDefault="000E1B01">
      <w:pPr>
        <w:pStyle w:val="BodyText"/>
        <w:jc w:val="left"/>
        <w:divId w:val="1079326944"/>
        <w:rPr>
          <w:color w:val="000000" w:themeColor="text1"/>
          <w:szCs w:val="22"/>
          <w:lang w:val="es-ES"/>
        </w:rPr>
      </w:pPr>
    </w:p>
    <w:p w14:paraId="0447E196" w14:textId="77777777" w:rsidR="000E1B01" w:rsidRPr="0055341E" w:rsidRDefault="000E1B01">
      <w:pPr>
        <w:pStyle w:val="BodyText"/>
        <w:jc w:val="left"/>
        <w:divId w:val="1079326944"/>
        <w:rPr>
          <w:b/>
          <w:color w:val="000000" w:themeColor="text1"/>
          <w:szCs w:val="22"/>
          <w:lang w:val="es-ES"/>
        </w:rPr>
      </w:pPr>
    </w:p>
    <w:p w14:paraId="54A5D8FC" w14:textId="77777777" w:rsidR="000E1B01" w:rsidRPr="0055341E" w:rsidRDefault="000E1B01">
      <w:pPr>
        <w:pStyle w:val="BodyText"/>
        <w:tabs>
          <w:tab w:val="left" w:pos="540"/>
        </w:tabs>
        <w:ind w:left="567" w:hanging="567"/>
        <w:jc w:val="left"/>
        <w:divId w:val="1079326944"/>
        <w:rPr>
          <w:b/>
          <w:color w:val="000000" w:themeColor="text1"/>
          <w:szCs w:val="22"/>
          <w:lang w:val="es-ES"/>
        </w:rPr>
      </w:pPr>
      <w:r w:rsidRPr="0055341E">
        <w:rPr>
          <w:b/>
          <w:color w:val="000000" w:themeColor="text1"/>
          <w:szCs w:val="22"/>
          <w:lang w:val="es-ES"/>
        </w:rPr>
        <w:t>1.</w:t>
      </w:r>
      <w:r w:rsidRPr="0055341E">
        <w:rPr>
          <w:b/>
          <w:color w:val="000000" w:themeColor="text1"/>
          <w:szCs w:val="22"/>
          <w:lang w:val="es-ES"/>
        </w:rPr>
        <w:tab/>
        <w:t>Milyen típusú gyógyszer az Enbrel és milyen betegségek esetén alkalmazható?</w:t>
      </w:r>
    </w:p>
    <w:p w14:paraId="79821CCD" w14:textId="77777777" w:rsidR="000E1B01" w:rsidRPr="0055341E" w:rsidRDefault="000E1B01">
      <w:pPr>
        <w:pStyle w:val="BodyText"/>
        <w:jc w:val="left"/>
        <w:divId w:val="1079326944"/>
        <w:rPr>
          <w:b/>
          <w:color w:val="000000" w:themeColor="text1"/>
          <w:szCs w:val="22"/>
          <w:lang w:val="es-ES"/>
        </w:rPr>
      </w:pPr>
    </w:p>
    <w:p w14:paraId="0F97DBD6" w14:textId="77777777" w:rsidR="000E1B01" w:rsidRPr="0055341E" w:rsidRDefault="000E1B01">
      <w:pPr>
        <w:pStyle w:val="BodyText"/>
        <w:jc w:val="left"/>
        <w:divId w:val="1079326944"/>
        <w:rPr>
          <w:bCs/>
          <w:color w:val="000000" w:themeColor="text1"/>
          <w:szCs w:val="22"/>
          <w:lang w:val="es-ES"/>
        </w:rPr>
      </w:pPr>
      <w:r w:rsidRPr="0055341E">
        <w:rPr>
          <w:bCs/>
          <w:color w:val="000000" w:themeColor="text1"/>
          <w:szCs w:val="22"/>
          <w:lang w:val="es-ES"/>
        </w:rPr>
        <w:t>Az Enbrel olyan gyógyszer, amelyet kétféle emberi fehérjéből állítanak elő. Gátolja egy másik, a testben lévő gyulladáskeltő fehérje hatását. Az Enbrel csökkent bizonyos betegségek által kiváltott gyulladásokat.</w:t>
      </w:r>
    </w:p>
    <w:p w14:paraId="4FD961DB" w14:textId="77777777" w:rsidR="000E1B01" w:rsidRPr="0055341E" w:rsidRDefault="000E1B01">
      <w:pPr>
        <w:pStyle w:val="BodyText"/>
        <w:jc w:val="left"/>
        <w:divId w:val="1079326944"/>
        <w:rPr>
          <w:bCs/>
          <w:color w:val="000000" w:themeColor="text1"/>
          <w:szCs w:val="22"/>
          <w:lang w:val="es-ES"/>
        </w:rPr>
      </w:pPr>
    </w:p>
    <w:p w14:paraId="618BE27A" w14:textId="77777777" w:rsidR="000E1B01" w:rsidRPr="0055341E" w:rsidRDefault="000E1B01">
      <w:pPr>
        <w:pStyle w:val="BodyText"/>
        <w:jc w:val="left"/>
        <w:divId w:val="1079326944"/>
        <w:rPr>
          <w:color w:val="000000" w:themeColor="text1"/>
          <w:szCs w:val="22"/>
          <w:lang w:val="es-ES"/>
        </w:rPr>
      </w:pPr>
      <w:r w:rsidRPr="0055341E">
        <w:rPr>
          <w:bCs/>
          <w:color w:val="000000" w:themeColor="text1"/>
          <w:szCs w:val="22"/>
          <w:lang w:val="es-ES"/>
        </w:rPr>
        <w:t xml:space="preserve">Az Enbrel közepesen súlyos vagy súlyos </w:t>
      </w:r>
      <w:r w:rsidRPr="0055341E">
        <w:rPr>
          <w:b/>
          <w:color w:val="000000" w:themeColor="text1"/>
          <w:szCs w:val="22"/>
          <w:lang w:val="es-ES"/>
        </w:rPr>
        <w:t>reumás ízületi gyulladásban</w:t>
      </w:r>
      <w:r w:rsidRPr="0055341E">
        <w:rPr>
          <w:bCs/>
          <w:color w:val="000000" w:themeColor="text1"/>
          <w:szCs w:val="22"/>
          <w:lang w:val="es-ES"/>
        </w:rPr>
        <w:t xml:space="preserve"> (reumatoid artritisz), </w:t>
      </w:r>
      <w:r w:rsidRPr="0055341E">
        <w:rPr>
          <w:b/>
          <w:bCs/>
          <w:color w:val="000000" w:themeColor="text1"/>
          <w:szCs w:val="22"/>
          <w:lang w:val="es-ES"/>
        </w:rPr>
        <w:t>pikkelysömört kísérő ízületi gyulladásban</w:t>
      </w:r>
      <w:r w:rsidRPr="0055341E">
        <w:rPr>
          <w:color w:val="000000" w:themeColor="text1"/>
          <w:szCs w:val="22"/>
          <w:lang w:val="es-ES"/>
        </w:rPr>
        <w:t xml:space="preserve">, súlyos, </w:t>
      </w:r>
      <w:r w:rsidRPr="0055341E">
        <w:rPr>
          <w:b/>
          <w:color w:val="000000" w:themeColor="text1"/>
          <w:szCs w:val="22"/>
          <w:lang w:val="es-ES"/>
        </w:rPr>
        <w:t>a gerinc kis ízületeit érintő gyulladásban</w:t>
      </w:r>
      <w:r w:rsidRPr="0055341E">
        <w:rPr>
          <w:color w:val="000000" w:themeColor="text1"/>
          <w:szCs w:val="22"/>
          <w:lang w:val="es-ES"/>
        </w:rPr>
        <w:t xml:space="preserve"> (aksziális spondiloartritisz), ezen belül </w:t>
      </w:r>
      <w:r w:rsidRPr="0055341E">
        <w:rPr>
          <w:b/>
          <w:bCs/>
          <w:color w:val="000000" w:themeColor="text1"/>
          <w:szCs w:val="22"/>
          <w:lang w:val="es-ES"/>
        </w:rPr>
        <w:t>a csigolyák összecsontosodásával járó kisízületi gyulladásban</w:t>
      </w:r>
      <w:r w:rsidRPr="0055341E">
        <w:rPr>
          <w:color w:val="000000" w:themeColor="text1"/>
          <w:szCs w:val="22"/>
          <w:lang w:val="es-ES"/>
        </w:rPr>
        <w:t xml:space="preserve"> (spondilitisz ankilopoetika) és közepesen súlyos vagy súlyos </w:t>
      </w:r>
      <w:r w:rsidRPr="0055341E">
        <w:rPr>
          <w:b/>
          <w:bCs/>
          <w:color w:val="000000" w:themeColor="text1"/>
          <w:szCs w:val="22"/>
          <w:lang w:val="es-ES"/>
        </w:rPr>
        <w:t>pikkelysömörben</w:t>
      </w:r>
      <w:r w:rsidRPr="0055341E">
        <w:rPr>
          <w:color w:val="000000" w:themeColor="text1"/>
          <w:szCs w:val="22"/>
          <w:lang w:val="es-ES"/>
        </w:rPr>
        <w:t xml:space="preserve"> (pszoriázis) szenvedő felnőtteknél (18 éves kor vagy a fölött) alkalmazható – minden esetben általában akkor, ha nem reagált kellőképpen más általánosan alkalmazott gyógyszerekre, vagy azok nem megfelelőek az Ön számára.</w:t>
      </w:r>
    </w:p>
    <w:p w14:paraId="4E7C4CF1" w14:textId="77777777" w:rsidR="000E1B01" w:rsidRPr="0055341E" w:rsidRDefault="000E1B01">
      <w:pPr>
        <w:pStyle w:val="BodyText"/>
        <w:jc w:val="left"/>
        <w:divId w:val="1079326944"/>
        <w:rPr>
          <w:color w:val="000000" w:themeColor="text1"/>
          <w:szCs w:val="22"/>
          <w:lang w:val="es-ES"/>
        </w:rPr>
      </w:pPr>
    </w:p>
    <w:p w14:paraId="11A0A59A" w14:textId="77777777" w:rsidR="000E1B01" w:rsidRPr="0055341E" w:rsidRDefault="000E1B01">
      <w:pPr>
        <w:pStyle w:val="BodyText"/>
        <w:jc w:val="left"/>
        <w:divId w:val="1079326944"/>
        <w:rPr>
          <w:color w:val="000000" w:themeColor="text1"/>
          <w:szCs w:val="22"/>
          <w:lang w:val="es-ES"/>
        </w:rPr>
      </w:pPr>
      <w:r w:rsidRPr="0055341E">
        <w:rPr>
          <w:color w:val="000000" w:themeColor="text1"/>
          <w:szCs w:val="22"/>
          <w:lang w:val="es-ES"/>
        </w:rPr>
        <w:t>Reumatoid artritisz kezelésére az Enbrel-t leggyakrabban metotrexáttal kombinációban alkalmazzák, de önmagában is alkalmazható, ha a metotrexát nem megfelelő az Ön számára. Akár önmagában, akár metotrexáttal kombinálva alkalmazzák, az Enbrel lassítja a reumatoid artritisz által okozott szerkezeti károsodásokat, és javítja a mindennapi feladatok elvégzéséhez szükséges képességeket.</w:t>
      </w:r>
    </w:p>
    <w:p w14:paraId="5AFDB593" w14:textId="77777777" w:rsidR="000E1B01" w:rsidRPr="0055341E" w:rsidRDefault="000E1B01">
      <w:pPr>
        <w:pStyle w:val="BodyText"/>
        <w:jc w:val="left"/>
        <w:divId w:val="1079326944"/>
        <w:rPr>
          <w:color w:val="000000" w:themeColor="text1"/>
          <w:szCs w:val="22"/>
          <w:lang w:val="es-ES"/>
        </w:rPr>
      </w:pPr>
    </w:p>
    <w:p w14:paraId="522B9DD2" w14:textId="77777777" w:rsidR="000E1B01" w:rsidRPr="0055341E" w:rsidRDefault="000E1B01">
      <w:pPr>
        <w:pStyle w:val="BodyText"/>
        <w:jc w:val="left"/>
        <w:divId w:val="1079326944"/>
        <w:rPr>
          <w:bCs/>
          <w:color w:val="000000" w:themeColor="text1"/>
          <w:szCs w:val="22"/>
          <w:lang w:val="es-ES"/>
        </w:rPr>
      </w:pPr>
      <w:r w:rsidRPr="0055341E">
        <w:rPr>
          <w:bCs/>
          <w:color w:val="000000" w:themeColor="text1"/>
          <w:szCs w:val="22"/>
          <w:lang w:val="es-ES"/>
        </w:rPr>
        <w:t>Pszoriázisos ízületi gyulladásban szenvedő betegekben többszörös ízületi érintettség esetén az Enbrel javíthatja a normál napi feladatok elvégzéséhez szükséges képességeket. Olyan betegek esetében, akiknek többszörös szimmetrikus ízületi fájdalmaik vagy ízületi duzzanataik vannak (pl. a kezek, csuklók és lábak), az Enbrel lelassíthatja a betegség által érintett ízületek szerkezeti károsodását.</w:t>
      </w:r>
    </w:p>
    <w:p w14:paraId="6E525DD3" w14:textId="77777777" w:rsidR="000E1B01" w:rsidRPr="0055341E" w:rsidRDefault="000E1B01" w:rsidP="008C69B3">
      <w:pPr>
        <w:pStyle w:val="BodyText"/>
        <w:keepNext/>
        <w:jc w:val="left"/>
        <w:divId w:val="1079326944"/>
        <w:rPr>
          <w:color w:val="000000" w:themeColor="text1"/>
          <w:szCs w:val="22"/>
          <w:lang w:val="es-ES"/>
        </w:rPr>
      </w:pPr>
    </w:p>
    <w:p w14:paraId="68E64E01" w14:textId="77777777" w:rsidR="000E1B01" w:rsidRPr="0055341E" w:rsidRDefault="000E1B01" w:rsidP="008C69B3">
      <w:pPr>
        <w:pStyle w:val="BodyText"/>
        <w:keepNext/>
        <w:jc w:val="left"/>
        <w:divId w:val="1079326944"/>
        <w:rPr>
          <w:color w:val="000000" w:themeColor="text1"/>
          <w:szCs w:val="22"/>
          <w:lang w:val="es-ES"/>
        </w:rPr>
      </w:pPr>
      <w:r w:rsidRPr="0055341E">
        <w:rPr>
          <w:color w:val="000000" w:themeColor="text1"/>
          <w:szCs w:val="22"/>
          <w:lang w:val="es-ES"/>
        </w:rPr>
        <w:t>Az Enbrel</w:t>
      </w:r>
      <w:r w:rsidRPr="0055341E">
        <w:rPr>
          <w:color w:val="000000" w:themeColor="text1"/>
          <w:szCs w:val="22"/>
          <w:lang w:val="es-ES"/>
        </w:rPr>
        <w:noBreakHyphen/>
        <w:t>t gyermekek és serdülők számára is rendelhetik az alábbi betegségek kezelésére:</w:t>
      </w:r>
    </w:p>
    <w:p w14:paraId="664B5AFF" w14:textId="77777777" w:rsidR="000E1B01" w:rsidRPr="0055341E" w:rsidRDefault="000E1B01" w:rsidP="008C69B3">
      <w:pPr>
        <w:pStyle w:val="BodyText"/>
        <w:keepNext/>
        <w:jc w:val="left"/>
        <w:divId w:val="1079326944"/>
        <w:rPr>
          <w:color w:val="000000" w:themeColor="text1"/>
          <w:szCs w:val="22"/>
          <w:lang w:val="es-ES"/>
        </w:rPr>
      </w:pPr>
    </w:p>
    <w:p w14:paraId="73EED248" w14:textId="77777777" w:rsidR="000E1B01" w:rsidRPr="0055341E" w:rsidRDefault="000E1B01" w:rsidP="00E57334">
      <w:pPr>
        <w:pStyle w:val="BodyText"/>
        <w:numPr>
          <w:ilvl w:val="1"/>
          <w:numId w:val="16"/>
        </w:numPr>
        <w:tabs>
          <w:tab w:val="clear" w:pos="1440"/>
        </w:tabs>
        <w:ind w:left="567" w:hanging="567"/>
        <w:jc w:val="left"/>
        <w:divId w:val="1079326944"/>
        <w:rPr>
          <w:color w:val="000000" w:themeColor="text1"/>
          <w:szCs w:val="22"/>
          <w:lang w:val="es-ES"/>
        </w:rPr>
      </w:pPr>
      <w:r w:rsidRPr="0055341E">
        <w:rPr>
          <w:color w:val="000000" w:themeColor="text1"/>
          <w:szCs w:val="22"/>
          <w:lang w:val="es-ES"/>
        </w:rPr>
        <w:t>A gyermekkori sokízületi gyulladás következő típusaiban, ha a metotrexát nem volt eléggé hatékony vagy az nem megfelelő a számukra:</w:t>
      </w:r>
    </w:p>
    <w:p w14:paraId="2C0618B5" w14:textId="77777777" w:rsidR="000E1B01" w:rsidRPr="0055341E" w:rsidRDefault="000E1B01">
      <w:pPr>
        <w:pStyle w:val="ListParagraph1"/>
        <w:ind w:left="567" w:hanging="283"/>
        <w:divId w:val="1079326944"/>
        <w:rPr>
          <w:color w:val="000000" w:themeColor="text1"/>
          <w:szCs w:val="22"/>
        </w:rPr>
      </w:pPr>
    </w:p>
    <w:p w14:paraId="00EE97AC" w14:textId="77777777" w:rsidR="000E1B01" w:rsidRPr="0055341E" w:rsidRDefault="000E1B01" w:rsidP="00E57334">
      <w:pPr>
        <w:pStyle w:val="BodyText"/>
        <w:numPr>
          <w:ilvl w:val="1"/>
          <w:numId w:val="16"/>
        </w:numPr>
        <w:tabs>
          <w:tab w:val="clear" w:pos="1440"/>
        </w:tabs>
        <w:ind w:left="1134" w:hanging="567"/>
        <w:jc w:val="left"/>
        <w:divId w:val="1079326944"/>
        <w:rPr>
          <w:color w:val="000000" w:themeColor="text1"/>
          <w:szCs w:val="22"/>
          <w:lang w:val="hu-HU"/>
        </w:rPr>
      </w:pPr>
      <w:r w:rsidRPr="0055341E">
        <w:rPr>
          <w:color w:val="000000" w:themeColor="text1"/>
          <w:szCs w:val="22"/>
          <w:lang w:val="hu-HU"/>
        </w:rPr>
        <w:t>Több ízület (reumatoid faktor pozitív vagy negatív) egyidejű gyulladásában (poliartritisz) és kiterejdt, néhány ízületet érintő gyulladásban (oligoartritisz) szenvedő betegek kezelésére 2 éves kortól.</w:t>
      </w:r>
      <w:r w:rsidRPr="0055341E">
        <w:rPr>
          <w:color w:val="000000" w:themeColor="text1"/>
          <w:szCs w:val="22"/>
          <w:lang w:val="hu-HU"/>
        </w:rPr>
        <w:br/>
      </w:r>
    </w:p>
    <w:p w14:paraId="5C3D52A3" w14:textId="77777777" w:rsidR="000E1B01" w:rsidRPr="0055341E" w:rsidRDefault="000E1B01" w:rsidP="00E57334">
      <w:pPr>
        <w:pStyle w:val="BodyText"/>
        <w:numPr>
          <w:ilvl w:val="1"/>
          <w:numId w:val="16"/>
        </w:numPr>
        <w:tabs>
          <w:tab w:val="clear" w:pos="1440"/>
        </w:tabs>
        <w:ind w:left="1134" w:hanging="567"/>
        <w:jc w:val="left"/>
        <w:divId w:val="1079326944"/>
        <w:rPr>
          <w:color w:val="000000" w:themeColor="text1"/>
          <w:szCs w:val="22"/>
          <w:lang w:val="hu-HU"/>
        </w:rPr>
      </w:pPr>
      <w:r w:rsidRPr="0055341E">
        <w:rPr>
          <w:color w:val="000000" w:themeColor="text1"/>
          <w:szCs w:val="22"/>
          <w:lang w:val="hu-HU"/>
        </w:rPr>
        <w:t>Pikkelysömört kísérő ízületi gyulladásban szenvedő betegek kezelésére 12 éves kortól.</w:t>
      </w:r>
    </w:p>
    <w:p w14:paraId="3798170D" w14:textId="77777777" w:rsidR="000E1B01" w:rsidRPr="0055341E" w:rsidRDefault="000E1B01" w:rsidP="00BC7464">
      <w:pPr>
        <w:pStyle w:val="BodyText"/>
        <w:tabs>
          <w:tab w:val="num" w:pos="567"/>
        </w:tabs>
        <w:ind w:left="567" w:hanging="567"/>
        <w:jc w:val="left"/>
        <w:divId w:val="1079326944"/>
        <w:rPr>
          <w:color w:val="000000" w:themeColor="text1"/>
          <w:szCs w:val="22"/>
          <w:lang w:val="hu-HU"/>
        </w:rPr>
      </w:pPr>
    </w:p>
    <w:p w14:paraId="60B918E0" w14:textId="77777777" w:rsidR="000E1B01" w:rsidRPr="0055341E" w:rsidRDefault="000E1B01" w:rsidP="00E57334">
      <w:pPr>
        <w:pStyle w:val="BodyText"/>
        <w:numPr>
          <w:ilvl w:val="1"/>
          <w:numId w:val="16"/>
        </w:numPr>
        <w:tabs>
          <w:tab w:val="clear" w:pos="1440"/>
        </w:tabs>
        <w:ind w:left="567" w:hanging="567"/>
        <w:jc w:val="left"/>
        <w:divId w:val="1079326944"/>
        <w:rPr>
          <w:color w:val="000000" w:themeColor="text1"/>
          <w:szCs w:val="22"/>
          <w:lang w:val="hu-HU"/>
        </w:rPr>
      </w:pPr>
      <w:r w:rsidRPr="0055341E">
        <w:rPr>
          <w:color w:val="000000" w:themeColor="text1"/>
          <w:szCs w:val="22"/>
          <w:lang w:val="hu-HU"/>
        </w:rPr>
        <w:t>Az íntapadási helyek gyulladásos elváltozásával társult reumás ízületi gyulladásban (entezitisszel társult artritisz) szenvedő betegek kezelésére 12 éves kortól, ha a széleskörűen alkalmazott kezelés nem volt eléggé hatékony vagy az nem megfelelő számukra.</w:t>
      </w:r>
    </w:p>
    <w:p w14:paraId="37FC2A55" w14:textId="77777777" w:rsidR="000E1B01" w:rsidRPr="0055341E" w:rsidRDefault="000E1B01">
      <w:pPr>
        <w:pStyle w:val="BodyText"/>
        <w:tabs>
          <w:tab w:val="num" w:pos="567"/>
        </w:tabs>
        <w:ind w:left="567" w:hanging="567"/>
        <w:jc w:val="left"/>
        <w:divId w:val="1079326944"/>
        <w:rPr>
          <w:color w:val="000000" w:themeColor="text1"/>
          <w:szCs w:val="22"/>
          <w:lang w:val="hu-HU"/>
        </w:rPr>
      </w:pPr>
    </w:p>
    <w:p w14:paraId="5FF0DA5D" w14:textId="77777777" w:rsidR="000E1B01" w:rsidRPr="0055341E" w:rsidRDefault="000E1B01" w:rsidP="00E57334">
      <w:pPr>
        <w:pStyle w:val="BodyText"/>
        <w:numPr>
          <w:ilvl w:val="1"/>
          <w:numId w:val="16"/>
        </w:numPr>
        <w:tabs>
          <w:tab w:val="clear" w:pos="1440"/>
        </w:tabs>
        <w:ind w:left="567" w:hanging="567"/>
        <w:jc w:val="left"/>
        <w:divId w:val="1079326944"/>
        <w:rPr>
          <w:color w:val="000000" w:themeColor="text1"/>
          <w:szCs w:val="22"/>
          <w:lang w:val="hu-HU"/>
        </w:rPr>
      </w:pPr>
      <w:r w:rsidRPr="0055341E">
        <w:rPr>
          <w:color w:val="000000" w:themeColor="text1"/>
          <w:szCs w:val="22"/>
          <w:lang w:val="hu-HU"/>
        </w:rPr>
        <w:t>Súlyos pikkelysömörben szenvedő betegek kezelésére 6 éves kortól, akik nem reagáltak kellőképpen a fényterápiára vagy más szisztémás kezelésekre, vagy nem részesülhetnek ilyen kezelésben.</w:t>
      </w:r>
    </w:p>
    <w:p w14:paraId="35F619AC" w14:textId="77777777" w:rsidR="000E1B01" w:rsidRPr="0055341E" w:rsidRDefault="000E1B01" w:rsidP="00BC7464">
      <w:pPr>
        <w:pStyle w:val="BodyText"/>
        <w:tabs>
          <w:tab w:val="num" w:pos="567"/>
        </w:tabs>
        <w:ind w:left="567" w:hanging="567"/>
        <w:jc w:val="left"/>
        <w:divId w:val="1079326944"/>
        <w:rPr>
          <w:color w:val="000000" w:themeColor="text1"/>
          <w:szCs w:val="22"/>
          <w:lang w:val="hu-HU"/>
        </w:rPr>
      </w:pPr>
    </w:p>
    <w:p w14:paraId="3D43A6F0" w14:textId="77777777" w:rsidR="000E1B01" w:rsidRPr="0055341E" w:rsidRDefault="000E1B01" w:rsidP="00BC7464">
      <w:pPr>
        <w:pStyle w:val="BodyText"/>
        <w:tabs>
          <w:tab w:val="num" w:pos="567"/>
        </w:tabs>
        <w:ind w:left="567" w:hanging="567"/>
        <w:jc w:val="left"/>
        <w:divId w:val="1079326944"/>
        <w:rPr>
          <w:color w:val="000000" w:themeColor="text1"/>
          <w:szCs w:val="22"/>
          <w:lang w:val="hu-HU"/>
        </w:rPr>
      </w:pPr>
    </w:p>
    <w:p w14:paraId="67681BA7" w14:textId="77777777" w:rsidR="000E1B01" w:rsidRPr="0055341E" w:rsidRDefault="000E1B01">
      <w:pPr>
        <w:pStyle w:val="BodyText"/>
        <w:ind w:left="567" w:hanging="567"/>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Tudnivalók az Enbrel alkalmazása előtt</w:t>
      </w:r>
    </w:p>
    <w:p w14:paraId="1FF9C709" w14:textId="77777777" w:rsidR="000E1B01" w:rsidRPr="0055341E" w:rsidRDefault="000E1B01">
      <w:pPr>
        <w:pStyle w:val="BodyText"/>
        <w:jc w:val="left"/>
        <w:divId w:val="1079326944"/>
        <w:rPr>
          <w:color w:val="000000" w:themeColor="text1"/>
          <w:szCs w:val="22"/>
          <w:lang w:val="hu-HU"/>
        </w:rPr>
      </w:pPr>
    </w:p>
    <w:p w14:paraId="4C55774A"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Ne alkalmazza az Enbrel-t</w:t>
      </w:r>
    </w:p>
    <w:p w14:paraId="05CE359E" w14:textId="77777777" w:rsidR="000E1B01" w:rsidRPr="0055341E" w:rsidRDefault="000E1B01">
      <w:pPr>
        <w:pStyle w:val="BodyText"/>
        <w:jc w:val="left"/>
        <w:divId w:val="1079326944"/>
        <w:rPr>
          <w:color w:val="000000" w:themeColor="text1"/>
          <w:szCs w:val="22"/>
          <w:lang w:val="hu-HU"/>
        </w:rPr>
      </w:pPr>
    </w:p>
    <w:p w14:paraId="52EB98CF" w14:textId="77777777" w:rsidR="000E1B01" w:rsidRPr="0055341E" w:rsidRDefault="000E1B01" w:rsidP="00E57334">
      <w:pPr>
        <w:pStyle w:val="BodyText"/>
        <w:numPr>
          <w:ilvl w:val="0"/>
          <w:numId w:val="79"/>
        </w:numPr>
        <w:tabs>
          <w:tab w:val="left" w:pos="567"/>
        </w:tabs>
        <w:ind w:left="567" w:hanging="567"/>
        <w:jc w:val="left"/>
        <w:divId w:val="1079326944"/>
        <w:rPr>
          <w:color w:val="000000" w:themeColor="text1"/>
          <w:szCs w:val="22"/>
          <w:lang w:val="hu-HU"/>
        </w:rPr>
      </w:pPr>
      <w:r w:rsidRPr="0055341E">
        <w:rPr>
          <w:color w:val="000000" w:themeColor="text1"/>
          <w:szCs w:val="22"/>
          <w:lang w:val="hu-HU"/>
        </w:rPr>
        <w:t>ha Ön vagy a gondozásában lévő gyermek allergiás az etanerceptre vagy az Enbrel bármely (6. pontban felsorolt) segédanyagára. Ha Ön allergiás tüneteket (pl. mellkasi szorító érzést, nehézlégzést, szédülést, bőrkiütéseket) tapasztal, ne folytassa az Enbrel injekció alkalmazását, és haladéktalanul értesítse orvosát.</w:t>
      </w:r>
    </w:p>
    <w:p w14:paraId="33520FB2" w14:textId="77777777" w:rsidR="000E1B01" w:rsidRPr="0055341E" w:rsidRDefault="000E1B01" w:rsidP="00E57334">
      <w:pPr>
        <w:pStyle w:val="BodyText"/>
        <w:numPr>
          <w:ilvl w:val="0"/>
          <w:numId w:val="79"/>
        </w:numPr>
        <w:tabs>
          <w:tab w:val="left" w:pos="567"/>
        </w:tabs>
        <w:ind w:left="567" w:hanging="567"/>
        <w:jc w:val="left"/>
        <w:divId w:val="1079326944"/>
        <w:rPr>
          <w:color w:val="000000" w:themeColor="text1"/>
          <w:szCs w:val="22"/>
        </w:rPr>
      </w:pPr>
      <w:r w:rsidRPr="0055341E">
        <w:rPr>
          <w:color w:val="000000" w:themeColor="text1"/>
          <w:szCs w:val="22"/>
          <w:lang w:val="hu-HU"/>
        </w:rPr>
        <w:t xml:space="preserve">ha az Ön vagy a gyermek esetében súlyos vérmérgezés (szepszis) fokozott kockázata áll fenn. </w:t>
      </w:r>
      <w:r w:rsidRPr="0055341E">
        <w:rPr>
          <w:color w:val="000000" w:themeColor="text1"/>
          <w:szCs w:val="22"/>
        </w:rPr>
        <w:t>Ha bizonytalan, forduljon kezelőorvosához.</w:t>
      </w:r>
    </w:p>
    <w:p w14:paraId="6E30F8FA" w14:textId="77777777" w:rsidR="000E1B01" w:rsidRPr="0055341E" w:rsidRDefault="000E1B01" w:rsidP="00E57334">
      <w:pPr>
        <w:pStyle w:val="BodyText"/>
        <w:numPr>
          <w:ilvl w:val="0"/>
          <w:numId w:val="79"/>
        </w:numPr>
        <w:tabs>
          <w:tab w:val="left" w:pos="567"/>
        </w:tabs>
        <w:ind w:left="567" w:hanging="567"/>
        <w:jc w:val="left"/>
        <w:divId w:val="1079326944"/>
        <w:rPr>
          <w:color w:val="000000" w:themeColor="text1"/>
          <w:szCs w:val="22"/>
        </w:rPr>
      </w:pPr>
      <w:r w:rsidRPr="0055341E">
        <w:rPr>
          <w:color w:val="000000" w:themeColor="text1"/>
          <w:szCs w:val="22"/>
        </w:rPr>
        <w:t xml:space="preserve">ha Ön vagy a gyermek bármilyen fertőző betegségben szenved. Ha bizonytalan, forduljon kezelőorvosához. </w:t>
      </w:r>
    </w:p>
    <w:p w14:paraId="67CC7C70" w14:textId="77777777" w:rsidR="000E1B01" w:rsidRPr="0055341E" w:rsidRDefault="000E1B01">
      <w:pPr>
        <w:pStyle w:val="BodyText"/>
        <w:jc w:val="left"/>
        <w:divId w:val="1079326944"/>
        <w:rPr>
          <w:color w:val="000000" w:themeColor="text1"/>
          <w:szCs w:val="22"/>
        </w:rPr>
      </w:pPr>
    </w:p>
    <w:p w14:paraId="2ACECB00"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Figyelmeztetések és óvintézkedések</w:t>
      </w:r>
    </w:p>
    <w:p w14:paraId="5A4E9192" w14:textId="77777777" w:rsidR="000E1B01" w:rsidRPr="0055341E" w:rsidRDefault="000E1B01">
      <w:pPr>
        <w:pStyle w:val="BodyText"/>
        <w:jc w:val="left"/>
        <w:divId w:val="1079326944"/>
        <w:rPr>
          <w:color w:val="000000" w:themeColor="text1"/>
          <w:szCs w:val="22"/>
          <w:lang w:val="hu-HU"/>
        </w:rPr>
      </w:pPr>
    </w:p>
    <w:p w14:paraId="13336E5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alkalmazása előtt beszéljen kezelőorvosával.</w:t>
      </w:r>
    </w:p>
    <w:p w14:paraId="371C294A" w14:textId="77777777" w:rsidR="000E1B01" w:rsidRPr="0055341E" w:rsidRDefault="000E1B01">
      <w:pPr>
        <w:pStyle w:val="BodyText"/>
        <w:jc w:val="left"/>
        <w:divId w:val="1079326944"/>
        <w:rPr>
          <w:color w:val="000000" w:themeColor="text1"/>
          <w:szCs w:val="22"/>
          <w:lang w:val="hu-HU"/>
        </w:rPr>
      </w:pPr>
    </w:p>
    <w:p w14:paraId="4E68CC21"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color w:val="000000" w:themeColor="text1"/>
          <w:szCs w:val="22"/>
          <w:lang w:val="hu-HU"/>
        </w:rPr>
        <w:t>Allergiás reakciók:</w:t>
      </w:r>
      <w:r w:rsidRPr="0055341E">
        <w:rPr>
          <w:color w:val="000000" w:themeColor="text1"/>
          <w:szCs w:val="22"/>
          <w:lang w:val="hu-HU"/>
        </w:rPr>
        <w:t xml:space="preserve"> Ha Ön vagy a gyermek allergiás tüneteket (pl. mellkasi szorító érzést, nehézlégzést, szédülést, bőrkiütéseket) tapasztal, ne folytassa az Enbrel injekció alkalmazását, és haladéktalanul értesítse orvosát.</w:t>
      </w:r>
    </w:p>
    <w:p w14:paraId="256BFC6F"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 xml:space="preserve">Fertőző betegségek/műtéti beavatkozás: </w:t>
      </w:r>
      <w:r w:rsidRPr="0055341E">
        <w:rPr>
          <w:color w:val="000000" w:themeColor="text1"/>
          <w:szCs w:val="22"/>
          <w:lang w:val="hu-HU"/>
        </w:rPr>
        <w:t>Ha Önnél vagy a gyermeknél fertőző betegség alakult ki, vagy ha nagyobb műtéti beavatkozás előtt áll, orvosa fokozottan ellenőrizheti az Enbrel-kezelést.</w:t>
      </w:r>
    </w:p>
    <w:p w14:paraId="3ABFFE20"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Fertőző betegségek/cukorbetegség:</w:t>
      </w:r>
      <w:r w:rsidRPr="0055341E">
        <w:rPr>
          <w:color w:val="000000" w:themeColor="text1"/>
          <w:szCs w:val="22"/>
          <w:lang w:val="hu-HU"/>
        </w:rPr>
        <w:t xml:space="preserve"> Tájékoztassa orvosát, ha Önnek vagy a gyermeknek visszatérő jellegű fertőzései vannak, vagy cukorbetegségben szenved, illetve bármely más, a fertőző betegségek kockázatát növelő állapota van.</w:t>
      </w:r>
    </w:p>
    <w:p w14:paraId="7284D642"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Fertőző betegségek/megfigyelés:</w:t>
      </w:r>
      <w:r w:rsidRPr="0055341E">
        <w:rPr>
          <w:color w:val="000000" w:themeColor="text1"/>
          <w:szCs w:val="22"/>
          <w:lang w:val="hu-HU"/>
        </w:rPr>
        <w:t xml:space="preserve"> Tájékoztassa orvosát, ha nemrégiben Európán kívülre utazott. Ha önmagán vagy gyermekén olyan fertőzésre utaló tüneteket észlel, mint a láz, hidegrázás vagy köhögés, azonnal értesítse orvosát. Orvosa dönthet úgy, hogy miután befejezi az Enbrel</w:t>
      </w:r>
      <w:r w:rsidRPr="0055341E">
        <w:rPr>
          <w:color w:val="000000" w:themeColor="text1"/>
          <w:szCs w:val="22"/>
          <w:lang w:val="hu-HU"/>
        </w:rPr>
        <w:noBreakHyphen/>
        <w:t>kezelést, további megfigyelés alatt tartja Önt vagy a gyermeket fertőző betegség kialakulása miatt.</w:t>
      </w:r>
    </w:p>
    <w:p w14:paraId="6D1C8A80" w14:textId="0F14E97D"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Tüdőbaj (tuberkulózis):</w:t>
      </w:r>
      <w:r w:rsidRPr="0055341E">
        <w:rPr>
          <w:color w:val="000000" w:themeColor="text1"/>
          <w:szCs w:val="22"/>
          <w:lang w:val="hu-HU"/>
        </w:rPr>
        <w:t xml:space="preserve"> Mivel Enbrel</w:t>
      </w:r>
      <w:r w:rsidRPr="0055341E">
        <w:rPr>
          <w:color w:val="000000" w:themeColor="text1"/>
          <w:szCs w:val="22"/>
          <w:lang w:val="hu-HU"/>
        </w:rPr>
        <w:noBreakHyphen/>
        <w:t>lel kezelt betegeknél tuberkulózisos eseteket jelentettek, kezelőorvosa az Enbrel</w:t>
      </w:r>
      <w:r w:rsidRPr="0055341E">
        <w:rPr>
          <w:color w:val="000000" w:themeColor="text1"/>
          <w:szCs w:val="22"/>
          <w:lang w:val="hu-HU"/>
        </w:rPr>
        <w:noBreakHyphen/>
        <w:t xml:space="preserve">kezelés megkezdése előtt ellenőrizni fogja a tuberkulózis jeleit és tüneteit. Ebbe beletartozhat egy alapos kórtörténet felvétele, egy mellkasröntgen és egy tuberkulin teszt. </w:t>
      </w:r>
      <w:moveFromRangeStart w:id="269" w:author="Pfizer FM" w:date="2025-07-02T14:37:00Z" w:name="move202359474"/>
      <w:moveFrom w:id="270" w:author="Pfizer FM" w:date="2025-07-02T14:37:00Z" w16du:dateUtc="2025-07-02T12:37:00Z">
        <w:r w:rsidRPr="0055341E" w:rsidDel="0035504D">
          <w:rPr>
            <w:color w:val="000000" w:themeColor="text1"/>
            <w:szCs w:val="22"/>
            <w:lang w:val="hu-HU"/>
          </w:rPr>
          <w:t>A tesztek elvégzését fel kell jegyezni a beteg</w:t>
        </w:r>
        <w:r w:rsidR="00ED6CAD" w:rsidRPr="0055341E" w:rsidDel="0035504D">
          <w:rPr>
            <w:color w:val="000000" w:themeColor="text1"/>
            <w:szCs w:val="22"/>
            <w:lang w:val="hu-HU"/>
          </w:rPr>
          <w:t>kártyára</w:t>
        </w:r>
        <w:r w:rsidRPr="0055341E" w:rsidDel="0035504D">
          <w:rPr>
            <w:color w:val="000000" w:themeColor="text1"/>
            <w:szCs w:val="22"/>
            <w:lang w:val="hu-HU"/>
          </w:rPr>
          <w:t xml:space="preserve">. </w:t>
        </w:r>
      </w:moveFrom>
      <w:moveFromRangeEnd w:id="269"/>
      <w:moveToRangeStart w:id="271" w:author="Pfizer FM" w:date="2025-07-02T14:37:00Z" w:name="move202359474"/>
      <w:moveTo w:id="272" w:author="Pfizer FM" w:date="2025-07-02T14:37:00Z" w16du:dateUtc="2025-07-02T12:37:00Z">
        <w:r w:rsidR="0035504D" w:rsidRPr="0055341E">
          <w:rPr>
            <w:color w:val="000000" w:themeColor="text1"/>
            <w:szCs w:val="22"/>
            <w:lang w:val="hu-HU"/>
          </w:rPr>
          <w:t xml:space="preserve">A tesztek elvégzését fel kell jegyezni a betegkártyára. </w:t>
        </w:r>
      </w:moveTo>
      <w:moveToRangeEnd w:id="271"/>
      <w:r w:rsidRPr="0055341E">
        <w:rPr>
          <w:color w:val="000000" w:themeColor="text1"/>
          <w:szCs w:val="22"/>
          <w:lang w:val="hu-HU"/>
        </w:rPr>
        <w:t>Nagyon fontos, hogy elmondja orvosának, ha Ön vagy a gyermek korábban bármikor már szenvedett tuberkulózisban, vagy ha közeli kapcsolatban állt valakivel, akinek tuberkulózisa volt. Ha a tuberkulózis tünetei (mint a tartós köhögés, súlyvesztés, levertség, alacsony láz) vagy bármely más fertőző betegség alakul ki Önnél a kezelés során, azonnal értesítse kezelőorvosát.</w:t>
      </w:r>
    </w:p>
    <w:p w14:paraId="7AFA3952" w14:textId="7A4B1CA0"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B:</w:t>
      </w:r>
      <w:r w:rsidRPr="0055341E">
        <w:rPr>
          <w:color w:val="000000" w:themeColor="text1"/>
          <w:szCs w:val="22"/>
          <w:lang w:val="hu-HU"/>
        </w:rPr>
        <w:t xml:space="preserve"> Tájékoztassa kezelőorvosát, ha Önnek vagy gyermekének hepatitisz B</w:t>
      </w:r>
      <w:r w:rsidR="00114AFA" w:rsidRPr="0055341E">
        <w:rPr>
          <w:color w:val="000000" w:themeColor="text1"/>
          <w:szCs w:val="22"/>
          <w:lang w:val="hu-HU"/>
        </w:rPr>
        <w:t>-</w:t>
      </w:r>
      <w:r w:rsidRPr="0055341E">
        <w:rPr>
          <w:color w:val="000000" w:themeColor="text1"/>
          <w:szCs w:val="22"/>
          <w:lang w:val="hu-HU"/>
        </w:rPr>
        <w:t>fertőzése van vagy bármikor volt. Az Enbrel</w:t>
      </w:r>
      <w:r w:rsidRPr="0055341E">
        <w:rPr>
          <w:color w:val="000000" w:themeColor="text1"/>
          <w:szCs w:val="22"/>
          <w:lang w:val="hu-HU"/>
        </w:rPr>
        <w:noBreakHyphen/>
        <w:t>kezelés megkezdése előtt kezelőorvosának vizsgálnia kell, hogy van</w:t>
      </w:r>
      <w:r w:rsidRPr="0055341E">
        <w:rPr>
          <w:color w:val="000000" w:themeColor="text1"/>
          <w:szCs w:val="22"/>
          <w:lang w:val="hu-HU"/>
        </w:rPr>
        <w:noBreakHyphen/>
        <w:t>e Önnek vagy gyermekének hepatitisz</w:t>
      </w:r>
      <w:r w:rsidRPr="0055341E">
        <w:rPr>
          <w:b/>
          <w:color w:val="000000" w:themeColor="text1"/>
          <w:szCs w:val="22"/>
          <w:lang w:val="hu-HU"/>
        </w:rPr>
        <w:t> </w:t>
      </w:r>
      <w:r w:rsidRPr="0055341E">
        <w:rPr>
          <w:color w:val="000000" w:themeColor="text1"/>
          <w:szCs w:val="22"/>
          <w:lang w:val="hu-HU"/>
        </w:rPr>
        <w:t>B</w:t>
      </w:r>
      <w:r w:rsidR="00114AFA" w:rsidRPr="0055341E">
        <w:rPr>
          <w:color w:val="000000" w:themeColor="text1"/>
          <w:szCs w:val="22"/>
          <w:lang w:val="hu-HU"/>
        </w:rPr>
        <w:t>-</w:t>
      </w:r>
      <w:r w:rsidRPr="0055341E">
        <w:rPr>
          <w:color w:val="000000" w:themeColor="text1"/>
          <w:szCs w:val="22"/>
          <w:lang w:val="hu-HU"/>
        </w:rPr>
        <w:t>fertőzése. Azoknál a betegeknél, akik korábban hepatitisz </w:t>
      </w:r>
      <w:r w:rsidR="003260EB" w:rsidRPr="0055341E">
        <w:rPr>
          <w:color w:val="000000" w:themeColor="text1"/>
          <w:szCs w:val="22"/>
          <w:lang w:val="hu-HU"/>
        </w:rPr>
        <w:t>B-vírus</w:t>
      </w:r>
      <w:r w:rsidRPr="0055341E">
        <w:rPr>
          <w:color w:val="000000" w:themeColor="text1"/>
          <w:szCs w:val="22"/>
          <w:lang w:val="hu-HU"/>
        </w:rPr>
        <w:t>sal fertőződtek, az Enbrel</w:t>
      </w:r>
      <w:r w:rsidRPr="0055341E">
        <w:rPr>
          <w:color w:val="000000" w:themeColor="text1"/>
          <w:szCs w:val="22"/>
          <w:lang w:val="hu-HU"/>
        </w:rPr>
        <w:noBreakHyphen/>
        <w:t>kezelés okozhatja a hepatitisz B újbóli aktiválódását. Ha ez bekövetkezik, hagyja abba az Enbrel alkalmazását.</w:t>
      </w:r>
    </w:p>
    <w:p w14:paraId="6C76037C" w14:textId="4F4A8AB5"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C:</w:t>
      </w:r>
      <w:r w:rsidRPr="0055341E">
        <w:rPr>
          <w:color w:val="000000" w:themeColor="text1"/>
          <w:szCs w:val="22"/>
          <w:lang w:val="hu-HU"/>
        </w:rPr>
        <w:t xml:space="preserve"> Mondja el orvosának, ha Önnek vagy a gyermeknek </w:t>
      </w:r>
      <w:r w:rsidR="003260EB" w:rsidRPr="0055341E">
        <w:rPr>
          <w:color w:val="000000" w:themeColor="text1"/>
          <w:szCs w:val="22"/>
          <w:lang w:val="hu-HU"/>
        </w:rPr>
        <w:t>hepatitis</w:t>
      </w:r>
      <w:r w:rsidR="00CF3E9E">
        <w:rPr>
          <w:color w:val="000000" w:themeColor="text1"/>
          <w:szCs w:val="22"/>
          <w:lang w:val="hu-HU"/>
        </w:rPr>
        <w:t>z</w:t>
      </w:r>
      <w:r w:rsidR="003260EB" w:rsidRPr="0055341E">
        <w:rPr>
          <w:color w:val="000000" w:themeColor="text1"/>
          <w:szCs w:val="22"/>
          <w:lang w:val="hu-HU"/>
        </w:rPr>
        <w:t xml:space="preserve"> C-</w:t>
      </w:r>
      <w:r w:rsidRPr="0055341E">
        <w:rPr>
          <w:color w:val="000000" w:themeColor="text1"/>
          <w:szCs w:val="22"/>
          <w:lang w:val="hu-HU"/>
        </w:rPr>
        <w:t>fertőzése van. Lehetséges, hogy orvosa figyelemmel kívánja kísérni az Enbrel</w:t>
      </w:r>
      <w:r w:rsidRPr="0055341E">
        <w:rPr>
          <w:color w:val="000000" w:themeColor="text1"/>
          <w:szCs w:val="22"/>
          <w:lang w:val="hu-HU"/>
        </w:rPr>
        <w:noBreakHyphen/>
        <w:t>kezelést, amennyiben a fertőzés rosszabbodna.</w:t>
      </w:r>
    </w:p>
    <w:p w14:paraId="0670A044"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Vérképzőszervi betegségek:</w:t>
      </w:r>
      <w:r w:rsidRPr="0055341E">
        <w:rPr>
          <w:color w:val="000000" w:themeColor="text1"/>
          <w:szCs w:val="22"/>
          <w:lang w:val="hu-HU"/>
        </w:rPr>
        <w:t xml:space="preserve"> Ha Önnél vagy a gyermeknél tartósan fennálló láz, torokgyulladás, könnyen kialakuló kék foltok, vérömlenyek, vérzés vagy sápadtság jelentkezik, azonnal forduljon orvoshoz. E tünetek súlyos, életveszélyes vérképzőszervi rendellenességre utalhatnak, amely az Enbrel-kezelés azonnali felfüggesztését igényelheti.</w:t>
      </w:r>
    </w:p>
    <w:p w14:paraId="29C0F9B1"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 xml:space="preserve">Idegrendszeri és szembetegségek: </w:t>
      </w:r>
      <w:r w:rsidRPr="0055341E">
        <w:rPr>
          <w:color w:val="000000" w:themeColor="text1"/>
          <w:szCs w:val="22"/>
          <w:lang w:val="hu-HU"/>
        </w:rPr>
        <w:t>Orvosát tájékoztassa, ha Ön vagy a gyermek szklerózis multiplexben szenved, szemideggyulladása vagy transzverz mielitisze (a gerincvelő gyulladása) van. Ez esetben kezelőorvosa dönti el, hogy az Enbrel-kezelés megfelelő-e.</w:t>
      </w:r>
    </w:p>
    <w:p w14:paraId="6B37BC7C"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 xml:space="preserve">Pangásos szívelégtelenség: </w:t>
      </w:r>
      <w:r w:rsidRPr="0055341E">
        <w:rPr>
          <w:color w:val="000000" w:themeColor="text1"/>
          <w:szCs w:val="22"/>
          <w:lang w:val="hu-HU"/>
        </w:rPr>
        <w:t>Tájékoztassa orvosát, ha Önnek vagy a gyermeknek pangásos szívelégtelensége van, mert az Enbrel-t ilyen körülmény esetén óvatosan szükséges alkalmazni.</w:t>
      </w:r>
    </w:p>
    <w:p w14:paraId="5446E24C"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Rák:</w:t>
      </w:r>
      <w:r w:rsidRPr="0055341E">
        <w:rPr>
          <w:color w:val="000000" w:themeColor="text1"/>
          <w:szCs w:val="22"/>
          <w:lang w:val="hu-HU"/>
        </w:rPr>
        <w:t xml:space="preserve"> Tájékoztassa orvosát, mielőtt Enbrel-t kapna, ha limfómája (egyfajta vérrák) vagy bármilyen más </w:t>
      </w:r>
      <w:r w:rsidR="003260EB" w:rsidRPr="0055341E">
        <w:rPr>
          <w:color w:val="000000" w:themeColor="text1"/>
          <w:szCs w:val="22"/>
          <w:lang w:val="hu-HU"/>
        </w:rPr>
        <w:t xml:space="preserve">rosszindulatú daganatos </w:t>
      </w:r>
      <w:r w:rsidRPr="0055341E">
        <w:rPr>
          <w:color w:val="000000" w:themeColor="text1"/>
          <w:szCs w:val="22"/>
          <w:lang w:val="hu-HU"/>
        </w:rPr>
        <w:t>megbetegedése van vagy korábban bármikor volt.</w:t>
      </w:r>
      <w:r w:rsidRPr="0055341E">
        <w:rPr>
          <w:color w:val="000000" w:themeColor="text1"/>
          <w:szCs w:val="22"/>
          <w:lang w:val="hu-HU"/>
        </w:rPr>
        <w:br/>
        <w:t xml:space="preserve">Olyan súlyos reumatoid artritiszben szenvedő betegeknél, akiknél a betegség régóta fennáll, az átlagosnál nagyobb lehet a limfóma kialakulásának a kockázata. </w:t>
      </w:r>
      <w:r w:rsidRPr="0055341E">
        <w:rPr>
          <w:color w:val="000000" w:themeColor="text1"/>
          <w:szCs w:val="22"/>
          <w:lang w:val="hu-HU"/>
        </w:rPr>
        <w:br/>
        <w:t xml:space="preserve">Enbrel-t alkalmazó gyermekeknél és felnőtteknél magasabb lehet a limfóma vagy más </w:t>
      </w:r>
      <w:r w:rsidR="003260EB" w:rsidRPr="0055341E">
        <w:rPr>
          <w:color w:val="000000" w:themeColor="text1"/>
          <w:szCs w:val="22"/>
          <w:lang w:val="hu-HU"/>
        </w:rPr>
        <w:t xml:space="preserve">rosszindulatú daganatos </w:t>
      </w:r>
      <w:r w:rsidRPr="0055341E">
        <w:rPr>
          <w:color w:val="000000" w:themeColor="text1"/>
          <w:szCs w:val="22"/>
          <w:lang w:val="hu-HU"/>
        </w:rPr>
        <w:t>megbetegedés kialakulásának a kocákzata.</w:t>
      </w:r>
      <w:r w:rsidRPr="0055341E">
        <w:rPr>
          <w:color w:val="000000" w:themeColor="text1"/>
          <w:szCs w:val="22"/>
          <w:lang w:val="hu-HU"/>
        </w:rPr>
        <w:br/>
        <w:t xml:space="preserve">Enbrel-t vagy az Enbrel-lel megegyező módon ható gyógyszert kapó néhány gyermeknél és serdülőnél </w:t>
      </w:r>
      <w:r w:rsidR="003260EB" w:rsidRPr="0055341E">
        <w:rPr>
          <w:color w:val="000000" w:themeColor="text1"/>
          <w:szCs w:val="22"/>
          <w:lang w:val="hu-HU"/>
        </w:rPr>
        <w:t xml:space="preserve">rosszindulatú daganatos </w:t>
      </w:r>
      <w:r w:rsidRPr="0055341E">
        <w:rPr>
          <w:color w:val="000000" w:themeColor="text1"/>
          <w:szCs w:val="22"/>
          <w:lang w:val="hu-HU"/>
        </w:rPr>
        <w:t>megbetegedés alakult ki (közte szokatlan típusúak), mely olykor halálos kimenetelű volt.</w:t>
      </w:r>
      <w:r w:rsidRPr="0055341E">
        <w:rPr>
          <w:color w:val="000000" w:themeColor="text1"/>
          <w:szCs w:val="22"/>
          <w:lang w:val="hu-HU"/>
        </w:rPr>
        <w:br/>
        <w:t>Néhány Enbrel-t kapó betegnél a bőr daganatos megbetegedései alakultak ki. Tájékoztassa orvosát, ha Önnél vagy a gyermeknél bármilyen bőrelváltozás alakul ki vagy bőrkinövés keletkezik.</w:t>
      </w:r>
    </w:p>
    <w:p w14:paraId="3E646430" w14:textId="77777777" w:rsidR="000E1B01" w:rsidRPr="0055341E" w:rsidRDefault="000E1B01" w:rsidP="00E57334">
      <w:pPr>
        <w:pStyle w:val="BodyText"/>
        <w:numPr>
          <w:ilvl w:val="0"/>
          <w:numId w:val="80"/>
        </w:numPr>
        <w:ind w:left="567" w:hanging="567"/>
        <w:jc w:val="left"/>
        <w:divId w:val="1079326944"/>
        <w:rPr>
          <w:color w:val="000000" w:themeColor="text1"/>
          <w:szCs w:val="22"/>
        </w:rPr>
      </w:pPr>
      <w:r w:rsidRPr="0055341E">
        <w:rPr>
          <w:b/>
          <w:bCs/>
          <w:color w:val="000000" w:themeColor="text1"/>
          <w:szCs w:val="22"/>
          <w:lang w:val="hu-HU"/>
        </w:rPr>
        <w:t>Bárányhimlő:</w:t>
      </w:r>
      <w:r w:rsidRPr="0055341E">
        <w:rPr>
          <w:color w:val="000000" w:themeColor="text1"/>
          <w:szCs w:val="22"/>
          <w:lang w:val="hu-HU"/>
        </w:rPr>
        <w:t xml:space="preserve"> </w:t>
      </w:r>
      <w:r w:rsidRPr="0055341E">
        <w:rPr>
          <w:bCs/>
          <w:color w:val="000000" w:themeColor="text1"/>
          <w:szCs w:val="22"/>
          <w:lang w:val="hu-HU"/>
        </w:rPr>
        <w:t>Tájékoztassa orvosát, ha Ön vagy a gyermek bárányhimlő</w:t>
      </w:r>
      <w:r w:rsidRPr="0055341E">
        <w:rPr>
          <w:bCs/>
          <w:color w:val="000000" w:themeColor="text1"/>
          <w:szCs w:val="22"/>
          <w:lang w:val="hu-HU"/>
        </w:rPr>
        <w:noBreakHyphen/>
        <w:t xml:space="preserve">fertőzés veszélyének van kitéve az Enbrel-kezelés időtartama alatt. </w:t>
      </w:r>
      <w:r w:rsidRPr="0055341E">
        <w:rPr>
          <w:bCs/>
          <w:color w:val="000000" w:themeColor="text1"/>
          <w:szCs w:val="22"/>
        </w:rPr>
        <w:t>Kezelőorvosa eldönti, hogy szükséges-e bárányhimlő elleni megelőző kezelés.</w:t>
      </w:r>
      <w:r w:rsidRPr="0055341E">
        <w:rPr>
          <w:b/>
          <w:color w:val="000000" w:themeColor="text1"/>
          <w:szCs w:val="22"/>
        </w:rPr>
        <w:t xml:space="preserve"> </w:t>
      </w:r>
    </w:p>
    <w:p w14:paraId="2C645277" w14:textId="77777777" w:rsidR="000E1B01" w:rsidRPr="0055341E" w:rsidRDefault="000E1B01" w:rsidP="00E57334">
      <w:pPr>
        <w:pStyle w:val="BodyText"/>
        <w:numPr>
          <w:ilvl w:val="0"/>
          <w:numId w:val="80"/>
        </w:numPr>
        <w:ind w:left="567" w:hanging="567"/>
        <w:jc w:val="left"/>
        <w:divId w:val="1079326944"/>
        <w:rPr>
          <w:color w:val="000000" w:themeColor="text1"/>
          <w:szCs w:val="22"/>
        </w:rPr>
      </w:pPr>
      <w:r w:rsidRPr="0055341E">
        <w:rPr>
          <w:b/>
          <w:bCs/>
          <w:color w:val="000000" w:themeColor="text1"/>
          <w:szCs w:val="22"/>
        </w:rPr>
        <w:t>Latex:</w:t>
      </w:r>
      <w:r w:rsidRPr="0055341E">
        <w:rPr>
          <w:color w:val="000000" w:themeColor="text1"/>
          <w:szCs w:val="22"/>
        </w:rPr>
        <w:t xml:space="preserve"> A MYCLIC előretöltött inejkciós toll kupakja latexből (száraz, természetes gumiból) készült. Értesítse orvosát, mielőtt az Enbrel</w:t>
      </w:r>
      <w:r w:rsidRPr="0055341E">
        <w:rPr>
          <w:color w:val="000000" w:themeColor="text1"/>
          <w:szCs w:val="22"/>
        </w:rPr>
        <w:noBreakHyphen/>
        <w:t>t alkalmazza, ha a kupakot olyan személy fogja megfogni, vagy az Enbrel</w:t>
      </w:r>
      <w:r w:rsidRPr="0055341E">
        <w:rPr>
          <w:color w:val="000000" w:themeColor="text1"/>
          <w:szCs w:val="22"/>
        </w:rPr>
        <w:noBreakHyphen/>
        <w:t>t olyan betegnek adják, aki ismerten vagy feltételezhetően túlérzékeny (allergiás) a latexre.</w:t>
      </w:r>
    </w:p>
    <w:p w14:paraId="1FBC6E95" w14:textId="77777777" w:rsidR="000E1B01" w:rsidRPr="0055341E" w:rsidRDefault="000E1B01" w:rsidP="00E57334">
      <w:pPr>
        <w:pStyle w:val="BodyText"/>
        <w:numPr>
          <w:ilvl w:val="0"/>
          <w:numId w:val="80"/>
        </w:numPr>
        <w:ind w:left="567" w:hanging="567"/>
        <w:jc w:val="left"/>
        <w:divId w:val="1079326944"/>
        <w:rPr>
          <w:color w:val="000000" w:themeColor="text1"/>
          <w:szCs w:val="22"/>
        </w:rPr>
      </w:pPr>
      <w:r w:rsidRPr="0055341E">
        <w:rPr>
          <w:b/>
          <w:color w:val="000000" w:themeColor="text1"/>
          <w:szCs w:val="22"/>
        </w:rPr>
        <w:t>Alkoholizmus:</w:t>
      </w:r>
      <w:r w:rsidRPr="0055341E">
        <w:rPr>
          <w:color w:val="000000" w:themeColor="text1"/>
          <w:szCs w:val="22"/>
        </w:rPr>
        <w:t xml:space="preserve"> Az Enbrel nem alkalmazható az alkoholizmus okozta májgyulladás (hepatitisz) kezelésére. Kérjük, tájékoztassa orvosát, ha Ön vagy a gondozásában lévő gyermek korábban alkoholfüggő volt.</w:t>
      </w:r>
    </w:p>
    <w:p w14:paraId="1AEB0B52" w14:textId="77777777" w:rsidR="000E1B01" w:rsidRPr="0055341E" w:rsidRDefault="000E1B01" w:rsidP="00E57334">
      <w:pPr>
        <w:pStyle w:val="BodyText"/>
        <w:numPr>
          <w:ilvl w:val="0"/>
          <w:numId w:val="80"/>
        </w:numPr>
        <w:ind w:left="567" w:hanging="567"/>
        <w:jc w:val="left"/>
        <w:divId w:val="1079326944"/>
        <w:rPr>
          <w:b/>
          <w:color w:val="000000" w:themeColor="text1"/>
          <w:szCs w:val="22"/>
        </w:rPr>
      </w:pPr>
      <w:r w:rsidRPr="0055341E">
        <w:rPr>
          <w:b/>
          <w:color w:val="000000" w:themeColor="text1"/>
          <w:szCs w:val="22"/>
        </w:rPr>
        <w:t>Wegener</w:t>
      </w:r>
      <w:r w:rsidRPr="0055341E">
        <w:rPr>
          <w:b/>
          <w:color w:val="000000" w:themeColor="text1"/>
          <w:szCs w:val="22"/>
        </w:rPr>
        <w:noBreakHyphen/>
        <w:t>granulomatózis:</w:t>
      </w:r>
      <w:r w:rsidRPr="0055341E">
        <w:rPr>
          <w:color w:val="000000" w:themeColor="text1"/>
          <w:szCs w:val="22"/>
        </w:rPr>
        <w:t xml:space="preserve"> Az Enbrel nem javasolt a Wegener</w:t>
      </w:r>
      <w:r w:rsidRPr="0055341E">
        <w:rPr>
          <w:color w:val="000000" w:themeColor="text1"/>
          <w:szCs w:val="22"/>
        </w:rPr>
        <w:noBreakHyphen/>
        <w:t>granulomatózis kezelésére, amely egy ritka gyulladásos betegség. Ha Ön vagy a gondozásában lévő gyermek Wegener</w:t>
      </w:r>
      <w:r w:rsidRPr="0055341E">
        <w:rPr>
          <w:color w:val="000000" w:themeColor="text1"/>
          <w:szCs w:val="22"/>
        </w:rPr>
        <w:noBreakHyphen/>
        <w:t>granulomatózisban szenved, tájékoztassa kezelőorvosát.</w:t>
      </w:r>
    </w:p>
    <w:p w14:paraId="461DFD50" w14:textId="77777777" w:rsidR="000E1B01" w:rsidRPr="0055341E" w:rsidRDefault="000E1B01" w:rsidP="00E57334">
      <w:pPr>
        <w:pStyle w:val="BodyText"/>
        <w:numPr>
          <w:ilvl w:val="1"/>
          <w:numId w:val="80"/>
        </w:numPr>
        <w:ind w:left="567" w:hanging="567"/>
        <w:jc w:val="left"/>
        <w:divId w:val="1079326944"/>
        <w:rPr>
          <w:color w:val="000000" w:themeColor="text1"/>
          <w:szCs w:val="22"/>
        </w:rPr>
      </w:pPr>
      <w:r w:rsidRPr="0055341E">
        <w:rPr>
          <w:b/>
          <w:color w:val="000000" w:themeColor="text1"/>
          <w:szCs w:val="22"/>
        </w:rPr>
        <w:t>Antidiabetikus gyógyszerek:</w:t>
      </w:r>
      <w:r w:rsidRPr="0055341E">
        <w:rPr>
          <w:color w:val="000000" w:themeColor="text1"/>
          <w:szCs w:val="22"/>
        </w:rPr>
        <w:t xml:space="preserve"> Tájékoztassa orvosát, ha Ön vagy a gyermek cukorbeteg (diabéteszes) vagy olyan gyógyszert szed, amit a cukorbetegség kezelésére alkalmaznak. Orvosa dönthet úgy, hogy Önnek vagy a gyermeknek kevesebb antidiabetikus gyógyszerre van szüksége az Enbrel alkalmazása alatt. </w:t>
      </w:r>
    </w:p>
    <w:p w14:paraId="078BCC91" w14:textId="77777777" w:rsidR="000E1B01" w:rsidRPr="0055341E" w:rsidRDefault="000E1B01">
      <w:pPr>
        <w:pStyle w:val="BodyText"/>
        <w:jc w:val="left"/>
        <w:divId w:val="1079326944"/>
        <w:rPr>
          <w:bCs/>
          <w:color w:val="000000" w:themeColor="text1"/>
          <w:szCs w:val="22"/>
        </w:rPr>
      </w:pPr>
    </w:p>
    <w:p w14:paraId="19339CBD" w14:textId="77777777" w:rsidR="000E1B01" w:rsidRPr="0055341E" w:rsidRDefault="000E1B01" w:rsidP="00396EC7">
      <w:pPr>
        <w:pStyle w:val="BodyText"/>
        <w:widowControl w:val="0"/>
        <w:jc w:val="left"/>
        <w:divId w:val="1079326944"/>
        <w:rPr>
          <w:b/>
          <w:color w:val="000000" w:themeColor="text1"/>
          <w:szCs w:val="22"/>
        </w:rPr>
      </w:pPr>
      <w:r w:rsidRPr="0055341E">
        <w:rPr>
          <w:b/>
          <w:color w:val="000000" w:themeColor="text1"/>
          <w:szCs w:val="22"/>
        </w:rPr>
        <w:t>Gyermekek és serdülők</w:t>
      </w:r>
    </w:p>
    <w:p w14:paraId="6C10ABC4" w14:textId="77777777" w:rsidR="000E1B01" w:rsidRPr="0055341E" w:rsidRDefault="000E1B01" w:rsidP="00396EC7">
      <w:pPr>
        <w:pStyle w:val="BodyText"/>
        <w:widowControl w:val="0"/>
        <w:jc w:val="left"/>
        <w:divId w:val="1079326944"/>
        <w:rPr>
          <w:color w:val="000000" w:themeColor="text1"/>
          <w:szCs w:val="22"/>
        </w:rPr>
      </w:pPr>
    </w:p>
    <w:p w14:paraId="569A6561" w14:textId="77777777" w:rsidR="000E1B01" w:rsidRPr="0055341E" w:rsidRDefault="000E1B01" w:rsidP="00CB5B67">
      <w:pPr>
        <w:pStyle w:val="BodyText"/>
        <w:widowControl w:val="0"/>
        <w:jc w:val="left"/>
        <w:divId w:val="1079326944"/>
        <w:rPr>
          <w:color w:val="000000" w:themeColor="text1"/>
          <w:szCs w:val="22"/>
        </w:rPr>
      </w:pPr>
      <w:r w:rsidRPr="0055341E">
        <w:rPr>
          <w:b/>
          <w:bCs/>
          <w:color w:val="000000" w:themeColor="text1"/>
          <w:szCs w:val="22"/>
        </w:rPr>
        <w:t>Védőoltások:</w:t>
      </w:r>
      <w:r w:rsidRPr="0055341E">
        <w:rPr>
          <w:color w:val="000000" w:themeColor="text1"/>
          <w:szCs w:val="22"/>
        </w:rPr>
        <w:t xml:space="preserve"> Ha egy mód van rá, a gyermek kapjon meg minden szükséges védőoltást még az Enbrel</w:t>
      </w:r>
      <w:r w:rsidRPr="0055341E">
        <w:rPr>
          <w:color w:val="000000" w:themeColor="text1"/>
          <w:szCs w:val="22"/>
        </w:rPr>
        <w:noBreakHyphen/>
        <w:t>kezelés megkezdése előtt. Bizonyos védőoltások, mint pl. a szájon át adható poliovírus vakcina, nem alkalmazható az Enbrel-kezelés időtartama alatt. Kérjük, beszéljen kezelőorvosával, mielőtt Ön vagy a gyermek bármilyen védőoltást kapna.</w:t>
      </w:r>
    </w:p>
    <w:p w14:paraId="7C3018B8" w14:textId="77777777" w:rsidR="000E1B01" w:rsidRPr="0055341E" w:rsidRDefault="000E1B01">
      <w:pPr>
        <w:pStyle w:val="BodyText"/>
        <w:keepNext/>
        <w:keepLines/>
        <w:widowControl w:val="0"/>
        <w:ind w:left="567" w:hanging="567"/>
        <w:jc w:val="left"/>
        <w:divId w:val="1079326944"/>
        <w:rPr>
          <w:color w:val="000000" w:themeColor="text1"/>
          <w:szCs w:val="22"/>
        </w:rPr>
      </w:pPr>
    </w:p>
    <w:p w14:paraId="5C314CEB" w14:textId="77777777" w:rsidR="000E1B01" w:rsidRPr="0055341E" w:rsidRDefault="000E1B01">
      <w:pPr>
        <w:pStyle w:val="BodyText"/>
        <w:keepNext/>
        <w:keepLines/>
        <w:widowControl w:val="0"/>
        <w:jc w:val="left"/>
        <w:divId w:val="1079326944"/>
        <w:rPr>
          <w:color w:val="000000" w:themeColor="text1"/>
          <w:szCs w:val="22"/>
        </w:rPr>
      </w:pPr>
      <w:r w:rsidRPr="0055341E">
        <w:rPr>
          <w:color w:val="000000" w:themeColor="text1"/>
          <w:szCs w:val="22"/>
        </w:rPr>
        <w:t>Az Enbrel általában nem alkalmazható 2 évesnél fiatalabb, több ízület egyidejű gyulladásában és kiterjedt, néhány ízületet érintő gyulladásban szenvedő, vagy 12 évesnél fiatalabb, az íntapadási helyek gyulladásos elváltozásával társult reumás ízületi gyulladásban vagy pikkelysömört kísérő ízületi gyulladásban szenvedő, vagy 6 évesnél fiatalabb, pikkelysömörben szenvedő gyermekeknél.</w:t>
      </w:r>
    </w:p>
    <w:p w14:paraId="6A60B9CC" w14:textId="77777777" w:rsidR="000E1B01" w:rsidRPr="0055341E" w:rsidRDefault="000E1B01">
      <w:pPr>
        <w:pStyle w:val="BodyText"/>
        <w:jc w:val="left"/>
        <w:divId w:val="1079326944"/>
        <w:rPr>
          <w:color w:val="000000" w:themeColor="text1"/>
          <w:szCs w:val="22"/>
        </w:rPr>
      </w:pPr>
    </w:p>
    <w:p w14:paraId="1BC4AC91"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Egyéb gyógyszerek és az Enbrel</w:t>
      </w:r>
    </w:p>
    <w:p w14:paraId="631CE7E7" w14:textId="77777777" w:rsidR="000E1B01" w:rsidRPr="0055341E" w:rsidRDefault="000E1B01" w:rsidP="00AD2381">
      <w:pPr>
        <w:pStyle w:val="BodyText"/>
        <w:jc w:val="left"/>
        <w:divId w:val="1079326944"/>
        <w:rPr>
          <w:b/>
          <w:color w:val="000000" w:themeColor="text1"/>
          <w:szCs w:val="22"/>
        </w:rPr>
      </w:pPr>
    </w:p>
    <w:p w14:paraId="66F96FB8"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Feltétlenül t</w:t>
      </w:r>
      <w:r w:rsidRPr="0055341E">
        <w:rPr>
          <w:color w:val="000000" w:themeColor="text1"/>
          <w:szCs w:val="22"/>
        </w:rPr>
        <w:t>ájékoztassa kezelőorvosát vagy gyógyszerészét az Ön vagy a gyermek jelenleg vagy nemrégiben szedett</w:t>
      </w:r>
      <w:r w:rsidRPr="0055341E">
        <w:rPr>
          <w:color w:val="000000" w:themeColor="text1"/>
          <w:szCs w:val="22"/>
          <w:lang w:val="hu-HU"/>
        </w:rPr>
        <w:t>, valamint szedni tervezett</w:t>
      </w:r>
      <w:r w:rsidRPr="0055341E">
        <w:rPr>
          <w:color w:val="000000" w:themeColor="text1"/>
          <w:szCs w:val="22"/>
        </w:rPr>
        <w:t xml:space="preserve"> egyéb gyógyszereiről (beleértve az anakinrát, abataceptet vagy szulfaszalazint), beleértve a vény nélkül kapható készítményeket is. Ön vagy a gyermek nem alkalmazhat olyan gyógyszert az Enbrel</w:t>
      </w:r>
      <w:r w:rsidRPr="0055341E">
        <w:rPr>
          <w:color w:val="000000" w:themeColor="text1"/>
          <w:szCs w:val="22"/>
        </w:rPr>
        <w:noBreakHyphen/>
        <w:t>lel együtt, mely anakinra vagy abatacept hatóanyagot tartalmaz.</w:t>
      </w:r>
    </w:p>
    <w:p w14:paraId="0A3FC7C7" w14:textId="77777777" w:rsidR="000E1B01" w:rsidRPr="0055341E" w:rsidRDefault="000E1B01">
      <w:pPr>
        <w:pStyle w:val="BodyText"/>
        <w:jc w:val="left"/>
        <w:divId w:val="1079326944"/>
        <w:rPr>
          <w:bCs/>
          <w:color w:val="000000" w:themeColor="text1"/>
          <w:szCs w:val="22"/>
        </w:rPr>
      </w:pPr>
    </w:p>
    <w:p w14:paraId="4BDFE047"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Terhesség és szoptatás</w:t>
      </w:r>
    </w:p>
    <w:p w14:paraId="66ABEC77" w14:textId="77777777" w:rsidR="000E1B01" w:rsidRPr="0055341E" w:rsidRDefault="000E1B01">
      <w:pPr>
        <w:pStyle w:val="BodyText"/>
        <w:jc w:val="left"/>
        <w:divId w:val="1079326944"/>
        <w:rPr>
          <w:bCs/>
          <w:color w:val="000000" w:themeColor="text1"/>
          <w:szCs w:val="22"/>
        </w:rPr>
      </w:pPr>
    </w:p>
    <w:p w14:paraId="6C9B87E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w:t>
      </w:r>
      <w:r w:rsidRPr="0055341E">
        <w:rPr>
          <w:color w:val="000000" w:themeColor="text1"/>
          <w:szCs w:val="22"/>
        </w:rPr>
        <w:t>z Enbrel terhesség alatt csak akkor alkalmazható, ha ez egyértelműen szükséges.</w:t>
      </w:r>
      <w:r w:rsidRPr="0055341E">
        <w:rPr>
          <w:color w:val="000000" w:themeColor="text1"/>
          <w:szCs w:val="22"/>
          <w:lang w:val="hu-HU"/>
        </w:rPr>
        <w:t xml:space="preserve"> Forduljon kezelőorvosához, ha terhes lett, illetve ha fennáll Önnél a terhesség lehetősége vagy gyermeket szeretne. </w:t>
      </w:r>
    </w:p>
    <w:p w14:paraId="25BA116C" w14:textId="77777777" w:rsidR="000E1B01" w:rsidRPr="0055341E" w:rsidRDefault="000E1B01">
      <w:pPr>
        <w:pStyle w:val="BodyText"/>
        <w:jc w:val="left"/>
        <w:divId w:val="1079326944"/>
        <w:rPr>
          <w:color w:val="000000" w:themeColor="text1"/>
          <w:szCs w:val="22"/>
          <w:lang w:val="hu-HU"/>
        </w:rPr>
      </w:pPr>
    </w:p>
    <w:p w14:paraId="10D96A21" w14:textId="298741A3" w:rsidR="00DC7F77" w:rsidRPr="0055341E" w:rsidRDefault="000E1B01" w:rsidP="00DC7F77">
      <w:pPr>
        <w:pStyle w:val="BodyText"/>
        <w:jc w:val="left"/>
        <w:divId w:val="1079326944"/>
        <w:rPr>
          <w:color w:val="000000" w:themeColor="text1"/>
          <w:szCs w:val="22"/>
          <w:lang w:val="hu-HU"/>
        </w:rPr>
      </w:pPr>
      <w:r w:rsidRPr="0055341E">
        <w:rPr>
          <w:color w:val="000000" w:themeColor="text1"/>
          <w:szCs w:val="22"/>
          <w:lang w:val="hu-HU"/>
        </w:rPr>
        <w:t>Ha Ön a terhesség alatt Enbrel</w:t>
      </w:r>
      <w:r w:rsidRPr="0055341E">
        <w:rPr>
          <w:color w:val="000000" w:themeColor="text1"/>
          <w:szCs w:val="22"/>
          <w:lang w:val="hu-HU"/>
        </w:rPr>
        <w:noBreakHyphen/>
        <w:t xml:space="preserve">t kapott, csecsemője nagyobb fertőzésveszélynek lehet kitéve. Emellett egy kutatási vizsgálat arra utal, hogy a terhesség alatt etanercepttel kezelt anyák gyermekei esetében több </w:t>
      </w:r>
      <w:r w:rsidR="00D237EE">
        <w:rPr>
          <w:color w:val="000000" w:themeColor="text1"/>
          <w:szCs w:val="22"/>
          <w:lang w:val="hu-HU"/>
        </w:rPr>
        <w:t>veleszületett rendellenesség</w:t>
      </w:r>
      <w:r w:rsidRPr="0055341E">
        <w:rPr>
          <w:color w:val="000000" w:themeColor="text1"/>
          <w:szCs w:val="22"/>
          <w:lang w:val="hu-HU"/>
        </w:rPr>
        <w:t xml:space="preserve"> alakult ki, mint azoknál, akik nem kaptak sem etanerceptet, sem másfajta hasonló (TNF</w:t>
      </w:r>
      <w:r w:rsidRPr="0055341E">
        <w:rPr>
          <w:color w:val="000000" w:themeColor="text1"/>
          <w:szCs w:val="22"/>
          <w:lang w:val="hu-HU"/>
        </w:rPr>
        <w:noBreakHyphen/>
        <w:t xml:space="preserve">antagonista) gyógyszert, de a jelentett </w:t>
      </w:r>
      <w:r w:rsidR="00D237EE">
        <w:rPr>
          <w:color w:val="000000" w:themeColor="text1"/>
          <w:szCs w:val="22"/>
          <w:lang w:val="hu-HU"/>
        </w:rPr>
        <w:t>veleszületett rendellenesség</w:t>
      </w:r>
      <w:r w:rsidRPr="0055341E">
        <w:rPr>
          <w:color w:val="000000" w:themeColor="text1"/>
          <w:szCs w:val="22"/>
          <w:lang w:val="hu-HU"/>
        </w:rPr>
        <w:t xml:space="preserve">ek típusait tekintve nem volt szabályszerűség. Egy másik vizsgálatban nem észlelték a </w:t>
      </w:r>
      <w:r w:rsidR="00D237EE">
        <w:rPr>
          <w:color w:val="000000" w:themeColor="text1"/>
          <w:szCs w:val="22"/>
          <w:lang w:val="hu-HU"/>
        </w:rPr>
        <w:t>veleszületett rendellenesség</w:t>
      </w:r>
      <w:r w:rsidRPr="0055341E">
        <w:rPr>
          <w:color w:val="000000" w:themeColor="text1"/>
          <w:szCs w:val="22"/>
          <w:lang w:val="hu-HU"/>
        </w:rPr>
        <w:t>ek fokozott kockázatát, amikor az anya a terhesség alatt Enbrel</w:t>
      </w:r>
      <w:r w:rsidRPr="0055341E">
        <w:rPr>
          <w:color w:val="000000" w:themeColor="text1"/>
          <w:szCs w:val="22"/>
          <w:lang w:val="hu-HU"/>
        </w:rPr>
        <w:noBreakHyphen/>
        <w:t>t kapott. Kezelőorvosa segít eldönteni, hogy a kezelés előnyei meghaladják</w:t>
      </w:r>
      <w:r w:rsidRPr="0055341E">
        <w:rPr>
          <w:color w:val="000000" w:themeColor="text1"/>
          <w:szCs w:val="22"/>
          <w:lang w:val="hu-HU"/>
        </w:rPr>
        <w:noBreakHyphen/>
        <w:t xml:space="preserve">e az Ön gyermekét fenyegető </w:t>
      </w:r>
      <w:r w:rsidR="00C27D34">
        <w:rPr>
          <w:color w:val="000000" w:themeColor="text1"/>
          <w:szCs w:val="22"/>
          <w:lang w:val="hu-HU"/>
        </w:rPr>
        <w:t>lehetséges</w:t>
      </w:r>
      <w:r w:rsidRPr="0055341E">
        <w:rPr>
          <w:color w:val="000000" w:themeColor="text1"/>
          <w:szCs w:val="22"/>
          <w:lang w:val="hu-HU"/>
        </w:rPr>
        <w:t xml:space="preserve"> kockázatot.</w:t>
      </w:r>
    </w:p>
    <w:p w14:paraId="28D0111D" w14:textId="77777777" w:rsidR="00DC7F77" w:rsidRPr="0055341E" w:rsidRDefault="00DC7F77" w:rsidP="00DC7F77">
      <w:pPr>
        <w:pStyle w:val="BodyText"/>
        <w:jc w:val="left"/>
        <w:divId w:val="1079326944"/>
        <w:rPr>
          <w:color w:val="000000" w:themeColor="text1"/>
          <w:szCs w:val="22"/>
          <w:lang w:val="hu-HU"/>
        </w:rPr>
      </w:pPr>
    </w:p>
    <w:p w14:paraId="6E3B27FC" w14:textId="325488E8" w:rsidR="000E1B01" w:rsidRPr="0055341E" w:rsidRDefault="00DC7F77">
      <w:pPr>
        <w:pStyle w:val="BodyText"/>
        <w:jc w:val="left"/>
        <w:divId w:val="1079326944"/>
        <w:rPr>
          <w:color w:val="000000" w:themeColor="text1"/>
          <w:szCs w:val="22"/>
          <w:lang w:val="hu-HU"/>
        </w:rPr>
      </w:pPr>
      <w:r w:rsidRPr="0055341E">
        <w:rPr>
          <w:color w:val="000000" w:themeColor="text1"/>
          <w:szCs w:val="22"/>
          <w:lang w:val="hu-HU"/>
        </w:rPr>
        <w:t>Beszéljen kezelőorvosával, ha szoptatni szeretne az Enbrel-kezelés alatt. Fontos, hogy mielőtt gyermeke bármilyen oltást kapna, tájékoztassák gyermeke orvosait és az egyéb egészségügyi szakembereket a terhesség és szoptatás ideje alatti Enbrel</w:t>
      </w:r>
      <w:r w:rsidRPr="0055341E">
        <w:rPr>
          <w:color w:val="000000" w:themeColor="text1"/>
          <w:szCs w:val="22"/>
          <w:lang w:val="hu-HU"/>
        </w:rPr>
        <w:noBreakHyphen/>
        <w:t>kezelésről.</w:t>
      </w:r>
    </w:p>
    <w:p w14:paraId="4937FBAB" w14:textId="77777777" w:rsidR="000E1B01" w:rsidRPr="0055341E" w:rsidRDefault="000E1B01">
      <w:pPr>
        <w:pStyle w:val="BodyText"/>
        <w:jc w:val="left"/>
        <w:divId w:val="1079326944"/>
        <w:rPr>
          <w:color w:val="000000" w:themeColor="text1"/>
          <w:szCs w:val="22"/>
          <w:lang w:val="hu-HU"/>
        </w:rPr>
      </w:pPr>
    </w:p>
    <w:p w14:paraId="03BEA37F" w14:textId="77777777" w:rsidR="000E1B01" w:rsidRPr="0055341E" w:rsidRDefault="000E1B01">
      <w:pPr>
        <w:divId w:val="1079326944"/>
        <w:rPr>
          <w:b/>
          <w:bCs/>
          <w:color w:val="000000" w:themeColor="text1"/>
          <w:szCs w:val="22"/>
        </w:rPr>
      </w:pPr>
      <w:r w:rsidRPr="0055341E">
        <w:rPr>
          <w:b/>
          <w:bCs/>
          <w:color w:val="000000" w:themeColor="text1"/>
          <w:szCs w:val="22"/>
        </w:rPr>
        <w:t>A készítmény hatásai a gépjárművezetéshez és a gépek kezeléséhez szükséges képességekre</w:t>
      </w:r>
    </w:p>
    <w:p w14:paraId="4392E07B" w14:textId="77777777" w:rsidR="000E1B01" w:rsidRPr="0055341E" w:rsidRDefault="000E1B01">
      <w:pPr>
        <w:divId w:val="1079326944"/>
        <w:rPr>
          <w:color w:val="000000" w:themeColor="text1"/>
          <w:szCs w:val="22"/>
        </w:rPr>
      </w:pPr>
    </w:p>
    <w:p w14:paraId="74BAA200" w14:textId="77777777" w:rsidR="000E1B01" w:rsidRPr="0055341E" w:rsidRDefault="000E1B01">
      <w:pPr>
        <w:divId w:val="1079326944"/>
        <w:rPr>
          <w:color w:val="000000" w:themeColor="text1"/>
          <w:szCs w:val="22"/>
        </w:rPr>
      </w:pPr>
      <w:r w:rsidRPr="0055341E">
        <w:rPr>
          <w:color w:val="000000" w:themeColor="text1"/>
          <w:szCs w:val="22"/>
        </w:rPr>
        <w:t>Az Enbrel alkalmazása várhatóan nem befolyásolja a gépjárművezetéshez vagy a gépek kezeléséhez szükséges képességeket.</w:t>
      </w:r>
    </w:p>
    <w:p w14:paraId="36E5D99B" w14:textId="77777777" w:rsidR="006259D4" w:rsidRPr="0055341E" w:rsidRDefault="006259D4" w:rsidP="006259D4">
      <w:pPr>
        <w:pStyle w:val="BodyText"/>
        <w:jc w:val="left"/>
        <w:divId w:val="1079326944"/>
        <w:rPr>
          <w:color w:val="000000" w:themeColor="text1"/>
          <w:szCs w:val="22"/>
          <w:lang w:val="hu-HU"/>
        </w:rPr>
      </w:pPr>
    </w:p>
    <w:p w14:paraId="2AD9CFAC" w14:textId="77777777" w:rsidR="006259D4" w:rsidRPr="0055341E" w:rsidRDefault="006259D4" w:rsidP="006259D4">
      <w:pPr>
        <w:pStyle w:val="BodyText"/>
        <w:jc w:val="left"/>
        <w:divId w:val="1079326944"/>
        <w:rPr>
          <w:b/>
          <w:bCs/>
          <w:color w:val="000000" w:themeColor="text1"/>
          <w:szCs w:val="22"/>
          <w:lang w:val="hu-HU"/>
        </w:rPr>
      </w:pPr>
      <w:r w:rsidRPr="0055341E">
        <w:rPr>
          <w:b/>
          <w:bCs/>
          <w:color w:val="000000" w:themeColor="text1"/>
          <w:szCs w:val="22"/>
          <w:lang w:val="hu-HU"/>
        </w:rPr>
        <w:t>Az Enbrel nátriumot tartalmaz</w:t>
      </w:r>
    </w:p>
    <w:p w14:paraId="0100D474" w14:textId="77777777" w:rsidR="006259D4" w:rsidRPr="0055341E" w:rsidRDefault="006259D4" w:rsidP="00084AB9">
      <w:pPr>
        <w:pStyle w:val="BodyText"/>
        <w:jc w:val="left"/>
        <w:divId w:val="1079326944"/>
        <w:rPr>
          <w:b/>
          <w:bCs/>
          <w:color w:val="000000" w:themeColor="text1"/>
          <w:szCs w:val="22"/>
          <w:lang w:val="hu-HU"/>
        </w:rPr>
      </w:pPr>
    </w:p>
    <w:p w14:paraId="17E306E3" w14:textId="77777777" w:rsidR="006259D4" w:rsidRPr="0055341E" w:rsidRDefault="006259D4" w:rsidP="00CB5B67">
      <w:pPr>
        <w:pStyle w:val="BodyText"/>
        <w:jc w:val="left"/>
        <w:divId w:val="1079326944"/>
        <w:rPr>
          <w:color w:val="000000" w:themeColor="text1"/>
          <w:szCs w:val="22"/>
          <w:lang w:val="hu-HU"/>
        </w:rPr>
      </w:pPr>
      <w:r w:rsidRPr="0055341E">
        <w:rPr>
          <w:color w:val="000000" w:themeColor="text1"/>
          <w:szCs w:val="22"/>
          <w:lang w:val="hu-HU"/>
        </w:rPr>
        <w:t>A készítmény kevesebb mint 1 mmol (23 mg) nátriumot tartalmaz adagolási egységenként, azaz gyakorlatilag „nátriummentes”.</w:t>
      </w:r>
    </w:p>
    <w:p w14:paraId="7B8BF466" w14:textId="77777777" w:rsidR="000E1B01" w:rsidRPr="0055341E" w:rsidRDefault="000E1B01">
      <w:pPr>
        <w:pStyle w:val="BodyText"/>
        <w:jc w:val="left"/>
        <w:divId w:val="1079326944"/>
        <w:rPr>
          <w:color w:val="000000" w:themeColor="text1"/>
          <w:szCs w:val="22"/>
          <w:lang w:val="hu-HU"/>
        </w:rPr>
      </w:pPr>
    </w:p>
    <w:p w14:paraId="432BF2C4" w14:textId="77777777" w:rsidR="000E1B01" w:rsidRPr="0055341E" w:rsidRDefault="000E1B01">
      <w:pPr>
        <w:pStyle w:val="BodyText"/>
        <w:jc w:val="left"/>
        <w:divId w:val="1079326944"/>
        <w:rPr>
          <w:color w:val="000000" w:themeColor="text1"/>
          <w:szCs w:val="22"/>
          <w:lang w:val="hu-HU"/>
        </w:rPr>
      </w:pPr>
    </w:p>
    <w:p w14:paraId="080D1542"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Hogyan kell alkalmazni az Enbrel</w:t>
      </w:r>
      <w:r w:rsidRPr="0055341E">
        <w:rPr>
          <w:b/>
          <w:color w:val="000000" w:themeColor="text1"/>
          <w:szCs w:val="22"/>
          <w:lang w:val="hu-HU"/>
        </w:rPr>
        <w:noBreakHyphen/>
        <w:t>t?</w:t>
      </w:r>
    </w:p>
    <w:p w14:paraId="78F54676" w14:textId="77777777" w:rsidR="000E1B01" w:rsidRPr="0055341E" w:rsidRDefault="000E1B01">
      <w:pPr>
        <w:pStyle w:val="BodyText"/>
        <w:jc w:val="left"/>
        <w:divId w:val="1079326944"/>
        <w:rPr>
          <w:bCs/>
          <w:color w:val="000000" w:themeColor="text1"/>
          <w:szCs w:val="22"/>
          <w:lang w:val="hu-HU"/>
        </w:rPr>
      </w:pPr>
    </w:p>
    <w:p w14:paraId="749D13A0" w14:textId="782BAFDD"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 xml:space="preserve">A gyógyszert mindig a kezelőorvosa által elmondottaknak megfelelően alkalmazza. Amennyiben nem biztos </w:t>
      </w:r>
      <w:r w:rsidR="00E24E6E" w:rsidRPr="0055341E">
        <w:rPr>
          <w:bCs/>
          <w:color w:val="000000" w:themeColor="text1"/>
          <w:szCs w:val="22"/>
          <w:lang w:val="hu-HU"/>
        </w:rPr>
        <w:t>abban, hogyan alkalmazza a gyógyszert</w:t>
      </w:r>
      <w:r w:rsidRPr="0055341E">
        <w:rPr>
          <w:bCs/>
          <w:color w:val="000000" w:themeColor="text1"/>
          <w:szCs w:val="22"/>
          <w:lang w:val="hu-HU"/>
        </w:rPr>
        <w:t>, kérdezze meg orvosát vagy gyógyszerészét.</w:t>
      </w:r>
    </w:p>
    <w:p w14:paraId="4906DD95" w14:textId="77777777" w:rsidR="000E1B01" w:rsidRPr="0055341E" w:rsidRDefault="000E1B01">
      <w:pPr>
        <w:pStyle w:val="BodyText"/>
        <w:jc w:val="left"/>
        <w:divId w:val="1079326944"/>
        <w:rPr>
          <w:bCs/>
          <w:color w:val="000000" w:themeColor="text1"/>
          <w:szCs w:val="22"/>
          <w:lang w:val="hu-HU"/>
        </w:rPr>
      </w:pPr>
    </w:p>
    <w:p w14:paraId="276F6BBB"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t>Ha az Enbrel hatását túlzottan erősnek vagy gyengének érzi, forduljon orvosához vagy gyógyszerészéhez.</w:t>
      </w:r>
    </w:p>
    <w:p w14:paraId="7884AD29" w14:textId="77777777" w:rsidR="000E1B01" w:rsidRPr="0055341E" w:rsidRDefault="000E1B01">
      <w:pPr>
        <w:pStyle w:val="BodyText"/>
        <w:jc w:val="left"/>
        <w:divId w:val="1079326944"/>
        <w:rPr>
          <w:bCs/>
          <w:color w:val="000000" w:themeColor="text1"/>
          <w:szCs w:val="22"/>
          <w:lang w:val="hu-HU"/>
        </w:rPr>
      </w:pPr>
    </w:p>
    <w:p w14:paraId="14F401FF"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Önnek az Enbrel 25</w:t>
      </w:r>
      <w:r w:rsidRPr="0055341E">
        <w:rPr>
          <w:color w:val="000000" w:themeColor="text1"/>
          <w:szCs w:val="22"/>
          <w:lang w:val="hu-HU"/>
        </w:rPr>
        <w:t> </w:t>
      </w:r>
      <w:r w:rsidRPr="0055341E">
        <w:rPr>
          <w:bCs/>
          <w:color w:val="000000" w:themeColor="text1"/>
          <w:szCs w:val="22"/>
          <w:lang w:val="hu-HU"/>
        </w:rPr>
        <w:t>mg-os hatáserősségét rendelte orvosa. Az 50</w:t>
      </w:r>
      <w:r w:rsidRPr="0055341E">
        <w:rPr>
          <w:color w:val="000000" w:themeColor="text1"/>
          <w:szCs w:val="22"/>
          <w:lang w:val="hu-HU"/>
        </w:rPr>
        <w:t> </w:t>
      </w:r>
      <w:r w:rsidRPr="0055341E">
        <w:rPr>
          <w:bCs/>
          <w:color w:val="000000" w:themeColor="text1"/>
          <w:szCs w:val="22"/>
          <w:lang w:val="hu-HU"/>
        </w:rPr>
        <w:t>mg-os hatáserősségű Enbrel is kapható, ha 50</w:t>
      </w:r>
      <w:r w:rsidRPr="0055341E">
        <w:rPr>
          <w:color w:val="000000" w:themeColor="text1"/>
          <w:szCs w:val="22"/>
          <w:lang w:val="hu-HU"/>
        </w:rPr>
        <w:t> </w:t>
      </w:r>
      <w:r w:rsidRPr="0055341E">
        <w:rPr>
          <w:bCs/>
          <w:color w:val="000000" w:themeColor="text1"/>
          <w:szCs w:val="22"/>
          <w:lang w:val="hu-HU"/>
        </w:rPr>
        <w:t>mg-os adag szükséges. Az Enbrel 50</w:t>
      </w:r>
      <w:r w:rsidRPr="0055341E">
        <w:rPr>
          <w:color w:val="000000" w:themeColor="text1"/>
          <w:szCs w:val="22"/>
          <w:lang w:val="hu-HU"/>
        </w:rPr>
        <w:t> </w:t>
      </w:r>
      <w:r w:rsidRPr="0055341E">
        <w:rPr>
          <w:bCs/>
          <w:color w:val="000000" w:themeColor="text1"/>
          <w:szCs w:val="22"/>
          <w:lang w:val="hu-HU"/>
        </w:rPr>
        <w:t>mg-ot csak felnőttek (18 éves kor vagy a fölött) esetén alkalmazhatják.</w:t>
      </w:r>
    </w:p>
    <w:p w14:paraId="6FFD501A" w14:textId="77777777" w:rsidR="000E1B01" w:rsidRPr="0055341E" w:rsidRDefault="000E1B01">
      <w:pPr>
        <w:pStyle w:val="BodyText"/>
        <w:jc w:val="left"/>
        <w:divId w:val="1079326944"/>
        <w:rPr>
          <w:bCs/>
          <w:color w:val="000000" w:themeColor="text1"/>
          <w:szCs w:val="22"/>
          <w:lang w:val="hu-HU"/>
        </w:rPr>
      </w:pPr>
    </w:p>
    <w:p w14:paraId="63F6E5B0" w14:textId="77777777" w:rsidR="000E1B01" w:rsidRPr="0055341E" w:rsidRDefault="000E1B01" w:rsidP="0045205C">
      <w:pPr>
        <w:pStyle w:val="BodyText"/>
        <w:keepNext/>
        <w:keepLines/>
        <w:jc w:val="left"/>
        <w:divId w:val="1079326944"/>
        <w:rPr>
          <w:b/>
          <w:color w:val="000000" w:themeColor="text1"/>
          <w:szCs w:val="22"/>
          <w:lang w:val="hu-HU"/>
        </w:rPr>
      </w:pPr>
      <w:r w:rsidRPr="0055341E">
        <w:rPr>
          <w:b/>
          <w:color w:val="000000" w:themeColor="text1"/>
          <w:szCs w:val="22"/>
          <w:lang w:val="hu-HU"/>
        </w:rPr>
        <w:t>Adagolás felnőtt betegek esetén (18 éves kor vagy a fölött)</w:t>
      </w:r>
    </w:p>
    <w:p w14:paraId="11D66EAD" w14:textId="77777777" w:rsidR="000E1B01" w:rsidRPr="0055341E" w:rsidRDefault="000E1B01" w:rsidP="0045205C">
      <w:pPr>
        <w:pStyle w:val="BodyText"/>
        <w:keepNext/>
        <w:keepLines/>
        <w:jc w:val="left"/>
        <w:divId w:val="1079326944"/>
        <w:rPr>
          <w:bCs/>
          <w:color w:val="000000" w:themeColor="text1"/>
          <w:szCs w:val="22"/>
          <w:lang w:val="hu-HU"/>
        </w:rPr>
      </w:pPr>
    </w:p>
    <w:p w14:paraId="6A609F3D" w14:textId="77777777" w:rsidR="000E1B01" w:rsidRPr="0055341E" w:rsidRDefault="000E1B01" w:rsidP="0045205C">
      <w:pPr>
        <w:pStyle w:val="BodyText"/>
        <w:keepNext/>
        <w:keepLines/>
        <w:jc w:val="left"/>
        <w:divId w:val="1079326944"/>
        <w:rPr>
          <w:color w:val="000000" w:themeColor="text1"/>
          <w:szCs w:val="22"/>
          <w:u w:val="single"/>
          <w:lang w:val="hu-HU"/>
        </w:rPr>
      </w:pPr>
      <w:r w:rsidRPr="0055341E">
        <w:rPr>
          <w:color w:val="000000" w:themeColor="text1"/>
          <w:szCs w:val="22"/>
          <w:u w:val="single"/>
          <w:lang w:val="hu-HU"/>
        </w:rPr>
        <w:t>Reumatoid artritisz, pszoriázisos ízületi gyulladás és aksziális spondiloartritisz, ezen belül spondilitisz ankilopoetika</w:t>
      </w:r>
    </w:p>
    <w:p w14:paraId="17C9D070" w14:textId="77777777" w:rsidR="000E1B01" w:rsidRPr="0055341E" w:rsidRDefault="000E1B01">
      <w:pPr>
        <w:pStyle w:val="BodyText"/>
        <w:jc w:val="left"/>
        <w:divId w:val="1079326944"/>
        <w:rPr>
          <w:color w:val="000000" w:themeColor="text1"/>
          <w:szCs w:val="22"/>
          <w:u w:val="single"/>
          <w:lang w:val="hu-HU"/>
        </w:rPr>
      </w:pPr>
    </w:p>
    <w:p w14:paraId="344E140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szokásos adag heti 2 alkalommal 25 mg vagy heti egy alkalommal 50 mg injekció a bőr alá beadva. Kezelőorvosa azonban előírhat az Ön részére ettől eltérő Enbrel adagolási gyakoriságot is.</w:t>
      </w:r>
    </w:p>
    <w:p w14:paraId="32634B5A" w14:textId="77777777" w:rsidR="000E1B01" w:rsidRPr="0055341E" w:rsidRDefault="000E1B01">
      <w:pPr>
        <w:pStyle w:val="BodyText"/>
        <w:jc w:val="left"/>
        <w:divId w:val="1079326944"/>
        <w:rPr>
          <w:color w:val="000000" w:themeColor="text1"/>
          <w:szCs w:val="22"/>
          <w:lang w:val="hu-HU"/>
        </w:rPr>
      </w:pPr>
    </w:p>
    <w:p w14:paraId="264E8A5F"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Plakkos pikkelysömör</w:t>
      </w:r>
    </w:p>
    <w:p w14:paraId="2E1F2DB6" w14:textId="77777777" w:rsidR="000E1B01" w:rsidRPr="0055341E" w:rsidRDefault="000E1B01">
      <w:pPr>
        <w:pStyle w:val="BodyText"/>
        <w:jc w:val="left"/>
        <w:divId w:val="1079326944"/>
        <w:rPr>
          <w:color w:val="000000" w:themeColor="text1"/>
          <w:szCs w:val="22"/>
          <w:u w:val="single"/>
          <w:lang w:val="hu-HU"/>
        </w:rPr>
      </w:pPr>
    </w:p>
    <w:p w14:paraId="7D2978B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szokásos adag heti kétszer 25 mg vagy heti egyszer 50 mg. Heti kétszeri 50 mg</w:t>
      </w:r>
      <w:r w:rsidRPr="0055341E">
        <w:rPr>
          <w:color w:val="000000" w:themeColor="text1"/>
          <w:szCs w:val="22"/>
          <w:lang w:val="hu-HU"/>
        </w:rPr>
        <w:noBreakHyphen/>
        <w:t>os adagolási rend is választható, legfeljebb 12 héten keresztül, melyet heti kétszeri 25 mg</w:t>
      </w:r>
      <w:r w:rsidRPr="0055341E">
        <w:rPr>
          <w:color w:val="000000" w:themeColor="text1"/>
          <w:szCs w:val="22"/>
          <w:lang w:val="hu-HU"/>
        </w:rPr>
        <w:noBreakHyphen/>
        <w:t xml:space="preserve">os vagy heti egyszeri 50 mg-os adagolás követ. </w:t>
      </w:r>
    </w:p>
    <w:p w14:paraId="3B098110" w14:textId="77777777" w:rsidR="000E1B01" w:rsidRPr="0055341E" w:rsidRDefault="000E1B01">
      <w:pPr>
        <w:pStyle w:val="BodyText"/>
        <w:jc w:val="left"/>
        <w:divId w:val="1079326944"/>
        <w:rPr>
          <w:color w:val="000000" w:themeColor="text1"/>
          <w:szCs w:val="22"/>
          <w:lang w:val="hu-HU"/>
        </w:rPr>
      </w:pPr>
    </w:p>
    <w:p w14:paraId="76A928A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Kezelőorvosa az Ön gyógyszerre adott válasza alapján fogja eldönteni, mennyi ideig kell az Enbrel-t használnia és szükséges-e egy ismételt kezelés. Ha az Enbrel 12 hetet követően sem javít az Ön állapotán, orvosa az ezzel a gyógyszerrel történő kezelés leállítását javasolhatja Önnek.</w:t>
      </w:r>
    </w:p>
    <w:p w14:paraId="5288EFA6" w14:textId="77777777" w:rsidR="000E1B01" w:rsidRPr="0055341E" w:rsidRDefault="000E1B01">
      <w:pPr>
        <w:pStyle w:val="BodyText"/>
        <w:jc w:val="left"/>
        <w:divId w:val="1079326944"/>
        <w:rPr>
          <w:color w:val="000000" w:themeColor="text1"/>
          <w:szCs w:val="22"/>
          <w:lang w:val="hu-HU"/>
        </w:rPr>
      </w:pPr>
    </w:p>
    <w:p w14:paraId="6A5E85A6"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 xml:space="preserve">Alkalmazása gyermekeknél és serdülőknél </w:t>
      </w:r>
    </w:p>
    <w:p w14:paraId="473A230C" w14:textId="77777777" w:rsidR="000E1B01" w:rsidRPr="0055341E" w:rsidRDefault="000E1B01">
      <w:pPr>
        <w:pStyle w:val="BodyText"/>
        <w:jc w:val="left"/>
        <w:divId w:val="1079326944"/>
        <w:rPr>
          <w:b/>
          <w:color w:val="000000" w:themeColor="text1"/>
          <w:szCs w:val="22"/>
          <w:lang w:val="hu-HU"/>
        </w:rPr>
      </w:pPr>
    </w:p>
    <w:p w14:paraId="1C5F52D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gyermekek vagy serdülők részére javasolt terápiás adag nagysága és az adagok gyakorisága testtömegtől és a betegségtől függően változhat. A kezelőorvos határozza meg és rendeli a gyermek számára megfelelő hatáserősségű (10 mg, 25 mg vagy 50 mg) Enbrel</w:t>
      </w:r>
      <w:r w:rsidRPr="0055341E">
        <w:rPr>
          <w:color w:val="000000" w:themeColor="text1"/>
          <w:szCs w:val="22"/>
          <w:lang w:val="hu-HU"/>
        </w:rPr>
        <w:noBreakHyphen/>
        <w:t>t.</w:t>
      </w:r>
    </w:p>
    <w:p w14:paraId="0FFA910D" w14:textId="77777777" w:rsidR="000E1B01" w:rsidRPr="0055341E" w:rsidRDefault="000E1B01">
      <w:pPr>
        <w:pStyle w:val="BodyText"/>
        <w:jc w:val="left"/>
        <w:divId w:val="1079326944"/>
        <w:rPr>
          <w:color w:val="000000" w:themeColor="text1"/>
          <w:szCs w:val="22"/>
          <w:lang w:val="hu-HU"/>
        </w:rPr>
      </w:pPr>
    </w:p>
    <w:p w14:paraId="1A9B4C0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Több ízület egyidejű gyulladásában és kiterjedt, néhány ízületet érintő gyulladásban 2 éves kortól, vagy az íntapadási helyek gyulladásos elváltozásával társult reumás ízületi gyulladásban vagy pikkelysömört kísérő ízületi gyulladásban 12 éves kortól a szokásos adag 0,4 mg/testtömegkilogramm (legfeljebb 25 mg) Enbrel hetente kétszer adva, vagy 0,8 mg/testtömegkilogramm (legfeljebb 50 mg) hetente egyszer adva.</w:t>
      </w:r>
    </w:p>
    <w:p w14:paraId="52BFA99D" w14:textId="77777777" w:rsidR="000E1B01" w:rsidRPr="0055341E" w:rsidRDefault="000E1B01">
      <w:pPr>
        <w:pStyle w:val="BodyText"/>
        <w:jc w:val="left"/>
        <w:divId w:val="1079326944"/>
        <w:rPr>
          <w:color w:val="000000" w:themeColor="text1"/>
          <w:szCs w:val="22"/>
          <w:lang w:val="hu-HU"/>
        </w:rPr>
      </w:pPr>
    </w:p>
    <w:p w14:paraId="1DDAD16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Pikkelysömörben szenvedő betegeknél 6 éves kortól a szokásos adag 0,8 mg testtömegkilogrammonként (legfeljebb 50 mg), és hetente egyszer kell beadni. Ha az Enbrel nem gyakorol hatást a gyermek állapotára 12 hét után, orvosa azt javasolhatja, hogy hagyja abba a gyógyszer alkalmazását.</w:t>
      </w:r>
    </w:p>
    <w:p w14:paraId="6EA0A021" w14:textId="77777777" w:rsidR="000E1B01" w:rsidRPr="0055341E" w:rsidRDefault="000E1B01">
      <w:pPr>
        <w:pStyle w:val="BodyText"/>
        <w:jc w:val="left"/>
        <w:divId w:val="1079326944"/>
        <w:rPr>
          <w:color w:val="000000" w:themeColor="text1"/>
          <w:szCs w:val="22"/>
          <w:lang w:val="hu-HU"/>
        </w:rPr>
      </w:pPr>
    </w:p>
    <w:p w14:paraId="232BFCE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kezelőorvos részletes utasításokkal fogja Önt ellátni a megfelelő adag előkészítését és a beadandó mennyiség meghatározását illetően.</w:t>
      </w:r>
    </w:p>
    <w:p w14:paraId="69925846" w14:textId="77777777" w:rsidR="000E1B01" w:rsidRPr="0055341E" w:rsidRDefault="000E1B01">
      <w:pPr>
        <w:pStyle w:val="BodyText"/>
        <w:jc w:val="left"/>
        <w:divId w:val="1079326944"/>
        <w:rPr>
          <w:color w:val="000000" w:themeColor="text1"/>
          <w:szCs w:val="22"/>
          <w:lang w:val="hu-HU"/>
        </w:rPr>
      </w:pPr>
    </w:p>
    <w:p w14:paraId="2E516945"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A beadás menete</w:t>
      </w:r>
    </w:p>
    <w:p w14:paraId="04404EDE" w14:textId="77777777" w:rsidR="000E1B01" w:rsidRPr="0055341E" w:rsidRDefault="000E1B01">
      <w:pPr>
        <w:pStyle w:val="BodyText"/>
        <w:jc w:val="left"/>
        <w:divId w:val="1079326944"/>
        <w:rPr>
          <w:bCs/>
          <w:color w:val="000000" w:themeColor="text1"/>
          <w:szCs w:val="22"/>
          <w:lang w:val="hu-HU"/>
        </w:rPr>
      </w:pPr>
    </w:p>
    <w:p w14:paraId="321E431C"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w:t>
      </w:r>
      <w:r w:rsidRPr="0055341E">
        <w:rPr>
          <w:bCs/>
          <w:color w:val="000000" w:themeColor="text1"/>
          <w:szCs w:val="22"/>
          <w:lang w:val="hu-HU"/>
        </w:rPr>
        <w:noBreakHyphen/>
        <w:t>t injekció segítségével a bőr alá kell beadni (szubkután injekcióval).</w:t>
      </w:r>
    </w:p>
    <w:p w14:paraId="4E01664F" w14:textId="77777777" w:rsidR="000E1B01" w:rsidRPr="0055341E" w:rsidRDefault="000E1B01">
      <w:pPr>
        <w:pStyle w:val="BodyText"/>
        <w:jc w:val="left"/>
        <w:divId w:val="1079326944"/>
        <w:rPr>
          <w:bCs/>
          <w:color w:val="000000" w:themeColor="text1"/>
          <w:szCs w:val="22"/>
          <w:lang w:val="hu-HU"/>
        </w:rPr>
      </w:pPr>
    </w:p>
    <w:p w14:paraId="26BEB613"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 étellel vagy itallal egyidejűleg vagy azok nélkül is alkalmazható.</w:t>
      </w:r>
    </w:p>
    <w:p w14:paraId="7D5BB46A" w14:textId="77777777" w:rsidR="000E1B01" w:rsidRPr="0055341E" w:rsidRDefault="000E1B01">
      <w:pPr>
        <w:pStyle w:val="BodyText"/>
        <w:jc w:val="left"/>
        <w:divId w:val="1079326944"/>
        <w:rPr>
          <w:bCs/>
          <w:color w:val="000000" w:themeColor="text1"/>
          <w:szCs w:val="22"/>
          <w:lang w:val="hu-HU"/>
        </w:rPr>
      </w:pPr>
    </w:p>
    <w:p w14:paraId="42254B95" w14:textId="4210DC77" w:rsidR="000E1B01" w:rsidRPr="0055341E" w:rsidRDefault="000E1B01">
      <w:pPr>
        <w:pStyle w:val="BodyText"/>
        <w:jc w:val="left"/>
        <w:divId w:val="1079326944"/>
        <w:rPr>
          <w:color w:val="000000" w:themeColor="text1"/>
          <w:szCs w:val="22"/>
          <w:lang w:val="hu-HU"/>
        </w:rPr>
      </w:pPr>
      <w:r w:rsidRPr="0055341E">
        <w:rPr>
          <w:b/>
          <w:bCs/>
          <w:color w:val="000000" w:themeColor="text1"/>
          <w:szCs w:val="22"/>
          <w:lang w:val="hu-HU"/>
        </w:rPr>
        <w:t>Az Enbrel injekció beadására vonatkozó részletes útmutató a 7. pontban</w:t>
      </w:r>
      <w:r w:rsidR="00AA0CFF" w:rsidRPr="00AA0CFF">
        <w:rPr>
          <w:b/>
          <w:bCs/>
          <w:color w:val="000000" w:themeColor="text1"/>
          <w:szCs w:val="22"/>
          <w:lang w:val="hu-HU"/>
        </w:rPr>
        <w:t xml:space="preserve"> („Alkalmazási utasítás”)</w:t>
      </w:r>
      <w:r w:rsidR="00AA0CFF">
        <w:rPr>
          <w:b/>
          <w:bCs/>
          <w:color w:val="000000" w:themeColor="text1"/>
          <w:szCs w:val="22"/>
          <w:lang w:val="hu-HU"/>
        </w:rPr>
        <w:t xml:space="preserve"> </w:t>
      </w:r>
      <w:r w:rsidR="00BA77F0" w:rsidRPr="0055341E">
        <w:rPr>
          <w:b/>
          <w:bCs/>
          <w:color w:val="000000" w:themeColor="text1"/>
          <w:szCs w:val="22"/>
          <w:lang w:val="hu-HU"/>
        </w:rPr>
        <w:t>található</w:t>
      </w:r>
      <w:r w:rsidRPr="0055341E">
        <w:rPr>
          <w:b/>
          <w:bCs/>
          <w:color w:val="000000" w:themeColor="text1"/>
          <w:szCs w:val="22"/>
          <w:lang w:val="hu-HU"/>
        </w:rPr>
        <w:t>.</w:t>
      </w:r>
      <w:r w:rsidRPr="0055341E">
        <w:rPr>
          <w:color w:val="000000" w:themeColor="text1"/>
          <w:szCs w:val="22"/>
          <w:lang w:val="hu-HU"/>
        </w:rPr>
        <w:t xml:space="preserve"> Semmilyen más gyógyszerrel ne keverje össze az Enbrel oldatot.</w:t>
      </w:r>
    </w:p>
    <w:p w14:paraId="2BD15D62" w14:textId="77777777" w:rsidR="000E1B01" w:rsidRPr="0055341E" w:rsidRDefault="000E1B01">
      <w:pPr>
        <w:pStyle w:val="BodyText"/>
        <w:jc w:val="left"/>
        <w:divId w:val="1079326944"/>
        <w:rPr>
          <w:color w:val="000000" w:themeColor="text1"/>
          <w:szCs w:val="22"/>
          <w:lang w:val="hu-HU"/>
        </w:rPr>
      </w:pPr>
    </w:p>
    <w:p w14:paraId="19F852A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Ajánlatos naplót vezetni, hogy emlékezzen arra, mely napokon esedékes az Enbrel beadása.</w:t>
      </w:r>
    </w:p>
    <w:p w14:paraId="66882A55" w14:textId="77777777" w:rsidR="000E1B01" w:rsidRPr="0055341E" w:rsidRDefault="000E1B01">
      <w:pPr>
        <w:pStyle w:val="BodyText"/>
        <w:jc w:val="left"/>
        <w:divId w:val="1079326944"/>
        <w:rPr>
          <w:color w:val="000000" w:themeColor="text1"/>
          <w:szCs w:val="22"/>
          <w:lang w:val="hu-HU"/>
        </w:rPr>
      </w:pPr>
    </w:p>
    <w:p w14:paraId="10CCF246" w14:textId="77777777" w:rsidR="000E1B01" w:rsidRPr="0055341E" w:rsidRDefault="000E1B01" w:rsidP="00DC0DE5">
      <w:pPr>
        <w:pStyle w:val="BodyText"/>
        <w:keepNext/>
        <w:keepLines/>
        <w:jc w:val="left"/>
        <w:divId w:val="1079326944"/>
        <w:rPr>
          <w:b/>
          <w:color w:val="000000" w:themeColor="text1"/>
          <w:szCs w:val="22"/>
          <w:lang w:val="hu-HU"/>
        </w:rPr>
      </w:pPr>
      <w:r w:rsidRPr="0055341E">
        <w:rPr>
          <w:b/>
          <w:color w:val="000000" w:themeColor="text1"/>
          <w:szCs w:val="22"/>
          <w:lang w:val="hu-HU"/>
        </w:rPr>
        <w:t>Ha az előírtnál több Enbrel</w:t>
      </w:r>
      <w:r w:rsidRPr="0055341E">
        <w:rPr>
          <w:b/>
          <w:color w:val="000000" w:themeColor="text1"/>
          <w:szCs w:val="22"/>
          <w:lang w:val="hu-HU"/>
        </w:rPr>
        <w:noBreakHyphen/>
        <w:t>t alkalmazott</w:t>
      </w:r>
    </w:p>
    <w:p w14:paraId="2177106B" w14:textId="77777777" w:rsidR="000E1B01" w:rsidRPr="0055341E" w:rsidRDefault="000E1B01" w:rsidP="00DC0DE5">
      <w:pPr>
        <w:pStyle w:val="BodyText"/>
        <w:keepNext/>
        <w:keepLines/>
        <w:jc w:val="left"/>
        <w:divId w:val="1079326944"/>
        <w:rPr>
          <w:bCs/>
          <w:color w:val="000000" w:themeColor="text1"/>
          <w:szCs w:val="22"/>
          <w:lang w:val="hu-HU"/>
        </w:rPr>
      </w:pPr>
    </w:p>
    <w:p w14:paraId="6FBD9A0E"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 nagyobb adag Enbrel</w:t>
      </w:r>
      <w:r w:rsidRPr="0055341E">
        <w:rPr>
          <w:color w:val="000000" w:themeColor="text1"/>
          <w:szCs w:val="22"/>
          <w:lang w:val="hu-HU"/>
        </w:rPr>
        <w:noBreakHyphen/>
        <w:t>t adott be, mint amennyi szükséges (vagy egyszeri alkalommal túl sokat injekciózott be, vagy túl gyakori injekciózás miatt), azonnal beszéljen kezelőorvosával vagy gyógyszerészével. Mindig legyen magánál a kérdéses gyógyszeres doboz, még akkor is, ha üres.</w:t>
      </w:r>
    </w:p>
    <w:p w14:paraId="57CC0C56" w14:textId="77777777" w:rsidR="000E1B01" w:rsidRPr="0055341E" w:rsidRDefault="000E1B01">
      <w:pPr>
        <w:pStyle w:val="BodyText"/>
        <w:jc w:val="left"/>
        <w:divId w:val="1079326944"/>
        <w:rPr>
          <w:color w:val="000000" w:themeColor="text1"/>
          <w:szCs w:val="22"/>
          <w:lang w:val="hu-HU"/>
        </w:rPr>
      </w:pPr>
    </w:p>
    <w:p w14:paraId="4A0225D2" w14:textId="77777777" w:rsidR="000E1B01" w:rsidRPr="0055341E" w:rsidRDefault="000E1B01">
      <w:pPr>
        <w:pStyle w:val="BodyText"/>
        <w:keepNext/>
        <w:jc w:val="left"/>
        <w:divId w:val="1079326944"/>
        <w:rPr>
          <w:b/>
          <w:color w:val="000000" w:themeColor="text1"/>
          <w:szCs w:val="22"/>
          <w:lang w:val="hu-HU"/>
        </w:rPr>
      </w:pPr>
      <w:r w:rsidRPr="0055341E">
        <w:rPr>
          <w:b/>
          <w:color w:val="000000" w:themeColor="text1"/>
          <w:szCs w:val="22"/>
          <w:lang w:val="hu-HU"/>
        </w:rPr>
        <w:t>Ha elfelejtette alkalmazni az Enbrel</w:t>
      </w:r>
      <w:r w:rsidRPr="0055341E">
        <w:rPr>
          <w:b/>
          <w:color w:val="000000" w:themeColor="text1"/>
          <w:szCs w:val="22"/>
          <w:lang w:val="hu-HU"/>
        </w:rPr>
        <w:noBreakHyphen/>
        <w:t>t</w:t>
      </w:r>
    </w:p>
    <w:p w14:paraId="4F71B651" w14:textId="77777777" w:rsidR="000E1B01" w:rsidRPr="0055341E" w:rsidRDefault="000E1B01">
      <w:pPr>
        <w:pStyle w:val="BodyText"/>
        <w:keepNext/>
        <w:jc w:val="left"/>
        <w:divId w:val="1079326944"/>
        <w:rPr>
          <w:bCs/>
          <w:color w:val="000000" w:themeColor="text1"/>
          <w:szCs w:val="22"/>
          <w:lang w:val="hu-HU"/>
        </w:rPr>
      </w:pPr>
    </w:p>
    <w:p w14:paraId="586C10C6"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Ha véletlenül elfelejt beadni egy adagot, ezt minél hamarább pótolja, kivéve, ha a következő adag másnap esedékes. Ebben az esetben az elfelejtett adagot ki kell hagynia. Ezek után folytassa a kezelést a megszokott nap(ok)on. Ha csak akkor jut eszébe, hogy elfelejtette beadni az Enbrel injekciót, amikor már a következő adag esedékes, ne alkalmazzon kétszeres adagot (két adagot ugyanazon a napon) a kihagyott adag pótlására.</w:t>
      </w:r>
    </w:p>
    <w:p w14:paraId="44CC637B" w14:textId="77777777" w:rsidR="000E1B01" w:rsidRPr="0055341E" w:rsidRDefault="000E1B01">
      <w:pPr>
        <w:pStyle w:val="BodyText"/>
        <w:jc w:val="left"/>
        <w:divId w:val="1079326944"/>
        <w:rPr>
          <w:color w:val="000000" w:themeColor="text1"/>
          <w:szCs w:val="22"/>
          <w:lang w:val="hu-HU"/>
        </w:rPr>
      </w:pPr>
    </w:p>
    <w:p w14:paraId="70114092" w14:textId="77777777" w:rsidR="000E1B01" w:rsidRPr="0055341E" w:rsidRDefault="000E1B01">
      <w:pPr>
        <w:keepNext/>
        <w:spacing w:line="260" w:lineRule="atLeast"/>
        <w:ind w:right="-2"/>
        <w:divId w:val="1079326944"/>
        <w:rPr>
          <w:b/>
          <w:noProof/>
          <w:color w:val="000000" w:themeColor="text1"/>
          <w:szCs w:val="22"/>
        </w:rPr>
      </w:pPr>
      <w:r w:rsidRPr="0055341E">
        <w:rPr>
          <w:b/>
          <w:noProof/>
          <w:color w:val="000000" w:themeColor="text1"/>
          <w:szCs w:val="22"/>
        </w:rPr>
        <w:t>Ha idő előtt abbahagyja az Enbrel alkalmazását</w:t>
      </w:r>
    </w:p>
    <w:p w14:paraId="60E7078A" w14:textId="77777777" w:rsidR="000E1B01" w:rsidRPr="0055341E" w:rsidRDefault="000E1B01">
      <w:pPr>
        <w:keepNext/>
        <w:spacing w:line="260" w:lineRule="atLeast"/>
        <w:ind w:right="-2"/>
        <w:divId w:val="1079326944"/>
        <w:rPr>
          <w:bCs/>
          <w:noProof/>
          <w:color w:val="000000" w:themeColor="text1"/>
          <w:szCs w:val="22"/>
        </w:rPr>
      </w:pPr>
    </w:p>
    <w:p w14:paraId="1A19258F" w14:textId="1BE69D18" w:rsidR="000E1B01" w:rsidRPr="0055341E" w:rsidRDefault="000E1B01">
      <w:pPr>
        <w:pStyle w:val="BodyText"/>
        <w:keepNext/>
        <w:jc w:val="left"/>
        <w:divId w:val="1079326944"/>
        <w:rPr>
          <w:color w:val="000000" w:themeColor="text1"/>
          <w:szCs w:val="22"/>
          <w:lang w:val="hu-HU"/>
        </w:rPr>
      </w:pPr>
      <w:r w:rsidRPr="0055341E">
        <w:rPr>
          <w:noProof/>
          <w:color w:val="000000" w:themeColor="text1"/>
          <w:szCs w:val="22"/>
          <w:lang w:val="hu-HU"/>
        </w:rPr>
        <w:t xml:space="preserve">Tünetei a gyógyszer </w:t>
      </w:r>
      <w:r w:rsidR="00C97E4A">
        <w:rPr>
          <w:noProof/>
          <w:color w:val="000000" w:themeColor="text1"/>
          <w:szCs w:val="22"/>
          <w:lang w:val="hu-HU"/>
        </w:rPr>
        <w:t>alkalmazásának leállítása</w:t>
      </w:r>
      <w:r w:rsidRPr="0055341E">
        <w:rPr>
          <w:noProof/>
          <w:color w:val="000000" w:themeColor="text1"/>
          <w:szCs w:val="22"/>
          <w:lang w:val="hu-HU"/>
        </w:rPr>
        <w:t xml:space="preserve"> után visszatérhetnek.</w:t>
      </w:r>
    </w:p>
    <w:p w14:paraId="51C28C0E" w14:textId="77777777" w:rsidR="000E1B01" w:rsidRPr="0055341E" w:rsidRDefault="000E1B01">
      <w:pPr>
        <w:pStyle w:val="BodyText"/>
        <w:jc w:val="left"/>
        <w:divId w:val="1079326944"/>
        <w:rPr>
          <w:color w:val="000000" w:themeColor="text1"/>
          <w:szCs w:val="22"/>
          <w:lang w:val="hu-HU"/>
        </w:rPr>
      </w:pPr>
    </w:p>
    <w:p w14:paraId="2F83DC43"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 bármilyen további kérdése van a gyógyszer alkalmazásával kapcsolatban, kérdezze meg orvosát vagy gyógyszerészét.</w:t>
      </w:r>
    </w:p>
    <w:p w14:paraId="70A5D4BF" w14:textId="77777777" w:rsidR="000E1B01" w:rsidRPr="0055341E" w:rsidRDefault="000E1B01">
      <w:pPr>
        <w:pStyle w:val="BodyText"/>
        <w:jc w:val="left"/>
        <w:divId w:val="1079326944"/>
        <w:rPr>
          <w:color w:val="000000" w:themeColor="text1"/>
          <w:szCs w:val="22"/>
          <w:lang w:val="hu-HU"/>
        </w:rPr>
      </w:pPr>
    </w:p>
    <w:p w14:paraId="24DF9E7F" w14:textId="77777777" w:rsidR="000E1B01" w:rsidRPr="0055341E" w:rsidRDefault="000E1B01">
      <w:pPr>
        <w:pStyle w:val="BodyText"/>
        <w:jc w:val="left"/>
        <w:divId w:val="1079326944"/>
        <w:rPr>
          <w:color w:val="000000" w:themeColor="text1"/>
          <w:szCs w:val="22"/>
          <w:lang w:val="hu-HU"/>
        </w:rPr>
      </w:pPr>
    </w:p>
    <w:p w14:paraId="31D03266"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Lehetséges mellékhatások</w:t>
      </w:r>
    </w:p>
    <w:p w14:paraId="1B2A38BE" w14:textId="77777777" w:rsidR="000E1B01" w:rsidRPr="0055341E" w:rsidRDefault="000E1B01">
      <w:pPr>
        <w:pStyle w:val="BodyText"/>
        <w:keepNext/>
        <w:jc w:val="left"/>
        <w:divId w:val="1079326944"/>
        <w:rPr>
          <w:bCs/>
          <w:color w:val="000000" w:themeColor="text1"/>
          <w:szCs w:val="22"/>
          <w:lang w:val="hu-HU"/>
        </w:rPr>
      </w:pPr>
    </w:p>
    <w:p w14:paraId="3DCF81A7"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Mint minden gyógyszer, így ez a gyógyszer is okozhat mellékhatásokat, amelyek azonban nem mindenkinél jelentkeznek.</w:t>
      </w:r>
    </w:p>
    <w:p w14:paraId="5CADB916" w14:textId="77777777" w:rsidR="000E1B01" w:rsidRPr="0055341E" w:rsidRDefault="000E1B01">
      <w:pPr>
        <w:pStyle w:val="BodyText"/>
        <w:jc w:val="left"/>
        <w:divId w:val="1079326944"/>
        <w:rPr>
          <w:color w:val="000000" w:themeColor="text1"/>
          <w:szCs w:val="22"/>
          <w:lang w:val="hu-HU"/>
        </w:rPr>
      </w:pPr>
    </w:p>
    <w:p w14:paraId="0FA25D88" w14:textId="77777777" w:rsidR="000E1B01" w:rsidRPr="0055341E" w:rsidRDefault="000E1B01">
      <w:pPr>
        <w:divId w:val="1079326944"/>
        <w:rPr>
          <w:b/>
          <w:bCs/>
          <w:color w:val="000000" w:themeColor="text1"/>
          <w:szCs w:val="22"/>
        </w:rPr>
      </w:pPr>
      <w:r w:rsidRPr="0055341E">
        <w:rPr>
          <w:b/>
          <w:bCs/>
          <w:color w:val="000000" w:themeColor="text1"/>
          <w:szCs w:val="22"/>
        </w:rPr>
        <w:t>Allergiás reakciók</w:t>
      </w:r>
    </w:p>
    <w:p w14:paraId="62EAEA65" w14:textId="77777777" w:rsidR="000E1B01" w:rsidRPr="0055341E" w:rsidRDefault="000E1B01">
      <w:pPr>
        <w:divId w:val="1079326944"/>
        <w:rPr>
          <w:color w:val="000000" w:themeColor="text1"/>
          <w:szCs w:val="22"/>
        </w:rPr>
      </w:pPr>
    </w:p>
    <w:p w14:paraId="692F032C" w14:textId="77777777" w:rsidR="000E1B01" w:rsidRPr="0055341E" w:rsidRDefault="000E1B01">
      <w:pPr>
        <w:divId w:val="1079326944"/>
        <w:rPr>
          <w:color w:val="000000" w:themeColor="text1"/>
          <w:szCs w:val="22"/>
        </w:rPr>
      </w:pPr>
      <w:r w:rsidRPr="0055341E">
        <w:rPr>
          <w:color w:val="000000" w:themeColor="text1"/>
          <w:szCs w:val="22"/>
        </w:rPr>
        <w:t>Ha az alábbi tünetek bármelyikét észleli, ne alkalmazzon több Enbrel-t. Azonnal beszéljen kezelőorvosával, vagy jelentkezzen a legközelebbi kórház sürgősségi ambulanciáján.</w:t>
      </w:r>
    </w:p>
    <w:p w14:paraId="4B99B10F" w14:textId="77777777" w:rsidR="000E1B01" w:rsidRPr="0055341E" w:rsidRDefault="000E1B01">
      <w:pPr>
        <w:divId w:val="1079326944"/>
        <w:rPr>
          <w:color w:val="000000" w:themeColor="text1"/>
          <w:szCs w:val="22"/>
        </w:rPr>
      </w:pPr>
    </w:p>
    <w:p w14:paraId="622A72E0" w14:textId="77777777" w:rsidR="000E1B01" w:rsidRPr="0055341E" w:rsidRDefault="000E1B01" w:rsidP="00E57334">
      <w:pPr>
        <w:numPr>
          <w:ilvl w:val="0"/>
          <w:numId w:val="81"/>
        </w:numPr>
        <w:ind w:left="567" w:hanging="567"/>
        <w:divId w:val="1079326944"/>
        <w:rPr>
          <w:color w:val="000000" w:themeColor="text1"/>
          <w:szCs w:val="22"/>
        </w:rPr>
      </w:pPr>
      <w:r w:rsidRPr="0055341E">
        <w:rPr>
          <w:color w:val="000000" w:themeColor="text1"/>
          <w:szCs w:val="22"/>
        </w:rPr>
        <w:t>Nyelési vagy légzési nehézségek.</w:t>
      </w:r>
    </w:p>
    <w:p w14:paraId="1185E0D5" w14:textId="77777777" w:rsidR="000E1B01" w:rsidRPr="0055341E" w:rsidRDefault="000E1B01" w:rsidP="00E57334">
      <w:pPr>
        <w:numPr>
          <w:ilvl w:val="0"/>
          <w:numId w:val="81"/>
        </w:numPr>
        <w:ind w:left="567" w:hanging="567"/>
        <w:divId w:val="1079326944"/>
        <w:rPr>
          <w:color w:val="000000" w:themeColor="text1"/>
          <w:szCs w:val="22"/>
        </w:rPr>
      </w:pPr>
      <w:r w:rsidRPr="0055341E">
        <w:rPr>
          <w:color w:val="000000" w:themeColor="text1"/>
          <w:szCs w:val="22"/>
        </w:rPr>
        <w:t>Az arc, a torok, a kézfej vagy a lábfej duzzanata.</w:t>
      </w:r>
    </w:p>
    <w:p w14:paraId="580EFC9B" w14:textId="77777777" w:rsidR="000E1B01" w:rsidRPr="0055341E" w:rsidRDefault="000E1B01" w:rsidP="00E57334">
      <w:pPr>
        <w:numPr>
          <w:ilvl w:val="0"/>
          <w:numId w:val="81"/>
        </w:numPr>
        <w:ind w:left="567" w:hanging="567"/>
        <w:divId w:val="1079326944"/>
        <w:rPr>
          <w:color w:val="000000" w:themeColor="text1"/>
          <w:szCs w:val="22"/>
        </w:rPr>
      </w:pPr>
      <w:r w:rsidRPr="0055341E">
        <w:rPr>
          <w:color w:val="000000" w:themeColor="text1"/>
          <w:szCs w:val="22"/>
        </w:rPr>
        <w:t>Idegesség, szorongásérzet, szívdobogásérzés, a bőr hirtelen kipirosodása és/vagy hirtelen kimelegedés.</w:t>
      </w:r>
    </w:p>
    <w:p w14:paraId="51FDAD1C" w14:textId="77777777" w:rsidR="000E1B01" w:rsidRPr="0055341E" w:rsidRDefault="000E1B01" w:rsidP="00E57334">
      <w:pPr>
        <w:numPr>
          <w:ilvl w:val="0"/>
          <w:numId w:val="81"/>
        </w:numPr>
        <w:ind w:left="567" w:hanging="567"/>
        <w:divId w:val="1079326944"/>
        <w:rPr>
          <w:color w:val="000000" w:themeColor="text1"/>
          <w:szCs w:val="22"/>
        </w:rPr>
      </w:pPr>
      <w:r w:rsidRPr="0055341E">
        <w:rPr>
          <w:color w:val="000000" w:themeColor="text1"/>
          <w:szCs w:val="22"/>
        </w:rPr>
        <w:t>Súlyos bőrkiütés, viszketés vagy csalánkiütés (kiemelkedő foltok a piros vagy sápadt bőrön, ami gyakran viszket).</w:t>
      </w:r>
    </w:p>
    <w:p w14:paraId="0BE6ED1B" w14:textId="77777777" w:rsidR="000E1B01" w:rsidRPr="0055341E" w:rsidRDefault="000E1B01">
      <w:pPr>
        <w:divId w:val="1079326944"/>
        <w:rPr>
          <w:color w:val="000000" w:themeColor="text1"/>
          <w:szCs w:val="22"/>
        </w:rPr>
      </w:pPr>
    </w:p>
    <w:p w14:paraId="3522E7CC" w14:textId="77777777" w:rsidR="000E1B01" w:rsidRPr="0055341E" w:rsidRDefault="000E1B01">
      <w:pPr>
        <w:divId w:val="1079326944"/>
        <w:rPr>
          <w:color w:val="000000" w:themeColor="text1"/>
          <w:szCs w:val="22"/>
        </w:rPr>
      </w:pPr>
      <w:r w:rsidRPr="0055341E">
        <w:rPr>
          <w:color w:val="000000" w:themeColor="text1"/>
          <w:szCs w:val="22"/>
        </w:rPr>
        <w:t>Súlyos allergiás reakciók előfordulása ritka. Azonban, mivel a fenti tünetek bármelyike az Enbrel-re való allergiára utalhat, azonnal forduljon orvoshoz.</w:t>
      </w:r>
    </w:p>
    <w:p w14:paraId="17233F6C" w14:textId="77777777" w:rsidR="000E1B01" w:rsidRPr="0055341E" w:rsidRDefault="000E1B01">
      <w:pPr>
        <w:divId w:val="1079326944"/>
        <w:rPr>
          <w:color w:val="000000" w:themeColor="text1"/>
          <w:szCs w:val="22"/>
        </w:rPr>
      </w:pPr>
    </w:p>
    <w:p w14:paraId="3E44E28F" w14:textId="77777777" w:rsidR="000E1B01" w:rsidRPr="0055341E" w:rsidRDefault="000E1B01">
      <w:pPr>
        <w:divId w:val="1079326944"/>
        <w:rPr>
          <w:b/>
          <w:bCs/>
          <w:color w:val="000000" w:themeColor="text1"/>
          <w:szCs w:val="22"/>
        </w:rPr>
      </w:pPr>
      <w:r w:rsidRPr="0055341E">
        <w:rPr>
          <w:b/>
          <w:bCs/>
          <w:color w:val="000000" w:themeColor="text1"/>
          <w:szCs w:val="22"/>
        </w:rPr>
        <w:t>Súlyos mellékhatások</w:t>
      </w:r>
    </w:p>
    <w:p w14:paraId="73B456FF" w14:textId="77777777" w:rsidR="000E1B01" w:rsidRPr="0055341E" w:rsidRDefault="000E1B01">
      <w:pPr>
        <w:divId w:val="1079326944"/>
        <w:rPr>
          <w:color w:val="000000" w:themeColor="text1"/>
          <w:szCs w:val="22"/>
        </w:rPr>
      </w:pPr>
    </w:p>
    <w:p w14:paraId="687A66AD" w14:textId="77777777" w:rsidR="000E1B01" w:rsidRPr="0055341E" w:rsidRDefault="000E1B01">
      <w:pPr>
        <w:divId w:val="1079326944"/>
        <w:rPr>
          <w:color w:val="000000" w:themeColor="text1"/>
          <w:szCs w:val="22"/>
        </w:rPr>
      </w:pPr>
      <w:r w:rsidRPr="0055341E">
        <w:rPr>
          <w:color w:val="000000" w:themeColor="text1"/>
          <w:szCs w:val="22"/>
        </w:rPr>
        <w:t xml:space="preserve">Ha az alábbi mellékhatások bármelyikét észleli, Ön vagy a gyermek sürgős orvosi ellátásra szorul. </w:t>
      </w:r>
    </w:p>
    <w:p w14:paraId="3AC1E65F" w14:textId="77777777" w:rsidR="000E1B01" w:rsidRPr="0055341E" w:rsidRDefault="000E1B01">
      <w:pPr>
        <w:divId w:val="1079326944"/>
        <w:rPr>
          <w:color w:val="000000" w:themeColor="text1"/>
          <w:szCs w:val="22"/>
        </w:rPr>
      </w:pPr>
    </w:p>
    <w:p w14:paraId="3BAF9717" w14:textId="77777777" w:rsidR="000E1B01" w:rsidRPr="0055341E" w:rsidRDefault="000E1B01" w:rsidP="00E57334">
      <w:pPr>
        <w:numPr>
          <w:ilvl w:val="0"/>
          <w:numId w:val="82"/>
        </w:numPr>
        <w:ind w:left="567" w:hanging="567"/>
        <w:divId w:val="1079326944"/>
        <w:rPr>
          <w:color w:val="000000" w:themeColor="text1"/>
          <w:szCs w:val="22"/>
        </w:rPr>
      </w:pPr>
      <w:r w:rsidRPr="0055341E">
        <w:rPr>
          <w:color w:val="000000" w:themeColor="text1"/>
          <w:szCs w:val="22"/>
        </w:rPr>
        <w:t xml:space="preserve">Súlyos </w:t>
      </w:r>
      <w:r w:rsidRPr="0055341E">
        <w:rPr>
          <w:b/>
          <w:bCs/>
          <w:color w:val="000000" w:themeColor="text1"/>
          <w:szCs w:val="22"/>
        </w:rPr>
        <w:t xml:space="preserve">fertőző betegségre </w:t>
      </w:r>
      <w:r w:rsidRPr="0055341E">
        <w:rPr>
          <w:color w:val="000000" w:themeColor="text1"/>
          <w:szCs w:val="22"/>
        </w:rPr>
        <w:t>utaló jelek, mint pl. magas láz, amelynek kísérője lehet köhögés, nehézlégzés, hidegrázás, gyengeség vagy egyes bőrterületeken vagy ízületeknél jelentkező forróság, pirosság, érzékenység, fájdalom.</w:t>
      </w:r>
    </w:p>
    <w:p w14:paraId="5A441942" w14:textId="77777777" w:rsidR="000E1B01" w:rsidRPr="0055341E" w:rsidRDefault="000E1B01" w:rsidP="00E57334">
      <w:pPr>
        <w:numPr>
          <w:ilvl w:val="0"/>
          <w:numId w:val="82"/>
        </w:numPr>
        <w:ind w:left="567" w:hanging="567"/>
        <w:divId w:val="1079326944"/>
        <w:rPr>
          <w:color w:val="000000" w:themeColor="text1"/>
          <w:szCs w:val="22"/>
        </w:rPr>
      </w:pPr>
      <w:r w:rsidRPr="0055341E">
        <w:rPr>
          <w:b/>
          <w:bCs/>
          <w:color w:val="000000" w:themeColor="text1"/>
          <w:szCs w:val="22"/>
        </w:rPr>
        <w:t>Vérképzőszervi betegségre</w:t>
      </w:r>
      <w:r w:rsidRPr="0055341E">
        <w:rPr>
          <w:color w:val="000000" w:themeColor="text1"/>
          <w:szCs w:val="22"/>
        </w:rPr>
        <w:t xml:space="preserve"> utaló jelek, mint pl. vérzés, véraláfutás vagy sápadtság.</w:t>
      </w:r>
    </w:p>
    <w:p w14:paraId="0189D2E5" w14:textId="77777777" w:rsidR="000E1B01" w:rsidRPr="0055341E" w:rsidRDefault="000E1B01" w:rsidP="00E57334">
      <w:pPr>
        <w:numPr>
          <w:ilvl w:val="0"/>
          <w:numId w:val="82"/>
        </w:numPr>
        <w:ind w:left="567" w:hanging="567"/>
        <w:divId w:val="1079326944"/>
        <w:rPr>
          <w:color w:val="000000" w:themeColor="text1"/>
          <w:szCs w:val="22"/>
        </w:rPr>
      </w:pPr>
      <w:r w:rsidRPr="0055341E">
        <w:rPr>
          <w:b/>
          <w:bCs/>
          <w:color w:val="000000" w:themeColor="text1"/>
          <w:szCs w:val="22"/>
        </w:rPr>
        <w:t xml:space="preserve">Idegrendszeri betegségre </w:t>
      </w:r>
      <w:r w:rsidRPr="0055341E">
        <w:rPr>
          <w:color w:val="000000" w:themeColor="text1"/>
          <w:szCs w:val="22"/>
        </w:rPr>
        <w:t>utaló jelek, mint pl. zsibbadás vagy bizsergés, látászavar, szemfájdalom vagy a kar vagy láb gyengesége.</w:t>
      </w:r>
    </w:p>
    <w:p w14:paraId="1F6C4D78" w14:textId="77777777" w:rsidR="000E1B01" w:rsidRPr="0055341E" w:rsidRDefault="000E1B01" w:rsidP="00E57334">
      <w:pPr>
        <w:numPr>
          <w:ilvl w:val="0"/>
          <w:numId w:val="82"/>
        </w:numPr>
        <w:ind w:left="567" w:hanging="567"/>
        <w:divId w:val="1079326944"/>
        <w:rPr>
          <w:b/>
          <w:color w:val="000000" w:themeColor="text1"/>
          <w:szCs w:val="22"/>
        </w:rPr>
      </w:pPr>
      <w:r w:rsidRPr="0055341E">
        <w:rPr>
          <w:color w:val="000000" w:themeColor="text1"/>
          <w:szCs w:val="22"/>
        </w:rPr>
        <w:t xml:space="preserve">A </w:t>
      </w:r>
      <w:r w:rsidRPr="0055341E">
        <w:rPr>
          <w:b/>
          <w:color w:val="000000" w:themeColor="text1"/>
          <w:szCs w:val="22"/>
        </w:rPr>
        <w:t>szívelégtelenségre</w:t>
      </w:r>
      <w:r w:rsidRPr="0055341E">
        <w:rPr>
          <w:color w:val="000000" w:themeColor="text1"/>
          <w:szCs w:val="22"/>
        </w:rPr>
        <w:t xml:space="preserve"> vagy </w:t>
      </w:r>
      <w:r w:rsidRPr="0055341E">
        <w:rPr>
          <w:b/>
          <w:bCs/>
          <w:color w:val="000000" w:themeColor="text1"/>
          <w:szCs w:val="22"/>
        </w:rPr>
        <w:t>súlyosbodó szívelégtelenségre</w:t>
      </w:r>
      <w:r w:rsidRPr="0055341E">
        <w:rPr>
          <w:color w:val="000000" w:themeColor="text1"/>
          <w:szCs w:val="22"/>
        </w:rPr>
        <w:t xml:space="preserve"> utaló jelek, mint pl. fáradtság vagy nehézlégzés aktív tevékenység közben, a boka duzzanata, feszülő érzés a nyakban vagy a hasban, éjszakai nehézlégzés vagy köhögés, a körmök vagy az ajkak kékes színe.</w:t>
      </w:r>
      <w:r w:rsidRPr="0055341E">
        <w:rPr>
          <w:b/>
          <w:color w:val="000000" w:themeColor="text1"/>
          <w:szCs w:val="22"/>
        </w:rPr>
        <w:t xml:space="preserve"> </w:t>
      </w:r>
    </w:p>
    <w:p w14:paraId="18E4C9DE" w14:textId="77777777" w:rsidR="000E1B01" w:rsidRPr="0055341E" w:rsidRDefault="003260EB" w:rsidP="00E57334">
      <w:pPr>
        <w:numPr>
          <w:ilvl w:val="0"/>
          <w:numId w:val="82"/>
        </w:numPr>
        <w:ind w:left="567" w:hanging="567"/>
        <w:divId w:val="1079326944"/>
        <w:rPr>
          <w:b/>
          <w:color w:val="000000" w:themeColor="text1"/>
          <w:szCs w:val="22"/>
        </w:rPr>
      </w:pPr>
      <w:r w:rsidRPr="0055341E">
        <w:rPr>
          <w:b/>
          <w:color w:val="000000" w:themeColor="text1"/>
          <w:szCs w:val="22"/>
        </w:rPr>
        <w:t xml:space="preserve">Rosszindulatú daganatos </w:t>
      </w:r>
      <w:r w:rsidR="000E1B01" w:rsidRPr="0055341E">
        <w:rPr>
          <w:b/>
          <w:color w:val="000000" w:themeColor="text1"/>
          <w:szCs w:val="22"/>
        </w:rPr>
        <w:t xml:space="preserve">megbetegedések jelei: </w:t>
      </w:r>
      <w:r w:rsidR="000E1B01" w:rsidRPr="0055341E">
        <w:rPr>
          <w:color w:val="000000" w:themeColor="text1"/>
          <w:szCs w:val="22"/>
        </w:rPr>
        <w:t xml:space="preserve">A </w:t>
      </w:r>
      <w:r w:rsidRPr="0055341E">
        <w:rPr>
          <w:color w:val="000000" w:themeColor="text1"/>
          <w:szCs w:val="22"/>
        </w:rPr>
        <w:t xml:space="preserve">rosszindulatú daganatos </w:t>
      </w:r>
      <w:r w:rsidR="000E1B01" w:rsidRPr="0055341E">
        <w:rPr>
          <w:color w:val="000000" w:themeColor="text1"/>
          <w:szCs w:val="22"/>
        </w:rPr>
        <w:t xml:space="preserve">megbetegedések a test bármely részét, közte a bőrt és a vért is érinthetik, és a lehetséges jelek függenek a </w:t>
      </w:r>
      <w:r w:rsidRPr="0055341E">
        <w:rPr>
          <w:color w:val="000000" w:themeColor="text1"/>
          <w:szCs w:val="22"/>
        </w:rPr>
        <w:t xml:space="preserve">rosszindulatú daganatos </w:t>
      </w:r>
      <w:r w:rsidR="000E1B01" w:rsidRPr="0055341E">
        <w:rPr>
          <w:color w:val="000000" w:themeColor="text1"/>
          <w:szCs w:val="22"/>
        </w:rPr>
        <w:t>megbetegedés típusától és helyétől. Ilyen jelek közé tartozhat a fogyás, láz, duzzanat (fájdalommal vagy a nélkül), tartós köhögés, dudorok a bőrön vagy bőrkinövés.</w:t>
      </w:r>
    </w:p>
    <w:p w14:paraId="1C20FD64" w14:textId="77777777" w:rsidR="000E1B01" w:rsidRPr="0055341E" w:rsidRDefault="000E1B01" w:rsidP="00E57334">
      <w:pPr>
        <w:numPr>
          <w:ilvl w:val="0"/>
          <w:numId w:val="82"/>
        </w:numPr>
        <w:ind w:left="567" w:hanging="567"/>
        <w:divId w:val="1079326944"/>
        <w:rPr>
          <w:b/>
          <w:color w:val="000000" w:themeColor="text1"/>
          <w:szCs w:val="22"/>
        </w:rPr>
      </w:pPr>
      <w:r w:rsidRPr="0055341E">
        <w:rPr>
          <w:color w:val="000000" w:themeColor="text1"/>
          <w:szCs w:val="22"/>
        </w:rPr>
        <w:t>Az</w:t>
      </w:r>
      <w:r w:rsidRPr="0055341E">
        <w:rPr>
          <w:b/>
          <w:color w:val="000000" w:themeColor="text1"/>
          <w:szCs w:val="22"/>
        </w:rPr>
        <w:t xml:space="preserve"> autoimmun reakciók</w:t>
      </w:r>
      <w:r w:rsidRPr="0055341E">
        <w:rPr>
          <w:color w:val="000000" w:themeColor="text1"/>
          <w:szCs w:val="22"/>
        </w:rPr>
        <w:t xml:space="preserve"> (amikor olyan ellenanyagok képződnek, amelyek megtámadják a test egészséges szöveteit) jelei, mint pl. fájdalom, viszketés, gyengeség, valamint kóros légzés, gondolkodás-, érzékelés- vagy látászavar.</w:t>
      </w:r>
    </w:p>
    <w:p w14:paraId="38A595D8" w14:textId="77777777" w:rsidR="000E1B01" w:rsidRPr="0055341E" w:rsidRDefault="000E1B01" w:rsidP="00E57334">
      <w:pPr>
        <w:numPr>
          <w:ilvl w:val="0"/>
          <w:numId w:val="82"/>
        </w:numPr>
        <w:ind w:left="567" w:hanging="567"/>
        <w:divId w:val="1079326944"/>
        <w:rPr>
          <w:b/>
          <w:color w:val="000000" w:themeColor="text1"/>
          <w:szCs w:val="22"/>
        </w:rPr>
      </w:pPr>
      <w:r w:rsidRPr="0055341E">
        <w:rPr>
          <w:color w:val="000000" w:themeColor="text1"/>
          <w:szCs w:val="22"/>
        </w:rPr>
        <w:t>Bőrfarkas (lupusz) vagy bőrfarkasszerű betegség, mint pl. testtömegváltozások, tartós kiütés, láz, ízületi vagy izomfájdalom vagy kimerültség.</w:t>
      </w:r>
    </w:p>
    <w:p w14:paraId="43725D9E" w14:textId="77777777" w:rsidR="000E1B01" w:rsidRPr="0055341E" w:rsidRDefault="000E1B01" w:rsidP="00E57334">
      <w:pPr>
        <w:numPr>
          <w:ilvl w:val="0"/>
          <w:numId w:val="82"/>
        </w:numPr>
        <w:ind w:left="567" w:hanging="567"/>
        <w:divId w:val="1079326944"/>
        <w:rPr>
          <w:b/>
          <w:color w:val="000000" w:themeColor="text1"/>
          <w:szCs w:val="22"/>
        </w:rPr>
      </w:pPr>
      <w:r w:rsidRPr="0055341E">
        <w:rPr>
          <w:color w:val="000000" w:themeColor="text1"/>
          <w:szCs w:val="22"/>
        </w:rPr>
        <w:t xml:space="preserve">Az </w:t>
      </w:r>
      <w:r w:rsidRPr="0055341E">
        <w:rPr>
          <w:b/>
          <w:color w:val="000000" w:themeColor="text1"/>
          <w:szCs w:val="22"/>
        </w:rPr>
        <w:t>erek</w:t>
      </w:r>
      <w:r w:rsidRPr="0055341E">
        <w:rPr>
          <w:color w:val="000000" w:themeColor="text1"/>
          <w:szCs w:val="22"/>
        </w:rPr>
        <w:t xml:space="preserve"> </w:t>
      </w:r>
      <w:r w:rsidRPr="0055341E">
        <w:rPr>
          <w:b/>
          <w:color w:val="000000" w:themeColor="text1"/>
          <w:szCs w:val="22"/>
        </w:rPr>
        <w:t xml:space="preserve">gyulladásának </w:t>
      </w:r>
      <w:r w:rsidRPr="0055341E">
        <w:rPr>
          <w:color w:val="000000" w:themeColor="text1"/>
          <w:szCs w:val="22"/>
        </w:rPr>
        <w:t>jelei, mint fájdalom, láz, a bőr pirossága vagy melegsége vagy viszketés.</w:t>
      </w:r>
    </w:p>
    <w:p w14:paraId="157E45FA" w14:textId="77777777" w:rsidR="000E1B01" w:rsidRPr="0055341E" w:rsidRDefault="000E1B01">
      <w:pPr>
        <w:ind w:left="567"/>
        <w:divId w:val="1079326944"/>
        <w:rPr>
          <w:color w:val="000000" w:themeColor="text1"/>
          <w:szCs w:val="22"/>
        </w:rPr>
      </w:pPr>
    </w:p>
    <w:p w14:paraId="284F378D" w14:textId="77777777" w:rsidR="000E1B01" w:rsidRPr="0055341E" w:rsidRDefault="000E1B01">
      <w:pPr>
        <w:divId w:val="1079326944"/>
        <w:rPr>
          <w:color w:val="000000" w:themeColor="text1"/>
          <w:szCs w:val="22"/>
        </w:rPr>
      </w:pPr>
      <w:r w:rsidRPr="0055341E">
        <w:rPr>
          <w:color w:val="000000" w:themeColor="text1"/>
          <w:szCs w:val="22"/>
        </w:rPr>
        <w:t>Habár ezek ritka vagy nem gyakori mellékhatások, azonban súlyos állapotok (némelyik ritkán akár halálos is lehet). Ha a fenti tünetek bármelyikét észleli, azonnal beszéljen kezelőorvosával, vagy jelentkezzen a legközelebbi kórház sürgősségi ambulanciáján.</w:t>
      </w:r>
    </w:p>
    <w:p w14:paraId="0212EAC0" w14:textId="77777777" w:rsidR="000E1B01" w:rsidRPr="0055341E" w:rsidRDefault="000E1B01">
      <w:pPr>
        <w:divId w:val="1079326944"/>
        <w:rPr>
          <w:color w:val="000000" w:themeColor="text1"/>
          <w:szCs w:val="22"/>
        </w:rPr>
      </w:pPr>
    </w:p>
    <w:p w14:paraId="2AC48904" w14:textId="77777777" w:rsidR="000E1B01" w:rsidRPr="0055341E" w:rsidRDefault="000E1B01">
      <w:pPr>
        <w:divId w:val="1079326944"/>
        <w:rPr>
          <w:color w:val="000000" w:themeColor="text1"/>
          <w:szCs w:val="22"/>
        </w:rPr>
      </w:pPr>
      <w:r w:rsidRPr="0055341E">
        <w:rPr>
          <w:color w:val="000000" w:themeColor="text1"/>
          <w:szCs w:val="22"/>
        </w:rPr>
        <w:t xml:space="preserve">Az Enbrel ismert mellékhatásai a következőkben csökkenő gyakoriság szerinti csoportokba rendezve kerülnek megadásra. </w:t>
      </w:r>
    </w:p>
    <w:p w14:paraId="50C919F3" w14:textId="77777777"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Nagyon gyakori </w:t>
      </w:r>
      <w:r w:rsidRPr="0055341E">
        <w:rPr>
          <w:bCs/>
          <w:color w:val="000000" w:themeColor="text1"/>
          <w:szCs w:val="22"/>
        </w:rPr>
        <w:t>(10 </w:t>
      </w:r>
      <w:r w:rsidR="00A37EA7" w:rsidRPr="0055341E">
        <w:rPr>
          <w:bCs/>
          <w:color w:val="000000" w:themeColor="text1"/>
          <w:szCs w:val="22"/>
        </w:rPr>
        <w:t>betegből</w:t>
      </w:r>
      <w:r w:rsidRPr="0055341E">
        <w:rPr>
          <w:bCs/>
          <w:color w:val="000000" w:themeColor="text1"/>
          <w:szCs w:val="22"/>
        </w:rPr>
        <w:t xml:space="preserve"> 1-nél több beteget érinthet)</w:t>
      </w:r>
      <w:r w:rsidRPr="0055341E">
        <w:rPr>
          <w:color w:val="000000" w:themeColor="text1"/>
          <w:szCs w:val="22"/>
        </w:rPr>
        <w:t xml:space="preserve">: </w:t>
      </w:r>
    </w:p>
    <w:p w14:paraId="4DF5524C" w14:textId="6390DB47" w:rsidR="000E1B01" w:rsidRPr="0055341E" w:rsidRDefault="000E1B01">
      <w:pPr>
        <w:pStyle w:val="anything"/>
        <w:widowControl/>
        <w:ind w:left="567"/>
        <w:divId w:val="1079326944"/>
        <w:rPr>
          <w:color w:val="000000" w:themeColor="text1"/>
          <w:szCs w:val="22"/>
          <w:lang w:val="hu-HU"/>
        </w:rPr>
      </w:pPr>
      <w:r w:rsidRPr="0055341E">
        <w:rPr>
          <w:color w:val="000000" w:themeColor="text1"/>
          <w:szCs w:val="22"/>
          <w:lang w:val="hu-HU"/>
        </w:rPr>
        <w:t xml:space="preserve">Fertőzések (többek között nátha, </w:t>
      </w:r>
      <w:r w:rsidR="00B73496">
        <w:rPr>
          <w:color w:val="000000" w:themeColor="text1"/>
          <w:szCs w:val="22"/>
          <w:lang w:val="hu-HU"/>
        </w:rPr>
        <w:t>orr</w:t>
      </w:r>
      <w:r w:rsidRPr="0055341E">
        <w:rPr>
          <w:color w:val="000000" w:themeColor="text1"/>
          <w:szCs w:val="22"/>
          <w:lang w:val="hu-HU"/>
        </w:rPr>
        <w:t>melléküreggyulladás, légcsőhurut, húgyúti fertőzések és bőrfertőzések); az injekció helyén kialakuló reakciók (többek között vérzés, véraláfutás, bőrpír, bőrviszketés, fájdalom és duzzanat) (ezek a kezelés első hónapját követően nem jelentkeznek már olyan gyakran</w:t>
      </w:r>
      <w:r w:rsidR="00164DD2" w:rsidRPr="0055341E">
        <w:rPr>
          <w:color w:val="000000" w:themeColor="text1"/>
          <w:szCs w:val="22"/>
          <w:lang w:val="hu-HU"/>
        </w:rPr>
        <w:t>; n</w:t>
      </w:r>
      <w:r w:rsidRPr="0055341E">
        <w:rPr>
          <w:color w:val="000000" w:themeColor="text1"/>
          <w:szCs w:val="22"/>
          <w:lang w:val="hu-HU"/>
        </w:rPr>
        <w:t xml:space="preserve">émely beteg esetében olyan területen alakult ki reakció, ahová </w:t>
      </w:r>
      <w:r w:rsidR="00164DD2" w:rsidRPr="0055341E">
        <w:rPr>
          <w:color w:val="000000" w:themeColor="text1"/>
          <w:szCs w:val="22"/>
          <w:lang w:val="hu-HU"/>
        </w:rPr>
        <w:t>a közelmúltban</w:t>
      </w:r>
      <w:r w:rsidRPr="0055341E">
        <w:rPr>
          <w:color w:val="000000" w:themeColor="text1"/>
          <w:szCs w:val="22"/>
          <w:lang w:val="hu-HU"/>
        </w:rPr>
        <w:t xml:space="preserve"> kapott injekciót</w:t>
      </w:r>
      <w:r w:rsidR="00164DD2" w:rsidRPr="0055341E">
        <w:rPr>
          <w:color w:val="000000" w:themeColor="text1"/>
          <w:szCs w:val="22"/>
          <w:lang w:val="hu-HU"/>
        </w:rPr>
        <w:t>)</w:t>
      </w:r>
      <w:r w:rsidR="00B403B6" w:rsidRPr="0055341E">
        <w:rPr>
          <w:color w:val="000000" w:themeColor="text1"/>
          <w:szCs w:val="22"/>
          <w:lang w:val="hu-HU"/>
        </w:rPr>
        <w:t>;</w:t>
      </w:r>
      <w:r w:rsidR="00164DD2" w:rsidRPr="0055341E">
        <w:rPr>
          <w:color w:val="000000" w:themeColor="text1"/>
          <w:szCs w:val="22"/>
          <w:lang w:val="hu-HU"/>
        </w:rPr>
        <w:t xml:space="preserve"> </w:t>
      </w:r>
      <w:r w:rsidR="00B403B6" w:rsidRPr="0055341E">
        <w:rPr>
          <w:color w:val="000000" w:themeColor="text1"/>
          <w:szCs w:val="22"/>
          <w:lang w:val="hu-HU"/>
        </w:rPr>
        <w:t xml:space="preserve">és </w:t>
      </w:r>
      <w:r w:rsidR="00164DD2" w:rsidRPr="0055341E">
        <w:rPr>
          <w:color w:val="000000" w:themeColor="text1"/>
          <w:szCs w:val="22"/>
          <w:lang w:val="hu-HU"/>
        </w:rPr>
        <w:t>fejfájás</w:t>
      </w:r>
      <w:r w:rsidRPr="0055341E">
        <w:rPr>
          <w:color w:val="000000" w:themeColor="text1"/>
          <w:szCs w:val="22"/>
          <w:lang w:val="hu-HU"/>
        </w:rPr>
        <w:t>.</w:t>
      </w:r>
    </w:p>
    <w:p w14:paraId="57631156" w14:textId="77777777" w:rsidR="000E1B01" w:rsidRPr="0055341E" w:rsidRDefault="000E1B01">
      <w:pPr>
        <w:pStyle w:val="anything"/>
        <w:widowControl/>
        <w:ind w:left="567"/>
        <w:divId w:val="1079326944"/>
        <w:rPr>
          <w:color w:val="000000" w:themeColor="text1"/>
          <w:szCs w:val="22"/>
          <w:lang w:val="hu-HU"/>
        </w:rPr>
      </w:pPr>
    </w:p>
    <w:p w14:paraId="0E9D0762" w14:textId="77777777"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Gyakori </w:t>
      </w:r>
      <w:r w:rsidRPr="0055341E">
        <w:rPr>
          <w:bCs/>
          <w:color w:val="000000" w:themeColor="text1"/>
          <w:szCs w:val="22"/>
        </w:rPr>
        <w:t>(10 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3930E6BC" w14:textId="77777777" w:rsidR="000E1B01" w:rsidRPr="0055341E" w:rsidRDefault="000E1B01">
      <w:pPr>
        <w:pStyle w:val="anything"/>
        <w:widowControl/>
        <w:ind w:left="567"/>
        <w:divId w:val="1079326944"/>
        <w:rPr>
          <w:color w:val="000000" w:themeColor="text1"/>
          <w:szCs w:val="22"/>
          <w:lang w:val="hu-HU"/>
        </w:rPr>
      </w:pPr>
      <w:r w:rsidRPr="0055341E">
        <w:rPr>
          <w:color w:val="000000" w:themeColor="text1"/>
          <w:szCs w:val="22"/>
          <w:lang w:val="hu-HU"/>
        </w:rPr>
        <w:t>Allergiás reakciók; láz; bőr</w:t>
      </w:r>
      <w:r w:rsidRPr="0055341E">
        <w:rPr>
          <w:color w:val="000000" w:themeColor="text1"/>
          <w:szCs w:val="22"/>
        </w:rPr>
        <w:t xml:space="preserve">kiütés; </w:t>
      </w:r>
      <w:r w:rsidRPr="0055341E">
        <w:rPr>
          <w:color w:val="000000" w:themeColor="text1"/>
          <w:szCs w:val="22"/>
          <w:lang w:val="hu-HU"/>
        </w:rPr>
        <w:t>viszketés; saját, normális szövet elleni ellenanyagok (autoantitestek) képződése.</w:t>
      </w:r>
    </w:p>
    <w:p w14:paraId="2410939D" w14:textId="77777777" w:rsidR="000E1B01" w:rsidRPr="0055341E" w:rsidRDefault="000E1B01">
      <w:pPr>
        <w:pStyle w:val="anything"/>
        <w:widowControl/>
        <w:ind w:left="567"/>
        <w:divId w:val="1079326944"/>
        <w:rPr>
          <w:color w:val="000000" w:themeColor="text1"/>
          <w:szCs w:val="22"/>
          <w:lang w:val="hu-HU"/>
        </w:rPr>
      </w:pPr>
    </w:p>
    <w:p w14:paraId="2AFBB54B" w14:textId="77777777"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Nem gyakori </w:t>
      </w:r>
      <w:r w:rsidRPr="0055341E">
        <w:rPr>
          <w:bCs/>
          <w:color w:val="000000" w:themeColor="text1"/>
          <w:szCs w:val="22"/>
        </w:rPr>
        <w:t>(100 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1566CE1F" w14:textId="77777777" w:rsidR="000E1B01" w:rsidRPr="0055341E" w:rsidRDefault="000E1B01">
      <w:pPr>
        <w:ind w:left="567" w:right="-29"/>
        <w:divId w:val="1079326944"/>
        <w:rPr>
          <w:color w:val="000000" w:themeColor="text1"/>
          <w:szCs w:val="22"/>
        </w:rPr>
      </w:pPr>
      <w:r w:rsidRPr="0055341E">
        <w:rPr>
          <w:color w:val="000000" w:themeColor="text1"/>
          <w:szCs w:val="22"/>
        </w:rPr>
        <w:t>Súlyos fertőzések (többek között tüdőgyulladás, bőralatti fertőzések, ízületi fertőzések, vérmérgezés és fertőzések különböző helyeken), pangásos szívelégtelenség súlyosbodása; alacsony vörösvértestszám; alacsony fehérvérsejtszám; alacsony neutrofil (a fehérvérsejt egyik típusa) sejtszám; alacsony vérlemezkeszám; bőrrák (kivéve melanóma); helyi bőrduzzanat (angioödéma); csalánkiütések (kiemelkedő foltok a piros vagy sápadt bőrön, ami gyakran viszket); a szem gyulladása; pszoriázis (újonnan kialakuló vagy a már kialakult pszoriázis súlyosbodása); a vérerek több szervet érintő gyulladása; emelkedett májfunkciós eredmények (a metotrexát-kezelésben is részesülő betegeknél az emelkedett májfunkciós eredmények gyakorisága a gyakori kategóriába esik)</w:t>
      </w:r>
      <w:r w:rsidR="00D20033" w:rsidRPr="0055341E">
        <w:rPr>
          <w:color w:val="000000" w:themeColor="text1"/>
          <w:szCs w:val="22"/>
        </w:rPr>
        <w:t>; hasi görcsök és fájdalom, hasmenés, testsúlycsökkenés vagy véres széklet (bélproblémák jelei)</w:t>
      </w:r>
      <w:r w:rsidRPr="0055341E">
        <w:rPr>
          <w:color w:val="000000" w:themeColor="text1"/>
          <w:szCs w:val="22"/>
        </w:rPr>
        <w:t>.</w:t>
      </w:r>
    </w:p>
    <w:p w14:paraId="23FE46DE" w14:textId="77777777" w:rsidR="000E1B01" w:rsidRPr="0055341E" w:rsidRDefault="000E1B01">
      <w:pPr>
        <w:ind w:left="567" w:right="-29"/>
        <w:divId w:val="1079326944"/>
        <w:rPr>
          <w:color w:val="000000" w:themeColor="text1"/>
          <w:szCs w:val="22"/>
        </w:rPr>
      </w:pPr>
    </w:p>
    <w:p w14:paraId="6CF170B0" w14:textId="77777777"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Ritka </w:t>
      </w:r>
      <w:r w:rsidRPr="0055341E">
        <w:rPr>
          <w:bCs/>
          <w:color w:val="000000" w:themeColor="text1"/>
          <w:szCs w:val="22"/>
        </w:rPr>
        <w:t>(1000 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057CF911" w14:textId="1B2B29A8" w:rsidR="000E1B01" w:rsidRPr="0055341E" w:rsidRDefault="000E1B01">
      <w:pPr>
        <w:ind w:left="567" w:right="-29"/>
        <w:divId w:val="1079326944"/>
        <w:rPr>
          <w:color w:val="000000" w:themeColor="text1"/>
          <w:szCs w:val="22"/>
        </w:rPr>
      </w:pPr>
      <w:r w:rsidRPr="0055341E">
        <w:rPr>
          <w:color w:val="000000" w:themeColor="text1"/>
          <w:szCs w:val="22"/>
        </w:rPr>
        <w:t xml:space="preserve">Súlyos allergiás reakciók (többek között súlyos helyi bőrduzzanat és sípoló légzés); limfóma (egyfajta vérrák); leukémia (a vért és a csontvelőt érintő </w:t>
      </w:r>
      <w:r w:rsidR="003260EB" w:rsidRPr="0055341E">
        <w:rPr>
          <w:color w:val="000000" w:themeColor="text1"/>
          <w:szCs w:val="22"/>
        </w:rPr>
        <w:t xml:space="preserve">rosszindulatú daganatos </w:t>
      </w:r>
      <w:r w:rsidRPr="0055341E">
        <w:rPr>
          <w:color w:val="000000" w:themeColor="text1"/>
          <w:szCs w:val="22"/>
        </w:rPr>
        <w:t>megbetegedés); melanóma (egyfajta bőrrák); együttesen alacsony vérlemezke-, vörösvértest- és fehérvérsejtszám; idegrendszeri betegségek (súlyos izomgyengeséggel és olyan panaszokkal és tünetekkel, melyek hasonlítanak a szklerózis multiplexre vagy a szemidegek vagy a gerincvelő gyulladására); tuberkulózis; pangásos szívelégtelenség új előfordulása; görcsök; lupusz vagy lupusszerű szindróma (többek között olyan tünetek, mint tartós kiütés, láz, ízületi fájdalom és fáradékonyság); bőrkiütés, mely a bőr súlyos hólyagosodásához és hámlásához vezethet;</w:t>
      </w:r>
      <w:r w:rsidR="00B858F4" w:rsidRPr="0055341E">
        <w:rPr>
          <w:color w:val="000000" w:themeColor="text1"/>
          <w:szCs w:val="22"/>
        </w:rPr>
        <w:t xml:space="preserve"> lichenoid reakciók (viszkető vöröseslila bőrkiütések és/vagy fonalszerű fehéresszürke vonalak a nyálkahártyákon)</w:t>
      </w:r>
      <w:r w:rsidR="000C0680" w:rsidRPr="0055341E">
        <w:rPr>
          <w:color w:val="000000" w:themeColor="text1"/>
          <w:szCs w:val="22"/>
        </w:rPr>
        <w:t>;</w:t>
      </w:r>
      <w:r w:rsidRPr="0055341E">
        <w:rPr>
          <w:color w:val="000000" w:themeColor="text1"/>
          <w:szCs w:val="22"/>
        </w:rPr>
        <w:t xml:space="preserve"> májgyulladás, melyet a szervezet saját immunrendszere okoz (autoimmun hepatitisz; a metotrexát-kezelésben is részesülő betegeknél ennek gyakorisága a nem gyakori kategóriába esik); immunbetegség, mely a tüdőkre, bőrre és nyirokcsomókra lehet hatással (szarkoidózis); tüdőgyulladás vagy a tüdő hegesedése (a metotrexát-kezelésben is részesülő betegeknél a tüdőgyulladás vagy a tüdő hegesedésének gyakorisága a nem gyakori kategóriába esik)</w:t>
      </w:r>
      <w:r w:rsidR="00751455">
        <w:rPr>
          <w:color w:val="000000" w:themeColor="text1"/>
          <w:szCs w:val="22"/>
        </w:rPr>
        <w:t xml:space="preserve">, </w:t>
      </w:r>
      <w:r w:rsidR="00751455" w:rsidRPr="00321227">
        <w:rPr>
          <w:color w:val="000000" w:themeColor="text1"/>
          <w:szCs w:val="22"/>
        </w:rPr>
        <w:t xml:space="preserve">a vesében </w:t>
      </w:r>
      <w:r w:rsidR="00751455">
        <w:rPr>
          <w:color w:val="000000" w:themeColor="text1"/>
          <w:szCs w:val="22"/>
        </w:rPr>
        <w:t>a szűrletet előállító apró vesetestecskék</w:t>
      </w:r>
      <w:r w:rsidR="00751455" w:rsidRPr="00321227">
        <w:rPr>
          <w:color w:val="000000" w:themeColor="text1"/>
          <w:szCs w:val="22"/>
        </w:rPr>
        <w:t xml:space="preserve"> károsodása, ami rossz veseműködéshez vezet (glomerulonefritisz)</w:t>
      </w:r>
      <w:r w:rsidRPr="0055341E">
        <w:rPr>
          <w:color w:val="000000" w:themeColor="text1"/>
          <w:szCs w:val="22"/>
        </w:rPr>
        <w:t>.</w:t>
      </w:r>
    </w:p>
    <w:p w14:paraId="266BAEA9" w14:textId="77777777" w:rsidR="000E1B01" w:rsidRPr="0055341E" w:rsidRDefault="000E1B01">
      <w:pPr>
        <w:ind w:left="567" w:right="-29"/>
        <w:divId w:val="1079326944"/>
        <w:rPr>
          <w:color w:val="000000" w:themeColor="text1"/>
          <w:szCs w:val="22"/>
        </w:rPr>
      </w:pPr>
    </w:p>
    <w:p w14:paraId="0C1846B0" w14:textId="77777777"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Nagyon ritka </w:t>
      </w:r>
      <w:r w:rsidRPr="0055341E">
        <w:rPr>
          <w:bCs/>
          <w:color w:val="000000" w:themeColor="text1"/>
          <w:szCs w:val="22"/>
        </w:rPr>
        <w:t>(10 000 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a csontvelőben zajló vérképzés csökkenése.</w:t>
      </w:r>
    </w:p>
    <w:p w14:paraId="1A5C97BF" w14:textId="77777777" w:rsidR="000E1B01" w:rsidRPr="0055341E" w:rsidRDefault="000E1B01">
      <w:pPr>
        <w:pStyle w:val="ListNumber5"/>
        <w:tabs>
          <w:tab w:val="clear" w:pos="1492"/>
        </w:tabs>
        <w:ind w:left="0" w:firstLine="0"/>
        <w:divId w:val="1079326944"/>
        <w:rPr>
          <w:color w:val="000000" w:themeColor="text1"/>
          <w:szCs w:val="22"/>
        </w:rPr>
      </w:pPr>
    </w:p>
    <w:p w14:paraId="6D362AA3" w14:textId="5F150A35"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Nem ismert </w:t>
      </w:r>
      <w:r w:rsidRPr="0055341E">
        <w:rPr>
          <w:color w:val="000000" w:themeColor="text1"/>
          <w:szCs w:val="22"/>
        </w:rPr>
        <w:t>(</w:t>
      </w:r>
      <w:r w:rsidR="007D736B" w:rsidRPr="0055341E">
        <w:rPr>
          <w:color w:val="000000" w:themeColor="text1"/>
          <w:szCs w:val="22"/>
        </w:rPr>
        <w:t>a gyakoriság a</w:t>
      </w:r>
      <w:r w:rsidRPr="0055341E">
        <w:rPr>
          <w:color w:val="000000" w:themeColor="text1"/>
          <w:szCs w:val="22"/>
        </w:rPr>
        <w:t xml:space="preserve"> rendelkezésre álló adatokból nem állapítható meg)</w:t>
      </w:r>
      <w:r w:rsidRPr="0055341E">
        <w:rPr>
          <w:bCs/>
          <w:color w:val="000000" w:themeColor="text1"/>
          <w:szCs w:val="22"/>
        </w:rPr>
        <w:t xml:space="preserve">: </w:t>
      </w:r>
      <w:r w:rsidRPr="0055341E">
        <w:rPr>
          <w:color w:val="000000" w:themeColor="text1"/>
          <w:szCs w:val="22"/>
        </w:rPr>
        <w:t xml:space="preserve">Merkel-sejtes karcinóma (egyfajta bőrrák); </w:t>
      </w:r>
      <w:r w:rsidR="00C62CA7" w:rsidRPr="0055341E">
        <w:rPr>
          <w:color w:val="000000" w:themeColor="text1"/>
          <w:szCs w:val="22"/>
        </w:rPr>
        <w:t xml:space="preserve">Kaposi-szarkóma, a 8-as típusú humán herpeszvírus fertőzéssel járó ritka daganatos megbetegedés. A Kaposi-szarkóma leggyakrabban a bőrön jelenik meg lila elváltozások formájában; </w:t>
      </w:r>
      <w:r w:rsidRPr="0055341E">
        <w:rPr>
          <w:color w:val="000000" w:themeColor="text1"/>
          <w:szCs w:val="22"/>
        </w:rPr>
        <w:t xml:space="preserve">a </w:t>
      </w:r>
      <w:r w:rsidRPr="0055341E">
        <w:rPr>
          <w:bCs/>
          <w:color w:val="000000" w:themeColor="text1"/>
          <w:szCs w:val="22"/>
        </w:rPr>
        <w:t xml:space="preserve">fehérvérsejtek túlzott aktivitása gyulladás esetén (makrofág aktivációs szindróma); </w:t>
      </w:r>
      <w:r w:rsidRPr="0055341E">
        <w:rPr>
          <w:color w:val="000000" w:themeColor="text1"/>
          <w:szCs w:val="22"/>
        </w:rPr>
        <w:t>a hepatitisz B (fertőző májgyulladás) kiújulása, a dermatomiozítisznek (bőrkiütéssel járó izomgyulladás és -gyengeség) nevezett betegség rosszabbodása</w:t>
      </w:r>
      <w:r w:rsidRPr="0055341E">
        <w:rPr>
          <w:bCs/>
          <w:color w:val="000000" w:themeColor="text1"/>
          <w:szCs w:val="22"/>
        </w:rPr>
        <w:t>.</w:t>
      </w:r>
    </w:p>
    <w:p w14:paraId="520EAE84" w14:textId="77777777" w:rsidR="000E1B01" w:rsidRPr="0055341E" w:rsidRDefault="000E1B01">
      <w:pPr>
        <w:pStyle w:val="BodyText"/>
        <w:jc w:val="left"/>
        <w:divId w:val="1079326944"/>
        <w:rPr>
          <w:color w:val="000000" w:themeColor="text1"/>
          <w:szCs w:val="22"/>
          <w:lang w:val="hu-HU"/>
        </w:rPr>
      </w:pPr>
    </w:p>
    <w:p w14:paraId="1849EF2C" w14:textId="77777777" w:rsidR="000E1B01" w:rsidRPr="0055341E" w:rsidRDefault="000E1B01">
      <w:pPr>
        <w:pStyle w:val="BodyText"/>
        <w:keepNext/>
        <w:keepLines/>
        <w:jc w:val="left"/>
        <w:divId w:val="1079326944"/>
        <w:rPr>
          <w:color w:val="000000" w:themeColor="text1"/>
          <w:szCs w:val="22"/>
          <w:lang w:val="hu-HU"/>
        </w:rPr>
      </w:pPr>
      <w:r w:rsidRPr="0055341E">
        <w:rPr>
          <w:b/>
          <w:color w:val="000000" w:themeColor="text1"/>
          <w:szCs w:val="22"/>
          <w:lang w:val="hu-HU"/>
        </w:rPr>
        <w:t>További mellékhatások gyermekeknél és serdülőknél</w:t>
      </w:r>
    </w:p>
    <w:p w14:paraId="67693011" w14:textId="77777777" w:rsidR="000E1B01" w:rsidRPr="0055341E" w:rsidRDefault="000E1B01">
      <w:pPr>
        <w:pStyle w:val="BodyText"/>
        <w:keepNext/>
        <w:keepLines/>
        <w:jc w:val="left"/>
        <w:divId w:val="1079326944"/>
        <w:rPr>
          <w:color w:val="000000" w:themeColor="text1"/>
          <w:szCs w:val="22"/>
          <w:lang w:val="hu-HU"/>
        </w:rPr>
      </w:pPr>
    </w:p>
    <w:p w14:paraId="4965E826"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rPr>
        <w:t xml:space="preserve">A gyermekeknél és serdülőknél tapasztalt mellékhatások és  </w:t>
      </w:r>
      <w:r w:rsidRPr="0055341E">
        <w:rPr>
          <w:color w:val="000000" w:themeColor="text1"/>
          <w:szCs w:val="22"/>
          <w:lang w:val="hu-HU"/>
        </w:rPr>
        <w:t>azok gyakoriságai a fent leírtakéhoz hasonlóak.</w:t>
      </w:r>
    </w:p>
    <w:p w14:paraId="6587C9D3" w14:textId="77777777" w:rsidR="000E1B01" w:rsidRPr="0055341E" w:rsidRDefault="000E1B01">
      <w:pPr>
        <w:pStyle w:val="BodyText"/>
        <w:jc w:val="left"/>
        <w:divId w:val="1079326944"/>
        <w:rPr>
          <w:color w:val="000000" w:themeColor="text1"/>
          <w:szCs w:val="22"/>
          <w:lang w:val="hu-HU"/>
        </w:rPr>
      </w:pPr>
    </w:p>
    <w:p w14:paraId="2556A38F" w14:textId="77777777" w:rsidR="000E1B01" w:rsidRPr="0055341E" w:rsidRDefault="000E1B01">
      <w:pPr>
        <w:ind w:right="-29"/>
        <w:divId w:val="1079326944"/>
        <w:rPr>
          <w:b/>
          <w:bCs/>
          <w:color w:val="000000" w:themeColor="text1"/>
          <w:szCs w:val="22"/>
        </w:rPr>
      </w:pPr>
      <w:r w:rsidRPr="0055341E">
        <w:rPr>
          <w:b/>
          <w:bCs/>
          <w:color w:val="000000" w:themeColor="text1"/>
          <w:szCs w:val="22"/>
        </w:rPr>
        <w:t>Mellékhatások bejelentése</w:t>
      </w:r>
    </w:p>
    <w:p w14:paraId="07CD5AC0" w14:textId="77777777" w:rsidR="000E1B01" w:rsidRPr="0055341E" w:rsidRDefault="000E1B01">
      <w:pPr>
        <w:ind w:right="-29"/>
        <w:divId w:val="1079326944"/>
        <w:rPr>
          <w:color w:val="000000" w:themeColor="text1"/>
          <w:szCs w:val="22"/>
        </w:rPr>
      </w:pPr>
    </w:p>
    <w:p w14:paraId="6C1F3B42" w14:textId="2B565E37" w:rsidR="000E1B01" w:rsidRPr="0055341E" w:rsidRDefault="000E1B01">
      <w:pPr>
        <w:ind w:right="-2"/>
        <w:divId w:val="1079326944"/>
        <w:rPr>
          <w:color w:val="000000" w:themeColor="text1"/>
          <w:szCs w:val="22"/>
        </w:rPr>
      </w:pPr>
      <w:r w:rsidRPr="0055341E">
        <w:rPr>
          <w:color w:val="000000" w:themeColor="text1"/>
          <w:szCs w:val="22"/>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73" w:history="1">
        <w:r w:rsidRPr="00627DB0">
          <w:rPr>
            <w:rStyle w:val="Hyperlink"/>
            <w:highlight w:val="lightGray"/>
          </w:rPr>
          <w:t>V. függelékben</w:t>
        </w:r>
      </w:hyperlink>
      <w:r w:rsidRPr="00627DB0">
        <w:rPr>
          <w:color w:val="000000" w:themeColor="text1"/>
          <w:szCs w:val="22"/>
          <w:highlight w:val="lightGray"/>
        </w:rPr>
        <w:t xml:space="preserve"> található elérhetőségeken keresztül</w:t>
      </w:r>
      <w:r w:rsidRPr="0055341E">
        <w:rPr>
          <w:color w:val="000000" w:themeColor="text1"/>
          <w:szCs w:val="22"/>
          <w:highlight w:val="lightGray"/>
        </w:rPr>
        <w:t>.</w:t>
      </w:r>
      <w:r w:rsidRPr="0055341E">
        <w:rPr>
          <w:color w:val="000000" w:themeColor="text1"/>
          <w:szCs w:val="22"/>
        </w:rPr>
        <w:t xml:space="preserve"> A mellékhatások bejelentésével Ön is hozzájárulhat ahhoz, hogy minél több információ álljon rendelkezésre a gyógyszer biztonságos alkalmazásával kapcsolatban.</w:t>
      </w:r>
    </w:p>
    <w:p w14:paraId="05314612" w14:textId="77777777" w:rsidR="000E1B01" w:rsidRPr="0055341E" w:rsidRDefault="000E1B01">
      <w:pPr>
        <w:pStyle w:val="BodyText"/>
        <w:jc w:val="left"/>
        <w:divId w:val="1079326944"/>
        <w:rPr>
          <w:color w:val="000000" w:themeColor="text1"/>
          <w:szCs w:val="22"/>
          <w:lang w:val="hu-HU"/>
        </w:rPr>
      </w:pPr>
    </w:p>
    <w:p w14:paraId="4E59D404" w14:textId="77777777" w:rsidR="000E1B01" w:rsidRPr="0055341E" w:rsidRDefault="000E1B01">
      <w:pPr>
        <w:pStyle w:val="BodyText"/>
        <w:jc w:val="left"/>
        <w:divId w:val="1079326944"/>
        <w:rPr>
          <w:color w:val="000000" w:themeColor="text1"/>
          <w:szCs w:val="22"/>
          <w:lang w:val="hu-HU"/>
        </w:rPr>
      </w:pPr>
    </w:p>
    <w:p w14:paraId="67276F1F" w14:textId="77777777" w:rsidR="000E1B01" w:rsidRPr="0055341E" w:rsidRDefault="000E1B01">
      <w:pPr>
        <w:pStyle w:val="BodyText"/>
        <w:keepNext/>
        <w:keepLines/>
        <w:tabs>
          <w:tab w:val="left" w:pos="540"/>
        </w:tabs>
        <w:ind w:left="540" w:hanging="540"/>
        <w:jc w:val="left"/>
        <w:divId w:val="1079326944"/>
        <w:rPr>
          <w:b/>
          <w:color w:val="000000" w:themeColor="text1"/>
          <w:szCs w:val="22"/>
          <w:lang w:val="sv-SE"/>
        </w:rPr>
      </w:pPr>
      <w:r w:rsidRPr="0055341E">
        <w:rPr>
          <w:b/>
          <w:color w:val="000000" w:themeColor="text1"/>
          <w:szCs w:val="22"/>
          <w:lang w:val="sv-SE"/>
        </w:rPr>
        <w:t>5.</w:t>
      </w:r>
      <w:r w:rsidRPr="0055341E">
        <w:rPr>
          <w:b/>
          <w:color w:val="000000" w:themeColor="text1"/>
          <w:szCs w:val="22"/>
          <w:lang w:val="sv-SE"/>
        </w:rPr>
        <w:tab/>
        <w:t>Hogyan kell az Enbrel</w:t>
      </w:r>
      <w:r w:rsidRPr="0055341E">
        <w:rPr>
          <w:b/>
          <w:color w:val="000000" w:themeColor="text1"/>
          <w:szCs w:val="22"/>
          <w:lang w:val="hu-HU"/>
        </w:rPr>
        <w:noBreakHyphen/>
      </w:r>
      <w:r w:rsidRPr="0055341E">
        <w:rPr>
          <w:b/>
          <w:color w:val="000000" w:themeColor="text1"/>
          <w:szCs w:val="22"/>
          <w:lang w:val="sv-SE"/>
        </w:rPr>
        <w:t>t tárolni?</w:t>
      </w:r>
    </w:p>
    <w:p w14:paraId="6EDEF803" w14:textId="77777777" w:rsidR="000E1B01" w:rsidRPr="0055341E" w:rsidRDefault="000E1B01">
      <w:pPr>
        <w:pStyle w:val="BodyText"/>
        <w:keepNext/>
        <w:keepLines/>
        <w:jc w:val="left"/>
        <w:divId w:val="1079326944"/>
        <w:rPr>
          <w:color w:val="000000" w:themeColor="text1"/>
          <w:szCs w:val="22"/>
          <w:lang w:val="sv-SE"/>
        </w:rPr>
      </w:pPr>
    </w:p>
    <w:p w14:paraId="7ADD7FAD"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 gyógyszer gyermekektől elzárva tartandó!</w:t>
      </w:r>
    </w:p>
    <w:p w14:paraId="1E7801F7" w14:textId="77777777" w:rsidR="000E1B01" w:rsidRPr="0055341E" w:rsidRDefault="000E1B01">
      <w:pPr>
        <w:pStyle w:val="BodyText"/>
        <w:jc w:val="left"/>
        <w:divId w:val="1079326944"/>
        <w:rPr>
          <w:color w:val="000000" w:themeColor="text1"/>
          <w:szCs w:val="22"/>
          <w:lang w:val="sv-SE"/>
        </w:rPr>
      </w:pPr>
    </w:p>
    <w:p w14:paraId="7CF02CC7" w14:textId="2F78AE71"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 dobozon és a MYCLIC előretöltött injekciós tollon feltüntetett lejárati idő (</w:t>
      </w:r>
      <w:r w:rsidR="0005379A">
        <w:rPr>
          <w:color w:val="000000" w:themeColor="text1"/>
          <w:szCs w:val="22"/>
          <w:lang w:val="sv-SE"/>
        </w:rPr>
        <w:t>EXP</w:t>
      </w:r>
      <w:r w:rsidRPr="0055341E">
        <w:rPr>
          <w:color w:val="000000" w:themeColor="text1"/>
          <w:szCs w:val="22"/>
          <w:lang w:val="sv-SE"/>
        </w:rPr>
        <w:t xml:space="preserve">) után ne alkalmazza </w:t>
      </w:r>
      <w:r w:rsidRPr="0055341E">
        <w:rPr>
          <w:color w:val="000000" w:themeColor="text1"/>
          <w:szCs w:val="22"/>
          <w:lang w:val="hu-HU"/>
        </w:rPr>
        <w:t>ezt a gyógyszert</w:t>
      </w:r>
      <w:r w:rsidRPr="0055341E">
        <w:rPr>
          <w:color w:val="000000" w:themeColor="text1"/>
          <w:szCs w:val="22"/>
          <w:lang w:val="sv-SE"/>
        </w:rPr>
        <w:t xml:space="preserve">. </w:t>
      </w:r>
      <w:r w:rsidRPr="0055341E">
        <w:rPr>
          <w:noProof/>
          <w:color w:val="000000" w:themeColor="text1"/>
          <w:szCs w:val="22"/>
          <w:lang w:val="sv-SE"/>
        </w:rPr>
        <w:t>A lejárati idő az adott hónap utolsó napjára vonatkozik.</w:t>
      </w:r>
    </w:p>
    <w:p w14:paraId="24F2DC82" w14:textId="77777777" w:rsidR="000E1B01" w:rsidRPr="0055341E" w:rsidRDefault="000E1B01">
      <w:pPr>
        <w:pStyle w:val="BodyText"/>
        <w:jc w:val="left"/>
        <w:divId w:val="1079326944"/>
        <w:rPr>
          <w:color w:val="000000" w:themeColor="text1"/>
          <w:szCs w:val="22"/>
          <w:lang w:val="sv-SE"/>
        </w:rPr>
      </w:pPr>
    </w:p>
    <w:p w14:paraId="140237C7"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sv-SE"/>
        </w:rPr>
        <w:t>Hűtőszekrényben (2</w:t>
      </w:r>
      <w:r w:rsidR="00CF3065" w:rsidRPr="0055341E">
        <w:rPr>
          <w:color w:val="000000" w:themeColor="text1"/>
          <w:szCs w:val="22"/>
          <w:lang w:val="sv-SE"/>
        </w:rPr>
        <w:t> </w:t>
      </w:r>
      <w:r w:rsidRPr="0055341E">
        <w:rPr>
          <w:color w:val="000000" w:themeColor="text1"/>
          <w:szCs w:val="22"/>
          <w:lang w:val="sv-SE"/>
        </w:rPr>
        <w:t>ºC</w:t>
      </w:r>
      <w:r w:rsidRPr="0055341E">
        <w:rPr>
          <w:color w:val="000000" w:themeColor="text1"/>
          <w:szCs w:val="22"/>
          <w:lang w:val="sv-SE"/>
        </w:rPr>
        <w:noBreakHyphen/>
        <w:t>8</w:t>
      </w:r>
      <w:r w:rsidR="00CF3065" w:rsidRPr="0055341E">
        <w:rPr>
          <w:color w:val="000000" w:themeColor="text1"/>
          <w:szCs w:val="22"/>
          <w:lang w:val="sv-SE"/>
        </w:rPr>
        <w:t> </w:t>
      </w:r>
      <w:r w:rsidRPr="0055341E">
        <w:rPr>
          <w:color w:val="000000" w:themeColor="text1"/>
          <w:szCs w:val="22"/>
          <w:lang w:val="sv-SE"/>
        </w:rPr>
        <w:t>ºC) tárolandó. Nem fagyasztható!</w:t>
      </w:r>
    </w:p>
    <w:p w14:paraId="34228AE3" w14:textId="77777777" w:rsidR="000E1B01" w:rsidRPr="0055341E" w:rsidRDefault="000E1B01">
      <w:pPr>
        <w:pStyle w:val="BodyText"/>
        <w:jc w:val="left"/>
        <w:divId w:val="1079326944"/>
        <w:rPr>
          <w:color w:val="000000" w:themeColor="text1"/>
          <w:szCs w:val="22"/>
          <w:lang w:val="hu-HU"/>
        </w:rPr>
      </w:pPr>
    </w:p>
    <w:p w14:paraId="2C36E5C8"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 fénytől való védelem érdekében az előr</w:t>
      </w:r>
      <w:r w:rsidRPr="0055341E">
        <w:rPr>
          <w:color w:val="000000" w:themeColor="text1"/>
          <w:szCs w:val="22"/>
          <w:lang w:val="hu-HU"/>
        </w:rPr>
        <w:t>e</w:t>
      </w:r>
      <w:r w:rsidRPr="0055341E">
        <w:rPr>
          <w:color w:val="000000" w:themeColor="text1"/>
          <w:szCs w:val="22"/>
          <w:lang w:val="sv-SE"/>
        </w:rPr>
        <w:t>töltött injekciós tollat tartsa a dobozában.</w:t>
      </w:r>
    </w:p>
    <w:p w14:paraId="5119EFCA" w14:textId="77777777" w:rsidR="000E1B01" w:rsidRPr="0055341E" w:rsidRDefault="000E1B01">
      <w:pPr>
        <w:pStyle w:val="BodyText"/>
        <w:jc w:val="left"/>
        <w:divId w:val="1079326944"/>
        <w:rPr>
          <w:color w:val="000000" w:themeColor="text1"/>
          <w:szCs w:val="22"/>
          <w:lang w:val="sv-SE"/>
        </w:rPr>
      </w:pPr>
    </w:p>
    <w:p w14:paraId="6B10F2D2"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 xml:space="preserve">Miután kivette az injekciós tollat a hűtőből, </w:t>
      </w:r>
      <w:r w:rsidRPr="0055341E">
        <w:rPr>
          <w:b/>
          <w:color w:val="000000" w:themeColor="text1"/>
          <w:szCs w:val="22"/>
          <w:lang w:val="sv-SE"/>
        </w:rPr>
        <w:t>várjon körülbelül 15-30 percet, és hagyja, hogy</w:t>
      </w:r>
      <w:r w:rsidRPr="0055341E">
        <w:rPr>
          <w:color w:val="000000" w:themeColor="text1"/>
          <w:szCs w:val="22"/>
          <w:lang w:val="sv-SE"/>
        </w:rPr>
        <w:t xml:space="preserve"> </w:t>
      </w:r>
      <w:r w:rsidRPr="0055341E">
        <w:rPr>
          <w:b/>
          <w:color w:val="000000" w:themeColor="text1"/>
          <w:szCs w:val="22"/>
          <w:lang w:val="sv-SE"/>
        </w:rPr>
        <w:t>a tollban lévő Enbrel oldat szobahőmérsékletre melegedjen</w:t>
      </w:r>
      <w:r w:rsidRPr="0055341E">
        <w:rPr>
          <w:color w:val="000000" w:themeColor="text1"/>
          <w:szCs w:val="22"/>
          <w:lang w:val="sv-SE"/>
        </w:rPr>
        <w:t xml:space="preserve">. Semmilyen más módszerrel ne melegítse. Ezt követően azonnali felhasználás javasolt. </w:t>
      </w:r>
    </w:p>
    <w:p w14:paraId="04404559" w14:textId="77777777" w:rsidR="000E1B01" w:rsidRPr="0055341E" w:rsidRDefault="000E1B01">
      <w:pPr>
        <w:tabs>
          <w:tab w:val="left" w:pos="567"/>
        </w:tabs>
        <w:divId w:val="1079326944"/>
        <w:rPr>
          <w:color w:val="000000" w:themeColor="text1"/>
          <w:szCs w:val="22"/>
        </w:rPr>
      </w:pPr>
    </w:p>
    <w:p w14:paraId="30B11FE7"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legfeljebb 25</w:t>
      </w:r>
      <w:r w:rsidR="00CF3065" w:rsidRPr="0055341E">
        <w:rPr>
          <w:color w:val="000000" w:themeColor="text1"/>
          <w:szCs w:val="22"/>
        </w:rPr>
        <w:t> </w:t>
      </w:r>
      <w:r w:rsidRPr="0055341E">
        <w:rPr>
          <w:color w:val="000000" w:themeColor="text1"/>
          <w:szCs w:val="22"/>
        </w:rPr>
        <w:sym w:font="Symbol" w:char="F0B0"/>
      </w:r>
      <w:r w:rsidRPr="0055341E">
        <w:rPr>
          <w:color w:val="000000" w:themeColor="text1"/>
          <w:szCs w:val="22"/>
        </w:rPr>
        <w:t>C hőmérsékleten egyetlen alkalommal és legfeljebb 4 hétig tárolható, ami után nem lehet újra hűteni. Az Enbrel</w:t>
      </w:r>
      <w:r w:rsidRPr="0055341E">
        <w:rPr>
          <w:color w:val="000000" w:themeColor="text1"/>
          <w:szCs w:val="22"/>
        </w:rPr>
        <w:noBreakHyphen/>
        <w:t>t meg kell semmisíteni, ha a hűtőszekrényből történő kivétel után 4 héten belül nem kerül felhasználásra. Javasolt, hogy jegyezze fel az időpontot, amikor az Enbrel-t kivette a hűtőszekrényből, és azt az időpontot, ami után az Enbrel</w:t>
      </w:r>
      <w:r w:rsidRPr="0055341E">
        <w:rPr>
          <w:color w:val="000000" w:themeColor="text1"/>
          <w:szCs w:val="22"/>
        </w:rPr>
        <w:noBreakHyphen/>
        <w:t>t meg kell semmisíteni (ez nem lehet több, mint a hűtőszekrényből történő kivételtől számított 4 hét).</w:t>
      </w:r>
    </w:p>
    <w:p w14:paraId="1621C014" w14:textId="77777777" w:rsidR="000E1B01" w:rsidRPr="0055341E" w:rsidRDefault="000E1B01">
      <w:pPr>
        <w:pStyle w:val="BodyText"/>
        <w:jc w:val="left"/>
        <w:divId w:val="1079326944"/>
        <w:rPr>
          <w:color w:val="000000" w:themeColor="text1"/>
          <w:szCs w:val="22"/>
          <w:lang w:val="hu-HU"/>
        </w:rPr>
      </w:pPr>
    </w:p>
    <w:p w14:paraId="27D28CF8" w14:textId="77777777" w:rsidR="000E1B01" w:rsidRPr="0055341E" w:rsidRDefault="000E1B01">
      <w:pPr>
        <w:divId w:val="1079326944"/>
        <w:rPr>
          <w:color w:val="000000" w:themeColor="text1"/>
          <w:szCs w:val="22"/>
        </w:rPr>
      </w:pPr>
      <w:r w:rsidRPr="0055341E">
        <w:rPr>
          <w:color w:val="000000" w:themeColor="text1"/>
          <w:szCs w:val="22"/>
        </w:rPr>
        <w:t>Az átlátszó ellenőrző ablakon keresztül nézve vizsgálja meg az előretöltött injekciós tollban lévő oldatot. Átlátszónak vagy enyhén opálosnak, és színtelennek vagy halványsárga/halványbarna színűnek kell lennie, és tartalmazhat kis méretű, fehér vagy majdnem átlátszó fehérjerészecskéket. Ez a megjelenés normálisnak számít az Enbrel esetén. Ne használja az oldatot, ha elszíneződött, zavaros, vagy a fent leírttól eltérő részecskéket tartalmaz. Ha az oldat megjelenése nyugtalanítja Önt, további segítségért forduljon gyógyszerészéhez.</w:t>
      </w:r>
    </w:p>
    <w:p w14:paraId="5376C76E" w14:textId="77777777" w:rsidR="000E1B01" w:rsidRPr="0055341E" w:rsidRDefault="000E1B01">
      <w:pPr>
        <w:pStyle w:val="BodyText"/>
        <w:jc w:val="left"/>
        <w:divId w:val="1079326944"/>
        <w:rPr>
          <w:color w:val="000000" w:themeColor="text1"/>
          <w:szCs w:val="22"/>
          <w:lang w:val="hu-HU"/>
        </w:rPr>
      </w:pPr>
    </w:p>
    <w:p w14:paraId="0ECDAFC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Semmilyen gyógyszert ne dobjon a szennyvízbe vagy a háztartási hulladékba. Kérdezze meg gyógyszerészét, hogy mit tegyen a már nem használt gyógyszereivel. Ezek az intézkedések elősegítik a környezet védelmét.</w:t>
      </w:r>
    </w:p>
    <w:p w14:paraId="03DD9049" w14:textId="77777777" w:rsidR="000E1B01" w:rsidRPr="0055341E" w:rsidRDefault="000E1B01">
      <w:pPr>
        <w:pStyle w:val="BodyText"/>
        <w:jc w:val="left"/>
        <w:divId w:val="1079326944"/>
        <w:rPr>
          <w:color w:val="000000" w:themeColor="text1"/>
          <w:szCs w:val="22"/>
          <w:lang w:val="hu-HU"/>
        </w:rPr>
      </w:pPr>
    </w:p>
    <w:p w14:paraId="65F4E0F6" w14:textId="77777777" w:rsidR="000E1B01" w:rsidRPr="0055341E" w:rsidRDefault="000E1B01">
      <w:pPr>
        <w:pStyle w:val="BodyText"/>
        <w:jc w:val="left"/>
        <w:divId w:val="1079326944"/>
        <w:rPr>
          <w:bCs/>
          <w:color w:val="000000" w:themeColor="text1"/>
          <w:szCs w:val="22"/>
          <w:lang w:val="hu-HU"/>
        </w:rPr>
      </w:pPr>
    </w:p>
    <w:p w14:paraId="7E673027" w14:textId="77777777" w:rsidR="000E1B01" w:rsidRPr="0055341E" w:rsidRDefault="000E1B01" w:rsidP="00DC0DE5">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r>
      <w:r w:rsidRPr="0055341E">
        <w:rPr>
          <w:b/>
          <w:noProof/>
          <w:color w:val="000000" w:themeColor="text1"/>
          <w:szCs w:val="22"/>
          <w:lang w:val="hu-HU"/>
        </w:rPr>
        <w:t xml:space="preserve">A csomagolás tartalma és egyéb </w:t>
      </w:r>
      <w:r w:rsidRPr="0055341E">
        <w:rPr>
          <w:b/>
          <w:color w:val="000000" w:themeColor="text1"/>
          <w:szCs w:val="22"/>
          <w:lang w:val="hu-HU"/>
        </w:rPr>
        <w:t>információk</w:t>
      </w:r>
    </w:p>
    <w:p w14:paraId="57AF52DC" w14:textId="77777777" w:rsidR="000E1B01" w:rsidRPr="0055341E" w:rsidRDefault="000E1B01" w:rsidP="00DC0DE5">
      <w:pPr>
        <w:pStyle w:val="BodyText"/>
        <w:keepNext/>
        <w:keepLines/>
        <w:jc w:val="left"/>
        <w:divId w:val="1079326944"/>
        <w:rPr>
          <w:color w:val="000000" w:themeColor="text1"/>
          <w:szCs w:val="22"/>
          <w:lang w:val="hu-HU"/>
        </w:rPr>
      </w:pPr>
    </w:p>
    <w:p w14:paraId="7C0AA426" w14:textId="77777777" w:rsidR="000E1B01" w:rsidRPr="0055341E" w:rsidRDefault="000E1B01" w:rsidP="00DC0DE5">
      <w:pPr>
        <w:pStyle w:val="BodyText"/>
        <w:keepNext/>
        <w:keepLines/>
        <w:tabs>
          <w:tab w:val="left" w:pos="540"/>
        </w:tabs>
        <w:jc w:val="left"/>
        <w:divId w:val="1079326944"/>
        <w:rPr>
          <w:b/>
          <w:color w:val="000000" w:themeColor="text1"/>
          <w:szCs w:val="22"/>
          <w:lang w:val="hu-HU"/>
        </w:rPr>
      </w:pPr>
      <w:r w:rsidRPr="0055341E">
        <w:rPr>
          <w:b/>
          <w:color w:val="000000" w:themeColor="text1"/>
          <w:szCs w:val="22"/>
          <w:lang w:val="hu-HU"/>
        </w:rPr>
        <w:t>Mit tartalmaz az Enbrel?</w:t>
      </w:r>
    </w:p>
    <w:p w14:paraId="3F484B07" w14:textId="77777777" w:rsidR="000E1B01" w:rsidRPr="0055341E" w:rsidRDefault="000E1B01" w:rsidP="00DC0DE5">
      <w:pPr>
        <w:pStyle w:val="BodyText"/>
        <w:keepNext/>
        <w:keepLines/>
        <w:tabs>
          <w:tab w:val="left" w:pos="540"/>
        </w:tabs>
        <w:jc w:val="left"/>
        <w:divId w:val="1079326944"/>
        <w:rPr>
          <w:bCs/>
          <w:color w:val="000000" w:themeColor="text1"/>
          <w:szCs w:val="22"/>
          <w:lang w:val="hu-HU"/>
        </w:rPr>
      </w:pPr>
    </w:p>
    <w:p w14:paraId="537323E2" w14:textId="77777777"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Az Enbrel hatóanyaga az etanercept. Egy előretöltött MYCLIC injekciós toll 25</w:t>
      </w:r>
      <w:r w:rsidRPr="0055341E">
        <w:rPr>
          <w:color w:val="000000" w:themeColor="text1"/>
          <w:szCs w:val="22"/>
          <w:lang w:val="hu-HU"/>
        </w:rPr>
        <w:t> </w:t>
      </w:r>
      <w:r w:rsidRPr="0055341E">
        <w:rPr>
          <w:bCs/>
          <w:color w:val="000000" w:themeColor="text1"/>
          <w:szCs w:val="22"/>
          <w:lang w:val="hu-HU"/>
        </w:rPr>
        <w:t xml:space="preserve">mg etanerceptet </w:t>
      </w:r>
      <w:r w:rsidRPr="0055341E">
        <w:rPr>
          <w:color w:val="000000" w:themeColor="text1"/>
          <w:szCs w:val="22"/>
          <w:lang w:val="hu-HU"/>
        </w:rPr>
        <w:t>tartalmaz</w:t>
      </w:r>
      <w:r w:rsidRPr="0055341E">
        <w:rPr>
          <w:bCs/>
          <w:color w:val="000000" w:themeColor="text1"/>
          <w:szCs w:val="22"/>
          <w:lang w:val="hu-HU"/>
        </w:rPr>
        <w:t>.</w:t>
      </w:r>
    </w:p>
    <w:p w14:paraId="033474DD" w14:textId="77777777" w:rsidR="000E1B01" w:rsidRPr="0055341E" w:rsidRDefault="000E1B01">
      <w:pPr>
        <w:pStyle w:val="BodyText"/>
        <w:tabs>
          <w:tab w:val="left" w:pos="540"/>
        </w:tabs>
        <w:jc w:val="left"/>
        <w:divId w:val="1079326944"/>
        <w:rPr>
          <w:bCs/>
          <w:color w:val="000000" w:themeColor="text1"/>
          <w:szCs w:val="22"/>
          <w:lang w:val="hu-HU"/>
        </w:rPr>
      </w:pPr>
    </w:p>
    <w:p w14:paraId="0E73FB02" w14:textId="43C8EF01"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Segédanyagok:</w:t>
      </w:r>
      <w:r w:rsidRPr="0055341E">
        <w:rPr>
          <w:color w:val="000000" w:themeColor="text1"/>
          <w:szCs w:val="22"/>
          <w:lang w:val="hu-HU"/>
        </w:rPr>
        <w:t xml:space="preserve"> szacharóz, nátrium-klorid, L</w:t>
      </w:r>
      <w:r w:rsidRPr="0055341E">
        <w:rPr>
          <w:color w:val="000000" w:themeColor="text1"/>
          <w:szCs w:val="22"/>
          <w:lang w:val="hu-HU"/>
        </w:rPr>
        <w:noBreakHyphen/>
        <w:t>arginin</w:t>
      </w:r>
      <w:r w:rsidR="00B73496">
        <w:rPr>
          <w:color w:val="000000" w:themeColor="text1"/>
          <w:szCs w:val="22"/>
          <w:lang w:val="hu-HU"/>
        </w:rPr>
        <w:t>-</w:t>
      </w:r>
      <w:r w:rsidRPr="0055341E">
        <w:rPr>
          <w:color w:val="000000" w:themeColor="text1"/>
          <w:szCs w:val="22"/>
          <w:lang w:val="hu-HU"/>
        </w:rPr>
        <w:t>hidroklorid, nátrium</w:t>
      </w:r>
      <w:r w:rsidRPr="0055341E">
        <w:rPr>
          <w:color w:val="000000" w:themeColor="text1"/>
          <w:szCs w:val="22"/>
          <w:lang w:val="hu-HU"/>
        </w:rPr>
        <w:noBreakHyphen/>
        <w:t>dihidrogén</w:t>
      </w:r>
      <w:r w:rsidRPr="0055341E">
        <w:rPr>
          <w:color w:val="000000" w:themeColor="text1"/>
          <w:szCs w:val="22"/>
          <w:lang w:val="hu-HU"/>
        </w:rPr>
        <w:noBreakHyphen/>
        <w:t>foszfát</w:t>
      </w:r>
      <w:r w:rsidRPr="0055341E">
        <w:rPr>
          <w:color w:val="000000" w:themeColor="text1"/>
          <w:szCs w:val="22"/>
          <w:lang w:val="hu-HU"/>
        </w:rPr>
        <w:noBreakHyphen/>
        <w:t>dihidrát és dinátrium</w:t>
      </w:r>
      <w:r w:rsidRPr="0055341E">
        <w:rPr>
          <w:color w:val="000000" w:themeColor="text1"/>
          <w:szCs w:val="22"/>
          <w:lang w:val="hu-HU"/>
        </w:rPr>
        <w:noBreakHyphen/>
        <w:t>hidrogén</w:t>
      </w:r>
      <w:r w:rsidRPr="0055341E">
        <w:rPr>
          <w:color w:val="000000" w:themeColor="text1"/>
          <w:szCs w:val="22"/>
          <w:lang w:val="hu-HU"/>
        </w:rPr>
        <w:noBreakHyphen/>
        <w:t>foszfát</w:t>
      </w:r>
      <w:r w:rsidRPr="0055341E">
        <w:rPr>
          <w:color w:val="000000" w:themeColor="text1"/>
          <w:szCs w:val="22"/>
          <w:lang w:val="hu-HU"/>
        </w:rPr>
        <w:noBreakHyphen/>
        <w:t>dihidrát, valamint injekcióhoz való víz.</w:t>
      </w:r>
    </w:p>
    <w:p w14:paraId="12714277" w14:textId="77777777" w:rsidR="000E1B01" w:rsidRPr="0055341E" w:rsidRDefault="000E1B01">
      <w:pPr>
        <w:pStyle w:val="BodyText"/>
        <w:tabs>
          <w:tab w:val="left" w:pos="540"/>
        </w:tabs>
        <w:jc w:val="left"/>
        <w:divId w:val="1079326944"/>
        <w:rPr>
          <w:bCs/>
          <w:color w:val="000000" w:themeColor="text1"/>
          <w:szCs w:val="22"/>
          <w:lang w:val="hu-HU"/>
        </w:rPr>
      </w:pPr>
    </w:p>
    <w:p w14:paraId="1E0F8555" w14:textId="77777777" w:rsidR="000E1B01" w:rsidRPr="0055341E" w:rsidRDefault="000E1B01">
      <w:pPr>
        <w:pStyle w:val="BodyText"/>
        <w:tabs>
          <w:tab w:val="left" w:pos="540"/>
        </w:tabs>
        <w:jc w:val="left"/>
        <w:divId w:val="1079326944"/>
        <w:rPr>
          <w:b/>
          <w:color w:val="000000" w:themeColor="text1"/>
          <w:szCs w:val="22"/>
          <w:lang w:val="hu-HU"/>
        </w:rPr>
      </w:pPr>
      <w:r w:rsidRPr="0055341E">
        <w:rPr>
          <w:b/>
          <w:color w:val="000000" w:themeColor="text1"/>
          <w:szCs w:val="22"/>
          <w:lang w:val="hu-HU"/>
        </w:rPr>
        <w:t>Milyen az Enbrel külleme és mit tartalmaz a csomagolás?</w:t>
      </w:r>
    </w:p>
    <w:p w14:paraId="547AC6E6" w14:textId="77777777" w:rsidR="000E1B01" w:rsidRPr="0055341E" w:rsidRDefault="000E1B01">
      <w:pPr>
        <w:pStyle w:val="BodyText"/>
        <w:tabs>
          <w:tab w:val="left" w:pos="540"/>
        </w:tabs>
        <w:jc w:val="left"/>
        <w:divId w:val="1079326944"/>
        <w:rPr>
          <w:bCs/>
          <w:color w:val="000000" w:themeColor="text1"/>
          <w:szCs w:val="22"/>
          <w:lang w:val="hu-HU"/>
        </w:rPr>
      </w:pPr>
    </w:p>
    <w:p w14:paraId="052D482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oldat formájában, előretöltött injekciós tollban (MYCLIC) (oldatos injekció) kerül forgalomba. A MYCLIC injekciós toll átlátszó, színtelen vagy halványsárga/halványbarna oldatot tartalmaz. Minden csomag 4, 8 vagy 24 db injekciós tollat és 4 db, 8 db vagy 24 db alkoholos törlőkendőt tartalmaz. Nem feltétlenül mindegyik kiszerelés kerül kereskedelmi forgalomba.</w:t>
      </w:r>
    </w:p>
    <w:p w14:paraId="3536283C" w14:textId="77777777" w:rsidR="000E1B01" w:rsidRPr="0055341E" w:rsidRDefault="000E1B01">
      <w:pPr>
        <w:pStyle w:val="BodyText"/>
        <w:jc w:val="left"/>
        <w:divId w:val="1079326944"/>
        <w:rPr>
          <w:color w:val="000000" w:themeColor="text1"/>
          <w:szCs w:val="22"/>
          <w:lang w:val="hu-HU"/>
        </w:rPr>
      </w:pPr>
    </w:p>
    <w:tbl>
      <w:tblPr>
        <w:tblW w:w="0" w:type="auto"/>
        <w:tblLayout w:type="fixed"/>
        <w:tblLook w:val="0000" w:firstRow="0" w:lastRow="0" w:firstColumn="0" w:lastColumn="0" w:noHBand="0" w:noVBand="0"/>
      </w:tblPr>
      <w:tblGrid>
        <w:gridCol w:w="4573"/>
        <w:gridCol w:w="4466"/>
      </w:tblGrid>
      <w:tr w:rsidR="000E1B01" w:rsidRPr="0055341E" w14:paraId="4396ACE2" w14:textId="77777777">
        <w:trPr>
          <w:divId w:val="1079326944"/>
          <w:trHeight w:val="1617"/>
        </w:trPr>
        <w:tc>
          <w:tcPr>
            <w:tcW w:w="4573" w:type="dxa"/>
          </w:tcPr>
          <w:p w14:paraId="2D692167" w14:textId="2C3BC30E" w:rsidR="000E1B01" w:rsidRPr="00E80D1C" w:rsidRDefault="000E1B01">
            <w:pPr>
              <w:keepNext/>
              <w:keepLines/>
              <w:rPr>
                <w:b/>
                <w:color w:val="000000" w:themeColor="text1"/>
                <w:szCs w:val="22"/>
              </w:rPr>
            </w:pPr>
            <w:r w:rsidRPr="00E80D1C">
              <w:rPr>
                <w:b/>
                <w:color w:val="000000" w:themeColor="text1"/>
                <w:szCs w:val="22"/>
              </w:rPr>
              <w:t>A forgalomba hozatali engedély jogosultja</w:t>
            </w:r>
          </w:p>
          <w:p w14:paraId="3533456F"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Pfizer Europe MA EEIG</w:t>
            </w:r>
          </w:p>
          <w:p w14:paraId="0AFB8513"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Boulevard de la Plaine 17</w:t>
            </w:r>
          </w:p>
          <w:p w14:paraId="6E2CE3E5"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1050 Bruxelles</w:t>
            </w:r>
          </w:p>
          <w:p w14:paraId="4B2FB8A9"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Belgium</w:t>
            </w:r>
          </w:p>
          <w:p w14:paraId="00CBF79A" w14:textId="77777777" w:rsidR="000E1B01" w:rsidRPr="0055341E" w:rsidRDefault="000E1B01">
            <w:pPr>
              <w:keepNext/>
              <w:keepLines/>
              <w:tabs>
                <w:tab w:val="left" w:pos="567"/>
              </w:tabs>
              <w:rPr>
                <w:b/>
                <w:color w:val="000000" w:themeColor="text1"/>
                <w:szCs w:val="22"/>
              </w:rPr>
            </w:pPr>
          </w:p>
        </w:tc>
        <w:tc>
          <w:tcPr>
            <w:tcW w:w="4466" w:type="dxa"/>
          </w:tcPr>
          <w:p w14:paraId="2BE67802" w14:textId="77777777" w:rsidR="000E1B01" w:rsidRPr="0055341E" w:rsidRDefault="000E1B01">
            <w:pPr>
              <w:keepNext/>
              <w:keepLines/>
              <w:rPr>
                <w:b/>
                <w:color w:val="000000" w:themeColor="text1"/>
                <w:szCs w:val="22"/>
              </w:rPr>
            </w:pPr>
          </w:p>
        </w:tc>
      </w:tr>
      <w:tr w:rsidR="000E1B01" w:rsidRPr="0055341E" w14:paraId="7EC3ECF2" w14:textId="77777777">
        <w:trPr>
          <w:divId w:val="1079326944"/>
          <w:trHeight w:val="1617"/>
        </w:trPr>
        <w:tc>
          <w:tcPr>
            <w:tcW w:w="4573" w:type="dxa"/>
          </w:tcPr>
          <w:p w14:paraId="06733C60" w14:textId="0BB6C86E" w:rsidR="000E1B01" w:rsidRPr="00E80D1C" w:rsidRDefault="000E1B01">
            <w:pPr>
              <w:keepNext/>
              <w:keepLines/>
              <w:rPr>
                <w:b/>
                <w:color w:val="000000" w:themeColor="text1"/>
                <w:szCs w:val="22"/>
              </w:rPr>
            </w:pPr>
            <w:r w:rsidRPr="00E80D1C">
              <w:rPr>
                <w:b/>
                <w:color w:val="000000" w:themeColor="text1"/>
                <w:szCs w:val="22"/>
              </w:rPr>
              <w:t>Gyártó</w:t>
            </w:r>
          </w:p>
          <w:p w14:paraId="0DDFD7A4" w14:textId="77777777" w:rsidR="005D6578" w:rsidRPr="0055341E" w:rsidRDefault="005D6578" w:rsidP="005D6578">
            <w:pPr>
              <w:keepNext/>
              <w:keepLines/>
              <w:rPr>
                <w:bCs/>
                <w:iCs/>
                <w:color w:val="000000" w:themeColor="text1"/>
                <w:szCs w:val="22"/>
                <w:lang w:val="en-GB"/>
              </w:rPr>
            </w:pPr>
            <w:r w:rsidRPr="0055341E">
              <w:rPr>
                <w:bCs/>
                <w:iCs/>
                <w:color w:val="000000" w:themeColor="text1"/>
                <w:szCs w:val="22"/>
                <w:lang w:val="en-GB"/>
              </w:rPr>
              <w:t>Pfizer Manufacturing Belgium NV</w:t>
            </w:r>
          </w:p>
          <w:p w14:paraId="5F605ADC" w14:textId="77777777" w:rsidR="005D6578" w:rsidRPr="0055341E" w:rsidRDefault="005D6578" w:rsidP="005D6578">
            <w:pPr>
              <w:keepNext/>
              <w:keepLines/>
              <w:rPr>
                <w:bCs/>
                <w:iCs/>
                <w:color w:val="000000" w:themeColor="text1"/>
                <w:szCs w:val="22"/>
                <w:lang w:val="en-GB"/>
              </w:rPr>
            </w:pPr>
            <w:r w:rsidRPr="0055341E">
              <w:rPr>
                <w:bCs/>
                <w:iCs/>
                <w:color w:val="000000" w:themeColor="text1"/>
                <w:szCs w:val="22"/>
                <w:lang w:val="en-GB"/>
              </w:rPr>
              <w:t>Rijksweg 12,</w:t>
            </w:r>
          </w:p>
          <w:p w14:paraId="0E8A912D" w14:textId="05EC51B9" w:rsidR="005D6578" w:rsidRPr="0055341E" w:rsidRDefault="005D6578" w:rsidP="005D6578">
            <w:pPr>
              <w:keepNext/>
              <w:keepLines/>
              <w:rPr>
                <w:bCs/>
                <w:iCs/>
                <w:color w:val="000000" w:themeColor="text1"/>
                <w:szCs w:val="22"/>
                <w:lang w:val="en-GB"/>
              </w:rPr>
            </w:pPr>
            <w:r w:rsidRPr="0055341E">
              <w:rPr>
                <w:bCs/>
                <w:iCs/>
                <w:color w:val="000000" w:themeColor="text1"/>
                <w:szCs w:val="22"/>
                <w:lang w:val="en-GB"/>
              </w:rPr>
              <w:t>2870 Puurs</w:t>
            </w:r>
            <w:r w:rsidR="00A568FB">
              <w:rPr>
                <w:bCs/>
                <w:iCs/>
                <w:color w:val="000000" w:themeColor="text1"/>
                <w:szCs w:val="22"/>
                <w:lang w:val="en-GB"/>
              </w:rPr>
              <w:t>-Sint-Amands</w:t>
            </w:r>
          </w:p>
          <w:p w14:paraId="74F02A5C" w14:textId="77777777" w:rsidR="000E1B01" w:rsidRPr="0055341E" w:rsidRDefault="005D6578" w:rsidP="005D6578">
            <w:pPr>
              <w:keepNext/>
              <w:keepLines/>
              <w:rPr>
                <w:bCs/>
                <w:i/>
                <w:iCs/>
                <w:color w:val="000000" w:themeColor="text1"/>
                <w:szCs w:val="22"/>
                <w:u w:val="single"/>
              </w:rPr>
            </w:pPr>
            <w:r w:rsidRPr="0055341E">
              <w:rPr>
                <w:bCs/>
                <w:iCs/>
                <w:color w:val="000000" w:themeColor="text1"/>
                <w:szCs w:val="22"/>
                <w:lang w:val="en-GB"/>
              </w:rPr>
              <w:t>Belgium</w:t>
            </w:r>
          </w:p>
        </w:tc>
        <w:tc>
          <w:tcPr>
            <w:tcW w:w="4466" w:type="dxa"/>
          </w:tcPr>
          <w:p w14:paraId="3C960269" w14:textId="77777777" w:rsidR="000E1B01" w:rsidRPr="0055341E" w:rsidRDefault="000E1B01">
            <w:pPr>
              <w:keepNext/>
              <w:keepLines/>
              <w:rPr>
                <w:bCs/>
                <w:i/>
                <w:iCs/>
                <w:color w:val="000000" w:themeColor="text1"/>
                <w:szCs w:val="22"/>
                <w:u w:val="single"/>
              </w:rPr>
            </w:pPr>
          </w:p>
          <w:p w14:paraId="61E73AB4" w14:textId="77777777" w:rsidR="000E1B01" w:rsidRPr="0055341E" w:rsidRDefault="000E1B01">
            <w:pPr>
              <w:keepNext/>
              <w:keepLines/>
              <w:rPr>
                <w:bCs/>
                <w:i/>
                <w:iCs/>
                <w:color w:val="000000" w:themeColor="text1"/>
                <w:szCs w:val="22"/>
                <w:u w:val="single"/>
              </w:rPr>
            </w:pPr>
          </w:p>
        </w:tc>
      </w:tr>
    </w:tbl>
    <w:p w14:paraId="3D65ECC9"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 készítményhez kapcsolódó további kérdéseivel forduljon a forgalomba hozatali engedély jogosultjának helyi képviseletéhez:</w:t>
      </w:r>
    </w:p>
    <w:p w14:paraId="0A39B204" w14:textId="77777777" w:rsidR="000E1B01" w:rsidRPr="0055341E" w:rsidRDefault="000E1B01">
      <w:pPr>
        <w:pStyle w:val="anything"/>
        <w:widowControl/>
        <w:divId w:val="1079326944"/>
        <w:rPr>
          <w:color w:val="000000" w:themeColor="text1"/>
          <w:szCs w:val="22"/>
          <w:lang w:val="hu-HU"/>
        </w:rPr>
      </w:pPr>
    </w:p>
    <w:tbl>
      <w:tblPr>
        <w:tblW w:w="9606" w:type="dxa"/>
        <w:tblLayout w:type="fixed"/>
        <w:tblLook w:val="0000" w:firstRow="0" w:lastRow="0" w:firstColumn="0" w:lastColumn="0" w:noHBand="0" w:noVBand="0"/>
      </w:tblPr>
      <w:tblGrid>
        <w:gridCol w:w="4503"/>
        <w:gridCol w:w="5103"/>
      </w:tblGrid>
      <w:tr w:rsidR="000E1B01" w:rsidRPr="0055341E" w14:paraId="321202E7" w14:textId="77777777">
        <w:trPr>
          <w:divId w:val="1079326944"/>
          <w:trHeight w:val="1017"/>
        </w:trPr>
        <w:tc>
          <w:tcPr>
            <w:tcW w:w="4503" w:type="dxa"/>
          </w:tcPr>
          <w:p w14:paraId="626EF282" w14:textId="77777777" w:rsidR="000E1B01" w:rsidRPr="0055341E" w:rsidRDefault="000E1B01">
            <w:pPr>
              <w:tabs>
                <w:tab w:val="left" w:pos="567"/>
              </w:tabs>
              <w:rPr>
                <w:b/>
                <w:color w:val="000000" w:themeColor="text1"/>
                <w:szCs w:val="22"/>
                <w:lang w:val="de-DE"/>
              </w:rPr>
            </w:pPr>
            <w:r w:rsidRPr="0055341E">
              <w:rPr>
                <w:b/>
                <w:color w:val="000000" w:themeColor="text1"/>
                <w:szCs w:val="22"/>
                <w:lang w:val="de-DE"/>
              </w:rPr>
              <w:t>België/Belgique/Belgien</w:t>
            </w:r>
            <w:r w:rsidRPr="0055341E">
              <w:rPr>
                <w:b/>
                <w:color w:val="000000" w:themeColor="text1"/>
                <w:szCs w:val="22"/>
                <w:lang w:val="de-DE"/>
              </w:rPr>
              <w:br/>
              <w:t>Luxembourg/Luxemburg</w:t>
            </w:r>
          </w:p>
          <w:p w14:paraId="555A41C3" w14:textId="77777777" w:rsidR="000E1B01" w:rsidRPr="0055341E" w:rsidRDefault="000E1B01">
            <w:pPr>
              <w:rPr>
                <w:bCs/>
                <w:color w:val="000000" w:themeColor="text1"/>
                <w:szCs w:val="22"/>
                <w:lang w:val="de-DE"/>
              </w:rPr>
            </w:pPr>
            <w:r w:rsidRPr="0055341E">
              <w:rPr>
                <w:bCs/>
                <w:color w:val="000000" w:themeColor="text1"/>
                <w:szCs w:val="22"/>
                <w:lang w:val="de-DE"/>
              </w:rPr>
              <w:t xml:space="preserve">Pfizer </w:t>
            </w:r>
            <w:r w:rsidR="00AF368B" w:rsidRPr="0055341E">
              <w:rPr>
                <w:bCs/>
                <w:color w:val="000000" w:themeColor="text1"/>
                <w:szCs w:val="22"/>
                <w:lang w:val="de-DE"/>
              </w:rPr>
              <w:t>NV</w:t>
            </w:r>
            <w:r w:rsidRPr="0055341E">
              <w:rPr>
                <w:bCs/>
                <w:color w:val="000000" w:themeColor="text1"/>
                <w:szCs w:val="22"/>
                <w:lang w:val="de-DE"/>
              </w:rPr>
              <w:t>/</w:t>
            </w:r>
            <w:r w:rsidR="00AF368B" w:rsidRPr="0055341E">
              <w:rPr>
                <w:bCs/>
                <w:color w:val="000000" w:themeColor="text1"/>
                <w:szCs w:val="22"/>
                <w:lang w:val="de-DE"/>
              </w:rPr>
              <w:t>SA</w:t>
            </w:r>
          </w:p>
          <w:p w14:paraId="0299BC32" w14:textId="77777777" w:rsidR="000E1B01" w:rsidRPr="0055341E" w:rsidRDefault="000E1B01">
            <w:pPr>
              <w:tabs>
                <w:tab w:val="left" w:pos="567"/>
              </w:tabs>
              <w:rPr>
                <w:color w:val="000000" w:themeColor="text1"/>
                <w:szCs w:val="22"/>
                <w:lang w:val="fr-FR"/>
              </w:rPr>
            </w:pPr>
            <w:r w:rsidRPr="0055341E">
              <w:rPr>
                <w:bCs/>
                <w:color w:val="000000" w:themeColor="text1"/>
                <w:szCs w:val="22"/>
                <w:lang w:val="fr-FR"/>
              </w:rPr>
              <w:t>Tél/Tel: +32 (0)2 554 62 11</w:t>
            </w:r>
          </w:p>
        </w:tc>
        <w:tc>
          <w:tcPr>
            <w:tcW w:w="5103" w:type="dxa"/>
          </w:tcPr>
          <w:p w14:paraId="5ED58249" w14:textId="77777777" w:rsidR="000E1B01" w:rsidRPr="0055341E" w:rsidRDefault="000E1B01">
            <w:pPr>
              <w:tabs>
                <w:tab w:val="left" w:pos="567"/>
              </w:tabs>
              <w:rPr>
                <w:b/>
                <w:color w:val="000000" w:themeColor="text1"/>
                <w:szCs w:val="22"/>
                <w:lang w:val="fr-FR"/>
              </w:rPr>
            </w:pPr>
            <w:r w:rsidRPr="0055341E">
              <w:rPr>
                <w:b/>
                <w:color w:val="000000" w:themeColor="text1"/>
                <w:szCs w:val="22"/>
                <w:lang w:val="fr-FR"/>
              </w:rPr>
              <w:t>K</w:t>
            </w:r>
            <w:r w:rsidRPr="0055341E">
              <w:rPr>
                <w:b/>
                <w:color w:val="000000" w:themeColor="text1"/>
                <w:szCs w:val="22"/>
                <w:lang w:val="de-DE"/>
              </w:rPr>
              <w:t>ύπρος</w:t>
            </w:r>
          </w:p>
          <w:p w14:paraId="3FF4063C" w14:textId="77777777" w:rsidR="000E1B01" w:rsidRPr="0055341E" w:rsidRDefault="000E1B01">
            <w:pPr>
              <w:tabs>
                <w:tab w:val="left" w:pos="567"/>
              </w:tabs>
              <w:autoSpaceDE w:val="0"/>
              <w:autoSpaceDN w:val="0"/>
              <w:adjustRightInd w:val="0"/>
              <w:rPr>
                <w:color w:val="000000" w:themeColor="text1"/>
                <w:szCs w:val="22"/>
                <w:lang w:val="fr-FR"/>
              </w:rPr>
            </w:pPr>
            <w:r w:rsidRPr="0055341E">
              <w:rPr>
                <w:color w:val="000000" w:themeColor="text1"/>
                <w:szCs w:val="22"/>
                <w:lang w:val="fr-FR"/>
              </w:rPr>
              <w:t>PFIZER E</w:t>
            </w:r>
            <w:r w:rsidRPr="0055341E">
              <w:rPr>
                <w:color w:val="000000" w:themeColor="text1"/>
                <w:szCs w:val="22"/>
                <w:lang w:val="en-US"/>
              </w:rPr>
              <w:t>ΛΛ</w:t>
            </w:r>
            <w:r w:rsidRPr="0055341E">
              <w:rPr>
                <w:color w:val="000000" w:themeColor="text1"/>
                <w:szCs w:val="22"/>
                <w:lang w:val="fr-FR"/>
              </w:rPr>
              <w:t>A</w:t>
            </w:r>
            <w:r w:rsidRPr="0055341E">
              <w:rPr>
                <w:color w:val="000000" w:themeColor="text1"/>
                <w:szCs w:val="22"/>
                <w:lang w:val="en-US"/>
              </w:rPr>
              <w:t>Σ</w:t>
            </w:r>
            <w:r w:rsidRPr="0055341E">
              <w:rPr>
                <w:color w:val="000000" w:themeColor="text1"/>
                <w:szCs w:val="22"/>
                <w:lang w:val="fr-FR"/>
              </w:rPr>
              <w:t xml:space="preserve"> A.E. (CYPRUS BRANCH)</w:t>
            </w:r>
          </w:p>
          <w:p w14:paraId="0FA002DE" w14:textId="77777777" w:rsidR="000E1B01" w:rsidRPr="0055341E" w:rsidRDefault="000E1B01">
            <w:pPr>
              <w:tabs>
                <w:tab w:val="left" w:pos="567"/>
              </w:tabs>
              <w:autoSpaceDE w:val="0"/>
              <w:autoSpaceDN w:val="0"/>
              <w:adjustRightInd w:val="0"/>
              <w:rPr>
                <w:color w:val="000000" w:themeColor="text1"/>
                <w:szCs w:val="22"/>
                <w:lang w:val="de-DE"/>
              </w:rPr>
            </w:pPr>
            <w:r w:rsidRPr="0055341E">
              <w:rPr>
                <w:color w:val="000000" w:themeColor="text1"/>
                <w:szCs w:val="22"/>
                <w:lang w:val="de-DE"/>
              </w:rPr>
              <w:t>T</w:t>
            </w:r>
            <w:r w:rsidRPr="0055341E">
              <w:rPr>
                <w:color w:val="000000" w:themeColor="text1"/>
                <w:szCs w:val="22"/>
                <w:lang w:val="de-DE"/>
              </w:rPr>
              <w:fldChar w:fldCharType="begin"/>
            </w:r>
            <w:r w:rsidRPr="0055341E">
              <w:rPr>
                <w:color w:val="000000" w:themeColor="text1"/>
                <w:szCs w:val="22"/>
                <w:lang w:val="de-DE"/>
              </w:rPr>
              <w:instrText>SYMBOL 104 \f "Symbol" \s 11</w:instrText>
            </w:r>
            <w:r w:rsidRPr="0055341E">
              <w:rPr>
                <w:color w:val="000000" w:themeColor="text1"/>
                <w:szCs w:val="22"/>
                <w:lang w:val="de-DE"/>
              </w:rPr>
              <w:fldChar w:fldCharType="separate"/>
            </w:r>
            <w:r w:rsidRPr="0055341E">
              <w:rPr>
                <w:color w:val="000000" w:themeColor="text1"/>
                <w:szCs w:val="22"/>
                <w:lang w:val="de-DE"/>
              </w:rPr>
              <w:t>h</w:t>
            </w:r>
            <w:r w:rsidRPr="0055341E">
              <w:rPr>
                <w:color w:val="000000" w:themeColor="text1"/>
                <w:szCs w:val="22"/>
                <w:lang w:val="de-DE"/>
              </w:rPr>
              <w:fldChar w:fldCharType="end"/>
            </w:r>
            <w:r w:rsidRPr="0055341E">
              <w:rPr>
                <w:color w:val="000000" w:themeColor="text1"/>
                <w:szCs w:val="22"/>
                <w:lang w:val="de-DE"/>
              </w:rPr>
              <w:fldChar w:fldCharType="begin"/>
            </w:r>
            <w:r w:rsidRPr="0055341E">
              <w:rPr>
                <w:color w:val="000000" w:themeColor="text1"/>
                <w:szCs w:val="22"/>
                <w:lang w:val="de-DE"/>
              </w:rPr>
              <w:instrText>SYMBOL 108 \f "Symbol" \s 11</w:instrText>
            </w:r>
            <w:r w:rsidRPr="0055341E">
              <w:rPr>
                <w:color w:val="000000" w:themeColor="text1"/>
                <w:szCs w:val="22"/>
                <w:lang w:val="de-DE"/>
              </w:rPr>
              <w:fldChar w:fldCharType="separate"/>
            </w:r>
            <w:r w:rsidRPr="0055341E">
              <w:rPr>
                <w:color w:val="000000" w:themeColor="text1"/>
                <w:szCs w:val="22"/>
                <w:lang w:val="de-DE"/>
              </w:rPr>
              <w:t>l</w:t>
            </w:r>
            <w:r w:rsidRPr="0055341E">
              <w:rPr>
                <w:color w:val="000000" w:themeColor="text1"/>
                <w:szCs w:val="22"/>
                <w:lang w:val="de-DE"/>
              </w:rPr>
              <w:fldChar w:fldCharType="end"/>
            </w:r>
            <w:r w:rsidRPr="0055341E">
              <w:rPr>
                <w:color w:val="000000" w:themeColor="text1"/>
                <w:szCs w:val="22"/>
                <w:lang w:val="de-DE"/>
              </w:rPr>
              <w:t>: +357 22 817690</w:t>
            </w:r>
          </w:p>
          <w:p w14:paraId="089AB4AD" w14:textId="77777777" w:rsidR="000E1B01" w:rsidRPr="0055341E" w:rsidRDefault="000E1B01">
            <w:pPr>
              <w:tabs>
                <w:tab w:val="left" w:pos="567"/>
              </w:tabs>
              <w:rPr>
                <w:color w:val="000000" w:themeColor="text1"/>
                <w:szCs w:val="22"/>
                <w:lang w:val="de-DE"/>
              </w:rPr>
            </w:pPr>
          </w:p>
        </w:tc>
      </w:tr>
      <w:tr w:rsidR="000E1B01" w:rsidRPr="0055341E" w14:paraId="0202E273" w14:textId="77777777">
        <w:trPr>
          <w:divId w:val="1079326944"/>
          <w:trHeight w:val="1174"/>
        </w:trPr>
        <w:tc>
          <w:tcPr>
            <w:tcW w:w="4503" w:type="dxa"/>
          </w:tcPr>
          <w:p w14:paraId="78061847" w14:textId="77777777" w:rsidR="000E1B01" w:rsidRPr="0055341E" w:rsidRDefault="000E1B01">
            <w:pPr>
              <w:tabs>
                <w:tab w:val="left" w:pos="567"/>
              </w:tabs>
              <w:rPr>
                <w:bCs/>
                <w:color w:val="000000" w:themeColor="text1"/>
                <w:szCs w:val="22"/>
              </w:rPr>
            </w:pPr>
          </w:p>
          <w:p w14:paraId="1CDE5D1F" w14:textId="77777777" w:rsidR="000E1B01" w:rsidRPr="0055341E" w:rsidRDefault="000E1B01">
            <w:pPr>
              <w:tabs>
                <w:tab w:val="left" w:pos="567"/>
              </w:tabs>
              <w:rPr>
                <w:b/>
                <w:color w:val="000000" w:themeColor="text1"/>
                <w:szCs w:val="22"/>
              </w:rPr>
            </w:pPr>
            <w:r w:rsidRPr="0055341E">
              <w:rPr>
                <w:b/>
                <w:color w:val="000000" w:themeColor="text1"/>
                <w:szCs w:val="22"/>
              </w:rPr>
              <w:t>Česká Republika</w:t>
            </w:r>
          </w:p>
          <w:p w14:paraId="19A73585" w14:textId="77777777" w:rsidR="000E1B01" w:rsidRPr="0055341E" w:rsidRDefault="000E1B01">
            <w:pPr>
              <w:rPr>
                <w:color w:val="000000" w:themeColor="text1"/>
                <w:szCs w:val="22"/>
              </w:rPr>
            </w:pPr>
            <w:r w:rsidRPr="0055341E">
              <w:rPr>
                <w:color w:val="000000" w:themeColor="text1"/>
                <w:szCs w:val="22"/>
              </w:rPr>
              <w:t xml:space="preserve">Pfizer, spol. s r.o. </w:t>
            </w:r>
          </w:p>
          <w:p w14:paraId="3EBCFF31" w14:textId="77777777" w:rsidR="000E1B01" w:rsidRPr="0055341E" w:rsidRDefault="000E1B01">
            <w:pPr>
              <w:rPr>
                <w:color w:val="000000" w:themeColor="text1"/>
                <w:szCs w:val="22"/>
                <w:lang w:val="pl-PL"/>
              </w:rPr>
            </w:pPr>
            <w:r w:rsidRPr="0055341E">
              <w:rPr>
                <w:color w:val="000000" w:themeColor="text1"/>
                <w:szCs w:val="22"/>
                <w:lang w:val="pl-PL"/>
              </w:rPr>
              <w:t>Tel: +420-283-004-111</w:t>
            </w:r>
          </w:p>
        </w:tc>
        <w:tc>
          <w:tcPr>
            <w:tcW w:w="5103" w:type="dxa"/>
          </w:tcPr>
          <w:p w14:paraId="7396C667" w14:textId="77777777" w:rsidR="000E1B01" w:rsidRPr="0055341E" w:rsidRDefault="000E1B01">
            <w:pPr>
              <w:tabs>
                <w:tab w:val="left" w:pos="567"/>
              </w:tabs>
              <w:rPr>
                <w:bCs/>
                <w:color w:val="000000" w:themeColor="text1"/>
                <w:szCs w:val="22"/>
                <w:lang w:val="en-US"/>
              </w:rPr>
            </w:pPr>
          </w:p>
          <w:p w14:paraId="7A4641D2"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Magyarország</w:t>
            </w:r>
          </w:p>
          <w:p w14:paraId="7457FE69" w14:textId="77777777" w:rsidR="000E1B01" w:rsidRPr="0055341E" w:rsidRDefault="000E1B01">
            <w:pPr>
              <w:snapToGrid w:val="0"/>
              <w:rPr>
                <w:color w:val="000000" w:themeColor="text1"/>
                <w:szCs w:val="22"/>
              </w:rPr>
            </w:pPr>
            <w:r w:rsidRPr="0055341E">
              <w:rPr>
                <w:color w:val="000000" w:themeColor="text1"/>
                <w:szCs w:val="22"/>
              </w:rPr>
              <w:t>Pfizer Kft.</w:t>
            </w:r>
          </w:p>
          <w:p w14:paraId="6EC7FC5A" w14:textId="77777777" w:rsidR="000E1B01" w:rsidRPr="0055341E" w:rsidRDefault="000E1B01">
            <w:pPr>
              <w:snapToGrid w:val="0"/>
              <w:rPr>
                <w:color w:val="000000" w:themeColor="text1"/>
                <w:szCs w:val="22"/>
              </w:rPr>
            </w:pPr>
            <w:r w:rsidRPr="0055341E">
              <w:rPr>
                <w:color w:val="000000" w:themeColor="text1"/>
                <w:szCs w:val="22"/>
              </w:rPr>
              <w:t>Tel: +36 1 488 3700</w:t>
            </w:r>
          </w:p>
          <w:p w14:paraId="0928EC6E" w14:textId="77777777" w:rsidR="000E1B01" w:rsidRPr="0055341E" w:rsidRDefault="000E1B01">
            <w:pPr>
              <w:pStyle w:val="NormalWeb"/>
              <w:tabs>
                <w:tab w:val="left" w:pos="567"/>
              </w:tabs>
              <w:spacing w:before="0" w:beforeAutospacing="0" w:after="0" w:afterAutospacing="0"/>
              <w:rPr>
                <w:rFonts w:ascii="Times New Roman" w:hAnsi="Times New Roman" w:cs="Times New Roman"/>
                <w:b/>
                <w:color w:val="000000" w:themeColor="text1"/>
                <w:sz w:val="22"/>
                <w:szCs w:val="22"/>
              </w:rPr>
            </w:pPr>
          </w:p>
        </w:tc>
      </w:tr>
      <w:tr w:rsidR="000E1B01" w:rsidRPr="0055341E" w14:paraId="554CB0EF" w14:textId="77777777">
        <w:trPr>
          <w:divId w:val="1079326944"/>
          <w:trHeight w:val="898"/>
        </w:trPr>
        <w:tc>
          <w:tcPr>
            <w:tcW w:w="4503" w:type="dxa"/>
          </w:tcPr>
          <w:p w14:paraId="43B608E1"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Danmark</w:t>
            </w:r>
          </w:p>
          <w:p w14:paraId="397F74EF" w14:textId="77777777" w:rsidR="000E1B01" w:rsidRPr="0055341E" w:rsidRDefault="000E1B01">
            <w:pPr>
              <w:snapToGrid w:val="0"/>
              <w:rPr>
                <w:rFonts w:eastAsia="MS Mincho"/>
                <w:color w:val="000000" w:themeColor="text1"/>
                <w:szCs w:val="22"/>
              </w:rPr>
            </w:pPr>
            <w:r w:rsidRPr="0055341E">
              <w:rPr>
                <w:rFonts w:eastAsia="MS Mincho"/>
                <w:color w:val="000000" w:themeColor="text1"/>
                <w:szCs w:val="22"/>
              </w:rPr>
              <w:t>Pfizer ApS</w:t>
            </w:r>
          </w:p>
          <w:p w14:paraId="69B5D375" w14:textId="4CCA677F" w:rsidR="000E1B01" w:rsidRPr="0055341E" w:rsidRDefault="000E1B01">
            <w:pPr>
              <w:snapToGrid w:val="0"/>
              <w:rPr>
                <w:rFonts w:eastAsia="MS Mincho"/>
                <w:color w:val="000000" w:themeColor="text1"/>
                <w:szCs w:val="22"/>
              </w:rPr>
            </w:pPr>
            <w:r w:rsidRPr="0055341E">
              <w:rPr>
                <w:rFonts w:eastAsia="MS Mincho"/>
                <w:color w:val="000000" w:themeColor="text1"/>
                <w:szCs w:val="22"/>
              </w:rPr>
              <w:t>Tlf</w:t>
            </w:r>
            <w:ins w:id="273" w:author="Pfizer FM" w:date="2025-06-24T17:45:00Z" w16du:dateUtc="2025-06-24T15:45:00Z">
              <w:r w:rsidR="00333013">
                <w:rPr>
                  <w:rFonts w:eastAsia="MS Mincho"/>
                  <w:color w:val="000000" w:themeColor="text1"/>
                  <w:szCs w:val="22"/>
                </w:rPr>
                <w:t>.</w:t>
              </w:r>
            </w:ins>
            <w:r w:rsidRPr="0055341E">
              <w:rPr>
                <w:rFonts w:eastAsia="MS Mincho"/>
                <w:color w:val="000000" w:themeColor="text1"/>
                <w:szCs w:val="22"/>
              </w:rPr>
              <w:t>: +45 44 201 100</w:t>
            </w:r>
          </w:p>
          <w:p w14:paraId="7F7E1926" w14:textId="77777777" w:rsidR="000E1B01" w:rsidRPr="0055341E" w:rsidRDefault="000E1B01">
            <w:pPr>
              <w:tabs>
                <w:tab w:val="left" w:pos="567"/>
              </w:tabs>
              <w:rPr>
                <w:color w:val="000000" w:themeColor="text1"/>
                <w:szCs w:val="22"/>
                <w:lang w:val="en-US"/>
              </w:rPr>
            </w:pPr>
          </w:p>
        </w:tc>
        <w:tc>
          <w:tcPr>
            <w:tcW w:w="5103" w:type="dxa"/>
          </w:tcPr>
          <w:p w14:paraId="2397CB5B" w14:textId="77777777" w:rsidR="000E1B01" w:rsidRPr="0055341E" w:rsidRDefault="000E1B01">
            <w:pPr>
              <w:tabs>
                <w:tab w:val="left" w:pos="567"/>
              </w:tabs>
              <w:rPr>
                <w:b/>
                <w:color w:val="000000" w:themeColor="text1"/>
                <w:szCs w:val="22"/>
                <w:lang w:val="es-ES"/>
              </w:rPr>
            </w:pPr>
            <w:r w:rsidRPr="0055341E">
              <w:rPr>
                <w:b/>
                <w:color w:val="000000" w:themeColor="text1"/>
                <w:szCs w:val="22"/>
                <w:lang w:val="es-ES"/>
              </w:rPr>
              <w:t>Malta</w:t>
            </w:r>
          </w:p>
          <w:p w14:paraId="116121FA"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es-ES"/>
              </w:rPr>
              <w:t>Vivian Corporation Ltd.</w:t>
            </w:r>
          </w:p>
          <w:p w14:paraId="566124F9"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es-ES"/>
              </w:rPr>
              <w:t>Tel: +35621 344610</w:t>
            </w:r>
          </w:p>
          <w:p w14:paraId="67D4444A" w14:textId="77777777" w:rsidR="000E1B01" w:rsidRPr="0055341E" w:rsidRDefault="000E1B01">
            <w:pPr>
              <w:pStyle w:val="NormalWeb"/>
              <w:tabs>
                <w:tab w:val="left" w:pos="567"/>
              </w:tabs>
              <w:spacing w:before="0" w:beforeAutospacing="0" w:after="0" w:afterAutospacing="0"/>
              <w:rPr>
                <w:rFonts w:ascii="Times New Roman" w:hAnsi="Times New Roman" w:cs="Times New Roman"/>
                <w:b/>
                <w:color w:val="000000" w:themeColor="text1"/>
                <w:sz w:val="22"/>
                <w:szCs w:val="22"/>
                <w:lang w:val="es-ES_tradnl"/>
              </w:rPr>
            </w:pPr>
          </w:p>
        </w:tc>
      </w:tr>
      <w:tr w:rsidR="000E1B01" w:rsidRPr="0055341E" w14:paraId="08407B3E" w14:textId="77777777">
        <w:trPr>
          <w:divId w:val="1079326944"/>
          <w:trHeight w:val="885"/>
        </w:trPr>
        <w:tc>
          <w:tcPr>
            <w:tcW w:w="4503" w:type="dxa"/>
          </w:tcPr>
          <w:p w14:paraId="7A2CA9CC" w14:textId="77777777" w:rsidR="000E1B01" w:rsidRPr="0055341E" w:rsidRDefault="000E1B01">
            <w:pPr>
              <w:tabs>
                <w:tab w:val="left" w:pos="567"/>
              </w:tabs>
              <w:rPr>
                <w:color w:val="000000" w:themeColor="text1"/>
                <w:szCs w:val="22"/>
                <w:lang w:val="de-DE"/>
              </w:rPr>
            </w:pPr>
            <w:r w:rsidRPr="0055341E">
              <w:rPr>
                <w:b/>
                <w:color w:val="000000" w:themeColor="text1"/>
                <w:szCs w:val="22"/>
                <w:lang w:val="de-DE"/>
              </w:rPr>
              <w:t>Deutschland</w:t>
            </w:r>
          </w:p>
          <w:p w14:paraId="1E7AE34F" w14:textId="77777777" w:rsidR="000E1B01" w:rsidRPr="0055341E" w:rsidRDefault="000E1B01">
            <w:pPr>
              <w:ind w:right="-2"/>
              <w:rPr>
                <w:color w:val="000000" w:themeColor="text1"/>
                <w:szCs w:val="22"/>
                <w:lang w:val="de-DE"/>
              </w:rPr>
            </w:pPr>
            <w:r w:rsidRPr="0055341E">
              <w:rPr>
                <w:color w:val="000000" w:themeColor="text1"/>
                <w:szCs w:val="22"/>
                <w:lang w:val="de-DE"/>
              </w:rPr>
              <w:t>Pfizer Pharma GmbH</w:t>
            </w:r>
          </w:p>
          <w:p w14:paraId="6B6F0C43" w14:textId="77777777" w:rsidR="000E1B01" w:rsidRPr="0055341E" w:rsidRDefault="000E1B01">
            <w:pPr>
              <w:keepNext/>
              <w:keepLines/>
              <w:snapToGrid w:val="0"/>
              <w:rPr>
                <w:color w:val="000000" w:themeColor="text1"/>
                <w:szCs w:val="22"/>
                <w:lang w:val="de-DE"/>
              </w:rPr>
            </w:pPr>
            <w:r w:rsidRPr="0055341E">
              <w:rPr>
                <w:color w:val="000000" w:themeColor="text1"/>
                <w:szCs w:val="22"/>
                <w:lang w:val="de-DE"/>
              </w:rPr>
              <w:t>Tel: +49 (0)30 550055-51000</w:t>
            </w:r>
          </w:p>
          <w:p w14:paraId="1E3659E2" w14:textId="77777777" w:rsidR="000E1B01" w:rsidRPr="0055341E" w:rsidRDefault="000E1B01">
            <w:pPr>
              <w:keepNext/>
              <w:keepLines/>
              <w:snapToGrid w:val="0"/>
              <w:rPr>
                <w:color w:val="000000" w:themeColor="text1"/>
                <w:szCs w:val="22"/>
                <w:lang w:val="de-DE"/>
              </w:rPr>
            </w:pPr>
          </w:p>
        </w:tc>
        <w:tc>
          <w:tcPr>
            <w:tcW w:w="5103" w:type="dxa"/>
          </w:tcPr>
          <w:p w14:paraId="2622EA2D" w14:textId="77777777" w:rsidR="000E1B01" w:rsidRPr="0055341E" w:rsidRDefault="000E1B01">
            <w:pPr>
              <w:keepNext/>
              <w:keepLines/>
              <w:tabs>
                <w:tab w:val="left" w:pos="567"/>
              </w:tabs>
              <w:rPr>
                <w:b/>
                <w:color w:val="000000" w:themeColor="text1"/>
                <w:szCs w:val="22"/>
                <w:lang w:val="es-ES"/>
              </w:rPr>
            </w:pPr>
            <w:r w:rsidRPr="0055341E">
              <w:rPr>
                <w:b/>
                <w:color w:val="000000" w:themeColor="text1"/>
                <w:szCs w:val="22"/>
                <w:lang w:val="es-ES"/>
              </w:rPr>
              <w:t>Nederland</w:t>
            </w:r>
          </w:p>
          <w:p w14:paraId="247E873B"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nl-NL"/>
              </w:rPr>
              <w:t>Pfizer bv</w:t>
            </w:r>
          </w:p>
          <w:p w14:paraId="2516B5D5" w14:textId="7098D071" w:rsidR="000E1B01" w:rsidRPr="0055341E" w:rsidRDefault="000E1B01">
            <w:pPr>
              <w:keepNext/>
              <w:keepLines/>
              <w:tabs>
                <w:tab w:val="left" w:pos="567"/>
              </w:tabs>
              <w:rPr>
                <w:color w:val="000000" w:themeColor="text1"/>
                <w:szCs w:val="22"/>
                <w:lang w:val="es-ES"/>
              </w:rPr>
            </w:pPr>
            <w:r w:rsidRPr="0055341E">
              <w:rPr>
                <w:color w:val="000000" w:themeColor="text1"/>
                <w:szCs w:val="22"/>
                <w:lang w:val="es-ES"/>
              </w:rPr>
              <w:t>Tel: +</w:t>
            </w:r>
            <w:r w:rsidRPr="0055341E">
              <w:rPr>
                <w:color w:val="000000" w:themeColor="text1"/>
                <w:szCs w:val="22"/>
                <w:lang w:val="nl-NL"/>
              </w:rPr>
              <w:t>31 (0)</w:t>
            </w:r>
            <w:r w:rsidR="00DC7F77" w:rsidRPr="0055341E">
              <w:rPr>
                <w:color w:val="000000" w:themeColor="text1"/>
                <w:szCs w:val="22"/>
                <w:lang w:val="nl-NL"/>
              </w:rPr>
              <w:t>800 63 34 636</w:t>
            </w:r>
          </w:p>
          <w:p w14:paraId="734A6639" w14:textId="77777777" w:rsidR="000E1B01" w:rsidRPr="0055341E" w:rsidRDefault="000E1B01">
            <w:pPr>
              <w:keepNext/>
              <w:keepLines/>
              <w:tabs>
                <w:tab w:val="left" w:pos="567"/>
              </w:tabs>
              <w:rPr>
                <w:color w:val="000000" w:themeColor="text1"/>
                <w:szCs w:val="22"/>
                <w:lang w:val="es-ES"/>
              </w:rPr>
            </w:pPr>
          </w:p>
        </w:tc>
      </w:tr>
      <w:tr w:rsidR="000E1B01" w:rsidRPr="0055341E" w14:paraId="5295CFDA" w14:textId="77777777">
        <w:trPr>
          <w:divId w:val="1079326944"/>
          <w:trHeight w:val="1251"/>
        </w:trPr>
        <w:tc>
          <w:tcPr>
            <w:tcW w:w="4503" w:type="dxa"/>
          </w:tcPr>
          <w:p w14:paraId="2CC4A79B" w14:textId="77777777" w:rsidR="000E1B01" w:rsidRPr="0055341E" w:rsidRDefault="000E1B01" w:rsidP="00DC0DE5">
            <w:pPr>
              <w:widowControl w:val="0"/>
              <w:snapToGrid w:val="0"/>
              <w:rPr>
                <w:b/>
                <w:color w:val="000000" w:themeColor="text1"/>
                <w:szCs w:val="22"/>
              </w:rPr>
            </w:pPr>
            <w:r w:rsidRPr="0055341E">
              <w:rPr>
                <w:b/>
                <w:color w:val="000000" w:themeColor="text1"/>
                <w:szCs w:val="22"/>
                <w:lang w:val="bg-BG"/>
              </w:rPr>
              <w:t>България</w:t>
            </w:r>
          </w:p>
          <w:p w14:paraId="0F5EB3FD" w14:textId="77777777" w:rsidR="000E1B01" w:rsidRPr="0055341E" w:rsidRDefault="000E1B01" w:rsidP="00DC0DE5">
            <w:pPr>
              <w:widowControl w:val="0"/>
              <w:snapToGrid w:val="0"/>
              <w:rPr>
                <w:color w:val="000000" w:themeColor="text1"/>
                <w:szCs w:val="22"/>
              </w:rPr>
            </w:pPr>
            <w:r w:rsidRPr="0055341E">
              <w:rPr>
                <w:color w:val="000000" w:themeColor="text1"/>
                <w:szCs w:val="22"/>
                <w:lang w:val="bg-BG"/>
              </w:rPr>
              <w:t xml:space="preserve">Пфайзер Люксембург САРЛ, </w:t>
            </w:r>
          </w:p>
          <w:p w14:paraId="3F2B99BF" w14:textId="77777777" w:rsidR="000E1B01" w:rsidRPr="0055341E" w:rsidRDefault="000E1B01" w:rsidP="00DC0DE5">
            <w:pPr>
              <w:widowControl w:val="0"/>
              <w:snapToGrid w:val="0"/>
              <w:rPr>
                <w:rFonts w:eastAsia="MS Mincho"/>
                <w:color w:val="000000" w:themeColor="text1"/>
                <w:szCs w:val="22"/>
              </w:rPr>
            </w:pPr>
            <w:r w:rsidRPr="0055341E">
              <w:rPr>
                <w:color w:val="000000" w:themeColor="text1"/>
                <w:szCs w:val="22"/>
                <w:lang w:val="bg-BG"/>
              </w:rPr>
              <w:t>Клон България</w:t>
            </w:r>
            <w:r w:rsidRPr="0055341E">
              <w:rPr>
                <w:color w:val="000000" w:themeColor="text1"/>
                <w:szCs w:val="22"/>
              </w:rPr>
              <w:t xml:space="preserve"> </w:t>
            </w:r>
          </w:p>
          <w:p w14:paraId="06B60E01" w14:textId="77777777" w:rsidR="000E1B01" w:rsidRPr="0055341E" w:rsidRDefault="000E1B01" w:rsidP="00DC0DE5">
            <w:pPr>
              <w:widowControl w:val="0"/>
              <w:rPr>
                <w:color w:val="000000" w:themeColor="text1"/>
                <w:szCs w:val="22"/>
              </w:rPr>
            </w:pPr>
            <w:r w:rsidRPr="0055341E">
              <w:rPr>
                <w:color w:val="000000" w:themeColor="text1"/>
                <w:szCs w:val="22"/>
              </w:rPr>
              <w:t>Teл:</w:t>
            </w:r>
            <w:r w:rsidRPr="0055341E">
              <w:rPr>
                <w:color w:val="000000" w:themeColor="text1"/>
                <w:szCs w:val="22"/>
                <w:lang w:val="bg-BG"/>
              </w:rPr>
              <w:t xml:space="preserve"> +359 2 970 4333</w:t>
            </w:r>
          </w:p>
          <w:p w14:paraId="1143F922" w14:textId="77777777" w:rsidR="000E1B01" w:rsidRPr="0055341E" w:rsidRDefault="000E1B01" w:rsidP="00DC0DE5">
            <w:pPr>
              <w:widowControl w:val="0"/>
              <w:snapToGrid w:val="0"/>
              <w:rPr>
                <w:color w:val="000000" w:themeColor="text1"/>
                <w:szCs w:val="22"/>
                <w:lang w:val="nb-NO"/>
              </w:rPr>
            </w:pPr>
          </w:p>
        </w:tc>
        <w:tc>
          <w:tcPr>
            <w:tcW w:w="5103" w:type="dxa"/>
          </w:tcPr>
          <w:p w14:paraId="77B94CBD" w14:textId="77777777" w:rsidR="000E1B01" w:rsidRPr="0055341E" w:rsidRDefault="000E1B01" w:rsidP="00DC0DE5">
            <w:pPr>
              <w:widowControl w:val="0"/>
              <w:tabs>
                <w:tab w:val="left" w:pos="567"/>
              </w:tabs>
              <w:rPr>
                <w:b/>
                <w:color w:val="000000" w:themeColor="text1"/>
                <w:szCs w:val="22"/>
                <w:lang w:val="nb-NO"/>
              </w:rPr>
            </w:pPr>
            <w:r w:rsidRPr="0055341E">
              <w:rPr>
                <w:b/>
                <w:color w:val="000000" w:themeColor="text1"/>
                <w:szCs w:val="22"/>
                <w:lang w:val="nb-NO"/>
              </w:rPr>
              <w:t>Norge</w:t>
            </w:r>
          </w:p>
          <w:p w14:paraId="1AC1E221" w14:textId="77777777" w:rsidR="000E1B01" w:rsidRPr="0055341E" w:rsidRDefault="000E1B01" w:rsidP="00DC0DE5">
            <w:pPr>
              <w:widowControl w:val="0"/>
              <w:snapToGrid w:val="0"/>
              <w:rPr>
                <w:color w:val="000000" w:themeColor="text1"/>
                <w:szCs w:val="22"/>
              </w:rPr>
            </w:pPr>
            <w:r w:rsidRPr="0055341E">
              <w:rPr>
                <w:color w:val="000000" w:themeColor="text1"/>
                <w:szCs w:val="22"/>
              </w:rPr>
              <w:t>Pfizer AS</w:t>
            </w:r>
          </w:p>
          <w:p w14:paraId="1B0CBC05" w14:textId="77777777" w:rsidR="000E1B01" w:rsidRPr="0055341E" w:rsidRDefault="000E1B01" w:rsidP="00DC0DE5">
            <w:pPr>
              <w:widowControl w:val="0"/>
              <w:tabs>
                <w:tab w:val="left" w:pos="567"/>
              </w:tabs>
              <w:rPr>
                <w:color w:val="000000" w:themeColor="text1"/>
                <w:szCs w:val="22"/>
                <w:lang w:val="nb-NO"/>
              </w:rPr>
            </w:pPr>
            <w:r w:rsidRPr="0055341E">
              <w:rPr>
                <w:color w:val="000000" w:themeColor="text1"/>
                <w:szCs w:val="22"/>
              </w:rPr>
              <w:t>Tlf: +47 67 52 61 00</w:t>
            </w:r>
          </w:p>
        </w:tc>
      </w:tr>
      <w:tr w:rsidR="000E1B01" w:rsidRPr="0055341E" w14:paraId="4309C95D" w14:textId="77777777">
        <w:trPr>
          <w:divId w:val="1079326944"/>
          <w:trHeight w:val="920"/>
        </w:trPr>
        <w:tc>
          <w:tcPr>
            <w:tcW w:w="4503" w:type="dxa"/>
          </w:tcPr>
          <w:p w14:paraId="5853B556" w14:textId="77777777" w:rsidR="000E1B01" w:rsidRPr="0055341E" w:rsidRDefault="000E1B01" w:rsidP="006B4265">
            <w:pPr>
              <w:widowControl w:val="0"/>
              <w:snapToGrid w:val="0"/>
              <w:rPr>
                <w:color w:val="000000" w:themeColor="text1"/>
                <w:szCs w:val="22"/>
                <w:lang w:val="nb-NO"/>
              </w:rPr>
            </w:pPr>
            <w:r w:rsidRPr="0055341E">
              <w:rPr>
                <w:b/>
                <w:bCs/>
                <w:color w:val="000000" w:themeColor="text1"/>
                <w:szCs w:val="22"/>
                <w:lang w:val="nb-NO"/>
              </w:rPr>
              <w:t>Eesti</w:t>
            </w:r>
          </w:p>
          <w:p w14:paraId="1E608799" w14:textId="77777777" w:rsidR="000E1B01" w:rsidRPr="0055341E" w:rsidRDefault="000E1B01" w:rsidP="006B4265">
            <w:pPr>
              <w:widowControl w:val="0"/>
              <w:rPr>
                <w:color w:val="000000" w:themeColor="text1"/>
                <w:szCs w:val="22"/>
                <w:lang w:val="nb-NO"/>
              </w:rPr>
            </w:pPr>
            <w:r w:rsidRPr="0055341E">
              <w:rPr>
                <w:color w:val="000000" w:themeColor="text1"/>
                <w:szCs w:val="22"/>
                <w:lang w:val="nb-NO"/>
              </w:rPr>
              <w:t>Pfizer Luxembourg SARL Eesti filiaal</w:t>
            </w:r>
          </w:p>
          <w:p w14:paraId="783ECCE0" w14:textId="77777777" w:rsidR="000E1B01" w:rsidRPr="0055341E" w:rsidRDefault="000E1B01" w:rsidP="006B4265">
            <w:pPr>
              <w:widowControl w:val="0"/>
              <w:rPr>
                <w:color w:val="000000" w:themeColor="text1"/>
                <w:szCs w:val="22"/>
              </w:rPr>
            </w:pPr>
            <w:r w:rsidRPr="0055341E">
              <w:rPr>
                <w:color w:val="000000" w:themeColor="text1"/>
                <w:szCs w:val="22"/>
                <w:lang w:val="en-US"/>
              </w:rPr>
              <w:t>Tel: +372 666 7500</w:t>
            </w:r>
          </w:p>
          <w:p w14:paraId="1C46947B" w14:textId="77777777" w:rsidR="000E1B01" w:rsidRPr="0055341E" w:rsidRDefault="000E1B01" w:rsidP="006B4265">
            <w:pPr>
              <w:widowControl w:val="0"/>
              <w:tabs>
                <w:tab w:val="left" w:pos="1340"/>
              </w:tabs>
              <w:rPr>
                <w:color w:val="000000" w:themeColor="text1"/>
                <w:szCs w:val="22"/>
              </w:rPr>
            </w:pPr>
          </w:p>
        </w:tc>
        <w:tc>
          <w:tcPr>
            <w:tcW w:w="5103" w:type="dxa"/>
          </w:tcPr>
          <w:p w14:paraId="5ABAE3C3" w14:textId="77777777" w:rsidR="000E1B01" w:rsidRPr="0055341E" w:rsidRDefault="000E1B01" w:rsidP="006B4265">
            <w:pPr>
              <w:widowControl w:val="0"/>
              <w:snapToGrid w:val="0"/>
              <w:rPr>
                <w:color w:val="000000" w:themeColor="text1"/>
                <w:szCs w:val="22"/>
              </w:rPr>
            </w:pPr>
            <w:r w:rsidRPr="0055341E">
              <w:rPr>
                <w:b/>
                <w:bCs/>
                <w:color w:val="000000" w:themeColor="text1"/>
                <w:szCs w:val="22"/>
              </w:rPr>
              <w:t>Österreich</w:t>
            </w:r>
          </w:p>
          <w:p w14:paraId="4EC088B4" w14:textId="77777777" w:rsidR="000E1B01" w:rsidRPr="0055341E" w:rsidRDefault="000E1B01" w:rsidP="006B4265">
            <w:pPr>
              <w:widowControl w:val="0"/>
              <w:snapToGrid w:val="0"/>
              <w:rPr>
                <w:color w:val="000000" w:themeColor="text1"/>
                <w:szCs w:val="22"/>
                <w:lang w:val="de-DE"/>
              </w:rPr>
            </w:pPr>
            <w:r w:rsidRPr="0055341E">
              <w:rPr>
                <w:color w:val="000000" w:themeColor="text1"/>
                <w:szCs w:val="22"/>
                <w:lang w:val="de-DE"/>
              </w:rPr>
              <w:t>Pfizer Corporation Austria Ges.m.b.H.</w:t>
            </w:r>
          </w:p>
          <w:p w14:paraId="4B494B90" w14:textId="77777777" w:rsidR="000E1B01" w:rsidRPr="0055341E" w:rsidRDefault="000E1B01" w:rsidP="006B4265">
            <w:pPr>
              <w:widowControl w:val="0"/>
              <w:snapToGrid w:val="0"/>
              <w:rPr>
                <w:color w:val="000000" w:themeColor="text1"/>
                <w:szCs w:val="22"/>
                <w:lang w:val="nb-NO"/>
              </w:rPr>
            </w:pPr>
            <w:r w:rsidRPr="0055341E">
              <w:rPr>
                <w:color w:val="000000" w:themeColor="text1"/>
                <w:szCs w:val="22"/>
                <w:lang w:val="nb-NO"/>
              </w:rPr>
              <w:t>Tel: +43 (0)1 521 15-0</w:t>
            </w:r>
          </w:p>
          <w:p w14:paraId="55E4BBE9" w14:textId="77777777" w:rsidR="000E1B01" w:rsidRPr="0055341E" w:rsidRDefault="000E1B01" w:rsidP="006B4265">
            <w:pPr>
              <w:widowControl w:val="0"/>
              <w:snapToGrid w:val="0"/>
              <w:rPr>
                <w:b/>
                <w:color w:val="000000" w:themeColor="text1"/>
                <w:szCs w:val="22"/>
              </w:rPr>
            </w:pPr>
          </w:p>
        </w:tc>
      </w:tr>
      <w:tr w:rsidR="000E1B01" w:rsidRPr="0055341E" w14:paraId="10006821" w14:textId="77777777">
        <w:trPr>
          <w:divId w:val="1079326944"/>
          <w:trHeight w:val="952"/>
        </w:trPr>
        <w:tc>
          <w:tcPr>
            <w:tcW w:w="4503" w:type="dxa"/>
          </w:tcPr>
          <w:p w14:paraId="697EC7F4" w14:textId="77777777" w:rsidR="000E1B01" w:rsidRPr="0055341E" w:rsidRDefault="000E1B01">
            <w:pPr>
              <w:rPr>
                <w:b/>
                <w:color w:val="000000" w:themeColor="text1"/>
                <w:szCs w:val="22"/>
              </w:rPr>
            </w:pPr>
            <w:r w:rsidRPr="0055341E">
              <w:rPr>
                <w:b/>
                <w:color w:val="000000" w:themeColor="text1"/>
                <w:szCs w:val="22"/>
              </w:rPr>
              <w:t>Ελλάδα</w:t>
            </w:r>
          </w:p>
          <w:p w14:paraId="3FC9CD4F" w14:textId="77777777" w:rsidR="000E1B01" w:rsidRPr="0055341E" w:rsidRDefault="000E1B01">
            <w:pPr>
              <w:rPr>
                <w:color w:val="000000" w:themeColor="text1"/>
                <w:szCs w:val="22"/>
                <w:lang w:bidi="ta-IN"/>
              </w:rPr>
            </w:pPr>
            <w:r w:rsidRPr="0055341E">
              <w:rPr>
                <w:color w:val="000000" w:themeColor="text1"/>
                <w:szCs w:val="22"/>
              </w:rPr>
              <w:t>PFIZER E</w:t>
            </w:r>
            <w:r w:rsidRPr="0055341E">
              <w:rPr>
                <w:color w:val="000000" w:themeColor="text1"/>
                <w:szCs w:val="22"/>
                <w:lang w:val="en-US"/>
              </w:rPr>
              <w:t>ΛΛ</w:t>
            </w:r>
            <w:r w:rsidRPr="0055341E">
              <w:rPr>
                <w:color w:val="000000" w:themeColor="text1"/>
                <w:szCs w:val="22"/>
              </w:rPr>
              <w:t>A</w:t>
            </w:r>
            <w:r w:rsidRPr="0055341E">
              <w:rPr>
                <w:color w:val="000000" w:themeColor="text1"/>
                <w:szCs w:val="22"/>
                <w:lang w:val="en-US"/>
              </w:rPr>
              <w:t>Σ</w:t>
            </w:r>
            <w:r w:rsidRPr="0055341E">
              <w:rPr>
                <w:color w:val="000000" w:themeColor="text1"/>
                <w:szCs w:val="22"/>
                <w:lang w:bidi="ta-IN"/>
              </w:rPr>
              <w:t xml:space="preserve"> A.E.</w:t>
            </w:r>
            <w:r w:rsidRPr="0055341E">
              <w:rPr>
                <w:color w:val="000000" w:themeColor="text1"/>
                <w:szCs w:val="22"/>
                <w:lang w:bidi="ta-IN"/>
              </w:rPr>
              <w:br/>
              <w:t>Τηλ.: +30 210 67 85 800</w:t>
            </w:r>
          </w:p>
          <w:p w14:paraId="3BD6183B" w14:textId="77777777" w:rsidR="000E1B01" w:rsidRPr="0055341E" w:rsidRDefault="000E1B01">
            <w:pPr>
              <w:rPr>
                <w:color w:val="000000" w:themeColor="text1"/>
                <w:szCs w:val="22"/>
                <w:lang w:bidi="ta-IN"/>
              </w:rPr>
            </w:pPr>
          </w:p>
        </w:tc>
        <w:tc>
          <w:tcPr>
            <w:tcW w:w="5103" w:type="dxa"/>
          </w:tcPr>
          <w:p w14:paraId="1F6C62AE"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Polska</w:t>
            </w:r>
          </w:p>
          <w:p w14:paraId="1C127F7C" w14:textId="77777777" w:rsidR="000E1B01" w:rsidRPr="0055341E" w:rsidRDefault="000E1B01">
            <w:pPr>
              <w:keepNext/>
              <w:keepLines/>
              <w:snapToGrid w:val="0"/>
              <w:rPr>
                <w:color w:val="000000" w:themeColor="text1"/>
                <w:szCs w:val="22"/>
                <w:lang w:val="pl-PL"/>
              </w:rPr>
            </w:pPr>
            <w:r w:rsidRPr="0055341E">
              <w:rPr>
                <w:color w:val="000000" w:themeColor="text1"/>
                <w:szCs w:val="22"/>
                <w:lang w:val="pl-PL"/>
              </w:rPr>
              <w:t>Pfizer Polska Sp. z o.o.</w:t>
            </w:r>
          </w:p>
          <w:p w14:paraId="0CB17C76" w14:textId="77777777" w:rsidR="000E1B01" w:rsidRPr="0055341E" w:rsidRDefault="000E1B01">
            <w:pPr>
              <w:tabs>
                <w:tab w:val="left" w:pos="567"/>
              </w:tabs>
              <w:rPr>
                <w:b/>
                <w:color w:val="000000" w:themeColor="text1"/>
                <w:szCs w:val="22"/>
                <w:lang w:val="pl-PL"/>
              </w:rPr>
            </w:pPr>
            <w:r w:rsidRPr="0055341E">
              <w:rPr>
                <w:color w:val="000000" w:themeColor="text1"/>
                <w:szCs w:val="22"/>
              </w:rPr>
              <w:t>Tel.: +48 22 335 61 00</w:t>
            </w:r>
          </w:p>
        </w:tc>
      </w:tr>
      <w:tr w:rsidR="000E1B01" w:rsidRPr="0055341E" w14:paraId="70C756B4" w14:textId="77777777">
        <w:trPr>
          <w:divId w:val="1079326944"/>
          <w:trHeight w:val="971"/>
        </w:trPr>
        <w:tc>
          <w:tcPr>
            <w:tcW w:w="4503" w:type="dxa"/>
          </w:tcPr>
          <w:p w14:paraId="7AA7625F" w14:textId="77777777" w:rsidR="000E1B01" w:rsidRPr="0055341E" w:rsidRDefault="000E1B01">
            <w:pPr>
              <w:keepNext/>
              <w:keepLines/>
              <w:tabs>
                <w:tab w:val="left" w:pos="567"/>
              </w:tabs>
              <w:rPr>
                <w:b/>
                <w:color w:val="000000" w:themeColor="text1"/>
                <w:szCs w:val="22"/>
                <w:lang w:val="es-ES"/>
              </w:rPr>
            </w:pPr>
            <w:r w:rsidRPr="0055341E">
              <w:rPr>
                <w:b/>
                <w:color w:val="000000" w:themeColor="text1"/>
                <w:szCs w:val="22"/>
                <w:lang w:val="es-ES"/>
              </w:rPr>
              <w:t>España</w:t>
            </w:r>
          </w:p>
          <w:p w14:paraId="0275D30C" w14:textId="77777777" w:rsidR="000E1B01" w:rsidRPr="0055341E" w:rsidRDefault="000E1B01">
            <w:pPr>
              <w:keepNext/>
              <w:keepLines/>
              <w:snapToGrid w:val="0"/>
              <w:rPr>
                <w:color w:val="000000" w:themeColor="text1"/>
                <w:szCs w:val="22"/>
                <w:lang w:val="es-ES"/>
              </w:rPr>
            </w:pPr>
            <w:r w:rsidRPr="0055341E">
              <w:rPr>
                <w:color w:val="000000" w:themeColor="text1"/>
                <w:szCs w:val="22"/>
                <w:lang w:val="es-ES"/>
              </w:rPr>
              <w:t>Pfizer, S.L.</w:t>
            </w:r>
          </w:p>
          <w:p w14:paraId="7D2E22A3" w14:textId="77777777" w:rsidR="000E1B01" w:rsidRPr="0055341E" w:rsidRDefault="000E1B01">
            <w:pPr>
              <w:rPr>
                <w:color w:val="000000" w:themeColor="text1"/>
                <w:szCs w:val="22"/>
                <w:lang w:val="es-ES"/>
              </w:rPr>
            </w:pPr>
            <w:r w:rsidRPr="0055341E">
              <w:rPr>
                <w:color w:val="000000" w:themeColor="text1"/>
                <w:szCs w:val="22"/>
                <w:lang w:val="es-ES"/>
              </w:rPr>
              <w:t>Télf: +34 91 490 99 00</w:t>
            </w:r>
          </w:p>
          <w:p w14:paraId="6DF3B8A8" w14:textId="77777777" w:rsidR="000E1B01" w:rsidRPr="0055341E" w:rsidRDefault="000E1B01">
            <w:pPr>
              <w:rPr>
                <w:color w:val="000000" w:themeColor="text1"/>
                <w:szCs w:val="22"/>
                <w:lang w:val="es-ES"/>
              </w:rPr>
            </w:pPr>
          </w:p>
        </w:tc>
        <w:tc>
          <w:tcPr>
            <w:tcW w:w="5103" w:type="dxa"/>
          </w:tcPr>
          <w:p w14:paraId="39FFF619"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Portugal</w:t>
            </w:r>
          </w:p>
          <w:p w14:paraId="2B90FAAB" w14:textId="77777777" w:rsidR="000E1B01" w:rsidRPr="0055341E" w:rsidRDefault="00983F16">
            <w:pPr>
              <w:keepNext/>
              <w:keepLines/>
              <w:snapToGrid w:val="0"/>
              <w:rPr>
                <w:color w:val="000000" w:themeColor="text1"/>
                <w:szCs w:val="22"/>
                <w:lang w:val="pt-PT"/>
              </w:rPr>
            </w:pPr>
            <w:r w:rsidRPr="0055341E">
              <w:rPr>
                <w:color w:val="000000" w:themeColor="text1"/>
                <w:szCs w:val="22"/>
              </w:rPr>
              <w:t>Laboratórios Pfizer, Lda.</w:t>
            </w:r>
          </w:p>
          <w:p w14:paraId="73ED46F0"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Tel: (+351) 21 423 55 00</w:t>
            </w:r>
          </w:p>
        </w:tc>
      </w:tr>
      <w:tr w:rsidR="000E1B01" w:rsidRPr="0055341E" w14:paraId="125662A3" w14:textId="77777777">
        <w:trPr>
          <w:divId w:val="1079326944"/>
          <w:trHeight w:val="698"/>
        </w:trPr>
        <w:tc>
          <w:tcPr>
            <w:tcW w:w="4503" w:type="dxa"/>
          </w:tcPr>
          <w:p w14:paraId="2A56186D" w14:textId="77777777" w:rsidR="000E1B01" w:rsidRPr="0055341E" w:rsidRDefault="000E1B01">
            <w:pPr>
              <w:tabs>
                <w:tab w:val="left" w:pos="567"/>
              </w:tabs>
              <w:rPr>
                <w:color w:val="000000" w:themeColor="text1"/>
                <w:szCs w:val="22"/>
                <w:lang w:val="fr-FR"/>
              </w:rPr>
            </w:pPr>
            <w:r w:rsidRPr="0055341E">
              <w:rPr>
                <w:b/>
                <w:color w:val="000000" w:themeColor="text1"/>
                <w:szCs w:val="22"/>
                <w:lang w:val="fr-FR"/>
              </w:rPr>
              <w:t>France</w:t>
            </w:r>
          </w:p>
          <w:p w14:paraId="43F3C9C4" w14:textId="77777777" w:rsidR="000E1B01" w:rsidRPr="0055341E" w:rsidRDefault="000E1B01">
            <w:pPr>
              <w:keepNext/>
              <w:keepLines/>
              <w:snapToGrid w:val="0"/>
              <w:rPr>
                <w:color w:val="000000" w:themeColor="text1"/>
                <w:szCs w:val="22"/>
              </w:rPr>
            </w:pPr>
            <w:r w:rsidRPr="0055341E">
              <w:rPr>
                <w:color w:val="000000" w:themeColor="text1"/>
                <w:szCs w:val="22"/>
              </w:rPr>
              <w:t>Pfizer</w:t>
            </w:r>
          </w:p>
          <w:p w14:paraId="7A903892" w14:textId="77777777" w:rsidR="000E1B01" w:rsidRPr="0055341E" w:rsidRDefault="000E1B01">
            <w:pPr>
              <w:keepNext/>
              <w:keepLines/>
              <w:tabs>
                <w:tab w:val="left" w:pos="567"/>
              </w:tabs>
              <w:rPr>
                <w:b/>
                <w:color w:val="000000" w:themeColor="text1"/>
                <w:szCs w:val="22"/>
                <w:lang w:val="fr-FR"/>
              </w:rPr>
            </w:pPr>
            <w:r w:rsidRPr="0055341E">
              <w:rPr>
                <w:color w:val="000000" w:themeColor="text1"/>
                <w:szCs w:val="22"/>
                <w:lang w:val="fr-FR"/>
              </w:rPr>
              <w:t xml:space="preserve">Tél </w:t>
            </w:r>
            <w:r w:rsidRPr="0055341E">
              <w:rPr>
                <w:bCs/>
                <w:color w:val="000000" w:themeColor="text1"/>
                <w:szCs w:val="22"/>
              </w:rPr>
              <w:t>+33 (0)1 58 07 34 40</w:t>
            </w:r>
          </w:p>
        </w:tc>
        <w:tc>
          <w:tcPr>
            <w:tcW w:w="5103" w:type="dxa"/>
          </w:tcPr>
          <w:p w14:paraId="09D7271D" w14:textId="77777777" w:rsidR="000E1B01" w:rsidRPr="0055341E" w:rsidRDefault="000E1B01">
            <w:pPr>
              <w:keepNext/>
              <w:keepLines/>
              <w:snapToGrid w:val="0"/>
              <w:rPr>
                <w:b/>
                <w:color w:val="000000" w:themeColor="text1"/>
                <w:szCs w:val="22"/>
                <w:lang w:val="pt-PT"/>
              </w:rPr>
            </w:pPr>
            <w:r w:rsidRPr="0055341E">
              <w:rPr>
                <w:b/>
                <w:color w:val="000000" w:themeColor="text1"/>
                <w:szCs w:val="22"/>
                <w:lang w:val="pt-PT"/>
              </w:rPr>
              <w:t>România</w:t>
            </w:r>
          </w:p>
          <w:p w14:paraId="1E043092"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Pfizer Romania S.R.L</w:t>
            </w:r>
          </w:p>
          <w:p w14:paraId="21C80AE3" w14:textId="77777777" w:rsidR="000E1B01" w:rsidRPr="0055341E" w:rsidRDefault="000E1B01">
            <w:pPr>
              <w:tabs>
                <w:tab w:val="left" w:pos="567"/>
              </w:tabs>
              <w:rPr>
                <w:color w:val="000000" w:themeColor="text1"/>
                <w:szCs w:val="22"/>
                <w:lang w:val="pt-PT"/>
              </w:rPr>
            </w:pPr>
            <w:r w:rsidRPr="0055341E">
              <w:rPr>
                <w:color w:val="000000" w:themeColor="text1"/>
                <w:szCs w:val="22"/>
                <w:lang w:val="pt-PT"/>
              </w:rPr>
              <w:t>Tel: +40 (0) 21 207 28 00</w:t>
            </w:r>
          </w:p>
        </w:tc>
      </w:tr>
      <w:tr w:rsidR="000E1B01" w:rsidRPr="0055341E" w14:paraId="674371C5" w14:textId="77777777">
        <w:trPr>
          <w:divId w:val="1079326944"/>
          <w:trHeight w:val="1062"/>
        </w:trPr>
        <w:tc>
          <w:tcPr>
            <w:tcW w:w="4503" w:type="dxa"/>
          </w:tcPr>
          <w:p w14:paraId="1712B539" w14:textId="77777777" w:rsidR="000E1B01" w:rsidRPr="0055341E" w:rsidRDefault="000E1B01">
            <w:pPr>
              <w:keepNext/>
              <w:keepLines/>
              <w:rPr>
                <w:color w:val="000000" w:themeColor="text1"/>
                <w:szCs w:val="22"/>
              </w:rPr>
            </w:pPr>
          </w:p>
          <w:p w14:paraId="43BF136A" w14:textId="77777777" w:rsidR="000E1B01" w:rsidRPr="0055341E" w:rsidRDefault="000E1B01">
            <w:pPr>
              <w:keepNext/>
              <w:keepLines/>
              <w:rPr>
                <w:color w:val="000000" w:themeColor="text1"/>
                <w:szCs w:val="22"/>
                <w:lang w:val="hr-HR"/>
              </w:rPr>
            </w:pPr>
            <w:r w:rsidRPr="0055341E">
              <w:rPr>
                <w:b/>
                <w:bCs/>
                <w:color w:val="000000" w:themeColor="text1"/>
                <w:szCs w:val="22"/>
                <w:lang w:val="hr-HR"/>
              </w:rPr>
              <w:t>Hrvatska</w:t>
            </w:r>
          </w:p>
          <w:p w14:paraId="14589CD5" w14:textId="77777777" w:rsidR="000E1B01" w:rsidRPr="0055341E" w:rsidRDefault="000E1B01">
            <w:pPr>
              <w:keepNext/>
              <w:keepLines/>
              <w:rPr>
                <w:color w:val="000000" w:themeColor="text1"/>
                <w:szCs w:val="22"/>
                <w:lang w:val="hr-HR"/>
              </w:rPr>
            </w:pPr>
            <w:r w:rsidRPr="0055341E">
              <w:rPr>
                <w:color w:val="000000" w:themeColor="text1"/>
                <w:szCs w:val="22"/>
                <w:lang w:val="hr-HR"/>
              </w:rPr>
              <w:t>Pfizer Croatia d.o.o.</w:t>
            </w:r>
          </w:p>
          <w:p w14:paraId="26854A42" w14:textId="77777777" w:rsidR="000E1B01" w:rsidRPr="0055341E" w:rsidRDefault="000E1B01">
            <w:pPr>
              <w:keepNext/>
              <w:keepLines/>
              <w:tabs>
                <w:tab w:val="left" w:pos="567"/>
              </w:tabs>
              <w:rPr>
                <w:b/>
                <w:color w:val="000000" w:themeColor="text1"/>
                <w:szCs w:val="22"/>
                <w:lang w:val="en-US"/>
              </w:rPr>
            </w:pPr>
            <w:r w:rsidRPr="0055341E">
              <w:rPr>
                <w:color w:val="000000" w:themeColor="text1"/>
                <w:szCs w:val="22"/>
                <w:lang w:val="hr-HR"/>
              </w:rPr>
              <w:t>Tel: +385 1 3908 777</w:t>
            </w:r>
          </w:p>
        </w:tc>
        <w:tc>
          <w:tcPr>
            <w:tcW w:w="5103" w:type="dxa"/>
          </w:tcPr>
          <w:p w14:paraId="627E8643" w14:textId="77777777" w:rsidR="000E1B01" w:rsidRPr="0055341E" w:rsidRDefault="000E1B01">
            <w:pPr>
              <w:keepNext/>
              <w:keepLines/>
              <w:snapToGrid w:val="0"/>
              <w:rPr>
                <w:color w:val="000000" w:themeColor="text1"/>
                <w:szCs w:val="22"/>
                <w:lang w:val="en-US"/>
              </w:rPr>
            </w:pPr>
          </w:p>
          <w:p w14:paraId="2AF1B2B3" w14:textId="77777777" w:rsidR="000E1B01" w:rsidRPr="0055341E" w:rsidRDefault="000E1B01">
            <w:pPr>
              <w:keepNext/>
              <w:keepLines/>
              <w:snapToGrid w:val="0"/>
              <w:rPr>
                <w:color w:val="000000" w:themeColor="text1"/>
                <w:szCs w:val="22"/>
                <w:lang w:val="en-US"/>
              </w:rPr>
            </w:pPr>
            <w:r w:rsidRPr="0055341E">
              <w:rPr>
                <w:b/>
                <w:bCs/>
                <w:color w:val="000000" w:themeColor="text1"/>
                <w:szCs w:val="22"/>
                <w:lang w:val="en-US"/>
              </w:rPr>
              <w:t>Slovenija</w:t>
            </w:r>
          </w:p>
          <w:p w14:paraId="15614842" w14:textId="77777777" w:rsidR="000E1B01" w:rsidRPr="0055341E" w:rsidRDefault="000E1B01">
            <w:pPr>
              <w:keepNext/>
              <w:keepLines/>
              <w:snapToGrid w:val="0"/>
              <w:rPr>
                <w:rStyle w:val="Emphasis"/>
                <w:i w:val="0"/>
                <w:color w:val="000000" w:themeColor="text1"/>
                <w:szCs w:val="22"/>
                <w:lang w:val="sl-SI"/>
              </w:rPr>
            </w:pPr>
            <w:r w:rsidRPr="0055341E">
              <w:rPr>
                <w:color w:val="000000" w:themeColor="text1"/>
                <w:szCs w:val="22"/>
                <w:lang w:val="en-US"/>
              </w:rPr>
              <w:t>Pfizer Luxembourg SARL</w:t>
            </w:r>
            <w:r w:rsidRPr="0055341E">
              <w:rPr>
                <w:i/>
                <w:iCs/>
                <w:color w:val="000000" w:themeColor="text1"/>
                <w:szCs w:val="22"/>
                <w:lang w:val="en-US"/>
              </w:rPr>
              <w:t xml:space="preserve">, </w:t>
            </w:r>
            <w:r w:rsidRPr="0055341E">
              <w:rPr>
                <w:rStyle w:val="Emphasis"/>
                <w:i w:val="0"/>
                <w:color w:val="000000" w:themeColor="text1"/>
                <w:szCs w:val="22"/>
                <w:lang w:val="sl-SI"/>
              </w:rPr>
              <w:t xml:space="preserve">Pfizer, podružnica </w:t>
            </w:r>
          </w:p>
          <w:p w14:paraId="501DCD8A" w14:textId="77777777" w:rsidR="000E1B01" w:rsidRPr="0055341E" w:rsidRDefault="000E1B01">
            <w:pPr>
              <w:keepNext/>
              <w:keepLines/>
              <w:snapToGrid w:val="0"/>
              <w:rPr>
                <w:color w:val="000000" w:themeColor="text1"/>
                <w:szCs w:val="22"/>
              </w:rPr>
            </w:pPr>
            <w:r w:rsidRPr="0055341E">
              <w:rPr>
                <w:rStyle w:val="Emphasis"/>
                <w:i w:val="0"/>
                <w:color w:val="000000" w:themeColor="text1"/>
                <w:szCs w:val="22"/>
                <w:lang w:val="sl-SI"/>
              </w:rPr>
              <w:t xml:space="preserve">za </w:t>
            </w:r>
            <w:r w:rsidRPr="0055341E">
              <w:rPr>
                <w:color w:val="000000" w:themeColor="text1"/>
                <w:szCs w:val="22"/>
                <w:lang w:val="sl-SI"/>
              </w:rPr>
              <w:t xml:space="preserve">svetovanje s področja farmacevtske </w:t>
            </w:r>
          </w:p>
          <w:p w14:paraId="2262FE80" w14:textId="77777777" w:rsidR="000E1B01" w:rsidRPr="0055341E" w:rsidRDefault="000E1B01">
            <w:pPr>
              <w:keepNext/>
              <w:keepLines/>
              <w:snapToGrid w:val="0"/>
              <w:rPr>
                <w:rFonts w:eastAsia="MS Mincho"/>
                <w:color w:val="000000" w:themeColor="text1"/>
                <w:szCs w:val="22"/>
                <w:lang w:val="sl-SI"/>
              </w:rPr>
            </w:pPr>
            <w:r w:rsidRPr="0055341E">
              <w:rPr>
                <w:color w:val="000000" w:themeColor="text1"/>
                <w:szCs w:val="22"/>
                <w:lang w:val="sl-SI"/>
              </w:rPr>
              <w:t xml:space="preserve">dejavnosti, Ljubljana </w:t>
            </w:r>
          </w:p>
          <w:p w14:paraId="4ACA4665" w14:textId="77777777" w:rsidR="000E1B01" w:rsidRPr="0055341E" w:rsidRDefault="000E1B01">
            <w:pPr>
              <w:keepNext/>
              <w:keepLines/>
              <w:rPr>
                <w:color w:val="000000" w:themeColor="text1"/>
                <w:szCs w:val="22"/>
                <w:lang w:val="sl-SI"/>
              </w:rPr>
            </w:pPr>
            <w:r w:rsidRPr="0055341E">
              <w:rPr>
                <w:color w:val="000000" w:themeColor="text1"/>
                <w:szCs w:val="22"/>
                <w:lang w:val="sl-SI"/>
              </w:rPr>
              <w:t>Tel: +386 (0)1 52 11 400</w:t>
            </w:r>
          </w:p>
          <w:p w14:paraId="4CFB7EFC" w14:textId="77777777" w:rsidR="000E1B01" w:rsidRPr="0055341E" w:rsidRDefault="000E1B01">
            <w:pPr>
              <w:keepNext/>
              <w:keepLines/>
              <w:tabs>
                <w:tab w:val="left" w:pos="567"/>
              </w:tabs>
              <w:rPr>
                <w:bCs/>
                <w:color w:val="000000" w:themeColor="text1"/>
                <w:szCs w:val="22"/>
                <w:lang w:val="sv-SE"/>
              </w:rPr>
            </w:pPr>
          </w:p>
        </w:tc>
      </w:tr>
      <w:tr w:rsidR="000E1B01" w:rsidRPr="0055341E" w14:paraId="603518D3" w14:textId="77777777">
        <w:trPr>
          <w:divId w:val="1079326944"/>
          <w:trHeight w:val="1062"/>
        </w:trPr>
        <w:tc>
          <w:tcPr>
            <w:tcW w:w="4503" w:type="dxa"/>
          </w:tcPr>
          <w:p w14:paraId="217085CF"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Ireland</w:t>
            </w:r>
          </w:p>
          <w:p w14:paraId="74CA179C" w14:textId="2B7A7751" w:rsidR="000E1B01" w:rsidRPr="0055341E" w:rsidRDefault="000E1B01">
            <w:pPr>
              <w:tabs>
                <w:tab w:val="left" w:pos="567"/>
              </w:tabs>
              <w:autoSpaceDE w:val="0"/>
              <w:autoSpaceDN w:val="0"/>
              <w:adjustRightInd w:val="0"/>
              <w:rPr>
                <w:color w:val="000000" w:themeColor="text1"/>
                <w:szCs w:val="22"/>
              </w:rPr>
            </w:pPr>
            <w:r w:rsidRPr="0055341E">
              <w:rPr>
                <w:color w:val="000000" w:themeColor="text1"/>
                <w:szCs w:val="22"/>
              </w:rPr>
              <w:t>Pfizer Healthcare Ireland</w:t>
            </w:r>
            <w:ins w:id="274" w:author="Pfizer FM" w:date="2025-06-24T17:45:00Z" w16du:dateUtc="2025-06-24T15:45:00Z">
              <w:r w:rsidR="00333013">
                <w:rPr>
                  <w:color w:val="000000" w:themeColor="text1"/>
                  <w:szCs w:val="22"/>
                </w:rPr>
                <w:t xml:space="preserve"> </w:t>
              </w:r>
              <w:r w:rsidR="00333013">
                <w:rPr>
                  <w:color w:val="000000"/>
                </w:rPr>
                <w:t>Unlimited Company</w:t>
              </w:r>
            </w:ins>
          </w:p>
          <w:p w14:paraId="07F8AB78" w14:textId="77777777" w:rsidR="000E1B01" w:rsidRPr="0055341E" w:rsidRDefault="000E1B01">
            <w:pPr>
              <w:rPr>
                <w:color w:val="000000" w:themeColor="text1"/>
                <w:szCs w:val="22"/>
              </w:rPr>
            </w:pPr>
            <w:r w:rsidRPr="0055341E">
              <w:rPr>
                <w:color w:val="000000" w:themeColor="text1"/>
                <w:szCs w:val="22"/>
              </w:rPr>
              <w:t>Tel: +1800 633 363 (toll free)</w:t>
            </w:r>
          </w:p>
          <w:p w14:paraId="69D6CE5E" w14:textId="77777777" w:rsidR="000E1B01" w:rsidRPr="0055341E" w:rsidRDefault="000E1B01">
            <w:pPr>
              <w:rPr>
                <w:color w:val="000000" w:themeColor="text1"/>
                <w:szCs w:val="22"/>
              </w:rPr>
            </w:pPr>
            <w:r w:rsidRPr="0055341E">
              <w:rPr>
                <w:color w:val="000000" w:themeColor="text1"/>
                <w:szCs w:val="22"/>
              </w:rPr>
              <w:t>Tel: +44 (0)1304 616161</w:t>
            </w:r>
          </w:p>
          <w:p w14:paraId="70B7D9B1" w14:textId="77777777" w:rsidR="000E1B01" w:rsidRPr="0055341E" w:rsidRDefault="000E1B01">
            <w:pPr>
              <w:tabs>
                <w:tab w:val="left" w:pos="567"/>
              </w:tabs>
              <w:rPr>
                <w:b/>
                <w:color w:val="000000" w:themeColor="text1"/>
                <w:szCs w:val="22"/>
              </w:rPr>
            </w:pPr>
          </w:p>
        </w:tc>
        <w:tc>
          <w:tcPr>
            <w:tcW w:w="5103" w:type="dxa"/>
          </w:tcPr>
          <w:p w14:paraId="58274A91" w14:textId="77777777" w:rsidR="000E1B01" w:rsidRPr="0055341E" w:rsidRDefault="000E1B01">
            <w:pPr>
              <w:tabs>
                <w:tab w:val="left" w:pos="567"/>
              </w:tabs>
              <w:rPr>
                <w:bCs/>
                <w:color w:val="000000" w:themeColor="text1"/>
                <w:szCs w:val="22"/>
              </w:rPr>
            </w:pPr>
            <w:r w:rsidRPr="0055341E">
              <w:rPr>
                <w:b/>
                <w:color w:val="000000" w:themeColor="text1"/>
                <w:szCs w:val="22"/>
              </w:rPr>
              <w:t>Slovenská Republika</w:t>
            </w:r>
          </w:p>
          <w:p w14:paraId="766492D6" w14:textId="77777777" w:rsidR="000E1B01" w:rsidRPr="0055341E" w:rsidRDefault="000E1B01">
            <w:pPr>
              <w:rPr>
                <w:color w:val="000000" w:themeColor="text1"/>
                <w:szCs w:val="22"/>
                <w:lang w:val="sk-SK"/>
              </w:rPr>
            </w:pPr>
            <w:r w:rsidRPr="0055341E">
              <w:rPr>
                <w:color w:val="000000" w:themeColor="text1"/>
                <w:szCs w:val="22"/>
                <w:lang w:val="sk-SK"/>
              </w:rPr>
              <w:t xml:space="preserve">Pfizer Luxembourg SARL, organizačná zložka </w:t>
            </w:r>
          </w:p>
          <w:p w14:paraId="0B6206BE" w14:textId="77777777" w:rsidR="000E1B01" w:rsidRPr="0055341E" w:rsidRDefault="000E1B01">
            <w:pPr>
              <w:rPr>
                <w:b/>
                <w:bCs/>
                <w:color w:val="000000" w:themeColor="text1"/>
                <w:szCs w:val="22"/>
                <w:lang w:val="sk-SK"/>
              </w:rPr>
            </w:pPr>
            <w:r w:rsidRPr="0055341E">
              <w:rPr>
                <w:color w:val="000000" w:themeColor="text1"/>
                <w:szCs w:val="22"/>
                <w:lang w:val="sk-SK"/>
              </w:rPr>
              <w:t>Tel: +421 2 3355 5500</w:t>
            </w:r>
          </w:p>
          <w:p w14:paraId="4AA9692F" w14:textId="77777777" w:rsidR="000E1B01" w:rsidRPr="0055341E" w:rsidRDefault="000E1B01">
            <w:pPr>
              <w:tabs>
                <w:tab w:val="left" w:pos="567"/>
              </w:tabs>
              <w:rPr>
                <w:bCs/>
                <w:color w:val="000000" w:themeColor="text1"/>
                <w:szCs w:val="22"/>
                <w:lang w:val="sv-SE"/>
              </w:rPr>
            </w:pPr>
          </w:p>
        </w:tc>
      </w:tr>
      <w:tr w:rsidR="000E1B01" w:rsidRPr="0055341E" w14:paraId="6854126E" w14:textId="77777777">
        <w:trPr>
          <w:divId w:val="1079326944"/>
          <w:trHeight w:val="1062"/>
        </w:trPr>
        <w:tc>
          <w:tcPr>
            <w:tcW w:w="4503" w:type="dxa"/>
          </w:tcPr>
          <w:p w14:paraId="70062DF1"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Ísland</w:t>
            </w:r>
          </w:p>
          <w:p w14:paraId="381D67D8" w14:textId="77777777" w:rsidR="000E1B01" w:rsidRPr="0055341E" w:rsidRDefault="000E1B01">
            <w:pPr>
              <w:snapToGrid w:val="0"/>
              <w:rPr>
                <w:rFonts w:eastAsia="MS Mincho"/>
                <w:color w:val="000000" w:themeColor="text1"/>
                <w:szCs w:val="22"/>
              </w:rPr>
            </w:pPr>
            <w:r w:rsidRPr="0055341E">
              <w:rPr>
                <w:color w:val="000000" w:themeColor="text1"/>
                <w:szCs w:val="22"/>
                <w:lang w:val="en-US"/>
              </w:rPr>
              <w:t>Icepharma</w:t>
            </w:r>
            <w:r w:rsidRPr="0055341E">
              <w:rPr>
                <w:color w:val="000000" w:themeColor="text1"/>
                <w:szCs w:val="22"/>
              </w:rPr>
              <w:t xml:space="preserve"> hf.</w:t>
            </w:r>
          </w:p>
          <w:p w14:paraId="5B259585" w14:textId="77777777" w:rsidR="000E1B01" w:rsidRPr="0055341E" w:rsidRDefault="000E1B01">
            <w:pPr>
              <w:snapToGrid w:val="0"/>
              <w:rPr>
                <w:rFonts w:eastAsia="MS Mincho"/>
                <w:color w:val="000000" w:themeColor="text1"/>
                <w:szCs w:val="22"/>
              </w:rPr>
            </w:pPr>
            <w:r w:rsidRPr="0055341E">
              <w:rPr>
                <w:color w:val="000000" w:themeColor="text1"/>
                <w:szCs w:val="22"/>
              </w:rPr>
              <w:t xml:space="preserve">Tel: +354 </w:t>
            </w:r>
            <w:r w:rsidRPr="0055341E">
              <w:rPr>
                <w:color w:val="000000" w:themeColor="text1"/>
                <w:szCs w:val="22"/>
                <w:lang w:val="en-US"/>
              </w:rPr>
              <w:t>540 8000</w:t>
            </w:r>
          </w:p>
          <w:p w14:paraId="4BE5F72B" w14:textId="77777777" w:rsidR="000E1B01" w:rsidRPr="0055341E" w:rsidRDefault="000E1B01">
            <w:pPr>
              <w:keepNext/>
              <w:keepLines/>
              <w:tabs>
                <w:tab w:val="left" w:pos="567"/>
              </w:tabs>
              <w:rPr>
                <w:b/>
                <w:color w:val="000000" w:themeColor="text1"/>
                <w:szCs w:val="22"/>
                <w:lang w:val="pl-PL"/>
              </w:rPr>
            </w:pPr>
          </w:p>
        </w:tc>
        <w:tc>
          <w:tcPr>
            <w:tcW w:w="5103" w:type="dxa"/>
          </w:tcPr>
          <w:p w14:paraId="5047FD05"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Suomi/Finland</w:t>
            </w:r>
          </w:p>
          <w:p w14:paraId="74C27ED5" w14:textId="77777777" w:rsidR="000E1B01" w:rsidRPr="0055341E" w:rsidRDefault="000E1B01">
            <w:pPr>
              <w:tabs>
                <w:tab w:val="left" w:pos="-720"/>
                <w:tab w:val="left" w:pos="4536"/>
              </w:tabs>
              <w:suppressAutoHyphens/>
              <w:rPr>
                <w:bCs/>
                <w:color w:val="000000" w:themeColor="text1"/>
                <w:szCs w:val="22"/>
                <w:lang w:val="pl-PL"/>
              </w:rPr>
            </w:pPr>
            <w:r w:rsidRPr="0055341E">
              <w:rPr>
                <w:bCs/>
                <w:color w:val="000000" w:themeColor="text1"/>
                <w:szCs w:val="22"/>
                <w:lang w:val="pl-PL"/>
              </w:rPr>
              <w:t>Pfizer Oy</w:t>
            </w:r>
          </w:p>
          <w:p w14:paraId="64889F4C" w14:textId="77777777" w:rsidR="000E1B01" w:rsidRPr="0055341E" w:rsidRDefault="000E1B01">
            <w:pPr>
              <w:snapToGrid w:val="0"/>
              <w:rPr>
                <w:color w:val="000000" w:themeColor="text1"/>
                <w:szCs w:val="22"/>
                <w:lang w:val="pl-PL"/>
              </w:rPr>
            </w:pPr>
            <w:r w:rsidRPr="0055341E">
              <w:rPr>
                <w:bCs/>
                <w:color w:val="000000" w:themeColor="text1"/>
                <w:szCs w:val="22"/>
                <w:lang w:val="pl-PL"/>
              </w:rPr>
              <w:t>Puh/Tel: +358 (0)9 430 040</w:t>
            </w:r>
          </w:p>
        </w:tc>
      </w:tr>
      <w:tr w:rsidR="000E1B01" w:rsidRPr="0055341E" w14:paraId="1FBE86E1" w14:textId="77777777">
        <w:trPr>
          <w:divId w:val="1079326944"/>
          <w:trHeight w:val="1062"/>
        </w:trPr>
        <w:tc>
          <w:tcPr>
            <w:tcW w:w="4503" w:type="dxa"/>
          </w:tcPr>
          <w:p w14:paraId="7C53EE68"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Italia</w:t>
            </w:r>
          </w:p>
          <w:p w14:paraId="3AEE13ED" w14:textId="77777777" w:rsidR="000E1B01" w:rsidRPr="0055341E" w:rsidRDefault="000E1B01">
            <w:pPr>
              <w:autoSpaceDE w:val="0"/>
              <w:autoSpaceDN w:val="0"/>
              <w:adjustRightInd w:val="0"/>
              <w:rPr>
                <w:color w:val="000000" w:themeColor="text1"/>
                <w:szCs w:val="22"/>
                <w:lang w:eastAsia="hu-HU"/>
              </w:rPr>
            </w:pPr>
            <w:r w:rsidRPr="0055341E">
              <w:rPr>
                <w:color w:val="000000" w:themeColor="text1"/>
                <w:szCs w:val="22"/>
                <w:lang w:eastAsia="hu-HU"/>
              </w:rPr>
              <w:t>Pfizer S.r.l.</w:t>
            </w:r>
          </w:p>
          <w:p w14:paraId="5A7F4695" w14:textId="77777777" w:rsidR="000E1B01" w:rsidRPr="0055341E" w:rsidRDefault="000E1B01">
            <w:pPr>
              <w:tabs>
                <w:tab w:val="left" w:pos="567"/>
              </w:tabs>
              <w:rPr>
                <w:color w:val="000000" w:themeColor="text1"/>
                <w:szCs w:val="22"/>
                <w:lang w:val="en-US"/>
              </w:rPr>
            </w:pPr>
            <w:r w:rsidRPr="0055341E">
              <w:rPr>
                <w:color w:val="000000" w:themeColor="text1"/>
                <w:szCs w:val="22"/>
                <w:lang w:eastAsia="hu-HU"/>
              </w:rPr>
              <w:t>Tel: +39 06 33 18 21</w:t>
            </w:r>
          </w:p>
        </w:tc>
        <w:tc>
          <w:tcPr>
            <w:tcW w:w="5103" w:type="dxa"/>
          </w:tcPr>
          <w:p w14:paraId="5FC3BA03" w14:textId="77777777" w:rsidR="000E1B01" w:rsidRPr="0055341E" w:rsidRDefault="000E1B01">
            <w:pPr>
              <w:tabs>
                <w:tab w:val="left" w:pos="567"/>
              </w:tabs>
              <w:rPr>
                <w:b/>
                <w:color w:val="000000" w:themeColor="text1"/>
                <w:szCs w:val="22"/>
                <w:lang w:val="de-DE"/>
              </w:rPr>
            </w:pPr>
            <w:r w:rsidRPr="0055341E">
              <w:rPr>
                <w:b/>
                <w:color w:val="000000" w:themeColor="text1"/>
                <w:szCs w:val="22"/>
                <w:lang w:val="de-DE"/>
              </w:rPr>
              <w:t xml:space="preserve">Sverige </w:t>
            </w:r>
          </w:p>
          <w:p w14:paraId="72C3F6E7" w14:textId="77777777" w:rsidR="000E1B01" w:rsidRPr="0055341E" w:rsidRDefault="000E1B01">
            <w:pPr>
              <w:snapToGrid w:val="0"/>
              <w:rPr>
                <w:color w:val="000000" w:themeColor="text1"/>
                <w:szCs w:val="22"/>
                <w:lang w:val="de-DE"/>
              </w:rPr>
            </w:pPr>
            <w:r w:rsidRPr="0055341E">
              <w:rPr>
                <w:color w:val="000000" w:themeColor="text1"/>
                <w:szCs w:val="22"/>
                <w:lang w:val="de-DE"/>
              </w:rPr>
              <w:t>Pfizer AB</w:t>
            </w:r>
          </w:p>
          <w:p w14:paraId="62E3F8BF" w14:textId="77777777" w:rsidR="000E1B01" w:rsidRPr="0055341E" w:rsidRDefault="000E1B01">
            <w:pPr>
              <w:snapToGrid w:val="0"/>
              <w:rPr>
                <w:color w:val="000000" w:themeColor="text1"/>
                <w:szCs w:val="22"/>
                <w:lang w:val="de-DE"/>
              </w:rPr>
            </w:pPr>
            <w:r w:rsidRPr="0055341E">
              <w:rPr>
                <w:color w:val="000000" w:themeColor="text1"/>
                <w:szCs w:val="22"/>
                <w:lang w:val="de-DE"/>
              </w:rPr>
              <w:t>Tel: +46 (0)8 550 520 00</w:t>
            </w:r>
          </w:p>
          <w:p w14:paraId="5ECAA8E7" w14:textId="77777777" w:rsidR="000E1B01" w:rsidRPr="0055341E" w:rsidRDefault="000E1B01">
            <w:pPr>
              <w:tabs>
                <w:tab w:val="left" w:pos="567"/>
              </w:tabs>
              <w:rPr>
                <w:b/>
                <w:color w:val="000000" w:themeColor="text1"/>
                <w:szCs w:val="22"/>
                <w:lang w:val="de-DE"/>
              </w:rPr>
            </w:pPr>
          </w:p>
        </w:tc>
      </w:tr>
      <w:tr w:rsidR="000E1B01" w:rsidRPr="0055341E" w14:paraId="1A30EB99" w14:textId="77777777">
        <w:trPr>
          <w:divId w:val="1079326944"/>
          <w:trHeight w:val="1062"/>
        </w:trPr>
        <w:tc>
          <w:tcPr>
            <w:tcW w:w="4503" w:type="dxa"/>
          </w:tcPr>
          <w:p w14:paraId="6B491ADC" w14:textId="77777777" w:rsidR="000E1B01" w:rsidRPr="0055341E" w:rsidRDefault="000E1B01">
            <w:pPr>
              <w:snapToGrid w:val="0"/>
              <w:rPr>
                <w:b/>
                <w:bCs/>
                <w:color w:val="000000" w:themeColor="text1"/>
                <w:szCs w:val="22"/>
              </w:rPr>
            </w:pPr>
            <w:r w:rsidRPr="0055341E">
              <w:rPr>
                <w:b/>
                <w:bCs/>
                <w:color w:val="000000" w:themeColor="text1"/>
                <w:szCs w:val="22"/>
              </w:rPr>
              <w:t>Latvija</w:t>
            </w:r>
          </w:p>
          <w:p w14:paraId="6E9861CE" w14:textId="77777777" w:rsidR="000E1B01" w:rsidRPr="0055341E" w:rsidRDefault="000E1B01">
            <w:pPr>
              <w:rPr>
                <w:color w:val="000000" w:themeColor="text1"/>
                <w:szCs w:val="22"/>
              </w:rPr>
            </w:pPr>
            <w:r w:rsidRPr="0055341E">
              <w:rPr>
                <w:color w:val="000000" w:themeColor="text1"/>
                <w:szCs w:val="22"/>
              </w:rPr>
              <w:t>Pfizer Luxembourg SARL filiāle Latvijā</w:t>
            </w:r>
          </w:p>
          <w:p w14:paraId="66ED0DA6" w14:textId="77777777" w:rsidR="000E1B01" w:rsidRPr="0055341E" w:rsidRDefault="000E1B01">
            <w:pPr>
              <w:rPr>
                <w:color w:val="000000" w:themeColor="text1"/>
                <w:szCs w:val="22"/>
              </w:rPr>
            </w:pPr>
            <w:r w:rsidRPr="0055341E">
              <w:rPr>
                <w:color w:val="000000" w:themeColor="text1"/>
                <w:szCs w:val="22"/>
              </w:rPr>
              <w:t>Tel. +371 67035775</w:t>
            </w:r>
          </w:p>
          <w:p w14:paraId="2F319636" w14:textId="77777777" w:rsidR="000E1B01" w:rsidRPr="0055341E" w:rsidRDefault="000E1B01">
            <w:pPr>
              <w:snapToGrid w:val="0"/>
              <w:rPr>
                <w:color w:val="000000" w:themeColor="text1"/>
                <w:szCs w:val="22"/>
                <w:lang w:val="en-GB"/>
              </w:rPr>
            </w:pPr>
          </w:p>
        </w:tc>
        <w:tc>
          <w:tcPr>
            <w:tcW w:w="5103" w:type="dxa"/>
          </w:tcPr>
          <w:p w14:paraId="1C5C6797" w14:textId="7EC89CC9" w:rsidR="000E1B01" w:rsidRPr="0055341E" w:rsidDel="00333013" w:rsidRDefault="000E1B01">
            <w:pPr>
              <w:keepNext/>
              <w:keepLines/>
              <w:tabs>
                <w:tab w:val="left" w:pos="567"/>
              </w:tabs>
              <w:rPr>
                <w:del w:id="275" w:author="Pfizer FM" w:date="2025-06-24T17:45:00Z" w16du:dateUtc="2025-06-24T15:45:00Z"/>
                <w:bCs/>
                <w:color w:val="000000" w:themeColor="text1"/>
                <w:szCs w:val="22"/>
              </w:rPr>
            </w:pPr>
            <w:del w:id="276" w:author="Pfizer FM" w:date="2025-06-24T17:45:00Z" w16du:dateUtc="2025-06-24T15:45:00Z">
              <w:r w:rsidRPr="0055341E" w:rsidDel="00333013">
                <w:rPr>
                  <w:b/>
                  <w:color w:val="000000" w:themeColor="text1"/>
                  <w:szCs w:val="22"/>
                </w:rPr>
                <w:delText>United Kingdom</w:delText>
              </w:r>
              <w:r w:rsidR="00AF368B" w:rsidRPr="007727FB" w:rsidDel="00333013">
                <w:rPr>
                  <w:b/>
                  <w:color w:val="000000" w:themeColor="text1"/>
                  <w:sz w:val="24"/>
                  <w:szCs w:val="22"/>
                </w:rPr>
                <w:delText xml:space="preserve"> </w:delText>
              </w:r>
              <w:r w:rsidR="00AF368B" w:rsidRPr="0055341E" w:rsidDel="00333013">
                <w:rPr>
                  <w:b/>
                  <w:color w:val="000000" w:themeColor="text1"/>
                  <w:szCs w:val="22"/>
                </w:rPr>
                <w:delText>(Northern Ireland)</w:delText>
              </w:r>
            </w:del>
          </w:p>
          <w:p w14:paraId="1FFEDAC2" w14:textId="69EB882E" w:rsidR="000E1B01" w:rsidRPr="0055341E" w:rsidDel="00333013" w:rsidRDefault="000E1B01">
            <w:pPr>
              <w:keepNext/>
              <w:keepLines/>
              <w:tabs>
                <w:tab w:val="left" w:pos="567"/>
              </w:tabs>
              <w:rPr>
                <w:del w:id="277" w:author="Pfizer FM" w:date="2025-06-24T17:45:00Z" w16du:dateUtc="2025-06-24T15:45:00Z"/>
                <w:color w:val="000000" w:themeColor="text1"/>
                <w:szCs w:val="22"/>
              </w:rPr>
            </w:pPr>
            <w:del w:id="278" w:author="Pfizer FM" w:date="2025-06-24T17:45:00Z" w16du:dateUtc="2025-06-24T15:45:00Z">
              <w:r w:rsidRPr="0055341E" w:rsidDel="00333013">
                <w:rPr>
                  <w:color w:val="000000" w:themeColor="text1"/>
                  <w:szCs w:val="22"/>
                </w:rPr>
                <w:delText>Pfizer LimitedTel: +44 (0)1304 616161</w:delText>
              </w:r>
            </w:del>
          </w:p>
          <w:p w14:paraId="0F1B0239" w14:textId="77777777" w:rsidR="000E1B01" w:rsidRPr="0055341E" w:rsidRDefault="000E1B01">
            <w:pPr>
              <w:keepNext/>
              <w:keepLines/>
              <w:tabs>
                <w:tab w:val="left" w:pos="567"/>
              </w:tabs>
              <w:rPr>
                <w:color w:val="000000" w:themeColor="text1"/>
                <w:szCs w:val="22"/>
                <w:lang w:val="en-GB"/>
              </w:rPr>
              <w:pPrChange w:id="279" w:author="Pfizer FM" w:date="2025-06-24T17:45:00Z" w16du:dateUtc="2025-06-24T15:45:00Z">
                <w:pPr>
                  <w:tabs>
                    <w:tab w:val="left" w:pos="567"/>
                  </w:tabs>
                </w:pPr>
              </w:pPrChange>
            </w:pPr>
          </w:p>
        </w:tc>
      </w:tr>
      <w:tr w:rsidR="000E1B01" w:rsidRPr="0055341E" w14:paraId="230E5AE4" w14:textId="77777777">
        <w:trPr>
          <w:divId w:val="1079326944"/>
          <w:trHeight w:val="1062"/>
        </w:trPr>
        <w:tc>
          <w:tcPr>
            <w:tcW w:w="4503" w:type="dxa"/>
          </w:tcPr>
          <w:p w14:paraId="61CB0A79" w14:textId="77777777" w:rsidR="000E1B01" w:rsidRPr="0055341E" w:rsidRDefault="000E1B01">
            <w:pPr>
              <w:rPr>
                <w:b/>
                <w:color w:val="000000" w:themeColor="text1"/>
                <w:szCs w:val="22"/>
                <w:lang w:val="en-US"/>
              </w:rPr>
            </w:pPr>
            <w:r w:rsidRPr="0055341E">
              <w:rPr>
                <w:b/>
                <w:color w:val="000000" w:themeColor="text1"/>
                <w:szCs w:val="22"/>
                <w:lang w:val="en-US"/>
              </w:rPr>
              <w:t>Lietuva</w:t>
            </w:r>
          </w:p>
          <w:p w14:paraId="455D9F25" w14:textId="77777777" w:rsidR="000E1B01" w:rsidRPr="0055341E" w:rsidRDefault="000E1B01">
            <w:pPr>
              <w:rPr>
                <w:bCs/>
                <w:color w:val="000000" w:themeColor="text1"/>
                <w:szCs w:val="22"/>
                <w:lang w:val="en-US"/>
              </w:rPr>
            </w:pPr>
            <w:r w:rsidRPr="0055341E">
              <w:rPr>
                <w:bCs/>
                <w:color w:val="000000" w:themeColor="text1"/>
                <w:szCs w:val="22"/>
                <w:lang w:val="en-US"/>
              </w:rPr>
              <w:t>Pfizer Luxembourg SARL filialas Lietuvoje</w:t>
            </w:r>
          </w:p>
          <w:p w14:paraId="33AF2A74" w14:textId="77777777" w:rsidR="000E1B01" w:rsidRPr="0055341E" w:rsidRDefault="000E1B01">
            <w:pPr>
              <w:snapToGrid w:val="0"/>
              <w:rPr>
                <w:bCs/>
                <w:color w:val="000000" w:themeColor="text1"/>
                <w:szCs w:val="22"/>
                <w:lang w:val="fr-FR"/>
              </w:rPr>
            </w:pPr>
            <w:r w:rsidRPr="0055341E">
              <w:rPr>
                <w:bCs/>
                <w:color w:val="000000" w:themeColor="text1"/>
                <w:szCs w:val="22"/>
                <w:lang w:val="fr-FR"/>
              </w:rPr>
              <w:t>Tel. +3705 2514000</w:t>
            </w:r>
          </w:p>
          <w:p w14:paraId="61FC8013" w14:textId="77777777" w:rsidR="000E1B01" w:rsidRPr="0055341E" w:rsidRDefault="000E1B01">
            <w:pPr>
              <w:snapToGrid w:val="0"/>
              <w:rPr>
                <w:color w:val="000000" w:themeColor="text1"/>
                <w:szCs w:val="22"/>
                <w:lang w:val="en-GB"/>
              </w:rPr>
            </w:pPr>
          </w:p>
        </w:tc>
        <w:tc>
          <w:tcPr>
            <w:tcW w:w="5103" w:type="dxa"/>
          </w:tcPr>
          <w:p w14:paraId="2ECA543C" w14:textId="77777777" w:rsidR="000E1B01" w:rsidRPr="0055341E" w:rsidRDefault="000E1B01">
            <w:pPr>
              <w:tabs>
                <w:tab w:val="left" w:pos="567"/>
              </w:tabs>
              <w:rPr>
                <w:color w:val="000000" w:themeColor="text1"/>
                <w:szCs w:val="22"/>
                <w:lang w:val="en-GB"/>
              </w:rPr>
            </w:pPr>
          </w:p>
        </w:tc>
      </w:tr>
    </w:tbl>
    <w:p w14:paraId="78C18F2D"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 xml:space="preserve">A betegtájékoztató </w:t>
      </w:r>
      <w:r w:rsidRPr="0055341E">
        <w:rPr>
          <w:b/>
          <w:noProof/>
          <w:color w:val="000000" w:themeColor="text1"/>
          <w:szCs w:val="22"/>
          <w:lang w:val="hu-HU"/>
        </w:rPr>
        <w:t>legutóbbi felülvizsgálatának</w:t>
      </w:r>
      <w:r w:rsidRPr="0055341E">
        <w:rPr>
          <w:b/>
          <w:color w:val="000000" w:themeColor="text1"/>
          <w:szCs w:val="22"/>
          <w:lang w:val="hu-HU"/>
        </w:rPr>
        <w:t xml:space="preserve"> dátuma:</w:t>
      </w:r>
    </w:p>
    <w:p w14:paraId="349EB3F3" w14:textId="77777777" w:rsidR="000E1B01" w:rsidRPr="0055341E" w:rsidRDefault="000E1B01">
      <w:pPr>
        <w:numPr>
          <w:ilvl w:val="12"/>
          <w:numId w:val="0"/>
        </w:numPr>
        <w:tabs>
          <w:tab w:val="left" w:pos="3744"/>
          <w:tab w:val="left" w:pos="5760"/>
        </w:tabs>
        <w:divId w:val="1079326944"/>
        <w:rPr>
          <w:bCs/>
          <w:color w:val="000000" w:themeColor="text1"/>
          <w:szCs w:val="22"/>
        </w:rPr>
      </w:pPr>
    </w:p>
    <w:p w14:paraId="476A3BD5" w14:textId="6DCB9C8D"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 gyógyszerről részletes információ az Európai Gyógyszerügynökség internetes honlapján (</w:t>
      </w:r>
      <w:ins w:id="280" w:author="Pfizer FM" w:date="2025-06-24T17:07:00Z" w16du:dateUtc="2025-06-24T15:07:00Z">
        <w:r w:rsidR="002D783F">
          <w:rPr>
            <w:bCs/>
            <w:szCs w:val="22"/>
            <w:lang w:val="hu-HU"/>
          </w:rPr>
          <w:fldChar w:fldCharType="begin"/>
        </w:r>
        <w:r w:rsidR="002D783F">
          <w:rPr>
            <w:bCs/>
            <w:szCs w:val="22"/>
            <w:lang w:val="hu-HU"/>
          </w:rPr>
          <w:instrText>HYPERLINK "</w:instrText>
        </w:r>
      </w:ins>
      <w:r w:rsidR="002D783F" w:rsidRPr="002D783F">
        <w:rPr>
          <w:rPrChange w:id="281" w:author="Pfizer FM" w:date="2025-06-24T17:07:00Z" w16du:dateUtc="2025-06-24T15:07:00Z">
            <w:rPr>
              <w:rStyle w:val="Hyperlink"/>
              <w:bCs/>
              <w:szCs w:val="22"/>
              <w:lang w:val="hu-HU"/>
            </w:rPr>
          </w:rPrChange>
        </w:rPr>
        <w:instrText>http</w:instrText>
      </w:r>
      <w:ins w:id="282" w:author="Pfizer FM" w:date="2025-06-24T17:07:00Z" w16du:dateUtc="2025-06-24T15:07:00Z">
        <w:r w:rsidR="002D783F" w:rsidRPr="002D783F">
          <w:rPr>
            <w:rPrChange w:id="283" w:author="Pfizer FM" w:date="2025-06-24T17:07:00Z" w16du:dateUtc="2025-06-24T15:07:00Z">
              <w:rPr>
                <w:rStyle w:val="Hyperlink"/>
                <w:bCs/>
                <w:szCs w:val="22"/>
                <w:lang w:val="hu-HU"/>
              </w:rPr>
            </w:rPrChange>
          </w:rPr>
          <w:instrText>s</w:instrText>
        </w:r>
      </w:ins>
      <w:r w:rsidR="002D783F" w:rsidRPr="002D783F">
        <w:rPr>
          <w:rPrChange w:id="284" w:author="Pfizer FM" w:date="2025-06-24T17:07:00Z" w16du:dateUtc="2025-06-24T15:07:00Z">
            <w:rPr>
              <w:rStyle w:val="Hyperlink"/>
              <w:bCs/>
              <w:szCs w:val="22"/>
              <w:lang w:val="hu-HU"/>
            </w:rPr>
          </w:rPrChange>
        </w:rPr>
        <w:instrText>://www.ema.europa.eu</w:instrText>
      </w:r>
      <w:ins w:id="285" w:author="Pfizer FM" w:date="2025-06-24T17:07:00Z" w16du:dateUtc="2025-06-24T15:07:00Z">
        <w:r w:rsidR="002D783F">
          <w:rPr>
            <w:bCs/>
            <w:szCs w:val="22"/>
            <w:lang w:val="hu-HU"/>
          </w:rPr>
          <w:instrText>"</w:instrText>
        </w:r>
        <w:r w:rsidR="002D783F">
          <w:rPr>
            <w:bCs/>
            <w:szCs w:val="22"/>
            <w:lang w:val="hu-HU"/>
          </w:rPr>
        </w:r>
        <w:r w:rsidR="002D783F">
          <w:rPr>
            <w:bCs/>
            <w:szCs w:val="22"/>
            <w:lang w:val="hu-HU"/>
          </w:rPr>
          <w:fldChar w:fldCharType="separate"/>
        </w:r>
      </w:ins>
      <w:r w:rsidR="002D783F" w:rsidRPr="002D783F">
        <w:rPr>
          <w:rStyle w:val="Hyperlink"/>
          <w:bCs/>
          <w:szCs w:val="22"/>
          <w:lang w:val="hu-HU"/>
        </w:rPr>
        <w:t>http</w:t>
      </w:r>
      <w:ins w:id="286" w:author="Pfizer FM" w:date="2025-06-24T17:07:00Z" w16du:dateUtc="2025-06-24T15:07:00Z">
        <w:r w:rsidR="002D783F" w:rsidRPr="002D783F">
          <w:rPr>
            <w:rStyle w:val="Hyperlink"/>
            <w:bCs/>
            <w:szCs w:val="22"/>
            <w:lang w:val="hu-HU"/>
          </w:rPr>
          <w:t>s</w:t>
        </w:r>
      </w:ins>
      <w:r w:rsidR="002D783F" w:rsidRPr="002D783F">
        <w:rPr>
          <w:rStyle w:val="Hyperlink"/>
          <w:bCs/>
          <w:szCs w:val="22"/>
          <w:lang w:val="hu-HU"/>
        </w:rPr>
        <w:t>://www.ema.europa.eu</w:t>
      </w:r>
      <w:ins w:id="287" w:author="Pfizer FM" w:date="2025-06-24T17:07:00Z" w16du:dateUtc="2025-06-24T15:07:00Z">
        <w:r w:rsidR="002D783F">
          <w:rPr>
            <w:bCs/>
            <w:szCs w:val="22"/>
            <w:lang w:val="hu-HU"/>
          </w:rPr>
          <w:fldChar w:fldCharType="end"/>
        </w:r>
      </w:ins>
      <w:r w:rsidRPr="0055341E">
        <w:rPr>
          <w:bCs/>
          <w:color w:val="000000" w:themeColor="text1"/>
          <w:szCs w:val="22"/>
          <w:lang w:val="hu-HU"/>
        </w:rPr>
        <w:t>) található.</w:t>
      </w:r>
    </w:p>
    <w:p w14:paraId="518629F4" w14:textId="77777777" w:rsidR="000E1B01" w:rsidRPr="0055341E" w:rsidRDefault="000E1B01">
      <w:pPr>
        <w:pStyle w:val="BodyText"/>
        <w:tabs>
          <w:tab w:val="left" w:pos="540"/>
        </w:tabs>
        <w:ind w:left="540" w:hanging="540"/>
        <w:jc w:val="left"/>
        <w:divId w:val="1079326944"/>
        <w:rPr>
          <w:b/>
          <w:bCs/>
          <w:color w:val="000000" w:themeColor="text1"/>
          <w:szCs w:val="22"/>
          <w:lang w:val="hu-HU"/>
        </w:rPr>
      </w:pPr>
    </w:p>
    <w:p w14:paraId="23044BBC" w14:textId="77777777" w:rsidR="000E1B01" w:rsidRPr="0055341E" w:rsidRDefault="000E1B01">
      <w:pPr>
        <w:pStyle w:val="BodyText"/>
        <w:tabs>
          <w:tab w:val="left" w:pos="540"/>
        </w:tabs>
        <w:ind w:left="540" w:hanging="540"/>
        <w:jc w:val="left"/>
        <w:divId w:val="1079326944"/>
        <w:rPr>
          <w:b/>
          <w:bCs/>
          <w:color w:val="000000" w:themeColor="text1"/>
          <w:szCs w:val="22"/>
          <w:lang w:val="hu-HU"/>
        </w:rPr>
      </w:pPr>
    </w:p>
    <w:p w14:paraId="76DA39D2" w14:textId="7E33DD5A" w:rsidR="000E1B01" w:rsidRPr="0055341E" w:rsidRDefault="000E1B01">
      <w:pPr>
        <w:pStyle w:val="BodyText"/>
        <w:keepNext/>
        <w:tabs>
          <w:tab w:val="left" w:pos="540"/>
        </w:tabs>
        <w:ind w:left="540" w:hanging="540"/>
        <w:jc w:val="left"/>
        <w:divId w:val="1079326944"/>
        <w:rPr>
          <w:b/>
          <w:bCs/>
          <w:color w:val="000000" w:themeColor="text1"/>
          <w:szCs w:val="22"/>
          <w:lang w:val="hu-HU"/>
        </w:rPr>
      </w:pPr>
      <w:r w:rsidRPr="0055341E">
        <w:rPr>
          <w:b/>
          <w:bCs/>
          <w:color w:val="000000" w:themeColor="text1"/>
          <w:szCs w:val="22"/>
          <w:lang w:val="hu-HU"/>
        </w:rPr>
        <w:t>7.</w:t>
      </w:r>
      <w:r w:rsidRPr="0055341E">
        <w:rPr>
          <w:b/>
          <w:bCs/>
          <w:color w:val="000000" w:themeColor="text1"/>
          <w:szCs w:val="22"/>
          <w:lang w:val="hu-HU"/>
        </w:rPr>
        <w:tab/>
        <w:t>A</w:t>
      </w:r>
      <w:r w:rsidR="00BC76D3">
        <w:rPr>
          <w:b/>
          <w:bCs/>
          <w:color w:val="000000" w:themeColor="text1"/>
          <w:szCs w:val="22"/>
          <w:lang w:val="hu-HU"/>
        </w:rPr>
        <w:t>lkalmazási utasítás</w:t>
      </w:r>
    </w:p>
    <w:p w14:paraId="2CE914EB" w14:textId="77777777" w:rsidR="000E1B01" w:rsidRPr="0055341E" w:rsidRDefault="000E1B01">
      <w:pPr>
        <w:pStyle w:val="BodyText"/>
        <w:keepNext/>
        <w:tabs>
          <w:tab w:val="left" w:pos="540"/>
        </w:tabs>
        <w:ind w:left="540" w:hanging="540"/>
        <w:jc w:val="center"/>
        <w:divId w:val="1079326944"/>
        <w:rPr>
          <w:b/>
          <w:color w:val="000000" w:themeColor="text1"/>
          <w:szCs w:val="22"/>
          <w:lang w:val="hu-HU"/>
        </w:rPr>
      </w:pPr>
    </w:p>
    <w:p w14:paraId="1B2271BB" w14:textId="1CA59AED" w:rsidR="001A05D2" w:rsidRPr="00072ABC" w:rsidRDefault="001A05D2" w:rsidP="001C0A3B">
      <w:pPr>
        <w:keepNext/>
        <w:widowControl w:val="0"/>
        <w:jc w:val="center"/>
        <w:divId w:val="1079326944"/>
        <w:rPr>
          <w:b/>
          <w:bCs/>
          <w:i/>
        </w:rPr>
      </w:pPr>
      <w:r w:rsidRPr="00072ABC">
        <w:rPr>
          <w:b/>
          <w:bCs/>
        </w:rPr>
        <w:t xml:space="preserve">Enbrel </w:t>
      </w:r>
      <w:r w:rsidR="00985653" w:rsidRPr="00072ABC">
        <w:rPr>
          <w:b/>
          <w:bCs/>
        </w:rPr>
        <w:t>25</w:t>
      </w:r>
      <w:r w:rsidRPr="00072ABC">
        <w:rPr>
          <w:b/>
          <w:bCs/>
        </w:rPr>
        <w:t> mg oldatos injekció előretöltött injekciós tollban</w:t>
      </w:r>
    </w:p>
    <w:p w14:paraId="26A60F42" w14:textId="77777777" w:rsidR="00557972" w:rsidRDefault="00557972" w:rsidP="001C0A3B">
      <w:pPr>
        <w:pStyle w:val="NoSpacing"/>
        <w:keepNext/>
        <w:widowControl w:val="0"/>
        <w:jc w:val="center"/>
        <w:divId w:val="1079326944"/>
        <w:rPr>
          <w:rFonts w:ascii="Times New Roman" w:hAnsi="Times New Roman"/>
        </w:rPr>
      </w:pPr>
      <w:r>
        <w:rPr>
          <w:rFonts w:ascii="Times New Roman" w:hAnsi="Times New Roman"/>
        </w:rPr>
        <w:t>(etanercept)</w:t>
      </w:r>
    </w:p>
    <w:p w14:paraId="74FA3335" w14:textId="77777777" w:rsidR="00557972" w:rsidRPr="003D4A63" w:rsidRDefault="00557972" w:rsidP="001C0A3B">
      <w:pPr>
        <w:pStyle w:val="NoSpacing"/>
        <w:keepNext/>
        <w:widowControl w:val="0"/>
        <w:jc w:val="center"/>
        <w:divId w:val="1079326944"/>
        <w:rPr>
          <w:rFonts w:ascii="Times New Roman" w:hAnsi="Times New Roman"/>
        </w:rPr>
      </w:pPr>
      <w:r>
        <w:rPr>
          <w:rFonts w:ascii="Times New Roman" w:hAnsi="Times New Roman"/>
        </w:rPr>
        <w:t>Kizárólag bőr alá történő beadásra</w:t>
      </w:r>
    </w:p>
    <w:p w14:paraId="3D8B6BA5" w14:textId="77777777" w:rsidR="00557972" w:rsidRDefault="00557972" w:rsidP="001C0A3B">
      <w:pPr>
        <w:keepNext/>
        <w:widowControl w:val="0"/>
        <w:divId w:val="1079326944"/>
        <w:rPr>
          <w:b/>
          <w:bCs/>
          <w:szCs w:val="22"/>
        </w:rPr>
      </w:pPr>
      <w:r>
        <w:rPr>
          <w:b/>
        </w:rPr>
        <w:t>Bevezetés</w:t>
      </w:r>
    </w:p>
    <w:p w14:paraId="28AD684B" w14:textId="77777777" w:rsidR="00557972" w:rsidRPr="003D4A63" w:rsidRDefault="00557972" w:rsidP="001C0A3B">
      <w:pPr>
        <w:keepNext/>
        <w:widowControl w:val="0"/>
        <w:divId w:val="1079326944"/>
        <w:rPr>
          <w:b/>
          <w:bCs/>
          <w:szCs w:val="22"/>
        </w:rPr>
      </w:pPr>
    </w:p>
    <w:p w14:paraId="1F86C670" w14:textId="77777777" w:rsidR="00557972" w:rsidRPr="003D4A63" w:rsidRDefault="00557972" w:rsidP="001C0A3B">
      <w:pPr>
        <w:pStyle w:val="ListParagraph"/>
        <w:keepNext/>
        <w:widowControl w:val="0"/>
        <w:numPr>
          <w:ilvl w:val="0"/>
          <w:numId w:val="155"/>
        </w:numPr>
        <w:autoSpaceDE w:val="0"/>
        <w:autoSpaceDN w:val="0"/>
        <w:adjustRightInd w:val="0"/>
        <w:contextualSpacing/>
        <w:divId w:val="1079326944"/>
        <w:rPr>
          <w:rFonts w:ascii="Times New Roman" w:eastAsia="Wingdings-Regular" w:hAnsi="Times New Roman"/>
        </w:rPr>
      </w:pPr>
      <w:r>
        <w:rPr>
          <w:rFonts w:ascii="Times New Roman" w:hAnsi="Times New Roman"/>
        </w:rPr>
        <w:t>A következő utasítások elmagyarázzák, hogyan kell használni a MYCLIC injekciós tollat az Enbrel beadásához.</w:t>
      </w:r>
    </w:p>
    <w:p w14:paraId="10776B37" w14:textId="77777777" w:rsidR="00557972" w:rsidRPr="003D4A63" w:rsidRDefault="00557972" w:rsidP="00E57334">
      <w:pPr>
        <w:pStyle w:val="ListParagraph"/>
        <w:numPr>
          <w:ilvl w:val="0"/>
          <w:numId w:val="155"/>
        </w:numPr>
        <w:autoSpaceDE w:val="0"/>
        <w:autoSpaceDN w:val="0"/>
        <w:adjustRightInd w:val="0"/>
        <w:contextualSpacing/>
        <w:divId w:val="1079326944"/>
        <w:rPr>
          <w:rFonts w:ascii="Times New Roman" w:eastAsia="Wingdings-Regular" w:hAnsi="Times New Roman"/>
        </w:rPr>
      </w:pPr>
      <w:r>
        <w:rPr>
          <w:rFonts w:ascii="Times New Roman" w:hAnsi="Times New Roman"/>
        </w:rPr>
        <w:t>Kérjük, hogy olvassa el figyelmesen az utasításokat, és kövesse azokat lépésről lépésre.</w:t>
      </w:r>
    </w:p>
    <w:p w14:paraId="5058DD1E" w14:textId="77777777" w:rsidR="00557972" w:rsidRPr="003D4A63" w:rsidRDefault="00557972" w:rsidP="00E57334">
      <w:pPr>
        <w:pStyle w:val="ListParagraph"/>
        <w:numPr>
          <w:ilvl w:val="0"/>
          <w:numId w:val="155"/>
        </w:numPr>
        <w:autoSpaceDE w:val="0"/>
        <w:autoSpaceDN w:val="0"/>
        <w:adjustRightInd w:val="0"/>
        <w:contextualSpacing/>
        <w:divId w:val="1079326944"/>
        <w:rPr>
          <w:rFonts w:ascii="Times New Roman" w:eastAsia="Wingdings-Regular" w:hAnsi="Times New Roman"/>
        </w:rPr>
      </w:pPr>
      <w:r>
        <w:rPr>
          <w:rFonts w:ascii="Times New Roman" w:hAnsi="Times New Roman"/>
        </w:rPr>
        <w:t>Az egészségügyi szakember el fogja mondani Önnek, hogyan kell beadni az Enbrel injekciót. Ne próbálja meg beadni az injekciót, amíg nem biztos abban, hogy érti a MYCLIC injekciós toll helyes használatát.</w:t>
      </w:r>
    </w:p>
    <w:p w14:paraId="7C27B451" w14:textId="77777777" w:rsidR="00557972" w:rsidRPr="003D4A63" w:rsidRDefault="00557972" w:rsidP="00E57334">
      <w:pPr>
        <w:pStyle w:val="ListParagraph"/>
        <w:numPr>
          <w:ilvl w:val="0"/>
          <w:numId w:val="155"/>
        </w:numPr>
        <w:spacing w:after="200" w:line="276" w:lineRule="auto"/>
        <w:contextualSpacing/>
        <w:divId w:val="1079326944"/>
        <w:rPr>
          <w:rFonts w:ascii="Times New Roman" w:eastAsia="Wingdings-Regular" w:hAnsi="Times New Roman"/>
        </w:rPr>
      </w:pPr>
      <w:r>
        <w:rPr>
          <w:rFonts w:ascii="Times New Roman" w:hAnsi="Times New Roman"/>
        </w:rPr>
        <w:t>Ha kérdése van a beadással kapcsolatban, kérjük, kérdezze meg az egészségügyi szakembert.</w:t>
      </w:r>
    </w:p>
    <w:p w14:paraId="1A3D8143" w14:textId="77777777" w:rsidR="00557972" w:rsidRDefault="00557972" w:rsidP="00557972">
      <w:pPr>
        <w:divId w:val="1079326944"/>
        <w:rPr>
          <w:b/>
          <w:bCs/>
          <w:szCs w:val="22"/>
        </w:rPr>
      </w:pPr>
      <w:r>
        <w:rPr>
          <w:b/>
        </w:rPr>
        <w:t>A MYCLIC előretöltött injekciós toll</w:t>
      </w:r>
    </w:p>
    <w:p w14:paraId="4494A84D" w14:textId="77777777" w:rsidR="00557972" w:rsidRPr="003D4A63" w:rsidRDefault="00557972" w:rsidP="00557972">
      <w:pPr>
        <w:divId w:val="1079326944"/>
        <w:rPr>
          <w:b/>
          <w:bCs/>
          <w:szCs w:val="22"/>
        </w:rPr>
      </w:pPr>
    </w:p>
    <w:p w14:paraId="16097E52" w14:textId="77777777" w:rsidR="00557972" w:rsidRDefault="00557972" w:rsidP="00557972">
      <w:pPr>
        <w:divId w:val="1079326944"/>
        <w:rPr>
          <w:b/>
          <w:bCs/>
          <w:szCs w:val="22"/>
        </w:rPr>
      </w:pPr>
      <w:r>
        <w:rPr>
          <w:b/>
        </w:rPr>
        <w:t>Az injekció beadása előtt</w:t>
      </w:r>
    </w:p>
    <w:p w14:paraId="053FDC4B" w14:textId="77777777" w:rsidR="00557972" w:rsidRPr="003D4A63" w:rsidRDefault="00557972" w:rsidP="00557972">
      <w:pPr>
        <w:divId w:val="1079326944"/>
        <w:rPr>
          <w:b/>
          <w:bCs/>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223"/>
        <w:gridCol w:w="2320"/>
        <w:gridCol w:w="1984"/>
      </w:tblGrid>
      <w:tr w:rsidR="00174699" w:rsidRPr="00853C6D" w14:paraId="495F366E" w14:textId="77777777" w:rsidTr="00557972">
        <w:trPr>
          <w:divId w:val="1079326944"/>
          <w:trHeight w:val="495"/>
        </w:trPr>
        <w:tc>
          <w:tcPr>
            <w:tcW w:w="6967" w:type="dxa"/>
            <w:gridSpan w:val="3"/>
            <w:vMerge w:val="restart"/>
          </w:tcPr>
          <w:p w14:paraId="7DF2EE2D" w14:textId="3229F625" w:rsidR="00557972" w:rsidRPr="00853C6D" w:rsidRDefault="00AE560B" w:rsidP="00C97E4A">
            <w:pPr>
              <w:rPr>
                <w:rFonts w:asciiTheme="minorHAnsi" w:hAnsiTheme="minorHAnsi" w:cstheme="minorHAnsi"/>
              </w:rPr>
            </w:pPr>
            <w:r>
              <w:rPr>
                <w:noProof/>
                <w:lang w:eastAsia="hu-HU"/>
              </w:rPr>
              <w:drawing>
                <wp:inline distT="0" distB="0" distL="0" distR="0" wp14:anchorId="0ED4AAA2" wp14:editId="0FA2BD61">
                  <wp:extent cx="4324350" cy="6667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24350" cy="666750"/>
                          </a:xfrm>
                          <a:prstGeom prst="rect">
                            <a:avLst/>
                          </a:prstGeom>
                        </pic:spPr>
                      </pic:pic>
                    </a:graphicData>
                  </a:graphic>
                </wp:inline>
              </w:drawing>
            </w:r>
          </w:p>
        </w:tc>
        <w:tc>
          <w:tcPr>
            <w:tcW w:w="2049" w:type="dxa"/>
          </w:tcPr>
          <w:p w14:paraId="6BA838BE" w14:textId="77777777" w:rsidR="00557972" w:rsidRPr="00853C6D" w:rsidRDefault="00557972" w:rsidP="00C97E4A">
            <w:pPr>
              <w:rPr>
                <w:rFonts w:asciiTheme="minorHAnsi" w:hAnsiTheme="minorHAnsi" w:cstheme="minorHAnsi"/>
              </w:rPr>
            </w:pPr>
          </w:p>
        </w:tc>
      </w:tr>
      <w:tr w:rsidR="00174699" w:rsidRPr="00853C6D" w14:paraId="3F9B7BB5" w14:textId="77777777" w:rsidTr="00557972">
        <w:trPr>
          <w:divId w:val="1079326944"/>
          <w:trHeight w:val="495"/>
        </w:trPr>
        <w:tc>
          <w:tcPr>
            <w:tcW w:w="6967" w:type="dxa"/>
            <w:gridSpan w:val="3"/>
            <w:vMerge/>
          </w:tcPr>
          <w:p w14:paraId="214EF268" w14:textId="77777777" w:rsidR="00557972" w:rsidRPr="00853C6D" w:rsidRDefault="00557972" w:rsidP="00C97E4A">
            <w:pPr>
              <w:rPr>
                <w:rFonts w:asciiTheme="minorHAnsi" w:hAnsiTheme="minorHAnsi" w:cstheme="minorHAnsi"/>
                <w:noProof/>
              </w:rPr>
            </w:pPr>
          </w:p>
        </w:tc>
        <w:tc>
          <w:tcPr>
            <w:tcW w:w="2049" w:type="dxa"/>
          </w:tcPr>
          <w:p w14:paraId="6CB63F78" w14:textId="77777777" w:rsidR="00557972" w:rsidRPr="00D53D29" w:rsidRDefault="00557972" w:rsidP="00C97E4A">
            <w:r>
              <w:t>Fehér színű tűvédő kupak</w:t>
            </w:r>
          </w:p>
        </w:tc>
      </w:tr>
      <w:tr w:rsidR="00174699" w:rsidRPr="00853C6D" w14:paraId="4DEAC378" w14:textId="77777777" w:rsidTr="00557972">
        <w:trPr>
          <w:divId w:val="1079326944"/>
        </w:trPr>
        <w:tc>
          <w:tcPr>
            <w:tcW w:w="2548" w:type="dxa"/>
          </w:tcPr>
          <w:p w14:paraId="73CDF1F2" w14:textId="77777777" w:rsidR="00557972" w:rsidRPr="00D53D29" w:rsidRDefault="00557972" w:rsidP="00C97E4A">
            <w:r>
              <w:t>Szürke színű aktiváló gomb</w:t>
            </w:r>
          </w:p>
        </w:tc>
        <w:tc>
          <w:tcPr>
            <w:tcW w:w="2209" w:type="dxa"/>
          </w:tcPr>
          <w:p w14:paraId="3EC7BCD0" w14:textId="77777777" w:rsidR="00557972" w:rsidRPr="00D53D29" w:rsidRDefault="00557972" w:rsidP="00C97E4A">
            <w:r>
              <w:t>Lejárati dátum</w:t>
            </w:r>
          </w:p>
        </w:tc>
        <w:tc>
          <w:tcPr>
            <w:tcW w:w="2210" w:type="dxa"/>
          </w:tcPr>
          <w:p w14:paraId="0FA3409F" w14:textId="77777777" w:rsidR="00557972" w:rsidRPr="00D53D29" w:rsidRDefault="00557972" w:rsidP="00C97E4A">
            <w:r>
              <w:t>Átlátszó ellenőrző ablak</w:t>
            </w:r>
          </w:p>
        </w:tc>
        <w:tc>
          <w:tcPr>
            <w:tcW w:w="2049" w:type="dxa"/>
          </w:tcPr>
          <w:p w14:paraId="04F2CB10" w14:textId="77777777" w:rsidR="00557972" w:rsidRPr="00853C6D" w:rsidRDefault="00557972" w:rsidP="00C97E4A">
            <w:pPr>
              <w:rPr>
                <w:rFonts w:asciiTheme="minorHAnsi" w:hAnsiTheme="minorHAnsi" w:cstheme="minorHAnsi"/>
              </w:rPr>
            </w:pPr>
          </w:p>
        </w:tc>
      </w:tr>
    </w:tbl>
    <w:p w14:paraId="45151D31" w14:textId="77777777" w:rsidR="00557972" w:rsidRDefault="00557972" w:rsidP="00557972">
      <w:pPr>
        <w:divId w:val="1079326944"/>
        <w:rPr>
          <w:b/>
          <w:bCs/>
          <w:szCs w:val="22"/>
        </w:rPr>
      </w:pPr>
    </w:p>
    <w:p w14:paraId="560DC222" w14:textId="77777777" w:rsidR="00557972" w:rsidRDefault="00557972" w:rsidP="00557972">
      <w:pPr>
        <w:keepNext/>
        <w:divId w:val="1079326944"/>
        <w:rPr>
          <w:b/>
          <w:bCs/>
          <w:szCs w:val="22"/>
        </w:rPr>
      </w:pPr>
      <w:r>
        <w:rPr>
          <w:b/>
        </w:rPr>
        <w:t>Az injekció beadása után</w:t>
      </w:r>
    </w:p>
    <w:p w14:paraId="68DD6A51" w14:textId="77777777" w:rsidR="00557972" w:rsidRPr="003D4A63" w:rsidRDefault="00557972" w:rsidP="00557972">
      <w:pPr>
        <w:keepNext/>
        <w:divId w:val="1079326944"/>
        <w:rPr>
          <w:b/>
          <w:bCs/>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7"/>
        <w:gridCol w:w="3672"/>
        <w:gridCol w:w="374"/>
        <w:gridCol w:w="2099"/>
      </w:tblGrid>
      <w:tr w:rsidR="00174699" w:rsidRPr="007B4C1B" w14:paraId="6ADC3196" w14:textId="77777777" w:rsidTr="00557972">
        <w:trPr>
          <w:divId w:val="1079326944"/>
        </w:trPr>
        <w:tc>
          <w:tcPr>
            <w:tcW w:w="6606" w:type="dxa"/>
            <w:gridSpan w:val="3"/>
          </w:tcPr>
          <w:p w14:paraId="114488B5" w14:textId="74CD74DD" w:rsidR="00557972" w:rsidRPr="003D4A63" w:rsidRDefault="00AE560B" w:rsidP="00C97E4A">
            <w:pPr>
              <w:rPr>
                <w:szCs w:val="22"/>
              </w:rPr>
            </w:pPr>
            <w:r>
              <w:rPr>
                <w:noProof/>
                <w:lang w:eastAsia="hu-HU"/>
              </w:rPr>
              <w:drawing>
                <wp:inline distT="0" distB="0" distL="0" distR="0" wp14:anchorId="090934B4" wp14:editId="41379EF4">
                  <wp:extent cx="4124325" cy="6858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124325" cy="685800"/>
                          </a:xfrm>
                          <a:prstGeom prst="rect">
                            <a:avLst/>
                          </a:prstGeom>
                        </pic:spPr>
                      </pic:pic>
                    </a:graphicData>
                  </a:graphic>
                </wp:inline>
              </w:drawing>
            </w:r>
          </w:p>
        </w:tc>
        <w:tc>
          <w:tcPr>
            <w:tcW w:w="2410" w:type="dxa"/>
          </w:tcPr>
          <w:p w14:paraId="0D3D5515" w14:textId="77777777" w:rsidR="00557972" w:rsidRPr="003D4A63" w:rsidRDefault="00557972" w:rsidP="00C97E4A">
            <w:pPr>
              <w:rPr>
                <w:szCs w:val="22"/>
              </w:rPr>
            </w:pPr>
          </w:p>
        </w:tc>
      </w:tr>
      <w:tr w:rsidR="00174699" w:rsidRPr="007B4C1B" w14:paraId="133E985F" w14:textId="77777777" w:rsidTr="00557972">
        <w:trPr>
          <w:divId w:val="1079326944"/>
        </w:trPr>
        <w:tc>
          <w:tcPr>
            <w:tcW w:w="2972" w:type="dxa"/>
          </w:tcPr>
          <w:p w14:paraId="648C517A" w14:textId="77777777" w:rsidR="00557972" w:rsidRPr="003D4A63" w:rsidRDefault="00557972" w:rsidP="00C97E4A">
            <w:pPr>
              <w:rPr>
                <w:szCs w:val="22"/>
              </w:rPr>
            </w:pPr>
          </w:p>
        </w:tc>
        <w:tc>
          <w:tcPr>
            <w:tcW w:w="3260" w:type="dxa"/>
          </w:tcPr>
          <w:p w14:paraId="761E91B4" w14:textId="77777777" w:rsidR="00557972" w:rsidRPr="003D4A63" w:rsidRDefault="00557972" w:rsidP="00C97E4A">
            <w:pPr>
              <w:rPr>
                <w:szCs w:val="22"/>
              </w:rPr>
            </w:pPr>
            <w:r>
              <w:t>Teli ellenőrző ablak</w:t>
            </w:r>
          </w:p>
        </w:tc>
        <w:tc>
          <w:tcPr>
            <w:tcW w:w="2784" w:type="dxa"/>
            <w:gridSpan w:val="2"/>
          </w:tcPr>
          <w:p w14:paraId="0DC8A52C" w14:textId="77777777" w:rsidR="00557972" w:rsidRPr="003D4A63" w:rsidRDefault="00557972" w:rsidP="00C97E4A">
            <w:pPr>
              <w:rPr>
                <w:szCs w:val="22"/>
              </w:rPr>
            </w:pPr>
            <w:r>
              <w:t>Nyitott vég – biztonsági burok</w:t>
            </w:r>
          </w:p>
        </w:tc>
      </w:tr>
    </w:tbl>
    <w:p w14:paraId="5F8BB64B" w14:textId="77777777" w:rsidR="00557972" w:rsidRDefault="00557972" w:rsidP="00557972">
      <w:pPr>
        <w:divId w:val="1079326944"/>
        <w:rPr>
          <w:b/>
          <w:bCs/>
          <w:szCs w:val="22"/>
        </w:rPr>
      </w:pPr>
    </w:p>
    <w:p w14:paraId="46CC7A1B" w14:textId="77E31EC1" w:rsidR="00557972" w:rsidRDefault="00557972" w:rsidP="00557972">
      <w:pPr>
        <w:divId w:val="1079326944"/>
        <w:rPr>
          <w:b/>
          <w:bCs/>
          <w:szCs w:val="22"/>
        </w:rPr>
      </w:pPr>
      <w:r>
        <w:rPr>
          <w:b/>
        </w:rPr>
        <w:t>1. lépés: Előkészületek az Enbrel injekció beadásához</w:t>
      </w:r>
    </w:p>
    <w:p w14:paraId="2D753361" w14:textId="77777777" w:rsidR="00557972" w:rsidRPr="007B4C1B" w:rsidRDefault="00557972" w:rsidP="00557972">
      <w:pPr>
        <w:divId w:val="1079326944"/>
        <w:rPr>
          <w:b/>
          <w:bCs/>
          <w:szCs w:val="22"/>
        </w:rPr>
      </w:pPr>
    </w:p>
    <w:p w14:paraId="0440D45A" w14:textId="6FE91D9C" w:rsidR="00557972" w:rsidRDefault="000E3F40" w:rsidP="00557972">
      <w:pPr>
        <w:divId w:val="1079326944"/>
        <w:rPr>
          <w:szCs w:val="22"/>
        </w:rPr>
      </w:pPr>
      <w:r>
        <w:rPr>
          <w:noProof/>
          <w:lang w:eastAsia="hu-HU"/>
        </w:rPr>
        <w:drawing>
          <wp:inline distT="0" distB="0" distL="0" distR="0" wp14:anchorId="22591BC4" wp14:editId="5D21CB14">
            <wp:extent cx="3300095" cy="1788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461F3871" w14:textId="77777777" w:rsidR="00557972" w:rsidRPr="003D4A63" w:rsidRDefault="00557972" w:rsidP="00557972">
      <w:pPr>
        <w:divId w:val="1079326944"/>
        <w:rPr>
          <w:szCs w:val="22"/>
        </w:rPr>
      </w:pPr>
    </w:p>
    <w:p w14:paraId="36C52649" w14:textId="7F9E0E97" w:rsidR="00557972" w:rsidRPr="003D4A63" w:rsidRDefault="000C4A03" w:rsidP="00E57334">
      <w:pPr>
        <w:pStyle w:val="ListParagraph"/>
        <w:numPr>
          <w:ilvl w:val="0"/>
          <w:numId w:val="157"/>
        </w:numPr>
        <w:autoSpaceDE w:val="0"/>
        <w:autoSpaceDN w:val="0"/>
        <w:adjustRightInd w:val="0"/>
        <w:contextualSpacing/>
        <w:divId w:val="1079326944"/>
        <w:rPr>
          <w:rFonts w:ascii="Times New Roman" w:eastAsia="Wingdings-Regular" w:hAnsi="Times New Roman"/>
        </w:rPr>
      </w:pPr>
      <w:r w:rsidRPr="00E80D1C">
        <w:rPr>
          <w:rFonts w:ascii="Times New Roman" w:hAnsi="Times New Roman"/>
        </w:rPr>
        <w:t>Minden beadásnál</w:t>
      </w:r>
      <w:r>
        <w:rPr>
          <w:rFonts w:ascii="Times New Roman" w:hAnsi="Times New Roman"/>
          <w:b/>
        </w:rPr>
        <w:t xml:space="preserve"> g</w:t>
      </w:r>
      <w:r w:rsidR="00557972">
        <w:rPr>
          <w:rFonts w:ascii="Times New Roman" w:hAnsi="Times New Roman"/>
          <w:b/>
        </w:rPr>
        <w:t>yűjtse össze</w:t>
      </w:r>
      <w:r w:rsidR="00557972">
        <w:rPr>
          <w:rFonts w:ascii="Times New Roman" w:hAnsi="Times New Roman"/>
        </w:rPr>
        <w:t xml:space="preserve"> az alábbi felszerelést egy tiszta, </w:t>
      </w:r>
      <w:r w:rsidR="006B4033">
        <w:rPr>
          <w:rFonts w:ascii="Times New Roman" w:hAnsi="Times New Roman"/>
        </w:rPr>
        <w:t xml:space="preserve">jól megvilágított, </w:t>
      </w:r>
      <w:r w:rsidR="00557972">
        <w:rPr>
          <w:rFonts w:ascii="Times New Roman" w:hAnsi="Times New Roman"/>
        </w:rPr>
        <w:t>vízszintes felületen:</w:t>
      </w:r>
    </w:p>
    <w:p w14:paraId="445A9330" w14:textId="77777777" w:rsidR="00557972" w:rsidRPr="003D4A63" w:rsidRDefault="00557972" w:rsidP="00E57334">
      <w:pPr>
        <w:pStyle w:val="ListParagraph"/>
        <w:numPr>
          <w:ilvl w:val="1"/>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Egy MYCLIC előretöltött injekciós toll.</w:t>
      </w:r>
    </w:p>
    <w:p w14:paraId="61CD7C04" w14:textId="77777777" w:rsidR="00557972" w:rsidRPr="003D4A63" w:rsidRDefault="00557972" w:rsidP="00E57334">
      <w:pPr>
        <w:pStyle w:val="ListParagraph"/>
        <w:numPr>
          <w:ilvl w:val="1"/>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Egy alkoholos törlőkendő.</w:t>
      </w:r>
    </w:p>
    <w:p w14:paraId="231B8EA8" w14:textId="75AC5C72" w:rsidR="00557972" w:rsidRPr="003D4A63" w:rsidRDefault="00557972" w:rsidP="00E57334">
      <w:pPr>
        <w:pStyle w:val="ListParagraph"/>
        <w:numPr>
          <w:ilvl w:val="1"/>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Egy éles eszközök tárolására alkalmas tartály (nincs </w:t>
      </w:r>
      <w:r w:rsidR="00A80411">
        <w:rPr>
          <w:rFonts w:ascii="Times New Roman" w:hAnsi="Times New Roman"/>
        </w:rPr>
        <w:t xml:space="preserve">a termékhez </w:t>
      </w:r>
      <w:r>
        <w:rPr>
          <w:rFonts w:ascii="Times New Roman" w:hAnsi="Times New Roman"/>
        </w:rPr>
        <w:t>biztosítva).</w:t>
      </w:r>
    </w:p>
    <w:p w14:paraId="733C7767" w14:textId="00A06C35" w:rsidR="00557972" w:rsidRPr="003D4A63" w:rsidRDefault="00557972" w:rsidP="00E57334">
      <w:pPr>
        <w:pStyle w:val="ListParagraph"/>
        <w:numPr>
          <w:ilvl w:val="1"/>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Tiszta vattacsomók vagy gézlapok (nincsenek </w:t>
      </w:r>
      <w:r w:rsidR="00A80411">
        <w:rPr>
          <w:rFonts w:ascii="Times New Roman" w:hAnsi="Times New Roman"/>
        </w:rPr>
        <w:t xml:space="preserve">a termékhez </w:t>
      </w:r>
      <w:r>
        <w:rPr>
          <w:rFonts w:ascii="Times New Roman" w:hAnsi="Times New Roman"/>
        </w:rPr>
        <w:t>biztosítva).</w:t>
      </w:r>
    </w:p>
    <w:p w14:paraId="71BDA958" w14:textId="6DA2A05A" w:rsidR="00557972" w:rsidRPr="003D4A63" w:rsidRDefault="00557972" w:rsidP="00E57334">
      <w:pPr>
        <w:pStyle w:val="ListParagraph"/>
        <w:numPr>
          <w:ilvl w:val="0"/>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Az injekciós tollat </w:t>
      </w:r>
      <w:r>
        <w:rPr>
          <w:rFonts w:ascii="Times New Roman" w:hAnsi="Times New Roman"/>
          <w:b/>
        </w:rPr>
        <w:t>ne</w:t>
      </w:r>
      <w:r>
        <w:rPr>
          <w:rFonts w:ascii="Times New Roman" w:hAnsi="Times New Roman"/>
        </w:rPr>
        <w:t> </w:t>
      </w:r>
      <w:r w:rsidR="00C54B15">
        <w:rPr>
          <w:rFonts w:ascii="Times New Roman" w:hAnsi="Times New Roman"/>
        </w:rPr>
        <w:t>rázza</w:t>
      </w:r>
      <w:r>
        <w:rPr>
          <w:rFonts w:ascii="Times New Roman" w:hAnsi="Times New Roman"/>
        </w:rPr>
        <w:t>.</w:t>
      </w:r>
    </w:p>
    <w:p w14:paraId="141689C9" w14:textId="77777777" w:rsidR="00557972" w:rsidRPr="003D4A63" w:rsidRDefault="00557972" w:rsidP="00E57334">
      <w:pPr>
        <w:pStyle w:val="ListParagraph"/>
        <w:numPr>
          <w:ilvl w:val="0"/>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A fehér színű tűvédő kupakot az utasításig </w:t>
      </w:r>
      <w:r>
        <w:rPr>
          <w:rFonts w:ascii="Times New Roman" w:hAnsi="Times New Roman"/>
          <w:b/>
        </w:rPr>
        <w:t>ne</w:t>
      </w:r>
      <w:r>
        <w:rPr>
          <w:rFonts w:ascii="Times New Roman" w:hAnsi="Times New Roman"/>
        </w:rPr>
        <w:t> távolítsa el.</w:t>
      </w:r>
    </w:p>
    <w:p w14:paraId="3FB09E64" w14:textId="659605DA" w:rsidR="00557972" w:rsidRPr="003D4A63" w:rsidRDefault="00557972" w:rsidP="00E57334">
      <w:pPr>
        <w:pStyle w:val="ListParagraph"/>
        <w:numPr>
          <w:ilvl w:val="0"/>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A kényelmesebb beadás érdekében hagyja az injekciós tollat 15</w:t>
      </w:r>
      <w:r>
        <w:rPr>
          <w:rFonts w:ascii="Times New Roman" w:hAnsi="Times New Roman"/>
        </w:rPr>
        <w:noBreakHyphen/>
        <w:t>30 perc</w:t>
      </w:r>
      <w:r w:rsidR="000C4A03">
        <w:rPr>
          <w:rFonts w:ascii="Times New Roman" w:hAnsi="Times New Roman"/>
        </w:rPr>
        <w:t>ig</w:t>
      </w:r>
      <w:r>
        <w:rPr>
          <w:rFonts w:ascii="Times New Roman" w:hAnsi="Times New Roman"/>
        </w:rPr>
        <w:t xml:space="preserve"> szobahőmérséklet</w:t>
      </w:r>
      <w:r w:rsidR="000C4A03">
        <w:rPr>
          <w:rFonts w:ascii="Times New Roman" w:hAnsi="Times New Roman"/>
        </w:rPr>
        <w:t>en</w:t>
      </w:r>
      <w:r>
        <w:rPr>
          <w:rFonts w:ascii="Times New Roman" w:hAnsi="Times New Roman"/>
        </w:rPr>
        <w:t>, közben hagyja a helyén a fehér színű kupakot.</w:t>
      </w:r>
    </w:p>
    <w:p w14:paraId="75B928E8" w14:textId="728BAD5A" w:rsidR="00557972" w:rsidRPr="003D4A63" w:rsidRDefault="00557972" w:rsidP="00E57334">
      <w:pPr>
        <w:pStyle w:val="ListParagraph"/>
        <w:numPr>
          <w:ilvl w:val="0"/>
          <w:numId w:val="157"/>
        </w:numPr>
        <w:spacing w:after="200" w:line="276" w:lineRule="auto"/>
        <w:contextualSpacing/>
        <w:divId w:val="1079326944"/>
        <w:rPr>
          <w:rFonts w:ascii="Times New Roman" w:eastAsiaTheme="minorHAnsi" w:hAnsi="Times New Roman"/>
        </w:rPr>
      </w:pPr>
      <w:r>
        <w:rPr>
          <w:rFonts w:ascii="Times New Roman" w:hAnsi="Times New Roman"/>
        </w:rPr>
        <w:t xml:space="preserve">Semmilyen más módszerrel </w:t>
      </w:r>
      <w:r>
        <w:rPr>
          <w:rFonts w:ascii="Times New Roman" w:hAnsi="Times New Roman"/>
          <w:b/>
        </w:rPr>
        <w:t>ne</w:t>
      </w:r>
      <w:r>
        <w:rPr>
          <w:rFonts w:ascii="Times New Roman" w:hAnsi="Times New Roman"/>
        </w:rPr>
        <w:t> melegítse</w:t>
      </w:r>
      <w:r w:rsidR="00E77A49">
        <w:rPr>
          <w:rFonts w:ascii="Times New Roman" w:hAnsi="Times New Roman"/>
        </w:rPr>
        <w:t xml:space="preserve"> a tollat</w:t>
      </w:r>
      <w:r>
        <w:rPr>
          <w:rFonts w:ascii="Times New Roman" w:hAnsi="Times New Roman"/>
        </w:rPr>
        <w:t>.</w:t>
      </w:r>
    </w:p>
    <w:p w14:paraId="5B635087" w14:textId="476B7953" w:rsidR="00557972" w:rsidRDefault="00557972" w:rsidP="00557972">
      <w:pPr>
        <w:keepNext/>
        <w:divId w:val="1079326944"/>
        <w:rPr>
          <w:b/>
          <w:bCs/>
          <w:szCs w:val="22"/>
        </w:rPr>
      </w:pPr>
      <w:r>
        <w:rPr>
          <w:b/>
        </w:rPr>
        <w:t>2. lépés: A lejárati dátum és a</w:t>
      </w:r>
      <w:r w:rsidR="000C4A03">
        <w:rPr>
          <w:b/>
        </w:rPr>
        <w:t>z adag</w:t>
      </w:r>
      <w:r>
        <w:rPr>
          <w:b/>
        </w:rPr>
        <w:t xml:space="preserve"> ellenőrzése a címkén</w:t>
      </w:r>
    </w:p>
    <w:p w14:paraId="0C153BD0" w14:textId="77777777" w:rsidR="00557972" w:rsidRPr="007C50D1" w:rsidRDefault="00557972" w:rsidP="00557972">
      <w:pPr>
        <w:keepNext/>
        <w:divId w:val="1079326944"/>
        <w:rPr>
          <w:b/>
          <w:bCs/>
          <w:szCs w:val="22"/>
        </w:rPr>
      </w:pPr>
    </w:p>
    <w:p w14:paraId="25A45C34" w14:textId="234ED43D" w:rsidR="00557972" w:rsidRDefault="00AE560B" w:rsidP="00557972">
      <w:pPr>
        <w:keepNext/>
        <w:divId w:val="1079326944"/>
        <w:rPr>
          <w:szCs w:val="22"/>
        </w:rPr>
      </w:pPr>
      <w:r>
        <w:rPr>
          <w:noProof/>
          <w:lang w:eastAsia="hu-HU"/>
        </w:rPr>
        <w:drawing>
          <wp:inline distT="0" distB="0" distL="0" distR="0" wp14:anchorId="2230F39D" wp14:editId="4AFEA481">
            <wp:extent cx="3257550" cy="17430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257550" cy="1743075"/>
                    </a:xfrm>
                    <a:prstGeom prst="rect">
                      <a:avLst/>
                    </a:prstGeom>
                  </pic:spPr>
                </pic:pic>
              </a:graphicData>
            </a:graphic>
          </wp:inline>
        </w:drawing>
      </w:r>
    </w:p>
    <w:p w14:paraId="2D71EEDD" w14:textId="77777777" w:rsidR="00557972" w:rsidRPr="007C50D1" w:rsidRDefault="00557972" w:rsidP="00557972">
      <w:pPr>
        <w:keepNext/>
        <w:divId w:val="1079326944"/>
        <w:rPr>
          <w:szCs w:val="22"/>
        </w:rPr>
      </w:pPr>
    </w:p>
    <w:p w14:paraId="06E56211" w14:textId="77777777" w:rsidR="00557972" w:rsidRPr="007C50D1" w:rsidRDefault="00557972" w:rsidP="00E57334">
      <w:pPr>
        <w:pStyle w:val="ListParagraph"/>
        <w:keepNext/>
        <w:numPr>
          <w:ilvl w:val="0"/>
          <w:numId w:val="158"/>
        </w:numPr>
        <w:autoSpaceDE w:val="0"/>
        <w:autoSpaceDN w:val="0"/>
        <w:adjustRightInd w:val="0"/>
        <w:contextualSpacing/>
        <w:divId w:val="1079326944"/>
        <w:rPr>
          <w:rFonts w:ascii="Times New Roman" w:eastAsia="Wingdings-Regular" w:hAnsi="Times New Roman"/>
        </w:rPr>
      </w:pPr>
      <w:r>
        <w:rPr>
          <w:rFonts w:ascii="Times New Roman" w:hAnsi="Times New Roman"/>
          <w:b/>
        </w:rPr>
        <w:t>Ellenőrizze</w:t>
      </w:r>
      <w:r>
        <w:rPr>
          <w:rFonts w:ascii="Times New Roman" w:hAnsi="Times New Roman"/>
        </w:rPr>
        <w:t xml:space="preserve"> az injekciós toll címkéjén a lejárati dátumot (hónap/év).</w:t>
      </w:r>
    </w:p>
    <w:p w14:paraId="28EFC81F" w14:textId="15287118" w:rsidR="00557972" w:rsidRPr="007C50D1" w:rsidRDefault="00557972" w:rsidP="00E57334">
      <w:pPr>
        <w:pStyle w:val="ListParagraph"/>
        <w:keepNext/>
        <w:numPr>
          <w:ilvl w:val="0"/>
          <w:numId w:val="158"/>
        </w:numPr>
        <w:autoSpaceDE w:val="0"/>
        <w:autoSpaceDN w:val="0"/>
        <w:adjustRightInd w:val="0"/>
        <w:contextualSpacing/>
        <w:divId w:val="1079326944"/>
        <w:rPr>
          <w:rFonts w:ascii="Times New Roman" w:eastAsia="Wingdings-Regular" w:hAnsi="Times New Roman"/>
        </w:rPr>
      </w:pPr>
      <w:r>
        <w:rPr>
          <w:rFonts w:ascii="Times New Roman" w:hAnsi="Times New Roman"/>
          <w:b/>
        </w:rPr>
        <w:t>Győződjön meg</w:t>
      </w:r>
      <w:r>
        <w:rPr>
          <w:rFonts w:ascii="Times New Roman" w:hAnsi="Times New Roman"/>
        </w:rPr>
        <w:t xml:space="preserve"> róla, hogy az injekciós toll címkéjén a</w:t>
      </w:r>
      <w:r w:rsidR="000C4A03">
        <w:rPr>
          <w:rFonts w:ascii="Times New Roman" w:hAnsi="Times New Roman"/>
        </w:rPr>
        <w:t>z adag</w:t>
      </w:r>
      <w:r w:rsidR="00C54B15">
        <w:rPr>
          <w:rFonts w:ascii="Times New Roman" w:hAnsi="Times New Roman"/>
        </w:rPr>
        <w:t>nak</w:t>
      </w:r>
      <w:r>
        <w:rPr>
          <w:rFonts w:ascii="Times New Roman" w:hAnsi="Times New Roman"/>
        </w:rPr>
        <w:t xml:space="preserve"> </w:t>
      </w:r>
      <w:r w:rsidR="000C4A03">
        <w:rPr>
          <w:rFonts w:ascii="Times New Roman" w:hAnsi="Times New Roman"/>
        </w:rPr>
        <w:t>megfelelő helyes hatás</w:t>
      </w:r>
      <w:r>
        <w:rPr>
          <w:rFonts w:ascii="Times New Roman" w:hAnsi="Times New Roman"/>
        </w:rPr>
        <w:t>erősség szerepel.</w:t>
      </w:r>
    </w:p>
    <w:p w14:paraId="11DD0B9B" w14:textId="6765F183" w:rsidR="00557972" w:rsidRDefault="00557972" w:rsidP="00E57334">
      <w:pPr>
        <w:pStyle w:val="ListParagraph"/>
        <w:keepNext/>
        <w:numPr>
          <w:ilvl w:val="0"/>
          <w:numId w:val="158"/>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Ha a </w:t>
      </w:r>
      <w:r w:rsidR="000C4A03">
        <w:rPr>
          <w:rFonts w:ascii="Times New Roman" w:hAnsi="Times New Roman"/>
        </w:rPr>
        <w:t xml:space="preserve">gyógyszer </w:t>
      </w:r>
      <w:r>
        <w:rPr>
          <w:rFonts w:ascii="Times New Roman" w:hAnsi="Times New Roman"/>
        </w:rPr>
        <w:t>lejárati dátum</w:t>
      </w:r>
      <w:r w:rsidR="000C4A03">
        <w:rPr>
          <w:rFonts w:ascii="Times New Roman" w:hAnsi="Times New Roman"/>
        </w:rPr>
        <w:t>a</w:t>
      </w:r>
      <w:r>
        <w:rPr>
          <w:rFonts w:ascii="Times New Roman" w:hAnsi="Times New Roman"/>
        </w:rPr>
        <w:t xml:space="preserve"> már elmúlt vagy nem az előírt adagot tartalmazza, </w:t>
      </w:r>
      <w:r>
        <w:rPr>
          <w:rFonts w:ascii="Times New Roman" w:hAnsi="Times New Roman"/>
          <w:b/>
        </w:rPr>
        <w:t>ne</w:t>
      </w:r>
      <w:r>
        <w:rPr>
          <w:rFonts w:ascii="Times New Roman" w:hAnsi="Times New Roman"/>
        </w:rPr>
        <w:t> használja fel az injekciós tollat, hanem forduljon</w:t>
      </w:r>
      <w:r w:rsidR="006B4033">
        <w:rPr>
          <w:rFonts w:ascii="Times New Roman" w:hAnsi="Times New Roman"/>
        </w:rPr>
        <w:t xml:space="preserve"> segítségért</w:t>
      </w:r>
      <w:r>
        <w:rPr>
          <w:rFonts w:ascii="Times New Roman" w:hAnsi="Times New Roman"/>
        </w:rPr>
        <w:t xml:space="preserve"> az egészségügyi szakemberhez.</w:t>
      </w:r>
    </w:p>
    <w:p w14:paraId="6812F194" w14:textId="77777777" w:rsidR="00557972" w:rsidRPr="007C50D1" w:rsidRDefault="00557972" w:rsidP="00557972">
      <w:pPr>
        <w:pStyle w:val="ListParagraph"/>
        <w:autoSpaceDE w:val="0"/>
        <w:autoSpaceDN w:val="0"/>
        <w:adjustRightInd w:val="0"/>
        <w:ind w:left="360"/>
        <w:contextualSpacing/>
        <w:divId w:val="1079326944"/>
        <w:rPr>
          <w:rFonts w:ascii="Times New Roman" w:eastAsia="Wingdings-Regular" w:hAnsi="Times New Roman"/>
        </w:rPr>
      </w:pPr>
    </w:p>
    <w:p w14:paraId="39CAA46A" w14:textId="77777777" w:rsidR="00557972" w:rsidRDefault="00557972" w:rsidP="008A4B4B">
      <w:pPr>
        <w:keepNext/>
        <w:divId w:val="1079326944"/>
        <w:rPr>
          <w:b/>
          <w:bCs/>
          <w:szCs w:val="22"/>
        </w:rPr>
      </w:pPr>
      <w:r>
        <w:rPr>
          <w:b/>
        </w:rPr>
        <w:t>3. lépés: A gyógyszer szemrevételezése</w:t>
      </w:r>
    </w:p>
    <w:p w14:paraId="2E1254B2" w14:textId="77777777" w:rsidR="00557972" w:rsidRPr="007B4C1B" w:rsidRDefault="00557972" w:rsidP="008A4B4B">
      <w:pPr>
        <w:keepNext/>
        <w:divId w:val="1079326944"/>
        <w:rPr>
          <w:b/>
          <w:bCs/>
          <w:szCs w:val="22"/>
        </w:rPr>
      </w:pPr>
    </w:p>
    <w:p w14:paraId="1047F082" w14:textId="77777777" w:rsidR="00557972" w:rsidRDefault="00557972" w:rsidP="00557972">
      <w:pPr>
        <w:divId w:val="1079326944"/>
        <w:rPr>
          <w:b/>
          <w:bCs/>
          <w:szCs w:val="22"/>
        </w:rPr>
      </w:pPr>
      <w:r>
        <w:rPr>
          <w:b/>
          <w:noProof/>
          <w:lang w:eastAsia="hu-HU"/>
        </w:rPr>
        <w:drawing>
          <wp:inline distT="0" distB="0" distL="0" distR="0" wp14:anchorId="57799A10" wp14:editId="6F184B93">
            <wp:extent cx="3298176" cy="17907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32E2556A" w14:textId="77777777" w:rsidR="00557972" w:rsidRPr="007C50D1" w:rsidRDefault="00557972" w:rsidP="00557972">
      <w:pPr>
        <w:divId w:val="1079326944"/>
        <w:rPr>
          <w:b/>
          <w:bCs/>
          <w:szCs w:val="22"/>
        </w:rPr>
      </w:pPr>
    </w:p>
    <w:p w14:paraId="2FF3811A" w14:textId="5D8C3A2B" w:rsidR="00557972" w:rsidRPr="007C50D1" w:rsidRDefault="00557972" w:rsidP="00E57334">
      <w:pPr>
        <w:pStyle w:val="ListParagraph"/>
        <w:numPr>
          <w:ilvl w:val="0"/>
          <w:numId w:val="159"/>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Az átlátszó ellenőrző ablakon keresztül nézve </w:t>
      </w:r>
      <w:r>
        <w:rPr>
          <w:rFonts w:ascii="Times New Roman" w:hAnsi="Times New Roman"/>
          <w:b/>
        </w:rPr>
        <w:t>vizsgálja meg</w:t>
      </w:r>
      <w:r>
        <w:rPr>
          <w:rFonts w:ascii="Times New Roman" w:hAnsi="Times New Roman"/>
        </w:rPr>
        <w:t xml:space="preserve"> az előretöltött injekciós tollban lévő gyógyszert. Az oldatnak átlátszónak vagy enyhén opálosnak, és színtelennek vagy halványsárga/halványbarna színűnek kell lennie, és tartalmazhat kis méretű, fehér vagy majdnem átlátszó</w:t>
      </w:r>
      <w:r w:rsidR="00011466" w:rsidRPr="00011466">
        <w:rPr>
          <w:rFonts w:ascii="Times New Roman" w:hAnsi="Times New Roman"/>
        </w:rPr>
        <w:t xml:space="preserve"> </w:t>
      </w:r>
      <w:r w:rsidR="00011466">
        <w:rPr>
          <w:rFonts w:ascii="Times New Roman" w:hAnsi="Times New Roman"/>
        </w:rPr>
        <w:t>fehérjerészecskéket.</w:t>
      </w:r>
      <w:r>
        <w:rPr>
          <w:rFonts w:ascii="Times New Roman" w:hAnsi="Times New Roman"/>
        </w:rPr>
        <w:t xml:space="preserve"> Ez a megjelenés normálisnak számít az Enbrel esetén.</w:t>
      </w:r>
    </w:p>
    <w:p w14:paraId="2BAC81C3" w14:textId="77777777" w:rsidR="00557972" w:rsidRPr="007C50D1" w:rsidRDefault="00557972" w:rsidP="00E57334">
      <w:pPr>
        <w:pStyle w:val="ListParagraph"/>
        <w:numPr>
          <w:ilvl w:val="0"/>
          <w:numId w:val="159"/>
        </w:numPr>
        <w:autoSpaceDE w:val="0"/>
        <w:autoSpaceDN w:val="0"/>
        <w:adjustRightInd w:val="0"/>
        <w:contextualSpacing/>
        <w:divId w:val="1079326944"/>
        <w:rPr>
          <w:rFonts w:ascii="Times New Roman" w:eastAsia="Wingdings-Regular" w:hAnsi="Times New Roman"/>
        </w:rPr>
      </w:pPr>
      <w:r>
        <w:rPr>
          <w:rFonts w:ascii="Times New Roman" w:hAnsi="Times New Roman"/>
          <w:b/>
        </w:rPr>
        <w:t>Ne</w:t>
      </w:r>
      <w:r>
        <w:rPr>
          <w:rFonts w:ascii="Times New Roman" w:hAnsi="Times New Roman"/>
        </w:rPr>
        <w:t xml:space="preserve"> használja fel a gyógyszert, ha elszíneződött, zavaros, vagy a fent leírttól eltérő részecskéket tartalmaz. Ha az oldat megjelenése nyugtalanítja Önt, további segítségért forduljon egészségügyi szakemberhez.</w:t>
      </w:r>
    </w:p>
    <w:p w14:paraId="13FADBFA" w14:textId="285A95B0" w:rsidR="00557972" w:rsidRPr="007C50D1" w:rsidRDefault="00557972" w:rsidP="00E57334">
      <w:pPr>
        <w:pStyle w:val="ListParagraph"/>
        <w:numPr>
          <w:ilvl w:val="0"/>
          <w:numId w:val="159"/>
        </w:numPr>
        <w:spacing w:after="200" w:line="276" w:lineRule="auto"/>
        <w:contextualSpacing/>
        <w:divId w:val="1079326944"/>
        <w:rPr>
          <w:rFonts w:ascii="Times New Roman" w:hAnsi="Times New Roman"/>
        </w:rPr>
      </w:pPr>
      <w:r>
        <w:rPr>
          <w:rFonts w:ascii="Times New Roman" w:hAnsi="Times New Roman"/>
          <w:b/>
        </w:rPr>
        <w:t xml:space="preserve">Megjegyzés: </w:t>
      </w:r>
      <w:r>
        <w:rPr>
          <w:rFonts w:ascii="Times New Roman" w:hAnsi="Times New Roman"/>
        </w:rPr>
        <w:t xml:space="preserve">Az ellenőrző ablakban </w:t>
      </w:r>
      <w:r w:rsidR="002F2159">
        <w:rPr>
          <w:rFonts w:ascii="Times New Roman" w:hAnsi="Times New Roman"/>
        </w:rPr>
        <w:t xml:space="preserve">egy </w:t>
      </w:r>
      <w:r>
        <w:rPr>
          <w:rFonts w:ascii="Times New Roman" w:hAnsi="Times New Roman"/>
        </w:rPr>
        <w:t>levegőbuborék lehet látható. Ez normális.</w:t>
      </w:r>
    </w:p>
    <w:p w14:paraId="19D5B9E6" w14:textId="79D63345" w:rsidR="00557972" w:rsidRDefault="00557972" w:rsidP="00557972">
      <w:pPr>
        <w:keepNext/>
        <w:divId w:val="1079326944"/>
        <w:rPr>
          <w:b/>
          <w:bCs/>
          <w:szCs w:val="22"/>
        </w:rPr>
      </w:pPr>
      <w:r>
        <w:rPr>
          <w:b/>
        </w:rPr>
        <w:t>4. lépés: A beadás helyének kiválasztása és megtisztítása</w:t>
      </w:r>
    </w:p>
    <w:p w14:paraId="3749693F" w14:textId="04D29568" w:rsidR="00557972" w:rsidRDefault="00557972" w:rsidP="00557972">
      <w:pPr>
        <w:keepNext/>
        <w:divId w:val="1079326944"/>
        <w:rPr>
          <w:b/>
          <w:bCs/>
          <w:szCs w:val="22"/>
        </w:rPr>
      </w:pPr>
    </w:p>
    <w:p w14:paraId="1DBA7A98" w14:textId="5DEBEEAE" w:rsidR="00E349DA" w:rsidRDefault="00E349DA" w:rsidP="00557972">
      <w:pPr>
        <w:keepNext/>
        <w:divId w:val="1079326944"/>
        <w:rPr>
          <w:b/>
          <w:bCs/>
          <w:szCs w:val="22"/>
        </w:rPr>
      </w:pPr>
      <w:r>
        <w:rPr>
          <w:noProof/>
          <w:lang w:eastAsia="hu-HU"/>
        </w:rPr>
        <w:drawing>
          <wp:inline distT="0" distB="0" distL="0" distR="0" wp14:anchorId="6CA9DF6C" wp14:editId="4BED2ADE">
            <wp:extent cx="4210050" cy="1752600"/>
            <wp:effectExtent l="0" t="0" r="0" b="0"/>
            <wp:docPr id="180259969" name="Picture 18025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10050" cy="1752600"/>
                    </a:xfrm>
                    <a:prstGeom prst="rect">
                      <a:avLst/>
                    </a:prstGeom>
                  </pic:spPr>
                </pic:pic>
              </a:graphicData>
            </a:graphic>
          </wp:inline>
        </w:drawing>
      </w:r>
    </w:p>
    <w:p w14:paraId="3F307269" w14:textId="77777777" w:rsidR="00E349DA" w:rsidRDefault="00E349DA" w:rsidP="00557972">
      <w:pPr>
        <w:keepNext/>
        <w:divId w:val="1079326944"/>
        <w:rPr>
          <w:b/>
          <w:bCs/>
          <w:szCs w:val="22"/>
        </w:rPr>
      </w:pPr>
    </w:p>
    <w:p w14:paraId="3423BBB5" w14:textId="0121DEED" w:rsidR="00557972" w:rsidRPr="007C50D1" w:rsidRDefault="00557972" w:rsidP="00E57334">
      <w:pPr>
        <w:pStyle w:val="ListParagraph"/>
        <w:numPr>
          <w:ilvl w:val="0"/>
          <w:numId w:val="165"/>
        </w:numPr>
        <w:autoSpaceDE w:val="0"/>
        <w:autoSpaceDN w:val="0"/>
        <w:adjustRightInd w:val="0"/>
        <w:contextualSpacing/>
        <w:divId w:val="1079326944"/>
        <w:rPr>
          <w:rFonts w:ascii="Times New Roman" w:eastAsia="Wingdings-Regular" w:hAnsi="Times New Roman"/>
        </w:rPr>
      </w:pPr>
      <w:r>
        <w:rPr>
          <w:rFonts w:ascii="Times New Roman" w:hAnsi="Times New Roman"/>
          <w:b/>
        </w:rPr>
        <w:t>Válasszon ki</w:t>
      </w:r>
      <w:r>
        <w:rPr>
          <w:rFonts w:ascii="Times New Roman" w:hAnsi="Times New Roman"/>
        </w:rPr>
        <w:t xml:space="preserve"> egy beadási helyet a comb</w:t>
      </w:r>
      <w:r w:rsidR="002F2159">
        <w:rPr>
          <w:rFonts w:ascii="Times New Roman" w:hAnsi="Times New Roman"/>
        </w:rPr>
        <w:t xml:space="preserve"> felső részén elöl és középen, </w:t>
      </w:r>
      <w:r>
        <w:rPr>
          <w:rFonts w:ascii="Times New Roman" w:hAnsi="Times New Roman"/>
        </w:rPr>
        <w:t xml:space="preserve">vagy a has területén legalább 5 centiméterre a köldöktől. </w:t>
      </w:r>
      <w:r w:rsidR="002F2159">
        <w:rPr>
          <w:rFonts w:ascii="Times New Roman" w:hAnsi="Times New Roman"/>
        </w:rPr>
        <w:t>A</w:t>
      </w:r>
      <w:r>
        <w:rPr>
          <w:rFonts w:ascii="Times New Roman" w:hAnsi="Times New Roman"/>
        </w:rPr>
        <w:t xml:space="preserve"> gondozó a felkar külső részét is </w:t>
      </w:r>
      <w:r w:rsidR="002F2159">
        <w:rPr>
          <w:rFonts w:ascii="Times New Roman" w:hAnsi="Times New Roman"/>
        </w:rPr>
        <w:t>választhatja</w:t>
      </w:r>
      <w:r>
        <w:rPr>
          <w:rFonts w:ascii="Times New Roman" w:hAnsi="Times New Roman"/>
        </w:rPr>
        <w:t>.</w:t>
      </w:r>
    </w:p>
    <w:p w14:paraId="59E4E4B2" w14:textId="77777777" w:rsidR="00557972" w:rsidRPr="007C50D1" w:rsidRDefault="00557972" w:rsidP="00E57334">
      <w:pPr>
        <w:pStyle w:val="ListParagraph"/>
        <w:numPr>
          <w:ilvl w:val="0"/>
          <w:numId w:val="165"/>
        </w:numPr>
        <w:autoSpaceDE w:val="0"/>
        <w:autoSpaceDN w:val="0"/>
        <w:adjustRightInd w:val="0"/>
        <w:contextualSpacing/>
        <w:divId w:val="1079326944"/>
        <w:rPr>
          <w:rFonts w:ascii="Times New Roman" w:eastAsia="Wingdings-Regular" w:hAnsi="Times New Roman"/>
        </w:rPr>
      </w:pPr>
      <w:r>
        <w:rPr>
          <w:rFonts w:ascii="Times New Roman" w:hAnsi="Times New Roman"/>
          <w:b/>
        </w:rPr>
        <w:t>Minden</w:t>
      </w:r>
      <w:r>
        <w:rPr>
          <w:rFonts w:ascii="Times New Roman" w:hAnsi="Times New Roman"/>
        </w:rPr>
        <w:t xml:space="preserve"> injekciót legalább 3 cm távolságra kell beadni a legutóbb beadott injekció helyétől. </w:t>
      </w:r>
      <w:r>
        <w:rPr>
          <w:rFonts w:ascii="Times New Roman" w:hAnsi="Times New Roman"/>
          <w:b/>
        </w:rPr>
        <w:t>Ne</w:t>
      </w:r>
      <w:r>
        <w:rPr>
          <w:rFonts w:ascii="Times New Roman" w:hAnsi="Times New Roman"/>
        </w:rPr>
        <w:t xml:space="preserve"> adjon be injekciót olyan helyre, ahol a bőr érzékeny, sebes vagy kemény. Kerülje a sebeket és a bőr megnyúlását jelző világos csíkokat (striák). Ha pikkelysömörben szenved, </w:t>
      </w:r>
      <w:r>
        <w:rPr>
          <w:rFonts w:ascii="Times New Roman" w:hAnsi="Times New Roman"/>
          <w:b/>
        </w:rPr>
        <w:t>ne</w:t>
      </w:r>
      <w:r>
        <w:rPr>
          <w:rFonts w:ascii="Times New Roman" w:hAnsi="Times New Roman"/>
        </w:rPr>
        <w:t> adja be az injekciót közvetlenül a kiemelkedő, megvastagodott, piros vagy pikkelyesen hámló bőrfelületbe.</w:t>
      </w:r>
    </w:p>
    <w:p w14:paraId="3D26679E" w14:textId="77777777" w:rsidR="00557972" w:rsidRPr="007C50D1" w:rsidRDefault="00557972" w:rsidP="00E57334">
      <w:pPr>
        <w:pStyle w:val="ListParagraph"/>
        <w:numPr>
          <w:ilvl w:val="0"/>
          <w:numId w:val="165"/>
        </w:numPr>
        <w:autoSpaceDE w:val="0"/>
        <w:autoSpaceDN w:val="0"/>
        <w:adjustRightInd w:val="0"/>
        <w:contextualSpacing/>
        <w:divId w:val="1079326944"/>
        <w:rPr>
          <w:rFonts w:ascii="Times New Roman" w:eastAsia="Wingdings-Regular" w:hAnsi="Times New Roman"/>
        </w:rPr>
      </w:pPr>
      <w:r>
        <w:rPr>
          <w:rFonts w:ascii="Times New Roman" w:hAnsi="Times New Roman"/>
          <w:b/>
        </w:rPr>
        <w:t>Tisztítsa meg</w:t>
      </w:r>
      <w:r>
        <w:rPr>
          <w:rFonts w:ascii="Times New Roman" w:hAnsi="Times New Roman"/>
        </w:rPr>
        <w:t xml:space="preserve"> a beadási helyet szappannal és vízzel vagy egy alkoholos törlőkendővel, ha azzal kényelmesebb.</w:t>
      </w:r>
    </w:p>
    <w:p w14:paraId="0561E1E8" w14:textId="5ABAEA2B" w:rsidR="00557972" w:rsidRDefault="00557972" w:rsidP="00E57334">
      <w:pPr>
        <w:pStyle w:val="ListParagraph"/>
        <w:numPr>
          <w:ilvl w:val="0"/>
          <w:numId w:val="165"/>
        </w:numPr>
        <w:autoSpaceDE w:val="0"/>
        <w:autoSpaceDN w:val="0"/>
        <w:adjustRightInd w:val="0"/>
        <w:contextualSpacing/>
        <w:divId w:val="1079326944"/>
        <w:rPr>
          <w:rFonts w:ascii="Times New Roman" w:eastAsia="Wingdings-Regular" w:hAnsi="Times New Roman"/>
        </w:rPr>
      </w:pPr>
      <w:r>
        <w:rPr>
          <w:rFonts w:ascii="Times New Roman" w:hAnsi="Times New Roman"/>
          <w:b/>
        </w:rPr>
        <w:t>Hagyja</w:t>
      </w:r>
      <w:r>
        <w:rPr>
          <w:rFonts w:ascii="Times New Roman" w:hAnsi="Times New Roman"/>
        </w:rPr>
        <w:t xml:space="preserve">, hogy a </w:t>
      </w:r>
      <w:r w:rsidR="002F2159">
        <w:rPr>
          <w:rFonts w:ascii="Times New Roman" w:hAnsi="Times New Roman"/>
        </w:rPr>
        <w:t xml:space="preserve">beadási </w:t>
      </w:r>
      <w:r>
        <w:rPr>
          <w:rFonts w:ascii="Times New Roman" w:hAnsi="Times New Roman"/>
        </w:rPr>
        <w:t xml:space="preserve">hely megszáradjon. </w:t>
      </w:r>
      <w:r>
        <w:rPr>
          <w:rFonts w:ascii="Times New Roman" w:hAnsi="Times New Roman"/>
          <w:b/>
        </w:rPr>
        <w:t>Ne</w:t>
      </w:r>
      <w:r>
        <w:rPr>
          <w:rFonts w:ascii="Times New Roman" w:hAnsi="Times New Roman"/>
        </w:rPr>
        <w:t xml:space="preserve"> érintse meg, </w:t>
      </w:r>
      <w:r>
        <w:rPr>
          <w:rFonts w:ascii="Times New Roman" w:hAnsi="Times New Roman"/>
          <w:b/>
          <w:bCs/>
        </w:rPr>
        <w:t>ne</w:t>
      </w:r>
      <w:r>
        <w:rPr>
          <w:rFonts w:ascii="Times New Roman" w:hAnsi="Times New Roman"/>
        </w:rPr>
        <w:t xml:space="preserve"> legyezze és </w:t>
      </w:r>
      <w:r>
        <w:rPr>
          <w:rFonts w:ascii="Times New Roman" w:hAnsi="Times New Roman"/>
          <w:b/>
          <w:bCs/>
        </w:rPr>
        <w:t>ne</w:t>
      </w:r>
      <w:r>
        <w:rPr>
          <w:rFonts w:ascii="Times New Roman" w:hAnsi="Times New Roman"/>
        </w:rPr>
        <w:t xml:space="preserve"> fújja a megtisztított beadási helyet.</w:t>
      </w:r>
    </w:p>
    <w:p w14:paraId="17243C07" w14:textId="77777777" w:rsidR="00557972" w:rsidRPr="003D4A63" w:rsidRDefault="00557972" w:rsidP="00557972">
      <w:pPr>
        <w:pStyle w:val="ListParagraph"/>
        <w:autoSpaceDE w:val="0"/>
        <w:autoSpaceDN w:val="0"/>
        <w:adjustRightInd w:val="0"/>
        <w:ind w:left="360"/>
        <w:contextualSpacing/>
        <w:divId w:val="1079326944"/>
        <w:rPr>
          <w:rFonts w:ascii="Times New Roman" w:eastAsia="Wingdings-Regular" w:hAnsi="Times New Roman"/>
        </w:rPr>
      </w:pPr>
    </w:p>
    <w:p w14:paraId="641F9B9A" w14:textId="77777777" w:rsidR="00557972" w:rsidRDefault="00557972" w:rsidP="00557972">
      <w:pPr>
        <w:keepNext/>
        <w:divId w:val="1079326944"/>
        <w:rPr>
          <w:b/>
          <w:bCs/>
          <w:szCs w:val="22"/>
        </w:rPr>
      </w:pPr>
      <w:r>
        <w:rPr>
          <w:b/>
        </w:rPr>
        <w:t>5. lépés: A tűvédő kupak eltávolítása</w:t>
      </w:r>
    </w:p>
    <w:p w14:paraId="2BA15297" w14:textId="77777777" w:rsidR="00557972" w:rsidRPr="003D4A63" w:rsidRDefault="00557972" w:rsidP="00557972">
      <w:pPr>
        <w:keepNext/>
        <w:divId w:val="1079326944"/>
        <w:rPr>
          <w:b/>
          <w:bCs/>
          <w:szCs w:val="22"/>
        </w:rPr>
      </w:pPr>
    </w:p>
    <w:p w14:paraId="66EA370E" w14:textId="77777777" w:rsidR="00557972" w:rsidRDefault="00557972" w:rsidP="00557972">
      <w:pPr>
        <w:divId w:val="1079326944"/>
        <w:rPr>
          <w:szCs w:val="22"/>
        </w:rPr>
      </w:pPr>
      <w:r>
        <w:rPr>
          <w:noProof/>
          <w:lang w:eastAsia="hu-HU"/>
        </w:rPr>
        <w:drawing>
          <wp:inline distT="0" distB="0" distL="0" distR="0" wp14:anchorId="7BF0FE3C" wp14:editId="675646FF">
            <wp:extent cx="3298176" cy="1790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424F09E0" w14:textId="77777777" w:rsidR="00557972" w:rsidRPr="003D4A63" w:rsidRDefault="00557972" w:rsidP="00557972">
      <w:pPr>
        <w:divId w:val="1079326944"/>
        <w:rPr>
          <w:szCs w:val="22"/>
        </w:rPr>
      </w:pPr>
    </w:p>
    <w:p w14:paraId="6D3A9E87" w14:textId="77777777" w:rsidR="00557972" w:rsidRPr="003D4A63" w:rsidRDefault="00557972" w:rsidP="00E57334">
      <w:pPr>
        <w:pStyle w:val="ListParagraph"/>
        <w:numPr>
          <w:ilvl w:val="0"/>
          <w:numId w:val="160"/>
        </w:numPr>
        <w:autoSpaceDE w:val="0"/>
        <w:autoSpaceDN w:val="0"/>
        <w:adjustRightInd w:val="0"/>
        <w:contextualSpacing/>
        <w:divId w:val="1079326944"/>
        <w:rPr>
          <w:rFonts w:ascii="Times New Roman" w:eastAsia="Wingdings-Regular" w:hAnsi="Times New Roman"/>
        </w:rPr>
      </w:pPr>
      <w:r>
        <w:rPr>
          <w:rFonts w:ascii="Times New Roman" w:hAnsi="Times New Roman"/>
          <w:b/>
        </w:rPr>
        <w:t>Távolítsa el</w:t>
      </w:r>
      <w:r>
        <w:rPr>
          <w:rFonts w:ascii="Times New Roman" w:hAnsi="Times New Roman"/>
        </w:rPr>
        <w:t xml:space="preserve"> a fehér tűvédő kupakot úgy, hogy egyenesen lehúzza azt. </w:t>
      </w:r>
      <w:r>
        <w:rPr>
          <w:rFonts w:ascii="Times New Roman" w:hAnsi="Times New Roman"/>
          <w:b/>
        </w:rPr>
        <w:t>Ne</w:t>
      </w:r>
      <w:r>
        <w:rPr>
          <w:rFonts w:ascii="Times New Roman" w:hAnsi="Times New Roman"/>
        </w:rPr>
        <w:t> hajlítsa meg a fehér tűvédő kupakot az eltávolítás közben.</w:t>
      </w:r>
    </w:p>
    <w:p w14:paraId="7CE09E2B" w14:textId="77777777" w:rsidR="00557972" w:rsidRPr="003D4A63" w:rsidRDefault="00557972" w:rsidP="00E57334">
      <w:pPr>
        <w:pStyle w:val="ListParagraph"/>
        <w:numPr>
          <w:ilvl w:val="0"/>
          <w:numId w:val="160"/>
        </w:numPr>
        <w:autoSpaceDE w:val="0"/>
        <w:autoSpaceDN w:val="0"/>
        <w:adjustRightInd w:val="0"/>
        <w:contextualSpacing/>
        <w:divId w:val="1079326944"/>
        <w:rPr>
          <w:rFonts w:ascii="Times New Roman" w:eastAsia="Wingdings-Regular" w:hAnsi="Times New Roman"/>
        </w:rPr>
      </w:pPr>
      <w:r>
        <w:rPr>
          <w:rFonts w:ascii="Times New Roman" w:hAnsi="Times New Roman"/>
          <w:b/>
        </w:rPr>
        <w:t>Ne</w:t>
      </w:r>
      <w:r>
        <w:rPr>
          <w:rFonts w:ascii="Times New Roman" w:hAnsi="Times New Roman"/>
        </w:rPr>
        <w:t xml:space="preserve"> helyezze vissza a kupakot, miután már eltávolította.</w:t>
      </w:r>
    </w:p>
    <w:p w14:paraId="5020E503" w14:textId="193ABFA2" w:rsidR="00557972" w:rsidRPr="003D4A63" w:rsidRDefault="00557972" w:rsidP="00E57334">
      <w:pPr>
        <w:pStyle w:val="ListParagraph"/>
        <w:numPr>
          <w:ilvl w:val="0"/>
          <w:numId w:val="160"/>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A tűvédő kupak eltávolítása után egy lila tűvédő biztonsági burkot fog látni, mely enyhén túlér az injekciós toll végén. </w:t>
      </w:r>
      <w:r>
        <w:rPr>
          <w:rFonts w:ascii="Times New Roman" w:hAnsi="Times New Roman"/>
          <w:b/>
        </w:rPr>
        <w:t>Ne</w:t>
      </w:r>
      <w:r>
        <w:rPr>
          <w:rFonts w:ascii="Times New Roman" w:hAnsi="Times New Roman"/>
        </w:rPr>
        <w:t xml:space="preserve"> nyomja meg ujjal a </w:t>
      </w:r>
      <w:r w:rsidR="002F2159">
        <w:rPr>
          <w:rFonts w:ascii="Times New Roman" w:hAnsi="Times New Roman"/>
        </w:rPr>
        <w:t xml:space="preserve">toll </w:t>
      </w:r>
      <w:r>
        <w:rPr>
          <w:rFonts w:ascii="Times New Roman" w:hAnsi="Times New Roman"/>
        </w:rPr>
        <w:t>végen lévő biztonsági burkot.</w:t>
      </w:r>
    </w:p>
    <w:p w14:paraId="18FE74A4" w14:textId="77777777" w:rsidR="00557972" w:rsidRPr="003D4A63" w:rsidRDefault="00557972" w:rsidP="00E57334">
      <w:pPr>
        <w:pStyle w:val="ListParagraph"/>
        <w:numPr>
          <w:ilvl w:val="0"/>
          <w:numId w:val="160"/>
        </w:numPr>
        <w:autoSpaceDE w:val="0"/>
        <w:autoSpaceDN w:val="0"/>
        <w:adjustRightInd w:val="0"/>
        <w:contextualSpacing/>
        <w:divId w:val="1079326944"/>
        <w:rPr>
          <w:rFonts w:ascii="Times New Roman" w:eastAsia="Wingdings-Regular" w:hAnsi="Times New Roman"/>
        </w:rPr>
      </w:pPr>
      <w:r>
        <w:rPr>
          <w:rFonts w:ascii="Times New Roman" w:hAnsi="Times New Roman"/>
          <w:b/>
        </w:rPr>
        <w:t>Ne</w:t>
      </w:r>
      <w:r>
        <w:rPr>
          <w:rFonts w:ascii="Times New Roman" w:hAnsi="Times New Roman"/>
        </w:rPr>
        <w:t xml:space="preserve"> használja fel a tollat, ha azt leejtették olyankor, amikor a tűvédő kupak már nem volt rajta.</w:t>
      </w:r>
    </w:p>
    <w:p w14:paraId="74CD752B" w14:textId="77777777" w:rsidR="00557972" w:rsidRPr="003D4A63" w:rsidRDefault="00557972" w:rsidP="00557972">
      <w:pPr>
        <w:pStyle w:val="ListParagraph"/>
        <w:autoSpaceDE w:val="0"/>
        <w:autoSpaceDN w:val="0"/>
        <w:adjustRightInd w:val="0"/>
        <w:ind w:left="360"/>
        <w:divId w:val="1079326944"/>
        <w:rPr>
          <w:rFonts w:ascii="Times New Roman" w:eastAsia="Wingdings-Regular" w:hAnsi="Times New Roman"/>
        </w:rPr>
      </w:pPr>
      <w:r>
        <w:rPr>
          <w:rFonts w:ascii="Times New Roman" w:hAnsi="Times New Roman"/>
          <w:b/>
        </w:rPr>
        <w:t xml:space="preserve">Megjegyzés: </w:t>
      </w:r>
      <w:r>
        <w:rPr>
          <w:rFonts w:ascii="Times New Roman" w:hAnsi="Times New Roman"/>
        </w:rPr>
        <w:t>A tű hegyén egy csepp folyadék lehet látható. Ez normális.</w:t>
      </w:r>
    </w:p>
    <w:p w14:paraId="0914D84D" w14:textId="77777777" w:rsidR="00557972" w:rsidRPr="003D4A63" w:rsidRDefault="00557972" w:rsidP="00557972">
      <w:pPr>
        <w:pStyle w:val="ListParagraph"/>
        <w:autoSpaceDE w:val="0"/>
        <w:autoSpaceDN w:val="0"/>
        <w:adjustRightInd w:val="0"/>
        <w:ind w:left="360"/>
        <w:divId w:val="1079326944"/>
        <w:rPr>
          <w:rFonts w:ascii="Times New Roman" w:eastAsia="Wingdings-Regular" w:hAnsi="Times New Roman"/>
        </w:rPr>
      </w:pPr>
    </w:p>
    <w:p w14:paraId="7FBAC82D" w14:textId="77777777" w:rsidR="00557972" w:rsidRDefault="00557972" w:rsidP="00557972">
      <w:pPr>
        <w:keepNext/>
        <w:divId w:val="1079326944"/>
        <w:rPr>
          <w:b/>
          <w:bCs/>
          <w:szCs w:val="22"/>
        </w:rPr>
      </w:pPr>
      <w:r>
        <w:rPr>
          <w:b/>
        </w:rPr>
        <w:t>6. lépés: Az injekciós toll határozott nekinyomása a bőrnek</w:t>
      </w:r>
    </w:p>
    <w:p w14:paraId="3B9E6E1E" w14:textId="77777777" w:rsidR="00557972" w:rsidRPr="003D4A63" w:rsidRDefault="00557972" w:rsidP="00557972">
      <w:pPr>
        <w:keepNext/>
        <w:divId w:val="1079326944"/>
        <w:rPr>
          <w:b/>
          <w:bCs/>
          <w:szCs w:val="22"/>
        </w:rPr>
      </w:pPr>
    </w:p>
    <w:p w14:paraId="47F353D5" w14:textId="77777777" w:rsidR="00557972" w:rsidRDefault="00557972" w:rsidP="00557972">
      <w:pPr>
        <w:keepNext/>
        <w:divId w:val="1079326944"/>
        <w:rPr>
          <w:szCs w:val="22"/>
        </w:rPr>
      </w:pPr>
      <w:r>
        <w:rPr>
          <w:noProof/>
          <w:lang w:eastAsia="hu-HU"/>
        </w:rPr>
        <w:drawing>
          <wp:inline distT="0" distB="0" distL="0" distR="0" wp14:anchorId="73EE8092" wp14:editId="1FC75C60">
            <wp:extent cx="3295131" cy="1790700"/>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5CE3F189" w14:textId="77777777" w:rsidR="00557972" w:rsidRPr="003D4A63" w:rsidRDefault="00557972" w:rsidP="00557972">
      <w:pPr>
        <w:divId w:val="1079326944"/>
        <w:rPr>
          <w:szCs w:val="22"/>
        </w:rPr>
      </w:pPr>
    </w:p>
    <w:p w14:paraId="2FB608D6" w14:textId="67CF021C" w:rsidR="00557972" w:rsidRPr="003D4A63" w:rsidRDefault="00557972" w:rsidP="00E57334">
      <w:pPr>
        <w:pStyle w:val="ListParagraph"/>
        <w:numPr>
          <w:ilvl w:val="0"/>
          <w:numId w:val="161"/>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Erősen </w:t>
      </w:r>
      <w:r>
        <w:rPr>
          <w:rFonts w:ascii="Times New Roman" w:hAnsi="Times New Roman"/>
          <w:b/>
        </w:rPr>
        <w:t>nyomja</w:t>
      </w:r>
      <w:r>
        <w:rPr>
          <w:rFonts w:ascii="Times New Roman" w:hAnsi="Times New Roman"/>
        </w:rPr>
        <w:t xml:space="preserve"> az injekciós toll szabad végét a bőréhez 90 fok</w:t>
      </w:r>
      <w:r w:rsidR="002F2159">
        <w:rPr>
          <w:rFonts w:ascii="Times New Roman" w:hAnsi="Times New Roman"/>
        </w:rPr>
        <w:t>os szög</w:t>
      </w:r>
      <w:r>
        <w:rPr>
          <w:rFonts w:ascii="Times New Roman" w:hAnsi="Times New Roman"/>
        </w:rPr>
        <w:t>b</w:t>
      </w:r>
      <w:r w:rsidR="002F2159">
        <w:rPr>
          <w:rFonts w:ascii="Times New Roman" w:hAnsi="Times New Roman"/>
        </w:rPr>
        <w:t>e</w:t>
      </w:r>
      <w:r>
        <w:rPr>
          <w:rFonts w:ascii="Times New Roman" w:hAnsi="Times New Roman"/>
        </w:rPr>
        <w:t>n, hogy a lila színű tűvédő biztonsági burok teljesen az injekciós toll belsejébe nyomódjon.</w:t>
      </w:r>
    </w:p>
    <w:p w14:paraId="757DBB14" w14:textId="77777777" w:rsidR="00557972" w:rsidRPr="003D4A63" w:rsidRDefault="00557972" w:rsidP="00557972">
      <w:pPr>
        <w:autoSpaceDE w:val="0"/>
        <w:autoSpaceDN w:val="0"/>
        <w:adjustRightInd w:val="0"/>
        <w:ind w:left="360"/>
        <w:divId w:val="1079326944"/>
        <w:rPr>
          <w:rFonts w:eastAsia="Wingdings-Regular"/>
          <w:szCs w:val="22"/>
        </w:rPr>
      </w:pPr>
      <w:r>
        <w:rPr>
          <w:b/>
        </w:rPr>
        <w:t xml:space="preserve">Megjegyzés: </w:t>
      </w:r>
      <w:r>
        <w:t>Csak akkor fogja tudni megnyomni a szürke színű gombot, ha a tűvédő biztonsági burok teljesen benyomódott az injekciós tollba.</w:t>
      </w:r>
    </w:p>
    <w:p w14:paraId="737ED716" w14:textId="77777777" w:rsidR="00557972" w:rsidRPr="007B4C1B" w:rsidRDefault="00557972" w:rsidP="00557972">
      <w:pPr>
        <w:autoSpaceDE w:val="0"/>
        <w:autoSpaceDN w:val="0"/>
        <w:adjustRightInd w:val="0"/>
        <w:ind w:left="360"/>
        <w:divId w:val="1079326944"/>
        <w:rPr>
          <w:rFonts w:eastAsia="Wingdings-Regular"/>
          <w:szCs w:val="22"/>
        </w:rPr>
      </w:pPr>
      <w:r>
        <w:t>Ha összecsípi vagy kifeszíti a bőrt az injekció beadása előtt, akkor a beadási hely keményebbé válhat, ami megkönnyítheti az injekcióbeadó gomb megnyomását.</w:t>
      </w:r>
    </w:p>
    <w:p w14:paraId="640E6BB0" w14:textId="77777777" w:rsidR="00557972" w:rsidRDefault="00557972" w:rsidP="00557972">
      <w:pPr>
        <w:divId w:val="1079326944"/>
        <w:rPr>
          <w:rFonts w:eastAsia="Wingdings-Regular"/>
          <w:szCs w:val="22"/>
        </w:rPr>
      </w:pPr>
    </w:p>
    <w:p w14:paraId="18463327" w14:textId="77777777" w:rsidR="00557972" w:rsidRDefault="00557972" w:rsidP="00557972">
      <w:pPr>
        <w:keepNext/>
        <w:divId w:val="1079326944"/>
        <w:rPr>
          <w:b/>
          <w:bCs/>
          <w:szCs w:val="22"/>
        </w:rPr>
      </w:pPr>
      <w:r>
        <w:rPr>
          <w:b/>
        </w:rPr>
        <w:t>7. lépés: Az injekció beadásának megkezdése</w:t>
      </w:r>
    </w:p>
    <w:p w14:paraId="58252E71" w14:textId="77777777" w:rsidR="00557972" w:rsidRDefault="00557972" w:rsidP="00557972">
      <w:pPr>
        <w:keepNext/>
        <w:divId w:val="1079326944"/>
        <w:rPr>
          <w:b/>
          <w:bCs/>
          <w:szCs w:val="22"/>
        </w:rPr>
      </w:pPr>
    </w:p>
    <w:p w14:paraId="257385A3" w14:textId="4FD7A75A" w:rsidR="00557972" w:rsidRDefault="00A04842" w:rsidP="00557972">
      <w:pPr>
        <w:keepNext/>
        <w:divId w:val="1079326944"/>
        <w:rPr>
          <w:b/>
          <w:bCs/>
          <w:szCs w:val="22"/>
        </w:rPr>
      </w:pPr>
      <w:r>
        <w:rPr>
          <w:noProof/>
          <w:lang w:eastAsia="hu-HU"/>
        </w:rPr>
        <w:drawing>
          <wp:inline distT="0" distB="0" distL="0" distR="0" wp14:anchorId="35974382" wp14:editId="0705AD58">
            <wp:extent cx="4057650" cy="1704975"/>
            <wp:effectExtent l="0" t="0" r="0" b="9525"/>
            <wp:docPr id="54" name="Kép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57650" cy="1704975"/>
                    </a:xfrm>
                    <a:prstGeom prst="rect">
                      <a:avLst/>
                    </a:prstGeom>
                  </pic:spPr>
                </pic:pic>
              </a:graphicData>
            </a:graphic>
          </wp:inline>
        </w:drawing>
      </w:r>
    </w:p>
    <w:p w14:paraId="5BDA76DC" w14:textId="77777777" w:rsidR="00557972" w:rsidRPr="007B4C1B" w:rsidRDefault="00557972" w:rsidP="00557972">
      <w:pPr>
        <w:divId w:val="1079326944"/>
        <w:rPr>
          <w:szCs w:val="22"/>
        </w:rPr>
      </w:pPr>
    </w:p>
    <w:p w14:paraId="670EBC0C" w14:textId="77777777" w:rsidR="00557972" w:rsidRPr="007B4C1B" w:rsidRDefault="00557972" w:rsidP="00E57334">
      <w:pPr>
        <w:pStyle w:val="ListParagraph"/>
        <w:numPr>
          <w:ilvl w:val="0"/>
          <w:numId w:val="161"/>
        </w:numPr>
        <w:autoSpaceDE w:val="0"/>
        <w:autoSpaceDN w:val="0"/>
        <w:adjustRightInd w:val="0"/>
        <w:contextualSpacing/>
        <w:divId w:val="1079326944"/>
        <w:rPr>
          <w:rFonts w:ascii="Times New Roman" w:eastAsia="Wingdings-Regular" w:hAnsi="Times New Roman"/>
          <w:b/>
          <w:bCs/>
        </w:rPr>
      </w:pPr>
      <w:r>
        <w:rPr>
          <w:rFonts w:ascii="Times New Roman" w:hAnsi="Times New Roman"/>
          <w:b/>
        </w:rPr>
        <w:t>Nyomja le</w:t>
      </w:r>
      <w:r>
        <w:rPr>
          <w:rFonts w:ascii="Times New Roman" w:hAnsi="Times New Roman"/>
        </w:rPr>
        <w:t xml:space="preserve"> teljesen a szürke színű gombot, és egy </w:t>
      </w:r>
      <w:r>
        <w:rPr>
          <w:rFonts w:ascii="Times New Roman" w:hAnsi="Times New Roman"/>
          <w:b/>
        </w:rPr>
        <w:t>kattanást</w:t>
      </w:r>
      <w:r>
        <w:rPr>
          <w:rFonts w:ascii="Times New Roman" w:hAnsi="Times New Roman"/>
        </w:rPr>
        <w:t xml:space="preserve"> fog hallani.</w:t>
      </w:r>
      <w:r>
        <w:rPr>
          <w:rFonts w:ascii="Times New Roman" w:hAnsi="Times New Roman"/>
          <w:b/>
        </w:rPr>
        <w:t xml:space="preserve"> </w:t>
      </w:r>
      <w:r>
        <w:rPr>
          <w:rFonts w:ascii="Times New Roman" w:hAnsi="Times New Roman"/>
        </w:rPr>
        <w:t>A kattanás azt jelzi, hogy elkezdődött az injekció beadása.</w:t>
      </w:r>
    </w:p>
    <w:p w14:paraId="3B51084E" w14:textId="77777777" w:rsidR="00557972" w:rsidRPr="007B4C1B" w:rsidRDefault="00557972" w:rsidP="00E57334">
      <w:pPr>
        <w:pStyle w:val="ListParagraph"/>
        <w:numPr>
          <w:ilvl w:val="0"/>
          <w:numId w:val="161"/>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Az injekciós tollat </w:t>
      </w:r>
      <w:r>
        <w:rPr>
          <w:rFonts w:ascii="Times New Roman" w:hAnsi="Times New Roman"/>
          <w:b/>
        </w:rPr>
        <w:t>továbbra is tartsa</w:t>
      </w:r>
      <w:r>
        <w:rPr>
          <w:rFonts w:ascii="Times New Roman" w:hAnsi="Times New Roman"/>
        </w:rPr>
        <w:t xml:space="preserve"> erősen a bőréhez nyomva egészen addig, míg egy </w:t>
      </w:r>
      <w:r>
        <w:rPr>
          <w:rFonts w:ascii="Times New Roman" w:hAnsi="Times New Roman"/>
          <w:b/>
        </w:rPr>
        <w:t>második kattanást</w:t>
      </w:r>
      <w:r>
        <w:rPr>
          <w:rFonts w:ascii="Times New Roman" w:hAnsi="Times New Roman"/>
        </w:rPr>
        <w:t xml:space="preserve"> nem hall, vagy az első kattanást követően 10 másodpercig (amelyik előbb bekövetkezik).</w:t>
      </w:r>
    </w:p>
    <w:p w14:paraId="2EB85A0D" w14:textId="77777777" w:rsidR="00557972" w:rsidRPr="007B4C1B" w:rsidRDefault="00557972" w:rsidP="00557972">
      <w:pPr>
        <w:pStyle w:val="ListParagraph"/>
        <w:autoSpaceDE w:val="0"/>
        <w:autoSpaceDN w:val="0"/>
        <w:adjustRightInd w:val="0"/>
        <w:ind w:left="360"/>
        <w:divId w:val="1079326944"/>
        <w:rPr>
          <w:rFonts w:ascii="Times New Roman" w:eastAsia="Wingdings-Regular" w:hAnsi="Times New Roman"/>
        </w:rPr>
      </w:pPr>
      <w:r>
        <w:rPr>
          <w:rFonts w:ascii="Times New Roman" w:hAnsi="Times New Roman"/>
          <w:b/>
        </w:rPr>
        <w:t xml:space="preserve">Megjegyzés: </w:t>
      </w:r>
      <w:r>
        <w:rPr>
          <w:rFonts w:ascii="Times New Roman" w:hAnsi="Times New Roman"/>
        </w:rPr>
        <w:t>Ha nem tudja megkezdeni az injekció beadását a fent leírtak szerint, az injekciós tollat nyomja még erősebben a bőréhez, majd ismét nyomja meg a szürke színű gombot.</w:t>
      </w:r>
    </w:p>
    <w:p w14:paraId="716363A9" w14:textId="77777777" w:rsidR="00557972" w:rsidRPr="007B4C1B" w:rsidRDefault="00557972" w:rsidP="00557972">
      <w:pPr>
        <w:pStyle w:val="ListParagraph"/>
        <w:autoSpaceDE w:val="0"/>
        <w:autoSpaceDN w:val="0"/>
        <w:adjustRightInd w:val="0"/>
        <w:ind w:left="360"/>
        <w:divId w:val="1079326944"/>
        <w:rPr>
          <w:rFonts w:ascii="Times New Roman" w:eastAsia="Wingdings-Regular" w:hAnsi="Times New Roman"/>
        </w:rPr>
      </w:pPr>
    </w:p>
    <w:p w14:paraId="0CF33A6A" w14:textId="363CA830" w:rsidR="00557972" w:rsidRDefault="00557972" w:rsidP="00557972">
      <w:pPr>
        <w:keepNext/>
        <w:divId w:val="1079326944"/>
        <w:rPr>
          <w:b/>
          <w:bCs/>
          <w:szCs w:val="22"/>
        </w:rPr>
      </w:pPr>
      <w:r>
        <w:rPr>
          <w:b/>
        </w:rPr>
        <w:t>8. lépés: Felemelés a bőr</w:t>
      </w:r>
      <w:r w:rsidR="00625C14">
        <w:rPr>
          <w:b/>
        </w:rPr>
        <w:t>r</w:t>
      </w:r>
      <w:r>
        <w:rPr>
          <w:b/>
        </w:rPr>
        <w:t>ől</w:t>
      </w:r>
    </w:p>
    <w:p w14:paraId="6A14BD43" w14:textId="77777777" w:rsidR="00557972" w:rsidRPr="007B4C1B" w:rsidRDefault="00557972" w:rsidP="00557972">
      <w:pPr>
        <w:keepNext/>
        <w:divId w:val="1079326944"/>
        <w:rPr>
          <w:b/>
          <w:bCs/>
          <w:szCs w:val="22"/>
        </w:rPr>
      </w:pPr>
    </w:p>
    <w:p w14:paraId="38AD9B7E" w14:textId="77777777" w:rsidR="00557972" w:rsidRDefault="00557972" w:rsidP="00557972">
      <w:pPr>
        <w:keepNext/>
        <w:divId w:val="1079326944"/>
        <w:rPr>
          <w:szCs w:val="22"/>
        </w:rPr>
      </w:pPr>
      <w:r>
        <w:rPr>
          <w:noProof/>
          <w:lang w:eastAsia="hu-HU"/>
        </w:rPr>
        <w:drawing>
          <wp:inline distT="0" distB="0" distL="0" distR="0" wp14:anchorId="4D510869" wp14:editId="38BC95BD">
            <wp:extent cx="3298176" cy="1790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7732F6AE" w14:textId="77777777" w:rsidR="00557972" w:rsidRPr="007B4C1B" w:rsidRDefault="00557972" w:rsidP="00557972">
      <w:pPr>
        <w:keepNext/>
        <w:divId w:val="1079326944"/>
        <w:rPr>
          <w:szCs w:val="22"/>
        </w:rPr>
      </w:pPr>
    </w:p>
    <w:p w14:paraId="792E5D1B" w14:textId="77777777" w:rsidR="00557972" w:rsidRPr="007B4C1B" w:rsidRDefault="00557972" w:rsidP="00E57334">
      <w:pPr>
        <w:pStyle w:val="ListParagraph"/>
        <w:numPr>
          <w:ilvl w:val="0"/>
          <w:numId w:val="162"/>
        </w:numPr>
        <w:autoSpaceDE w:val="0"/>
        <w:autoSpaceDN w:val="0"/>
        <w:adjustRightInd w:val="0"/>
        <w:contextualSpacing/>
        <w:divId w:val="1079326944"/>
        <w:rPr>
          <w:rFonts w:ascii="Times New Roman" w:eastAsia="Wingdings-Regular" w:hAnsi="Times New Roman"/>
        </w:rPr>
      </w:pPr>
      <w:r>
        <w:rPr>
          <w:rFonts w:ascii="Times New Roman" w:hAnsi="Times New Roman"/>
          <w:b/>
        </w:rPr>
        <w:t>Távolítsa el</w:t>
      </w:r>
      <w:r>
        <w:rPr>
          <w:rFonts w:ascii="Times New Roman" w:hAnsi="Times New Roman"/>
        </w:rPr>
        <w:t xml:space="preserve"> az injekciós tollat a bőrtől úgy, hogy egyenes vonalban felemeli a beadási helyről.</w:t>
      </w:r>
    </w:p>
    <w:p w14:paraId="02B6C43B" w14:textId="77777777" w:rsidR="00557972" w:rsidRDefault="00557972" w:rsidP="00E57334">
      <w:pPr>
        <w:pStyle w:val="ListParagraph"/>
        <w:numPr>
          <w:ilvl w:val="0"/>
          <w:numId w:val="162"/>
        </w:numPr>
        <w:autoSpaceDE w:val="0"/>
        <w:autoSpaceDN w:val="0"/>
        <w:adjustRightInd w:val="0"/>
        <w:contextualSpacing/>
        <w:divId w:val="1079326944"/>
        <w:rPr>
          <w:rFonts w:ascii="Times New Roman" w:eastAsia="Wingdings-Regular" w:hAnsi="Times New Roman"/>
        </w:rPr>
      </w:pPr>
      <w:r>
        <w:rPr>
          <w:rFonts w:ascii="Times New Roman" w:hAnsi="Times New Roman"/>
        </w:rPr>
        <w:t>A lila tűvédő biztonsági burok automatikusan kiemelkedik, hogy elfedje a tűt.</w:t>
      </w:r>
    </w:p>
    <w:p w14:paraId="3892C2CE" w14:textId="77777777" w:rsidR="00557972" w:rsidRPr="007B4C1B" w:rsidRDefault="00557972" w:rsidP="00557972">
      <w:pPr>
        <w:pStyle w:val="ListParagraph"/>
        <w:autoSpaceDE w:val="0"/>
        <w:autoSpaceDN w:val="0"/>
        <w:adjustRightInd w:val="0"/>
        <w:ind w:left="360"/>
        <w:contextualSpacing/>
        <w:divId w:val="1079326944"/>
        <w:rPr>
          <w:rFonts w:ascii="Times New Roman" w:eastAsia="Wingdings-Regular" w:hAnsi="Times New Roman"/>
        </w:rPr>
      </w:pPr>
    </w:p>
    <w:p w14:paraId="71483B97" w14:textId="77777777" w:rsidR="00557972" w:rsidRDefault="00557972" w:rsidP="00557972">
      <w:pPr>
        <w:divId w:val="1079326944"/>
        <w:rPr>
          <w:b/>
          <w:bCs/>
          <w:szCs w:val="22"/>
        </w:rPr>
      </w:pPr>
      <w:r>
        <w:rPr>
          <w:b/>
        </w:rPr>
        <w:t>9. lépés: Az ellenőrző ablak szemrevételezése</w:t>
      </w:r>
    </w:p>
    <w:p w14:paraId="7B231021" w14:textId="77777777" w:rsidR="00557972" w:rsidRPr="007B4C1B" w:rsidRDefault="00557972" w:rsidP="00557972">
      <w:pPr>
        <w:divId w:val="1079326944"/>
        <w:rPr>
          <w:b/>
          <w:bCs/>
          <w:szCs w:val="22"/>
        </w:rPr>
      </w:pPr>
    </w:p>
    <w:p w14:paraId="0B2EC0FF" w14:textId="77777777" w:rsidR="00557972" w:rsidRDefault="00557972" w:rsidP="00557972">
      <w:pPr>
        <w:divId w:val="1079326944"/>
        <w:rPr>
          <w:szCs w:val="22"/>
        </w:rPr>
      </w:pPr>
      <w:r>
        <w:rPr>
          <w:noProof/>
          <w:lang w:eastAsia="hu-HU"/>
        </w:rPr>
        <w:drawing>
          <wp:inline distT="0" distB="0" distL="0" distR="0" wp14:anchorId="35C93539" wp14:editId="030BA314">
            <wp:extent cx="3295649" cy="1533103"/>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1BAEA59F" w14:textId="77777777" w:rsidR="00557972" w:rsidRPr="007B4C1B" w:rsidRDefault="00557972" w:rsidP="00557972">
      <w:pPr>
        <w:divId w:val="1079326944"/>
        <w:rPr>
          <w:szCs w:val="22"/>
        </w:rPr>
      </w:pPr>
    </w:p>
    <w:p w14:paraId="161473F8" w14:textId="77777777" w:rsidR="00557972" w:rsidRPr="007B4C1B" w:rsidRDefault="00557972" w:rsidP="00E57334">
      <w:pPr>
        <w:pStyle w:val="ListParagraph"/>
        <w:numPr>
          <w:ilvl w:val="0"/>
          <w:numId w:val="163"/>
        </w:numPr>
        <w:autoSpaceDE w:val="0"/>
        <w:autoSpaceDN w:val="0"/>
        <w:adjustRightInd w:val="0"/>
        <w:contextualSpacing/>
        <w:divId w:val="1079326944"/>
        <w:rPr>
          <w:rFonts w:ascii="Times New Roman" w:eastAsia="Wingdings-Regular" w:hAnsi="Times New Roman"/>
        </w:rPr>
      </w:pPr>
      <w:r>
        <w:rPr>
          <w:rFonts w:ascii="Times New Roman" w:hAnsi="Times New Roman"/>
          <w:b/>
        </w:rPr>
        <w:t>Vizsgálja meg</w:t>
      </w:r>
      <w:r>
        <w:rPr>
          <w:rFonts w:ascii="Times New Roman" w:hAnsi="Times New Roman"/>
        </w:rPr>
        <w:t xml:space="preserve"> az injekciós toll ellenőrző ablakát. Annak teljesen lila színűnek kell lennie.</w:t>
      </w:r>
    </w:p>
    <w:p w14:paraId="29B1B535" w14:textId="77777777" w:rsidR="00557972" w:rsidRPr="007B4C1B" w:rsidRDefault="00557972" w:rsidP="00E57334">
      <w:pPr>
        <w:pStyle w:val="ListParagraph"/>
        <w:numPr>
          <w:ilvl w:val="0"/>
          <w:numId w:val="163"/>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Ha az ablak nem teljesen lila, előfordulhat, hogy nem kapta meg a teljes adagot. Kérjen segítséget az egészségügyi szakembertől. </w:t>
      </w:r>
      <w:r>
        <w:rPr>
          <w:rFonts w:ascii="Times New Roman" w:hAnsi="Times New Roman"/>
          <w:b/>
        </w:rPr>
        <w:t>Ne</w:t>
      </w:r>
      <w:r>
        <w:rPr>
          <w:rFonts w:ascii="Times New Roman" w:hAnsi="Times New Roman"/>
        </w:rPr>
        <w:t xml:space="preserve"> próbálja meg ismét használni az injekciós tollat. </w:t>
      </w:r>
      <w:r>
        <w:rPr>
          <w:rFonts w:ascii="Times New Roman" w:hAnsi="Times New Roman"/>
          <w:b/>
        </w:rPr>
        <w:t>Ne</w:t>
      </w:r>
      <w:r>
        <w:rPr>
          <w:rFonts w:ascii="Times New Roman" w:hAnsi="Times New Roman"/>
        </w:rPr>
        <w:t> próbáljon meg másik injekciós tollat használni.</w:t>
      </w:r>
    </w:p>
    <w:p w14:paraId="21816A01" w14:textId="77777777" w:rsidR="00557972" w:rsidRPr="007B4C1B" w:rsidRDefault="00557972" w:rsidP="00E57334">
      <w:pPr>
        <w:pStyle w:val="ListParagraph"/>
        <w:numPr>
          <w:ilvl w:val="0"/>
          <w:numId w:val="163"/>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Ha az injekciózás helyén vércseppet észlel, 10 másodpercig nyomjon egy vattacsomót vagy gézt az injekció beadásának helyére. Az injekció beadásának helyét </w:t>
      </w:r>
      <w:r>
        <w:rPr>
          <w:rFonts w:ascii="Times New Roman" w:hAnsi="Times New Roman"/>
          <w:b/>
        </w:rPr>
        <w:t>ne</w:t>
      </w:r>
      <w:r>
        <w:rPr>
          <w:rFonts w:ascii="Times New Roman" w:hAnsi="Times New Roman"/>
        </w:rPr>
        <w:t> dörzsölje.</w:t>
      </w:r>
    </w:p>
    <w:p w14:paraId="7CCC613B" w14:textId="77777777" w:rsidR="00557972" w:rsidRPr="007B4C1B" w:rsidRDefault="00557972" w:rsidP="00557972">
      <w:pPr>
        <w:pStyle w:val="ListParagraph"/>
        <w:ind w:left="360"/>
        <w:divId w:val="1079326944"/>
        <w:rPr>
          <w:rFonts w:ascii="Times New Roman" w:eastAsia="Wingdings-Regular" w:hAnsi="Times New Roman"/>
        </w:rPr>
      </w:pPr>
      <w:r>
        <w:rPr>
          <w:rFonts w:ascii="Times New Roman" w:hAnsi="Times New Roman"/>
          <w:b/>
        </w:rPr>
        <w:t xml:space="preserve">Megjegyzés: </w:t>
      </w:r>
      <w:r>
        <w:rPr>
          <w:rFonts w:ascii="Times New Roman" w:hAnsi="Times New Roman"/>
        </w:rPr>
        <w:t>Az injekcióbeadó gomb benyomódva maradhat. Ez normális.</w:t>
      </w:r>
    </w:p>
    <w:p w14:paraId="47BB0F77" w14:textId="77777777" w:rsidR="00557972" w:rsidRDefault="00557972" w:rsidP="00557972">
      <w:pPr>
        <w:keepNext/>
        <w:divId w:val="1079326944"/>
        <w:rPr>
          <w:rFonts w:eastAsia="Wingdings-Regular"/>
          <w:b/>
          <w:bCs/>
          <w:szCs w:val="22"/>
        </w:rPr>
      </w:pPr>
    </w:p>
    <w:p w14:paraId="6E4D2BF5" w14:textId="6222EC7A" w:rsidR="00557972" w:rsidRDefault="00557972" w:rsidP="00557972">
      <w:pPr>
        <w:keepNext/>
        <w:divId w:val="1079326944"/>
        <w:rPr>
          <w:b/>
          <w:bCs/>
          <w:szCs w:val="22"/>
        </w:rPr>
      </w:pPr>
      <w:r>
        <w:rPr>
          <w:b/>
        </w:rPr>
        <w:t xml:space="preserve">10. lépés: </w:t>
      </w:r>
      <w:r w:rsidR="00CF28E9">
        <w:rPr>
          <w:b/>
        </w:rPr>
        <w:t>Megsemmisítés</w:t>
      </w:r>
    </w:p>
    <w:p w14:paraId="219C4D24" w14:textId="77777777" w:rsidR="00557972" w:rsidRPr="007B4C1B" w:rsidRDefault="00557972" w:rsidP="00557972">
      <w:pPr>
        <w:keepNext/>
        <w:divId w:val="1079326944"/>
        <w:rPr>
          <w:rFonts w:eastAsia="Wingdings-Regular"/>
          <w:szCs w:val="22"/>
        </w:rPr>
      </w:pPr>
    </w:p>
    <w:p w14:paraId="044830BA" w14:textId="77777777" w:rsidR="00557972" w:rsidRDefault="00557972" w:rsidP="00557972">
      <w:pPr>
        <w:keepNext/>
        <w:divId w:val="1079326944"/>
        <w:rPr>
          <w:szCs w:val="22"/>
        </w:rPr>
      </w:pPr>
      <w:r>
        <w:rPr>
          <w:noProof/>
          <w:lang w:eastAsia="hu-HU"/>
        </w:rPr>
        <w:drawing>
          <wp:inline distT="0" distB="0" distL="0" distR="0" wp14:anchorId="707BE1CC" wp14:editId="5B923D68">
            <wp:extent cx="2762185" cy="1790699"/>
            <wp:effectExtent l="0" t="0" r="63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60821075" w14:textId="77777777" w:rsidR="00557972" w:rsidRPr="007B4C1B" w:rsidRDefault="00557972" w:rsidP="00557972">
      <w:pPr>
        <w:keepNext/>
        <w:divId w:val="1079326944"/>
        <w:rPr>
          <w:szCs w:val="22"/>
        </w:rPr>
      </w:pPr>
    </w:p>
    <w:p w14:paraId="78BE3DE1" w14:textId="4B37F002" w:rsidR="00557972" w:rsidRPr="007B4C1B" w:rsidRDefault="00557972" w:rsidP="00E57334">
      <w:pPr>
        <w:pStyle w:val="ListParagraph"/>
        <w:numPr>
          <w:ilvl w:val="0"/>
          <w:numId w:val="164"/>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A használt injekciós toll </w:t>
      </w:r>
      <w:r w:rsidR="00CF28E9">
        <w:rPr>
          <w:rFonts w:ascii="Times New Roman" w:hAnsi="Times New Roman"/>
          <w:b/>
        </w:rPr>
        <w:t>megsemmisítését</w:t>
      </w:r>
      <w:r>
        <w:rPr>
          <w:rFonts w:ascii="Times New Roman" w:hAnsi="Times New Roman"/>
        </w:rPr>
        <w:t xml:space="preserve"> illetően kövesse az egészségügyi szakember utasításait. </w:t>
      </w:r>
      <w:r>
        <w:rPr>
          <w:rFonts w:ascii="Times New Roman" w:hAnsi="Times New Roman"/>
          <w:b/>
        </w:rPr>
        <w:t>Ne</w:t>
      </w:r>
      <w:r>
        <w:rPr>
          <w:rFonts w:ascii="Times New Roman" w:hAnsi="Times New Roman"/>
        </w:rPr>
        <w:t> próbálja meg újból felhelyezni a kupakot az injekciós tollra.</w:t>
      </w:r>
    </w:p>
    <w:p w14:paraId="3558D7BA" w14:textId="77777777" w:rsidR="00557972" w:rsidRPr="00B120D6" w:rsidRDefault="00557972" w:rsidP="00C960BF">
      <w:pPr>
        <w:pStyle w:val="ListParagraph"/>
        <w:keepNext/>
        <w:keepLines/>
        <w:numPr>
          <w:ilvl w:val="0"/>
          <w:numId w:val="164"/>
        </w:numPr>
        <w:autoSpaceDE w:val="0"/>
        <w:autoSpaceDN w:val="0"/>
        <w:adjustRightInd w:val="0"/>
        <w:ind w:left="357" w:hanging="357"/>
        <w:contextualSpacing/>
        <w:divId w:val="1079326944"/>
        <w:rPr>
          <w:rFonts w:eastAsia="Wingdings-Regular"/>
        </w:rPr>
      </w:pPr>
      <w:r>
        <w:rPr>
          <w:rFonts w:ascii="Times New Roman" w:hAnsi="Times New Roman"/>
          <w:b/>
        </w:rPr>
        <w:t>Ne</w:t>
      </w:r>
      <w:r>
        <w:rPr>
          <w:rFonts w:ascii="Times New Roman" w:hAnsi="Times New Roman"/>
        </w:rPr>
        <w:t> nyomja meg a tűvédő biztonsági burkot tartalmazó véget. Ha bármilyen további kérdése van, forduljon egészségügyi szakemberhez.</w:t>
      </w:r>
    </w:p>
    <w:p w14:paraId="340FE813" w14:textId="6561B09F" w:rsidR="000E1B01" w:rsidRPr="00F43459" w:rsidRDefault="00557972" w:rsidP="00F43459">
      <w:pPr>
        <w:jc w:val="center"/>
        <w:divId w:val="1079326944"/>
        <w:rPr>
          <w:color w:val="000000"/>
          <w:szCs w:val="22"/>
        </w:rPr>
      </w:pPr>
      <w:r>
        <w:t>– Alkalmazási utasítás vége –</w:t>
      </w:r>
    </w:p>
    <w:p w14:paraId="6146DE1E" w14:textId="77777777" w:rsidR="000E1B01" w:rsidRPr="0055341E" w:rsidRDefault="000E1B01">
      <w:pPr>
        <w:pStyle w:val="BodyText"/>
        <w:jc w:val="center"/>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t>Betegtájékoztató: Információk a felhasználó számára</w:t>
      </w:r>
    </w:p>
    <w:p w14:paraId="76C40E18" w14:textId="77777777" w:rsidR="000E1B01" w:rsidRPr="0055341E" w:rsidRDefault="000E1B01">
      <w:pPr>
        <w:pStyle w:val="BodyText"/>
        <w:jc w:val="center"/>
        <w:divId w:val="1079326944"/>
        <w:rPr>
          <w:bCs/>
          <w:color w:val="000000" w:themeColor="text1"/>
          <w:szCs w:val="22"/>
          <w:lang w:val="hu-HU"/>
        </w:rPr>
      </w:pPr>
    </w:p>
    <w:p w14:paraId="5A5DAFD2" w14:textId="77777777" w:rsidR="000E1B01" w:rsidRPr="0055341E" w:rsidRDefault="000E1B01">
      <w:pPr>
        <w:pStyle w:val="BodyText"/>
        <w:jc w:val="center"/>
        <w:divId w:val="1079326944"/>
        <w:rPr>
          <w:b/>
          <w:bCs/>
          <w:color w:val="000000" w:themeColor="text1"/>
          <w:szCs w:val="22"/>
          <w:lang w:val="hu-HU"/>
        </w:rPr>
      </w:pPr>
      <w:bookmarkStart w:id="288" w:name="_Hlk139414939"/>
      <w:r w:rsidRPr="0055341E">
        <w:rPr>
          <w:b/>
          <w:bCs/>
          <w:color w:val="000000" w:themeColor="text1"/>
          <w:szCs w:val="22"/>
          <w:lang w:val="hu-HU"/>
        </w:rPr>
        <w:t xml:space="preserve">Enbrel 50 mg </w:t>
      </w:r>
      <w:bookmarkEnd w:id="288"/>
      <w:r w:rsidRPr="0055341E">
        <w:rPr>
          <w:b/>
          <w:bCs/>
          <w:color w:val="000000" w:themeColor="text1"/>
          <w:szCs w:val="22"/>
          <w:lang w:val="hu-HU"/>
        </w:rPr>
        <w:t>oldatos injekció előretöltött injekciós tollban</w:t>
      </w:r>
    </w:p>
    <w:p w14:paraId="572EE3EE" w14:textId="77777777" w:rsidR="000E1B01" w:rsidRPr="0055341E" w:rsidRDefault="000E1B01">
      <w:pPr>
        <w:pStyle w:val="BodyText"/>
        <w:jc w:val="center"/>
        <w:divId w:val="1079326944"/>
        <w:rPr>
          <w:color w:val="000000" w:themeColor="text1"/>
          <w:szCs w:val="22"/>
          <w:lang w:val="hu-HU"/>
        </w:rPr>
      </w:pPr>
      <w:r w:rsidRPr="0055341E">
        <w:rPr>
          <w:color w:val="000000" w:themeColor="text1"/>
          <w:szCs w:val="22"/>
          <w:lang w:val="hu-HU"/>
        </w:rPr>
        <w:t>etanercept</w:t>
      </w:r>
    </w:p>
    <w:p w14:paraId="3CEAF6BB" w14:textId="77777777" w:rsidR="000E1B01" w:rsidRPr="0055341E" w:rsidRDefault="000E1B01">
      <w:pPr>
        <w:pStyle w:val="BodyText"/>
        <w:jc w:val="left"/>
        <w:divId w:val="1079326944"/>
        <w:rPr>
          <w:b/>
          <w:color w:val="000000" w:themeColor="text1"/>
          <w:szCs w:val="22"/>
          <w:lang w:val="hu-HU"/>
        </w:rPr>
      </w:pPr>
    </w:p>
    <w:p w14:paraId="1D083289" w14:textId="77777777" w:rsidR="000E1B01" w:rsidRPr="0055341E" w:rsidRDefault="000E1B01" w:rsidP="00DC0DE5">
      <w:pPr>
        <w:pStyle w:val="BodyText"/>
        <w:jc w:val="left"/>
        <w:divId w:val="1079326944"/>
        <w:rPr>
          <w:b/>
          <w:color w:val="000000" w:themeColor="text1"/>
          <w:szCs w:val="22"/>
          <w:lang w:val="hu-HU"/>
        </w:rPr>
      </w:pPr>
      <w:r w:rsidRPr="0055341E">
        <w:rPr>
          <w:b/>
          <w:color w:val="000000" w:themeColor="text1"/>
          <w:szCs w:val="22"/>
          <w:lang w:val="hu-HU"/>
        </w:rPr>
        <w:t>Mielőtt elkezdi alkalmazni ezt a gyógyszert, olvassa el figyelmesen az alábbi betegtájékoztatót, mert az Ön számára fontos információkat tartalmaz.</w:t>
      </w:r>
    </w:p>
    <w:p w14:paraId="5E877A00" w14:textId="77777777" w:rsidR="000E1B01" w:rsidRPr="0055341E" w:rsidRDefault="000E1B01" w:rsidP="00DC0DE5">
      <w:pPr>
        <w:pStyle w:val="BodyText"/>
        <w:jc w:val="left"/>
        <w:divId w:val="1079326944"/>
        <w:rPr>
          <w:bCs/>
          <w:color w:val="000000" w:themeColor="text1"/>
          <w:szCs w:val="22"/>
          <w:lang w:val="hu-HU"/>
        </w:rPr>
      </w:pPr>
    </w:p>
    <w:p w14:paraId="0E602FBD" w14:textId="77777777" w:rsidR="000E1B01" w:rsidRPr="0055341E" w:rsidRDefault="000E1B01" w:rsidP="00E57334">
      <w:pPr>
        <w:pStyle w:val="BodyText"/>
        <w:numPr>
          <w:ilvl w:val="0"/>
          <w:numId w:val="77"/>
        </w:numPr>
        <w:ind w:left="567" w:hanging="567"/>
        <w:jc w:val="left"/>
        <w:divId w:val="1079326944"/>
        <w:rPr>
          <w:color w:val="000000" w:themeColor="text1"/>
          <w:szCs w:val="22"/>
          <w:lang w:val="hu-HU"/>
        </w:rPr>
      </w:pPr>
      <w:r w:rsidRPr="0055341E">
        <w:rPr>
          <w:color w:val="000000" w:themeColor="text1"/>
          <w:szCs w:val="22"/>
          <w:lang w:val="hu-HU"/>
        </w:rPr>
        <w:t>Tartsa meg a betegtájékoztatót, mert a benne szereplő információkra a későbbiekben is szüksége lehet.</w:t>
      </w:r>
    </w:p>
    <w:p w14:paraId="1B14220E" w14:textId="67A79D51" w:rsidR="000E1B01" w:rsidRPr="0055341E" w:rsidDel="0035504D" w:rsidRDefault="000E1B01" w:rsidP="00E57334">
      <w:pPr>
        <w:pStyle w:val="BodyText"/>
        <w:numPr>
          <w:ilvl w:val="0"/>
          <w:numId w:val="77"/>
        </w:numPr>
        <w:ind w:left="567" w:hanging="567"/>
        <w:jc w:val="left"/>
        <w:divId w:val="1079326944"/>
        <w:rPr>
          <w:moveFrom w:id="289" w:author="Pfizer FM" w:date="2025-07-02T14:38:00Z" w16du:dateUtc="2025-07-02T12:38:00Z"/>
          <w:color w:val="000000" w:themeColor="text1"/>
          <w:szCs w:val="22"/>
          <w:lang w:val="hu-HU"/>
        </w:rPr>
      </w:pPr>
      <w:moveFromRangeStart w:id="290" w:author="Pfizer FM" w:date="2025-07-02T14:38:00Z" w:name="move202359501"/>
      <w:moveFrom w:id="291" w:author="Pfizer FM" w:date="2025-07-02T14:38:00Z" w16du:dateUtc="2025-07-02T12:38:00Z">
        <w:r w:rsidRPr="0055341E" w:rsidDel="0035504D">
          <w:rPr>
            <w:color w:val="000000" w:themeColor="text1"/>
            <w:szCs w:val="22"/>
            <w:lang w:val="hu-HU"/>
          </w:rPr>
          <w:t>Kezelőorvosa adni fog Önnek egy beteg</w:t>
        </w:r>
        <w:r w:rsidR="00802BD5" w:rsidRPr="0055341E" w:rsidDel="0035504D">
          <w:rPr>
            <w:color w:val="000000" w:themeColor="text1"/>
            <w:szCs w:val="22"/>
            <w:lang w:val="hu-HU"/>
          </w:rPr>
          <w:t>kártyát</w:t>
        </w:r>
        <w:r w:rsidRPr="0055341E" w:rsidDel="0035504D">
          <w:rPr>
            <w:color w:val="000000" w:themeColor="text1"/>
            <w:szCs w:val="22"/>
            <w:lang w:val="hu-HU"/>
          </w:rPr>
          <w:t>, mely fontos biztonságossági információkat tartalmaz. Ezeket Önnek tudnia kell, mielőtt Enb</w:t>
        </w:r>
        <w:r w:rsidR="00BF45C2" w:rsidRPr="0055341E" w:rsidDel="0035504D">
          <w:rPr>
            <w:color w:val="000000" w:themeColor="text1"/>
            <w:szCs w:val="22"/>
            <w:lang w:val="hu-HU"/>
          </w:rPr>
          <w:t>rel-kez</w:t>
        </w:r>
        <w:r w:rsidRPr="0055341E" w:rsidDel="0035504D">
          <w:rPr>
            <w:color w:val="000000" w:themeColor="text1"/>
            <w:szCs w:val="22"/>
            <w:lang w:val="hu-HU"/>
          </w:rPr>
          <w:t>elést kapna és amíg Enb</w:t>
        </w:r>
        <w:r w:rsidR="00BF45C2" w:rsidRPr="0055341E" w:rsidDel="0035504D">
          <w:rPr>
            <w:color w:val="000000" w:themeColor="text1"/>
            <w:szCs w:val="22"/>
            <w:lang w:val="hu-HU"/>
          </w:rPr>
          <w:t>rel-kez</w:t>
        </w:r>
        <w:r w:rsidRPr="0055341E" w:rsidDel="0035504D">
          <w:rPr>
            <w:color w:val="000000" w:themeColor="text1"/>
            <w:szCs w:val="22"/>
            <w:lang w:val="hu-HU"/>
          </w:rPr>
          <w:t>elés alatt áll.</w:t>
        </w:r>
      </w:moveFrom>
    </w:p>
    <w:moveFromRangeEnd w:id="290"/>
    <w:p w14:paraId="4C7AE659" w14:textId="77777777" w:rsidR="0035504D" w:rsidRPr="0055341E" w:rsidRDefault="0035504D" w:rsidP="0035504D">
      <w:pPr>
        <w:pStyle w:val="BodyText"/>
        <w:numPr>
          <w:ilvl w:val="0"/>
          <w:numId w:val="77"/>
        </w:numPr>
        <w:ind w:left="567" w:hanging="567"/>
        <w:jc w:val="left"/>
        <w:divId w:val="1079326944"/>
        <w:rPr>
          <w:moveTo w:id="292" w:author="Pfizer FM" w:date="2025-07-02T14:38:00Z" w16du:dateUtc="2025-07-02T12:38:00Z"/>
          <w:color w:val="000000" w:themeColor="text1"/>
          <w:szCs w:val="22"/>
          <w:lang w:val="hu-HU"/>
        </w:rPr>
      </w:pPr>
      <w:moveToRangeStart w:id="293" w:author="Pfizer FM" w:date="2025-07-02T14:38:00Z" w:name="move202359501"/>
      <w:moveTo w:id="294" w:author="Pfizer FM" w:date="2025-07-02T14:38:00Z" w16du:dateUtc="2025-07-02T12:38:00Z">
        <w:r w:rsidRPr="0055341E">
          <w:rPr>
            <w:color w:val="000000" w:themeColor="text1"/>
            <w:szCs w:val="22"/>
            <w:lang w:val="hu-HU"/>
          </w:rPr>
          <w:t>Kezelőorvosa adni fog Önnek egy betegkártyát, mely fontos biztonságossági információkat tartalmaz. Ezeket Önnek tudnia kell, mielőtt Enbrel-kezelést kapna és amíg Enbrel-kezelés alatt áll.</w:t>
        </w:r>
      </w:moveTo>
    </w:p>
    <w:moveToRangeEnd w:id="293"/>
    <w:p w14:paraId="6E6B35FF" w14:textId="77777777" w:rsidR="000E1B01" w:rsidRPr="0055341E" w:rsidRDefault="000E1B01" w:rsidP="00E57334">
      <w:pPr>
        <w:pStyle w:val="BodyText"/>
        <w:numPr>
          <w:ilvl w:val="0"/>
          <w:numId w:val="77"/>
        </w:numPr>
        <w:ind w:left="567" w:hanging="567"/>
        <w:jc w:val="left"/>
        <w:divId w:val="1079326944"/>
        <w:rPr>
          <w:color w:val="000000" w:themeColor="text1"/>
          <w:szCs w:val="22"/>
          <w:lang w:val="hu-HU"/>
        </w:rPr>
      </w:pPr>
      <w:r w:rsidRPr="0055341E">
        <w:rPr>
          <w:color w:val="000000" w:themeColor="text1"/>
          <w:szCs w:val="22"/>
          <w:lang w:val="hu-HU"/>
        </w:rPr>
        <w:t>További kérdéseivel forduljon kezelőorvosához, gyógyszerészéhez vagy a gondozását végző egészségügyi szakemberhez.</w:t>
      </w:r>
    </w:p>
    <w:p w14:paraId="22035958" w14:textId="77777777" w:rsidR="000E1B01" w:rsidRPr="0055341E" w:rsidRDefault="000E1B01" w:rsidP="00E57334">
      <w:pPr>
        <w:pStyle w:val="BodyText"/>
        <w:numPr>
          <w:ilvl w:val="0"/>
          <w:numId w:val="77"/>
        </w:numPr>
        <w:ind w:left="567" w:hanging="567"/>
        <w:jc w:val="left"/>
        <w:divId w:val="1079326944"/>
        <w:rPr>
          <w:color w:val="000000" w:themeColor="text1"/>
          <w:szCs w:val="22"/>
          <w:lang w:val="hu-HU"/>
        </w:rPr>
      </w:pPr>
      <w:r w:rsidRPr="0055341E">
        <w:rPr>
          <w:color w:val="000000" w:themeColor="text1"/>
          <w:szCs w:val="22"/>
          <w:lang w:val="hu-HU"/>
        </w:rPr>
        <w:t>Ezt a gyógyszert az orvos kizárólag Önnek vagy a gondozásában lévő gyermeknek írta fel. Ne adja át a készítményt másnak, mert számára ártalmas lehet még abban az esetben is, ha a betegsége tünetei az Önéhez vagy a gondozásában lévő gyermekéhez hasonlóak.</w:t>
      </w:r>
    </w:p>
    <w:p w14:paraId="75875969" w14:textId="77777777" w:rsidR="000E1B01" w:rsidRPr="0055341E" w:rsidRDefault="000E1B01" w:rsidP="00E57334">
      <w:pPr>
        <w:pStyle w:val="BodyText"/>
        <w:numPr>
          <w:ilvl w:val="0"/>
          <w:numId w:val="77"/>
        </w:numPr>
        <w:ind w:left="567" w:hanging="567"/>
        <w:jc w:val="left"/>
        <w:divId w:val="1079326944"/>
        <w:rPr>
          <w:color w:val="000000" w:themeColor="text1"/>
          <w:szCs w:val="22"/>
        </w:rPr>
      </w:pPr>
      <w:r w:rsidRPr="0055341E">
        <w:rPr>
          <w:color w:val="000000" w:themeColor="text1"/>
          <w:szCs w:val="22"/>
          <w:lang w:val="hu-HU"/>
        </w:rPr>
        <w:t xml:space="preserve">Ha Önnél bármilyen mellékhatás jelentkezik, tájékoztassa erről kezelőorvosát vagy gyógyszerészét. Ez a betegtájékoztatóban fel nem sorolt bármilyen lehetséges mellékhatásra is vonatkozik. </w:t>
      </w:r>
      <w:r w:rsidRPr="0055341E">
        <w:rPr>
          <w:color w:val="000000" w:themeColor="text1"/>
          <w:szCs w:val="22"/>
        </w:rPr>
        <w:t>Lásd 4. pont.</w:t>
      </w:r>
    </w:p>
    <w:p w14:paraId="647E062E" w14:textId="77777777" w:rsidR="000E1B01" w:rsidRPr="0055341E" w:rsidRDefault="000E1B01">
      <w:pPr>
        <w:pStyle w:val="BodyText"/>
        <w:jc w:val="left"/>
        <w:divId w:val="1079326944"/>
        <w:rPr>
          <w:bCs/>
          <w:color w:val="000000" w:themeColor="text1"/>
          <w:szCs w:val="22"/>
        </w:rPr>
      </w:pPr>
    </w:p>
    <w:p w14:paraId="51C0086C"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A betegtájékoztató tartalma</w:t>
      </w:r>
    </w:p>
    <w:p w14:paraId="4F0FFEC9" w14:textId="77777777" w:rsidR="000E1B01" w:rsidRPr="0055341E" w:rsidRDefault="000E1B01">
      <w:pPr>
        <w:pStyle w:val="BodyText"/>
        <w:jc w:val="left"/>
        <w:divId w:val="1079326944"/>
        <w:rPr>
          <w:bCs/>
          <w:color w:val="000000" w:themeColor="text1"/>
          <w:szCs w:val="22"/>
        </w:rPr>
      </w:pPr>
    </w:p>
    <w:p w14:paraId="33AE3FE9" w14:textId="77777777" w:rsidR="000E1B01" w:rsidRPr="0055341E" w:rsidRDefault="000E1B01">
      <w:pPr>
        <w:pStyle w:val="BodyText"/>
        <w:jc w:val="left"/>
        <w:divId w:val="1079326944"/>
        <w:rPr>
          <w:bCs/>
          <w:color w:val="000000" w:themeColor="text1"/>
          <w:szCs w:val="22"/>
        </w:rPr>
      </w:pPr>
      <w:r w:rsidRPr="0055341E">
        <w:rPr>
          <w:bCs/>
          <w:color w:val="000000" w:themeColor="text1"/>
          <w:szCs w:val="22"/>
        </w:rPr>
        <w:t>A betegtájékoztatóban található információkat az alábbi 7 fejezet tartalmazza:</w:t>
      </w:r>
    </w:p>
    <w:p w14:paraId="3ED68DC9" w14:textId="77777777" w:rsidR="000E1B01" w:rsidRPr="0055341E" w:rsidRDefault="000E1B01">
      <w:pPr>
        <w:pStyle w:val="BodyText"/>
        <w:jc w:val="left"/>
        <w:divId w:val="1079326944"/>
        <w:rPr>
          <w:color w:val="000000" w:themeColor="text1"/>
          <w:szCs w:val="22"/>
        </w:rPr>
      </w:pPr>
    </w:p>
    <w:p w14:paraId="480A1E14" w14:textId="77777777" w:rsidR="000E1B01" w:rsidRPr="0055341E" w:rsidRDefault="000E1B01" w:rsidP="00E57334">
      <w:pPr>
        <w:pStyle w:val="BodyText"/>
        <w:numPr>
          <w:ilvl w:val="0"/>
          <w:numId w:val="111"/>
        </w:numPr>
        <w:ind w:hanging="720"/>
        <w:jc w:val="left"/>
        <w:divId w:val="1079326944"/>
        <w:rPr>
          <w:bCs/>
          <w:color w:val="000000" w:themeColor="text1"/>
          <w:szCs w:val="22"/>
        </w:rPr>
      </w:pPr>
      <w:r w:rsidRPr="0055341E">
        <w:rPr>
          <w:bCs/>
          <w:color w:val="000000" w:themeColor="text1"/>
          <w:szCs w:val="22"/>
        </w:rPr>
        <w:t>Milyen típusú gyógyszer az Enbrel és milyen betegségek esetén alkalmazható?</w:t>
      </w:r>
    </w:p>
    <w:p w14:paraId="4730B8BC" w14:textId="77777777" w:rsidR="000E1B01" w:rsidRPr="0055341E" w:rsidRDefault="000E1B01" w:rsidP="00E57334">
      <w:pPr>
        <w:pStyle w:val="BodyText"/>
        <w:numPr>
          <w:ilvl w:val="0"/>
          <w:numId w:val="111"/>
        </w:numPr>
        <w:ind w:left="567" w:hanging="567"/>
        <w:jc w:val="left"/>
        <w:divId w:val="1079326944"/>
        <w:rPr>
          <w:bCs/>
          <w:color w:val="000000" w:themeColor="text1"/>
          <w:szCs w:val="22"/>
        </w:rPr>
      </w:pPr>
      <w:r w:rsidRPr="0055341E">
        <w:rPr>
          <w:bCs/>
          <w:color w:val="000000" w:themeColor="text1"/>
          <w:szCs w:val="22"/>
        </w:rPr>
        <w:t>Tudnivalók az Enbrel alkalmazása előtt</w:t>
      </w:r>
    </w:p>
    <w:p w14:paraId="332BEB79" w14:textId="77777777" w:rsidR="000E1B01" w:rsidRPr="00416D16" w:rsidRDefault="000E1B01" w:rsidP="00E57334">
      <w:pPr>
        <w:pStyle w:val="BodyText"/>
        <w:numPr>
          <w:ilvl w:val="0"/>
          <w:numId w:val="111"/>
        </w:numPr>
        <w:ind w:left="567" w:hanging="567"/>
        <w:jc w:val="left"/>
        <w:divId w:val="1079326944"/>
        <w:rPr>
          <w:bCs/>
          <w:color w:val="000000" w:themeColor="text1"/>
          <w:szCs w:val="22"/>
        </w:rPr>
      </w:pPr>
      <w:r w:rsidRPr="00416D16">
        <w:rPr>
          <w:bCs/>
          <w:color w:val="000000" w:themeColor="text1"/>
          <w:szCs w:val="22"/>
        </w:rPr>
        <w:t>Hogyan kell alkalmazni az Enbrel-t?</w:t>
      </w:r>
    </w:p>
    <w:p w14:paraId="36F55F5E" w14:textId="77777777" w:rsidR="000E1B01" w:rsidRPr="0055341E" w:rsidRDefault="000E1B01" w:rsidP="00E57334">
      <w:pPr>
        <w:pStyle w:val="BodyText"/>
        <w:numPr>
          <w:ilvl w:val="0"/>
          <w:numId w:val="111"/>
        </w:numPr>
        <w:ind w:left="567" w:hanging="567"/>
        <w:jc w:val="left"/>
        <w:divId w:val="1079326944"/>
        <w:rPr>
          <w:bCs/>
          <w:color w:val="000000" w:themeColor="text1"/>
          <w:szCs w:val="22"/>
        </w:rPr>
      </w:pPr>
      <w:r w:rsidRPr="0055341E">
        <w:rPr>
          <w:bCs/>
          <w:color w:val="000000" w:themeColor="text1"/>
          <w:szCs w:val="22"/>
        </w:rPr>
        <w:t>Lehetséges mellékhatások</w:t>
      </w:r>
    </w:p>
    <w:p w14:paraId="7E586DE4" w14:textId="77777777" w:rsidR="000E1B01" w:rsidRPr="0055341E" w:rsidRDefault="000E1B01" w:rsidP="00E57334">
      <w:pPr>
        <w:pStyle w:val="BodyText"/>
        <w:numPr>
          <w:ilvl w:val="0"/>
          <w:numId w:val="111"/>
        </w:numPr>
        <w:ind w:left="567" w:hanging="567"/>
        <w:jc w:val="left"/>
        <w:divId w:val="1079326944"/>
        <w:rPr>
          <w:bCs/>
          <w:color w:val="000000" w:themeColor="text1"/>
          <w:szCs w:val="22"/>
          <w:lang w:val="sv-SE"/>
        </w:rPr>
      </w:pPr>
      <w:r w:rsidRPr="0055341E">
        <w:rPr>
          <w:bCs/>
          <w:color w:val="000000" w:themeColor="text1"/>
          <w:szCs w:val="22"/>
          <w:lang w:val="sv-SE"/>
        </w:rPr>
        <w:t>Hogyan kell az Enbrel-t tárolni?</w:t>
      </w:r>
    </w:p>
    <w:p w14:paraId="217CAE61" w14:textId="77777777" w:rsidR="000E1B01" w:rsidRPr="0055341E" w:rsidRDefault="000E1B01" w:rsidP="00E57334">
      <w:pPr>
        <w:pStyle w:val="BodyText"/>
        <w:numPr>
          <w:ilvl w:val="0"/>
          <w:numId w:val="111"/>
        </w:numPr>
        <w:ind w:left="567" w:hanging="567"/>
        <w:jc w:val="left"/>
        <w:divId w:val="1079326944"/>
        <w:rPr>
          <w:bCs/>
          <w:color w:val="000000" w:themeColor="text1"/>
          <w:szCs w:val="22"/>
          <w:lang w:val="es-ES"/>
        </w:rPr>
      </w:pPr>
      <w:r w:rsidRPr="0055341E">
        <w:rPr>
          <w:noProof/>
          <w:color w:val="000000" w:themeColor="text1"/>
          <w:szCs w:val="22"/>
          <w:lang w:val="es-ES_tradnl"/>
        </w:rPr>
        <w:t>A csomagolás tartalma és egyéb</w:t>
      </w:r>
      <w:r w:rsidRPr="0055341E">
        <w:rPr>
          <w:bCs/>
          <w:color w:val="000000" w:themeColor="text1"/>
          <w:szCs w:val="22"/>
          <w:lang w:val="es-ES_tradnl"/>
        </w:rPr>
        <w:t xml:space="preserve"> </w:t>
      </w:r>
      <w:r w:rsidRPr="0055341E">
        <w:rPr>
          <w:bCs/>
          <w:color w:val="000000" w:themeColor="text1"/>
          <w:szCs w:val="22"/>
          <w:lang w:val="es-ES"/>
        </w:rPr>
        <w:t>információk</w:t>
      </w:r>
    </w:p>
    <w:p w14:paraId="473A7E1A" w14:textId="3BFF5D9C" w:rsidR="000E1B01" w:rsidRPr="0055341E" w:rsidRDefault="000E1B01" w:rsidP="00E57334">
      <w:pPr>
        <w:pStyle w:val="BodyText"/>
        <w:numPr>
          <w:ilvl w:val="0"/>
          <w:numId w:val="111"/>
        </w:numPr>
        <w:ind w:left="567" w:hanging="567"/>
        <w:jc w:val="left"/>
        <w:divId w:val="1079326944"/>
        <w:rPr>
          <w:bCs/>
          <w:color w:val="000000" w:themeColor="text1"/>
          <w:szCs w:val="22"/>
          <w:lang w:val="es-ES"/>
        </w:rPr>
      </w:pPr>
      <w:r w:rsidRPr="0055341E">
        <w:rPr>
          <w:bCs/>
          <w:color w:val="000000" w:themeColor="text1"/>
          <w:szCs w:val="22"/>
          <w:lang w:val="es-ES"/>
        </w:rPr>
        <w:t>A</w:t>
      </w:r>
      <w:r w:rsidR="000F27F4">
        <w:rPr>
          <w:bCs/>
          <w:color w:val="000000" w:themeColor="text1"/>
          <w:szCs w:val="22"/>
          <w:lang w:val="es-ES"/>
        </w:rPr>
        <w:t>lkalmazási utasítás</w:t>
      </w:r>
    </w:p>
    <w:p w14:paraId="2A04947F" w14:textId="77777777" w:rsidR="000E1B01" w:rsidRPr="0055341E" w:rsidRDefault="000E1B01">
      <w:pPr>
        <w:pStyle w:val="BodyText"/>
        <w:jc w:val="left"/>
        <w:divId w:val="1079326944"/>
        <w:rPr>
          <w:color w:val="000000" w:themeColor="text1"/>
          <w:szCs w:val="22"/>
          <w:lang w:val="es-ES"/>
        </w:rPr>
      </w:pPr>
    </w:p>
    <w:p w14:paraId="0CC198F1" w14:textId="77777777" w:rsidR="000E1B01" w:rsidRPr="0055341E" w:rsidRDefault="000E1B01">
      <w:pPr>
        <w:pStyle w:val="BodyText"/>
        <w:jc w:val="left"/>
        <w:divId w:val="1079326944"/>
        <w:rPr>
          <w:bCs/>
          <w:color w:val="000000" w:themeColor="text1"/>
          <w:szCs w:val="22"/>
          <w:lang w:val="es-ES"/>
        </w:rPr>
      </w:pPr>
    </w:p>
    <w:p w14:paraId="7A150FFE" w14:textId="77777777" w:rsidR="000E1B01" w:rsidRPr="0055341E" w:rsidRDefault="000E1B01">
      <w:pPr>
        <w:pStyle w:val="BodyText"/>
        <w:tabs>
          <w:tab w:val="left" w:pos="540"/>
        </w:tabs>
        <w:ind w:left="567" w:hanging="567"/>
        <w:jc w:val="left"/>
        <w:divId w:val="1079326944"/>
        <w:rPr>
          <w:b/>
          <w:color w:val="000000" w:themeColor="text1"/>
          <w:szCs w:val="22"/>
          <w:lang w:val="es-ES"/>
        </w:rPr>
      </w:pPr>
      <w:r w:rsidRPr="0055341E">
        <w:rPr>
          <w:b/>
          <w:color w:val="000000" w:themeColor="text1"/>
          <w:szCs w:val="22"/>
          <w:lang w:val="es-ES"/>
        </w:rPr>
        <w:t>1.</w:t>
      </w:r>
      <w:r w:rsidRPr="0055341E">
        <w:rPr>
          <w:b/>
          <w:color w:val="000000" w:themeColor="text1"/>
          <w:szCs w:val="22"/>
          <w:lang w:val="es-ES"/>
        </w:rPr>
        <w:tab/>
        <w:t>Milyen típusú gyógyszer az Enbrel és milyen betegségek esetén alkalmazható?</w:t>
      </w:r>
    </w:p>
    <w:p w14:paraId="15137731" w14:textId="77777777" w:rsidR="000E1B01" w:rsidRPr="0055341E" w:rsidRDefault="000E1B01">
      <w:pPr>
        <w:pStyle w:val="BodyText"/>
        <w:jc w:val="left"/>
        <w:divId w:val="1079326944"/>
        <w:rPr>
          <w:bCs/>
          <w:color w:val="000000" w:themeColor="text1"/>
          <w:szCs w:val="22"/>
          <w:lang w:val="es-ES"/>
        </w:rPr>
      </w:pPr>
    </w:p>
    <w:p w14:paraId="26D04647" w14:textId="77777777" w:rsidR="000E1B01" w:rsidRPr="0055341E" w:rsidRDefault="000E1B01">
      <w:pPr>
        <w:pStyle w:val="BodyText"/>
        <w:jc w:val="left"/>
        <w:divId w:val="1079326944"/>
        <w:rPr>
          <w:bCs/>
          <w:color w:val="000000" w:themeColor="text1"/>
          <w:szCs w:val="22"/>
          <w:lang w:val="es-ES"/>
        </w:rPr>
      </w:pPr>
      <w:r w:rsidRPr="0055341E">
        <w:rPr>
          <w:bCs/>
          <w:color w:val="000000" w:themeColor="text1"/>
          <w:szCs w:val="22"/>
          <w:lang w:val="es-ES"/>
        </w:rPr>
        <w:t>Az Enbrel olyan gyógyszer, amelyet kétféle emberi fehérjéből állítanak elő. Gátolja egy másik, a testben lévő gyulladáskeltő fehérje hatását. Az Enbrel csökkent bizonyos betegségek által kiváltott gyulladásokat.</w:t>
      </w:r>
    </w:p>
    <w:p w14:paraId="1F24E378" w14:textId="77777777" w:rsidR="000E1B01" w:rsidRPr="0055341E" w:rsidRDefault="000E1B01">
      <w:pPr>
        <w:pStyle w:val="BodyText"/>
        <w:jc w:val="left"/>
        <w:divId w:val="1079326944"/>
        <w:rPr>
          <w:bCs/>
          <w:color w:val="000000" w:themeColor="text1"/>
          <w:szCs w:val="22"/>
          <w:lang w:val="es-ES"/>
        </w:rPr>
      </w:pPr>
    </w:p>
    <w:p w14:paraId="6537259E" w14:textId="77777777" w:rsidR="000E1B01" w:rsidRPr="0055341E" w:rsidRDefault="000E1B01">
      <w:pPr>
        <w:pStyle w:val="BodyText"/>
        <w:jc w:val="left"/>
        <w:divId w:val="1079326944"/>
        <w:rPr>
          <w:color w:val="000000" w:themeColor="text1"/>
          <w:szCs w:val="22"/>
          <w:lang w:val="es-ES"/>
        </w:rPr>
      </w:pPr>
      <w:r w:rsidRPr="0055341E">
        <w:rPr>
          <w:bCs/>
          <w:color w:val="000000" w:themeColor="text1"/>
          <w:szCs w:val="22"/>
          <w:lang w:val="es-ES"/>
        </w:rPr>
        <w:t xml:space="preserve">Az Enbrel közepesen súlyos vagy súlyos </w:t>
      </w:r>
      <w:r w:rsidRPr="0055341E">
        <w:rPr>
          <w:b/>
          <w:color w:val="000000" w:themeColor="text1"/>
          <w:szCs w:val="22"/>
          <w:lang w:val="es-ES"/>
        </w:rPr>
        <w:t>reumás ízületi gyulladásban</w:t>
      </w:r>
      <w:r w:rsidRPr="0055341E">
        <w:rPr>
          <w:bCs/>
          <w:color w:val="000000" w:themeColor="text1"/>
          <w:szCs w:val="22"/>
          <w:lang w:val="es-ES"/>
        </w:rPr>
        <w:t xml:space="preserve"> (reumatoid artritisz), </w:t>
      </w:r>
      <w:r w:rsidRPr="0055341E">
        <w:rPr>
          <w:b/>
          <w:bCs/>
          <w:color w:val="000000" w:themeColor="text1"/>
          <w:szCs w:val="22"/>
          <w:lang w:val="es-ES"/>
        </w:rPr>
        <w:t>pikkelysömört kísérő ízületi gyulladásban</w:t>
      </w:r>
      <w:r w:rsidRPr="0055341E">
        <w:rPr>
          <w:color w:val="000000" w:themeColor="text1"/>
          <w:szCs w:val="22"/>
          <w:lang w:val="es-ES"/>
        </w:rPr>
        <w:t xml:space="preserve">, súlyos, </w:t>
      </w:r>
      <w:r w:rsidRPr="0055341E">
        <w:rPr>
          <w:b/>
          <w:color w:val="000000" w:themeColor="text1"/>
          <w:szCs w:val="22"/>
          <w:lang w:val="es-ES"/>
        </w:rPr>
        <w:t>a gerinc kis ízületeit érintő gyulladásban</w:t>
      </w:r>
      <w:r w:rsidRPr="0055341E">
        <w:rPr>
          <w:color w:val="000000" w:themeColor="text1"/>
          <w:szCs w:val="22"/>
          <w:lang w:val="es-ES"/>
        </w:rPr>
        <w:t xml:space="preserve"> (aksziális spondiloartritisz), ezen belül </w:t>
      </w:r>
      <w:r w:rsidRPr="0055341E">
        <w:rPr>
          <w:b/>
          <w:bCs/>
          <w:color w:val="000000" w:themeColor="text1"/>
          <w:szCs w:val="22"/>
          <w:lang w:val="es-ES"/>
        </w:rPr>
        <w:t>a csigolyák összecsontosodásával járó kisízületi gyulladásban</w:t>
      </w:r>
      <w:r w:rsidRPr="0055341E">
        <w:rPr>
          <w:color w:val="000000" w:themeColor="text1"/>
          <w:szCs w:val="22"/>
          <w:lang w:val="es-ES"/>
        </w:rPr>
        <w:t xml:space="preserve"> (spondilitisz ankilopoetika) és közepesen súlyos vagy súlyos </w:t>
      </w:r>
      <w:r w:rsidRPr="0055341E">
        <w:rPr>
          <w:b/>
          <w:bCs/>
          <w:color w:val="000000" w:themeColor="text1"/>
          <w:szCs w:val="22"/>
          <w:lang w:val="es-ES"/>
        </w:rPr>
        <w:t>pikkelysömörben</w:t>
      </w:r>
      <w:r w:rsidRPr="0055341E">
        <w:rPr>
          <w:color w:val="000000" w:themeColor="text1"/>
          <w:szCs w:val="22"/>
          <w:lang w:val="es-ES"/>
        </w:rPr>
        <w:t xml:space="preserve"> (pszoriázis) szenvedő felnőtteknél (18 éves kor vagy a fölött) alkalmazható – minden esetben általában akkor, ha nem reagált kellőképpen más általánosan alkalmazott gyógyszerekre, vagy azok nem megfelelőek az Ön számára.</w:t>
      </w:r>
    </w:p>
    <w:p w14:paraId="0FAB12FD" w14:textId="77777777" w:rsidR="000E1B01" w:rsidRPr="0055341E" w:rsidRDefault="000E1B01">
      <w:pPr>
        <w:pStyle w:val="BodyText"/>
        <w:jc w:val="left"/>
        <w:divId w:val="1079326944"/>
        <w:rPr>
          <w:color w:val="000000" w:themeColor="text1"/>
          <w:szCs w:val="22"/>
          <w:lang w:val="es-ES"/>
        </w:rPr>
      </w:pPr>
    </w:p>
    <w:p w14:paraId="31043FAA" w14:textId="77777777" w:rsidR="000E1B01" w:rsidRPr="0055341E" w:rsidRDefault="000E1B01">
      <w:pPr>
        <w:pStyle w:val="BodyText"/>
        <w:jc w:val="left"/>
        <w:divId w:val="1079326944"/>
        <w:rPr>
          <w:color w:val="000000" w:themeColor="text1"/>
          <w:szCs w:val="22"/>
          <w:lang w:val="es-ES"/>
        </w:rPr>
      </w:pPr>
      <w:r w:rsidRPr="0055341E">
        <w:rPr>
          <w:color w:val="000000" w:themeColor="text1"/>
          <w:szCs w:val="22"/>
          <w:lang w:val="es-ES"/>
        </w:rPr>
        <w:t>Reumatoid artritisz kezelésére az Enbrel-t leggyakrabban metotrexáttal kombinációban alkalmazzák, de önmagában is alkalmazható, ha a metotrexát nem megfelelő az Ön számára. Akár önmagában, akár metotrexáttal kombinálva alkalmazzák, az Enbrel lassítja a reumatoid artritisz által okozott szerkezeti károsodásokat, és javítja a mindennapi feladatok elvégzéséhez szükséges képességeket.</w:t>
      </w:r>
    </w:p>
    <w:p w14:paraId="0B0B28BD" w14:textId="77777777" w:rsidR="000E1B01" w:rsidRPr="0055341E" w:rsidRDefault="000E1B01">
      <w:pPr>
        <w:pStyle w:val="BodyText"/>
        <w:jc w:val="left"/>
        <w:divId w:val="1079326944"/>
        <w:rPr>
          <w:color w:val="000000" w:themeColor="text1"/>
          <w:szCs w:val="22"/>
          <w:lang w:val="es-ES"/>
        </w:rPr>
      </w:pPr>
    </w:p>
    <w:p w14:paraId="4626952E" w14:textId="77777777" w:rsidR="000E1B01" w:rsidRPr="0055341E" w:rsidRDefault="000E1B01">
      <w:pPr>
        <w:pStyle w:val="BodyText"/>
        <w:jc w:val="left"/>
        <w:divId w:val="1079326944"/>
        <w:rPr>
          <w:bCs/>
          <w:color w:val="000000" w:themeColor="text1"/>
          <w:szCs w:val="22"/>
          <w:lang w:val="es-ES"/>
        </w:rPr>
      </w:pPr>
      <w:r w:rsidRPr="0055341E">
        <w:rPr>
          <w:bCs/>
          <w:color w:val="000000" w:themeColor="text1"/>
          <w:szCs w:val="22"/>
          <w:lang w:val="es-ES"/>
        </w:rPr>
        <w:t>Pszoriázisos ízületi gyulladásban szenvedő betegekben többszörös ízületi érintettség esetén az Enbrel javíthatja a normál napi feladatok elvégzéséhez szükséges képességeket. Olyan betegek esetében, akiknek többszörös szimmetrikus ízületi fájdalmaik vagy ízületi duzzanataik vannak (pl. a kezek, csuklók és lábak), az Enbrel lelassíthatja a betegség által érintett ízületek szerkezeti károsodását.</w:t>
      </w:r>
    </w:p>
    <w:p w14:paraId="5135DA3B" w14:textId="77777777" w:rsidR="000E1B01" w:rsidRPr="0055341E" w:rsidRDefault="000E1B01" w:rsidP="008C69B3">
      <w:pPr>
        <w:pStyle w:val="BodyText"/>
        <w:keepNext/>
        <w:jc w:val="left"/>
        <w:divId w:val="1079326944"/>
        <w:rPr>
          <w:color w:val="000000" w:themeColor="text1"/>
          <w:szCs w:val="22"/>
          <w:lang w:val="es-ES"/>
        </w:rPr>
      </w:pPr>
    </w:p>
    <w:p w14:paraId="1A01DF14" w14:textId="77777777" w:rsidR="000E1B01" w:rsidRPr="0055341E" w:rsidRDefault="000E1B01" w:rsidP="008C69B3">
      <w:pPr>
        <w:pStyle w:val="BodyText"/>
        <w:keepNext/>
        <w:jc w:val="left"/>
        <w:divId w:val="1079326944"/>
        <w:rPr>
          <w:color w:val="000000" w:themeColor="text1"/>
          <w:szCs w:val="22"/>
          <w:lang w:val="es-ES"/>
        </w:rPr>
      </w:pPr>
      <w:r w:rsidRPr="0055341E">
        <w:rPr>
          <w:color w:val="000000" w:themeColor="text1"/>
          <w:szCs w:val="22"/>
          <w:lang w:val="es-ES"/>
        </w:rPr>
        <w:t>Az Enbrel</w:t>
      </w:r>
      <w:r w:rsidRPr="0055341E">
        <w:rPr>
          <w:color w:val="000000" w:themeColor="text1"/>
          <w:szCs w:val="22"/>
          <w:lang w:val="es-ES"/>
        </w:rPr>
        <w:noBreakHyphen/>
        <w:t>t gyermekek és serdülők számára is rendelhetik az alábbi betegségek kezelésére:</w:t>
      </w:r>
    </w:p>
    <w:p w14:paraId="54D7CD58" w14:textId="77777777" w:rsidR="000E1B01" w:rsidRPr="0055341E" w:rsidRDefault="000E1B01" w:rsidP="008C69B3">
      <w:pPr>
        <w:pStyle w:val="BodyText"/>
        <w:keepNext/>
        <w:jc w:val="left"/>
        <w:divId w:val="1079326944"/>
        <w:rPr>
          <w:color w:val="000000" w:themeColor="text1"/>
          <w:szCs w:val="22"/>
          <w:lang w:val="es-ES"/>
        </w:rPr>
      </w:pPr>
    </w:p>
    <w:p w14:paraId="75ED82F4" w14:textId="77777777" w:rsidR="000E1B01" w:rsidRPr="0055341E" w:rsidRDefault="000E1B01" w:rsidP="00E57334">
      <w:pPr>
        <w:pStyle w:val="BodyText"/>
        <w:numPr>
          <w:ilvl w:val="1"/>
          <w:numId w:val="16"/>
        </w:numPr>
        <w:tabs>
          <w:tab w:val="clear" w:pos="1440"/>
        </w:tabs>
        <w:ind w:left="567" w:hanging="567"/>
        <w:jc w:val="left"/>
        <w:divId w:val="1079326944"/>
        <w:rPr>
          <w:color w:val="000000" w:themeColor="text1"/>
          <w:szCs w:val="22"/>
          <w:lang w:val="es-ES"/>
        </w:rPr>
      </w:pPr>
      <w:r w:rsidRPr="0055341E">
        <w:rPr>
          <w:color w:val="000000" w:themeColor="text1"/>
          <w:szCs w:val="22"/>
          <w:lang w:val="es-ES"/>
        </w:rPr>
        <w:t>A gyermekkori sokízületi gyulladás következő típusaiban, ha a metotrexát nem volt eléggé hatékony vagy az nem megfelelő a számukra:</w:t>
      </w:r>
    </w:p>
    <w:p w14:paraId="33C5D09D" w14:textId="77777777" w:rsidR="000E1B01" w:rsidRPr="0055341E" w:rsidRDefault="000E1B01">
      <w:pPr>
        <w:pStyle w:val="ListParagraph1"/>
        <w:ind w:left="567" w:hanging="283"/>
        <w:divId w:val="1079326944"/>
        <w:rPr>
          <w:color w:val="000000" w:themeColor="text1"/>
          <w:szCs w:val="22"/>
        </w:rPr>
      </w:pPr>
    </w:p>
    <w:p w14:paraId="46E0E82F" w14:textId="77777777" w:rsidR="000E1B01" w:rsidRPr="0055341E" w:rsidRDefault="000E1B01" w:rsidP="00E57334">
      <w:pPr>
        <w:pStyle w:val="BodyText"/>
        <w:numPr>
          <w:ilvl w:val="1"/>
          <w:numId w:val="16"/>
        </w:numPr>
        <w:tabs>
          <w:tab w:val="clear" w:pos="1440"/>
        </w:tabs>
        <w:ind w:left="1134" w:hanging="567"/>
        <w:jc w:val="left"/>
        <w:divId w:val="1079326944"/>
        <w:rPr>
          <w:color w:val="000000" w:themeColor="text1"/>
          <w:szCs w:val="22"/>
          <w:lang w:val="hu-HU"/>
        </w:rPr>
      </w:pPr>
      <w:r w:rsidRPr="0055341E">
        <w:rPr>
          <w:color w:val="000000" w:themeColor="text1"/>
          <w:szCs w:val="22"/>
          <w:lang w:val="hu-HU"/>
        </w:rPr>
        <w:t>Több ízület (reumatoid faktor pozitív vagy negatív) egyidejű gyulladásában (poliartritisz) és kiterejdt, néhány ízületet érintő gyulladásban (oligoartritisz) szenvedő betegek kezelésére 2 éves kortól.</w:t>
      </w:r>
      <w:r w:rsidRPr="0055341E">
        <w:rPr>
          <w:color w:val="000000" w:themeColor="text1"/>
          <w:szCs w:val="22"/>
          <w:lang w:val="hu-HU"/>
        </w:rPr>
        <w:br/>
      </w:r>
    </w:p>
    <w:p w14:paraId="3D38220D" w14:textId="77777777" w:rsidR="000E1B01" w:rsidRPr="0055341E" w:rsidRDefault="000E1B01" w:rsidP="00E57334">
      <w:pPr>
        <w:pStyle w:val="BodyText"/>
        <w:numPr>
          <w:ilvl w:val="1"/>
          <w:numId w:val="16"/>
        </w:numPr>
        <w:tabs>
          <w:tab w:val="clear" w:pos="1440"/>
        </w:tabs>
        <w:ind w:left="1134" w:hanging="567"/>
        <w:jc w:val="left"/>
        <w:divId w:val="1079326944"/>
        <w:rPr>
          <w:color w:val="000000" w:themeColor="text1"/>
          <w:szCs w:val="22"/>
          <w:lang w:val="hu-HU"/>
        </w:rPr>
      </w:pPr>
      <w:r w:rsidRPr="0055341E">
        <w:rPr>
          <w:color w:val="000000" w:themeColor="text1"/>
          <w:szCs w:val="22"/>
          <w:lang w:val="hu-HU"/>
        </w:rPr>
        <w:t>Pikkelysömört kísérő ízületi gyulladásban szenvedő betegek kezelésére 12 éves kortól.</w:t>
      </w:r>
    </w:p>
    <w:p w14:paraId="2D7F116F" w14:textId="77777777" w:rsidR="000E1B01" w:rsidRPr="0055341E" w:rsidRDefault="000E1B01">
      <w:pPr>
        <w:pStyle w:val="BodyText"/>
        <w:ind w:hanging="283"/>
        <w:jc w:val="left"/>
        <w:divId w:val="1079326944"/>
        <w:rPr>
          <w:color w:val="000000" w:themeColor="text1"/>
          <w:szCs w:val="22"/>
          <w:lang w:val="hu-HU"/>
        </w:rPr>
      </w:pPr>
    </w:p>
    <w:p w14:paraId="7ECC9873" w14:textId="77777777" w:rsidR="000E1B01" w:rsidRPr="0055341E" w:rsidRDefault="000E1B01" w:rsidP="00E57334">
      <w:pPr>
        <w:pStyle w:val="BodyText"/>
        <w:numPr>
          <w:ilvl w:val="1"/>
          <w:numId w:val="16"/>
        </w:numPr>
        <w:tabs>
          <w:tab w:val="clear" w:pos="1440"/>
        </w:tabs>
        <w:ind w:left="567" w:hanging="567"/>
        <w:jc w:val="left"/>
        <w:divId w:val="1079326944"/>
        <w:rPr>
          <w:color w:val="000000" w:themeColor="text1"/>
          <w:szCs w:val="22"/>
          <w:lang w:val="hu-HU"/>
        </w:rPr>
      </w:pPr>
      <w:r w:rsidRPr="0055341E">
        <w:rPr>
          <w:color w:val="000000" w:themeColor="text1"/>
          <w:szCs w:val="22"/>
          <w:lang w:val="hu-HU"/>
        </w:rPr>
        <w:t>Az íntapadási helyek gyulladásos elváltozásával társult reumás ízületi gyulladásban (entezitisszel társult artritisz) szenvedő betegek kezelésére 12 éves kortól, ha a széleskörűen alkalmazott kezelés nem volt eléggé hatékony vagy az nem megfelelő számukra.</w:t>
      </w:r>
    </w:p>
    <w:p w14:paraId="0A017EC6" w14:textId="77777777" w:rsidR="000E1B01" w:rsidRPr="0055341E" w:rsidRDefault="000E1B01">
      <w:pPr>
        <w:pStyle w:val="BodyText"/>
        <w:tabs>
          <w:tab w:val="num" w:pos="567"/>
        </w:tabs>
        <w:ind w:left="567" w:hanging="567"/>
        <w:jc w:val="left"/>
        <w:divId w:val="1079326944"/>
        <w:rPr>
          <w:color w:val="000000" w:themeColor="text1"/>
          <w:szCs w:val="22"/>
          <w:lang w:val="hu-HU"/>
        </w:rPr>
      </w:pPr>
    </w:p>
    <w:p w14:paraId="7669234E" w14:textId="77777777" w:rsidR="000E1B01" w:rsidRPr="0055341E" w:rsidRDefault="000E1B01" w:rsidP="00E57334">
      <w:pPr>
        <w:pStyle w:val="BodyText"/>
        <w:numPr>
          <w:ilvl w:val="1"/>
          <w:numId w:val="16"/>
        </w:numPr>
        <w:tabs>
          <w:tab w:val="clear" w:pos="1440"/>
        </w:tabs>
        <w:ind w:left="567" w:hanging="567"/>
        <w:jc w:val="left"/>
        <w:divId w:val="1079326944"/>
        <w:rPr>
          <w:color w:val="000000" w:themeColor="text1"/>
          <w:szCs w:val="22"/>
          <w:lang w:val="hu-HU"/>
        </w:rPr>
      </w:pPr>
      <w:r w:rsidRPr="0055341E">
        <w:rPr>
          <w:color w:val="000000" w:themeColor="text1"/>
          <w:szCs w:val="22"/>
          <w:lang w:val="hu-HU"/>
        </w:rPr>
        <w:t>Súlyos pikkelysömörben szenvedő betegek kezelésére 6 éves kortól, akik nem reagáltak kellőképpen a fényterápiára vagy más szisztémás kezelésekre, vagy nem részesülhetnek ilyen kezelésben.</w:t>
      </w:r>
    </w:p>
    <w:p w14:paraId="3A7C5C13" w14:textId="77777777" w:rsidR="000E1B01" w:rsidRPr="0055341E" w:rsidRDefault="000E1B01" w:rsidP="00BC7464">
      <w:pPr>
        <w:pStyle w:val="BodyText"/>
        <w:jc w:val="left"/>
        <w:divId w:val="1079326944"/>
        <w:rPr>
          <w:bCs/>
          <w:color w:val="000000" w:themeColor="text1"/>
          <w:szCs w:val="22"/>
          <w:lang w:val="hu-HU"/>
        </w:rPr>
      </w:pPr>
    </w:p>
    <w:p w14:paraId="4FE51EBE" w14:textId="77777777" w:rsidR="000E1B01" w:rsidRPr="0055341E" w:rsidRDefault="000E1B01">
      <w:pPr>
        <w:pStyle w:val="BodyText"/>
        <w:jc w:val="left"/>
        <w:divId w:val="1079326944"/>
        <w:rPr>
          <w:bCs/>
          <w:color w:val="000000" w:themeColor="text1"/>
          <w:szCs w:val="22"/>
          <w:lang w:val="hu-HU"/>
        </w:rPr>
      </w:pPr>
    </w:p>
    <w:p w14:paraId="23D930B3" w14:textId="77777777" w:rsidR="000E1B01" w:rsidRPr="0055341E" w:rsidRDefault="000E1B01">
      <w:pPr>
        <w:pStyle w:val="BodyText"/>
        <w:ind w:left="567" w:hanging="567"/>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Tudnivalók az Enbrel alkalmazása előtt</w:t>
      </w:r>
    </w:p>
    <w:p w14:paraId="5E2DF60D" w14:textId="77777777" w:rsidR="000E1B01" w:rsidRPr="0055341E" w:rsidRDefault="000E1B01">
      <w:pPr>
        <w:pStyle w:val="BodyText"/>
        <w:jc w:val="left"/>
        <w:divId w:val="1079326944"/>
        <w:rPr>
          <w:color w:val="000000" w:themeColor="text1"/>
          <w:szCs w:val="22"/>
          <w:lang w:val="hu-HU"/>
        </w:rPr>
      </w:pPr>
    </w:p>
    <w:p w14:paraId="24454550"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Ne alkalmazza az Enbrel-t</w:t>
      </w:r>
    </w:p>
    <w:p w14:paraId="1080D9D1" w14:textId="77777777" w:rsidR="000E1B01" w:rsidRPr="0055341E" w:rsidRDefault="000E1B01">
      <w:pPr>
        <w:pStyle w:val="BodyText"/>
        <w:jc w:val="left"/>
        <w:divId w:val="1079326944"/>
        <w:rPr>
          <w:color w:val="000000" w:themeColor="text1"/>
          <w:szCs w:val="22"/>
          <w:lang w:val="hu-HU"/>
        </w:rPr>
      </w:pPr>
    </w:p>
    <w:p w14:paraId="3A30F2E7" w14:textId="77777777" w:rsidR="000E1B01" w:rsidRPr="0055341E" w:rsidRDefault="000E1B01" w:rsidP="00E57334">
      <w:pPr>
        <w:pStyle w:val="BodyText"/>
        <w:numPr>
          <w:ilvl w:val="0"/>
          <w:numId w:val="79"/>
        </w:numPr>
        <w:tabs>
          <w:tab w:val="left" w:pos="567"/>
        </w:tabs>
        <w:ind w:left="567" w:hanging="567"/>
        <w:jc w:val="left"/>
        <w:divId w:val="1079326944"/>
        <w:rPr>
          <w:color w:val="000000" w:themeColor="text1"/>
          <w:szCs w:val="22"/>
          <w:lang w:val="hu-HU"/>
        </w:rPr>
      </w:pPr>
      <w:r w:rsidRPr="0055341E">
        <w:rPr>
          <w:color w:val="000000" w:themeColor="text1"/>
          <w:szCs w:val="22"/>
          <w:lang w:val="hu-HU"/>
        </w:rPr>
        <w:t>ha Ön vagy a gondozásában lévő gyermek allergiás az etanerceptre vagy az Enbrel bármely (6. pontban felsorolt) segédanyagára. Ha Ön allergiás tüneteket (pl. mellkasi szorító érzést, nehézlégzést, szédülést, bőrkiütéseket) tapasztal, ne folytassa az Enbrel injekció alkalmazását, és haladéktalanul értesítse orvosát.</w:t>
      </w:r>
    </w:p>
    <w:p w14:paraId="02E368CE" w14:textId="77777777" w:rsidR="000E1B01" w:rsidRPr="0055341E" w:rsidRDefault="000E1B01" w:rsidP="00E57334">
      <w:pPr>
        <w:pStyle w:val="BodyText"/>
        <w:numPr>
          <w:ilvl w:val="0"/>
          <w:numId w:val="79"/>
        </w:numPr>
        <w:tabs>
          <w:tab w:val="left" w:pos="567"/>
        </w:tabs>
        <w:ind w:left="567" w:hanging="567"/>
        <w:jc w:val="left"/>
        <w:divId w:val="1079326944"/>
        <w:rPr>
          <w:color w:val="000000" w:themeColor="text1"/>
          <w:szCs w:val="22"/>
        </w:rPr>
      </w:pPr>
      <w:r w:rsidRPr="0055341E">
        <w:rPr>
          <w:color w:val="000000" w:themeColor="text1"/>
          <w:szCs w:val="22"/>
          <w:lang w:val="hu-HU"/>
        </w:rPr>
        <w:t xml:space="preserve">ha az Ön vagy a gyermek esetében súlyos vérmérgezés (szepszis) fokozott kockázata áll fenn. </w:t>
      </w:r>
      <w:r w:rsidRPr="0055341E">
        <w:rPr>
          <w:color w:val="000000" w:themeColor="text1"/>
          <w:szCs w:val="22"/>
        </w:rPr>
        <w:t>Ha bizonytalan, forduljon kezelőorvosához.</w:t>
      </w:r>
    </w:p>
    <w:p w14:paraId="693854FD" w14:textId="77777777" w:rsidR="000E1B01" w:rsidRPr="0055341E" w:rsidRDefault="000E1B01" w:rsidP="00E57334">
      <w:pPr>
        <w:pStyle w:val="BodyText"/>
        <w:numPr>
          <w:ilvl w:val="0"/>
          <w:numId w:val="79"/>
        </w:numPr>
        <w:tabs>
          <w:tab w:val="left" w:pos="567"/>
        </w:tabs>
        <w:ind w:left="567" w:hanging="567"/>
        <w:jc w:val="left"/>
        <w:divId w:val="1079326944"/>
        <w:rPr>
          <w:color w:val="000000" w:themeColor="text1"/>
          <w:szCs w:val="22"/>
        </w:rPr>
      </w:pPr>
      <w:r w:rsidRPr="0055341E">
        <w:rPr>
          <w:color w:val="000000" w:themeColor="text1"/>
          <w:szCs w:val="22"/>
        </w:rPr>
        <w:t xml:space="preserve">ha Ön vagy a gyermek bármilyen fertőző betegségben szenved. Ha bizonytalan, forduljon kezelőorvosához. </w:t>
      </w:r>
    </w:p>
    <w:p w14:paraId="312169EC" w14:textId="77777777" w:rsidR="000E1B01" w:rsidRPr="0055341E" w:rsidRDefault="000E1B01">
      <w:pPr>
        <w:pStyle w:val="BodyText"/>
        <w:jc w:val="left"/>
        <w:divId w:val="1079326944"/>
        <w:rPr>
          <w:color w:val="000000" w:themeColor="text1"/>
          <w:szCs w:val="22"/>
        </w:rPr>
      </w:pPr>
    </w:p>
    <w:p w14:paraId="69E93E73"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Figyelmeztetések és óvintézkedések</w:t>
      </w:r>
    </w:p>
    <w:p w14:paraId="340DB910" w14:textId="77777777" w:rsidR="000E1B01" w:rsidRPr="0055341E" w:rsidRDefault="000E1B01">
      <w:pPr>
        <w:pStyle w:val="BodyText"/>
        <w:jc w:val="left"/>
        <w:divId w:val="1079326944"/>
        <w:rPr>
          <w:color w:val="000000" w:themeColor="text1"/>
          <w:szCs w:val="22"/>
          <w:lang w:val="hu-HU"/>
        </w:rPr>
      </w:pPr>
    </w:p>
    <w:p w14:paraId="0D817B4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alkalmazása előtt beszéljen kezelőorvosával.</w:t>
      </w:r>
    </w:p>
    <w:p w14:paraId="3B61F0F6" w14:textId="77777777" w:rsidR="000E1B01" w:rsidRPr="0055341E" w:rsidRDefault="000E1B01">
      <w:pPr>
        <w:pStyle w:val="BodyText"/>
        <w:jc w:val="left"/>
        <w:divId w:val="1079326944"/>
        <w:rPr>
          <w:color w:val="000000" w:themeColor="text1"/>
          <w:szCs w:val="22"/>
          <w:lang w:val="hu-HU"/>
        </w:rPr>
      </w:pPr>
    </w:p>
    <w:p w14:paraId="3765D560"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color w:val="000000" w:themeColor="text1"/>
          <w:szCs w:val="22"/>
          <w:lang w:val="hu-HU"/>
        </w:rPr>
        <w:t>Allergiás reakciók:</w:t>
      </w:r>
      <w:r w:rsidRPr="0055341E">
        <w:rPr>
          <w:color w:val="000000" w:themeColor="text1"/>
          <w:szCs w:val="22"/>
          <w:lang w:val="hu-HU"/>
        </w:rPr>
        <w:t xml:space="preserve"> Ha Ön vagy a gyermek allergiás tüneteket (pl. mellkasi szorító érzést, nehézlégzést, szédülést, bőrkiütéseket) tapasztal, ne folytassa az Enbrel injekció alkalmazását, és haladéktalanul értesítse orvosát.</w:t>
      </w:r>
    </w:p>
    <w:p w14:paraId="58B78CB4"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 xml:space="preserve">Fertőző betegségek/műtéti beavatkozás: </w:t>
      </w:r>
      <w:r w:rsidRPr="0055341E">
        <w:rPr>
          <w:color w:val="000000" w:themeColor="text1"/>
          <w:szCs w:val="22"/>
          <w:lang w:val="hu-HU"/>
        </w:rPr>
        <w:t>Ha Önnél vagy a gyermeknél fertőző betegség alakult ki, vagy ha nagyobb műtéti beavatkozás előtt áll, orvosa fokozottan ellenőrizheti az Enbrel-kezelést.</w:t>
      </w:r>
    </w:p>
    <w:p w14:paraId="149DC483"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Fertőző betegségek/cukorbetegség:</w:t>
      </w:r>
      <w:r w:rsidRPr="0055341E">
        <w:rPr>
          <w:color w:val="000000" w:themeColor="text1"/>
          <w:szCs w:val="22"/>
          <w:lang w:val="hu-HU"/>
        </w:rPr>
        <w:t xml:space="preserve"> Tájékoztassa orvosát, ha Önnek vagy a gyermeknek visszatérő jellegű fertőzései vannak, vagy cukorbetegségben szenved, illetve bármely más, a fertőző betegségek kockázatát növelő állapota van.</w:t>
      </w:r>
    </w:p>
    <w:p w14:paraId="03889762"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Fertőző betegségek/megfigyelés:</w:t>
      </w:r>
      <w:r w:rsidRPr="0055341E">
        <w:rPr>
          <w:color w:val="000000" w:themeColor="text1"/>
          <w:szCs w:val="22"/>
          <w:lang w:val="hu-HU"/>
        </w:rPr>
        <w:t xml:space="preserve"> Tájékoztassa orvosát, ha nemrégiben Európán kívülre utazott. Ha önmagán vagy gyermekén olyan fertőzésre utaló tüneteket észlel, mint a láz, hidegrázás vagy köhögés, azonnal értesítse orvosát. Orvosa dönthet úgy, hogy miután befejezi az Enbrel</w:t>
      </w:r>
      <w:r w:rsidRPr="0055341E">
        <w:rPr>
          <w:color w:val="000000" w:themeColor="text1"/>
          <w:szCs w:val="22"/>
          <w:lang w:val="hu-HU"/>
        </w:rPr>
        <w:noBreakHyphen/>
        <w:t>kezelést, további megfigyelés alatt tartja Önt vagy a gyermeket fertőző betegség kialakulása miatt.</w:t>
      </w:r>
    </w:p>
    <w:p w14:paraId="2A242A26" w14:textId="701FB498"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Tüdőbaj (tuberkulózis):</w:t>
      </w:r>
      <w:r w:rsidRPr="0055341E">
        <w:rPr>
          <w:color w:val="000000" w:themeColor="text1"/>
          <w:szCs w:val="22"/>
          <w:lang w:val="hu-HU"/>
        </w:rPr>
        <w:t xml:space="preserve"> Mivel Enbrel</w:t>
      </w:r>
      <w:r w:rsidRPr="0055341E">
        <w:rPr>
          <w:color w:val="000000" w:themeColor="text1"/>
          <w:szCs w:val="22"/>
          <w:lang w:val="hu-HU"/>
        </w:rPr>
        <w:noBreakHyphen/>
        <w:t>lel kezelt betegeknél tuberkulózisos eseteket jelentettek, kezelőorvosa az Enbrel</w:t>
      </w:r>
      <w:r w:rsidRPr="0055341E">
        <w:rPr>
          <w:color w:val="000000" w:themeColor="text1"/>
          <w:szCs w:val="22"/>
          <w:lang w:val="hu-HU"/>
        </w:rPr>
        <w:noBreakHyphen/>
        <w:t xml:space="preserve">kezelés megkezdése előtt ellenőrizni fogja a tuberkulózis jeleit és tüneteit. Ebbe beletartozhat egy alapos kórtörténet felvétele, egy mellkasröntgen és egy tuberkulin teszt. </w:t>
      </w:r>
      <w:moveFromRangeStart w:id="295" w:author="Pfizer FM" w:date="2025-07-02T14:38:00Z" w:name="move202359521"/>
      <w:moveFrom w:id="296" w:author="Pfizer FM" w:date="2025-07-02T14:38:00Z" w16du:dateUtc="2025-07-02T12:38:00Z">
        <w:r w:rsidRPr="0055341E" w:rsidDel="0035504D">
          <w:rPr>
            <w:color w:val="000000" w:themeColor="text1"/>
            <w:szCs w:val="22"/>
            <w:lang w:val="hu-HU"/>
          </w:rPr>
          <w:t>A tesztek elvégzését fel kell jegyezni a beteg</w:t>
        </w:r>
        <w:r w:rsidR="0042122B" w:rsidRPr="0055341E" w:rsidDel="0035504D">
          <w:rPr>
            <w:color w:val="000000" w:themeColor="text1"/>
            <w:szCs w:val="22"/>
            <w:lang w:val="hu-HU"/>
          </w:rPr>
          <w:t>kártyára</w:t>
        </w:r>
        <w:r w:rsidRPr="0055341E" w:rsidDel="0035504D">
          <w:rPr>
            <w:color w:val="000000" w:themeColor="text1"/>
            <w:szCs w:val="22"/>
            <w:lang w:val="hu-HU"/>
          </w:rPr>
          <w:t xml:space="preserve">. </w:t>
        </w:r>
      </w:moveFrom>
      <w:moveFromRangeEnd w:id="295"/>
      <w:moveToRangeStart w:id="297" w:author="Pfizer FM" w:date="2025-07-02T14:38:00Z" w:name="move202359521"/>
      <w:moveTo w:id="298" w:author="Pfizer FM" w:date="2025-07-02T14:38:00Z" w16du:dateUtc="2025-07-02T12:38:00Z">
        <w:r w:rsidR="0035504D" w:rsidRPr="0055341E">
          <w:rPr>
            <w:color w:val="000000" w:themeColor="text1"/>
            <w:szCs w:val="22"/>
            <w:lang w:val="hu-HU"/>
          </w:rPr>
          <w:t xml:space="preserve">A tesztek elvégzését fel kell jegyezni a betegkártyára. </w:t>
        </w:r>
      </w:moveTo>
      <w:moveToRangeEnd w:id="297"/>
      <w:r w:rsidRPr="0055341E">
        <w:rPr>
          <w:color w:val="000000" w:themeColor="text1"/>
          <w:szCs w:val="22"/>
          <w:lang w:val="hu-HU"/>
        </w:rPr>
        <w:t>Nagyon fontos, hogy elmondja orvosának, ha Ön vagy a gyermek korábban bármikor már szenvedett tuberkulózisban, vagy ha közeli kapcsolatban állt valakivel, akinek tuberkulózisa volt. Ha a tuberkulózis tünetei (mint a tartós köhögés, súlyvesztés, levertség, alacsony láz) vagy bármely más fertőző betegség alakul ki Önnél a kezelés során, azonnal értesítse kezelőorvosát.</w:t>
      </w:r>
    </w:p>
    <w:p w14:paraId="4871B957" w14:textId="6DFAA28C"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B:</w:t>
      </w:r>
      <w:r w:rsidRPr="0055341E">
        <w:rPr>
          <w:color w:val="000000" w:themeColor="text1"/>
          <w:szCs w:val="22"/>
          <w:lang w:val="hu-HU"/>
        </w:rPr>
        <w:t xml:space="preserve"> Tájékoztassa kezelőorvosát, ha Önnek vagy gyermekének hepatitisz B</w:t>
      </w:r>
      <w:r w:rsidR="00114AFA" w:rsidRPr="0055341E">
        <w:rPr>
          <w:color w:val="000000" w:themeColor="text1"/>
          <w:szCs w:val="22"/>
          <w:lang w:val="hu-HU"/>
        </w:rPr>
        <w:t>-</w:t>
      </w:r>
      <w:r w:rsidRPr="0055341E">
        <w:rPr>
          <w:color w:val="000000" w:themeColor="text1"/>
          <w:szCs w:val="22"/>
          <w:lang w:val="hu-HU"/>
        </w:rPr>
        <w:t>fertőzése van vagy bármikor volt. Az Enbrel</w:t>
      </w:r>
      <w:r w:rsidRPr="0055341E">
        <w:rPr>
          <w:color w:val="000000" w:themeColor="text1"/>
          <w:szCs w:val="22"/>
          <w:lang w:val="hu-HU"/>
        </w:rPr>
        <w:noBreakHyphen/>
        <w:t>kezelés megkezdése előtt kezelőorvosának vizsgálnia kell, hogy van</w:t>
      </w:r>
      <w:r w:rsidRPr="0055341E">
        <w:rPr>
          <w:color w:val="000000" w:themeColor="text1"/>
          <w:szCs w:val="22"/>
          <w:lang w:val="hu-HU"/>
        </w:rPr>
        <w:noBreakHyphen/>
        <w:t>e Önnek vagy gyermekének hepatitisz</w:t>
      </w:r>
      <w:r w:rsidRPr="0055341E">
        <w:rPr>
          <w:b/>
          <w:color w:val="000000" w:themeColor="text1"/>
          <w:szCs w:val="22"/>
          <w:lang w:val="hu-HU"/>
        </w:rPr>
        <w:t> </w:t>
      </w:r>
      <w:r w:rsidRPr="0055341E">
        <w:rPr>
          <w:color w:val="000000" w:themeColor="text1"/>
          <w:szCs w:val="22"/>
          <w:lang w:val="hu-HU"/>
        </w:rPr>
        <w:t>B</w:t>
      </w:r>
      <w:r w:rsidR="00114AFA" w:rsidRPr="0055341E">
        <w:rPr>
          <w:color w:val="000000" w:themeColor="text1"/>
          <w:szCs w:val="22"/>
          <w:lang w:val="hu-HU"/>
        </w:rPr>
        <w:t>-</w:t>
      </w:r>
      <w:r w:rsidRPr="0055341E">
        <w:rPr>
          <w:color w:val="000000" w:themeColor="text1"/>
          <w:szCs w:val="22"/>
          <w:lang w:val="hu-HU"/>
        </w:rPr>
        <w:t>fertőzése. Azoknál a betegeknél, akik korábban hepatitisz </w:t>
      </w:r>
      <w:r w:rsidR="003260EB" w:rsidRPr="0055341E">
        <w:rPr>
          <w:color w:val="000000" w:themeColor="text1"/>
          <w:szCs w:val="22"/>
          <w:lang w:val="hu-HU"/>
        </w:rPr>
        <w:t>B-vírus</w:t>
      </w:r>
      <w:r w:rsidRPr="0055341E">
        <w:rPr>
          <w:color w:val="000000" w:themeColor="text1"/>
          <w:szCs w:val="22"/>
          <w:lang w:val="hu-HU"/>
        </w:rPr>
        <w:t>sal fertőződtek, az Enbrel</w:t>
      </w:r>
      <w:r w:rsidRPr="0055341E">
        <w:rPr>
          <w:color w:val="000000" w:themeColor="text1"/>
          <w:szCs w:val="22"/>
          <w:lang w:val="hu-HU"/>
        </w:rPr>
        <w:noBreakHyphen/>
        <w:t>kezelés okozhatja a hepatitisz B újbóli aktiválódását. Ha ez bekövetkezik, hagyja abba az Enbrel alkalmazását.</w:t>
      </w:r>
    </w:p>
    <w:p w14:paraId="4DE007A9" w14:textId="6B312A63"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C:</w:t>
      </w:r>
      <w:r w:rsidRPr="0055341E">
        <w:rPr>
          <w:color w:val="000000" w:themeColor="text1"/>
          <w:szCs w:val="22"/>
          <w:lang w:val="hu-HU"/>
        </w:rPr>
        <w:t xml:space="preserve"> Mondja el orvosának, ha Önnek vagy a gyermeknek </w:t>
      </w:r>
      <w:r w:rsidR="003260EB" w:rsidRPr="0055341E">
        <w:rPr>
          <w:color w:val="000000" w:themeColor="text1"/>
          <w:szCs w:val="22"/>
          <w:lang w:val="hu-HU"/>
        </w:rPr>
        <w:t>hepatitis</w:t>
      </w:r>
      <w:r w:rsidR="00CF3E9E">
        <w:rPr>
          <w:color w:val="000000" w:themeColor="text1"/>
          <w:szCs w:val="22"/>
          <w:lang w:val="hu-HU"/>
        </w:rPr>
        <w:t>z</w:t>
      </w:r>
      <w:r w:rsidR="003260EB" w:rsidRPr="0055341E">
        <w:rPr>
          <w:color w:val="000000" w:themeColor="text1"/>
          <w:szCs w:val="22"/>
          <w:lang w:val="hu-HU"/>
        </w:rPr>
        <w:t xml:space="preserve"> C-</w:t>
      </w:r>
      <w:r w:rsidRPr="0055341E">
        <w:rPr>
          <w:color w:val="000000" w:themeColor="text1"/>
          <w:szCs w:val="22"/>
          <w:lang w:val="hu-HU"/>
        </w:rPr>
        <w:t>fertőzése van. Lehetséges, hogy orvosa figyelemmel kívánja kísérni az Enbrel</w:t>
      </w:r>
      <w:r w:rsidRPr="0055341E">
        <w:rPr>
          <w:color w:val="000000" w:themeColor="text1"/>
          <w:szCs w:val="22"/>
          <w:lang w:val="hu-HU"/>
        </w:rPr>
        <w:noBreakHyphen/>
        <w:t>kezelést, amennyiben a fertőzés rosszabbodna.</w:t>
      </w:r>
    </w:p>
    <w:p w14:paraId="2692BC0F"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Vérképzőszervi betegségek:</w:t>
      </w:r>
      <w:r w:rsidRPr="0055341E">
        <w:rPr>
          <w:color w:val="000000" w:themeColor="text1"/>
          <w:szCs w:val="22"/>
          <w:lang w:val="hu-HU"/>
        </w:rPr>
        <w:t xml:space="preserve"> Ha Önnél vagy a gyermeknél tartósan fennálló láz, torokgyulladás, könnyen kialakuló kék foltok, vérömlenyek, vérzés vagy sápadtság jelentkezik, azonnal forduljon orvoshoz. E tünetek súlyos, életveszélyes vérképzőszervi rendellenességre utalhatnak, amely az Enbrel-kezelés azonnali felfüggesztését igényelheti.</w:t>
      </w:r>
    </w:p>
    <w:p w14:paraId="664540DF"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 xml:space="preserve">Idegrendszeri és szembetegségek: </w:t>
      </w:r>
      <w:r w:rsidRPr="0055341E">
        <w:rPr>
          <w:color w:val="000000" w:themeColor="text1"/>
          <w:szCs w:val="22"/>
          <w:lang w:val="hu-HU"/>
        </w:rPr>
        <w:t>Orvosát tájékoztassa, ha Ön vagy a gyermek szklerózis multiplexben szenved, szemideggyulladása vagy transzverz mielitisze (a gerincvelő gyulladása) van. Ez esetben kezelőorvosa dönti el, hogy az Enbrel-kezelés megfelelő-e.</w:t>
      </w:r>
    </w:p>
    <w:p w14:paraId="09D69869"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 xml:space="preserve">Pangásos szívelégtelenség: </w:t>
      </w:r>
      <w:r w:rsidRPr="0055341E">
        <w:rPr>
          <w:color w:val="000000" w:themeColor="text1"/>
          <w:szCs w:val="22"/>
          <w:lang w:val="hu-HU"/>
        </w:rPr>
        <w:t>Tájékoztassa orvosát, ha Önnek vagy a gyermeknek pangásos szívelégtelensége van, mert az Enbrel-t ilyen körülmény esetén óvatosan szükséges alkalmazni.</w:t>
      </w:r>
    </w:p>
    <w:p w14:paraId="08A1AF1E" w14:textId="77777777" w:rsidR="000E1B01" w:rsidRPr="0055341E" w:rsidRDefault="000E1B01" w:rsidP="00E57334">
      <w:pPr>
        <w:pStyle w:val="BodyText"/>
        <w:numPr>
          <w:ilvl w:val="1"/>
          <w:numId w:val="80"/>
        </w:numPr>
        <w:ind w:left="567" w:hanging="567"/>
        <w:jc w:val="left"/>
        <w:divId w:val="1079326944"/>
        <w:rPr>
          <w:b/>
          <w:color w:val="000000" w:themeColor="text1"/>
          <w:szCs w:val="22"/>
          <w:lang w:val="hu-HU"/>
        </w:rPr>
      </w:pPr>
      <w:r w:rsidRPr="0055341E">
        <w:rPr>
          <w:b/>
          <w:bCs/>
          <w:color w:val="000000" w:themeColor="text1"/>
          <w:szCs w:val="22"/>
          <w:lang w:val="hu-HU"/>
        </w:rPr>
        <w:t>Rák:</w:t>
      </w:r>
      <w:r w:rsidRPr="0055341E">
        <w:rPr>
          <w:color w:val="000000" w:themeColor="text1"/>
          <w:szCs w:val="22"/>
          <w:lang w:val="hu-HU"/>
        </w:rPr>
        <w:t xml:space="preserve"> Tájékoztassa orvosát, mielőtt Enbrel-t kapna, ha limfómája (egyfajta vérrák) vagy bármilyen más </w:t>
      </w:r>
      <w:r w:rsidR="003260EB" w:rsidRPr="0055341E">
        <w:rPr>
          <w:color w:val="000000" w:themeColor="text1"/>
          <w:szCs w:val="22"/>
          <w:lang w:val="hu-HU"/>
        </w:rPr>
        <w:t xml:space="preserve">rosszindulatú daganatos </w:t>
      </w:r>
      <w:r w:rsidRPr="0055341E">
        <w:rPr>
          <w:color w:val="000000" w:themeColor="text1"/>
          <w:szCs w:val="22"/>
          <w:lang w:val="hu-HU"/>
        </w:rPr>
        <w:t>megbetegedése van vagy korábban bármikor volt.</w:t>
      </w:r>
      <w:r w:rsidRPr="0055341E">
        <w:rPr>
          <w:color w:val="000000" w:themeColor="text1"/>
          <w:szCs w:val="22"/>
          <w:lang w:val="hu-HU"/>
        </w:rPr>
        <w:br/>
        <w:t xml:space="preserve">Olyan súlyos reumatoid artritiszben szenvedő betegeknél, akiknél a betegség régóta fennáll, az átlagosnál nagyobb lehet a limfóma kialakulásának a kockázata. </w:t>
      </w:r>
      <w:r w:rsidRPr="0055341E">
        <w:rPr>
          <w:color w:val="000000" w:themeColor="text1"/>
          <w:szCs w:val="22"/>
          <w:lang w:val="hu-HU"/>
        </w:rPr>
        <w:br/>
        <w:t xml:space="preserve">Enbrel-t alkalmazó gyermekeknél és felnőtteknél magasabb lehet a limfóma vagy más </w:t>
      </w:r>
      <w:r w:rsidR="003260EB" w:rsidRPr="0055341E">
        <w:rPr>
          <w:color w:val="000000" w:themeColor="text1"/>
          <w:szCs w:val="22"/>
          <w:lang w:val="hu-HU"/>
        </w:rPr>
        <w:t xml:space="preserve">rosszindulatú daganatos </w:t>
      </w:r>
      <w:r w:rsidRPr="0055341E">
        <w:rPr>
          <w:color w:val="000000" w:themeColor="text1"/>
          <w:szCs w:val="22"/>
          <w:lang w:val="hu-HU"/>
        </w:rPr>
        <w:t>megbetegedés kialakulásának a kocákzata.</w:t>
      </w:r>
      <w:r w:rsidRPr="0055341E">
        <w:rPr>
          <w:color w:val="000000" w:themeColor="text1"/>
          <w:szCs w:val="22"/>
          <w:lang w:val="hu-HU"/>
        </w:rPr>
        <w:br/>
        <w:t xml:space="preserve">Enbrel-t vagy az Enbrel-lel megegyező módon ható gyógyszert kapó néhány gyermeknél és serdülőnél </w:t>
      </w:r>
      <w:r w:rsidR="003260EB" w:rsidRPr="0055341E">
        <w:rPr>
          <w:color w:val="000000" w:themeColor="text1"/>
          <w:szCs w:val="22"/>
          <w:lang w:val="hu-HU"/>
        </w:rPr>
        <w:t xml:space="preserve">rosszindulatú daganatos </w:t>
      </w:r>
      <w:r w:rsidRPr="0055341E">
        <w:rPr>
          <w:color w:val="000000" w:themeColor="text1"/>
          <w:szCs w:val="22"/>
          <w:lang w:val="hu-HU"/>
        </w:rPr>
        <w:t>megbetegedés alakult ki (közte szokatlan típusúak), mely olykor halálos kimenetelű volt.</w:t>
      </w:r>
      <w:r w:rsidRPr="0055341E">
        <w:rPr>
          <w:color w:val="000000" w:themeColor="text1"/>
          <w:szCs w:val="22"/>
          <w:lang w:val="hu-HU"/>
        </w:rPr>
        <w:br/>
        <w:t>Néhány Enbrel-t kapó betegnél a bőr daganatos megbetegedései alakultak ki. Tájékoztassa orvosát, ha Önnél vagy a gyermeknél bármilyen bőrelváltozás alakul ki vagy bőrkinövés keletkezik.</w:t>
      </w:r>
    </w:p>
    <w:p w14:paraId="3DC7C380" w14:textId="77777777" w:rsidR="000E1B01" w:rsidRPr="0055341E" w:rsidRDefault="000E1B01" w:rsidP="00E57334">
      <w:pPr>
        <w:pStyle w:val="BodyText"/>
        <w:numPr>
          <w:ilvl w:val="0"/>
          <w:numId w:val="80"/>
        </w:numPr>
        <w:ind w:left="567" w:hanging="567"/>
        <w:jc w:val="left"/>
        <w:divId w:val="1079326944"/>
        <w:rPr>
          <w:color w:val="000000" w:themeColor="text1"/>
          <w:szCs w:val="22"/>
        </w:rPr>
      </w:pPr>
      <w:r w:rsidRPr="0055341E">
        <w:rPr>
          <w:b/>
          <w:bCs/>
          <w:color w:val="000000" w:themeColor="text1"/>
          <w:szCs w:val="22"/>
          <w:lang w:val="hu-HU"/>
        </w:rPr>
        <w:t>Bárányhimlő:</w:t>
      </w:r>
      <w:r w:rsidRPr="0055341E">
        <w:rPr>
          <w:color w:val="000000" w:themeColor="text1"/>
          <w:szCs w:val="22"/>
          <w:lang w:val="hu-HU"/>
        </w:rPr>
        <w:t xml:space="preserve"> </w:t>
      </w:r>
      <w:r w:rsidRPr="0055341E">
        <w:rPr>
          <w:bCs/>
          <w:color w:val="000000" w:themeColor="text1"/>
          <w:szCs w:val="22"/>
          <w:lang w:val="hu-HU"/>
        </w:rPr>
        <w:t>Tájékoztassa orvosát, ha Ön vagy a gyermek bárányhimlő</w:t>
      </w:r>
      <w:r w:rsidRPr="0055341E">
        <w:rPr>
          <w:bCs/>
          <w:color w:val="000000" w:themeColor="text1"/>
          <w:szCs w:val="22"/>
          <w:lang w:val="hu-HU"/>
        </w:rPr>
        <w:noBreakHyphen/>
        <w:t xml:space="preserve">fertőzés veszélyének van kitéve az Enbrel-kezelés időtartama alatt. </w:t>
      </w:r>
      <w:r w:rsidRPr="0055341E">
        <w:rPr>
          <w:bCs/>
          <w:color w:val="000000" w:themeColor="text1"/>
          <w:szCs w:val="22"/>
        </w:rPr>
        <w:t>Kezelőorvosa eldönti, hogy szükséges-e bárányhimlő elleni megelőző kezelés.</w:t>
      </w:r>
      <w:r w:rsidRPr="0055341E">
        <w:rPr>
          <w:b/>
          <w:color w:val="000000" w:themeColor="text1"/>
          <w:szCs w:val="22"/>
        </w:rPr>
        <w:t xml:space="preserve"> </w:t>
      </w:r>
    </w:p>
    <w:p w14:paraId="33A3E8C8" w14:textId="77777777" w:rsidR="000E1B01" w:rsidRPr="0055341E" w:rsidRDefault="000E1B01" w:rsidP="00E57334">
      <w:pPr>
        <w:pStyle w:val="BodyText"/>
        <w:numPr>
          <w:ilvl w:val="0"/>
          <w:numId w:val="80"/>
        </w:numPr>
        <w:ind w:left="567" w:hanging="567"/>
        <w:jc w:val="left"/>
        <w:divId w:val="1079326944"/>
        <w:rPr>
          <w:color w:val="000000" w:themeColor="text1"/>
          <w:szCs w:val="22"/>
        </w:rPr>
      </w:pPr>
      <w:r w:rsidRPr="0055341E">
        <w:rPr>
          <w:b/>
          <w:bCs/>
          <w:color w:val="000000" w:themeColor="text1"/>
          <w:szCs w:val="22"/>
        </w:rPr>
        <w:t>Latex:</w:t>
      </w:r>
      <w:r w:rsidRPr="0055341E">
        <w:rPr>
          <w:color w:val="000000" w:themeColor="text1"/>
          <w:szCs w:val="22"/>
        </w:rPr>
        <w:t xml:space="preserve"> A MYCLIC előretöltött inejkciós toll kupakja latexből (száraz, természetes gumiból) készült. Értesítse orvosát, mielőtt az Enbrel</w:t>
      </w:r>
      <w:r w:rsidRPr="0055341E">
        <w:rPr>
          <w:color w:val="000000" w:themeColor="text1"/>
          <w:szCs w:val="22"/>
        </w:rPr>
        <w:noBreakHyphen/>
        <w:t>t alkalmazza, ha a kupakot olyan személy fogja megfogni, vagy az Enbrel</w:t>
      </w:r>
      <w:r w:rsidRPr="0055341E">
        <w:rPr>
          <w:color w:val="000000" w:themeColor="text1"/>
          <w:szCs w:val="22"/>
        </w:rPr>
        <w:noBreakHyphen/>
        <w:t>t olyan betegnek adják, aki ismerten vagy feltételezhetően túlérzékeny (allergiás) a latexre.</w:t>
      </w:r>
    </w:p>
    <w:p w14:paraId="32260DFC" w14:textId="77777777" w:rsidR="000E1B01" w:rsidRPr="0055341E" w:rsidRDefault="000E1B01" w:rsidP="00E57334">
      <w:pPr>
        <w:pStyle w:val="BodyText"/>
        <w:numPr>
          <w:ilvl w:val="0"/>
          <w:numId w:val="80"/>
        </w:numPr>
        <w:ind w:left="567" w:hanging="567"/>
        <w:jc w:val="left"/>
        <w:divId w:val="1079326944"/>
        <w:rPr>
          <w:color w:val="000000" w:themeColor="text1"/>
          <w:szCs w:val="22"/>
        </w:rPr>
      </w:pPr>
      <w:r w:rsidRPr="0055341E">
        <w:rPr>
          <w:b/>
          <w:color w:val="000000" w:themeColor="text1"/>
          <w:szCs w:val="22"/>
        </w:rPr>
        <w:t>Alkoholizmus:</w:t>
      </w:r>
      <w:r w:rsidRPr="0055341E">
        <w:rPr>
          <w:color w:val="000000" w:themeColor="text1"/>
          <w:szCs w:val="22"/>
        </w:rPr>
        <w:t xml:space="preserve"> Az Enbrel nem alkalmazható az alkoholizmus okozta májgyulladás (hepatitisz) kezelésére. Kérjük, tájékoztassa orvosát, ha Ön vagy a gondozásában lévő gyermek korábban alkoholfüggő volt.</w:t>
      </w:r>
    </w:p>
    <w:p w14:paraId="78F34167" w14:textId="77777777" w:rsidR="000E1B01" w:rsidRPr="0055341E" w:rsidRDefault="000E1B01" w:rsidP="00E57334">
      <w:pPr>
        <w:pStyle w:val="BodyText"/>
        <w:numPr>
          <w:ilvl w:val="0"/>
          <w:numId w:val="80"/>
        </w:numPr>
        <w:ind w:left="567" w:hanging="567"/>
        <w:jc w:val="left"/>
        <w:divId w:val="1079326944"/>
        <w:rPr>
          <w:b/>
          <w:color w:val="000000" w:themeColor="text1"/>
          <w:szCs w:val="22"/>
        </w:rPr>
      </w:pPr>
      <w:r w:rsidRPr="0055341E">
        <w:rPr>
          <w:b/>
          <w:color w:val="000000" w:themeColor="text1"/>
          <w:szCs w:val="22"/>
        </w:rPr>
        <w:t>Wegener</w:t>
      </w:r>
      <w:r w:rsidRPr="0055341E">
        <w:rPr>
          <w:b/>
          <w:color w:val="000000" w:themeColor="text1"/>
          <w:szCs w:val="22"/>
        </w:rPr>
        <w:noBreakHyphen/>
        <w:t>granulomatózis:</w:t>
      </w:r>
      <w:r w:rsidRPr="0055341E">
        <w:rPr>
          <w:color w:val="000000" w:themeColor="text1"/>
          <w:szCs w:val="22"/>
        </w:rPr>
        <w:t xml:space="preserve"> Az Enbrel nem javasolt a Wegener</w:t>
      </w:r>
      <w:r w:rsidRPr="0055341E">
        <w:rPr>
          <w:color w:val="000000" w:themeColor="text1"/>
          <w:szCs w:val="22"/>
        </w:rPr>
        <w:noBreakHyphen/>
        <w:t>granulomatózis kezelésére, amely egy ritka gyulladásos betegség. Ha Ön vagy a gondozásában lévő gyermek Wegener</w:t>
      </w:r>
      <w:r w:rsidRPr="0055341E">
        <w:rPr>
          <w:color w:val="000000" w:themeColor="text1"/>
          <w:szCs w:val="22"/>
        </w:rPr>
        <w:noBreakHyphen/>
        <w:t>granulomatózisban szenved, tájékoztassa kezelőorvosát.</w:t>
      </w:r>
    </w:p>
    <w:p w14:paraId="272109DA" w14:textId="77777777" w:rsidR="000E1B01" w:rsidRPr="0055341E" w:rsidRDefault="000E1B01" w:rsidP="00E57334">
      <w:pPr>
        <w:pStyle w:val="BodyText"/>
        <w:numPr>
          <w:ilvl w:val="1"/>
          <w:numId w:val="80"/>
        </w:numPr>
        <w:ind w:left="567" w:hanging="567"/>
        <w:jc w:val="left"/>
        <w:divId w:val="1079326944"/>
        <w:rPr>
          <w:color w:val="000000" w:themeColor="text1"/>
          <w:szCs w:val="22"/>
        </w:rPr>
      </w:pPr>
      <w:r w:rsidRPr="0055341E">
        <w:rPr>
          <w:b/>
          <w:color w:val="000000" w:themeColor="text1"/>
          <w:szCs w:val="22"/>
        </w:rPr>
        <w:t>Antidiabetikus gyógyszerek:</w:t>
      </w:r>
      <w:r w:rsidRPr="0055341E">
        <w:rPr>
          <w:color w:val="000000" w:themeColor="text1"/>
          <w:szCs w:val="22"/>
        </w:rPr>
        <w:t xml:space="preserve"> Tájékoztassa orvosát, ha Ön vagy a gyermek cukorbeteg (diabéteszes) vagy olyan gyógyszert szed, amit a cukorbetegség kezelésére alkalmaznak. Orvosa dönthet úgy, hogy Önnek vagy a gyermeknek kevesebb antidiabetikus gyógyszerre van szüksége az Enbrel alkalmazása alatt. </w:t>
      </w:r>
    </w:p>
    <w:p w14:paraId="3983A65F" w14:textId="77777777" w:rsidR="000E1B01" w:rsidRPr="0055341E" w:rsidRDefault="000E1B01">
      <w:pPr>
        <w:pStyle w:val="BodyText"/>
        <w:jc w:val="left"/>
        <w:divId w:val="1079326944"/>
        <w:rPr>
          <w:bCs/>
          <w:color w:val="000000" w:themeColor="text1"/>
          <w:szCs w:val="22"/>
        </w:rPr>
      </w:pPr>
    </w:p>
    <w:p w14:paraId="0A924A81" w14:textId="77777777" w:rsidR="000E1B01" w:rsidRPr="0055341E" w:rsidRDefault="000E1B01">
      <w:pPr>
        <w:pStyle w:val="BodyText"/>
        <w:keepNext/>
        <w:keepLines/>
        <w:jc w:val="left"/>
        <w:divId w:val="1079326944"/>
        <w:rPr>
          <w:b/>
          <w:color w:val="000000" w:themeColor="text1"/>
          <w:szCs w:val="22"/>
        </w:rPr>
      </w:pPr>
      <w:r w:rsidRPr="0055341E">
        <w:rPr>
          <w:b/>
          <w:color w:val="000000" w:themeColor="text1"/>
          <w:szCs w:val="22"/>
        </w:rPr>
        <w:t>Gyermekek és serdülők</w:t>
      </w:r>
    </w:p>
    <w:p w14:paraId="2940EEFC" w14:textId="77777777" w:rsidR="000E1B01" w:rsidRPr="0055341E" w:rsidRDefault="000E1B01">
      <w:pPr>
        <w:pStyle w:val="BodyText"/>
        <w:keepNext/>
        <w:keepLines/>
        <w:jc w:val="left"/>
        <w:divId w:val="1079326944"/>
        <w:rPr>
          <w:color w:val="000000" w:themeColor="text1"/>
          <w:szCs w:val="22"/>
        </w:rPr>
      </w:pPr>
    </w:p>
    <w:p w14:paraId="3B1D1542" w14:textId="77777777" w:rsidR="000E1B01" w:rsidRPr="0055341E" w:rsidRDefault="000E1B01" w:rsidP="00CB5B67">
      <w:pPr>
        <w:pStyle w:val="BodyText"/>
        <w:keepLines/>
        <w:jc w:val="left"/>
        <w:divId w:val="1079326944"/>
        <w:rPr>
          <w:color w:val="000000" w:themeColor="text1"/>
          <w:szCs w:val="22"/>
        </w:rPr>
      </w:pPr>
      <w:r w:rsidRPr="0055341E">
        <w:rPr>
          <w:b/>
          <w:bCs/>
          <w:color w:val="000000" w:themeColor="text1"/>
          <w:szCs w:val="22"/>
        </w:rPr>
        <w:t>Védőoltások:</w:t>
      </w:r>
      <w:r w:rsidRPr="0055341E">
        <w:rPr>
          <w:color w:val="000000" w:themeColor="text1"/>
          <w:szCs w:val="22"/>
        </w:rPr>
        <w:t xml:space="preserve"> Ha egy mód van rá, a gyermek kapjon meg minden szükséges védőoltást még az Enbrel</w:t>
      </w:r>
      <w:r w:rsidRPr="0055341E">
        <w:rPr>
          <w:color w:val="000000" w:themeColor="text1"/>
          <w:szCs w:val="22"/>
        </w:rPr>
        <w:noBreakHyphen/>
        <w:t>kezelés megkezdése előtt. Bizonyos védőoltások, mint pl. a szájon át adható poliovírus vakcina, nem alkalmazható az Enbrel-kezelés időtartama alatt. Kérjük, beszéljen kezelőorvosával, mielőtt Ön vagy a gyermek bármilyen védőoltást kapna.</w:t>
      </w:r>
    </w:p>
    <w:p w14:paraId="65C56B67" w14:textId="77777777" w:rsidR="000E1B01" w:rsidRPr="0055341E" w:rsidRDefault="000E1B01">
      <w:pPr>
        <w:pStyle w:val="BodyText"/>
        <w:keepLines/>
        <w:ind w:left="567" w:hanging="567"/>
        <w:jc w:val="left"/>
        <w:divId w:val="1079326944"/>
        <w:rPr>
          <w:color w:val="000000" w:themeColor="text1"/>
          <w:szCs w:val="22"/>
        </w:rPr>
      </w:pPr>
    </w:p>
    <w:p w14:paraId="61B633DF"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 általában nem alkalmazható 2 évesnél fiatalabb, több ízület egyidejű gyulladásában és kiterjedt, néhány ízületet érintő gyulladásban szenvedő, vagy 12 évesnél fiatalabb, az íntapadási helyek gyulladásos elváltozásával társult reumás ízületi gyulladásban vagy pikkelysömört kísérő ízületi gyulladásban szenvedő, vagy 6 évesnél fiatalabb, pikkelysömörben szenvedő gyermekeknél.</w:t>
      </w:r>
    </w:p>
    <w:p w14:paraId="25F0C99B" w14:textId="77777777" w:rsidR="000E1B01" w:rsidRPr="0055341E" w:rsidRDefault="000E1B01">
      <w:pPr>
        <w:pStyle w:val="BodyText"/>
        <w:jc w:val="left"/>
        <w:divId w:val="1079326944"/>
        <w:rPr>
          <w:color w:val="000000" w:themeColor="text1"/>
          <w:szCs w:val="22"/>
        </w:rPr>
      </w:pPr>
    </w:p>
    <w:p w14:paraId="2172FFC0"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Egyéb gyógyszerek és az Enbrel</w:t>
      </w:r>
    </w:p>
    <w:p w14:paraId="53CA2451" w14:textId="77777777" w:rsidR="000E1B01" w:rsidRPr="0055341E" w:rsidRDefault="000E1B01" w:rsidP="00BC7464">
      <w:pPr>
        <w:pStyle w:val="BodyText"/>
        <w:jc w:val="left"/>
        <w:divId w:val="1079326944"/>
        <w:rPr>
          <w:bCs/>
          <w:color w:val="000000" w:themeColor="text1"/>
          <w:szCs w:val="22"/>
        </w:rPr>
      </w:pPr>
    </w:p>
    <w:p w14:paraId="0CE020C7"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Feltétlenül t</w:t>
      </w:r>
      <w:r w:rsidRPr="0055341E">
        <w:rPr>
          <w:color w:val="000000" w:themeColor="text1"/>
          <w:szCs w:val="22"/>
        </w:rPr>
        <w:t>ájékoztassa kezelőorvosát vagy gyógyszerészét az Ön vagy a gyermek jelenleg vagy nemrégiben szedett</w:t>
      </w:r>
      <w:r w:rsidRPr="0055341E">
        <w:rPr>
          <w:color w:val="000000" w:themeColor="text1"/>
          <w:szCs w:val="22"/>
          <w:lang w:val="hu-HU"/>
        </w:rPr>
        <w:t>, valamint szedni tervezett</w:t>
      </w:r>
      <w:r w:rsidRPr="0055341E">
        <w:rPr>
          <w:color w:val="000000" w:themeColor="text1"/>
          <w:szCs w:val="22"/>
        </w:rPr>
        <w:t xml:space="preserve"> egyéb gyógyszereiről (beleértve az anakinrát, abataceptet vagy szulfaszalazint), beleértve a vény nélkül kapható készítményeket is. Ön vagy a gyermek nem alkalmazhat olyan gyógyszert az Enbrel</w:t>
      </w:r>
      <w:r w:rsidRPr="0055341E">
        <w:rPr>
          <w:color w:val="000000" w:themeColor="text1"/>
          <w:szCs w:val="22"/>
        </w:rPr>
        <w:noBreakHyphen/>
        <w:t>lel együtt, mely anakinra vagy abatacept hatóanyagot tartalmaz.</w:t>
      </w:r>
    </w:p>
    <w:p w14:paraId="0D56349C" w14:textId="77777777" w:rsidR="000E1B01" w:rsidRPr="0055341E" w:rsidRDefault="000E1B01">
      <w:pPr>
        <w:pStyle w:val="BodyText"/>
        <w:jc w:val="left"/>
        <w:divId w:val="1079326944"/>
        <w:rPr>
          <w:bCs/>
          <w:color w:val="000000" w:themeColor="text1"/>
          <w:szCs w:val="22"/>
        </w:rPr>
      </w:pPr>
    </w:p>
    <w:p w14:paraId="3F2CEEA2"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Terhesség és szoptatás</w:t>
      </w:r>
    </w:p>
    <w:p w14:paraId="39CB8BE7" w14:textId="77777777" w:rsidR="000E1B01" w:rsidRPr="0055341E" w:rsidRDefault="000E1B01">
      <w:pPr>
        <w:pStyle w:val="BodyText"/>
        <w:jc w:val="left"/>
        <w:divId w:val="1079326944"/>
        <w:rPr>
          <w:bCs/>
          <w:color w:val="000000" w:themeColor="text1"/>
          <w:szCs w:val="22"/>
        </w:rPr>
      </w:pPr>
    </w:p>
    <w:p w14:paraId="50C2E89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w:t>
      </w:r>
      <w:r w:rsidRPr="0055341E">
        <w:rPr>
          <w:color w:val="000000" w:themeColor="text1"/>
          <w:szCs w:val="22"/>
        </w:rPr>
        <w:t>z Enbrel terhesség alatt csak akkor alkalmazható, ha ez egyértelműen szükséges.</w:t>
      </w:r>
      <w:r w:rsidRPr="0055341E">
        <w:rPr>
          <w:color w:val="000000" w:themeColor="text1"/>
          <w:szCs w:val="22"/>
          <w:lang w:val="hu-HU"/>
        </w:rPr>
        <w:t xml:space="preserve"> Forduljon kezelőorvosához, ha terhes lett, illetve ha fennáll Önnél a terhesség lehetősége vagy gyermeket szeretne. </w:t>
      </w:r>
    </w:p>
    <w:p w14:paraId="6061FA97" w14:textId="77777777" w:rsidR="000E1B01" w:rsidRPr="0055341E" w:rsidRDefault="000E1B01">
      <w:pPr>
        <w:pStyle w:val="BodyText"/>
        <w:jc w:val="left"/>
        <w:divId w:val="1079326944"/>
        <w:rPr>
          <w:color w:val="000000" w:themeColor="text1"/>
          <w:szCs w:val="22"/>
          <w:lang w:val="hu-HU"/>
        </w:rPr>
      </w:pPr>
    </w:p>
    <w:p w14:paraId="3C72C837" w14:textId="3AF5EB11" w:rsidR="00DC7F77" w:rsidRPr="0055341E" w:rsidRDefault="000E1B01" w:rsidP="00DC7F77">
      <w:pPr>
        <w:pStyle w:val="BodyText"/>
        <w:jc w:val="left"/>
        <w:divId w:val="1079326944"/>
        <w:rPr>
          <w:color w:val="000000" w:themeColor="text1"/>
          <w:szCs w:val="22"/>
          <w:lang w:val="hu-HU"/>
        </w:rPr>
      </w:pPr>
      <w:r w:rsidRPr="0055341E">
        <w:rPr>
          <w:color w:val="000000" w:themeColor="text1"/>
          <w:szCs w:val="22"/>
          <w:lang w:val="hu-HU"/>
        </w:rPr>
        <w:t>Ha Ön a terhesség alatt Enbrel</w:t>
      </w:r>
      <w:r w:rsidRPr="0055341E">
        <w:rPr>
          <w:color w:val="000000" w:themeColor="text1"/>
          <w:szCs w:val="22"/>
          <w:lang w:val="hu-HU"/>
        </w:rPr>
        <w:noBreakHyphen/>
        <w:t xml:space="preserve">t kapott, csecsemője nagyobb fertőzésveszélynek lehet kitéve. Emellett egy kutatási vizsgálat arra utal, hogy a terhesség alatt etanercepttel kezelt anyák gyermekei esetében több </w:t>
      </w:r>
      <w:r w:rsidR="00D237EE">
        <w:rPr>
          <w:color w:val="000000" w:themeColor="text1"/>
          <w:szCs w:val="22"/>
          <w:lang w:val="hu-HU"/>
        </w:rPr>
        <w:t>veleszületett rendellenesség</w:t>
      </w:r>
      <w:r w:rsidRPr="0055341E">
        <w:rPr>
          <w:color w:val="000000" w:themeColor="text1"/>
          <w:szCs w:val="22"/>
          <w:lang w:val="hu-HU"/>
        </w:rPr>
        <w:t xml:space="preserve"> alakult ki, mint azoknál, akik nem kaptak sem etanerceptet, sem másfajta hasonló (TNF</w:t>
      </w:r>
      <w:r w:rsidRPr="0055341E">
        <w:rPr>
          <w:color w:val="000000" w:themeColor="text1"/>
          <w:szCs w:val="22"/>
          <w:lang w:val="hu-HU"/>
        </w:rPr>
        <w:noBreakHyphen/>
        <w:t xml:space="preserve">antagonista) gyógyszert, de a jelentett </w:t>
      </w:r>
      <w:r w:rsidR="00D237EE">
        <w:rPr>
          <w:color w:val="000000" w:themeColor="text1"/>
          <w:szCs w:val="22"/>
          <w:lang w:val="hu-HU"/>
        </w:rPr>
        <w:t>veleszületett rendellenesség</w:t>
      </w:r>
      <w:r w:rsidRPr="0055341E">
        <w:rPr>
          <w:color w:val="000000" w:themeColor="text1"/>
          <w:szCs w:val="22"/>
          <w:lang w:val="hu-HU"/>
        </w:rPr>
        <w:t xml:space="preserve">ek típusait tekintve nem volt szabályszerűség. Egy másik vizsgálatban nem észlelték a </w:t>
      </w:r>
      <w:r w:rsidR="00D237EE">
        <w:rPr>
          <w:color w:val="000000" w:themeColor="text1"/>
          <w:szCs w:val="22"/>
          <w:lang w:val="hu-HU"/>
        </w:rPr>
        <w:t>veleszületett rendellenesség</w:t>
      </w:r>
      <w:r w:rsidRPr="0055341E">
        <w:rPr>
          <w:color w:val="000000" w:themeColor="text1"/>
          <w:szCs w:val="22"/>
          <w:lang w:val="hu-HU"/>
        </w:rPr>
        <w:t>ek fokozott kockázatát, amikor az anya a terhesség alatt Enbrel</w:t>
      </w:r>
      <w:r w:rsidRPr="0055341E">
        <w:rPr>
          <w:color w:val="000000" w:themeColor="text1"/>
          <w:szCs w:val="22"/>
          <w:lang w:val="hu-HU"/>
        </w:rPr>
        <w:noBreakHyphen/>
        <w:t>t kapott. Kezelőorvosa segít eldönteni, hogy a kezelés előnyei meghaladják</w:t>
      </w:r>
      <w:r w:rsidRPr="0055341E">
        <w:rPr>
          <w:color w:val="000000" w:themeColor="text1"/>
          <w:szCs w:val="22"/>
          <w:lang w:val="hu-HU"/>
        </w:rPr>
        <w:noBreakHyphen/>
        <w:t xml:space="preserve">e az Ön gyermekét fenyegető </w:t>
      </w:r>
      <w:r w:rsidR="00C27D34">
        <w:rPr>
          <w:color w:val="000000" w:themeColor="text1"/>
          <w:szCs w:val="22"/>
          <w:lang w:val="hu-HU"/>
        </w:rPr>
        <w:t>lehetséges</w:t>
      </w:r>
      <w:r w:rsidRPr="0055341E">
        <w:rPr>
          <w:color w:val="000000" w:themeColor="text1"/>
          <w:szCs w:val="22"/>
          <w:lang w:val="hu-HU"/>
        </w:rPr>
        <w:t xml:space="preserve"> kockázatot.</w:t>
      </w:r>
    </w:p>
    <w:p w14:paraId="1E425648" w14:textId="77777777" w:rsidR="00DC7F77" w:rsidRPr="0055341E" w:rsidRDefault="00DC7F77" w:rsidP="00DC7F77">
      <w:pPr>
        <w:pStyle w:val="BodyText"/>
        <w:jc w:val="left"/>
        <w:divId w:val="1079326944"/>
        <w:rPr>
          <w:color w:val="000000" w:themeColor="text1"/>
          <w:szCs w:val="22"/>
          <w:lang w:val="hu-HU"/>
        </w:rPr>
      </w:pPr>
    </w:p>
    <w:p w14:paraId="29D757DC" w14:textId="615E087C" w:rsidR="000E1B01" w:rsidRPr="0055341E" w:rsidRDefault="00DC7F77">
      <w:pPr>
        <w:pStyle w:val="BodyText"/>
        <w:jc w:val="left"/>
        <w:divId w:val="1079326944"/>
        <w:rPr>
          <w:color w:val="000000" w:themeColor="text1"/>
          <w:szCs w:val="22"/>
          <w:lang w:val="hu-HU"/>
        </w:rPr>
      </w:pPr>
      <w:r w:rsidRPr="0055341E">
        <w:rPr>
          <w:color w:val="000000" w:themeColor="text1"/>
          <w:szCs w:val="22"/>
          <w:lang w:val="hu-HU"/>
        </w:rPr>
        <w:t>Beszéljen kezelőorvosával, ha szoptatni szeretne az Enbrel-kezelés alatt. Fontos, hogy mielőtt gyermeke bármilyen oltást kapna, tájékoztassák gyermeke orvosait és az egyéb egészségügyi szakembereket a terhesség és szoptatás ideje alatti Enbrel</w:t>
      </w:r>
      <w:r w:rsidRPr="0055341E">
        <w:rPr>
          <w:color w:val="000000" w:themeColor="text1"/>
          <w:szCs w:val="22"/>
          <w:lang w:val="hu-HU"/>
        </w:rPr>
        <w:noBreakHyphen/>
        <w:t>kezelésről.</w:t>
      </w:r>
    </w:p>
    <w:p w14:paraId="556D794A" w14:textId="77777777" w:rsidR="000E1B01" w:rsidRPr="0055341E" w:rsidRDefault="000E1B01">
      <w:pPr>
        <w:pStyle w:val="BodyText"/>
        <w:jc w:val="left"/>
        <w:divId w:val="1079326944"/>
        <w:rPr>
          <w:color w:val="000000" w:themeColor="text1"/>
          <w:szCs w:val="22"/>
          <w:lang w:val="hu-HU"/>
        </w:rPr>
      </w:pPr>
    </w:p>
    <w:p w14:paraId="63D2E3FF" w14:textId="77777777" w:rsidR="000E1B01" w:rsidRPr="0055341E" w:rsidRDefault="000E1B01">
      <w:pPr>
        <w:divId w:val="1079326944"/>
        <w:rPr>
          <w:b/>
          <w:bCs/>
          <w:color w:val="000000" w:themeColor="text1"/>
          <w:szCs w:val="22"/>
        </w:rPr>
      </w:pPr>
      <w:r w:rsidRPr="0055341E">
        <w:rPr>
          <w:b/>
          <w:bCs/>
          <w:color w:val="000000" w:themeColor="text1"/>
          <w:szCs w:val="22"/>
        </w:rPr>
        <w:t>A készítmény hatásai a gépjárművezetéshez és a gépek kezeléséhez szükséges képességekre</w:t>
      </w:r>
    </w:p>
    <w:p w14:paraId="2C819EDB" w14:textId="77777777" w:rsidR="000E1B01" w:rsidRPr="0055341E" w:rsidRDefault="000E1B01">
      <w:pPr>
        <w:divId w:val="1079326944"/>
        <w:rPr>
          <w:color w:val="000000" w:themeColor="text1"/>
          <w:szCs w:val="22"/>
        </w:rPr>
      </w:pPr>
    </w:p>
    <w:p w14:paraId="03B7FCA6" w14:textId="77777777" w:rsidR="000E1B01" w:rsidRPr="0055341E" w:rsidRDefault="000E1B01">
      <w:pPr>
        <w:divId w:val="1079326944"/>
        <w:rPr>
          <w:color w:val="000000" w:themeColor="text1"/>
          <w:szCs w:val="22"/>
        </w:rPr>
      </w:pPr>
      <w:r w:rsidRPr="0055341E">
        <w:rPr>
          <w:color w:val="000000" w:themeColor="text1"/>
          <w:szCs w:val="22"/>
        </w:rPr>
        <w:t>Az Enbrel alkalmazása várhatóan nem befolyásolja a gépjárművezetéshez vagy a gépek kezeléséhez szükséges képességeket.</w:t>
      </w:r>
    </w:p>
    <w:p w14:paraId="44640B8D" w14:textId="77777777" w:rsidR="002516F2" w:rsidRPr="0055341E" w:rsidRDefault="002516F2" w:rsidP="002516F2">
      <w:pPr>
        <w:pStyle w:val="BodyText"/>
        <w:jc w:val="left"/>
        <w:divId w:val="1079326944"/>
        <w:rPr>
          <w:color w:val="000000" w:themeColor="text1"/>
          <w:szCs w:val="22"/>
          <w:lang w:val="hu-HU"/>
        </w:rPr>
      </w:pPr>
    </w:p>
    <w:p w14:paraId="4D1BF03F" w14:textId="77777777" w:rsidR="002516F2" w:rsidRPr="0055341E" w:rsidRDefault="002516F2" w:rsidP="00A37EA7">
      <w:pPr>
        <w:pStyle w:val="BodyText"/>
        <w:jc w:val="left"/>
        <w:divId w:val="1079326944"/>
        <w:rPr>
          <w:b/>
          <w:bCs/>
          <w:color w:val="000000" w:themeColor="text1"/>
          <w:szCs w:val="22"/>
          <w:lang w:val="hu-HU"/>
        </w:rPr>
      </w:pPr>
      <w:r w:rsidRPr="0055341E">
        <w:rPr>
          <w:b/>
          <w:bCs/>
          <w:color w:val="000000" w:themeColor="text1"/>
          <w:szCs w:val="22"/>
          <w:lang w:val="hu-HU"/>
        </w:rPr>
        <w:t>Az Enbrel nátriumot tartalmaz</w:t>
      </w:r>
    </w:p>
    <w:p w14:paraId="43DC7A6D" w14:textId="77777777" w:rsidR="002516F2" w:rsidRPr="0055341E" w:rsidRDefault="002516F2" w:rsidP="00A37EA7">
      <w:pPr>
        <w:pStyle w:val="BodyText"/>
        <w:jc w:val="left"/>
        <w:divId w:val="1079326944"/>
        <w:rPr>
          <w:b/>
          <w:bCs/>
          <w:color w:val="000000" w:themeColor="text1"/>
          <w:szCs w:val="22"/>
          <w:lang w:val="hu-HU"/>
        </w:rPr>
      </w:pPr>
    </w:p>
    <w:p w14:paraId="7C5183C2" w14:textId="77777777" w:rsidR="002516F2" w:rsidRPr="0055341E" w:rsidRDefault="002516F2" w:rsidP="00CB5B67">
      <w:pPr>
        <w:pStyle w:val="BodyText"/>
        <w:jc w:val="left"/>
        <w:divId w:val="1079326944"/>
        <w:rPr>
          <w:color w:val="000000" w:themeColor="text1"/>
          <w:szCs w:val="22"/>
          <w:lang w:val="hu-HU"/>
        </w:rPr>
      </w:pPr>
      <w:r w:rsidRPr="0055341E">
        <w:rPr>
          <w:color w:val="000000" w:themeColor="text1"/>
          <w:szCs w:val="22"/>
          <w:lang w:val="hu-HU"/>
        </w:rPr>
        <w:t>A készítmény kevesebb mint 1 mmol (23 mg) nátriumot tartalmaz adagolási egységenként, azaz gyakorlatilag „nátriummentes”.</w:t>
      </w:r>
    </w:p>
    <w:p w14:paraId="5E389359" w14:textId="77777777" w:rsidR="000E1B01" w:rsidRPr="0055341E" w:rsidRDefault="000E1B01">
      <w:pPr>
        <w:pStyle w:val="BodyText"/>
        <w:jc w:val="left"/>
        <w:divId w:val="1079326944"/>
        <w:rPr>
          <w:color w:val="000000" w:themeColor="text1"/>
          <w:szCs w:val="22"/>
          <w:lang w:val="hu-HU"/>
        </w:rPr>
      </w:pPr>
    </w:p>
    <w:p w14:paraId="3B79B07F" w14:textId="77777777" w:rsidR="000E1B01" w:rsidRPr="0055341E" w:rsidRDefault="000E1B01">
      <w:pPr>
        <w:pStyle w:val="BodyText"/>
        <w:jc w:val="left"/>
        <w:divId w:val="1079326944"/>
        <w:rPr>
          <w:color w:val="000000" w:themeColor="text1"/>
          <w:szCs w:val="22"/>
          <w:lang w:val="hu-HU"/>
        </w:rPr>
      </w:pPr>
    </w:p>
    <w:p w14:paraId="4674D8F2" w14:textId="77777777" w:rsidR="000E1B01" w:rsidRPr="0055341E" w:rsidRDefault="000E1B01">
      <w:pPr>
        <w:pStyle w:val="BodyText"/>
        <w:tabs>
          <w:tab w:val="left" w:pos="540"/>
        </w:tabs>
        <w:ind w:left="540" w:hanging="540"/>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Hogyan kell alkalmazni az Enbrel</w:t>
      </w:r>
      <w:r w:rsidRPr="0055341E">
        <w:rPr>
          <w:b/>
          <w:color w:val="000000" w:themeColor="text1"/>
          <w:szCs w:val="22"/>
          <w:lang w:val="hu-HU"/>
        </w:rPr>
        <w:noBreakHyphen/>
        <w:t>t?</w:t>
      </w:r>
    </w:p>
    <w:p w14:paraId="0BB38978" w14:textId="77777777" w:rsidR="000E1B01" w:rsidRPr="0055341E" w:rsidRDefault="000E1B01">
      <w:pPr>
        <w:pStyle w:val="BodyText"/>
        <w:jc w:val="left"/>
        <w:divId w:val="1079326944"/>
        <w:rPr>
          <w:bCs/>
          <w:color w:val="000000" w:themeColor="text1"/>
          <w:szCs w:val="22"/>
          <w:lang w:val="hu-HU"/>
        </w:rPr>
      </w:pPr>
    </w:p>
    <w:p w14:paraId="01AD7400" w14:textId="3F06A6EC"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 xml:space="preserve">A gyógyszert mindig a kezelőorvosa által elmondottaknak megfelelően alkalmazza. Amennyiben nem biztos </w:t>
      </w:r>
      <w:r w:rsidR="00E24E6E" w:rsidRPr="0055341E">
        <w:rPr>
          <w:bCs/>
          <w:color w:val="000000" w:themeColor="text1"/>
          <w:szCs w:val="22"/>
          <w:lang w:val="hu-HU"/>
        </w:rPr>
        <w:t>abban, hogyan alkalmazza a gyógyszert</w:t>
      </w:r>
      <w:r w:rsidRPr="0055341E">
        <w:rPr>
          <w:bCs/>
          <w:color w:val="000000" w:themeColor="text1"/>
          <w:szCs w:val="22"/>
          <w:lang w:val="hu-HU"/>
        </w:rPr>
        <w:t>, kérdezze meg orvosát vagy gyógyszerészét.</w:t>
      </w:r>
    </w:p>
    <w:p w14:paraId="7647C856" w14:textId="77777777" w:rsidR="000E1B01" w:rsidRPr="0055341E" w:rsidRDefault="000E1B01">
      <w:pPr>
        <w:pStyle w:val="BodyText"/>
        <w:jc w:val="left"/>
        <w:divId w:val="1079326944"/>
        <w:rPr>
          <w:bCs/>
          <w:color w:val="000000" w:themeColor="text1"/>
          <w:szCs w:val="22"/>
          <w:lang w:val="hu-HU"/>
        </w:rPr>
      </w:pPr>
    </w:p>
    <w:p w14:paraId="3ADD8F1E"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t>Ha az Enbrel hatását túlzottan erősnek vagy gyengének érzi, forduljon orvosához vagy gyógyszerészéhez.</w:t>
      </w:r>
    </w:p>
    <w:p w14:paraId="60C856D3" w14:textId="77777777" w:rsidR="000E1B01" w:rsidRPr="0055341E" w:rsidRDefault="000E1B01">
      <w:pPr>
        <w:pStyle w:val="BodyText"/>
        <w:jc w:val="left"/>
        <w:divId w:val="1079326944"/>
        <w:rPr>
          <w:bCs/>
          <w:color w:val="000000" w:themeColor="text1"/>
          <w:szCs w:val="22"/>
          <w:lang w:val="hu-HU"/>
        </w:rPr>
      </w:pPr>
    </w:p>
    <w:p w14:paraId="00B7D032"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Önnek az Enbrel 50</w:t>
      </w:r>
      <w:r w:rsidRPr="0055341E">
        <w:rPr>
          <w:color w:val="000000" w:themeColor="text1"/>
          <w:szCs w:val="22"/>
          <w:lang w:val="hu-HU"/>
        </w:rPr>
        <w:t> </w:t>
      </w:r>
      <w:r w:rsidRPr="0055341E">
        <w:rPr>
          <w:bCs/>
          <w:color w:val="000000" w:themeColor="text1"/>
          <w:szCs w:val="22"/>
          <w:lang w:val="hu-HU"/>
        </w:rPr>
        <w:t>mg-os hatáserősségét rendelte orvosa. A 25</w:t>
      </w:r>
      <w:r w:rsidRPr="0055341E">
        <w:rPr>
          <w:color w:val="000000" w:themeColor="text1"/>
          <w:szCs w:val="22"/>
          <w:lang w:val="hu-HU"/>
        </w:rPr>
        <w:t> </w:t>
      </w:r>
      <w:r w:rsidRPr="0055341E">
        <w:rPr>
          <w:bCs/>
          <w:color w:val="000000" w:themeColor="text1"/>
          <w:szCs w:val="22"/>
          <w:lang w:val="hu-HU"/>
        </w:rPr>
        <w:t>mg-os hatáserősségű Enbrel is kapható, ha 25</w:t>
      </w:r>
      <w:r w:rsidRPr="0055341E">
        <w:rPr>
          <w:color w:val="000000" w:themeColor="text1"/>
          <w:szCs w:val="22"/>
          <w:lang w:val="hu-HU"/>
        </w:rPr>
        <w:t> </w:t>
      </w:r>
      <w:r w:rsidRPr="0055341E">
        <w:rPr>
          <w:bCs/>
          <w:color w:val="000000" w:themeColor="text1"/>
          <w:szCs w:val="22"/>
          <w:lang w:val="hu-HU"/>
        </w:rPr>
        <w:t>mg-os adag szükséges. Az Enbrel 50</w:t>
      </w:r>
      <w:r w:rsidRPr="0055341E">
        <w:rPr>
          <w:color w:val="000000" w:themeColor="text1"/>
          <w:szCs w:val="22"/>
          <w:lang w:val="hu-HU"/>
        </w:rPr>
        <w:t> </w:t>
      </w:r>
      <w:r w:rsidRPr="0055341E">
        <w:rPr>
          <w:bCs/>
          <w:color w:val="000000" w:themeColor="text1"/>
          <w:szCs w:val="22"/>
          <w:lang w:val="hu-HU"/>
        </w:rPr>
        <w:t>mg-ot csak felnőttek (18 éves kor vagy a fölött) esetén alkalmazhatják.</w:t>
      </w:r>
    </w:p>
    <w:p w14:paraId="26BAC517" w14:textId="77777777" w:rsidR="000E1B01" w:rsidRPr="0055341E" w:rsidRDefault="000E1B01">
      <w:pPr>
        <w:pStyle w:val="BodyText"/>
        <w:jc w:val="left"/>
        <w:divId w:val="1079326944"/>
        <w:rPr>
          <w:bCs/>
          <w:color w:val="000000" w:themeColor="text1"/>
          <w:szCs w:val="22"/>
          <w:lang w:val="hu-HU"/>
        </w:rPr>
      </w:pPr>
    </w:p>
    <w:p w14:paraId="6627BC4D"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Adagolás felnőtt betegek esetén (18 éves kor vagy a fölött)</w:t>
      </w:r>
    </w:p>
    <w:p w14:paraId="1D6FBD1D" w14:textId="77777777" w:rsidR="000E1B01" w:rsidRPr="0055341E" w:rsidRDefault="000E1B01">
      <w:pPr>
        <w:pStyle w:val="BodyText"/>
        <w:jc w:val="left"/>
        <w:divId w:val="1079326944"/>
        <w:rPr>
          <w:bCs/>
          <w:color w:val="000000" w:themeColor="text1"/>
          <w:szCs w:val="22"/>
          <w:lang w:val="hu-HU"/>
        </w:rPr>
      </w:pPr>
    </w:p>
    <w:p w14:paraId="62B6C951"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Reumatoid artritisz, pszoriázisos ízületi gyulladás és aksziális spondiloartritisz, ezen belül spondilitisz ankilopoetika</w:t>
      </w:r>
    </w:p>
    <w:p w14:paraId="195602B8" w14:textId="77777777" w:rsidR="000E1B01" w:rsidRPr="0055341E" w:rsidRDefault="000E1B01">
      <w:pPr>
        <w:pStyle w:val="BodyText"/>
        <w:jc w:val="left"/>
        <w:divId w:val="1079326944"/>
        <w:rPr>
          <w:color w:val="000000" w:themeColor="text1"/>
          <w:szCs w:val="22"/>
          <w:u w:val="single"/>
          <w:lang w:val="hu-HU"/>
        </w:rPr>
      </w:pPr>
    </w:p>
    <w:p w14:paraId="13B2FB9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szokásos adag heti 2 alkalommal 25 mg vagy heti egy alkalommal 50 mg injekció a bőr alá beadva. Kezelőorvosa azonban előírhat az Ön részére ettől eltérő Enbrel adagolási gyakoriságot is.</w:t>
      </w:r>
    </w:p>
    <w:p w14:paraId="546B039C" w14:textId="77777777" w:rsidR="000E1B01" w:rsidRPr="0055341E" w:rsidRDefault="000E1B01">
      <w:pPr>
        <w:pStyle w:val="BodyText"/>
        <w:jc w:val="left"/>
        <w:divId w:val="1079326944"/>
        <w:rPr>
          <w:color w:val="000000" w:themeColor="text1"/>
          <w:szCs w:val="22"/>
          <w:lang w:val="hu-HU"/>
        </w:rPr>
      </w:pPr>
    </w:p>
    <w:p w14:paraId="28764826" w14:textId="77777777" w:rsidR="000E1B01" w:rsidRPr="0055341E" w:rsidRDefault="000E1B01">
      <w:pPr>
        <w:pStyle w:val="BodyText"/>
        <w:jc w:val="left"/>
        <w:divId w:val="1079326944"/>
        <w:rPr>
          <w:color w:val="000000" w:themeColor="text1"/>
          <w:szCs w:val="22"/>
          <w:u w:val="single"/>
          <w:lang w:val="hu-HU"/>
        </w:rPr>
      </w:pPr>
      <w:r w:rsidRPr="0055341E">
        <w:rPr>
          <w:color w:val="000000" w:themeColor="text1"/>
          <w:szCs w:val="22"/>
          <w:u w:val="single"/>
          <w:lang w:val="hu-HU"/>
        </w:rPr>
        <w:t>Plakkos pikkelysömör</w:t>
      </w:r>
    </w:p>
    <w:p w14:paraId="5CBA906D" w14:textId="77777777" w:rsidR="000E1B01" w:rsidRPr="0055341E" w:rsidRDefault="000E1B01">
      <w:pPr>
        <w:pStyle w:val="BodyText"/>
        <w:jc w:val="left"/>
        <w:divId w:val="1079326944"/>
        <w:rPr>
          <w:color w:val="000000" w:themeColor="text1"/>
          <w:szCs w:val="22"/>
          <w:u w:val="single"/>
          <w:lang w:val="hu-HU"/>
        </w:rPr>
      </w:pPr>
    </w:p>
    <w:p w14:paraId="7C438F6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szokásos adag heti kétszer 25 mg vagy heti egyszer 50 mg. Heti kétszeri 50 mg</w:t>
      </w:r>
      <w:r w:rsidRPr="0055341E">
        <w:rPr>
          <w:color w:val="000000" w:themeColor="text1"/>
          <w:szCs w:val="22"/>
          <w:lang w:val="hu-HU"/>
        </w:rPr>
        <w:noBreakHyphen/>
        <w:t>os adagolási rend is választható, legfeljebb 12 héten keresztül, melyet heti kétszeri 25 mg</w:t>
      </w:r>
      <w:r w:rsidRPr="0055341E">
        <w:rPr>
          <w:color w:val="000000" w:themeColor="text1"/>
          <w:szCs w:val="22"/>
          <w:lang w:val="hu-HU"/>
        </w:rPr>
        <w:noBreakHyphen/>
        <w:t xml:space="preserve">os vagy heti egyszeri 50 mg-os adagolás követ. </w:t>
      </w:r>
    </w:p>
    <w:p w14:paraId="46E101D0" w14:textId="77777777" w:rsidR="000E1B01" w:rsidRPr="0055341E" w:rsidRDefault="000E1B01">
      <w:pPr>
        <w:pStyle w:val="BodyText"/>
        <w:jc w:val="left"/>
        <w:divId w:val="1079326944"/>
        <w:rPr>
          <w:color w:val="000000" w:themeColor="text1"/>
          <w:szCs w:val="22"/>
          <w:lang w:val="hu-HU"/>
        </w:rPr>
      </w:pPr>
    </w:p>
    <w:p w14:paraId="410F669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Kezelőorvosa az Ön gyógyszerre adott válasza alapján fogja eldönteni, mennyi ideig kell az Enbrel-t használnia és szükséges-e egy ismételt kezelés. Ha az Enbrel 12 hetet követően sem javít az Ön állapotán, orvosa az ezzel a gyógyszerrel történő kezelés leállítását javasolhatja Önnek.</w:t>
      </w:r>
    </w:p>
    <w:p w14:paraId="06DFD3DA" w14:textId="77777777" w:rsidR="000E1B01" w:rsidRPr="0055341E" w:rsidRDefault="000E1B01">
      <w:pPr>
        <w:pStyle w:val="BodyText"/>
        <w:jc w:val="left"/>
        <w:divId w:val="1079326944"/>
        <w:rPr>
          <w:color w:val="000000" w:themeColor="text1"/>
          <w:szCs w:val="22"/>
          <w:lang w:val="hu-HU"/>
        </w:rPr>
      </w:pPr>
    </w:p>
    <w:p w14:paraId="53CF049F"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 xml:space="preserve">Alkalmazása gyermekeknél és serdülőknél </w:t>
      </w:r>
    </w:p>
    <w:p w14:paraId="47F12AF7" w14:textId="77777777" w:rsidR="000E1B01" w:rsidRPr="0055341E" w:rsidRDefault="000E1B01">
      <w:pPr>
        <w:pStyle w:val="BodyText"/>
        <w:jc w:val="left"/>
        <w:divId w:val="1079326944"/>
        <w:rPr>
          <w:bCs/>
          <w:color w:val="000000" w:themeColor="text1"/>
          <w:szCs w:val="22"/>
          <w:lang w:val="hu-HU"/>
        </w:rPr>
      </w:pPr>
    </w:p>
    <w:p w14:paraId="0A0A327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gyermekek vagy serdülők részére javasolt terápiás adag nagysága és az adagok gyakorisága testtömegtől és a betegségtől függően változhat. A kezelőorvos határozza meg és rendeli a gyermek számára megfelelő hatáserősségű (10 mg, 25 mg vagy 50 mg) Enbrel</w:t>
      </w:r>
      <w:r w:rsidRPr="0055341E">
        <w:rPr>
          <w:color w:val="000000" w:themeColor="text1"/>
          <w:szCs w:val="22"/>
          <w:lang w:val="hu-HU"/>
        </w:rPr>
        <w:noBreakHyphen/>
        <w:t>t.</w:t>
      </w:r>
    </w:p>
    <w:p w14:paraId="443E551F" w14:textId="77777777" w:rsidR="000E1B01" w:rsidRPr="0055341E" w:rsidRDefault="000E1B01">
      <w:pPr>
        <w:pStyle w:val="BodyText"/>
        <w:jc w:val="left"/>
        <w:divId w:val="1079326944"/>
        <w:rPr>
          <w:color w:val="000000" w:themeColor="text1"/>
          <w:szCs w:val="22"/>
          <w:lang w:val="hu-HU"/>
        </w:rPr>
      </w:pPr>
    </w:p>
    <w:p w14:paraId="26545CF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Több ízület egyidejű gyulladásában és kiterjedt, néhány ízületet érintő gyulladásban 2 éves kortól, vagy az íntapadási helyek gyulladásos elváltozásával társult reumás ízületi gyulladásban vagy pikkelysömört kísérő ízületi gyulladásban 12 éves kortól a szokásos adag 0,4 mg/testtömegkilogramm (legfeljebb 25 mg) Enbrel hetente kétszer adva, vagy 0,8 mg/testtömegkilogramm (legfeljebb 50 mg) hetente egyszer adva.</w:t>
      </w:r>
    </w:p>
    <w:p w14:paraId="0D7EDC8D" w14:textId="77777777" w:rsidR="000E1B01" w:rsidRPr="0055341E" w:rsidRDefault="000E1B01">
      <w:pPr>
        <w:pStyle w:val="BodyText"/>
        <w:jc w:val="left"/>
        <w:divId w:val="1079326944"/>
        <w:rPr>
          <w:color w:val="000000" w:themeColor="text1"/>
          <w:szCs w:val="22"/>
          <w:lang w:val="hu-HU"/>
        </w:rPr>
      </w:pPr>
    </w:p>
    <w:p w14:paraId="56DFD3E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Pikkelysömörben szenvedő betegeknél 6 éves kortól a szokásos adag 0,8 mg testtömegkilogrammonként (legfeljebb 50 mg), és hetente egyszer kell beadni. Ha az Enbrel nem gyakorol hatást a gyermek állapotára 12 hét után, orvosa azt javasolhatja, hogy hagyja abba a gyógyszer alkalmazását.</w:t>
      </w:r>
    </w:p>
    <w:p w14:paraId="63D04397" w14:textId="77777777" w:rsidR="000E1B01" w:rsidRPr="0055341E" w:rsidRDefault="000E1B01">
      <w:pPr>
        <w:pStyle w:val="BodyText"/>
        <w:jc w:val="left"/>
        <w:divId w:val="1079326944"/>
        <w:rPr>
          <w:color w:val="000000" w:themeColor="text1"/>
          <w:szCs w:val="22"/>
          <w:lang w:val="hu-HU"/>
        </w:rPr>
      </w:pPr>
    </w:p>
    <w:p w14:paraId="47BDE46D"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kezelőorvos részletes utasításokkal fogja Önt ellátni a megfelelő adag előkészítését és a beadandó mennyiség meghatározását illetően.</w:t>
      </w:r>
    </w:p>
    <w:p w14:paraId="5AF10B01" w14:textId="77777777" w:rsidR="000E1B01" w:rsidRPr="0055341E" w:rsidRDefault="000E1B01">
      <w:pPr>
        <w:pStyle w:val="BodyText"/>
        <w:jc w:val="left"/>
        <w:divId w:val="1079326944"/>
        <w:rPr>
          <w:color w:val="000000" w:themeColor="text1"/>
          <w:szCs w:val="22"/>
          <w:lang w:val="hu-HU"/>
        </w:rPr>
      </w:pPr>
    </w:p>
    <w:p w14:paraId="6C40044C"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A beadás menete</w:t>
      </w:r>
    </w:p>
    <w:p w14:paraId="6EF1B6C4" w14:textId="77777777" w:rsidR="000E1B01" w:rsidRPr="0055341E" w:rsidRDefault="000E1B01">
      <w:pPr>
        <w:pStyle w:val="BodyText"/>
        <w:jc w:val="left"/>
        <w:divId w:val="1079326944"/>
        <w:rPr>
          <w:bCs/>
          <w:color w:val="000000" w:themeColor="text1"/>
          <w:szCs w:val="22"/>
          <w:lang w:val="hu-HU"/>
        </w:rPr>
      </w:pPr>
    </w:p>
    <w:p w14:paraId="49FD716B"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Enbrel-t injekció segítségével a bőr alá kell beadni (szubkután injekcióval).</w:t>
      </w:r>
    </w:p>
    <w:p w14:paraId="1AF4E539" w14:textId="77777777" w:rsidR="000E1B01" w:rsidRPr="0055341E" w:rsidRDefault="000E1B01">
      <w:pPr>
        <w:pStyle w:val="BodyText"/>
        <w:jc w:val="left"/>
        <w:divId w:val="1079326944"/>
        <w:rPr>
          <w:bCs/>
          <w:color w:val="000000" w:themeColor="text1"/>
          <w:szCs w:val="22"/>
          <w:lang w:val="hu-HU"/>
        </w:rPr>
      </w:pPr>
    </w:p>
    <w:p w14:paraId="400A7CE5"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 étellel vagy itallal egyidejűleg vagy azok nélkül is alkalmazható.</w:t>
      </w:r>
    </w:p>
    <w:p w14:paraId="6D663814" w14:textId="77777777" w:rsidR="000E1B01" w:rsidRPr="0055341E" w:rsidRDefault="000E1B01">
      <w:pPr>
        <w:pStyle w:val="BodyText"/>
        <w:jc w:val="left"/>
        <w:divId w:val="1079326944"/>
        <w:rPr>
          <w:bCs/>
          <w:color w:val="000000" w:themeColor="text1"/>
          <w:szCs w:val="22"/>
          <w:lang w:val="hu-HU"/>
        </w:rPr>
      </w:pPr>
    </w:p>
    <w:p w14:paraId="05823DC5" w14:textId="2DE1C62B" w:rsidR="000E1B01" w:rsidRPr="0055341E" w:rsidRDefault="000E1B01">
      <w:pPr>
        <w:pStyle w:val="BodyText"/>
        <w:jc w:val="left"/>
        <w:divId w:val="1079326944"/>
        <w:rPr>
          <w:color w:val="000000" w:themeColor="text1"/>
          <w:szCs w:val="22"/>
          <w:lang w:val="hu-HU"/>
        </w:rPr>
      </w:pPr>
      <w:r w:rsidRPr="0055341E">
        <w:rPr>
          <w:b/>
          <w:bCs/>
          <w:color w:val="000000" w:themeColor="text1"/>
          <w:szCs w:val="22"/>
          <w:lang w:val="hu-HU"/>
        </w:rPr>
        <w:t>Az Enbrel injekció beadására vonatkozó részletes útmutató a 7. pontban</w:t>
      </w:r>
      <w:r w:rsidR="00AA0CFF" w:rsidRPr="00AA0CFF">
        <w:rPr>
          <w:b/>
          <w:bCs/>
          <w:color w:val="000000" w:themeColor="text1"/>
          <w:szCs w:val="22"/>
          <w:lang w:val="hu-HU"/>
        </w:rPr>
        <w:t xml:space="preserve"> („Alkalmazási utasítás”)</w:t>
      </w:r>
      <w:r w:rsidR="00AA0CFF">
        <w:rPr>
          <w:b/>
          <w:bCs/>
          <w:color w:val="000000" w:themeColor="text1"/>
          <w:szCs w:val="22"/>
          <w:lang w:val="hu-HU"/>
        </w:rPr>
        <w:t xml:space="preserve"> </w:t>
      </w:r>
      <w:r w:rsidR="00C644B7" w:rsidRPr="0055341E">
        <w:rPr>
          <w:b/>
          <w:bCs/>
          <w:color w:val="000000" w:themeColor="text1"/>
          <w:szCs w:val="22"/>
          <w:lang w:val="hu-HU"/>
        </w:rPr>
        <w:t>található</w:t>
      </w:r>
      <w:r w:rsidRPr="0055341E">
        <w:rPr>
          <w:b/>
          <w:bCs/>
          <w:color w:val="000000" w:themeColor="text1"/>
          <w:szCs w:val="22"/>
          <w:lang w:val="hu-HU"/>
        </w:rPr>
        <w:t>.</w:t>
      </w:r>
      <w:r w:rsidRPr="0055341E">
        <w:rPr>
          <w:color w:val="000000" w:themeColor="text1"/>
          <w:szCs w:val="22"/>
          <w:lang w:val="hu-HU"/>
        </w:rPr>
        <w:t xml:space="preserve"> Semmilyen más gyógyszerrel ne keverje össze az Enbrel oldatot.</w:t>
      </w:r>
    </w:p>
    <w:p w14:paraId="7088749F" w14:textId="77777777" w:rsidR="000E1B01" w:rsidRPr="0055341E" w:rsidRDefault="000E1B01">
      <w:pPr>
        <w:pStyle w:val="BodyText"/>
        <w:jc w:val="left"/>
        <w:divId w:val="1079326944"/>
        <w:rPr>
          <w:color w:val="000000" w:themeColor="text1"/>
          <w:szCs w:val="22"/>
          <w:lang w:val="hu-HU"/>
        </w:rPr>
      </w:pPr>
    </w:p>
    <w:p w14:paraId="3DEEF198"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Ajánlatos naplót vezetni, hogy emlékezzen arra, mely napokon esedékes az Enbrel beadása.</w:t>
      </w:r>
    </w:p>
    <w:p w14:paraId="12B73B8C" w14:textId="77777777" w:rsidR="000E1B01" w:rsidRPr="0055341E" w:rsidRDefault="000E1B01">
      <w:pPr>
        <w:pStyle w:val="BodyText"/>
        <w:jc w:val="left"/>
        <w:divId w:val="1079326944"/>
        <w:rPr>
          <w:color w:val="000000" w:themeColor="text1"/>
          <w:szCs w:val="22"/>
          <w:lang w:val="hu-HU"/>
        </w:rPr>
      </w:pPr>
    </w:p>
    <w:p w14:paraId="1A742FD8" w14:textId="77777777" w:rsidR="000E1B01" w:rsidRPr="0055341E" w:rsidRDefault="000E1B01" w:rsidP="00DC0DE5">
      <w:pPr>
        <w:pStyle w:val="BodyText"/>
        <w:keepNext/>
        <w:keepLines/>
        <w:jc w:val="left"/>
        <w:divId w:val="1079326944"/>
        <w:rPr>
          <w:b/>
          <w:color w:val="000000" w:themeColor="text1"/>
          <w:szCs w:val="22"/>
          <w:lang w:val="hu-HU"/>
        </w:rPr>
      </w:pPr>
      <w:r w:rsidRPr="0055341E">
        <w:rPr>
          <w:b/>
          <w:color w:val="000000" w:themeColor="text1"/>
          <w:szCs w:val="22"/>
          <w:lang w:val="hu-HU"/>
        </w:rPr>
        <w:t>Ha az előírtnál több Enbrel-t alkalmazott</w:t>
      </w:r>
    </w:p>
    <w:p w14:paraId="765C3DF8" w14:textId="77777777" w:rsidR="000E1B01" w:rsidRPr="0055341E" w:rsidRDefault="000E1B01" w:rsidP="00DC0DE5">
      <w:pPr>
        <w:pStyle w:val="BodyText"/>
        <w:keepNext/>
        <w:keepLines/>
        <w:jc w:val="left"/>
        <w:divId w:val="1079326944"/>
        <w:rPr>
          <w:bCs/>
          <w:color w:val="000000" w:themeColor="text1"/>
          <w:szCs w:val="22"/>
          <w:lang w:val="hu-HU"/>
        </w:rPr>
      </w:pPr>
    </w:p>
    <w:p w14:paraId="4BC23E6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 nagyobb adag Enbrel-t adott be, mint amennyi szükséges (vagy egyszeri alkalommal túl sokat injekciózott be, vagy túl gyakori injekciózás miatt), azonnal beszéljen kezelőorvosával vagy gyógyszerészével. Mindig legyen magánál a kérdéses gyógyszeres doboz, még akkor is, ha üres.</w:t>
      </w:r>
    </w:p>
    <w:p w14:paraId="75E0605C" w14:textId="77777777" w:rsidR="000E1B01" w:rsidRPr="0055341E" w:rsidRDefault="000E1B01">
      <w:pPr>
        <w:pStyle w:val="BodyText"/>
        <w:jc w:val="left"/>
        <w:divId w:val="1079326944"/>
        <w:rPr>
          <w:color w:val="000000" w:themeColor="text1"/>
          <w:szCs w:val="22"/>
          <w:lang w:val="hu-HU"/>
        </w:rPr>
      </w:pPr>
    </w:p>
    <w:p w14:paraId="3BDDA80D" w14:textId="77777777" w:rsidR="000E1B01" w:rsidRPr="0055341E" w:rsidRDefault="000E1B01">
      <w:pPr>
        <w:pStyle w:val="BodyText"/>
        <w:keepNext/>
        <w:jc w:val="left"/>
        <w:divId w:val="1079326944"/>
        <w:rPr>
          <w:b/>
          <w:color w:val="000000" w:themeColor="text1"/>
          <w:szCs w:val="22"/>
          <w:lang w:val="hu-HU"/>
        </w:rPr>
      </w:pPr>
      <w:r w:rsidRPr="0055341E">
        <w:rPr>
          <w:b/>
          <w:color w:val="000000" w:themeColor="text1"/>
          <w:szCs w:val="22"/>
          <w:lang w:val="hu-HU"/>
        </w:rPr>
        <w:t>Ha elfelejtette alkalmazni az Enbrel-t</w:t>
      </w:r>
    </w:p>
    <w:p w14:paraId="4184D3AA" w14:textId="77777777" w:rsidR="000E1B01" w:rsidRPr="0055341E" w:rsidRDefault="000E1B01">
      <w:pPr>
        <w:pStyle w:val="BodyText"/>
        <w:keepNext/>
        <w:jc w:val="left"/>
        <w:divId w:val="1079326944"/>
        <w:rPr>
          <w:bCs/>
          <w:color w:val="000000" w:themeColor="text1"/>
          <w:szCs w:val="22"/>
          <w:lang w:val="hu-HU"/>
        </w:rPr>
      </w:pPr>
    </w:p>
    <w:p w14:paraId="1FB8EB8A"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Ha véletlenül elfelejt beadni egy adagot, ezt minél hamarább pótolja, kivéve, ha a következő adag másnap esedékes. Ebben az esetben az elfelejtett adagot ki kell hagynia. Ezek után folytassa a kezelést a megszokott nap(ok)on. Ha csak akkor jut eszébe, hogy elfelejtette beadni az Enbrel injekciót, amikor már a következő adag esedékes, ne alkalmazzon kétszeres adagot (két adagot ugyanazon a napon) a kihagyott adag pótlására.</w:t>
      </w:r>
    </w:p>
    <w:p w14:paraId="1430CB40" w14:textId="77777777" w:rsidR="000E1B01" w:rsidRPr="0055341E" w:rsidRDefault="000E1B01">
      <w:pPr>
        <w:pStyle w:val="BodyText"/>
        <w:jc w:val="left"/>
        <w:divId w:val="1079326944"/>
        <w:rPr>
          <w:color w:val="000000" w:themeColor="text1"/>
          <w:szCs w:val="22"/>
          <w:lang w:val="hu-HU"/>
        </w:rPr>
      </w:pPr>
    </w:p>
    <w:p w14:paraId="2EF21FFB" w14:textId="77777777" w:rsidR="000E1B01" w:rsidRPr="0055341E" w:rsidRDefault="000E1B01">
      <w:pPr>
        <w:keepNext/>
        <w:spacing w:line="260" w:lineRule="atLeast"/>
        <w:ind w:right="-2"/>
        <w:divId w:val="1079326944"/>
        <w:rPr>
          <w:b/>
          <w:noProof/>
          <w:color w:val="000000" w:themeColor="text1"/>
          <w:szCs w:val="22"/>
        </w:rPr>
      </w:pPr>
      <w:r w:rsidRPr="0055341E">
        <w:rPr>
          <w:b/>
          <w:noProof/>
          <w:color w:val="000000" w:themeColor="text1"/>
          <w:szCs w:val="22"/>
        </w:rPr>
        <w:t>Ha idő előtt abbahagyja az Enbrel alkalmazását</w:t>
      </w:r>
    </w:p>
    <w:p w14:paraId="19C1AFD6" w14:textId="77777777" w:rsidR="000E1B01" w:rsidRPr="0055341E" w:rsidRDefault="000E1B01">
      <w:pPr>
        <w:keepNext/>
        <w:spacing w:line="260" w:lineRule="atLeast"/>
        <w:ind w:right="-2"/>
        <w:divId w:val="1079326944"/>
        <w:rPr>
          <w:bCs/>
          <w:noProof/>
          <w:color w:val="000000" w:themeColor="text1"/>
          <w:szCs w:val="22"/>
        </w:rPr>
      </w:pPr>
    </w:p>
    <w:p w14:paraId="36835B71" w14:textId="497C1DE3" w:rsidR="000E1B01" w:rsidRPr="0055341E" w:rsidRDefault="000E1B01">
      <w:pPr>
        <w:pStyle w:val="BodyText"/>
        <w:keepNext/>
        <w:jc w:val="left"/>
        <w:divId w:val="1079326944"/>
        <w:rPr>
          <w:color w:val="000000" w:themeColor="text1"/>
          <w:szCs w:val="22"/>
          <w:lang w:val="hu-HU"/>
        </w:rPr>
      </w:pPr>
      <w:r w:rsidRPr="0055341E">
        <w:rPr>
          <w:noProof/>
          <w:color w:val="000000" w:themeColor="text1"/>
          <w:szCs w:val="22"/>
          <w:lang w:val="hu-HU"/>
        </w:rPr>
        <w:t xml:space="preserve">Tünetei a gyógyszer </w:t>
      </w:r>
      <w:r w:rsidR="00C97E4A">
        <w:rPr>
          <w:noProof/>
          <w:color w:val="000000" w:themeColor="text1"/>
          <w:szCs w:val="22"/>
          <w:lang w:val="hu-HU"/>
        </w:rPr>
        <w:t>alkalmazásának leállítása</w:t>
      </w:r>
      <w:r w:rsidRPr="0055341E">
        <w:rPr>
          <w:noProof/>
          <w:color w:val="000000" w:themeColor="text1"/>
          <w:szCs w:val="22"/>
          <w:lang w:val="hu-HU"/>
        </w:rPr>
        <w:t xml:space="preserve"> után visszatérhetnek.</w:t>
      </w:r>
    </w:p>
    <w:p w14:paraId="6857C874" w14:textId="77777777" w:rsidR="000E1B01" w:rsidRPr="0055341E" w:rsidRDefault="000E1B01">
      <w:pPr>
        <w:pStyle w:val="BodyText"/>
        <w:jc w:val="left"/>
        <w:divId w:val="1079326944"/>
        <w:rPr>
          <w:color w:val="000000" w:themeColor="text1"/>
          <w:szCs w:val="22"/>
          <w:lang w:val="hu-HU"/>
        </w:rPr>
      </w:pPr>
    </w:p>
    <w:p w14:paraId="0AB1F225"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 bármilyen további kérdése van a gyógyszer alkalmazásával kapcsolatban, kérdezze meg orvosát vagy gyógyszerészét.</w:t>
      </w:r>
    </w:p>
    <w:p w14:paraId="67A32D69" w14:textId="77777777" w:rsidR="000E1B01" w:rsidRPr="0055341E" w:rsidRDefault="000E1B01">
      <w:pPr>
        <w:pStyle w:val="BodyText"/>
        <w:jc w:val="left"/>
        <w:divId w:val="1079326944"/>
        <w:rPr>
          <w:color w:val="000000" w:themeColor="text1"/>
          <w:szCs w:val="22"/>
          <w:lang w:val="hu-HU"/>
        </w:rPr>
      </w:pPr>
    </w:p>
    <w:p w14:paraId="7A120948" w14:textId="77777777" w:rsidR="000E1B01" w:rsidRPr="0055341E" w:rsidRDefault="000E1B01">
      <w:pPr>
        <w:pStyle w:val="BodyText"/>
        <w:jc w:val="left"/>
        <w:divId w:val="1079326944"/>
        <w:rPr>
          <w:color w:val="000000" w:themeColor="text1"/>
          <w:szCs w:val="22"/>
          <w:lang w:val="hu-HU"/>
        </w:rPr>
      </w:pPr>
    </w:p>
    <w:p w14:paraId="20FAFDD4" w14:textId="77777777" w:rsidR="000E1B01" w:rsidRPr="0055341E" w:rsidRDefault="000E1B01">
      <w:pPr>
        <w:pStyle w:val="BodyText"/>
        <w:keepNext/>
        <w:tabs>
          <w:tab w:val="left" w:pos="540"/>
        </w:tabs>
        <w:ind w:left="540" w:hanging="540"/>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Lehetséges mellékhatások</w:t>
      </w:r>
    </w:p>
    <w:p w14:paraId="57E86C6E" w14:textId="77777777" w:rsidR="000E1B01" w:rsidRPr="0055341E" w:rsidRDefault="000E1B01">
      <w:pPr>
        <w:pStyle w:val="BodyText"/>
        <w:keepNext/>
        <w:jc w:val="left"/>
        <w:divId w:val="1079326944"/>
        <w:rPr>
          <w:bCs/>
          <w:color w:val="000000" w:themeColor="text1"/>
          <w:szCs w:val="22"/>
          <w:lang w:val="hu-HU"/>
        </w:rPr>
      </w:pPr>
    </w:p>
    <w:p w14:paraId="0A949D91"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Mint minden gyógyszer, így ez a gyógyszer is okozhat mellékhatásokat, amelyek azonban nem mindenkinél jelentkeznek.</w:t>
      </w:r>
    </w:p>
    <w:p w14:paraId="026D82D8" w14:textId="77777777" w:rsidR="000E1B01" w:rsidRPr="0055341E" w:rsidRDefault="000E1B01">
      <w:pPr>
        <w:pStyle w:val="BodyText"/>
        <w:jc w:val="left"/>
        <w:divId w:val="1079326944"/>
        <w:rPr>
          <w:color w:val="000000" w:themeColor="text1"/>
          <w:szCs w:val="22"/>
          <w:lang w:val="hu-HU"/>
        </w:rPr>
      </w:pPr>
    </w:p>
    <w:p w14:paraId="3E4150AA" w14:textId="77777777" w:rsidR="000E1B01" w:rsidRPr="0055341E" w:rsidRDefault="000E1B01">
      <w:pPr>
        <w:divId w:val="1079326944"/>
        <w:rPr>
          <w:b/>
          <w:bCs/>
          <w:color w:val="000000" w:themeColor="text1"/>
          <w:szCs w:val="22"/>
        </w:rPr>
      </w:pPr>
      <w:r w:rsidRPr="0055341E">
        <w:rPr>
          <w:b/>
          <w:bCs/>
          <w:color w:val="000000" w:themeColor="text1"/>
          <w:szCs w:val="22"/>
        </w:rPr>
        <w:t>Allergiás reakciók</w:t>
      </w:r>
    </w:p>
    <w:p w14:paraId="6AC06C70" w14:textId="77777777" w:rsidR="000E1B01" w:rsidRPr="0055341E" w:rsidRDefault="000E1B01">
      <w:pPr>
        <w:divId w:val="1079326944"/>
        <w:rPr>
          <w:color w:val="000000" w:themeColor="text1"/>
          <w:szCs w:val="22"/>
        </w:rPr>
      </w:pPr>
    </w:p>
    <w:p w14:paraId="730CFDFE" w14:textId="77777777" w:rsidR="000E1B01" w:rsidRPr="0055341E" w:rsidRDefault="000E1B01">
      <w:pPr>
        <w:divId w:val="1079326944"/>
        <w:rPr>
          <w:color w:val="000000" w:themeColor="text1"/>
          <w:szCs w:val="22"/>
        </w:rPr>
      </w:pPr>
      <w:r w:rsidRPr="0055341E">
        <w:rPr>
          <w:color w:val="000000" w:themeColor="text1"/>
          <w:szCs w:val="22"/>
        </w:rPr>
        <w:t>Ha az alábbi tünetek bármelyikét észleli, ne alkalmazzon több Enbrel-t. Azonnal beszéljen kezelőorvosával, vagy jelentkezzen a legközelebbi kórház sürgősségi ambulanciáján.</w:t>
      </w:r>
    </w:p>
    <w:p w14:paraId="5478FC66" w14:textId="77777777" w:rsidR="000E1B01" w:rsidRPr="0055341E" w:rsidRDefault="000E1B01">
      <w:pPr>
        <w:divId w:val="1079326944"/>
        <w:rPr>
          <w:color w:val="000000" w:themeColor="text1"/>
          <w:szCs w:val="22"/>
        </w:rPr>
      </w:pPr>
    </w:p>
    <w:p w14:paraId="4077AA19" w14:textId="77777777" w:rsidR="000E1B01" w:rsidRPr="0055341E" w:rsidRDefault="000E1B01" w:rsidP="00E57334">
      <w:pPr>
        <w:numPr>
          <w:ilvl w:val="0"/>
          <w:numId w:val="81"/>
        </w:numPr>
        <w:ind w:left="567" w:hanging="567"/>
        <w:divId w:val="1079326944"/>
        <w:rPr>
          <w:color w:val="000000" w:themeColor="text1"/>
          <w:szCs w:val="22"/>
        </w:rPr>
      </w:pPr>
      <w:r w:rsidRPr="0055341E">
        <w:rPr>
          <w:color w:val="000000" w:themeColor="text1"/>
          <w:szCs w:val="22"/>
        </w:rPr>
        <w:t>Nyelési vagy légzési nehézségek.</w:t>
      </w:r>
    </w:p>
    <w:p w14:paraId="49C56124" w14:textId="77777777" w:rsidR="000E1B01" w:rsidRPr="0055341E" w:rsidRDefault="000E1B01" w:rsidP="00E57334">
      <w:pPr>
        <w:numPr>
          <w:ilvl w:val="0"/>
          <w:numId w:val="81"/>
        </w:numPr>
        <w:ind w:left="567" w:hanging="567"/>
        <w:divId w:val="1079326944"/>
        <w:rPr>
          <w:color w:val="000000" w:themeColor="text1"/>
          <w:szCs w:val="22"/>
        </w:rPr>
      </w:pPr>
      <w:r w:rsidRPr="0055341E">
        <w:rPr>
          <w:color w:val="000000" w:themeColor="text1"/>
          <w:szCs w:val="22"/>
        </w:rPr>
        <w:t>Az arc, a torok, a kézfej vagy a lábfej duzzanata.</w:t>
      </w:r>
    </w:p>
    <w:p w14:paraId="342C76AC" w14:textId="77777777" w:rsidR="000E1B01" w:rsidRPr="0055341E" w:rsidRDefault="000E1B01" w:rsidP="00E57334">
      <w:pPr>
        <w:numPr>
          <w:ilvl w:val="0"/>
          <w:numId w:val="81"/>
        </w:numPr>
        <w:ind w:left="567" w:hanging="567"/>
        <w:divId w:val="1079326944"/>
        <w:rPr>
          <w:color w:val="000000" w:themeColor="text1"/>
          <w:szCs w:val="22"/>
        </w:rPr>
      </w:pPr>
      <w:r w:rsidRPr="0055341E">
        <w:rPr>
          <w:color w:val="000000" w:themeColor="text1"/>
          <w:szCs w:val="22"/>
        </w:rPr>
        <w:t>Idegesség, szorongásérzet, szívdobogásérzés, a bőr hirtelen kipirosodása és/vagy hirtelen kimelegedés.</w:t>
      </w:r>
    </w:p>
    <w:p w14:paraId="28D18119" w14:textId="77777777" w:rsidR="000E1B01" w:rsidRPr="0055341E" w:rsidRDefault="000E1B01" w:rsidP="00E57334">
      <w:pPr>
        <w:numPr>
          <w:ilvl w:val="0"/>
          <w:numId w:val="81"/>
        </w:numPr>
        <w:ind w:left="567" w:hanging="567"/>
        <w:divId w:val="1079326944"/>
        <w:rPr>
          <w:color w:val="000000" w:themeColor="text1"/>
          <w:szCs w:val="22"/>
        </w:rPr>
      </w:pPr>
      <w:r w:rsidRPr="0055341E">
        <w:rPr>
          <w:color w:val="000000" w:themeColor="text1"/>
          <w:szCs w:val="22"/>
        </w:rPr>
        <w:t>Súlyos bőrkiütés, viszketés vagy csalánkiütés (kiemelkedő foltok a piros vagy sápadt bőrön, ami gyakran viszket).</w:t>
      </w:r>
    </w:p>
    <w:p w14:paraId="0852630B" w14:textId="77777777" w:rsidR="000E1B01" w:rsidRPr="0055341E" w:rsidRDefault="000E1B01">
      <w:pPr>
        <w:divId w:val="1079326944"/>
        <w:rPr>
          <w:color w:val="000000" w:themeColor="text1"/>
          <w:szCs w:val="22"/>
        </w:rPr>
      </w:pPr>
    </w:p>
    <w:p w14:paraId="5BAE50FF" w14:textId="77777777" w:rsidR="000E1B01" w:rsidRPr="0055341E" w:rsidRDefault="000E1B01">
      <w:pPr>
        <w:divId w:val="1079326944"/>
        <w:rPr>
          <w:color w:val="000000" w:themeColor="text1"/>
          <w:szCs w:val="22"/>
        </w:rPr>
      </w:pPr>
      <w:r w:rsidRPr="0055341E">
        <w:rPr>
          <w:color w:val="000000" w:themeColor="text1"/>
          <w:szCs w:val="22"/>
        </w:rPr>
        <w:t>Súlyos allergiás reakciók előfordulása ritka. Azonban, mivel a fenti tünetek bármelyike az Enbrel-re való allergiára utalhat, azonnal forduljon orvoshoz.</w:t>
      </w:r>
    </w:p>
    <w:p w14:paraId="496622B9" w14:textId="77777777" w:rsidR="000E1B01" w:rsidRPr="0055341E" w:rsidRDefault="000E1B01">
      <w:pPr>
        <w:divId w:val="1079326944"/>
        <w:rPr>
          <w:color w:val="000000" w:themeColor="text1"/>
          <w:szCs w:val="22"/>
        </w:rPr>
      </w:pPr>
    </w:p>
    <w:p w14:paraId="6E4EF61C" w14:textId="77777777" w:rsidR="000E1B01" w:rsidRPr="0055341E" w:rsidRDefault="000E1B01">
      <w:pPr>
        <w:divId w:val="1079326944"/>
        <w:rPr>
          <w:b/>
          <w:bCs/>
          <w:color w:val="000000" w:themeColor="text1"/>
          <w:szCs w:val="22"/>
        </w:rPr>
      </w:pPr>
      <w:r w:rsidRPr="0055341E">
        <w:rPr>
          <w:b/>
          <w:bCs/>
          <w:color w:val="000000" w:themeColor="text1"/>
          <w:szCs w:val="22"/>
        </w:rPr>
        <w:t>Súlyos mellékhatások</w:t>
      </w:r>
    </w:p>
    <w:p w14:paraId="66448761" w14:textId="77777777" w:rsidR="000E1B01" w:rsidRPr="0055341E" w:rsidRDefault="000E1B01">
      <w:pPr>
        <w:divId w:val="1079326944"/>
        <w:rPr>
          <w:color w:val="000000" w:themeColor="text1"/>
          <w:szCs w:val="22"/>
        </w:rPr>
      </w:pPr>
    </w:p>
    <w:p w14:paraId="6E0A9423" w14:textId="77777777" w:rsidR="000E1B01" w:rsidRPr="0055341E" w:rsidRDefault="000E1B01">
      <w:pPr>
        <w:divId w:val="1079326944"/>
        <w:rPr>
          <w:color w:val="000000" w:themeColor="text1"/>
          <w:szCs w:val="22"/>
        </w:rPr>
      </w:pPr>
      <w:r w:rsidRPr="0055341E">
        <w:rPr>
          <w:color w:val="000000" w:themeColor="text1"/>
          <w:szCs w:val="22"/>
        </w:rPr>
        <w:t xml:space="preserve">Ha az alábbi mellékhatások bármelyikét észleli, Ön vagy a gyermek sürgős orvosi ellátásra szorul. </w:t>
      </w:r>
    </w:p>
    <w:p w14:paraId="26E2053E" w14:textId="77777777" w:rsidR="000E1B01" w:rsidRPr="0055341E" w:rsidRDefault="000E1B01">
      <w:pPr>
        <w:divId w:val="1079326944"/>
        <w:rPr>
          <w:color w:val="000000" w:themeColor="text1"/>
          <w:szCs w:val="22"/>
        </w:rPr>
      </w:pPr>
    </w:p>
    <w:p w14:paraId="47EFDF2F" w14:textId="77777777" w:rsidR="000E1B01" w:rsidRPr="0055341E" w:rsidRDefault="000E1B01" w:rsidP="00E57334">
      <w:pPr>
        <w:numPr>
          <w:ilvl w:val="0"/>
          <w:numId w:val="82"/>
        </w:numPr>
        <w:ind w:left="567" w:hanging="567"/>
        <w:divId w:val="1079326944"/>
        <w:rPr>
          <w:color w:val="000000" w:themeColor="text1"/>
          <w:szCs w:val="22"/>
        </w:rPr>
      </w:pPr>
      <w:r w:rsidRPr="0055341E">
        <w:rPr>
          <w:color w:val="000000" w:themeColor="text1"/>
          <w:szCs w:val="22"/>
        </w:rPr>
        <w:t xml:space="preserve">Súlyos </w:t>
      </w:r>
      <w:r w:rsidRPr="0055341E">
        <w:rPr>
          <w:b/>
          <w:bCs/>
          <w:color w:val="000000" w:themeColor="text1"/>
          <w:szCs w:val="22"/>
        </w:rPr>
        <w:t xml:space="preserve">fertőző betegségre </w:t>
      </w:r>
      <w:r w:rsidRPr="0055341E">
        <w:rPr>
          <w:color w:val="000000" w:themeColor="text1"/>
          <w:szCs w:val="22"/>
        </w:rPr>
        <w:t>utaló jelek, mint pl. magas láz, amelynek kísérője lehet köhögés, nehézlégzés, hidegrázás, gyengeség vagy egyes bőrterületeken vagy ízületeknél jelentkező forróság, pirosság, érzékenység, fájdalom.</w:t>
      </w:r>
    </w:p>
    <w:p w14:paraId="5851E8BC" w14:textId="77777777" w:rsidR="000E1B01" w:rsidRPr="0055341E" w:rsidRDefault="000E1B01" w:rsidP="00E57334">
      <w:pPr>
        <w:numPr>
          <w:ilvl w:val="0"/>
          <w:numId w:val="82"/>
        </w:numPr>
        <w:ind w:left="567" w:hanging="567"/>
        <w:divId w:val="1079326944"/>
        <w:rPr>
          <w:color w:val="000000" w:themeColor="text1"/>
          <w:szCs w:val="22"/>
        </w:rPr>
      </w:pPr>
      <w:r w:rsidRPr="0055341E">
        <w:rPr>
          <w:b/>
          <w:bCs/>
          <w:color w:val="000000" w:themeColor="text1"/>
          <w:szCs w:val="22"/>
        </w:rPr>
        <w:t>Vérképzőszervi betegségre</w:t>
      </w:r>
      <w:r w:rsidRPr="0055341E">
        <w:rPr>
          <w:color w:val="000000" w:themeColor="text1"/>
          <w:szCs w:val="22"/>
        </w:rPr>
        <w:t xml:space="preserve"> utaló jelek, mint pl. vérzés, véraláfutás vagy sápadtság.</w:t>
      </w:r>
    </w:p>
    <w:p w14:paraId="595A6C41" w14:textId="77777777" w:rsidR="000E1B01" w:rsidRPr="0055341E" w:rsidRDefault="000E1B01" w:rsidP="00E57334">
      <w:pPr>
        <w:numPr>
          <w:ilvl w:val="0"/>
          <w:numId w:val="82"/>
        </w:numPr>
        <w:ind w:left="567" w:hanging="567"/>
        <w:divId w:val="1079326944"/>
        <w:rPr>
          <w:color w:val="000000" w:themeColor="text1"/>
          <w:szCs w:val="22"/>
        </w:rPr>
      </w:pPr>
      <w:r w:rsidRPr="0055341E">
        <w:rPr>
          <w:b/>
          <w:bCs/>
          <w:color w:val="000000" w:themeColor="text1"/>
          <w:szCs w:val="22"/>
        </w:rPr>
        <w:t xml:space="preserve">Idegrendszeri betegségre </w:t>
      </w:r>
      <w:r w:rsidRPr="0055341E">
        <w:rPr>
          <w:color w:val="000000" w:themeColor="text1"/>
          <w:szCs w:val="22"/>
        </w:rPr>
        <w:t>utaló jelek, mint pl. zsibbadás vagy bizsergés, látászavar, szemfájdalom vagy a kar vagy láb gyengesége.</w:t>
      </w:r>
    </w:p>
    <w:p w14:paraId="7CF7F265" w14:textId="77777777" w:rsidR="000E1B01" w:rsidRPr="0055341E" w:rsidRDefault="000E1B01" w:rsidP="00E57334">
      <w:pPr>
        <w:numPr>
          <w:ilvl w:val="0"/>
          <w:numId w:val="82"/>
        </w:numPr>
        <w:ind w:left="567" w:hanging="567"/>
        <w:divId w:val="1079326944"/>
        <w:rPr>
          <w:b/>
          <w:color w:val="000000" w:themeColor="text1"/>
          <w:szCs w:val="22"/>
        </w:rPr>
      </w:pPr>
      <w:r w:rsidRPr="0055341E">
        <w:rPr>
          <w:color w:val="000000" w:themeColor="text1"/>
          <w:szCs w:val="22"/>
        </w:rPr>
        <w:t xml:space="preserve">A </w:t>
      </w:r>
      <w:r w:rsidRPr="0055341E">
        <w:rPr>
          <w:b/>
          <w:color w:val="000000" w:themeColor="text1"/>
          <w:szCs w:val="22"/>
        </w:rPr>
        <w:t>szívelégtelenségre</w:t>
      </w:r>
      <w:r w:rsidRPr="0055341E">
        <w:rPr>
          <w:color w:val="000000" w:themeColor="text1"/>
          <w:szCs w:val="22"/>
        </w:rPr>
        <w:t xml:space="preserve"> vagy </w:t>
      </w:r>
      <w:r w:rsidRPr="0055341E">
        <w:rPr>
          <w:b/>
          <w:bCs/>
          <w:color w:val="000000" w:themeColor="text1"/>
          <w:szCs w:val="22"/>
        </w:rPr>
        <w:t>súlyosbodó szívelégtelenségre</w:t>
      </w:r>
      <w:r w:rsidRPr="0055341E">
        <w:rPr>
          <w:color w:val="000000" w:themeColor="text1"/>
          <w:szCs w:val="22"/>
        </w:rPr>
        <w:t xml:space="preserve"> utaló jelek, mint pl. fáradtság vagy nehézlégzés aktív tevékenység közben, a boka duzzanata, feszülő érzés a nyakban vagy a hasban, éjszakai nehézlégzés vagy köhögés, a körmök vagy az ajkak kékes színe.</w:t>
      </w:r>
      <w:r w:rsidRPr="0055341E">
        <w:rPr>
          <w:b/>
          <w:color w:val="000000" w:themeColor="text1"/>
          <w:szCs w:val="22"/>
        </w:rPr>
        <w:t xml:space="preserve"> </w:t>
      </w:r>
    </w:p>
    <w:p w14:paraId="4F1B0566" w14:textId="77777777" w:rsidR="000E1B01" w:rsidRPr="0055341E" w:rsidRDefault="003260EB" w:rsidP="00E57334">
      <w:pPr>
        <w:numPr>
          <w:ilvl w:val="0"/>
          <w:numId w:val="82"/>
        </w:numPr>
        <w:ind w:left="567" w:hanging="567"/>
        <w:divId w:val="1079326944"/>
        <w:rPr>
          <w:b/>
          <w:color w:val="000000" w:themeColor="text1"/>
          <w:szCs w:val="22"/>
        </w:rPr>
      </w:pPr>
      <w:r w:rsidRPr="0055341E">
        <w:rPr>
          <w:b/>
          <w:color w:val="000000" w:themeColor="text1"/>
          <w:szCs w:val="22"/>
        </w:rPr>
        <w:t xml:space="preserve">Rosszindulatú daganatos </w:t>
      </w:r>
      <w:r w:rsidR="000E1B01" w:rsidRPr="0055341E">
        <w:rPr>
          <w:b/>
          <w:color w:val="000000" w:themeColor="text1"/>
          <w:szCs w:val="22"/>
        </w:rPr>
        <w:t xml:space="preserve">megbetegedések jelei: </w:t>
      </w:r>
      <w:r w:rsidR="000E1B01" w:rsidRPr="0055341E">
        <w:rPr>
          <w:color w:val="000000" w:themeColor="text1"/>
          <w:szCs w:val="22"/>
        </w:rPr>
        <w:t xml:space="preserve">A </w:t>
      </w:r>
      <w:r w:rsidRPr="0055341E">
        <w:rPr>
          <w:color w:val="000000" w:themeColor="text1"/>
          <w:szCs w:val="22"/>
        </w:rPr>
        <w:t xml:space="preserve">rosszindulatú daganatos </w:t>
      </w:r>
      <w:r w:rsidR="000E1B01" w:rsidRPr="0055341E">
        <w:rPr>
          <w:color w:val="000000" w:themeColor="text1"/>
          <w:szCs w:val="22"/>
        </w:rPr>
        <w:t xml:space="preserve">megbetegedések a test bármely részét, közte a bőrt és a vért is érinthetik, és a lehetséges jelek függenek a </w:t>
      </w:r>
      <w:r w:rsidRPr="0055341E">
        <w:rPr>
          <w:color w:val="000000" w:themeColor="text1"/>
          <w:szCs w:val="22"/>
        </w:rPr>
        <w:t xml:space="preserve">rosszindulatú daganatos </w:t>
      </w:r>
      <w:r w:rsidR="000E1B01" w:rsidRPr="0055341E">
        <w:rPr>
          <w:color w:val="000000" w:themeColor="text1"/>
          <w:szCs w:val="22"/>
        </w:rPr>
        <w:t>megbetegedés típusától és helyétől. Ilyen jelek közé tartozhat a fogyás, láz, duzzanat (fájdalommal vagy a nélkül), tartós köhögés, dudorok a bőrön vagy bőrkinövés.</w:t>
      </w:r>
    </w:p>
    <w:p w14:paraId="5AAB0BDF" w14:textId="77777777" w:rsidR="000E1B01" w:rsidRPr="0055341E" w:rsidRDefault="000E1B01" w:rsidP="00E57334">
      <w:pPr>
        <w:numPr>
          <w:ilvl w:val="0"/>
          <w:numId w:val="82"/>
        </w:numPr>
        <w:ind w:left="567" w:hanging="567"/>
        <w:divId w:val="1079326944"/>
        <w:rPr>
          <w:b/>
          <w:color w:val="000000" w:themeColor="text1"/>
          <w:szCs w:val="22"/>
        </w:rPr>
      </w:pPr>
      <w:r w:rsidRPr="0055341E">
        <w:rPr>
          <w:color w:val="000000" w:themeColor="text1"/>
          <w:szCs w:val="22"/>
        </w:rPr>
        <w:t>Az</w:t>
      </w:r>
      <w:r w:rsidRPr="0055341E">
        <w:rPr>
          <w:b/>
          <w:color w:val="000000" w:themeColor="text1"/>
          <w:szCs w:val="22"/>
        </w:rPr>
        <w:t xml:space="preserve"> autoimmun reakciók</w:t>
      </w:r>
      <w:r w:rsidRPr="0055341E">
        <w:rPr>
          <w:color w:val="000000" w:themeColor="text1"/>
          <w:szCs w:val="22"/>
        </w:rPr>
        <w:t xml:space="preserve"> (amikor olyan ellenanyagok képződnek, amelyek megtámadják a test egészséges szöveteit) jelei, mint pl. fájdalom, viszketés, gyengeség, valamint kóros légzés, gondolkodás-, érzékelés- vagy látászavar.</w:t>
      </w:r>
    </w:p>
    <w:p w14:paraId="6EF3407A" w14:textId="77777777" w:rsidR="000E1B01" w:rsidRPr="0055341E" w:rsidRDefault="000E1B01" w:rsidP="00E57334">
      <w:pPr>
        <w:numPr>
          <w:ilvl w:val="0"/>
          <w:numId w:val="82"/>
        </w:numPr>
        <w:ind w:left="567" w:hanging="567"/>
        <w:divId w:val="1079326944"/>
        <w:rPr>
          <w:b/>
          <w:color w:val="000000" w:themeColor="text1"/>
          <w:szCs w:val="22"/>
        </w:rPr>
      </w:pPr>
      <w:r w:rsidRPr="0055341E">
        <w:rPr>
          <w:color w:val="000000" w:themeColor="text1"/>
          <w:szCs w:val="22"/>
        </w:rPr>
        <w:t>Bőrfarkas (lupusz) vagy bőrfarkasszerű betegség, mint pl. testtömegváltozások, tartós kiütés, láz, ízületi vagy izomfájdalom vagy kimerültség.</w:t>
      </w:r>
    </w:p>
    <w:p w14:paraId="04FD79B1" w14:textId="77777777" w:rsidR="000E1B01" w:rsidRPr="0055341E" w:rsidRDefault="000E1B01" w:rsidP="00E57334">
      <w:pPr>
        <w:numPr>
          <w:ilvl w:val="0"/>
          <w:numId w:val="82"/>
        </w:numPr>
        <w:ind w:left="567" w:hanging="567"/>
        <w:divId w:val="1079326944"/>
        <w:rPr>
          <w:b/>
          <w:color w:val="000000" w:themeColor="text1"/>
          <w:szCs w:val="22"/>
        </w:rPr>
      </w:pPr>
      <w:r w:rsidRPr="0055341E">
        <w:rPr>
          <w:color w:val="000000" w:themeColor="text1"/>
          <w:szCs w:val="22"/>
        </w:rPr>
        <w:t xml:space="preserve">Az </w:t>
      </w:r>
      <w:r w:rsidRPr="0055341E">
        <w:rPr>
          <w:b/>
          <w:color w:val="000000" w:themeColor="text1"/>
          <w:szCs w:val="22"/>
        </w:rPr>
        <w:t>erek</w:t>
      </w:r>
      <w:r w:rsidRPr="0055341E">
        <w:rPr>
          <w:color w:val="000000" w:themeColor="text1"/>
          <w:szCs w:val="22"/>
        </w:rPr>
        <w:t xml:space="preserve"> </w:t>
      </w:r>
      <w:r w:rsidRPr="0055341E">
        <w:rPr>
          <w:b/>
          <w:color w:val="000000" w:themeColor="text1"/>
          <w:szCs w:val="22"/>
        </w:rPr>
        <w:t xml:space="preserve">gyulladásának </w:t>
      </w:r>
      <w:r w:rsidRPr="0055341E">
        <w:rPr>
          <w:color w:val="000000" w:themeColor="text1"/>
          <w:szCs w:val="22"/>
        </w:rPr>
        <w:t>jelei, mint fájdalom, láz, a bőr pirossága vagy melegsége vagy viszketés.</w:t>
      </w:r>
    </w:p>
    <w:p w14:paraId="0B322809" w14:textId="77777777" w:rsidR="000E1B01" w:rsidRPr="0055341E" w:rsidRDefault="000E1B01">
      <w:pPr>
        <w:ind w:left="567"/>
        <w:divId w:val="1079326944"/>
        <w:rPr>
          <w:color w:val="000000" w:themeColor="text1"/>
          <w:szCs w:val="22"/>
        </w:rPr>
      </w:pPr>
    </w:p>
    <w:p w14:paraId="1E36A59B" w14:textId="77777777" w:rsidR="000E1B01" w:rsidRPr="0055341E" w:rsidRDefault="000E1B01">
      <w:pPr>
        <w:divId w:val="1079326944"/>
        <w:rPr>
          <w:color w:val="000000" w:themeColor="text1"/>
          <w:szCs w:val="22"/>
        </w:rPr>
      </w:pPr>
      <w:r w:rsidRPr="0055341E">
        <w:rPr>
          <w:color w:val="000000" w:themeColor="text1"/>
          <w:szCs w:val="22"/>
        </w:rPr>
        <w:t>Habár ezek ritka vagy nem gyakori mellékhatások, azonban súlyos állapotok (némelyik ritkán akár halálos is lehet). Ha a fenti tünetek bármelyikét észleli, azonnal beszéljen kezelőorvosával, vagy jelentkezzen a legközelebbi kórház sürgősségi ambulanciáján.</w:t>
      </w:r>
    </w:p>
    <w:p w14:paraId="317BF7F6" w14:textId="77777777" w:rsidR="000E1B01" w:rsidRPr="0055341E" w:rsidRDefault="000E1B01">
      <w:pPr>
        <w:divId w:val="1079326944"/>
        <w:rPr>
          <w:color w:val="000000" w:themeColor="text1"/>
          <w:szCs w:val="22"/>
        </w:rPr>
      </w:pPr>
    </w:p>
    <w:p w14:paraId="7BE46B3C" w14:textId="77777777" w:rsidR="000E1B01" w:rsidRPr="0055341E" w:rsidRDefault="000E1B01">
      <w:pPr>
        <w:divId w:val="1079326944"/>
        <w:rPr>
          <w:color w:val="000000" w:themeColor="text1"/>
          <w:szCs w:val="22"/>
        </w:rPr>
      </w:pPr>
      <w:r w:rsidRPr="0055341E">
        <w:rPr>
          <w:color w:val="000000" w:themeColor="text1"/>
          <w:szCs w:val="22"/>
        </w:rPr>
        <w:t xml:space="preserve">Az Enbrel ismert mellékhatásai a következőkben csökkenő gyakoriság szerinti csoportokba rendezve kerülnek megadásra. </w:t>
      </w:r>
    </w:p>
    <w:p w14:paraId="04F2D8F5" w14:textId="77777777"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Nagyon gyakori </w:t>
      </w:r>
      <w:r w:rsidRPr="0055341E">
        <w:rPr>
          <w:bCs/>
          <w:color w:val="000000" w:themeColor="text1"/>
          <w:szCs w:val="22"/>
        </w:rPr>
        <w:t xml:space="preserve">(10 </w:t>
      </w:r>
      <w:r w:rsidR="00A37EA7" w:rsidRPr="0055341E">
        <w:rPr>
          <w:bCs/>
          <w:color w:val="000000" w:themeColor="text1"/>
          <w:szCs w:val="22"/>
        </w:rPr>
        <w:t>betegből</w:t>
      </w:r>
      <w:r w:rsidRPr="0055341E">
        <w:rPr>
          <w:bCs/>
          <w:color w:val="000000" w:themeColor="text1"/>
          <w:szCs w:val="22"/>
        </w:rPr>
        <w:t xml:space="preserve"> </w:t>
      </w:r>
      <w:r w:rsidR="00A37EA7" w:rsidRPr="0055341E">
        <w:rPr>
          <w:bCs/>
          <w:color w:val="000000" w:themeColor="text1"/>
          <w:szCs w:val="22"/>
        </w:rPr>
        <w:t xml:space="preserve">több mint </w:t>
      </w:r>
      <w:r w:rsidRPr="0055341E">
        <w:rPr>
          <w:bCs/>
          <w:color w:val="000000" w:themeColor="text1"/>
          <w:szCs w:val="22"/>
        </w:rPr>
        <w:t>1 beteget érinthet)</w:t>
      </w:r>
      <w:r w:rsidRPr="0055341E">
        <w:rPr>
          <w:color w:val="000000" w:themeColor="text1"/>
          <w:szCs w:val="22"/>
        </w:rPr>
        <w:t xml:space="preserve">: </w:t>
      </w:r>
    </w:p>
    <w:p w14:paraId="7379E1BA" w14:textId="2992CAE6" w:rsidR="000E1B01" w:rsidRPr="0055341E" w:rsidRDefault="000E1B01">
      <w:pPr>
        <w:pStyle w:val="anything"/>
        <w:widowControl/>
        <w:ind w:left="567"/>
        <w:divId w:val="1079326944"/>
        <w:rPr>
          <w:color w:val="000000" w:themeColor="text1"/>
          <w:szCs w:val="22"/>
          <w:lang w:val="hu-HU"/>
        </w:rPr>
      </w:pPr>
      <w:r w:rsidRPr="0055341E">
        <w:rPr>
          <w:color w:val="000000" w:themeColor="text1"/>
          <w:szCs w:val="22"/>
          <w:lang w:val="hu-HU"/>
        </w:rPr>
        <w:t xml:space="preserve">Fertőzések (többek között nátha, </w:t>
      </w:r>
      <w:r w:rsidR="00B73496">
        <w:rPr>
          <w:color w:val="000000" w:themeColor="text1"/>
          <w:szCs w:val="22"/>
          <w:lang w:val="hu-HU"/>
        </w:rPr>
        <w:t>orr</w:t>
      </w:r>
      <w:r w:rsidRPr="0055341E">
        <w:rPr>
          <w:color w:val="000000" w:themeColor="text1"/>
          <w:szCs w:val="22"/>
          <w:lang w:val="hu-HU"/>
        </w:rPr>
        <w:t>melléküreggyulladás, légcsőhurut, húgyúti fertőzések és bőrfertőzések); az injekció helyén kialakuló reakciók (többek között vérzés, véraláfutás, bőrpír, bőrviszketés, fájdalom és duzzanat) (ezek a kezelés első hónapját követően nem jelentkeznek már olyan gyakran</w:t>
      </w:r>
      <w:r w:rsidR="00164DD2" w:rsidRPr="0055341E">
        <w:rPr>
          <w:color w:val="000000" w:themeColor="text1"/>
          <w:szCs w:val="22"/>
          <w:lang w:val="hu-HU"/>
        </w:rPr>
        <w:t>; n</w:t>
      </w:r>
      <w:r w:rsidRPr="0055341E">
        <w:rPr>
          <w:color w:val="000000" w:themeColor="text1"/>
          <w:szCs w:val="22"/>
          <w:lang w:val="hu-HU"/>
        </w:rPr>
        <w:t xml:space="preserve">émely beteg esetében olyan területen alakult ki reakció, ahová </w:t>
      </w:r>
      <w:r w:rsidR="00164DD2" w:rsidRPr="0055341E">
        <w:rPr>
          <w:color w:val="000000" w:themeColor="text1"/>
          <w:szCs w:val="22"/>
          <w:lang w:val="hu-HU"/>
        </w:rPr>
        <w:t>a közelmúltban</w:t>
      </w:r>
      <w:r w:rsidRPr="0055341E">
        <w:rPr>
          <w:color w:val="000000" w:themeColor="text1"/>
          <w:szCs w:val="22"/>
          <w:lang w:val="hu-HU"/>
        </w:rPr>
        <w:t xml:space="preserve"> kapott injekciót</w:t>
      </w:r>
      <w:r w:rsidR="00164DD2" w:rsidRPr="0055341E">
        <w:rPr>
          <w:color w:val="000000" w:themeColor="text1"/>
          <w:szCs w:val="22"/>
          <w:lang w:val="hu-HU"/>
        </w:rPr>
        <w:t>)</w:t>
      </w:r>
      <w:r w:rsidR="00B403B6" w:rsidRPr="0055341E">
        <w:rPr>
          <w:color w:val="000000" w:themeColor="text1"/>
          <w:szCs w:val="22"/>
          <w:lang w:val="hu-HU"/>
        </w:rPr>
        <w:t>;</w:t>
      </w:r>
      <w:r w:rsidR="00164DD2" w:rsidRPr="0055341E">
        <w:rPr>
          <w:color w:val="000000" w:themeColor="text1"/>
          <w:szCs w:val="22"/>
          <w:lang w:val="hu-HU"/>
        </w:rPr>
        <w:t xml:space="preserve"> </w:t>
      </w:r>
      <w:r w:rsidR="00B403B6" w:rsidRPr="0055341E">
        <w:rPr>
          <w:color w:val="000000" w:themeColor="text1"/>
          <w:szCs w:val="22"/>
          <w:lang w:val="hu-HU"/>
        </w:rPr>
        <w:t xml:space="preserve">és </w:t>
      </w:r>
      <w:r w:rsidR="00164DD2" w:rsidRPr="0055341E">
        <w:rPr>
          <w:color w:val="000000" w:themeColor="text1"/>
          <w:szCs w:val="22"/>
          <w:lang w:val="hu-HU"/>
        </w:rPr>
        <w:t>fejfájás</w:t>
      </w:r>
      <w:r w:rsidRPr="0055341E">
        <w:rPr>
          <w:color w:val="000000" w:themeColor="text1"/>
          <w:szCs w:val="22"/>
          <w:lang w:val="hu-HU"/>
        </w:rPr>
        <w:t>.</w:t>
      </w:r>
    </w:p>
    <w:p w14:paraId="25D59BA7" w14:textId="77777777" w:rsidR="000E1B01" w:rsidRPr="0055341E" w:rsidRDefault="000E1B01">
      <w:pPr>
        <w:pStyle w:val="anything"/>
        <w:widowControl/>
        <w:ind w:left="567"/>
        <w:divId w:val="1079326944"/>
        <w:rPr>
          <w:color w:val="000000" w:themeColor="text1"/>
          <w:szCs w:val="22"/>
          <w:lang w:val="hu-HU"/>
        </w:rPr>
      </w:pPr>
    </w:p>
    <w:p w14:paraId="0EC10B8B" w14:textId="77777777"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Gyakori </w:t>
      </w:r>
      <w:r w:rsidRPr="0055341E">
        <w:rPr>
          <w:bCs/>
          <w:color w:val="000000" w:themeColor="text1"/>
          <w:szCs w:val="22"/>
        </w:rPr>
        <w:t xml:space="preserve">(10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1EE49DFA" w14:textId="77777777" w:rsidR="000E1B01" w:rsidRPr="0055341E" w:rsidRDefault="000E1B01">
      <w:pPr>
        <w:pStyle w:val="anything"/>
        <w:widowControl/>
        <w:ind w:left="567"/>
        <w:divId w:val="1079326944"/>
        <w:rPr>
          <w:color w:val="000000" w:themeColor="text1"/>
          <w:szCs w:val="22"/>
          <w:lang w:val="hu-HU"/>
        </w:rPr>
      </w:pPr>
      <w:r w:rsidRPr="0055341E">
        <w:rPr>
          <w:color w:val="000000" w:themeColor="text1"/>
          <w:szCs w:val="22"/>
          <w:lang w:val="hu-HU"/>
        </w:rPr>
        <w:t>Allergiás reakciók; láz; bőr</w:t>
      </w:r>
      <w:r w:rsidRPr="0055341E">
        <w:rPr>
          <w:color w:val="000000" w:themeColor="text1"/>
          <w:szCs w:val="22"/>
        </w:rPr>
        <w:t xml:space="preserve">kiütés; </w:t>
      </w:r>
      <w:r w:rsidRPr="0055341E">
        <w:rPr>
          <w:color w:val="000000" w:themeColor="text1"/>
          <w:szCs w:val="22"/>
          <w:lang w:val="hu-HU"/>
        </w:rPr>
        <w:t>viszketés; saját, normális szövet elleni ellenanyagok (autoantitestek) képződése.</w:t>
      </w:r>
    </w:p>
    <w:p w14:paraId="438D486D" w14:textId="77777777" w:rsidR="000E1B01" w:rsidRPr="0055341E" w:rsidRDefault="000E1B01">
      <w:pPr>
        <w:pStyle w:val="anything"/>
        <w:widowControl/>
        <w:ind w:left="567"/>
        <w:divId w:val="1079326944"/>
        <w:rPr>
          <w:color w:val="000000" w:themeColor="text1"/>
          <w:szCs w:val="22"/>
          <w:lang w:val="hu-HU"/>
        </w:rPr>
      </w:pPr>
    </w:p>
    <w:p w14:paraId="1E2057D0" w14:textId="77777777"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Nem gyakori </w:t>
      </w:r>
      <w:r w:rsidRPr="0055341E">
        <w:rPr>
          <w:bCs/>
          <w:color w:val="000000" w:themeColor="text1"/>
          <w:szCs w:val="22"/>
        </w:rPr>
        <w:t xml:space="preserve">(100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59D594B6" w14:textId="77777777" w:rsidR="000E1B01" w:rsidRPr="0055341E" w:rsidRDefault="000E1B01">
      <w:pPr>
        <w:ind w:left="567" w:right="-29"/>
        <w:divId w:val="1079326944"/>
        <w:rPr>
          <w:color w:val="000000" w:themeColor="text1"/>
          <w:szCs w:val="22"/>
        </w:rPr>
      </w:pPr>
      <w:r w:rsidRPr="0055341E">
        <w:rPr>
          <w:color w:val="000000" w:themeColor="text1"/>
          <w:szCs w:val="22"/>
        </w:rPr>
        <w:t>Súlyos fertőzések (többek között tüdőgyulladás, bőralatti fertőzések, ízületi fertőzések, vérmérgezés és fertőzések különböző helyeken), pangásos szívelégtelenség súlyosbodása; alacsony vörösvértestszám; alacsony fehérvérsejtszám; alacsony neutrofil (a fehérvérsejt egyik típusa) sejtszám; alacsony vérlemezkeszám; bőrrák (kivéve melanóma); helyi bőrduzzanat (angioödéma); csalánkiütések (kiemelkedő foltok a piros vagy sápadt bőrön, ami gyakran viszket); a szem gyulladása; pszoriázis (újonnan kialakuló vagy a már kialakult pszoriázis súlyosbodása); a vérerek több szervet érintő gyulladása; emelkedett májfunkciós eredmények (a metotrexát-kezelésben is részesülő betegeknél az emelkedett májfunkciós eredmények gyakorisága a gyakori kategóriába esik)</w:t>
      </w:r>
      <w:r w:rsidR="004906BA" w:rsidRPr="0055341E">
        <w:rPr>
          <w:color w:val="000000" w:themeColor="text1"/>
          <w:szCs w:val="22"/>
        </w:rPr>
        <w:t>; hasi görcsök és fájdalom, hasmenés, testsúlycsökkenés vagy véres széklet (bélproblémák jelei)</w:t>
      </w:r>
      <w:r w:rsidRPr="0055341E">
        <w:rPr>
          <w:color w:val="000000" w:themeColor="text1"/>
          <w:szCs w:val="22"/>
        </w:rPr>
        <w:t>.</w:t>
      </w:r>
    </w:p>
    <w:p w14:paraId="71B6F543" w14:textId="77777777" w:rsidR="000E1B01" w:rsidRPr="0055341E" w:rsidRDefault="000E1B01">
      <w:pPr>
        <w:ind w:left="567" w:right="-29"/>
        <w:divId w:val="1079326944"/>
        <w:rPr>
          <w:color w:val="000000" w:themeColor="text1"/>
          <w:szCs w:val="22"/>
        </w:rPr>
      </w:pPr>
    </w:p>
    <w:p w14:paraId="12EC01CE" w14:textId="77777777"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Ritka </w:t>
      </w:r>
      <w:r w:rsidRPr="0055341E">
        <w:rPr>
          <w:bCs/>
          <w:color w:val="000000" w:themeColor="text1"/>
          <w:szCs w:val="22"/>
        </w:rPr>
        <w:t xml:space="preserve">(1000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xml:space="preserve">: </w:t>
      </w:r>
    </w:p>
    <w:p w14:paraId="030DF60F" w14:textId="3C3D83C2" w:rsidR="000E1B01" w:rsidRPr="0055341E" w:rsidRDefault="000E1B01">
      <w:pPr>
        <w:ind w:left="567" w:right="-29"/>
        <w:divId w:val="1079326944"/>
        <w:rPr>
          <w:color w:val="000000" w:themeColor="text1"/>
          <w:szCs w:val="22"/>
        </w:rPr>
      </w:pPr>
      <w:r w:rsidRPr="0055341E">
        <w:rPr>
          <w:color w:val="000000" w:themeColor="text1"/>
          <w:szCs w:val="22"/>
        </w:rPr>
        <w:t xml:space="preserve">Súlyos allergiás reakciók (többek között súlyos helyi bőrduzzanat és sípoló légzés); limfóma (egyfajta vérrák); leukémia (a vért és a csontvelőt érintő </w:t>
      </w:r>
      <w:r w:rsidR="003260EB" w:rsidRPr="0055341E">
        <w:rPr>
          <w:color w:val="000000" w:themeColor="text1"/>
          <w:szCs w:val="22"/>
        </w:rPr>
        <w:t xml:space="preserve">rosszindulatú daganatos </w:t>
      </w:r>
      <w:r w:rsidRPr="0055341E">
        <w:rPr>
          <w:color w:val="000000" w:themeColor="text1"/>
          <w:szCs w:val="22"/>
        </w:rPr>
        <w:t xml:space="preserve">megbetegedés); melanóma (egyfajta bőrrák); együttesen alacsony vérlemezke-, vörösvértest- és fehérvérsejtszám; idegrendszeri betegségek (súlyos izomgyengeséggel és olyan panaszokkal és tünetekkel, melyek hasonlítanak a szklerózis multiplexre vagy a szemidegek vagy a gerincvelő gyulladására); tuberkulózis; pangásos szívelégtelenség új előfordulása; görcsök; lupusz vagy lupusszerű szindróma (többek között olyan tünetek, mint tartós kiütés, láz, ízületi fájdalom és fáradékonyság); bőrkiütés, mely a bőr súlyos hólyagosodásához és hámlásához vezethet; </w:t>
      </w:r>
      <w:r w:rsidR="00222991" w:rsidRPr="0055341E">
        <w:rPr>
          <w:color w:val="000000" w:themeColor="text1"/>
          <w:szCs w:val="22"/>
        </w:rPr>
        <w:t>lichenoid reakciók (viszkető vöröseslila bőrkiütések és/vagy fonalszerű fehéressz</w:t>
      </w:r>
      <w:r w:rsidR="000C0680" w:rsidRPr="0055341E">
        <w:rPr>
          <w:color w:val="000000" w:themeColor="text1"/>
          <w:szCs w:val="22"/>
        </w:rPr>
        <w:t>ürke vonalak a nyálkahártyákon);</w:t>
      </w:r>
      <w:r w:rsidR="00222991" w:rsidRPr="0055341E">
        <w:rPr>
          <w:color w:val="000000" w:themeColor="text1"/>
          <w:szCs w:val="22"/>
        </w:rPr>
        <w:t xml:space="preserve"> </w:t>
      </w:r>
      <w:r w:rsidRPr="0055341E">
        <w:rPr>
          <w:color w:val="000000" w:themeColor="text1"/>
          <w:szCs w:val="22"/>
        </w:rPr>
        <w:t>májgyulladás, melyet a szervezet saját immunrendszere okoz (autoimmun hepatitisz; a metotrexát-kezelésben is részesülő betegeknél ennek gyakorisága a nem gyakori kategóriába esik); immunbetegség, mely a tüdőkre, bőrre és nyirokcsomókra lehet hatással (szarkoidózis); tüdőgyulladás vagy a tüdő hegesedése (a metotrexát-kezelésben is részesülő betegeknél a tüdőgyulladás vagy a tüdő hegesedésének gyakorisága a nem gyakori kategóriába esik)</w:t>
      </w:r>
      <w:r w:rsidR="00751455">
        <w:rPr>
          <w:color w:val="000000" w:themeColor="text1"/>
          <w:szCs w:val="22"/>
        </w:rPr>
        <w:t xml:space="preserve">, </w:t>
      </w:r>
      <w:r w:rsidR="00751455" w:rsidRPr="00321227">
        <w:rPr>
          <w:color w:val="000000" w:themeColor="text1"/>
          <w:szCs w:val="22"/>
        </w:rPr>
        <w:t xml:space="preserve">a vesében </w:t>
      </w:r>
      <w:r w:rsidR="00751455">
        <w:rPr>
          <w:color w:val="000000" w:themeColor="text1"/>
          <w:szCs w:val="22"/>
        </w:rPr>
        <w:t>a szűrletet előállító apró vesetestecskék</w:t>
      </w:r>
      <w:r w:rsidR="00751455" w:rsidRPr="00321227">
        <w:rPr>
          <w:color w:val="000000" w:themeColor="text1"/>
          <w:szCs w:val="22"/>
        </w:rPr>
        <w:t xml:space="preserve"> károsodása, ami rossz veseműködéshez vezet (glomerulonefritisz)</w:t>
      </w:r>
      <w:r w:rsidRPr="0055341E">
        <w:rPr>
          <w:color w:val="000000" w:themeColor="text1"/>
          <w:szCs w:val="22"/>
        </w:rPr>
        <w:t>.</w:t>
      </w:r>
    </w:p>
    <w:p w14:paraId="49A55618" w14:textId="77777777" w:rsidR="000E1B01" w:rsidRPr="0055341E" w:rsidRDefault="000E1B01">
      <w:pPr>
        <w:ind w:left="567" w:right="-29"/>
        <w:divId w:val="1079326944"/>
        <w:rPr>
          <w:color w:val="000000" w:themeColor="text1"/>
          <w:szCs w:val="22"/>
        </w:rPr>
      </w:pPr>
    </w:p>
    <w:p w14:paraId="66E4BCD9" w14:textId="77777777"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Nagyon ritka </w:t>
      </w:r>
      <w:r w:rsidRPr="0055341E">
        <w:rPr>
          <w:bCs/>
          <w:color w:val="000000" w:themeColor="text1"/>
          <w:szCs w:val="22"/>
        </w:rPr>
        <w:t xml:space="preserve">(10 000 </w:t>
      </w:r>
      <w:r w:rsidR="00A37EA7" w:rsidRPr="0055341E">
        <w:rPr>
          <w:bCs/>
          <w:color w:val="000000" w:themeColor="text1"/>
          <w:szCs w:val="22"/>
        </w:rPr>
        <w:t>betegből</w:t>
      </w:r>
      <w:r w:rsidRPr="0055341E">
        <w:rPr>
          <w:bCs/>
          <w:color w:val="000000" w:themeColor="text1"/>
          <w:szCs w:val="22"/>
        </w:rPr>
        <w:t xml:space="preserve"> legfeljebb 1 beteget érinthet)</w:t>
      </w:r>
      <w:r w:rsidRPr="0055341E">
        <w:rPr>
          <w:color w:val="000000" w:themeColor="text1"/>
          <w:szCs w:val="22"/>
        </w:rPr>
        <w:t>: a csontvelőben zajló vérképzés csökkenése.</w:t>
      </w:r>
    </w:p>
    <w:p w14:paraId="702DB169" w14:textId="77777777" w:rsidR="000E1B01" w:rsidRPr="0055341E" w:rsidRDefault="000E1B01" w:rsidP="00BC7464">
      <w:pPr>
        <w:ind w:left="567" w:right="-29"/>
        <w:divId w:val="1079326944"/>
        <w:rPr>
          <w:color w:val="000000" w:themeColor="text1"/>
          <w:szCs w:val="22"/>
        </w:rPr>
      </w:pPr>
    </w:p>
    <w:p w14:paraId="23FC0E85" w14:textId="32D924AD" w:rsidR="000E1B01" w:rsidRPr="0055341E" w:rsidRDefault="000E1B01" w:rsidP="00E57334">
      <w:pPr>
        <w:pStyle w:val="ListNumber5"/>
        <w:numPr>
          <w:ilvl w:val="0"/>
          <w:numId w:val="83"/>
        </w:numPr>
        <w:ind w:left="567" w:hanging="567"/>
        <w:divId w:val="1079326944"/>
        <w:rPr>
          <w:color w:val="000000" w:themeColor="text1"/>
          <w:szCs w:val="22"/>
        </w:rPr>
      </w:pPr>
      <w:r w:rsidRPr="0055341E">
        <w:rPr>
          <w:b/>
          <w:bCs/>
          <w:color w:val="000000" w:themeColor="text1"/>
          <w:szCs w:val="22"/>
        </w:rPr>
        <w:t xml:space="preserve">Nem ismert </w:t>
      </w:r>
      <w:r w:rsidRPr="0055341E">
        <w:rPr>
          <w:color w:val="000000" w:themeColor="text1"/>
          <w:szCs w:val="22"/>
        </w:rPr>
        <w:t>(</w:t>
      </w:r>
      <w:r w:rsidR="007D736B" w:rsidRPr="0055341E">
        <w:rPr>
          <w:color w:val="000000" w:themeColor="text1"/>
          <w:szCs w:val="22"/>
        </w:rPr>
        <w:t>a gyakoriság a</w:t>
      </w:r>
      <w:r w:rsidRPr="0055341E">
        <w:rPr>
          <w:color w:val="000000" w:themeColor="text1"/>
          <w:szCs w:val="22"/>
        </w:rPr>
        <w:t xml:space="preserve"> rendelkezésre álló adatokból nem állapítható meg)</w:t>
      </w:r>
      <w:r w:rsidRPr="0055341E">
        <w:rPr>
          <w:bCs/>
          <w:color w:val="000000" w:themeColor="text1"/>
          <w:szCs w:val="22"/>
        </w:rPr>
        <w:t xml:space="preserve">: </w:t>
      </w:r>
      <w:r w:rsidRPr="0055341E">
        <w:rPr>
          <w:color w:val="000000" w:themeColor="text1"/>
          <w:szCs w:val="22"/>
        </w:rPr>
        <w:t xml:space="preserve">Merkel-sejtes karcinóma (egyfajta bőrrák); </w:t>
      </w:r>
      <w:r w:rsidR="00C62CA7" w:rsidRPr="0055341E">
        <w:rPr>
          <w:color w:val="000000" w:themeColor="text1"/>
          <w:szCs w:val="22"/>
        </w:rPr>
        <w:t xml:space="preserve">Kaposi-szarkóma, a 8-as típusú humán herpeszvírus fertőzéssel járó ritka daganatos megbetegedés. A Kaposi-szarkóma leggyakrabban a bőrön jelenik meg lila elváltozások formájában; </w:t>
      </w:r>
      <w:r w:rsidRPr="0055341E">
        <w:rPr>
          <w:color w:val="000000" w:themeColor="text1"/>
          <w:szCs w:val="22"/>
        </w:rPr>
        <w:t xml:space="preserve">a </w:t>
      </w:r>
      <w:r w:rsidRPr="0055341E">
        <w:rPr>
          <w:bCs/>
          <w:color w:val="000000" w:themeColor="text1"/>
          <w:szCs w:val="22"/>
        </w:rPr>
        <w:t xml:space="preserve">fehérvérsejtek túlzott aktivitása gyulladás esetén (makrofág aktivációs szindróma); </w:t>
      </w:r>
      <w:r w:rsidRPr="0055341E">
        <w:rPr>
          <w:color w:val="000000" w:themeColor="text1"/>
          <w:szCs w:val="22"/>
        </w:rPr>
        <w:t>a hepatitisz B (fertőző májgyulladás) kiújulása, a dermatomiozítisznek (bőrkiütéssel járó izomgyulladás és -gyengeség) nevezett betegség rosszabbodása</w:t>
      </w:r>
      <w:r w:rsidRPr="0055341E">
        <w:rPr>
          <w:bCs/>
          <w:color w:val="000000" w:themeColor="text1"/>
          <w:szCs w:val="22"/>
        </w:rPr>
        <w:t>.</w:t>
      </w:r>
    </w:p>
    <w:p w14:paraId="17C5C415" w14:textId="77777777" w:rsidR="000E1B01" w:rsidRPr="0055341E" w:rsidRDefault="000E1B01">
      <w:pPr>
        <w:pStyle w:val="BodyText"/>
        <w:jc w:val="left"/>
        <w:divId w:val="1079326944"/>
        <w:rPr>
          <w:color w:val="000000" w:themeColor="text1"/>
          <w:szCs w:val="22"/>
          <w:lang w:val="hu-HU"/>
        </w:rPr>
      </w:pPr>
    </w:p>
    <w:p w14:paraId="19002336" w14:textId="77777777" w:rsidR="000E1B01" w:rsidRPr="0055341E" w:rsidRDefault="000E1B01">
      <w:pPr>
        <w:pStyle w:val="BodyText"/>
        <w:keepNext/>
        <w:keepLines/>
        <w:jc w:val="left"/>
        <w:divId w:val="1079326944"/>
        <w:rPr>
          <w:color w:val="000000" w:themeColor="text1"/>
          <w:szCs w:val="22"/>
          <w:lang w:val="hu-HU"/>
        </w:rPr>
      </w:pPr>
      <w:r w:rsidRPr="0055341E">
        <w:rPr>
          <w:b/>
          <w:color w:val="000000" w:themeColor="text1"/>
          <w:szCs w:val="22"/>
          <w:lang w:val="hu-HU"/>
        </w:rPr>
        <w:t>További mellékhatások gyermekeknél és serdülőknél</w:t>
      </w:r>
    </w:p>
    <w:p w14:paraId="35539055" w14:textId="77777777" w:rsidR="000E1B01" w:rsidRPr="0055341E" w:rsidRDefault="000E1B01">
      <w:pPr>
        <w:pStyle w:val="BodyText"/>
        <w:keepNext/>
        <w:keepLines/>
        <w:jc w:val="left"/>
        <w:divId w:val="1079326944"/>
        <w:rPr>
          <w:color w:val="000000" w:themeColor="text1"/>
          <w:szCs w:val="22"/>
          <w:lang w:val="hu-HU"/>
        </w:rPr>
      </w:pPr>
    </w:p>
    <w:p w14:paraId="61D4CBD1" w14:textId="77777777" w:rsidR="000E1B01" w:rsidRPr="0055341E" w:rsidRDefault="000E1B01">
      <w:pPr>
        <w:pStyle w:val="anything"/>
        <w:widowControl/>
        <w:divId w:val="1079326944"/>
        <w:rPr>
          <w:color w:val="000000" w:themeColor="text1"/>
          <w:szCs w:val="22"/>
          <w:lang w:val="hu-HU"/>
        </w:rPr>
      </w:pPr>
      <w:r w:rsidRPr="0055341E">
        <w:rPr>
          <w:color w:val="000000" w:themeColor="text1"/>
          <w:szCs w:val="22"/>
        </w:rPr>
        <w:t xml:space="preserve">A gyermekeknél és serdülőknél tapasztalt mellékhatások és  </w:t>
      </w:r>
      <w:r w:rsidRPr="0055341E">
        <w:rPr>
          <w:color w:val="000000" w:themeColor="text1"/>
          <w:szCs w:val="22"/>
          <w:lang w:val="hu-HU"/>
        </w:rPr>
        <w:t>azok gyakoriságai a fent leírtakéhoz hasonlóak.</w:t>
      </w:r>
    </w:p>
    <w:p w14:paraId="3B9C00F2" w14:textId="77777777" w:rsidR="000E1B01" w:rsidRPr="0055341E" w:rsidRDefault="000E1B01">
      <w:pPr>
        <w:pStyle w:val="BodyText"/>
        <w:jc w:val="left"/>
        <w:divId w:val="1079326944"/>
        <w:rPr>
          <w:color w:val="000000" w:themeColor="text1"/>
          <w:szCs w:val="22"/>
          <w:lang w:val="hu-HU"/>
        </w:rPr>
      </w:pPr>
    </w:p>
    <w:p w14:paraId="6ADD0C98" w14:textId="77777777" w:rsidR="000E1B01" w:rsidRPr="0055341E" w:rsidRDefault="000E1B01">
      <w:pPr>
        <w:ind w:right="-29"/>
        <w:divId w:val="1079326944"/>
        <w:rPr>
          <w:b/>
          <w:bCs/>
          <w:color w:val="000000" w:themeColor="text1"/>
          <w:szCs w:val="22"/>
        </w:rPr>
      </w:pPr>
      <w:r w:rsidRPr="0055341E">
        <w:rPr>
          <w:b/>
          <w:bCs/>
          <w:color w:val="000000" w:themeColor="text1"/>
          <w:szCs w:val="22"/>
        </w:rPr>
        <w:t>Mellékhatások bejelentése</w:t>
      </w:r>
    </w:p>
    <w:p w14:paraId="3D390467" w14:textId="77777777" w:rsidR="000E1B01" w:rsidRPr="0055341E" w:rsidRDefault="000E1B01">
      <w:pPr>
        <w:ind w:right="-29"/>
        <w:divId w:val="1079326944"/>
        <w:rPr>
          <w:color w:val="000000" w:themeColor="text1"/>
          <w:szCs w:val="22"/>
        </w:rPr>
      </w:pPr>
    </w:p>
    <w:p w14:paraId="4F6AAD85" w14:textId="17A5A2C3" w:rsidR="000E1B01" w:rsidRPr="0055341E" w:rsidRDefault="000E1B01">
      <w:pPr>
        <w:ind w:right="-2"/>
        <w:divId w:val="1079326944"/>
        <w:rPr>
          <w:color w:val="000000" w:themeColor="text1"/>
          <w:szCs w:val="22"/>
        </w:rPr>
      </w:pPr>
      <w:r w:rsidRPr="0055341E">
        <w:rPr>
          <w:color w:val="000000" w:themeColor="text1"/>
          <w:szCs w:val="22"/>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86" w:history="1">
        <w:r w:rsidRPr="00627DB0">
          <w:rPr>
            <w:rStyle w:val="Hyperlink"/>
            <w:highlight w:val="lightGray"/>
          </w:rPr>
          <w:t>V. függelékben</w:t>
        </w:r>
      </w:hyperlink>
      <w:r w:rsidRPr="00627DB0">
        <w:rPr>
          <w:color w:val="000000" w:themeColor="text1"/>
          <w:szCs w:val="22"/>
          <w:highlight w:val="lightGray"/>
        </w:rPr>
        <w:t xml:space="preserve"> található elérhetőségeken keresztül</w:t>
      </w:r>
      <w:r w:rsidRPr="0055341E">
        <w:rPr>
          <w:color w:val="000000" w:themeColor="text1"/>
          <w:szCs w:val="22"/>
          <w:highlight w:val="lightGray"/>
        </w:rPr>
        <w:t>.</w:t>
      </w:r>
      <w:r w:rsidRPr="0055341E">
        <w:rPr>
          <w:color w:val="000000" w:themeColor="text1"/>
          <w:szCs w:val="22"/>
        </w:rPr>
        <w:t xml:space="preserve"> A mellékhatások bejelentésével Ön is hozzájárulhat ahhoz, hogy minél több információ álljon rendelkezésre a gyógyszer biztonságos alkalmazásával kapcsolatban.</w:t>
      </w:r>
    </w:p>
    <w:p w14:paraId="4A8FB9CE" w14:textId="77777777" w:rsidR="000E1B01" w:rsidRPr="0055341E" w:rsidRDefault="000E1B01">
      <w:pPr>
        <w:pStyle w:val="BodyText"/>
        <w:jc w:val="left"/>
        <w:divId w:val="1079326944"/>
        <w:rPr>
          <w:color w:val="000000" w:themeColor="text1"/>
          <w:szCs w:val="22"/>
          <w:lang w:val="hu-HU"/>
        </w:rPr>
      </w:pPr>
    </w:p>
    <w:p w14:paraId="06D802A9" w14:textId="77777777" w:rsidR="000E1B01" w:rsidRPr="0055341E" w:rsidRDefault="000E1B01">
      <w:pPr>
        <w:pStyle w:val="BodyText"/>
        <w:jc w:val="left"/>
        <w:divId w:val="1079326944"/>
        <w:rPr>
          <w:color w:val="000000" w:themeColor="text1"/>
          <w:szCs w:val="22"/>
          <w:lang w:val="hu-HU"/>
        </w:rPr>
      </w:pPr>
    </w:p>
    <w:p w14:paraId="27EAB34F" w14:textId="77777777" w:rsidR="000E1B01" w:rsidRPr="0055341E" w:rsidRDefault="000E1B01">
      <w:pPr>
        <w:pStyle w:val="BodyText"/>
        <w:keepNext/>
        <w:keepLines/>
        <w:tabs>
          <w:tab w:val="left" w:pos="540"/>
        </w:tabs>
        <w:ind w:left="540" w:hanging="540"/>
        <w:jc w:val="left"/>
        <w:divId w:val="1079326944"/>
        <w:rPr>
          <w:b/>
          <w:color w:val="000000" w:themeColor="text1"/>
          <w:szCs w:val="22"/>
          <w:lang w:val="sv-SE"/>
        </w:rPr>
      </w:pPr>
      <w:r w:rsidRPr="0055341E">
        <w:rPr>
          <w:b/>
          <w:color w:val="000000" w:themeColor="text1"/>
          <w:szCs w:val="22"/>
          <w:lang w:val="sv-SE"/>
        </w:rPr>
        <w:t>5.</w:t>
      </w:r>
      <w:r w:rsidRPr="0055341E">
        <w:rPr>
          <w:b/>
          <w:color w:val="000000" w:themeColor="text1"/>
          <w:szCs w:val="22"/>
          <w:lang w:val="sv-SE"/>
        </w:rPr>
        <w:tab/>
        <w:t>Hogyan kell az Enbrel</w:t>
      </w:r>
      <w:r w:rsidRPr="0055341E">
        <w:rPr>
          <w:b/>
          <w:color w:val="000000" w:themeColor="text1"/>
          <w:szCs w:val="22"/>
          <w:lang w:val="sv-SE"/>
        </w:rPr>
        <w:noBreakHyphen/>
        <w:t>t tárolni?</w:t>
      </w:r>
    </w:p>
    <w:p w14:paraId="71EDB417" w14:textId="77777777" w:rsidR="000E1B01" w:rsidRPr="0055341E" w:rsidRDefault="000E1B01">
      <w:pPr>
        <w:pStyle w:val="BodyText"/>
        <w:keepNext/>
        <w:keepLines/>
        <w:jc w:val="left"/>
        <w:divId w:val="1079326944"/>
        <w:rPr>
          <w:color w:val="000000" w:themeColor="text1"/>
          <w:szCs w:val="22"/>
          <w:lang w:val="sv-SE"/>
        </w:rPr>
      </w:pPr>
    </w:p>
    <w:p w14:paraId="4722C0C1"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 gyógyszer gyermekektől elzárva tartandó!</w:t>
      </w:r>
    </w:p>
    <w:p w14:paraId="1B498342" w14:textId="77777777" w:rsidR="000E1B01" w:rsidRPr="0055341E" w:rsidRDefault="000E1B01">
      <w:pPr>
        <w:pStyle w:val="BodyText"/>
        <w:jc w:val="left"/>
        <w:divId w:val="1079326944"/>
        <w:rPr>
          <w:color w:val="000000" w:themeColor="text1"/>
          <w:szCs w:val="22"/>
          <w:lang w:val="sv-SE"/>
        </w:rPr>
      </w:pPr>
    </w:p>
    <w:p w14:paraId="6E3D37F7" w14:textId="50E08D0D"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 dobozon és a MYCLIC előretöltött injekciós tollon feltüntetett lejárati idő (</w:t>
      </w:r>
      <w:r w:rsidR="0005379A">
        <w:rPr>
          <w:color w:val="000000" w:themeColor="text1"/>
          <w:szCs w:val="22"/>
          <w:lang w:val="sv-SE"/>
        </w:rPr>
        <w:t>EXP</w:t>
      </w:r>
      <w:r w:rsidRPr="0055341E">
        <w:rPr>
          <w:color w:val="000000" w:themeColor="text1"/>
          <w:szCs w:val="22"/>
          <w:lang w:val="sv-SE"/>
        </w:rPr>
        <w:t xml:space="preserve">) után ne alkalmazza </w:t>
      </w:r>
      <w:r w:rsidRPr="0055341E">
        <w:rPr>
          <w:color w:val="000000" w:themeColor="text1"/>
          <w:szCs w:val="22"/>
          <w:lang w:val="hu-HU"/>
        </w:rPr>
        <w:t>ezt a gyógyszert</w:t>
      </w:r>
      <w:r w:rsidRPr="0055341E">
        <w:rPr>
          <w:color w:val="000000" w:themeColor="text1"/>
          <w:szCs w:val="22"/>
          <w:lang w:val="sv-SE"/>
        </w:rPr>
        <w:t xml:space="preserve">. </w:t>
      </w:r>
      <w:r w:rsidRPr="0055341E">
        <w:rPr>
          <w:noProof/>
          <w:color w:val="000000" w:themeColor="text1"/>
          <w:szCs w:val="22"/>
          <w:lang w:val="sv-SE"/>
        </w:rPr>
        <w:t>A lejárati idő az adott hónap utolsó napjára vonatkozik.</w:t>
      </w:r>
    </w:p>
    <w:p w14:paraId="3D98F963" w14:textId="77777777" w:rsidR="000E1B01" w:rsidRPr="0055341E" w:rsidRDefault="000E1B01">
      <w:pPr>
        <w:pStyle w:val="BodyText"/>
        <w:jc w:val="left"/>
        <w:divId w:val="1079326944"/>
        <w:rPr>
          <w:color w:val="000000" w:themeColor="text1"/>
          <w:szCs w:val="22"/>
          <w:lang w:val="sv-SE"/>
        </w:rPr>
      </w:pPr>
    </w:p>
    <w:p w14:paraId="30A4322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sv-SE"/>
        </w:rPr>
        <w:t>Hűtőszekrényben (2</w:t>
      </w:r>
      <w:r w:rsidR="00CF3065" w:rsidRPr="0055341E">
        <w:rPr>
          <w:color w:val="000000" w:themeColor="text1"/>
          <w:szCs w:val="22"/>
          <w:lang w:val="sv-SE"/>
        </w:rPr>
        <w:t> </w:t>
      </w:r>
      <w:r w:rsidRPr="0055341E">
        <w:rPr>
          <w:color w:val="000000" w:themeColor="text1"/>
          <w:szCs w:val="22"/>
          <w:lang w:val="sv-SE"/>
        </w:rPr>
        <w:t>ºC</w:t>
      </w:r>
      <w:r w:rsidRPr="0055341E">
        <w:rPr>
          <w:color w:val="000000" w:themeColor="text1"/>
          <w:szCs w:val="22"/>
          <w:lang w:val="sv-SE"/>
        </w:rPr>
        <w:noBreakHyphen/>
        <w:t>8</w:t>
      </w:r>
      <w:r w:rsidR="00CF3065" w:rsidRPr="0055341E">
        <w:rPr>
          <w:color w:val="000000" w:themeColor="text1"/>
          <w:szCs w:val="22"/>
          <w:lang w:val="sv-SE"/>
        </w:rPr>
        <w:t> </w:t>
      </w:r>
      <w:r w:rsidRPr="0055341E">
        <w:rPr>
          <w:color w:val="000000" w:themeColor="text1"/>
          <w:szCs w:val="22"/>
          <w:lang w:val="sv-SE"/>
        </w:rPr>
        <w:t>ºC) tárolandó. Nem fagyasztható!</w:t>
      </w:r>
    </w:p>
    <w:p w14:paraId="26246D7D" w14:textId="77777777" w:rsidR="000E1B01" w:rsidRPr="0055341E" w:rsidRDefault="000E1B01">
      <w:pPr>
        <w:pStyle w:val="BodyText"/>
        <w:jc w:val="left"/>
        <w:divId w:val="1079326944"/>
        <w:rPr>
          <w:color w:val="000000" w:themeColor="text1"/>
          <w:szCs w:val="22"/>
          <w:lang w:val="hu-HU"/>
        </w:rPr>
      </w:pPr>
    </w:p>
    <w:p w14:paraId="5E892927"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 fénytől való védelem érdekében az előr</w:t>
      </w:r>
      <w:r w:rsidRPr="0055341E">
        <w:rPr>
          <w:color w:val="000000" w:themeColor="text1"/>
          <w:szCs w:val="22"/>
          <w:lang w:val="hu-HU"/>
        </w:rPr>
        <w:t>e</w:t>
      </w:r>
      <w:r w:rsidRPr="0055341E">
        <w:rPr>
          <w:color w:val="000000" w:themeColor="text1"/>
          <w:szCs w:val="22"/>
          <w:lang w:val="sv-SE"/>
        </w:rPr>
        <w:t>töltött injekciós tollat tartsa a dobozában.</w:t>
      </w:r>
    </w:p>
    <w:p w14:paraId="4EFCA7B7" w14:textId="77777777" w:rsidR="000E1B01" w:rsidRPr="0055341E" w:rsidRDefault="000E1B01">
      <w:pPr>
        <w:pStyle w:val="BodyText"/>
        <w:jc w:val="left"/>
        <w:divId w:val="1079326944"/>
        <w:rPr>
          <w:color w:val="000000" w:themeColor="text1"/>
          <w:szCs w:val="22"/>
          <w:lang w:val="sv-SE"/>
        </w:rPr>
      </w:pPr>
    </w:p>
    <w:p w14:paraId="4DBAFC8F"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 xml:space="preserve">Miután kivette az injekciós tollat a hűtőből, </w:t>
      </w:r>
      <w:r w:rsidRPr="0055341E">
        <w:rPr>
          <w:b/>
          <w:color w:val="000000" w:themeColor="text1"/>
          <w:szCs w:val="22"/>
          <w:lang w:val="sv-SE"/>
        </w:rPr>
        <w:t>várjon körülbelül 15-30 percet, és hagyja, hogy</w:t>
      </w:r>
      <w:r w:rsidRPr="0055341E">
        <w:rPr>
          <w:color w:val="000000" w:themeColor="text1"/>
          <w:szCs w:val="22"/>
          <w:lang w:val="sv-SE"/>
        </w:rPr>
        <w:t xml:space="preserve"> </w:t>
      </w:r>
      <w:r w:rsidRPr="0055341E">
        <w:rPr>
          <w:b/>
          <w:color w:val="000000" w:themeColor="text1"/>
          <w:szCs w:val="22"/>
          <w:lang w:val="sv-SE"/>
        </w:rPr>
        <w:t>a tollban lévő Enbrel oldat szobahőmérsékletre melegedjen</w:t>
      </w:r>
      <w:r w:rsidRPr="0055341E">
        <w:rPr>
          <w:color w:val="000000" w:themeColor="text1"/>
          <w:szCs w:val="22"/>
          <w:lang w:val="sv-SE"/>
        </w:rPr>
        <w:t xml:space="preserve">. Semmilyen más módszerrel ne melegítse. Ezt követően azonnali felhasználás javasolt. </w:t>
      </w:r>
    </w:p>
    <w:p w14:paraId="1977D511" w14:textId="77777777" w:rsidR="000E1B01" w:rsidRPr="0055341E" w:rsidRDefault="000E1B01">
      <w:pPr>
        <w:tabs>
          <w:tab w:val="left" w:pos="567"/>
        </w:tabs>
        <w:divId w:val="1079326944"/>
        <w:rPr>
          <w:color w:val="000000" w:themeColor="text1"/>
          <w:szCs w:val="22"/>
        </w:rPr>
      </w:pPr>
    </w:p>
    <w:p w14:paraId="25359BDC"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legfeljebb 25</w:t>
      </w:r>
      <w:r w:rsidR="00CF3065" w:rsidRPr="0055341E">
        <w:rPr>
          <w:color w:val="000000" w:themeColor="text1"/>
          <w:szCs w:val="22"/>
        </w:rPr>
        <w:t> </w:t>
      </w:r>
      <w:r w:rsidRPr="0055341E">
        <w:rPr>
          <w:color w:val="000000" w:themeColor="text1"/>
          <w:szCs w:val="22"/>
        </w:rPr>
        <w:sym w:font="Symbol" w:char="F0B0"/>
      </w:r>
      <w:r w:rsidRPr="0055341E">
        <w:rPr>
          <w:color w:val="000000" w:themeColor="text1"/>
          <w:szCs w:val="22"/>
        </w:rPr>
        <w:t>C hőmérsékleten egyetlen alkalommal és legfeljebb 4 hétig tárolható, ami után nem lehet újra hűteni. Az Enbrel-t meg kell semmisíteni, ha a hűtőszekrényből történő kivétel után 4 héten belül nem kerül felhasználásra. Javasolt, hogy jegyezze fel az időpontot, amikor az Enbrel-t kivette a hűtőszekrényből, és azt az időpontot, ami után az Enbrel-t meg kell semmisíteni (ez nem lehet több, mint a hűtőszekrényből történő kivételtől számított 4 hét).</w:t>
      </w:r>
    </w:p>
    <w:p w14:paraId="14A9009F" w14:textId="77777777" w:rsidR="000E1B01" w:rsidRPr="0055341E" w:rsidRDefault="000E1B01">
      <w:pPr>
        <w:pStyle w:val="BodyText"/>
        <w:jc w:val="left"/>
        <w:divId w:val="1079326944"/>
        <w:rPr>
          <w:color w:val="000000" w:themeColor="text1"/>
          <w:szCs w:val="22"/>
          <w:lang w:val="hu-HU"/>
        </w:rPr>
      </w:pPr>
    </w:p>
    <w:p w14:paraId="328981FE" w14:textId="77777777" w:rsidR="000E1B01" w:rsidRPr="0055341E" w:rsidRDefault="000E1B01">
      <w:pPr>
        <w:divId w:val="1079326944"/>
        <w:rPr>
          <w:color w:val="000000" w:themeColor="text1"/>
          <w:szCs w:val="22"/>
        </w:rPr>
      </w:pPr>
      <w:r w:rsidRPr="0055341E">
        <w:rPr>
          <w:color w:val="000000" w:themeColor="text1"/>
          <w:szCs w:val="22"/>
        </w:rPr>
        <w:t>Az átlátszó ellenőrző ablakon keresztül nézve vizsgálja meg az előretöltött injekciós tollban lévő oldatot. Átlátszónak vagy enyhén opálosnak, és színtelennek vagy halványsárga/halványbarna színűnek kell lennie, és tartalmazhat kis méretű, fehér vagy majdnem átlátszó fehérjerészecskéket. Ez a megjelenés normálisnak számít az Enbrel esetén. Ne használja az oldatot, ha elszíneződött, zavaros, vagy a fent leírttól eltérő részecskéket tartalmaz. Ha az oldat megjelenése nyugtalanítja Önt, további segítségért forduljon gyógyszerészéhez.</w:t>
      </w:r>
    </w:p>
    <w:p w14:paraId="604CC9E2" w14:textId="77777777" w:rsidR="000E1B01" w:rsidRPr="0055341E" w:rsidRDefault="000E1B01">
      <w:pPr>
        <w:pStyle w:val="BodyText"/>
        <w:jc w:val="left"/>
        <w:divId w:val="1079326944"/>
        <w:rPr>
          <w:color w:val="000000" w:themeColor="text1"/>
          <w:szCs w:val="22"/>
          <w:lang w:val="hu-HU"/>
        </w:rPr>
      </w:pPr>
    </w:p>
    <w:p w14:paraId="7CE9D06B"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Semmilyen gyógyszert ne dobjon a szennyvízbe vagy a háztartási hulladékba. Kérdezze meg gyógyszerészét, hogy mit tegyen a már nem használt gyógyszereivel. Ezek az intézkedések elősegítik a környezet védelmét.</w:t>
      </w:r>
    </w:p>
    <w:p w14:paraId="30ED9999" w14:textId="77777777" w:rsidR="000E1B01" w:rsidRPr="0055341E" w:rsidRDefault="000E1B01">
      <w:pPr>
        <w:pStyle w:val="BodyText"/>
        <w:jc w:val="left"/>
        <w:divId w:val="1079326944"/>
        <w:rPr>
          <w:color w:val="000000" w:themeColor="text1"/>
          <w:szCs w:val="22"/>
          <w:lang w:val="hu-HU"/>
        </w:rPr>
      </w:pPr>
    </w:p>
    <w:p w14:paraId="262A5ED2" w14:textId="77777777" w:rsidR="000E1B01" w:rsidRPr="0055341E" w:rsidRDefault="000E1B01">
      <w:pPr>
        <w:pStyle w:val="BodyText"/>
        <w:jc w:val="left"/>
        <w:divId w:val="1079326944"/>
        <w:rPr>
          <w:bCs/>
          <w:color w:val="000000" w:themeColor="text1"/>
          <w:szCs w:val="22"/>
          <w:lang w:val="hu-HU"/>
        </w:rPr>
      </w:pPr>
    </w:p>
    <w:p w14:paraId="428468C5" w14:textId="77777777" w:rsidR="000E1B01" w:rsidRPr="0055341E" w:rsidRDefault="000E1B01" w:rsidP="00DC0DE5">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r>
      <w:r w:rsidRPr="0055341E">
        <w:rPr>
          <w:b/>
          <w:noProof/>
          <w:color w:val="000000" w:themeColor="text1"/>
          <w:szCs w:val="22"/>
          <w:lang w:val="hu-HU"/>
        </w:rPr>
        <w:t xml:space="preserve">A csomagolás tartalma és egyéb </w:t>
      </w:r>
      <w:r w:rsidRPr="0055341E">
        <w:rPr>
          <w:b/>
          <w:color w:val="000000" w:themeColor="text1"/>
          <w:szCs w:val="22"/>
          <w:lang w:val="hu-HU"/>
        </w:rPr>
        <w:t>információk</w:t>
      </w:r>
    </w:p>
    <w:p w14:paraId="6CB4162B" w14:textId="77777777" w:rsidR="000E1B01" w:rsidRPr="0055341E" w:rsidRDefault="000E1B01" w:rsidP="00DC0DE5">
      <w:pPr>
        <w:pStyle w:val="BodyText"/>
        <w:keepNext/>
        <w:keepLines/>
        <w:jc w:val="left"/>
        <w:divId w:val="1079326944"/>
        <w:rPr>
          <w:color w:val="000000" w:themeColor="text1"/>
          <w:szCs w:val="22"/>
          <w:lang w:val="hu-HU"/>
        </w:rPr>
      </w:pPr>
    </w:p>
    <w:p w14:paraId="53C37032" w14:textId="77777777" w:rsidR="000E1B01" w:rsidRPr="0055341E" w:rsidRDefault="000E1B01" w:rsidP="00DC0DE5">
      <w:pPr>
        <w:pStyle w:val="BodyText"/>
        <w:keepNext/>
        <w:keepLines/>
        <w:tabs>
          <w:tab w:val="left" w:pos="540"/>
        </w:tabs>
        <w:jc w:val="left"/>
        <w:divId w:val="1079326944"/>
        <w:rPr>
          <w:b/>
          <w:color w:val="000000" w:themeColor="text1"/>
          <w:szCs w:val="22"/>
          <w:lang w:val="hu-HU"/>
        </w:rPr>
      </w:pPr>
      <w:r w:rsidRPr="0055341E">
        <w:rPr>
          <w:b/>
          <w:color w:val="000000" w:themeColor="text1"/>
          <w:szCs w:val="22"/>
          <w:lang w:val="hu-HU"/>
        </w:rPr>
        <w:t>Mit tartalmaz az Enbrel?</w:t>
      </w:r>
    </w:p>
    <w:p w14:paraId="0BB422AE" w14:textId="77777777" w:rsidR="000E1B01" w:rsidRPr="0055341E" w:rsidRDefault="000E1B01" w:rsidP="00DC0DE5">
      <w:pPr>
        <w:pStyle w:val="BodyText"/>
        <w:keepNext/>
        <w:keepLines/>
        <w:tabs>
          <w:tab w:val="left" w:pos="540"/>
        </w:tabs>
        <w:jc w:val="left"/>
        <w:divId w:val="1079326944"/>
        <w:rPr>
          <w:bCs/>
          <w:color w:val="000000" w:themeColor="text1"/>
          <w:szCs w:val="22"/>
          <w:lang w:val="hu-HU"/>
        </w:rPr>
      </w:pPr>
    </w:p>
    <w:p w14:paraId="18A331FF" w14:textId="77777777"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Az Enbrel hatóanyaga az etanercept. Egy előretöltött MYCLIC injekciós toll 50</w:t>
      </w:r>
      <w:r w:rsidRPr="0055341E">
        <w:rPr>
          <w:color w:val="000000" w:themeColor="text1"/>
          <w:szCs w:val="22"/>
          <w:lang w:val="hu-HU"/>
        </w:rPr>
        <w:t> </w:t>
      </w:r>
      <w:r w:rsidRPr="0055341E">
        <w:rPr>
          <w:bCs/>
          <w:color w:val="000000" w:themeColor="text1"/>
          <w:szCs w:val="22"/>
          <w:lang w:val="hu-HU"/>
        </w:rPr>
        <w:t xml:space="preserve">mg etanerceptet </w:t>
      </w:r>
      <w:r w:rsidRPr="0055341E">
        <w:rPr>
          <w:color w:val="000000" w:themeColor="text1"/>
          <w:szCs w:val="22"/>
          <w:lang w:val="hu-HU"/>
        </w:rPr>
        <w:t>tartalmaz</w:t>
      </w:r>
      <w:r w:rsidRPr="0055341E">
        <w:rPr>
          <w:bCs/>
          <w:color w:val="000000" w:themeColor="text1"/>
          <w:szCs w:val="22"/>
          <w:lang w:val="hu-HU"/>
        </w:rPr>
        <w:t>.</w:t>
      </w:r>
    </w:p>
    <w:p w14:paraId="47C1D3BC" w14:textId="77777777" w:rsidR="000E1B01" w:rsidRPr="0055341E" w:rsidRDefault="000E1B01">
      <w:pPr>
        <w:pStyle w:val="BodyText"/>
        <w:tabs>
          <w:tab w:val="left" w:pos="540"/>
        </w:tabs>
        <w:jc w:val="left"/>
        <w:divId w:val="1079326944"/>
        <w:rPr>
          <w:bCs/>
          <w:color w:val="000000" w:themeColor="text1"/>
          <w:szCs w:val="22"/>
          <w:lang w:val="hu-HU"/>
        </w:rPr>
      </w:pPr>
    </w:p>
    <w:p w14:paraId="71E4B3CD" w14:textId="518FFF0B"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Segédanyagok:</w:t>
      </w:r>
      <w:r w:rsidRPr="0055341E">
        <w:rPr>
          <w:color w:val="000000" w:themeColor="text1"/>
          <w:szCs w:val="22"/>
          <w:lang w:val="hu-HU"/>
        </w:rPr>
        <w:t xml:space="preserve"> szacharóz, nátrium-klorid, L</w:t>
      </w:r>
      <w:r w:rsidRPr="0055341E">
        <w:rPr>
          <w:color w:val="000000" w:themeColor="text1"/>
          <w:szCs w:val="22"/>
          <w:lang w:val="hu-HU"/>
        </w:rPr>
        <w:noBreakHyphen/>
        <w:t>arginin</w:t>
      </w:r>
      <w:r w:rsidR="00B73496">
        <w:rPr>
          <w:color w:val="000000" w:themeColor="text1"/>
          <w:szCs w:val="22"/>
          <w:lang w:val="hu-HU"/>
        </w:rPr>
        <w:t>-</w:t>
      </w:r>
      <w:r w:rsidRPr="0055341E">
        <w:rPr>
          <w:color w:val="000000" w:themeColor="text1"/>
          <w:szCs w:val="22"/>
          <w:lang w:val="hu-HU"/>
        </w:rPr>
        <w:t>hidroklorid, nátrium</w:t>
      </w:r>
      <w:r w:rsidRPr="0055341E">
        <w:rPr>
          <w:color w:val="000000" w:themeColor="text1"/>
          <w:szCs w:val="22"/>
          <w:lang w:val="hu-HU"/>
        </w:rPr>
        <w:noBreakHyphen/>
        <w:t>dihidrogén</w:t>
      </w:r>
      <w:r w:rsidRPr="0055341E">
        <w:rPr>
          <w:color w:val="000000" w:themeColor="text1"/>
          <w:szCs w:val="22"/>
          <w:lang w:val="hu-HU"/>
        </w:rPr>
        <w:noBreakHyphen/>
        <w:t>foszfát</w:t>
      </w:r>
      <w:r w:rsidRPr="0055341E">
        <w:rPr>
          <w:color w:val="000000" w:themeColor="text1"/>
          <w:szCs w:val="22"/>
          <w:lang w:val="hu-HU"/>
        </w:rPr>
        <w:noBreakHyphen/>
        <w:t>dihidrát és dinátrium</w:t>
      </w:r>
      <w:r w:rsidRPr="0055341E">
        <w:rPr>
          <w:color w:val="000000" w:themeColor="text1"/>
          <w:szCs w:val="22"/>
          <w:lang w:val="hu-HU"/>
        </w:rPr>
        <w:noBreakHyphen/>
        <w:t>hidrogén</w:t>
      </w:r>
      <w:r w:rsidRPr="0055341E">
        <w:rPr>
          <w:color w:val="000000" w:themeColor="text1"/>
          <w:szCs w:val="22"/>
          <w:lang w:val="hu-HU"/>
        </w:rPr>
        <w:noBreakHyphen/>
        <w:t>foszfát</w:t>
      </w:r>
      <w:r w:rsidRPr="0055341E">
        <w:rPr>
          <w:color w:val="000000" w:themeColor="text1"/>
          <w:szCs w:val="22"/>
          <w:lang w:val="hu-HU"/>
        </w:rPr>
        <w:noBreakHyphen/>
        <w:t>dihidrát, valamint injekcióhoz való víz.</w:t>
      </w:r>
    </w:p>
    <w:p w14:paraId="6DD2BDE0" w14:textId="77777777" w:rsidR="000E1B01" w:rsidRPr="0055341E" w:rsidRDefault="000E1B01">
      <w:pPr>
        <w:pStyle w:val="BodyText"/>
        <w:tabs>
          <w:tab w:val="left" w:pos="540"/>
        </w:tabs>
        <w:jc w:val="left"/>
        <w:divId w:val="1079326944"/>
        <w:rPr>
          <w:bCs/>
          <w:color w:val="000000" w:themeColor="text1"/>
          <w:szCs w:val="22"/>
          <w:lang w:val="hu-HU"/>
        </w:rPr>
      </w:pPr>
    </w:p>
    <w:p w14:paraId="48CB24B3" w14:textId="77777777" w:rsidR="000E1B01" w:rsidRPr="0055341E" w:rsidRDefault="000E1B01">
      <w:pPr>
        <w:pStyle w:val="BodyText"/>
        <w:tabs>
          <w:tab w:val="left" w:pos="540"/>
        </w:tabs>
        <w:jc w:val="left"/>
        <w:divId w:val="1079326944"/>
        <w:rPr>
          <w:b/>
          <w:color w:val="000000" w:themeColor="text1"/>
          <w:szCs w:val="22"/>
          <w:lang w:val="hu-HU"/>
        </w:rPr>
      </w:pPr>
      <w:r w:rsidRPr="0055341E">
        <w:rPr>
          <w:b/>
          <w:color w:val="000000" w:themeColor="text1"/>
          <w:szCs w:val="22"/>
          <w:lang w:val="hu-HU"/>
        </w:rPr>
        <w:t>Milyen az Enbrel külleme és mit tartalmaz a csomagolás?</w:t>
      </w:r>
    </w:p>
    <w:p w14:paraId="344BB747" w14:textId="77777777" w:rsidR="000E1B01" w:rsidRPr="0055341E" w:rsidRDefault="000E1B01">
      <w:pPr>
        <w:pStyle w:val="BodyText"/>
        <w:tabs>
          <w:tab w:val="left" w:pos="540"/>
        </w:tabs>
        <w:jc w:val="left"/>
        <w:divId w:val="1079326944"/>
        <w:rPr>
          <w:bCs/>
          <w:color w:val="000000" w:themeColor="text1"/>
          <w:szCs w:val="22"/>
          <w:lang w:val="hu-HU"/>
        </w:rPr>
      </w:pPr>
    </w:p>
    <w:p w14:paraId="57C2E6D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oldat formájában, előretöltött injekciós tollban (MYCLIC) (oldatos injekció) kerül forgalomba. A MYCLIC injekciós toll átlátszó, színtelen vagy halványsárga/halványbarna oldatot tartalmaz. Minden csomag 2, 4 vagy 12 db injekciós tollat és 2 db, 4 db vagy 12 db alkoholos törlőkendőt tartalmaz. Nem feltétlenül mindegyik kiszerelés kerül kereskedelmi forgalomba.</w:t>
      </w:r>
    </w:p>
    <w:p w14:paraId="6B1FEF2C" w14:textId="77777777" w:rsidR="000E1B01" w:rsidRPr="0055341E" w:rsidRDefault="000E1B01">
      <w:pPr>
        <w:pStyle w:val="BodyText"/>
        <w:jc w:val="left"/>
        <w:divId w:val="1079326944"/>
        <w:rPr>
          <w:color w:val="000000" w:themeColor="text1"/>
          <w:szCs w:val="22"/>
          <w:lang w:val="hu-HU"/>
        </w:rPr>
      </w:pPr>
    </w:p>
    <w:tbl>
      <w:tblPr>
        <w:tblW w:w="0" w:type="auto"/>
        <w:tblLayout w:type="fixed"/>
        <w:tblLook w:val="0000" w:firstRow="0" w:lastRow="0" w:firstColumn="0" w:lastColumn="0" w:noHBand="0" w:noVBand="0"/>
      </w:tblPr>
      <w:tblGrid>
        <w:gridCol w:w="4573"/>
        <w:gridCol w:w="4466"/>
      </w:tblGrid>
      <w:tr w:rsidR="000E1B01" w:rsidRPr="0055341E" w14:paraId="5CA9DAAA" w14:textId="77777777">
        <w:trPr>
          <w:divId w:val="1079326944"/>
          <w:trHeight w:val="1617"/>
        </w:trPr>
        <w:tc>
          <w:tcPr>
            <w:tcW w:w="4573" w:type="dxa"/>
          </w:tcPr>
          <w:p w14:paraId="2AE31681" w14:textId="669B90C2" w:rsidR="000E1B01" w:rsidRPr="0055341E" w:rsidRDefault="000E1B01">
            <w:pPr>
              <w:keepNext/>
              <w:keepLines/>
              <w:rPr>
                <w:bCs/>
                <w:i/>
                <w:iCs/>
                <w:color w:val="000000" w:themeColor="text1"/>
                <w:szCs w:val="22"/>
                <w:u w:val="single"/>
              </w:rPr>
            </w:pPr>
            <w:r w:rsidRPr="00E80D1C">
              <w:rPr>
                <w:b/>
                <w:color w:val="000000" w:themeColor="text1"/>
                <w:szCs w:val="22"/>
              </w:rPr>
              <w:t>A forgalomba hozatali engedély jogosultja</w:t>
            </w:r>
          </w:p>
          <w:p w14:paraId="64E32A27"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Pfizer Europe MA EEIG</w:t>
            </w:r>
          </w:p>
          <w:p w14:paraId="79D50B75"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Boulevard de la Plaine 17</w:t>
            </w:r>
          </w:p>
          <w:p w14:paraId="7D2579EA"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1050 Bruxelles</w:t>
            </w:r>
          </w:p>
          <w:p w14:paraId="21C3144C"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Belgium</w:t>
            </w:r>
          </w:p>
          <w:p w14:paraId="53EE7F0D" w14:textId="77777777" w:rsidR="000E1B01" w:rsidRPr="0055341E" w:rsidRDefault="000E1B01">
            <w:pPr>
              <w:keepNext/>
              <w:keepLines/>
              <w:tabs>
                <w:tab w:val="left" w:pos="567"/>
              </w:tabs>
              <w:rPr>
                <w:b/>
                <w:color w:val="000000" w:themeColor="text1"/>
                <w:szCs w:val="22"/>
              </w:rPr>
            </w:pPr>
          </w:p>
        </w:tc>
        <w:tc>
          <w:tcPr>
            <w:tcW w:w="4466" w:type="dxa"/>
          </w:tcPr>
          <w:p w14:paraId="7F8CEE96" w14:textId="77777777" w:rsidR="000E1B01" w:rsidRPr="0055341E" w:rsidRDefault="000E1B01">
            <w:pPr>
              <w:keepNext/>
              <w:keepLines/>
              <w:rPr>
                <w:b/>
                <w:color w:val="000000" w:themeColor="text1"/>
                <w:szCs w:val="22"/>
              </w:rPr>
            </w:pPr>
          </w:p>
        </w:tc>
      </w:tr>
      <w:tr w:rsidR="000E1B01" w:rsidRPr="0055341E" w14:paraId="2AE3F01A" w14:textId="77777777">
        <w:trPr>
          <w:divId w:val="1079326944"/>
          <w:trHeight w:val="1617"/>
        </w:trPr>
        <w:tc>
          <w:tcPr>
            <w:tcW w:w="4573" w:type="dxa"/>
          </w:tcPr>
          <w:p w14:paraId="7B36946E" w14:textId="790D4049" w:rsidR="000E1B01" w:rsidRPr="0055341E" w:rsidRDefault="000E1B01">
            <w:pPr>
              <w:keepNext/>
              <w:keepLines/>
              <w:rPr>
                <w:bCs/>
                <w:i/>
                <w:iCs/>
                <w:color w:val="000000" w:themeColor="text1"/>
                <w:szCs w:val="22"/>
                <w:u w:val="single"/>
              </w:rPr>
            </w:pPr>
            <w:r w:rsidRPr="00E80D1C">
              <w:rPr>
                <w:b/>
                <w:color w:val="000000" w:themeColor="text1"/>
                <w:szCs w:val="22"/>
              </w:rPr>
              <w:t>Gyártó</w:t>
            </w:r>
          </w:p>
          <w:p w14:paraId="77E936A5" w14:textId="77777777" w:rsidR="005D6578" w:rsidRPr="0055341E" w:rsidRDefault="005D6578" w:rsidP="005D6578">
            <w:pPr>
              <w:keepNext/>
              <w:keepLines/>
              <w:rPr>
                <w:bCs/>
                <w:iCs/>
                <w:color w:val="000000" w:themeColor="text1"/>
                <w:szCs w:val="22"/>
                <w:lang w:val="en-GB"/>
              </w:rPr>
            </w:pPr>
            <w:r w:rsidRPr="0055341E">
              <w:rPr>
                <w:bCs/>
                <w:iCs/>
                <w:color w:val="000000" w:themeColor="text1"/>
                <w:szCs w:val="22"/>
                <w:lang w:val="en-GB"/>
              </w:rPr>
              <w:t>Pfizer Manufacturing Belgium NV</w:t>
            </w:r>
          </w:p>
          <w:p w14:paraId="48E24D5B" w14:textId="77777777" w:rsidR="005D6578" w:rsidRPr="0055341E" w:rsidRDefault="005D6578" w:rsidP="005D6578">
            <w:pPr>
              <w:keepNext/>
              <w:keepLines/>
              <w:rPr>
                <w:bCs/>
                <w:iCs/>
                <w:color w:val="000000" w:themeColor="text1"/>
                <w:szCs w:val="22"/>
                <w:lang w:val="en-GB"/>
              </w:rPr>
            </w:pPr>
            <w:r w:rsidRPr="0055341E">
              <w:rPr>
                <w:bCs/>
                <w:iCs/>
                <w:color w:val="000000" w:themeColor="text1"/>
                <w:szCs w:val="22"/>
                <w:lang w:val="en-GB"/>
              </w:rPr>
              <w:t>Rijksweg 12,</w:t>
            </w:r>
          </w:p>
          <w:p w14:paraId="2CBE67D0" w14:textId="609E50F6" w:rsidR="005D6578" w:rsidRPr="0055341E" w:rsidRDefault="005D6578" w:rsidP="005D6578">
            <w:pPr>
              <w:keepNext/>
              <w:keepLines/>
              <w:rPr>
                <w:bCs/>
                <w:iCs/>
                <w:color w:val="000000" w:themeColor="text1"/>
                <w:szCs w:val="22"/>
                <w:lang w:val="en-GB"/>
              </w:rPr>
            </w:pPr>
            <w:r w:rsidRPr="0055341E">
              <w:rPr>
                <w:bCs/>
                <w:iCs/>
                <w:color w:val="000000" w:themeColor="text1"/>
                <w:szCs w:val="22"/>
                <w:lang w:val="en-GB"/>
              </w:rPr>
              <w:t>2870 Puurs</w:t>
            </w:r>
            <w:r w:rsidR="00AE1227">
              <w:rPr>
                <w:bCs/>
                <w:iCs/>
                <w:color w:val="000000" w:themeColor="text1"/>
                <w:szCs w:val="22"/>
                <w:lang w:val="en-GB"/>
              </w:rPr>
              <w:t>-Sint-Amands</w:t>
            </w:r>
          </w:p>
          <w:p w14:paraId="1FA1628B" w14:textId="77777777" w:rsidR="000E1B01" w:rsidRPr="0055341E" w:rsidRDefault="005D6578" w:rsidP="005D6578">
            <w:pPr>
              <w:keepNext/>
              <w:keepLines/>
              <w:rPr>
                <w:bCs/>
                <w:i/>
                <w:iCs/>
                <w:color w:val="000000" w:themeColor="text1"/>
                <w:szCs w:val="22"/>
                <w:u w:val="single"/>
              </w:rPr>
            </w:pPr>
            <w:r w:rsidRPr="0055341E">
              <w:rPr>
                <w:bCs/>
                <w:iCs/>
                <w:color w:val="000000" w:themeColor="text1"/>
                <w:szCs w:val="22"/>
                <w:lang w:val="en-GB"/>
              </w:rPr>
              <w:t>Belgium</w:t>
            </w:r>
          </w:p>
        </w:tc>
        <w:tc>
          <w:tcPr>
            <w:tcW w:w="4466" w:type="dxa"/>
          </w:tcPr>
          <w:p w14:paraId="0D4E2905" w14:textId="77777777" w:rsidR="000E1B01" w:rsidRPr="0055341E" w:rsidRDefault="000E1B01">
            <w:pPr>
              <w:keepNext/>
              <w:keepLines/>
              <w:rPr>
                <w:bCs/>
                <w:i/>
                <w:iCs/>
                <w:color w:val="000000" w:themeColor="text1"/>
                <w:szCs w:val="22"/>
                <w:u w:val="single"/>
              </w:rPr>
            </w:pPr>
          </w:p>
          <w:p w14:paraId="0A8852FA" w14:textId="77777777" w:rsidR="000E1B01" w:rsidRPr="0055341E" w:rsidRDefault="000E1B01">
            <w:pPr>
              <w:keepNext/>
              <w:keepLines/>
              <w:rPr>
                <w:bCs/>
                <w:i/>
                <w:iCs/>
                <w:color w:val="000000" w:themeColor="text1"/>
                <w:szCs w:val="22"/>
                <w:u w:val="single"/>
              </w:rPr>
            </w:pPr>
          </w:p>
        </w:tc>
      </w:tr>
    </w:tbl>
    <w:p w14:paraId="057EE087" w14:textId="77777777" w:rsidR="000E1B01" w:rsidRPr="0055341E" w:rsidRDefault="000E1B01">
      <w:pPr>
        <w:pStyle w:val="BodyText"/>
        <w:keepNext/>
        <w:keepLines/>
        <w:jc w:val="left"/>
        <w:divId w:val="1079326944"/>
        <w:rPr>
          <w:color w:val="000000" w:themeColor="text1"/>
          <w:szCs w:val="22"/>
          <w:lang w:val="hu-HU"/>
        </w:rPr>
      </w:pPr>
      <w:r w:rsidRPr="0055341E">
        <w:rPr>
          <w:color w:val="000000" w:themeColor="text1"/>
          <w:szCs w:val="22"/>
          <w:lang w:val="hu-HU"/>
        </w:rPr>
        <w:t>A készítményhez kapcsolódó további kérdéseivel forduljon a forgalomba hozatali engedély jogosultjának helyi képviseletéhez:</w:t>
      </w:r>
    </w:p>
    <w:p w14:paraId="6F784EAA" w14:textId="77777777" w:rsidR="000E1B01" w:rsidRPr="0055341E" w:rsidRDefault="000E1B01">
      <w:pPr>
        <w:pStyle w:val="anything"/>
        <w:widowControl/>
        <w:divId w:val="1079326944"/>
        <w:rPr>
          <w:color w:val="000000" w:themeColor="text1"/>
          <w:szCs w:val="22"/>
          <w:lang w:val="hu-HU"/>
        </w:rPr>
      </w:pPr>
    </w:p>
    <w:tbl>
      <w:tblPr>
        <w:tblW w:w="9606" w:type="dxa"/>
        <w:tblLayout w:type="fixed"/>
        <w:tblLook w:val="0000" w:firstRow="0" w:lastRow="0" w:firstColumn="0" w:lastColumn="0" w:noHBand="0" w:noVBand="0"/>
      </w:tblPr>
      <w:tblGrid>
        <w:gridCol w:w="4503"/>
        <w:gridCol w:w="5103"/>
      </w:tblGrid>
      <w:tr w:rsidR="000E1B01" w:rsidRPr="0055341E" w14:paraId="71EA0CF9" w14:textId="77777777">
        <w:trPr>
          <w:divId w:val="1079326944"/>
          <w:trHeight w:val="1017"/>
        </w:trPr>
        <w:tc>
          <w:tcPr>
            <w:tcW w:w="4503" w:type="dxa"/>
          </w:tcPr>
          <w:p w14:paraId="756ED5BA" w14:textId="77777777" w:rsidR="000E1B01" w:rsidRPr="0055341E" w:rsidRDefault="000E1B01">
            <w:pPr>
              <w:tabs>
                <w:tab w:val="left" w:pos="567"/>
              </w:tabs>
              <w:rPr>
                <w:b/>
                <w:color w:val="000000" w:themeColor="text1"/>
                <w:szCs w:val="22"/>
                <w:lang w:val="de-DE"/>
              </w:rPr>
            </w:pPr>
            <w:r w:rsidRPr="0055341E">
              <w:rPr>
                <w:b/>
                <w:color w:val="000000" w:themeColor="text1"/>
                <w:szCs w:val="22"/>
                <w:lang w:val="de-DE"/>
              </w:rPr>
              <w:t>België/Belgique/Belgien</w:t>
            </w:r>
            <w:r w:rsidRPr="0055341E">
              <w:rPr>
                <w:b/>
                <w:color w:val="000000" w:themeColor="text1"/>
                <w:szCs w:val="22"/>
                <w:lang w:val="de-DE"/>
              </w:rPr>
              <w:br/>
              <w:t>Luxembourg/Luxemburg</w:t>
            </w:r>
          </w:p>
          <w:p w14:paraId="380A3815" w14:textId="77777777" w:rsidR="000E1B01" w:rsidRPr="0055341E" w:rsidRDefault="000E1B01">
            <w:pPr>
              <w:rPr>
                <w:bCs/>
                <w:color w:val="000000" w:themeColor="text1"/>
                <w:szCs w:val="22"/>
                <w:lang w:val="de-DE"/>
              </w:rPr>
            </w:pPr>
            <w:r w:rsidRPr="0055341E">
              <w:rPr>
                <w:bCs/>
                <w:color w:val="000000" w:themeColor="text1"/>
                <w:szCs w:val="22"/>
                <w:lang w:val="de-DE"/>
              </w:rPr>
              <w:t xml:space="preserve">Pfizer </w:t>
            </w:r>
            <w:r w:rsidR="00AF368B" w:rsidRPr="0055341E">
              <w:rPr>
                <w:bCs/>
                <w:color w:val="000000" w:themeColor="text1"/>
                <w:szCs w:val="22"/>
                <w:lang w:val="de-DE"/>
              </w:rPr>
              <w:t>NV</w:t>
            </w:r>
            <w:r w:rsidRPr="0055341E">
              <w:rPr>
                <w:bCs/>
                <w:color w:val="000000" w:themeColor="text1"/>
                <w:szCs w:val="22"/>
                <w:lang w:val="de-DE"/>
              </w:rPr>
              <w:t>/</w:t>
            </w:r>
            <w:r w:rsidR="00AF368B" w:rsidRPr="0055341E">
              <w:rPr>
                <w:bCs/>
                <w:color w:val="000000" w:themeColor="text1"/>
                <w:szCs w:val="22"/>
                <w:lang w:val="de-DE"/>
              </w:rPr>
              <w:t>SA</w:t>
            </w:r>
          </w:p>
          <w:p w14:paraId="7B164CAD" w14:textId="77777777" w:rsidR="000E1B01" w:rsidRPr="0055341E" w:rsidRDefault="000E1B01">
            <w:pPr>
              <w:tabs>
                <w:tab w:val="left" w:pos="567"/>
              </w:tabs>
              <w:rPr>
                <w:color w:val="000000" w:themeColor="text1"/>
                <w:szCs w:val="22"/>
                <w:lang w:val="fr-FR"/>
              </w:rPr>
            </w:pPr>
            <w:r w:rsidRPr="0055341E">
              <w:rPr>
                <w:bCs/>
                <w:color w:val="000000" w:themeColor="text1"/>
                <w:szCs w:val="22"/>
                <w:lang w:val="fr-FR"/>
              </w:rPr>
              <w:t>Tél/Tel: +32 (0)2 554 62 11</w:t>
            </w:r>
          </w:p>
        </w:tc>
        <w:tc>
          <w:tcPr>
            <w:tcW w:w="5103" w:type="dxa"/>
          </w:tcPr>
          <w:p w14:paraId="21887AE4" w14:textId="77777777" w:rsidR="000E1B01" w:rsidRPr="0055341E" w:rsidRDefault="000E1B01">
            <w:pPr>
              <w:tabs>
                <w:tab w:val="left" w:pos="567"/>
              </w:tabs>
              <w:rPr>
                <w:b/>
                <w:color w:val="000000" w:themeColor="text1"/>
                <w:szCs w:val="22"/>
                <w:lang w:val="fr-FR"/>
              </w:rPr>
            </w:pPr>
            <w:r w:rsidRPr="0055341E">
              <w:rPr>
                <w:b/>
                <w:color w:val="000000" w:themeColor="text1"/>
                <w:szCs w:val="22"/>
                <w:lang w:val="fr-FR"/>
              </w:rPr>
              <w:t>K</w:t>
            </w:r>
            <w:r w:rsidRPr="0055341E">
              <w:rPr>
                <w:b/>
                <w:color w:val="000000" w:themeColor="text1"/>
                <w:szCs w:val="22"/>
                <w:lang w:val="de-DE"/>
              </w:rPr>
              <w:t>ύπρος</w:t>
            </w:r>
          </w:p>
          <w:p w14:paraId="0BDF41FE" w14:textId="77777777" w:rsidR="000E1B01" w:rsidRPr="0055341E" w:rsidRDefault="000E1B01">
            <w:pPr>
              <w:tabs>
                <w:tab w:val="left" w:pos="567"/>
              </w:tabs>
              <w:autoSpaceDE w:val="0"/>
              <w:autoSpaceDN w:val="0"/>
              <w:adjustRightInd w:val="0"/>
              <w:rPr>
                <w:color w:val="000000" w:themeColor="text1"/>
                <w:szCs w:val="22"/>
                <w:lang w:val="fr-FR"/>
              </w:rPr>
            </w:pPr>
            <w:r w:rsidRPr="0055341E">
              <w:rPr>
                <w:color w:val="000000" w:themeColor="text1"/>
                <w:szCs w:val="22"/>
                <w:lang w:val="fr-FR"/>
              </w:rPr>
              <w:t>PFIZER E</w:t>
            </w:r>
            <w:r w:rsidRPr="0055341E">
              <w:rPr>
                <w:color w:val="000000" w:themeColor="text1"/>
                <w:szCs w:val="22"/>
                <w:lang w:val="en-US"/>
              </w:rPr>
              <w:t>ΛΛ</w:t>
            </w:r>
            <w:r w:rsidRPr="0055341E">
              <w:rPr>
                <w:color w:val="000000" w:themeColor="text1"/>
                <w:szCs w:val="22"/>
                <w:lang w:val="fr-FR"/>
              </w:rPr>
              <w:t>A</w:t>
            </w:r>
            <w:r w:rsidRPr="0055341E">
              <w:rPr>
                <w:color w:val="000000" w:themeColor="text1"/>
                <w:szCs w:val="22"/>
                <w:lang w:val="en-US"/>
              </w:rPr>
              <w:t>Σ</w:t>
            </w:r>
            <w:r w:rsidRPr="0055341E">
              <w:rPr>
                <w:color w:val="000000" w:themeColor="text1"/>
                <w:szCs w:val="22"/>
                <w:lang w:val="fr-FR"/>
              </w:rPr>
              <w:t xml:space="preserve"> A.E. (CYPRUS BRANCH)</w:t>
            </w:r>
          </w:p>
          <w:p w14:paraId="0EF3537D" w14:textId="77777777" w:rsidR="000E1B01" w:rsidRPr="0055341E" w:rsidRDefault="000E1B01">
            <w:pPr>
              <w:tabs>
                <w:tab w:val="left" w:pos="567"/>
              </w:tabs>
              <w:autoSpaceDE w:val="0"/>
              <w:autoSpaceDN w:val="0"/>
              <w:adjustRightInd w:val="0"/>
              <w:rPr>
                <w:color w:val="000000" w:themeColor="text1"/>
                <w:szCs w:val="22"/>
                <w:lang w:val="de-DE"/>
              </w:rPr>
            </w:pPr>
            <w:r w:rsidRPr="0055341E">
              <w:rPr>
                <w:color w:val="000000" w:themeColor="text1"/>
                <w:szCs w:val="22"/>
                <w:lang w:val="de-DE"/>
              </w:rPr>
              <w:t>T</w:t>
            </w:r>
            <w:r w:rsidRPr="0055341E">
              <w:rPr>
                <w:color w:val="000000" w:themeColor="text1"/>
                <w:szCs w:val="22"/>
                <w:lang w:val="de-DE"/>
              </w:rPr>
              <w:fldChar w:fldCharType="begin"/>
            </w:r>
            <w:r w:rsidRPr="0055341E">
              <w:rPr>
                <w:color w:val="000000" w:themeColor="text1"/>
                <w:szCs w:val="22"/>
                <w:lang w:val="de-DE"/>
              </w:rPr>
              <w:instrText>SYMBOL 104 \f "Symbol" \s 11</w:instrText>
            </w:r>
            <w:r w:rsidRPr="0055341E">
              <w:rPr>
                <w:color w:val="000000" w:themeColor="text1"/>
                <w:szCs w:val="22"/>
                <w:lang w:val="de-DE"/>
              </w:rPr>
              <w:fldChar w:fldCharType="separate"/>
            </w:r>
            <w:r w:rsidRPr="0055341E">
              <w:rPr>
                <w:color w:val="000000" w:themeColor="text1"/>
                <w:szCs w:val="22"/>
                <w:lang w:val="de-DE"/>
              </w:rPr>
              <w:t>h</w:t>
            </w:r>
            <w:r w:rsidRPr="0055341E">
              <w:rPr>
                <w:color w:val="000000" w:themeColor="text1"/>
                <w:szCs w:val="22"/>
                <w:lang w:val="de-DE"/>
              </w:rPr>
              <w:fldChar w:fldCharType="end"/>
            </w:r>
            <w:r w:rsidRPr="0055341E">
              <w:rPr>
                <w:color w:val="000000" w:themeColor="text1"/>
                <w:szCs w:val="22"/>
                <w:lang w:val="de-DE"/>
              </w:rPr>
              <w:fldChar w:fldCharType="begin"/>
            </w:r>
            <w:r w:rsidRPr="0055341E">
              <w:rPr>
                <w:color w:val="000000" w:themeColor="text1"/>
                <w:szCs w:val="22"/>
                <w:lang w:val="de-DE"/>
              </w:rPr>
              <w:instrText>SYMBOL 108 \f "Symbol" \s 11</w:instrText>
            </w:r>
            <w:r w:rsidRPr="0055341E">
              <w:rPr>
                <w:color w:val="000000" w:themeColor="text1"/>
                <w:szCs w:val="22"/>
                <w:lang w:val="de-DE"/>
              </w:rPr>
              <w:fldChar w:fldCharType="separate"/>
            </w:r>
            <w:r w:rsidRPr="0055341E">
              <w:rPr>
                <w:color w:val="000000" w:themeColor="text1"/>
                <w:szCs w:val="22"/>
                <w:lang w:val="de-DE"/>
              </w:rPr>
              <w:t>l</w:t>
            </w:r>
            <w:r w:rsidRPr="0055341E">
              <w:rPr>
                <w:color w:val="000000" w:themeColor="text1"/>
                <w:szCs w:val="22"/>
                <w:lang w:val="de-DE"/>
              </w:rPr>
              <w:fldChar w:fldCharType="end"/>
            </w:r>
            <w:r w:rsidRPr="0055341E">
              <w:rPr>
                <w:color w:val="000000" w:themeColor="text1"/>
                <w:szCs w:val="22"/>
                <w:lang w:val="de-DE"/>
              </w:rPr>
              <w:t>: +357 22 817690</w:t>
            </w:r>
          </w:p>
          <w:p w14:paraId="27D6AE50" w14:textId="77777777" w:rsidR="000E1B01" w:rsidRPr="0055341E" w:rsidRDefault="000E1B01">
            <w:pPr>
              <w:tabs>
                <w:tab w:val="left" w:pos="567"/>
              </w:tabs>
              <w:rPr>
                <w:color w:val="000000" w:themeColor="text1"/>
                <w:szCs w:val="22"/>
                <w:lang w:val="de-DE"/>
              </w:rPr>
            </w:pPr>
          </w:p>
        </w:tc>
      </w:tr>
      <w:tr w:rsidR="000E1B01" w:rsidRPr="0055341E" w14:paraId="4CEC2955" w14:textId="77777777">
        <w:trPr>
          <w:divId w:val="1079326944"/>
          <w:trHeight w:val="1174"/>
        </w:trPr>
        <w:tc>
          <w:tcPr>
            <w:tcW w:w="4503" w:type="dxa"/>
          </w:tcPr>
          <w:p w14:paraId="3B00AB76" w14:textId="77777777" w:rsidR="000E1B01" w:rsidRPr="0055341E" w:rsidRDefault="000E1B01">
            <w:pPr>
              <w:tabs>
                <w:tab w:val="left" w:pos="567"/>
              </w:tabs>
              <w:rPr>
                <w:bCs/>
                <w:color w:val="000000" w:themeColor="text1"/>
                <w:szCs w:val="22"/>
              </w:rPr>
            </w:pPr>
          </w:p>
          <w:p w14:paraId="23BEA336" w14:textId="77777777" w:rsidR="000E1B01" w:rsidRPr="0055341E" w:rsidRDefault="000E1B01">
            <w:pPr>
              <w:tabs>
                <w:tab w:val="left" w:pos="567"/>
              </w:tabs>
              <w:rPr>
                <w:b/>
                <w:color w:val="000000" w:themeColor="text1"/>
                <w:szCs w:val="22"/>
              </w:rPr>
            </w:pPr>
            <w:r w:rsidRPr="0055341E">
              <w:rPr>
                <w:b/>
                <w:color w:val="000000" w:themeColor="text1"/>
                <w:szCs w:val="22"/>
              </w:rPr>
              <w:t>Česká Republika</w:t>
            </w:r>
          </w:p>
          <w:p w14:paraId="6388242F" w14:textId="77777777" w:rsidR="000E1B01" w:rsidRPr="0055341E" w:rsidRDefault="000E1B01">
            <w:pPr>
              <w:rPr>
                <w:color w:val="000000" w:themeColor="text1"/>
                <w:szCs w:val="22"/>
              </w:rPr>
            </w:pPr>
            <w:r w:rsidRPr="0055341E">
              <w:rPr>
                <w:color w:val="000000" w:themeColor="text1"/>
                <w:szCs w:val="22"/>
              </w:rPr>
              <w:t xml:space="preserve">Pfizer, spol. s r.o. </w:t>
            </w:r>
          </w:p>
          <w:p w14:paraId="78E1098B" w14:textId="77777777" w:rsidR="000E1B01" w:rsidRPr="0055341E" w:rsidRDefault="000E1B01">
            <w:pPr>
              <w:rPr>
                <w:color w:val="000000" w:themeColor="text1"/>
                <w:szCs w:val="22"/>
                <w:lang w:val="pl-PL"/>
              </w:rPr>
            </w:pPr>
            <w:r w:rsidRPr="0055341E">
              <w:rPr>
                <w:color w:val="000000" w:themeColor="text1"/>
                <w:szCs w:val="22"/>
                <w:lang w:val="pl-PL"/>
              </w:rPr>
              <w:t>Tel: +420-283-004-111</w:t>
            </w:r>
          </w:p>
        </w:tc>
        <w:tc>
          <w:tcPr>
            <w:tcW w:w="5103" w:type="dxa"/>
          </w:tcPr>
          <w:p w14:paraId="6C381DF8" w14:textId="77777777" w:rsidR="000E1B01" w:rsidRPr="0055341E" w:rsidRDefault="000E1B01">
            <w:pPr>
              <w:tabs>
                <w:tab w:val="left" w:pos="567"/>
              </w:tabs>
              <w:rPr>
                <w:bCs/>
                <w:color w:val="000000" w:themeColor="text1"/>
                <w:szCs w:val="22"/>
                <w:lang w:val="en-US"/>
              </w:rPr>
            </w:pPr>
          </w:p>
          <w:p w14:paraId="3FE29254"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Magyarország</w:t>
            </w:r>
          </w:p>
          <w:p w14:paraId="72147542" w14:textId="77777777" w:rsidR="000E1B01" w:rsidRPr="0055341E" w:rsidRDefault="000E1B01">
            <w:pPr>
              <w:snapToGrid w:val="0"/>
              <w:rPr>
                <w:color w:val="000000" w:themeColor="text1"/>
                <w:szCs w:val="22"/>
              </w:rPr>
            </w:pPr>
            <w:r w:rsidRPr="0055341E">
              <w:rPr>
                <w:color w:val="000000" w:themeColor="text1"/>
                <w:szCs w:val="22"/>
              </w:rPr>
              <w:t>Pfizer Kft.</w:t>
            </w:r>
          </w:p>
          <w:p w14:paraId="15E34F87" w14:textId="77777777" w:rsidR="000E1B01" w:rsidRPr="0055341E" w:rsidRDefault="000E1B01">
            <w:pPr>
              <w:snapToGrid w:val="0"/>
              <w:rPr>
                <w:color w:val="000000" w:themeColor="text1"/>
                <w:szCs w:val="22"/>
              </w:rPr>
            </w:pPr>
            <w:r w:rsidRPr="0055341E">
              <w:rPr>
                <w:color w:val="000000" w:themeColor="text1"/>
                <w:szCs w:val="22"/>
              </w:rPr>
              <w:t>Tel: +36 1 488 3700</w:t>
            </w:r>
          </w:p>
          <w:p w14:paraId="4C6EACE8" w14:textId="77777777" w:rsidR="000E1B01" w:rsidRPr="0055341E" w:rsidRDefault="000E1B01">
            <w:pPr>
              <w:pStyle w:val="NormalWeb"/>
              <w:tabs>
                <w:tab w:val="left" w:pos="567"/>
              </w:tabs>
              <w:spacing w:before="0" w:beforeAutospacing="0" w:after="0" w:afterAutospacing="0"/>
              <w:rPr>
                <w:rFonts w:ascii="Times New Roman" w:hAnsi="Times New Roman" w:cs="Times New Roman"/>
                <w:b/>
                <w:color w:val="000000" w:themeColor="text1"/>
                <w:sz w:val="22"/>
                <w:szCs w:val="22"/>
              </w:rPr>
            </w:pPr>
          </w:p>
        </w:tc>
      </w:tr>
      <w:tr w:rsidR="000E1B01" w:rsidRPr="0055341E" w14:paraId="7BF1897D" w14:textId="77777777">
        <w:trPr>
          <w:divId w:val="1079326944"/>
          <w:trHeight w:val="898"/>
        </w:trPr>
        <w:tc>
          <w:tcPr>
            <w:tcW w:w="4503" w:type="dxa"/>
          </w:tcPr>
          <w:p w14:paraId="1AFA6EAF"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Danmark</w:t>
            </w:r>
          </w:p>
          <w:p w14:paraId="1474EA05" w14:textId="77777777" w:rsidR="000E1B01" w:rsidRPr="0055341E" w:rsidRDefault="000E1B01">
            <w:pPr>
              <w:snapToGrid w:val="0"/>
              <w:rPr>
                <w:rFonts w:eastAsia="MS Mincho"/>
                <w:color w:val="000000" w:themeColor="text1"/>
                <w:szCs w:val="22"/>
              </w:rPr>
            </w:pPr>
            <w:r w:rsidRPr="0055341E">
              <w:rPr>
                <w:rFonts w:eastAsia="MS Mincho"/>
                <w:color w:val="000000" w:themeColor="text1"/>
                <w:szCs w:val="22"/>
              </w:rPr>
              <w:t>Pfizer ApS</w:t>
            </w:r>
          </w:p>
          <w:p w14:paraId="64428F5E" w14:textId="6320B22B" w:rsidR="000E1B01" w:rsidRPr="0055341E" w:rsidRDefault="000E1B01">
            <w:pPr>
              <w:snapToGrid w:val="0"/>
              <w:rPr>
                <w:rFonts w:eastAsia="MS Mincho"/>
                <w:color w:val="000000" w:themeColor="text1"/>
                <w:szCs w:val="22"/>
              </w:rPr>
            </w:pPr>
            <w:r w:rsidRPr="0055341E">
              <w:rPr>
                <w:rFonts w:eastAsia="MS Mincho"/>
                <w:color w:val="000000" w:themeColor="text1"/>
                <w:szCs w:val="22"/>
              </w:rPr>
              <w:t>Tlf</w:t>
            </w:r>
            <w:ins w:id="299" w:author="Pfizer FM" w:date="2025-06-24T17:46:00Z" w16du:dateUtc="2025-06-24T15:46:00Z">
              <w:r w:rsidR="00333013">
                <w:rPr>
                  <w:rFonts w:eastAsia="MS Mincho"/>
                  <w:color w:val="000000" w:themeColor="text1"/>
                  <w:szCs w:val="22"/>
                </w:rPr>
                <w:t>.</w:t>
              </w:r>
            </w:ins>
            <w:r w:rsidRPr="0055341E">
              <w:rPr>
                <w:rFonts w:eastAsia="MS Mincho"/>
                <w:color w:val="000000" w:themeColor="text1"/>
                <w:szCs w:val="22"/>
              </w:rPr>
              <w:t>: +45 44 201 100</w:t>
            </w:r>
          </w:p>
          <w:p w14:paraId="6882E2E9" w14:textId="77777777" w:rsidR="000E1B01" w:rsidRPr="0055341E" w:rsidRDefault="000E1B01">
            <w:pPr>
              <w:tabs>
                <w:tab w:val="left" w:pos="567"/>
              </w:tabs>
              <w:rPr>
                <w:color w:val="000000" w:themeColor="text1"/>
                <w:szCs w:val="22"/>
                <w:lang w:val="en-US"/>
              </w:rPr>
            </w:pPr>
          </w:p>
        </w:tc>
        <w:tc>
          <w:tcPr>
            <w:tcW w:w="5103" w:type="dxa"/>
          </w:tcPr>
          <w:p w14:paraId="0047F5B7" w14:textId="77777777" w:rsidR="000E1B01" w:rsidRPr="0055341E" w:rsidRDefault="000E1B01">
            <w:pPr>
              <w:tabs>
                <w:tab w:val="left" w:pos="567"/>
              </w:tabs>
              <w:rPr>
                <w:b/>
                <w:color w:val="000000" w:themeColor="text1"/>
                <w:szCs w:val="22"/>
                <w:lang w:val="es-ES"/>
              </w:rPr>
            </w:pPr>
            <w:r w:rsidRPr="0055341E">
              <w:rPr>
                <w:b/>
                <w:color w:val="000000" w:themeColor="text1"/>
                <w:szCs w:val="22"/>
                <w:lang w:val="es-ES"/>
              </w:rPr>
              <w:t>Malta</w:t>
            </w:r>
          </w:p>
          <w:p w14:paraId="63AA24A0"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es-ES"/>
              </w:rPr>
              <w:t>Vivian Corporation Ltd.</w:t>
            </w:r>
          </w:p>
          <w:p w14:paraId="114C0258"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es-ES"/>
              </w:rPr>
              <w:t>Tel: +35621 344610</w:t>
            </w:r>
          </w:p>
          <w:p w14:paraId="2C02A144" w14:textId="77777777" w:rsidR="000E1B01" w:rsidRPr="0055341E" w:rsidRDefault="000E1B01">
            <w:pPr>
              <w:pStyle w:val="NormalWeb"/>
              <w:tabs>
                <w:tab w:val="left" w:pos="567"/>
              </w:tabs>
              <w:spacing w:before="0" w:beforeAutospacing="0" w:after="0" w:afterAutospacing="0"/>
              <w:rPr>
                <w:rFonts w:ascii="Times New Roman" w:hAnsi="Times New Roman" w:cs="Times New Roman"/>
                <w:b/>
                <w:color w:val="000000" w:themeColor="text1"/>
                <w:sz w:val="22"/>
                <w:szCs w:val="22"/>
                <w:lang w:val="es-ES_tradnl"/>
              </w:rPr>
            </w:pPr>
          </w:p>
        </w:tc>
      </w:tr>
      <w:tr w:rsidR="000E1B01" w:rsidRPr="0055341E" w14:paraId="49FA1D6C" w14:textId="77777777">
        <w:trPr>
          <w:divId w:val="1079326944"/>
          <w:trHeight w:val="885"/>
        </w:trPr>
        <w:tc>
          <w:tcPr>
            <w:tcW w:w="4503" w:type="dxa"/>
          </w:tcPr>
          <w:p w14:paraId="7C346DCD" w14:textId="77777777" w:rsidR="000E1B01" w:rsidRPr="0055341E" w:rsidRDefault="000E1B01">
            <w:pPr>
              <w:tabs>
                <w:tab w:val="left" w:pos="567"/>
              </w:tabs>
              <w:rPr>
                <w:color w:val="000000" w:themeColor="text1"/>
                <w:szCs w:val="22"/>
                <w:lang w:val="de-DE"/>
              </w:rPr>
            </w:pPr>
            <w:r w:rsidRPr="0055341E">
              <w:rPr>
                <w:b/>
                <w:color w:val="000000" w:themeColor="text1"/>
                <w:szCs w:val="22"/>
                <w:lang w:val="de-DE"/>
              </w:rPr>
              <w:t>Deutschland</w:t>
            </w:r>
          </w:p>
          <w:p w14:paraId="0265592C" w14:textId="77777777" w:rsidR="000E1B01" w:rsidRPr="0055341E" w:rsidRDefault="000E1B01">
            <w:pPr>
              <w:ind w:right="-2"/>
              <w:rPr>
                <w:color w:val="000000" w:themeColor="text1"/>
                <w:szCs w:val="22"/>
                <w:lang w:val="de-DE"/>
              </w:rPr>
            </w:pPr>
            <w:r w:rsidRPr="0055341E">
              <w:rPr>
                <w:color w:val="000000" w:themeColor="text1"/>
                <w:szCs w:val="22"/>
                <w:lang w:val="de-DE"/>
              </w:rPr>
              <w:t>Pfizer Pharma GmbH</w:t>
            </w:r>
          </w:p>
          <w:p w14:paraId="051A9EAA" w14:textId="77777777" w:rsidR="000E1B01" w:rsidRPr="0055341E" w:rsidRDefault="000E1B01">
            <w:pPr>
              <w:keepNext/>
              <w:keepLines/>
              <w:snapToGrid w:val="0"/>
              <w:rPr>
                <w:color w:val="000000" w:themeColor="text1"/>
                <w:szCs w:val="22"/>
                <w:lang w:val="de-DE"/>
              </w:rPr>
            </w:pPr>
            <w:r w:rsidRPr="0055341E">
              <w:rPr>
                <w:color w:val="000000" w:themeColor="text1"/>
                <w:szCs w:val="22"/>
                <w:lang w:val="de-DE"/>
              </w:rPr>
              <w:t>Tel: +49 (0)30 550055-51000</w:t>
            </w:r>
          </w:p>
          <w:p w14:paraId="6945A3A5" w14:textId="77777777" w:rsidR="000E1B01" w:rsidRPr="0055341E" w:rsidRDefault="000E1B01">
            <w:pPr>
              <w:keepNext/>
              <w:keepLines/>
              <w:snapToGrid w:val="0"/>
              <w:rPr>
                <w:color w:val="000000" w:themeColor="text1"/>
                <w:szCs w:val="22"/>
                <w:lang w:val="de-DE"/>
              </w:rPr>
            </w:pPr>
          </w:p>
        </w:tc>
        <w:tc>
          <w:tcPr>
            <w:tcW w:w="5103" w:type="dxa"/>
          </w:tcPr>
          <w:p w14:paraId="2FA3D124" w14:textId="77777777" w:rsidR="000E1B01" w:rsidRPr="0055341E" w:rsidRDefault="000E1B01">
            <w:pPr>
              <w:keepNext/>
              <w:keepLines/>
              <w:tabs>
                <w:tab w:val="left" w:pos="567"/>
              </w:tabs>
              <w:rPr>
                <w:b/>
                <w:color w:val="000000" w:themeColor="text1"/>
                <w:szCs w:val="22"/>
                <w:lang w:val="es-ES"/>
              </w:rPr>
            </w:pPr>
            <w:r w:rsidRPr="0055341E">
              <w:rPr>
                <w:b/>
                <w:color w:val="000000" w:themeColor="text1"/>
                <w:szCs w:val="22"/>
                <w:lang w:val="es-ES"/>
              </w:rPr>
              <w:t>Nederland</w:t>
            </w:r>
          </w:p>
          <w:p w14:paraId="3A9B2553"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nl-NL"/>
              </w:rPr>
              <w:t>Pfizer bv</w:t>
            </w:r>
          </w:p>
          <w:p w14:paraId="6CF3B36C" w14:textId="7ABAA551" w:rsidR="000E1B01" w:rsidRPr="0055341E" w:rsidRDefault="000E1B01">
            <w:pPr>
              <w:keepNext/>
              <w:keepLines/>
              <w:tabs>
                <w:tab w:val="left" w:pos="567"/>
              </w:tabs>
              <w:rPr>
                <w:color w:val="000000" w:themeColor="text1"/>
                <w:szCs w:val="22"/>
                <w:lang w:val="es-ES"/>
              </w:rPr>
            </w:pPr>
            <w:r w:rsidRPr="0055341E">
              <w:rPr>
                <w:color w:val="000000" w:themeColor="text1"/>
                <w:szCs w:val="22"/>
                <w:lang w:val="es-ES"/>
              </w:rPr>
              <w:t>Tel: +</w:t>
            </w:r>
            <w:r w:rsidRPr="0055341E">
              <w:rPr>
                <w:color w:val="000000" w:themeColor="text1"/>
                <w:szCs w:val="22"/>
                <w:lang w:val="nl-NL"/>
              </w:rPr>
              <w:t>31 (0)</w:t>
            </w:r>
            <w:r w:rsidR="006819A0" w:rsidRPr="0055341E">
              <w:rPr>
                <w:color w:val="000000" w:themeColor="text1"/>
                <w:szCs w:val="22"/>
                <w:lang w:val="nl-NL"/>
              </w:rPr>
              <w:t>800 63 34 636</w:t>
            </w:r>
          </w:p>
          <w:p w14:paraId="5C372101" w14:textId="77777777" w:rsidR="000E1B01" w:rsidRPr="0055341E" w:rsidRDefault="000E1B01">
            <w:pPr>
              <w:keepNext/>
              <w:keepLines/>
              <w:tabs>
                <w:tab w:val="left" w:pos="567"/>
              </w:tabs>
              <w:rPr>
                <w:color w:val="000000" w:themeColor="text1"/>
                <w:szCs w:val="22"/>
                <w:lang w:val="es-ES"/>
              </w:rPr>
            </w:pPr>
          </w:p>
        </w:tc>
      </w:tr>
      <w:tr w:rsidR="000E1B01" w:rsidRPr="0055341E" w14:paraId="52F34B7E" w14:textId="77777777">
        <w:trPr>
          <w:divId w:val="1079326944"/>
          <w:trHeight w:val="1251"/>
        </w:trPr>
        <w:tc>
          <w:tcPr>
            <w:tcW w:w="4503" w:type="dxa"/>
          </w:tcPr>
          <w:p w14:paraId="1B478DF4" w14:textId="77777777" w:rsidR="000E1B01" w:rsidRPr="0055341E" w:rsidRDefault="000E1B01" w:rsidP="00DC0DE5">
            <w:pPr>
              <w:widowControl w:val="0"/>
              <w:snapToGrid w:val="0"/>
              <w:rPr>
                <w:b/>
                <w:color w:val="000000" w:themeColor="text1"/>
                <w:szCs w:val="22"/>
              </w:rPr>
            </w:pPr>
            <w:r w:rsidRPr="0055341E">
              <w:rPr>
                <w:b/>
                <w:color w:val="000000" w:themeColor="text1"/>
                <w:szCs w:val="22"/>
                <w:lang w:val="bg-BG"/>
              </w:rPr>
              <w:t>България</w:t>
            </w:r>
          </w:p>
          <w:p w14:paraId="231D9BB0" w14:textId="77777777" w:rsidR="000E1B01" w:rsidRPr="0055341E" w:rsidRDefault="000E1B01" w:rsidP="00DC0DE5">
            <w:pPr>
              <w:widowControl w:val="0"/>
              <w:snapToGrid w:val="0"/>
              <w:rPr>
                <w:color w:val="000000" w:themeColor="text1"/>
                <w:szCs w:val="22"/>
              </w:rPr>
            </w:pPr>
            <w:r w:rsidRPr="0055341E">
              <w:rPr>
                <w:color w:val="000000" w:themeColor="text1"/>
                <w:szCs w:val="22"/>
                <w:lang w:val="bg-BG"/>
              </w:rPr>
              <w:t xml:space="preserve">Пфайзер Люксембург САРЛ, </w:t>
            </w:r>
          </w:p>
          <w:p w14:paraId="41EA84CE" w14:textId="77777777" w:rsidR="000E1B01" w:rsidRPr="0055341E" w:rsidRDefault="000E1B01" w:rsidP="00DC0DE5">
            <w:pPr>
              <w:widowControl w:val="0"/>
              <w:snapToGrid w:val="0"/>
              <w:rPr>
                <w:rFonts w:eastAsia="MS Mincho"/>
                <w:color w:val="000000" w:themeColor="text1"/>
                <w:szCs w:val="22"/>
              </w:rPr>
            </w:pPr>
            <w:r w:rsidRPr="0055341E">
              <w:rPr>
                <w:color w:val="000000" w:themeColor="text1"/>
                <w:szCs w:val="22"/>
                <w:lang w:val="bg-BG"/>
              </w:rPr>
              <w:t>Клон България</w:t>
            </w:r>
            <w:r w:rsidRPr="0055341E">
              <w:rPr>
                <w:color w:val="000000" w:themeColor="text1"/>
                <w:szCs w:val="22"/>
              </w:rPr>
              <w:t xml:space="preserve"> </w:t>
            </w:r>
          </w:p>
          <w:p w14:paraId="5CF5B2D1" w14:textId="77777777" w:rsidR="000E1B01" w:rsidRPr="0055341E" w:rsidRDefault="000E1B01" w:rsidP="00DC0DE5">
            <w:pPr>
              <w:widowControl w:val="0"/>
              <w:rPr>
                <w:color w:val="000000" w:themeColor="text1"/>
                <w:szCs w:val="22"/>
              </w:rPr>
            </w:pPr>
            <w:r w:rsidRPr="0055341E">
              <w:rPr>
                <w:color w:val="000000" w:themeColor="text1"/>
                <w:szCs w:val="22"/>
              </w:rPr>
              <w:t>Teл:</w:t>
            </w:r>
            <w:r w:rsidRPr="0055341E">
              <w:rPr>
                <w:color w:val="000000" w:themeColor="text1"/>
                <w:szCs w:val="22"/>
                <w:lang w:val="bg-BG"/>
              </w:rPr>
              <w:t xml:space="preserve"> +359 2 970 4333</w:t>
            </w:r>
          </w:p>
          <w:p w14:paraId="58D9EFEA" w14:textId="77777777" w:rsidR="000E1B01" w:rsidRPr="0055341E" w:rsidRDefault="000E1B01" w:rsidP="00DC0DE5">
            <w:pPr>
              <w:widowControl w:val="0"/>
              <w:snapToGrid w:val="0"/>
              <w:rPr>
                <w:color w:val="000000" w:themeColor="text1"/>
                <w:szCs w:val="22"/>
                <w:lang w:val="nb-NO"/>
              </w:rPr>
            </w:pPr>
          </w:p>
        </w:tc>
        <w:tc>
          <w:tcPr>
            <w:tcW w:w="5103" w:type="dxa"/>
          </w:tcPr>
          <w:p w14:paraId="3BD5C4BE" w14:textId="77777777" w:rsidR="000E1B01" w:rsidRPr="0055341E" w:rsidRDefault="000E1B01" w:rsidP="00DC0DE5">
            <w:pPr>
              <w:widowControl w:val="0"/>
              <w:tabs>
                <w:tab w:val="left" w:pos="567"/>
              </w:tabs>
              <w:rPr>
                <w:b/>
                <w:color w:val="000000" w:themeColor="text1"/>
                <w:szCs w:val="22"/>
                <w:lang w:val="nb-NO"/>
              </w:rPr>
            </w:pPr>
            <w:r w:rsidRPr="0055341E">
              <w:rPr>
                <w:b/>
                <w:color w:val="000000" w:themeColor="text1"/>
                <w:szCs w:val="22"/>
                <w:lang w:val="nb-NO"/>
              </w:rPr>
              <w:t>Norge</w:t>
            </w:r>
          </w:p>
          <w:p w14:paraId="12E9739C" w14:textId="77777777" w:rsidR="000E1B01" w:rsidRPr="0055341E" w:rsidRDefault="000E1B01" w:rsidP="00DC0DE5">
            <w:pPr>
              <w:widowControl w:val="0"/>
              <w:snapToGrid w:val="0"/>
              <w:rPr>
                <w:color w:val="000000" w:themeColor="text1"/>
                <w:szCs w:val="22"/>
              </w:rPr>
            </w:pPr>
            <w:r w:rsidRPr="0055341E">
              <w:rPr>
                <w:color w:val="000000" w:themeColor="text1"/>
                <w:szCs w:val="22"/>
              </w:rPr>
              <w:t>Pfizer AS</w:t>
            </w:r>
          </w:p>
          <w:p w14:paraId="2104DF32" w14:textId="77777777" w:rsidR="000E1B01" w:rsidRPr="0055341E" w:rsidRDefault="000E1B01" w:rsidP="00DC0DE5">
            <w:pPr>
              <w:widowControl w:val="0"/>
              <w:tabs>
                <w:tab w:val="left" w:pos="567"/>
              </w:tabs>
              <w:rPr>
                <w:color w:val="000000" w:themeColor="text1"/>
                <w:szCs w:val="22"/>
                <w:lang w:val="nb-NO"/>
              </w:rPr>
            </w:pPr>
            <w:r w:rsidRPr="0055341E">
              <w:rPr>
                <w:color w:val="000000" w:themeColor="text1"/>
                <w:szCs w:val="22"/>
              </w:rPr>
              <w:t>Tlf: +47 67 52 61 00</w:t>
            </w:r>
          </w:p>
        </w:tc>
      </w:tr>
      <w:tr w:rsidR="000E1B01" w:rsidRPr="0055341E" w14:paraId="6D97D988" w14:textId="77777777">
        <w:trPr>
          <w:divId w:val="1079326944"/>
          <w:trHeight w:val="920"/>
        </w:trPr>
        <w:tc>
          <w:tcPr>
            <w:tcW w:w="4503" w:type="dxa"/>
          </w:tcPr>
          <w:p w14:paraId="5AA401CE" w14:textId="77777777" w:rsidR="000E1B01" w:rsidRPr="0055341E" w:rsidRDefault="000E1B01">
            <w:pPr>
              <w:keepNext/>
              <w:keepLines/>
              <w:snapToGrid w:val="0"/>
              <w:rPr>
                <w:color w:val="000000" w:themeColor="text1"/>
                <w:szCs w:val="22"/>
                <w:lang w:val="nb-NO"/>
              </w:rPr>
            </w:pPr>
            <w:r w:rsidRPr="0055341E">
              <w:rPr>
                <w:b/>
                <w:bCs/>
                <w:color w:val="000000" w:themeColor="text1"/>
                <w:szCs w:val="22"/>
                <w:lang w:val="nb-NO"/>
              </w:rPr>
              <w:t>Eesti</w:t>
            </w:r>
          </w:p>
          <w:p w14:paraId="60E61E4A" w14:textId="77777777" w:rsidR="000E1B01" w:rsidRPr="0055341E" w:rsidRDefault="000E1B01">
            <w:pPr>
              <w:rPr>
                <w:color w:val="000000" w:themeColor="text1"/>
                <w:szCs w:val="22"/>
                <w:lang w:val="nb-NO"/>
              </w:rPr>
            </w:pPr>
            <w:r w:rsidRPr="0055341E">
              <w:rPr>
                <w:color w:val="000000" w:themeColor="text1"/>
                <w:szCs w:val="22"/>
                <w:lang w:val="nb-NO"/>
              </w:rPr>
              <w:t>Pfizer Luxembourg SARL Eesti filiaal</w:t>
            </w:r>
          </w:p>
          <w:p w14:paraId="7724F0A5" w14:textId="77777777" w:rsidR="000E1B01" w:rsidRPr="0055341E" w:rsidRDefault="000E1B01">
            <w:pPr>
              <w:widowControl w:val="0"/>
              <w:rPr>
                <w:color w:val="000000" w:themeColor="text1"/>
                <w:szCs w:val="22"/>
              </w:rPr>
            </w:pPr>
            <w:r w:rsidRPr="0055341E">
              <w:rPr>
                <w:color w:val="000000" w:themeColor="text1"/>
                <w:szCs w:val="22"/>
                <w:lang w:val="en-US"/>
              </w:rPr>
              <w:t>Tel: +372 666 7500</w:t>
            </w:r>
          </w:p>
          <w:p w14:paraId="5F30DC21" w14:textId="77777777" w:rsidR="000E1B01" w:rsidRPr="0055341E" w:rsidRDefault="000E1B01">
            <w:pPr>
              <w:tabs>
                <w:tab w:val="left" w:pos="1340"/>
              </w:tabs>
              <w:rPr>
                <w:color w:val="000000" w:themeColor="text1"/>
                <w:szCs w:val="22"/>
              </w:rPr>
            </w:pPr>
          </w:p>
        </w:tc>
        <w:tc>
          <w:tcPr>
            <w:tcW w:w="5103" w:type="dxa"/>
          </w:tcPr>
          <w:p w14:paraId="7079D74B" w14:textId="77777777" w:rsidR="000E1B01" w:rsidRPr="0055341E" w:rsidRDefault="000E1B01">
            <w:pPr>
              <w:keepNext/>
              <w:keepLines/>
              <w:snapToGrid w:val="0"/>
              <w:rPr>
                <w:color w:val="000000" w:themeColor="text1"/>
                <w:szCs w:val="22"/>
              </w:rPr>
            </w:pPr>
            <w:r w:rsidRPr="0055341E">
              <w:rPr>
                <w:b/>
                <w:bCs/>
                <w:color w:val="000000" w:themeColor="text1"/>
                <w:szCs w:val="22"/>
              </w:rPr>
              <w:t>Österreich</w:t>
            </w:r>
          </w:p>
          <w:p w14:paraId="0D455B60" w14:textId="77777777" w:rsidR="000E1B01" w:rsidRPr="0055341E" w:rsidRDefault="000E1B01">
            <w:pPr>
              <w:keepNext/>
              <w:keepLines/>
              <w:snapToGrid w:val="0"/>
              <w:rPr>
                <w:color w:val="000000" w:themeColor="text1"/>
                <w:szCs w:val="22"/>
                <w:lang w:val="de-DE"/>
              </w:rPr>
            </w:pPr>
            <w:r w:rsidRPr="0055341E">
              <w:rPr>
                <w:color w:val="000000" w:themeColor="text1"/>
                <w:szCs w:val="22"/>
                <w:lang w:val="de-DE"/>
              </w:rPr>
              <w:t>Pfizer Corporation Austria Ges.m.b.H.</w:t>
            </w:r>
          </w:p>
          <w:p w14:paraId="38CF208E" w14:textId="77777777" w:rsidR="000E1B01" w:rsidRPr="0055341E" w:rsidRDefault="000E1B01">
            <w:pPr>
              <w:keepNext/>
              <w:keepLines/>
              <w:snapToGrid w:val="0"/>
              <w:rPr>
                <w:color w:val="000000" w:themeColor="text1"/>
                <w:szCs w:val="22"/>
                <w:lang w:val="nb-NO"/>
              </w:rPr>
            </w:pPr>
            <w:r w:rsidRPr="0055341E">
              <w:rPr>
                <w:color w:val="000000" w:themeColor="text1"/>
                <w:szCs w:val="22"/>
                <w:lang w:val="nb-NO"/>
              </w:rPr>
              <w:t>Tel: +43 (0)1 521 15-0</w:t>
            </w:r>
          </w:p>
          <w:p w14:paraId="7D20C7A4" w14:textId="77777777" w:rsidR="000E1B01" w:rsidRPr="0055341E" w:rsidRDefault="000E1B01">
            <w:pPr>
              <w:keepNext/>
              <w:keepLines/>
              <w:snapToGrid w:val="0"/>
              <w:rPr>
                <w:b/>
                <w:color w:val="000000" w:themeColor="text1"/>
                <w:szCs w:val="22"/>
              </w:rPr>
            </w:pPr>
          </w:p>
        </w:tc>
      </w:tr>
      <w:tr w:rsidR="000E1B01" w:rsidRPr="0055341E" w14:paraId="68440DD3" w14:textId="77777777">
        <w:trPr>
          <w:divId w:val="1079326944"/>
          <w:trHeight w:val="952"/>
        </w:trPr>
        <w:tc>
          <w:tcPr>
            <w:tcW w:w="4503" w:type="dxa"/>
          </w:tcPr>
          <w:p w14:paraId="75813974" w14:textId="77777777" w:rsidR="000E1B01" w:rsidRPr="0055341E" w:rsidRDefault="000E1B01">
            <w:pPr>
              <w:rPr>
                <w:b/>
                <w:color w:val="000000" w:themeColor="text1"/>
                <w:szCs w:val="22"/>
              </w:rPr>
            </w:pPr>
            <w:r w:rsidRPr="0055341E">
              <w:rPr>
                <w:b/>
                <w:color w:val="000000" w:themeColor="text1"/>
                <w:szCs w:val="22"/>
              </w:rPr>
              <w:t>Ελλάδα</w:t>
            </w:r>
          </w:p>
          <w:p w14:paraId="79860B80" w14:textId="77777777" w:rsidR="000E1B01" w:rsidRPr="0055341E" w:rsidRDefault="000E1B01">
            <w:pPr>
              <w:rPr>
                <w:color w:val="000000" w:themeColor="text1"/>
                <w:szCs w:val="22"/>
                <w:lang w:bidi="ta-IN"/>
              </w:rPr>
            </w:pPr>
            <w:r w:rsidRPr="0055341E">
              <w:rPr>
                <w:color w:val="000000" w:themeColor="text1"/>
                <w:szCs w:val="22"/>
              </w:rPr>
              <w:t>PFIZER E</w:t>
            </w:r>
            <w:r w:rsidRPr="0055341E">
              <w:rPr>
                <w:color w:val="000000" w:themeColor="text1"/>
                <w:szCs w:val="22"/>
                <w:lang w:val="en-US"/>
              </w:rPr>
              <w:t>ΛΛ</w:t>
            </w:r>
            <w:r w:rsidRPr="0055341E">
              <w:rPr>
                <w:color w:val="000000" w:themeColor="text1"/>
                <w:szCs w:val="22"/>
              </w:rPr>
              <w:t>A</w:t>
            </w:r>
            <w:r w:rsidRPr="0055341E">
              <w:rPr>
                <w:color w:val="000000" w:themeColor="text1"/>
                <w:szCs w:val="22"/>
                <w:lang w:val="en-US"/>
              </w:rPr>
              <w:t>Σ</w:t>
            </w:r>
            <w:r w:rsidRPr="0055341E">
              <w:rPr>
                <w:color w:val="000000" w:themeColor="text1"/>
                <w:szCs w:val="22"/>
                <w:lang w:bidi="ta-IN"/>
              </w:rPr>
              <w:t xml:space="preserve"> A.E.</w:t>
            </w:r>
            <w:r w:rsidRPr="0055341E">
              <w:rPr>
                <w:color w:val="000000" w:themeColor="text1"/>
                <w:szCs w:val="22"/>
                <w:lang w:bidi="ta-IN"/>
              </w:rPr>
              <w:br/>
              <w:t>Τηλ.: +30 210 67 85 800</w:t>
            </w:r>
          </w:p>
          <w:p w14:paraId="26743127" w14:textId="77777777" w:rsidR="000E1B01" w:rsidRPr="0055341E" w:rsidRDefault="000E1B01">
            <w:pPr>
              <w:rPr>
                <w:color w:val="000000" w:themeColor="text1"/>
                <w:szCs w:val="22"/>
                <w:lang w:bidi="ta-IN"/>
              </w:rPr>
            </w:pPr>
          </w:p>
        </w:tc>
        <w:tc>
          <w:tcPr>
            <w:tcW w:w="5103" w:type="dxa"/>
          </w:tcPr>
          <w:p w14:paraId="528E5E30"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Polska</w:t>
            </w:r>
          </w:p>
          <w:p w14:paraId="3AC03A0B" w14:textId="77777777" w:rsidR="000E1B01" w:rsidRPr="0055341E" w:rsidRDefault="000E1B01">
            <w:pPr>
              <w:keepNext/>
              <w:keepLines/>
              <w:snapToGrid w:val="0"/>
              <w:rPr>
                <w:color w:val="000000" w:themeColor="text1"/>
                <w:szCs w:val="22"/>
                <w:lang w:val="pl-PL"/>
              </w:rPr>
            </w:pPr>
            <w:r w:rsidRPr="0055341E">
              <w:rPr>
                <w:color w:val="000000" w:themeColor="text1"/>
                <w:szCs w:val="22"/>
                <w:lang w:val="pl-PL"/>
              </w:rPr>
              <w:t>Pfizer Polska Sp. z o.o.</w:t>
            </w:r>
          </w:p>
          <w:p w14:paraId="7B7F9355" w14:textId="77777777" w:rsidR="000E1B01" w:rsidRPr="0055341E" w:rsidRDefault="000E1B01">
            <w:pPr>
              <w:tabs>
                <w:tab w:val="left" w:pos="567"/>
              </w:tabs>
              <w:rPr>
                <w:b/>
                <w:color w:val="000000" w:themeColor="text1"/>
                <w:szCs w:val="22"/>
                <w:lang w:val="pl-PL"/>
              </w:rPr>
            </w:pPr>
            <w:r w:rsidRPr="0055341E">
              <w:rPr>
                <w:color w:val="000000" w:themeColor="text1"/>
                <w:szCs w:val="22"/>
              </w:rPr>
              <w:t>Tel.: +48 22 335 61 00</w:t>
            </w:r>
          </w:p>
        </w:tc>
      </w:tr>
      <w:tr w:rsidR="000E1B01" w:rsidRPr="0055341E" w14:paraId="67FCED98" w14:textId="77777777">
        <w:trPr>
          <w:divId w:val="1079326944"/>
          <w:trHeight w:val="971"/>
        </w:trPr>
        <w:tc>
          <w:tcPr>
            <w:tcW w:w="4503" w:type="dxa"/>
          </w:tcPr>
          <w:p w14:paraId="15D351DD" w14:textId="77777777" w:rsidR="000E1B01" w:rsidRPr="0055341E" w:rsidRDefault="000E1B01">
            <w:pPr>
              <w:keepNext/>
              <w:keepLines/>
              <w:tabs>
                <w:tab w:val="left" w:pos="567"/>
              </w:tabs>
              <w:rPr>
                <w:b/>
                <w:color w:val="000000" w:themeColor="text1"/>
                <w:szCs w:val="22"/>
                <w:lang w:val="es-ES"/>
              </w:rPr>
            </w:pPr>
            <w:r w:rsidRPr="0055341E">
              <w:rPr>
                <w:b/>
                <w:color w:val="000000" w:themeColor="text1"/>
                <w:szCs w:val="22"/>
                <w:lang w:val="es-ES"/>
              </w:rPr>
              <w:t>España</w:t>
            </w:r>
          </w:p>
          <w:p w14:paraId="66F84893" w14:textId="77777777" w:rsidR="000E1B01" w:rsidRPr="0055341E" w:rsidRDefault="000E1B01">
            <w:pPr>
              <w:keepNext/>
              <w:keepLines/>
              <w:snapToGrid w:val="0"/>
              <w:rPr>
                <w:color w:val="000000" w:themeColor="text1"/>
                <w:szCs w:val="22"/>
                <w:lang w:val="es-ES"/>
              </w:rPr>
            </w:pPr>
            <w:r w:rsidRPr="0055341E">
              <w:rPr>
                <w:color w:val="000000" w:themeColor="text1"/>
                <w:szCs w:val="22"/>
                <w:lang w:val="es-ES"/>
              </w:rPr>
              <w:t>Pfizer, S.L.</w:t>
            </w:r>
          </w:p>
          <w:p w14:paraId="5E051F92" w14:textId="77777777" w:rsidR="000E1B01" w:rsidRPr="0055341E" w:rsidRDefault="000E1B01">
            <w:pPr>
              <w:rPr>
                <w:color w:val="000000" w:themeColor="text1"/>
                <w:szCs w:val="22"/>
                <w:lang w:val="es-ES"/>
              </w:rPr>
            </w:pPr>
            <w:r w:rsidRPr="0055341E">
              <w:rPr>
                <w:color w:val="000000" w:themeColor="text1"/>
                <w:szCs w:val="22"/>
                <w:lang w:val="es-ES"/>
              </w:rPr>
              <w:t>Télf: +34 91 490 99 00</w:t>
            </w:r>
          </w:p>
          <w:p w14:paraId="0598FAA9" w14:textId="77777777" w:rsidR="000E1B01" w:rsidRPr="0055341E" w:rsidRDefault="000E1B01">
            <w:pPr>
              <w:rPr>
                <w:color w:val="000000" w:themeColor="text1"/>
                <w:szCs w:val="22"/>
                <w:lang w:val="es-ES"/>
              </w:rPr>
            </w:pPr>
          </w:p>
        </w:tc>
        <w:tc>
          <w:tcPr>
            <w:tcW w:w="5103" w:type="dxa"/>
          </w:tcPr>
          <w:p w14:paraId="58D4D7F8"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Portugal</w:t>
            </w:r>
          </w:p>
          <w:p w14:paraId="786E363B" w14:textId="77777777" w:rsidR="000E1B01" w:rsidRPr="0055341E" w:rsidRDefault="00983F16">
            <w:pPr>
              <w:keepNext/>
              <w:keepLines/>
              <w:snapToGrid w:val="0"/>
              <w:rPr>
                <w:color w:val="000000" w:themeColor="text1"/>
                <w:szCs w:val="22"/>
                <w:lang w:val="pt-PT"/>
              </w:rPr>
            </w:pPr>
            <w:r w:rsidRPr="0055341E">
              <w:rPr>
                <w:color w:val="000000" w:themeColor="text1"/>
                <w:szCs w:val="22"/>
              </w:rPr>
              <w:t>Laboratórios Pfizer, Lda.</w:t>
            </w:r>
          </w:p>
          <w:p w14:paraId="37238047"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Tel: (+351) 21 423 55 00</w:t>
            </w:r>
          </w:p>
        </w:tc>
      </w:tr>
      <w:tr w:rsidR="000E1B01" w:rsidRPr="0055341E" w14:paraId="01CE5378" w14:textId="77777777">
        <w:trPr>
          <w:divId w:val="1079326944"/>
          <w:trHeight w:val="698"/>
        </w:trPr>
        <w:tc>
          <w:tcPr>
            <w:tcW w:w="4503" w:type="dxa"/>
          </w:tcPr>
          <w:p w14:paraId="6D33DD32" w14:textId="77777777" w:rsidR="000E1B01" w:rsidRPr="0055341E" w:rsidRDefault="000E1B01">
            <w:pPr>
              <w:tabs>
                <w:tab w:val="left" w:pos="567"/>
              </w:tabs>
              <w:rPr>
                <w:color w:val="000000" w:themeColor="text1"/>
                <w:szCs w:val="22"/>
                <w:lang w:val="fr-FR"/>
              </w:rPr>
            </w:pPr>
            <w:r w:rsidRPr="0055341E">
              <w:rPr>
                <w:b/>
                <w:color w:val="000000" w:themeColor="text1"/>
                <w:szCs w:val="22"/>
                <w:lang w:val="fr-FR"/>
              </w:rPr>
              <w:t>France</w:t>
            </w:r>
          </w:p>
          <w:p w14:paraId="79B9C677" w14:textId="77777777" w:rsidR="000E1B01" w:rsidRPr="0055341E" w:rsidRDefault="000E1B01">
            <w:pPr>
              <w:keepNext/>
              <w:keepLines/>
              <w:snapToGrid w:val="0"/>
              <w:rPr>
                <w:color w:val="000000" w:themeColor="text1"/>
                <w:szCs w:val="22"/>
              </w:rPr>
            </w:pPr>
            <w:r w:rsidRPr="0055341E">
              <w:rPr>
                <w:color w:val="000000" w:themeColor="text1"/>
                <w:szCs w:val="22"/>
              </w:rPr>
              <w:t>Pfizer</w:t>
            </w:r>
          </w:p>
          <w:p w14:paraId="66FFB472" w14:textId="77777777" w:rsidR="000E1B01" w:rsidRPr="0055341E" w:rsidRDefault="000E1B01">
            <w:pPr>
              <w:keepNext/>
              <w:keepLines/>
              <w:tabs>
                <w:tab w:val="left" w:pos="567"/>
              </w:tabs>
              <w:rPr>
                <w:b/>
                <w:color w:val="000000" w:themeColor="text1"/>
                <w:szCs w:val="22"/>
                <w:lang w:val="fr-FR"/>
              </w:rPr>
            </w:pPr>
            <w:r w:rsidRPr="0055341E">
              <w:rPr>
                <w:color w:val="000000" w:themeColor="text1"/>
                <w:szCs w:val="22"/>
                <w:lang w:val="fr-FR"/>
              </w:rPr>
              <w:t xml:space="preserve">Tél </w:t>
            </w:r>
            <w:r w:rsidRPr="0055341E">
              <w:rPr>
                <w:bCs/>
                <w:color w:val="000000" w:themeColor="text1"/>
                <w:szCs w:val="22"/>
              </w:rPr>
              <w:t>+33 (0)1 58 07 34 40</w:t>
            </w:r>
          </w:p>
        </w:tc>
        <w:tc>
          <w:tcPr>
            <w:tcW w:w="5103" w:type="dxa"/>
          </w:tcPr>
          <w:p w14:paraId="7ABA64EF" w14:textId="77777777" w:rsidR="000E1B01" w:rsidRPr="0055341E" w:rsidRDefault="000E1B01">
            <w:pPr>
              <w:keepNext/>
              <w:keepLines/>
              <w:snapToGrid w:val="0"/>
              <w:rPr>
                <w:b/>
                <w:color w:val="000000" w:themeColor="text1"/>
                <w:szCs w:val="22"/>
                <w:lang w:val="pt-PT"/>
              </w:rPr>
            </w:pPr>
            <w:r w:rsidRPr="0055341E">
              <w:rPr>
                <w:b/>
                <w:color w:val="000000" w:themeColor="text1"/>
                <w:szCs w:val="22"/>
                <w:lang w:val="pt-PT"/>
              </w:rPr>
              <w:t>România</w:t>
            </w:r>
          </w:p>
          <w:p w14:paraId="5BBF17C3"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Pfizer Romania S.R.L</w:t>
            </w:r>
          </w:p>
          <w:p w14:paraId="4CFF8641" w14:textId="77777777" w:rsidR="000E1B01" w:rsidRPr="0055341E" w:rsidRDefault="000E1B01">
            <w:pPr>
              <w:tabs>
                <w:tab w:val="left" w:pos="567"/>
              </w:tabs>
              <w:rPr>
                <w:color w:val="000000" w:themeColor="text1"/>
                <w:szCs w:val="22"/>
                <w:lang w:val="pt-PT"/>
              </w:rPr>
            </w:pPr>
            <w:r w:rsidRPr="0055341E">
              <w:rPr>
                <w:color w:val="000000" w:themeColor="text1"/>
                <w:szCs w:val="22"/>
                <w:lang w:val="pt-PT"/>
              </w:rPr>
              <w:t>Tel: +40 (0) 21 207 28 00</w:t>
            </w:r>
          </w:p>
        </w:tc>
      </w:tr>
      <w:tr w:rsidR="000E1B01" w:rsidRPr="0055341E" w14:paraId="5B9CA9ED" w14:textId="77777777">
        <w:trPr>
          <w:divId w:val="1079326944"/>
          <w:trHeight w:val="1062"/>
        </w:trPr>
        <w:tc>
          <w:tcPr>
            <w:tcW w:w="4503" w:type="dxa"/>
          </w:tcPr>
          <w:p w14:paraId="6364CCA0" w14:textId="77777777" w:rsidR="000E1B01" w:rsidRPr="0055341E" w:rsidRDefault="000E1B01">
            <w:pPr>
              <w:keepNext/>
              <w:keepLines/>
              <w:rPr>
                <w:color w:val="000000" w:themeColor="text1"/>
                <w:szCs w:val="22"/>
              </w:rPr>
            </w:pPr>
          </w:p>
          <w:p w14:paraId="2D0B1283" w14:textId="77777777" w:rsidR="000E1B01" w:rsidRPr="0055341E" w:rsidRDefault="000E1B01">
            <w:pPr>
              <w:keepNext/>
              <w:keepLines/>
              <w:rPr>
                <w:color w:val="000000" w:themeColor="text1"/>
                <w:szCs w:val="22"/>
                <w:lang w:val="hr-HR"/>
              </w:rPr>
            </w:pPr>
            <w:r w:rsidRPr="0055341E">
              <w:rPr>
                <w:b/>
                <w:bCs/>
                <w:color w:val="000000" w:themeColor="text1"/>
                <w:szCs w:val="22"/>
                <w:lang w:val="hr-HR"/>
              </w:rPr>
              <w:t>Hrvatska</w:t>
            </w:r>
          </w:p>
          <w:p w14:paraId="1CD1E3CA" w14:textId="77777777" w:rsidR="000E1B01" w:rsidRPr="0055341E" w:rsidRDefault="000E1B01">
            <w:pPr>
              <w:keepNext/>
              <w:keepLines/>
              <w:rPr>
                <w:color w:val="000000" w:themeColor="text1"/>
                <w:szCs w:val="22"/>
                <w:lang w:val="hr-HR"/>
              </w:rPr>
            </w:pPr>
            <w:r w:rsidRPr="0055341E">
              <w:rPr>
                <w:color w:val="000000" w:themeColor="text1"/>
                <w:szCs w:val="22"/>
                <w:lang w:val="hr-HR"/>
              </w:rPr>
              <w:t>Pfizer Croatia d.o.o.</w:t>
            </w:r>
          </w:p>
          <w:p w14:paraId="3B1C78B3" w14:textId="77777777" w:rsidR="000E1B01" w:rsidRPr="0055341E" w:rsidRDefault="000E1B01">
            <w:pPr>
              <w:keepNext/>
              <w:keepLines/>
              <w:tabs>
                <w:tab w:val="left" w:pos="567"/>
              </w:tabs>
              <w:rPr>
                <w:b/>
                <w:color w:val="000000" w:themeColor="text1"/>
                <w:szCs w:val="22"/>
                <w:lang w:val="en-US"/>
              </w:rPr>
            </w:pPr>
            <w:r w:rsidRPr="0055341E">
              <w:rPr>
                <w:color w:val="000000" w:themeColor="text1"/>
                <w:szCs w:val="22"/>
                <w:lang w:val="hr-HR"/>
              </w:rPr>
              <w:t>Tel: +385 1 3908 777</w:t>
            </w:r>
          </w:p>
        </w:tc>
        <w:tc>
          <w:tcPr>
            <w:tcW w:w="5103" w:type="dxa"/>
          </w:tcPr>
          <w:p w14:paraId="4E4F4D55" w14:textId="77777777" w:rsidR="000E1B01" w:rsidRPr="0055341E" w:rsidRDefault="000E1B01">
            <w:pPr>
              <w:keepNext/>
              <w:keepLines/>
              <w:snapToGrid w:val="0"/>
              <w:rPr>
                <w:color w:val="000000" w:themeColor="text1"/>
                <w:szCs w:val="22"/>
                <w:lang w:val="en-US"/>
              </w:rPr>
            </w:pPr>
          </w:p>
          <w:p w14:paraId="53569BB5" w14:textId="77777777" w:rsidR="000E1B01" w:rsidRPr="0055341E" w:rsidRDefault="000E1B01">
            <w:pPr>
              <w:keepNext/>
              <w:keepLines/>
              <w:snapToGrid w:val="0"/>
              <w:rPr>
                <w:color w:val="000000" w:themeColor="text1"/>
                <w:szCs w:val="22"/>
                <w:lang w:val="en-US"/>
              </w:rPr>
            </w:pPr>
            <w:r w:rsidRPr="0055341E">
              <w:rPr>
                <w:b/>
                <w:bCs/>
                <w:color w:val="000000" w:themeColor="text1"/>
                <w:szCs w:val="22"/>
                <w:lang w:val="en-US"/>
              </w:rPr>
              <w:t>Slovenija</w:t>
            </w:r>
          </w:p>
          <w:p w14:paraId="3CA042D3" w14:textId="77777777" w:rsidR="000E1B01" w:rsidRPr="0055341E" w:rsidRDefault="000E1B01">
            <w:pPr>
              <w:keepNext/>
              <w:keepLines/>
              <w:snapToGrid w:val="0"/>
              <w:rPr>
                <w:rStyle w:val="Emphasis"/>
                <w:i w:val="0"/>
                <w:color w:val="000000" w:themeColor="text1"/>
                <w:szCs w:val="22"/>
                <w:lang w:val="sl-SI"/>
              </w:rPr>
            </w:pPr>
            <w:r w:rsidRPr="0055341E">
              <w:rPr>
                <w:color w:val="000000" w:themeColor="text1"/>
                <w:szCs w:val="22"/>
                <w:lang w:val="en-US"/>
              </w:rPr>
              <w:t>Pfizer Luxembourg SARL</w:t>
            </w:r>
            <w:r w:rsidRPr="0055341E">
              <w:rPr>
                <w:i/>
                <w:iCs/>
                <w:color w:val="000000" w:themeColor="text1"/>
                <w:szCs w:val="22"/>
                <w:lang w:val="en-US"/>
              </w:rPr>
              <w:t xml:space="preserve">, </w:t>
            </w:r>
            <w:r w:rsidRPr="0055341E">
              <w:rPr>
                <w:rStyle w:val="Emphasis"/>
                <w:i w:val="0"/>
                <w:color w:val="000000" w:themeColor="text1"/>
                <w:szCs w:val="22"/>
                <w:lang w:val="sl-SI"/>
              </w:rPr>
              <w:t xml:space="preserve">Pfizer, podružnica </w:t>
            </w:r>
          </w:p>
          <w:p w14:paraId="6B306AD9" w14:textId="77777777" w:rsidR="000E1B01" w:rsidRPr="0055341E" w:rsidRDefault="000E1B01">
            <w:pPr>
              <w:keepNext/>
              <w:keepLines/>
              <w:snapToGrid w:val="0"/>
              <w:rPr>
                <w:color w:val="000000" w:themeColor="text1"/>
                <w:szCs w:val="22"/>
              </w:rPr>
            </w:pPr>
            <w:r w:rsidRPr="0055341E">
              <w:rPr>
                <w:rStyle w:val="Emphasis"/>
                <w:i w:val="0"/>
                <w:color w:val="000000" w:themeColor="text1"/>
                <w:szCs w:val="22"/>
                <w:lang w:val="sl-SI"/>
              </w:rPr>
              <w:t xml:space="preserve">za </w:t>
            </w:r>
            <w:r w:rsidRPr="0055341E">
              <w:rPr>
                <w:color w:val="000000" w:themeColor="text1"/>
                <w:szCs w:val="22"/>
                <w:lang w:val="sl-SI"/>
              </w:rPr>
              <w:t xml:space="preserve">svetovanje s področja farmacevtske </w:t>
            </w:r>
          </w:p>
          <w:p w14:paraId="3B7FEAA3" w14:textId="77777777" w:rsidR="000E1B01" w:rsidRPr="0055341E" w:rsidRDefault="000E1B01">
            <w:pPr>
              <w:keepNext/>
              <w:keepLines/>
              <w:snapToGrid w:val="0"/>
              <w:rPr>
                <w:rFonts w:eastAsia="MS Mincho"/>
                <w:color w:val="000000" w:themeColor="text1"/>
                <w:szCs w:val="22"/>
                <w:lang w:val="sl-SI"/>
              </w:rPr>
            </w:pPr>
            <w:r w:rsidRPr="0055341E">
              <w:rPr>
                <w:color w:val="000000" w:themeColor="text1"/>
                <w:szCs w:val="22"/>
                <w:lang w:val="sl-SI"/>
              </w:rPr>
              <w:t xml:space="preserve">dejavnosti, Ljubljana </w:t>
            </w:r>
          </w:p>
          <w:p w14:paraId="355946F5" w14:textId="77777777" w:rsidR="000E1B01" w:rsidRPr="0055341E" w:rsidRDefault="000E1B01">
            <w:pPr>
              <w:keepNext/>
              <w:keepLines/>
              <w:rPr>
                <w:color w:val="000000" w:themeColor="text1"/>
                <w:szCs w:val="22"/>
                <w:lang w:val="sl-SI"/>
              </w:rPr>
            </w:pPr>
            <w:r w:rsidRPr="0055341E">
              <w:rPr>
                <w:color w:val="000000" w:themeColor="text1"/>
                <w:szCs w:val="22"/>
                <w:lang w:val="sl-SI"/>
              </w:rPr>
              <w:t>Tel: +386 (0)1 52 11 400</w:t>
            </w:r>
          </w:p>
          <w:p w14:paraId="3D03F361" w14:textId="77777777" w:rsidR="000E1B01" w:rsidRPr="0055341E" w:rsidRDefault="000E1B01">
            <w:pPr>
              <w:keepNext/>
              <w:keepLines/>
              <w:tabs>
                <w:tab w:val="left" w:pos="567"/>
              </w:tabs>
              <w:rPr>
                <w:bCs/>
                <w:color w:val="000000" w:themeColor="text1"/>
                <w:szCs w:val="22"/>
                <w:lang w:val="sv-SE"/>
              </w:rPr>
            </w:pPr>
          </w:p>
        </w:tc>
      </w:tr>
      <w:tr w:rsidR="000E1B01" w:rsidRPr="0055341E" w14:paraId="1ECF5708" w14:textId="77777777">
        <w:trPr>
          <w:divId w:val="1079326944"/>
          <w:trHeight w:val="1062"/>
        </w:trPr>
        <w:tc>
          <w:tcPr>
            <w:tcW w:w="4503" w:type="dxa"/>
          </w:tcPr>
          <w:p w14:paraId="242FD333"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Ireland</w:t>
            </w:r>
          </w:p>
          <w:p w14:paraId="59C606CB" w14:textId="682F561A" w:rsidR="000E1B01" w:rsidRPr="0055341E" w:rsidRDefault="000E1B01">
            <w:pPr>
              <w:tabs>
                <w:tab w:val="left" w:pos="567"/>
              </w:tabs>
              <w:autoSpaceDE w:val="0"/>
              <w:autoSpaceDN w:val="0"/>
              <w:adjustRightInd w:val="0"/>
              <w:rPr>
                <w:color w:val="000000" w:themeColor="text1"/>
                <w:szCs w:val="22"/>
              </w:rPr>
            </w:pPr>
            <w:r w:rsidRPr="0055341E">
              <w:rPr>
                <w:color w:val="000000" w:themeColor="text1"/>
                <w:szCs w:val="22"/>
              </w:rPr>
              <w:t>Pfizer Healthcare Ireland</w:t>
            </w:r>
            <w:ins w:id="300" w:author="Pfizer FM" w:date="2025-06-24T17:46:00Z" w16du:dateUtc="2025-06-24T15:46:00Z">
              <w:r w:rsidR="00333013">
                <w:rPr>
                  <w:color w:val="000000" w:themeColor="text1"/>
                  <w:szCs w:val="22"/>
                </w:rPr>
                <w:t xml:space="preserve"> </w:t>
              </w:r>
              <w:r w:rsidR="00333013">
                <w:rPr>
                  <w:color w:val="000000"/>
                </w:rPr>
                <w:t>Unlimited Company</w:t>
              </w:r>
            </w:ins>
          </w:p>
          <w:p w14:paraId="1CFF8D96" w14:textId="77777777" w:rsidR="000E1B01" w:rsidRPr="0055341E" w:rsidRDefault="000E1B01">
            <w:pPr>
              <w:rPr>
                <w:color w:val="000000" w:themeColor="text1"/>
                <w:szCs w:val="22"/>
              </w:rPr>
            </w:pPr>
            <w:r w:rsidRPr="0055341E">
              <w:rPr>
                <w:color w:val="000000" w:themeColor="text1"/>
                <w:szCs w:val="22"/>
              </w:rPr>
              <w:t>Tel: +1800 633 363 (toll free)</w:t>
            </w:r>
          </w:p>
          <w:p w14:paraId="12E7864B" w14:textId="77777777" w:rsidR="000E1B01" w:rsidRPr="0055341E" w:rsidRDefault="000E1B01">
            <w:pPr>
              <w:rPr>
                <w:color w:val="000000" w:themeColor="text1"/>
                <w:szCs w:val="22"/>
              </w:rPr>
            </w:pPr>
            <w:r w:rsidRPr="0055341E">
              <w:rPr>
                <w:color w:val="000000" w:themeColor="text1"/>
                <w:szCs w:val="22"/>
              </w:rPr>
              <w:t>Tel: +44 (0)1304 616161</w:t>
            </w:r>
          </w:p>
          <w:p w14:paraId="571793B5" w14:textId="77777777" w:rsidR="000E1B01" w:rsidRPr="0055341E" w:rsidRDefault="000E1B01">
            <w:pPr>
              <w:tabs>
                <w:tab w:val="left" w:pos="567"/>
              </w:tabs>
              <w:rPr>
                <w:b/>
                <w:color w:val="000000" w:themeColor="text1"/>
                <w:szCs w:val="22"/>
              </w:rPr>
            </w:pPr>
          </w:p>
        </w:tc>
        <w:tc>
          <w:tcPr>
            <w:tcW w:w="5103" w:type="dxa"/>
          </w:tcPr>
          <w:p w14:paraId="3E8A63E4" w14:textId="77777777" w:rsidR="000E1B01" w:rsidRPr="0055341E" w:rsidRDefault="000E1B01">
            <w:pPr>
              <w:tabs>
                <w:tab w:val="left" w:pos="567"/>
              </w:tabs>
              <w:rPr>
                <w:bCs/>
                <w:color w:val="000000" w:themeColor="text1"/>
                <w:szCs w:val="22"/>
              </w:rPr>
            </w:pPr>
            <w:r w:rsidRPr="0055341E">
              <w:rPr>
                <w:b/>
                <w:color w:val="000000" w:themeColor="text1"/>
                <w:szCs w:val="22"/>
              </w:rPr>
              <w:t>Slovenská Republika</w:t>
            </w:r>
          </w:p>
          <w:p w14:paraId="5E26F333" w14:textId="77777777" w:rsidR="000E1B01" w:rsidRPr="0055341E" w:rsidRDefault="000E1B01">
            <w:pPr>
              <w:rPr>
                <w:color w:val="000000" w:themeColor="text1"/>
                <w:szCs w:val="22"/>
                <w:lang w:val="sk-SK"/>
              </w:rPr>
            </w:pPr>
            <w:r w:rsidRPr="0055341E">
              <w:rPr>
                <w:color w:val="000000" w:themeColor="text1"/>
                <w:szCs w:val="22"/>
                <w:lang w:val="sk-SK"/>
              </w:rPr>
              <w:t xml:space="preserve">Pfizer Luxembourg SARL, organizačná zložka </w:t>
            </w:r>
          </w:p>
          <w:p w14:paraId="174CCF69" w14:textId="77777777" w:rsidR="000E1B01" w:rsidRPr="0055341E" w:rsidRDefault="000E1B01">
            <w:pPr>
              <w:rPr>
                <w:b/>
                <w:bCs/>
                <w:color w:val="000000" w:themeColor="text1"/>
                <w:szCs w:val="22"/>
                <w:lang w:val="sk-SK"/>
              </w:rPr>
            </w:pPr>
            <w:r w:rsidRPr="0055341E">
              <w:rPr>
                <w:color w:val="000000" w:themeColor="text1"/>
                <w:szCs w:val="22"/>
                <w:lang w:val="sk-SK"/>
              </w:rPr>
              <w:t>Tel: +421 2 3355 5500</w:t>
            </w:r>
          </w:p>
          <w:p w14:paraId="78BDA77D" w14:textId="77777777" w:rsidR="000E1B01" w:rsidRPr="0055341E" w:rsidRDefault="000E1B01">
            <w:pPr>
              <w:tabs>
                <w:tab w:val="left" w:pos="567"/>
              </w:tabs>
              <w:rPr>
                <w:bCs/>
                <w:color w:val="000000" w:themeColor="text1"/>
                <w:szCs w:val="22"/>
                <w:lang w:val="sv-SE"/>
              </w:rPr>
            </w:pPr>
          </w:p>
        </w:tc>
      </w:tr>
      <w:tr w:rsidR="000E1B01" w:rsidRPr="0055341E" w14:paraId="7C38D323" w14:textId="77777777">
        <w:trPr>
          <w:divId w:val="1079326944"/>
          <w:trHeight w:val="1062"/>
        </w:trPr>
        <w:tc>
          <w:tcPr>
            <w:tcW w:w="4503" w:type="dxa"/>
          </w:tcPr>
          <w:p w14:paraId="134A81AF"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Ísland</w:t>
            </w:r>
          </w:p>
          <w:p w14:paraId="2C5DDDC2" w14:textId="77777777" w:rsidR="000E1B01" w:rsidRPr="0055341E" w:rsidRDefault="000E1B01">
            <w:pPr>
              <w:snapToGrid w:val="0"/>
              <w:rPr>
                <w:rFonts w:eastAsia="MS Mincho"/>
                <w:color w:val="000000" w:themeColor="text1"/>
                <w:szCs w:val="22"/>
              </w:rPr>
            </w:pPr>
            <w:r w:rsidRPr="0055341E">
              <w:rPr>
                <w:color w:val="000000" w:themeColor="text1"/>
                <w:szCs w:val="22"/>
                <w:lang w:val="en-US"/>
              </w:rPr>
              <w:t>Icepharma</w:t>
            </w:r>
            <w:r w:rsidRPr="0055341E">
              <w:rPr>
                <w:color w:val="000000" w:themeColor="text1"/>
                <w:szCs w:val="22"/>
              </w:rPr>
              <w:t xml:space="preserve"> hf.</w:t>
            </w:r>
          </w:p>
          <w:p w14:paraId="28112462" w14:textId="77777777" w:rsidR="000E1B01" w:rsidRPr="0055341E" w:rsidRDefault="000E1B01">
            <w:pPr>
              <w:snapToGrid w:val="0"/>
              <w:rPr>
                <w:rFonts w:eastAsia="MS Mincho"/>
                <w:color w:val="000000" w:themeColor="text1"/>
                <w:szCs w:val="22"/>
              </w:rPr>
            </w:pPr>
            <w:r w:rsidRPr="0055341E">
              <w:rPr>
                <w:color w:val="000000" w:themeColor="text1"/>
                <w:szCs w:val="22"/>
              </w:rPr>
              <w:t xml:space="preserve">Tel: +354 </w:t>
            </w:r>
            <w:r w:rsidRPr="0055341E">
              <w:rPr>
                <w:color w:val="000000" w:themeColor="text1"/>
                <w:szCs w:val="22"/>
                <w:lang w:val="en-US"/>
              </w:rPr>
              <w:t>540 8000</w:t>
            </w:r>
          </w:p>
          <w:p w14:paraId="34AD9354" w14:textId="77777777" w:rsidR="000E1B01" w:rsidRPr="0055341E" w:rsidRDefault="000E1B01">
            <w:pPr>
              <w:keepNext/>
              <w:keepLines/>
              <w:tabs>
                <w:tab w:val="left" w:pos="567"/>
              </w:tabs>
              <w:rPr>
                <w:b/>
                <w:color w:val="000000" w:themeColor="text1"/>
                <w:szCs w:val="22"/>
                <w:lang w:val="pl-PL"/>
              </w:rPr>
            </w:pPr>
          </w:p>
        </w:tc>
        <w:tc>
          <w:tcPr>
            <w:tcW w:w="5103" w:type="dxa"/>
          </w:tcPr>
          <w:p w14:paraId="01F9BB30"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Suomi/Finland</w:t>
            </w:r>
          </w:p>
          <w:p w14:paraId="648EC05B" w14:textId="77777777" w:rsidR="000E1B01" w:rsidRPr="0055341E" w:rsidRDefault="000E1B01">
            <w:pPr>
              <w:tabs>
                <w:tab w:val="left" w:pos="-720"/>
                <w:tab w:val="left" w:pos="4536"/>
              </w:tabs>
              <w:suppressAutoHyphens/>
              <w:rPr>
                <w:bCs/>
                <w:color w:val="000000" w:themeColor="text1"/>
                <w:szCs w:val="22"/>
                <w:lang w:val="pl-PL"/>
              </w:rPr>
            </w:pPr>
            <w:r w:rsidRPr="0055341E">
              <w:rPr>
                <w:bCs/>
                <w:color w:val="000000" w:themeColor="text1"/>
                <w:szCs w:val="22"/>
                <w:lang w:val="pl-PL"/>
              </w:rPr>
              <w:t>Pfizer Oy</w:t>
            </w:r>
          </w:p>
          <w:p w14:paraId="53764B6F" w14:textId="77777777" w:rsidR="000E1B01" w:rsidRPr="0055341E" w:rsidRDefault="000E1B01">
            <w:pPr>
              <w:snapToGrid w:val="0"/>
              <w:rPr>
                <w:color w:val="000000" w:themeColor="text1"/>
                <w:szCs w:val="22"/>
                <w:lang w:val="pl-PL"/>
              </w:rPr>
            </w:pPr>
            <w:r w:rsidRPr="0055341E">
              <w:rPr>
                <w:bCs/>
                <w:color w:val="000000" w:themeColor="text1"/>
                <w:szCs w:val="22"/>
                <w:lang w:val="pl-PL"/>
              </w:rPr>
              <w:t>Puh/Tel: +358 (0)9 430 040</w:t>
            </w:r>
          </w:p>
        </w:tc>
      </w:tr>
      <w:tr w:rsidR="000E1B01" w:rsidRPr="0055341E" w14:paraId="6F1C436A" w14:textId="77777777">
        <w:trPr>
          <w:divId w:val="1079326944"/>
          <w:trHeight w:val="1062"/>
        </w:trPr>
        <w:tc>
          <w:tcPr>
            <w:tcW w:w="4503" w:type="dxa"/>
          </w:tcPr>
          <w:p w14:paraId="2B08E28C"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Italia</w:t>
            </w:r>
          </w:p>
          <w:p w14:paraId="0EE7E004" w14:textId="77777777" w:rsidR="000E1B01" w:rsidRPr="0055341E" w:rsidRDefault="000E1B01">
            <w:pPr>
              <w:autoSpaceDE w:val="0"/>
              <w:autoSpaceDN w:val="0"/>
              <w:adjustRightInd w:val="0"/>
              <w:rPr>
                <w:color w:val="000000" w:themeColor="text1"/>
                <w:szCs w:val="22"/>
                <w:lang w:eastAsia="hu-HU"/>
              </w:rPr>
            </w:pPr>
            <w:r w:rsidRPr="0055341E">
              <w:rPr>
                <w:color w:val="000000" w:themeColor="text1"/>
                <w:szCs w:val="22"/>
                <w:lang w:eastAsia="hu-HU"/>
              </w:rPr>
              <w:t>Pfizer S.r.l.</w:t>
            </w:r>
          </w:p>
          <w:p w14:paraId="7089B40B" w14:textId="77777777" w:rsidR="000E1B01" w:rsidRPr="0055341E" w:rsidRDefault="000E1B01">
            <w:pPr>
              <w:tabs>
                <w:tab w:val="left" w:pos="567"/>
              </w:tabs>
              <w:rPr>
                <w:color w:val="000000" w:themeColor="text1"/>
                <w:szCs w:val="22"/>
                <w:lang w:val="en-US"/>
              </w:rPr>
            </w:pPr>
            <w:r w:rsidRPr="0055341E">
              <w:rPr>
                <w:color w:val="000000" w:themeColor="text1"/>
                <w:szCs w:val="22"/>
                <w:lang w:eastAsia="hu-HU"/>
              </w:rPr>
              <w:t>Tel: +39 06 33 18 21</w:t>
            </w:r>
          </w:p>
        </w:tc>
        <w:tc>
          <w:tcPr>
            <w:tcW w:w="5103" w:type="dxa"/>
          </w:tcPr>
          <w:p w14:paraId="6DCD0BD8" w14:textId="77777777" w:rsidR="000E1B01" w:rsidRPr="0055341E" w:rsidRDefault="000E1B01">
            <w:pPr>
              <w:tabs>
                <w:tab w:val="left" w:pos="567"/>
              </w:tabs>
              <w:rPr>
                <w:b/>
                <w:color w:val="000000" w:themeColor="text1"/>
                <w:szCs w:val="22"/>
                <w:lang w:val="de-DE"/>
              </w:rPr>
            </w:pPr>
            <w:r w:rsidRPr="0055341E">
              <w:rPr>
                <w:b/>
                <w:color w:val="000000" w:themeColor="text1"/>
                <w:szCs w:val="22"/>
                <w:lang w:val="de-DE"/>
              </w:rPr>
              <w:t xml:space="preserve">Sverige </w:t>
            </w:r>
          </w:p>
          <w:p w14:paraId="6E4C556D" w14:textId="77777777" w:rsidR="000E1B01" w:rsidRPr="0055341E" w:rsidRDefault="000E1B01">
            <w:pPr>
              <w:snapToGrid w:val="0"/>
              <w:rPr>
                <w:color w:val="000000" w:themeColor="text1"/>
                <w:szCs w:val="22"/>
                <w:lang w:val="de-DE"/>
              </w:rPr>
            </w:pPr>
            <w:r w:rsidRPr="0055341E">
              <w:rPr>
                <w:color w:val="000000" w:themeColor="text1"/>
                <w:szCs w:val="22"/>
                <w:lang w:val="de-DE"/>
              </w:rPr>
              <w:t>Pfizer AB</w:t>
            </w:r>
          </w:p>
          <w:p w14:paraId="01762F76" w14:textId="77777777" w:rsidR="000E1B01" w:rsidRPr="0055341E" w:rsidRDefault="000E1B01">
            <w:pPr>
              <w:snapToGrid w:val="0"/>
              <w:rPr>
                <w:color w:val="000000" w:themeColor="text1"/>
                <w:szCs w:val="22"/>
                <w:lang w:val="de-DE"/>
              </w:rPr>
            </w:pPr>
            <w:r w:rsidRPr="0055341E">
              <w:rPr>
                <w:color w:val="000000" w:themeColor="text1"/>
                <w:szCs w:val="22"/>
                <w:lang w:val="de-DE"/>
              </w:rPr>
              <w:t>Tel: +46 (0)8 550 520 00</w:t>
            </w:r>
          </w:p>
          <w:p w14:paraId="2E0774E5" w14:textId="77777777" w:rsidR="000E1B01" w:rsidRPr="0055341E" w:rsidRDefault="000E1B01">
            <w:pPr>
              <w:tabs>
                <w:tab w:val="left" w:pos="567"/>
              </w:tabs>
              <w:rPr>
                <w:b/>
                <w:color w:val="000000" w:themeColor="text1"/>
                <w:szCs w:val="22"/>
                <w:lang w:val="de-DE"/>
              </w:rPr>
            </w:pPr>
          </w:p>
        </w:tc>
      </w:tr>
      <w:tr w:rsidR="000E1B01" w:rsidRPr="0055341E" w14:paraId="5D9565B8" w14:textId="77777777">
        <w:trPr>
          <w:divId w:val="1079326944"/>
          <w:trHeight w:val="1062"/>
        </w:trPr>
        <w:tc>
          <w:tcPr>
            <w:tcW w:w="4503" w:type="dxa"/>
          </w:tcPr>
          <w:p w14:paraId="2A533720" w14:textId="77777777" w:rsidR="000E1B01" w:rsidRPr="0055341E" w:rsidRDefault="000E1B01">
            <w:pPr>
              <w:snapToGrid w:val="0"/>
              <w:rPr>
                <w:b/>
                <w:bCs/>
                <w:color w:val="000000" w:themeColor="text1"/>
                <w:szCs w:val="22"/>
              </w:rPr>
            </w:pPr>
            <w:r w:rsidRPr="0055341E">
              <w:rPr>
                <w:b/>
                <w:bCs/>
                <w:color w:val="000000" w:themeColor="text1"/>
                <w:szCs w:val="22"/>
              </w:rPr>
              <w:t>Latvija</w:t>
            </w:r>
          </w:p>
          <w:p w14:paraId="5576A15D" w14:textId="77777777" w:rsidR="000E1B01" w:rsidRPr="0055341E" w:rsidRDefault="000E1B01">
            <w:pPr>
              <w:rPr>
                <w:color w:val="000000" w:themeColor="text1"/>
                <w:szCs w:val="22"/>
              </w:rPr>
            </w:pPr>
            <w:r w:rsidRPr="0055341E">
              <w:rPr>
                <w:color w:val="000000" w:themeColor="text1"/>
                <w:szCs w:val="22"/>
              </w:rPr>
              <w:t>Pfizer Luxembourg SARL filiāle Latvijā</w:t>
            </w:r>
          </w:p>
          <w:p w14:paraId="4319455A" w14:textId="77777777" w:rsidR="000E1B01" w:rsidRPr="0055341E" w:rsidRDefault="000E1B01">
            <w:pPr>
              <w:rPr>
                <w:color w:val="000000" w:themeColor="text1"/>
                <w:szCs w:val="22"/>
              </w:rPr>
            </w:pPr>
            <w:r w:rsidRPr="0055341E">
              <w:rPr>
                <w:color w:val="000000" w:themeColor="text1"/>
                <w:szCs w:val="22"/>
              </w:rPr>
              <w:t>Tel. +371 67035775</w:t>
            </w:r>
          </w:p>
          <w:p w14:paraId="3B865BFF" w14:textId="77777777" w:rsidR="000E1B01" w:rsidRPr="0055341E" w:rsidRDefault="000E1B01">
            <w:pPr>
              <w:snapToGrid w:val="0"/>
              <w:rPr>
                <w:color w:val="000000" w:themeColor="text1"/>
                <w:szCs w:val="22"/>
                <w:lang w:val="en-GB"/>
              </w:rPr>
            </w:pPr>
          </w:p>
        </w:tc>
        <w:tc>
          <w:tcPr>
            <w:tcW w:w="5103" w:type="dxa"/>
          </w:tcPr>
          <w:p w14:paraId="2C84185C" w14:textId="1C247B79" w:rsidR="000E1B01" w:rsidRPr="0055341E" w:rsidDel="00333013" w:rsidRDefault="000E1B01">
            <w:pPr>
              <w:keepNext/>
              <w:keepLines/>
              <w:tabs>
                <w:tab w:val="left" w:pos="567"/>
              </w:tabs>
              <w:rPr>
                <w:del w:id="301" w:author="Pfizer FM" w:date="2025-06-24T17:46:00Z" w16du:dateUtc="2025-06-24T15:46:00Z"/>
                <w:color w:val="000000" w:themeColor="text1"/>
                <w:szCs w:val="22"/>
              </w:rPr>
            </w:pPr>
            <w:del w:id="302" w:author="Pfizer FM" w:date="2025-06-24T17:46:00Z" w16du:dateUtc="2025-06-24T15:46:00Z">
              <w:r w:rsidRPr="0055341E" w:rsidDel="00333013">
                <w:rPr>
                  <w:b/>
                  <w:color w:val="000000" w:themeColor="text1"/>
                  <w:szCs w:val="22"/>
                </w:rPr>
                <w:delText>United Kingdom</w:delText>
              </w:r>
              <w:r w:rsidR="00E034D9" w:rsidRPr="007727FB" w:rsidDel="00333013">
                <w:rPr>
                  <w:b/>
                  <w:color w:val="000000" w:themeColor="text1"/>
                  <w:sz w:val="24"/>
                  <w:szCs w:val="22"/>
                </w:rPr>
                <w:delText xml:space="preserve"> </w:delText>
              </w:r>
              <w:r w:rsidR="00E034D9" w:rsidRPr="0055341E" w:rsidDel="00333013">
                <w:rPr>
                  <w:b/>
                  <w:color w:val="000000" w:themeColor="text1"/>
                  <w:szCs w:val="22"/>
                </w:rPr>
                <w:delText>(Northern Ireland)</w:delText>
              </w:r>
            </w:del>
          </w:p>
          <w:p w14:paraId="62A74947" w14:textId="55B5C43F" w:rsidR="000E1B01" w:rsidRPr="0055341E" w:rsidDel="00333013" w:rsidRDefault="000E1B01">
            <w:pPr>
              <w:keepNext/>
              <w:keepLines/>
              <w:tabs>
                <w:tab w:val="left" w:pos="567"/>
              </w:tabs>
              <w:rPr>
                <w:del w:id="303" w:author="Pfizer FM" w:date="2025-06-24T17:46:00Z" w16du:dateUtc="2025-06-24T15:46:00Z"/>
                <w:color w:val="000000" w:themeColor="text1"/>
                <w:szCs w:val="22"/>
              </w:rPr>
            </w:pPr>
            <w:del w:id="304" w:author="Pfizer FM" w:date="2025-06-24T17:46:00Z" w16du:dateUtc="2025-06-24T15:46:00Z">
              <w:r w:rsidRPr="0055341E" w:rsidDel="00333013">
                <w:rPr>
                  <w:color w:val="000000" w:themeColor="text1"/>
                  <w:szCs w:val="22"/>
                </w:rPr>
                <w:delText>Pfizer LimitedTel: +44 (0)1304 616161</w:delText>
              </w:r>
            </w:del>
          </w:p>
          <w:p w14:paraId="46B30A0D" w14:textId="77777777" w:rsidR="000E1B01" w:rsidRPr="0055341E" w:rsidRDefault="000E1B01">
            <w:pPr>
              <w:keepNext/>
              <w:keepLines/>
              <w:tabs>
                <w:tab w:val="left" w:pos="567"/>
              </w:tabs>
              <w:rPr>
                <w:color w:val="000000" w:themeColor="text1"/>
                <w:szCs w:val="22"/>
                <w:lang w:val="en-GB"/>
              </w:rPr>
              <w:pPrChange w:id="305" w:author="Pfizer FM" w:date="2025-06-24T17:46:00Z" w16du:dateUtc="2025-06-24T15:46:00Z">
                <w:pPr>
                  <w:tabs>
                    <w:tab w:val="left" w:pos="567"/>
                  </w:tabs>
                </w:pPr>
              </w:pPrChange>
            </w:pPr>
          </w:p>
        </w:tc>
      </w:tr>
      <w:tr w:rsidR="000E1B01" w:rsidRPr="0055341E" w14:paraId="2E7F4215" w14:textId="77777777">
        <w:trPr>
          <w:divId w:val="1079326944"/>
          <w:trHeight w:val="1062"/>
        </w:trPr>
        <w:tc>
          <w:tcPr>
            <w:tcW w:w="4503" w:type="dxa"/>
          </w:tcPr>
          <w:p w14:paraId="476C2B3F" w14:textId="77777777" w:rsidR="000E1B01" w:rsidRPr="0055341E" w:rsidRDefault="000E1B01">
            <w:pPr>
              <w:rPr>
                <w:b/>
                <w:color w:val="000000" w:themeColor="text1"/>
                <w:szCs w:val="22"/>
                <w:lang w:val="en-US"/>
              </w:rPr>
            </w:pPr>
            <w:r w:rsidRPr="0055341E">
              <w:rPr>
                <w:b/>
                <w:color w:val="000000" w:themeColor="text1"/>
                <w:szCs w:val="22"/>
                <w:lang w:val="en-US"/>
              </w:rPr>
              <w:t>Lietuva</w:t>
            </w:r>
          </w:p>
          <w:p w14:paraId="1BC3DCD7" w14:textId="77777777" w:rsidR="000E1B01" w:rsidRPr="0055341E" w:rsidRDefault="000E1B01">
            <w:pPr>
              <w:rPr>
                <w:bCs/>
                <w:color w:val="000000" w:themeColor="text1"/>
                <w:szCs w:val="22"/>
                <w:lang w:val="en-US"/>
              </w:rPr>
            </w:pPr>
            <w:r w:rsidRPr="0055341E">
              <w:rPr>
                <w:bCs/>
                <w:color w:val="000000" w:themeColor="text1"/>
                <w:szCs w:val="22"/>
                <w:lang w:val="en-US"/>
              </w:rPr>
              <w:t>Pfizer Luxembourg SARL filialas Lietuvoje</w:t>
            </w:r>
          </w:p>
          <w:p w14:paraId="43FBEC7C" w14:textId="77777777" w:rsidR="000E1B01" w:rsidRPr="0055341E" w:rsidRDefault="000E1B01">
            <w:pPr>
              <w:snapToGrid w:val="0"/>
              <w:rPr>
                <w:bCs/>
                <w:color w:val="000000" w:themeColor="text1"/>
                <w:szCs w:val="22"/>
                <w:lang w:val="fr-FR"/>
              </w:rPr>
            </w:pPr>
            <w:r w:rsidRPr="0055341E">
              <w:rPr>
                <w:bCs/>
                <w:color w:val="000000" w:themeColor="text1"/>
                <w:szCs w:val="22"/>
                <w:lang w:val="fr-FR"/>
              </w:rPr>
              <w:t>Tel. +3705 2514000</w:t>
            </w:r>
          </w:p>
          <w:p w14:paraId="32AC3CB8" w14:textId="77777777" w:rsidR="000E1B01" w:rsidRPr="0055341E" w:rsidRDefault="000E1B01">
            <w:pPr>
              <w:snapToGrid w:val="0"/>
              <w:rPr>
                <w:color w:val="000000" w:themeColor="text1"/>
                <w:szCs w:val="22"/>
                <w:lang w:val="en-GB"/>
              </w:rPr>
            </w:pPr>
          </w:p>
        </w:tc>
        <w:tc>
          <w:tcPr>
            <w:tcW w:w="5103" w:type="dxa"/>
          </w:tcPr>
          <w:p w14:paraId="14A2395C" w14:textId="77777777" w:rsidR="000E1B01" w:rsidRPr="0055341E" w:rsidRDefault="000E1B01">
            <w:pPr>
              <w:tabs>
                <w:tab w:val="left" w:pos="567"/>
              </w:tabs>
              <w:rPr>
                <w:color w:val="000000" w:themeColor="text1"/>
                <w:szCs w:val="22"/>
                <w:lang w:val="en-GB"/>
              </w:rPr>
            </w:pPr>
          </w:p>
        </w:tc>
      </w:tr>
    </w:tbl>
    <w:p w14:paraId="6316FA4A"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 xml:space="preserve">A betegtájékoztató </w:t>
      </w:r>
      <w:r w:rsidRPr="0055341E">
        <w:rPr>
          <w:b/>
          <w:noProof/>
          <w:color w:val="000000" w:themeColor="text1"/>
          <w:szCs w:val="22"/>
          <w:lang w:val="hu-HU"/>
        </w:rPr>
        <w:t>legutóbbi felülvizsgálatának</w:t>
      </w:r>
      <w:r w:rsidRPr="0055341E">
        <w:rPr>
          <w:b/>
          <w:color w:val="000000" w:themeColor="text1"/>
          <w:szCs w:val="22"/>
          <w:lang w:val="hu-HU"/>
        </w:rPr>
        <w:t xml:space="preserve"> dátuma:</w:t>
      </w:r>
    </w:p>
    <w:p w14:paraId="038CE0D9" w14:textId="77777777" w:rsidR="000E1B01" w:rsidRPr="0055341E" w:rsidRDefault="000E1B01">
      <w:pPr>
        <w:numPr>
          <w:ilvl w:val="12"/>
          <w:numId w:val="0"/>
        </w:numPr>
        <w:tabs>
          <w:tab w:val="left" w:pos="3744"/>
          <w:tab w:val="left" w:pos="5760"/>
        </w:tabs>
        <w:divId w:val="1079326944"/>
        <w:rPr>
          <w:bCs/>
          <w:color w:val="000000" w:themeColor="text1"/>
          <w:szCs w:val="22"/>
        </w:rPr>
      </w:pPr>
    </w:p>
    <w:p w14:paraId="4E9A90E4" w14:textId="7A543D4E"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 gyógyszerről részletes információ az Európai Gyógyszerügynökség internetes honlapján (</w:t>
      </w:r>
      <w:ins w:id="306" w:author="Pfizer FM" w:date="2025-06-24T17:08:00Z" w16du:dateUtc="2025-06-24T15:08:00Z">
        <w:r w:rsidR="002D783F">
          <w:rPr>
            <w:bCs/>
            <w:szCs w:val="22"/>
            <w:lang w:val="hu-HU"/>
          </w:rPr>
          <w:fldChar w:fldCharType="begin"/>
        </w:r>
        <w:r w:rsidR="002D783F">
          <w:rPr>
            <w:bCs/>
            <w:szCs w:val="22"/>
            <w:lang w:val="hu-HU"/>
          </w:rPr>
          <w:instrText>HYPERLINK "</w:instrText>
        </w:r>
      </w:ins>
      <w:r w:rsidR="002D783F" w:rsidRPr="002D783F">
        <w:rPr>
          <w:rPrChange w:id="307" w:author="Pfizer FM" w:date="2025-06-24T17:08:00Z" w16du:dateUtc="2025-06-24T15:08:00Z">
            <w:rPr>
              <w:rStyle w:val="Hyperlink"/>
              <w:bCs/>
              <w:szCs w:val="22"/>
              <w:lang w:val="hu-HU"/>
            </w:rPr>
          </w:rPrChange>
        </w:rPr>
        <w:instrText>http</w:instrText>
      </w:r>
      <w:ins w:id="308" w:author="Pfizer FM" w:date="2025-06-24T17:08:00Z" w16du:dateUtc="2025-06-24T15:08:00Z">
        <w:r w:rsidR="002D783F" w:rsidRPr="002D783F">
          <w:rPr>
            <w:rPrChange w:id="309" w:author="Pfizer FM" w:date="2025-06-24T17:08:00Z" w16du:dateUtc="2025-06-24T15:08:00Z">
              <w:rPr>
                <w:rStyle w:val="Hyperlink"/>
                <w:bCs/>
                <w:szCs w:val="22"/>
                <w:lang w:val="hu-HU"/>
              </w:rPr>
            </w:rPrChange>
          </w:rPr>
          <w:instrText>s</w:instrText>
        </w:r>
      </w:ins>
      <w:r w:rsidR="002D783F" w:rsidRPr="002D783F">
        <w:rPr>
          <w:rPrChange w:id="310" w:author="Pfizer FM" w:date="2025-06-24T17:08:00Z" w16du:dateUtc="2025-06-24T15:08:00Z">
            <w:rPr>
              <w:rStyle w:val="Hyperlink"/>
              <w:bCs/>
              <w:szCs w:val="22"/>
              <w:lang w:val="hu-HU"/>
            </w:rPr>
          </w:rPrChange>
        </w:rPr>
        <w:instrText>://www.ema.europa.eu</w:instrText>
      </w:r>
      <w:ins w:id="311" w:author="Pfizer FM" w:date="2025-06-24T17:08:00Z" w16du:dateUtc="2025-06-24T15:08:00Z">
        <w:r w:rsidR="002D783F">
          <w:rPr>
            <w:bCs/>
            <w:szCs w:val="22"/>
            <w:lang w:val="hu-HU"/>
          </w:rPr>
          <w:instrText>"</w:instrText>
        </w:r>
        <w:r w:rsidR="002D783F">
          <w:rPr>
            <w:bCs/>
            <w:szCs w:val="22"/>
            <w:lang w:val="hu-HU"/>
          </w:rPr>
        </w:r>
        <w:r w:rsidR="002D783F">
          <w:rPr>
            <w:bCs/>
            <w:szCs w:val="22"/>
            <w:lang w:val="hu-HU"/>
          </w:rPr>
          <w:fldChar w:fldCharType="separate"/>
        </w:r>
      </w:ins>
      <w:r w:rsidR="002D783F" w:rsidRPr="002D783F">
        <w:rPr>
          <w:rStyle w:val="Hyperlink"/>
          <w:bCs/>
          <w:szCs w:val="22"/>
          <w:lang w:val="hu-HU"/>
        </w:rPr>
        <w:t>http</w:t>
      </w:r>
      <w:ins w:id="312" w:author="Pfizer FM" w:date="2025-06-24T17:08:00Z" w16du:dateUtc="2025-06-24T15:08:00Z">
        <w:r w:rsidR="002D783F" w:rsidRPr="002D783F">
          <w:rPr>
            <w:rStyle w:val="Hyperlink"/>
            <w:bCs/>
            <w:szCs w:val="22"/>
            <w:lang w:val="hu-HU"/>
          </w:rPr>
          <w:t>s</w:t>
        </w:r>
      </w:ins>
      <w:r w:rsidR="002D783F" w:rsidRPr="002D783F">
        <w:rPr>
          <w:rStyle w:val="Hyperlink"/>
          <w:bCs/>
          <w:szCs w:val="22"/>
          <w:lang w:val="hu-HU"/>
        </w:rPr>
        <w:t>://www.ema.europa.eu</w:t>
      </w:r>
      <w:ins w:id="313" w:author="Pfizer FM" w:date="2025-06-24T17:08:00Z" w16du:dateUtc="2025-06-24T15:08:00Z">
        <w:r w:rsidR="002D783F">
          <w:rPr>
            <w:bCs/>
            <w:szCs w:val="22"/>
            <w:lang w:val="hu-HU"/>
          </w:rPr>
          <w:fldChar w:fldCharType="end"/>
        </w:r>
      </w:ins>
      <w:r w:rsidRPr="0055341E">
        <w:rPr>
          <w:bCs/>
          <w:color w:val="000000" w:themeColor="text1"/>
          <w:szCs w:val="22"/>
          <w:lang w:val="hu-HU"/>
        </w:rPr>
        <w:t>) található.</w:t>
      </w:r>
    </w:p>
    <w:p w14:paraId="1AB54D2D" w14:textId="77777777" w:rsidR="000E1B01" w:rsidRPr="0055341E" w:rsidRDefault="000E1B01">
      <w:pPr>
        <w:pStyle w:val="BodyText"/>
        <w:tabs>
          <w:tab w:val="left" w:pos="540"/>
        </w:tabs>
        <w:ind w:left="540" w:hanging="540"/>
        <w:jc w:val="left"/>
        <w:divId w:val="1079326944"/>
        <w:rPr>
          <w:color w:val="000000" w:themeColor="text1"/>
          <w:szCs w:val="22"/>
          <w:lang w:val="hu-HU"/>
        </w:rPr>
      </w:pPr>
    </w:p>
    <w:p w14:paraId="385E82BA" w14:textId="77777777" w:rsidR="000E1B01" w:rsidRPr="0055341E" w:rsidRDefault="000E1B01">
      <w:pPr>
        <w:pStyle w:val="BodyText"/>
        <w:tabs>
          <w:tab w:val="left" w:pos="540"/>
        </w:tabs>
        <w:ind w:left="540" w:hanging="540"/>
        <w:jc w:val="left"/>
        <w:divId w:val="1079326944"/>
        <w:rPr>
          <w:color w:val="000000" w:themeColor="text1"/>
          <w:szCs w:val="22"/>
          <w:lang w:val="hu-HU"/>
        </w:rPr>
      </w:pPr>
    </w:p>
    <w:p w14:paraId="1CC9E912" w14:textId="10C3A1C1" w:rsidR="000E1B01" w:rsidRPr="0055341E" w:rsidRDefault="000E1B01" w:rsidP="00105CC9">
      <w:pPr>
        <w:pStyle w:val="BodyText"/>
        <w:keepNext/>
        <w:keepLines/>
        <w:tabs>
          <w:tab w:val="left" w:pos="540"/>
        </w:tabs>
        <w:ind w:left="540" w:hanging="540"/>
        <w:jc w:val="left"/>
        <w:divId w:val="1079326944"/>
        <w:rPr>
          <w:b/>
          <w:bCs/>
          <w:color w:val="000000" w:themeColor="text1"/>
          <w:szCs w:val="22"/>
          <w:lang w:val="hu-HU"/>
        </w:rPr>
      </w:pPr>
      <w:r w:rsidRPr="0055341E">
        <w:rPr>
          <w:b/>
          <w:bCs/>
          <w:color w:val="000000" w:themeColor="text1"/>
          <w:szCs w:val="22"/>
          <w:lang w:val="hu-HU"/>
        </w:rPr>
        <w:t>7.</w:t>
      </w:r>
      <w:r w:rsidRPr="0055341E">
        <w:rPr>
          <w:b/>
          <w:bCs/>
          <w:color w:val="000000" w:themeColor="text1"/>
          <w:szCs w:val="22"/>
          <w:lang w:val="hu-HU"/>
        </w:rPr>
        <w:tab/>
        <w:t>A</w:t>
      </w:r>
      <w:r w:rsidR="00AE1227">
        <w:rPr>
          <w:b/>
          <w:bCs/>
          <w:color w:val="000000" w:themeColor="text1"/>
          <w:szCs w:val="22"/>
          <w:lang w:val="hu-HU"/>
        </w:rPr>
        <w:t>lkalmazási utasítás</w:t>
      </w:r>
    </w:p>
    <w:p w14:paraId="08FF26AB" w14:textId="77777777" w:rsidR="000E1B01" w:rsidRPr="0055341E" w:rsidRDefault="000E1B01" w:rsidP="00105CC9">
      <w:pPr>
        <w:pStyle w:val="BodyText"/>
        <w:keepNext/>
        <w:keepLines/>
        <w:tabs>
          <w:tab w:val="left" w:pos="540"/>
        </w:tabs>
        <w:ind w:left="540" w:hanging="540"/>
        <w:jc w:val="center"/>
        <w:divId w:val="1079326944"/>
        <w:rPr>
          <w:b/>
          <w:color w:val="000000" w:themeColor="text1"/>
          <w:szCs w:val="22"/>
          <w:lang w:val="hu-HU"/>
        </w:rPr>
      </w:pPr>
    </w:p>
    <w:p w14:paraId="77E01D18" w14:textId="77777777" w:rsidR="00AE1227" w:rsidRPr="00C54DB3" w:rsidRDefault="00AE1227" w:rsidP="00C54DB3">
      <w:pPr>
        <w:jc w:val="center"/>
        <w:divId w:val="1079326944"/>
        <w:rPr>
          <w:b/>
          <w:bCs/>
          <w:i/>
        </w:rPr>
      </w:pPr>
      <w:r w:rsidRPr="00C54DB3">
        <w:rPr>
          <w:b/>
          <w:bCs/>
        </w:rPr>
        <w:t>Enbrel 50 mg oldatos injekció előretöltött injekciós tollban</w:t>
      </w:r>
    </w:p>
    <w:p w14:paraId="6BC91D20" w14:textId="77777777" w:rsidR="00AE1227" w:rsidRPr="00273E5C" w:rsidRDefault="00AE1227" w:rsidP="00105CC9">
      <w:pPr>
        <w:pStyle w:val="NoSpacing"/>
        <w:keepNext/>
        <w:keepLines/>
        <w:jc w:val="center"/>
        <w:divId w:val="1079326944"/>
        <w:rPr>
          <w:rFonts w:ascii="Times New Roman" w:hAnsi="Times New Roman"/>
        </w:rPr>
      </w:pPr>
      <w:r w:rsidRPr="00273E5C">
        <w:rPr>
          <w:rFonts w:ascii="Times New Roman" w:hAnsi="Times New Roman"/>
        </w:rPr>
        <w:t>(etanercept)</w:t>
      </w:r>
    </w:p>
    <w:p w14:paraId="1D6F34C3" w14:textId="77777777" w:rsidR="00AE1227" w:rsidRPr="00273E5C" w:rsidRDefault="00AE1227" w:rsidP="00105CC9">
      <w:pPr>
        <w:pStyle w:val="NoSpacing"/>
        <w:keepNext/>
        <w:keepLines/>
        <w:jc w:val="center"/>
        <w:divId w:val="1079326944"/>
        <w:rPr>
          <w:rFonts w:ascii="Times New Roman" w:hAnsi="Times New Roman"/>
        </w:rPr>
      </w:pPr>
      <w:r w:rsidRPr="00273E5C">
        <w:rPr>
          <w:rFonts w:ascii="Times New Roman" w:hAnsi="Times New Roman"/>
        </w:rPr>
        <w:t>Kizárólag bőr alá történő beadásra</w:t>
      </w:r>
    </w:p>
    <w:p w14:paraId="4E47D21D" w14:textId="77777777" w:rsidR="00AE1227" w:rsidRPr="00273E5C" w:rsidRDefault="00AE1227" w:rsidP="00105CC9">
      <w:pPr>
        <w:pStyle w:val="NoSpacing"/>
        <w:keepNext/>
        <w:keepLines/>
        <w:jc w:val="center"/>
        <w:divId w:val="1079326944"/>
        <w:rPr>
          <w:rFonts w:ascii="Times New Roman" w:hAnsi="Times New Roman"/>
        </w:rPr>
      </w:pPr>
    </w:p>
    <w:p w14:paraId="345481FF" w14:textId="77777777" w:rsidR="00AE1227" w:rsidRPr="00273E5C" w:rsidRDefault="00AE1227" w:rsidP="00105CC9">
      <w:pPr>
        <w:keepNext/>
        <w:keepLines/>
        <w:divId w:val="1079326944"/>
        <w:rPr>
          <w:b/>
          <w:bCs/>
          <w:szCs w:val="22"/>
        </w:rPr>
      </w:pPr>
      <w:r w:rsidRPr="00273E5C">
        <w:rPr>
          <w:b/>
        </w:rPr>
        <w:t>Bevezetés</w:t>
      </w:r>
    </w:p>
    <w:p w14:paraId="290BD6D9" w14:textId="77777777" w:rsidR="00AE1227" w:rsidRPr="00273E5C" w:rsidRDefault="00AE1227" w:rsidP="00AE1227">
      <w:pPr>
        <w:divId w:val="1079326944"/>
        <w:rPr>
          <w:b/>
          <w:bCs/>
          <w:szCs w:val="22"/>
        </w:rPr>
      </w:pPr>
    </w:p>
    <w:p w14:paraId="463E1A0C" w14:textId="77777777" w:rsidR="00AE1227" w:rsidRPr="00273E5C" w:rsidRDefault="00AE1227" w:rsidP="00E57334">
      <w:pPr>
        <w:pStyle w:val="ListParagraph"/>
        <w:numPr>
          <w:ilvl w:val="0"/>
          <w:numId w:val="155"/>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A következő utasítások elmagyarázzák, hogyan kell használni a MYCLIC injekciós tollat az Enbrel beadásához.</w:t>
      </w:r>
    </w:p>
    <w:p w14:paraId="577A28AE" w14:textId="77777777" w:rsidR="00AE1227" w:rsidRPr="00273E5C" w:rsidRDefault="00AE1227" w:rsidP="00E57334">
      <w:pPr>
        <w:pStyle w:val="ListParagraph"/>
        <w:numPr>
          <w:ilvl w:val="0"/>
          <w:numId w:val="155"/>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Kérjük, hogy olvassa el figyelmesen az utasításokat, és kövesse azokat lépésről lépésre.</w:t>
      </w:r>
    </w:p>
    <w:p w14:paraId="047791C0" w14:textId="77777777" w:rsidR="00AE1227" w:rsidRPr="00273E5C" w:rsidRDefault="00AE1227" w:rsidP="00E57334">
      <w:pPr>
        <w:pStyle w:val="ListParagraph"/>
        <w:numPr>
          <w:ilvl w:val="0"/>
          <w:numId w:val="155"/>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Az egészségügyi szakember el fogja mondani Önnek, hogyan kell beadni az Enbrel injekciót. Ne próbálja meg beadni az injekciót, amíg nem biztos abban, hogy érti a MYCLIC injekciós toll helyes használatát.</w:t>
      </w:r>
    </w:p>
    <w:p w14:paraId="7A1F33DC" w14:textId="77777777" w:rsidR="00AE1227" w:rsidRPr="00273E5C" w:rsidRDefault="00AE1227" w:rsidP="00E57334">
      <w:pPr>
        <w:pStyle w:val="ListParagraph"/>
        <w:numPr>
          <w:ilvl w:val="0"/>
          <w:numId w:val="155"/>
        </w:numPr>
        <w:spacing w:after="200" w:line="276" w:lineRule="auto"/>
        <w:contextualSpacing/>
        <w:divId w:val="1079326944"/>
        <w:rPr>
          <w:rFonts w:ascii="Times New Roman" w:eastAsia="Wingdings-Regular" w:hAnsi="Times New Roman"/>
        </w:rPr>
      </w:pPr>
      <w:r w:rsidRPr="00273E5C">
        <w:rPr>
          <w:rFonts w:ascii="Times New Roman" w:hAnsi="Times New Roman"/>
        </w:rPr>
        <w:t>Ha kérdése van a beadással kapcsolatban, kérjük, kérdezze meg az egészségügyi szakembert.</w:t>
      </w:r>
    </w:p>
    <w:p w14:paraId="1A157935" w14:textId="77777777" w:rsidR="00AE1227" w:rsidRPr="00273E5C" w:rsidRDefault="00AE1227" w:rsidP="00AE1227">
      <w:pPr>
        <w:divId w:val="1079326944"/>
        <w:rPr>
          <w:b/>
          <w:bCs/>
          <w:szCs w:val="22"/>
        </w:rPr>
      </w:pPr>
      <w:r w:rsidRPr="00273E5C">
        <w:rPr>
          <w:b/>
        </w:rPr>
        <w:t>A MYCLIC előretöltött injekciós toll</w:t>
      </w:r>
    </w:p>
    <w:p w14:paraId="44D7AA83" w14:textId="77777777" w:rsidR="00AE1227" w:rsidRPr="00273E5C" w:rsidRDefault="00AE1227" w:rsidP="00AE1227">
      <w:pPr>
        <w:divId w:val="1079326944"/>
        <w:rPr>
          <w:b/>
          <w:bCs/>
          <w:szCs w:val="22"/>
        </w:rPr>
      </w:pPr>
    </w:p>
    <w:p w14:paraId="20B54FA4" w14:textId="77777777" w:rsidR="00AE1227" w:rsidRPr="00273E5C" w:rsidRDefault="00AE1227" w:rsidP="00AE1227">
      <w:pPr>
        <w:divId w:val="1079326944"/>
        <w:rPr>
          <w:b/>
          <w:bCs/>
          <w:szCs w:val="22"/>
        </w:rPr>
      </w:pPr>
      <w:r w:rsidRPr="00273E5C">
        <w:rPr>
          <w:b/>
        </w:rPr>
        <w:t>Az injekció beadása előtt</w:t>
      </w:r>
    </w:p>
    <w:p w14:paraId="66BCF734" w14:textId="77777777" w:rsidR="00AE1227" w:rsidRPr="00273E5C" w:rsidRDefault="00AE1227" w:rsidP="00AE1227">
      <w:pPr>
        <w:divId w:val="1079326944"/>
        <w:rPr>
          <w:b/>
          <w:bCs/>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251"/>
        <w:gridCol w:w="2350"/>
        <w:gridCol w:w="1926"/>
      </w:tblGrid>
      <w:tr w:rsidR="00011466" w:rsidRPr="00273E5C" w14:paraId="75E32E7C" w14:textId="77777777" w:rsidTr="00AE1227">
        <w:trPr>
          <w:divId w:val="1079326944"/>
          <w:trHeight w:val="495"/>
        </w:trPr>
        <w:tc>
          <w:tcPr>
            <w:tcW w:w="6967" w:type="dxa"/>
            <w:gridSpan w:val="3"/>
            <w:vMerge w:val="restart"/>
          </w:tcPr>
          <w:p w14:paraId="7A6481AB" w14:textId="0FE1F8FF" w:rsidR="00AE1227" w:rsidRPr="00273E5C" w:rsidRDefault="00AE560B" w:rsidP="00C97E4A">
            <w:pPr>
              <w:rPr>
                <w:szCs w:val="22"/>
              </w:rPr>
            </w:pPr>
            <w:r>
              <w:rPr>
                <w:noProof/>
                <w:lang w:eastAsia="hu-HU"/>
              </w:rPr>
              <w:drawing>
                <wp:inline distT="0" distB="0" distL="0" distR="0" wp14:anchorId="6B1A0EFF" wp14:editId="61BE4DF6">
                  <wp:extent cx="4381500" cy="676275"/>
                  <wp:effectExtent l="0" t="0" r="0" b="9525"/>
                  <wp:docPr id="180259970" name="Picture 18025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81500" cy="676275"/>
                          </a:xfrm>
                          <a:prstGeom prst="rect">
                            <a:avLst/>
                          </a:prstGeom>
                        </pic:spPr>
                      </pic:pic>
                    </a:graphicData>
                  </a:graphic>
                </wp:inline>
              </w:drawing>
            </w:r>
          </w:p>
        </w:tc>
        <w:tc>
          <w:tcPr>
            <w:tcW w:w="2049" w:type="dxa"/>
          </w:tcPr>
          <w:p w14:paraId="7CCF8004" w14:textId="77777777" w:rsidR="00AE1227" w:rsidRPr="00273E5C" w:rsidRDefault="00AE1227" w:rsidP="00C97E4A">
            <w:pPr>
              <w:rPr>
                <w:szCs w:val="22"/>
              </w:rPr>
            </w:pPr>
          </w:p>
        </w:tc>
      </w:tr>
      <w:tr w:rsidR="00011466" w:rsidRPr="00273E5C" w14:paraId="72B01383" w14:textId="77777777" w:rsidTr="00AE1227">
        <w:trPr>
          <w:divId w:val="1079326944"/>
          <w:trHeight w:val="495"/>
        </w:trPr>
        <w:tc>
          <w:tcPr>
            <w:tcW w:w="6967" w:type="dxa"/>
            <w:gridSpan w:val="3"/>
            <w:vMerge/>
          </w:tcPr>
          <w:p w14:paraId="261AFE0E" w14:textId="77777777" w:rsidR="00AE1227" w:rsidRPr="00273E5C" w:rsidRDefault="00AE1227" w:rsidP="00C97E4A">
            <w:pPr>
              <w:rPr>
                <w:noProof/>
                <w:szCs w:val="22"/>
              </w:rPr>
            </w:pPr>
          </w:p>
        </w:tc>
        <w:tc>
          <w:tcPr>
            <w:tcW w:w="2049" w:type="dxa"/>
          </w:tcPr>
          <w:p w14:paraId="74911747" w14:textId="77777777" w:rsidR="00AE1227" w:rsidRPr="00273E5C" w:rsidRDefault="00AE1227" w:rsidP="00C97E4A">
            <w:pPr>
              <w:rPr>
                <w:szCs w:val="22"/>
              </w:rPr>
            </w:pPr>
            <w:r w:rsidRPr="00273E5C">
              <w:t>Fehér színű tűvédő kupak</w:t>
            </w:r>
          </w:p>
        </w:tc>
      </w:tr>
      <w:tr w:rsidR="00011466" w:rsidRPr="00273E5C" w14:paraId="0F53EA44" w14:textId="77777777" w:rsidTr="00AE1227">
        <w:trPr>
          <w:divId w:val="1079326944"/>
        </w:trPr>
        <w:tc>
          <w:tcPr>
            <w:tcW w:w="2548" w:type="dxa"/>
          </w:tcPr>
          <w:p w14:paraId="43347F20" w14:textId="77777777" w:rsidR="00AE1227" w:rsidRPr="00273E5C" w:rsidRDefault="00AE1227" w:rsidP="00C97E4A">
            <w:pPr>
              <w:rPr>
                <w:szCs w:val="22"/>
              </w:rPr>
            </w:pPr>
            <w:r w:rsidRPr="00273E5C">
              <w:t>Zöld színű aktiváló gomb</w:t>
            </w:r>
          </w:p>
        </w:tc>
        <w:tc>
          <w:tcPr>
            <w:tcW w:w="2209" w:type="dxa"/>
          </w:tcPr>
          <w:p w14:paraId="4FFDB522" w14:textId="77777777" w:rsidR="00AE1227" w:rsidRPr="00273E5C" w:rsidRDefault="00AE1227" w:rsidP="00C97E4A">
            <w:pPr>
              <w:rPr>
                <w:szCs w:val="22"/>
              </w:rPr>
            </w:pPr>
            <w:r w:rsidRPr="00273E5C">
              <w:t>Lejárati dátum</w:t>
            </w:r>
          </w:p>
        </w:tc>
        <w:tc>
          <w:tcPr>
            <w:tcW w:w="2210" w:type="dxa"/>
          </w:tcPr>
          <w:p w14:paraId="531AB044" w14:textId="77777777" w:rsidR="00AE1227" w:rsidRPr="00273E5C" w:rsidRDefault="00AE1227" w:rsidP="00C97E4A">
            <w:pPr>
              <w:rPr>
                <w:szCs w:val="22"/>
              </w:rPr>
            </w:pPr>
            <w:r w:rsidRPr="00273E5C">
              <w:t>Átlátszó ellenőrző ablak</w:t>
            </w:r>
          </w:p>
        </w:tc>
        <w:tc>
          <w:tcPr>
            <w:tcW w:w="2049" w:type="dxa"/>
          </w:tcPr>
          <w:p w14:paraId="41E91584" w14:textId="77777777" w:rsidR="00AE1227" w:rsidRPr="00273E5C" w:rsidRDefault="00AE1227" w:rsidP="00C97E4A">
            <w:pPr>
              <w:rPr>
                <w:szCs w:val="22"/>
              </w:rPr>
            </w:pPr>
          </w:p>
        </w:tc>
      </w:tr>
    </w:tbl>
    <w:p w14:paraId="4E73CBA6" w14:textId="77777777" w:rsidR="00AE1227" w:rsidRPr="00273E5C" w:rsidRDefault="00AE1227" w:rsidP="00AE1227">
      <w:pPr>
        <w:divId w:val="1079326944"/>
        <w:rPr>
          <w:b/>
          <w:bCs/>
          <w:szCs w:val="22"/>
        </w:rPr>
      </w:pPr>
    </w:p>
    <w:p w14:paraId="4B58814F" w14:textId="77777777" w:rsidR="00AE1227" w:rsidRPr="00273E5C" w:rsidRDefault="00AE1227" w:rsidP="00AE1227">
      <w:pPr>
        <w:keepNext/>
        <w:divId w:val="1079326944"/>
        <w:rPr>
          <w:b/>
          <w:bCs/>
          <w:szCs w:val="22"/>
        </w:rPr>
      </w:pPr>
      <w:r w:rsidRPr="00273E5C">
        <w:rPr>
          <w:b/>
        </w:rPr>
        <w:t>Az injekció beadása után</w:t>
      </w:r>
    </w:p>
    <w:p w14:paraId="1D65A405" w14:textId="77777777" w:rsidR="00AE1227" w:rsidRPr="00273E5C" w:rsidRDefault="00AE1227" w:rsidP="00AE1227">
      <w:pPr>
        <w:keepNext/>
        <w:divId w:val="1079326944"/>
        <w:rPr>
          <w:b/>
          <w:bCs/>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7"/>
        <w:gridCol w:w="3639"/>
        <w:gridCol w:w="374"/>
        <w:gridCol w:w="2132"/>
      </w:tblGrid>
      <w:tr w:rsidR="00011466" w:rsidRPr="00273E5C" w14:paraId="5079D308" w14:textId="77777777" w:rsidTr="00AE1227">
        <w:trPr>
          <w:divId w:val="1079326944"/>
        </w:trPr>
        <w:tc>
          <w:tcPr>
            <w:tcW w:w="6606" w:type="dxa"/>
            <w:gridSpan w:val="3"/>
          </w:tcPr>
          <w:p w14:paraId="5F521201" w14:textId="783E4356" w:rsidR="00AE1227" w:rsidRPr="00273E5C" w:rsidRDefault="00AE560B" w:rsidP="00C97E4A">
            <w:pPr>
              <w:rPr>
                <w:szCs w:val="22"/>
              </w:rPr>
            </w:pPr>
            <w:r>
              <w:rPr>
                <w:noProof/>
                <w:lang w:eastAsia="hu-HU"/>
              </w:rPr>
              <w:drawing>
                <wp:inline distT="0" distB="0" distL="0" distR="0" wp14:anchorId="07AA2159" wp14:editId="24CE0469">
                  <wp:extent cx="4095750" cy="666750"/>
                  <wp:effectExtent l="0" t="0" r="0" b="0"/>
                  <wp:docPr id="180259972" name="Picture 18025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095750" cy="666750"/>
                          </a:xfrm>
                          <a:prstGeom prst="rect">
                            <a:avLst/>
                          </a:prstGeom>
                        </pic:spPr>
                      </pic:pic>
                    </a:graphicData>
                  </a:graphic>
                </wp:inline>
              </w:drawing>
            </w:r>
          </w:p>
        </w:tc>
        <w:tc>
          <w:tcPr>
            <w:tcW w:w="2410" w:type="dxa"/>
          </w:tcPr>
          <w:p w14:paraId="6A89A76C" w14:textId="77777777" w:rsidR="00AE1227" w:rsidRPr="00273E5C" w:rsidRDefault="00AE1227" w:rsidP="00C97E4A">
            <w:pPr>
              <w:rPr>
                <w:szCs w:val="22"/>
              </w:rPr>
            </w:pPr>
          </w:p>
        </w:tc>
      </w:tr>
      <w:tr w:rsidR="00011466" w:rsidRPr="00273E5C" w14:paraId="0623206D" w14:textId="77777777" w:rsidTr="00AE1227">
        <w:trPr>
          <w:divId w:val="1079326944"/>
        </w:trPr>
        <w:tc>
          <w:tcPr>
            <w:tcW w:w="2972" w:type="dxa"/>
          </w:tcPr>
          <w:p w14:paraId="26EBC510" w14:textId="77777777" w:rsidR="00AE1227" w:rsidRPr="00273E5C" w:rsidRDefault="00AE1227" w:rsidP="00C97E4A">
            <w:pPr>
              <w:rPr>
                <w:szCs w:val="22"/>
              </w:rPr>
            </w:pPr>
          </w:p>
        </w:tc>
        <w:tc>
          <w:tcPr>
            <w:tcW w:w="3260" w:type="dxa"/>
          </w:tcPr>
          <w:p w14:paraId="3DF3BDB2" w14:textId="77777777" w:rsidR="00AE1227" w:rsidRPr="00273E5C" w:rsidRDefault="00AE1227" w:rsidP="00C97E4A">
            <w:pPr>
              <w:rPr>
                <w:szCs w:val="22"/>
              </w:rPr>
            </w:pPr>
            <w:r w:rsidRPr="00273E5C">
              <w:t>Teli ellenőrző ablak</w:t>
            </w:r>
          </w:p>
        </w:tc>
        <w:tc>
          <w:tcPr>
            <w:tcW w:w="2784" w:type="dxa"/>
            <w:gridSpan w:val="2"/>
          </w:tcPr>
          <w:p w14:paraId="4AC1290F" w14:textId="77777777" w:rsidR="00AE1227" w:rsidRPr="00273E5C" w:rsidRDefault="00AE1227" w:rsidP="00C97E4A">
            <w:pPr>
              <w:rPr>
                <w:szCs w:val="22"/>
              </w:rPr>
            </w:pPr>
            <w:r w:rsidRPr="00273E5C">
              <w:t>Nyitott vég – biztonsági burok</w:t>
            </w:r>
          </w:p>
        </w:tc>
      </w:tr>
    </w:tbl>
    <w:p w14:paraId="122C8391" w14:textId="77777777" w:rsidR="00AE1227" w:rsidRPr="00273E5C" w:rsidRDefault="00AE1227" w:rsidP="00AE1227">
      <w:pPr>
        <w:divId w:val="1079326944"/>
        <w:rPr>
          <w:b/>
          <w:bCs/>
          <w:szCs w:val="22"/>
        </w:rPr>
      </w:pPr>
    </w:p>
    <w:p w14:paraId="397C7E23" w14:textId="7D2383D3" w:rsidR="00AE1227" w:rsidRPr="00273E5C" w:rsidRDefault="00AE1227" w:rsidP="00AE1227">
      <w:pPr>
        <w:keepNext/>
        <w:divId w:val="1079326944"/>
        <w:rPr>
          <w:b/>
          <w:bCs/>
          <w:szCs w:val="22"/>
        </w:rPr>
      </w:pPr>
      <w:r w:rsidRPr="00273E5C">
        <w:rPr>
          <w:b/>
        </w:rPr>
        <w:t>1. lépés: Előkészületek az Enbrel injekció beadásához</w:t>
      </w:r>
    </w:p>
    <w:p w14:paraId="77FFD782" w14:textId="77777777" w:rsidR="00AE1227" w:rsidRPr="00273E5C" w:rsidRDefault="00AE1227" w:rsidP="00AE1227">
      <w:pPr>
        <w:keepNext/>
        <w:divId w:val="1079326944"/>
        <w:rPr>
          <w:b/>
          <w:bCs/>
          <w:szCs w:val="22"/>
        </w:rPr>
      </w:pPr>
    </w:p>
    <w:p w14:paraId="2CFB8B6A" w14:textId="798EEBB1" w:rsidR="00AE1227" w:rsidRPr="00273E5C" w:rsidRDefault="00BB4A05" w:rsidP="00AE1227">
      <w:pPr>
        <w:keepNext/>
        <w:divId w:val="1079326944"/>
        <w:rPr>
          <w:szCs w:val="22"/>
        </w:rPr>
      </w:pPr>
      <w:r>
        <w:rPr>
          <w:noProof/>
          <w:lang w:eastAsia="hu-HU"/>
        </w:rPr>
        <w:drawing>
          <wp:inline distT="0" distB="0" distL="0" distR="0" wp14:anchorId="44702F2F" wp14:editId="7AF4D1DE">
            <wp:extent cx="3300095" cy="178879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49203EA5" w14:textId="77777777" w:rsidR="00AE1227" w:rsidRPr="00273E5C" w:rsidRDefault="00AE1227" w:rsidP="00AE1227">
      <w:pPr>
        <w:keepNext/>
        <w:divId w:val="1079326944"/>
        <w:rPr>
          <w:szCs w:val="22"/>
        </w:rPr>
      </w:pPr>
    </w:p>
    <w:p w14:paraId="3249608E" w14:textId="77777777" w:rsidR="00C54B15" w:rsidRPr="003D4A63" w:rsidRDefault="00C54B15" w:rsidP="00C54B15">
      <w:pPr>
        <w:pStyle w:val="ListParagraph"/>
        <w:numPr>
          <w:ilvl w:val="0"/>
          <w:numId w:val="157"/>
        </w:numPr>
        <w:autoSpaceDE w:val="0"/>
        <w:autoSpaceDN w:val="0"/>
        <w:adjustRightInd w:val="0"/>
        <w:contextualSpacing/>
        <w:divId w:val="1079326944"/>
        <w:rPr>
          <w:rFonts w:ascii="Times New Roman" w:eastAsia="Wingdings-Regular" w:hAnsi="Times New Roman"/>
        </w:rPr>
      </w:pPr>
      <w:r w:rsidRPr="005C6F1D">
        <w:rPr>
          <w:rFonts w:ascii="Times New Roman" w:hAnsi="Times New Roman"/>
        </w:rPr>
        <w:t>Minden beadásnál</w:t>
      </w:r>
      <w:r>
        <w:rPr>
          <w:rFonts w:ascii="Times New Roman" w:hAnsi="Times New Roman"/>
          <w:b/>
        </w:rPr>
        <w:t xml:space="preserve"> gyűjtse össze</w:t>
      </w:r>
      <w:r>
        <w:rPr>
          <w:rFonts w:ascii="Times New Roman" w:hAnsi="Times New Roman"/>
        </w:rPr>
        <w:t xml:space="preserve"> az alábbi felszerelést egy tiszta, jól megvilágított, vízszintes felületen:</w:t>
      </w:r>
    </w:p>
    <w:p w14:paraId="4409FB5B" w14:textId="77777777" w:rsidR="00C54B15" w:rsidRPr="003D4A63" w:rsidRDefault="00C54B15" w:rsidP="00C54B15">
      <w:pPr>
        <w:pStyle w:val="ListParagraph"/>
        <w:numPr>
          <w:ilvl w:val="1"/>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Egy MYCLIC előretöltött injekciós toll.</w:t>
      </w:r>
    </w:p>
    <w:p w14:paraId="4DFCAEBF" w14:textId="77777777" w:rsidR="00C54B15" w:rsidRPr="003D4A63" w:rsidRDefault="00C54B15" w:rsidP="00C54B15">
      <w:pPr>
        <w:pStyle w:val="ListParagraph"/>
        <w:numPr>
          <w:ilvl w:val="1"/>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Egy alkoholos törlőkendő.</w:t>
      </w:r>
    </w:p>
    <w:p w14:paraId="71C8A34F" w14:textId="77777777" w:rsidR="00C54B15" w:rsidRPr="003D4A63" w:rsidRDefault="00C54B15" w:rsidP="00C54B15">
      <w:pPr>
        <w:pStyle w:val="ListParagraph"/>
        <w:numPr>
          <w:ilvl w:val="1"/>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Egy éles eszközök tárolására alkalmas tartály (nincs a termékhez biztosítva).</w:t>
      </w:r>
    </w:p>
    <w:p w14:paraId="392E0A4E" w14:textId="77777777" w:rsidR="00C54B15" w:rsidRPr="003D4A63" w:rsidRDefault="00C54B15" w:rsidP="00C54B15">
      <w:pPr>
        <w:pStyle w:val="ListParagraph"/>
        <w:numPr>
          <w:ilvl w:val="1"/>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Tiszta vattacsomók vagy gézlapok (nincsenek a termékhez biztosítva).</w:t>
      </w:r>
    </w:p>
    <w:p w14:paraId="364E2EE0" w14:textId="7856FB86" w:rsidR="00C54B15" w:rsidRPr="003D4A63" w:rsidRDefault="00C54B15" w:rsidP="00C54B15">
      <w:pPr>
        <w:pStyle w:val="ListParagraph"/>
        <w:numPr>
          <w:ilvl w:val="0"/>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Az injekciós tollat </w:t>
      </w:r>
      <w:r>
        <w:rPr>
          <w:rFonts w:ascii="Times New Roman" w:hAnsi="Times New Roman"/>
          <w:b/>
        </w:rPr>
        <w:t>ne</w:t>
      </w:r>
      <w:r>
        <w:rPr>
          <w:rFonts w:ascii="Times New Roman" w:hAnsi="Times New Roman"/>
        </w:rPr>
        <w:t> rázza.</w:t>
      </w:r>
    </w:p>
    <w:p w14:paraId="7069075C" w14:textId="77777777" w:rsidR="00C54B15" w:rsidRPr="003D4A63" w:rsidRDefault="00C54B15" w:rsidP="00C54B15">
      <w:pPr>
        <w:pStyle w:val="ListParagraph"/>
        <w:numPr>
          <w:ilvl w:val="0"/>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 xml:space="preserve">A fehér színű tűvédő kupakot az utasításig </w:t>
      </w:r>
      <w:r>
        <w:rPr>
          <w:rFonts w:ascii="Times New Roman" w:hAnsi="Times New Roman"/>
          <w:b/>
        </w:rPr>
        <w:t>ne</w:t>
      </w:r>
      <w:r>
        <w:rPr>
          <w:rFonts w:ascii="Times New Roman" w:hAnsi="Times New Roman"/>
        </w:rPr>
        <w:t> távolítsa el.</w:t>
      </w:r>
    </w:p>
    <w:p w14:paraId="084C5946" w14:textId="77777777" w:rsidR="00C54B15" w:rsidRPr="003D4A63" w:rsidRDefault="00C54B15" w:rsidP="00C54B15">
      <w:pPr>
        <w:pStyle w:val="ListParagraph"/>
        <w:numPr>
          <w:ilvl w:val="0"/>
          <w:numId w:val="157"/>
        </w:numPr>
        <w:autoSpaceDE w:val="0"/>
        <w:autoSpaceDN w:val="0"/>
        <w:adjustRightInd w:val="0"/>
        <w:contextualSpacing/>
        <w:divId w:val="1079326944"/>
        <w:rPr>
          <w:rFonts w:ascii="Times New Roman" w:eastAsia="Wingdings-Regular" w:hAnsi="Times New Roman"/>
        </w:rPr>
      </w:pPr>
      <w:r>
        <w:rPr>
          <w:rFonts w:ascii="Times New Roman" w:hAnsi="Times New Roman"/>
        </w:rPr>
        <w:t>A kényelmesebb beadás érdekében hagyja az injekciós tollat 15</w:t>
      </w:r>
      <w:r>
        <w:rPr>
          <w:rFonts w:ascii="Times New Roman" w:hAnsi="Times New Roman"/>
        </w:rPr>
        <w:noBreakHyphen/>
        <w:t>30 percig szobahőmérsékleten, közben hagyja a helyén a fehér színű kupakot.</w:t>
      </w:r>
    </w:p>
    <w:p w14:paraId="740987DA" w14:textId="77777777" w:rsidR="00C54B15" w:rsidRPr="003D4A63" w:rsidRDefault="00C54B15" w:rsidP="00C54B15">
      <w:pPr>
        <w:pStyle w:val="ListParagraph"/>
        <w:numPr>
          <w:ilvl w:val="0"/>
          <w:numId w:val="157"/>
        </w:numPr>
        <w:spacing w:after="200" w:line="276" w:lineRule="auto"/>
        <w:contextualSpacing/>
        <w:divId w:val="1079326944"/>
        <w:rPr>
          <w:rFonts w:ascii="Times New Roman" w:eastAsiaTheme="minorHAnsi" w:hAnsi="Times New Roman"/>
        </w:rPr>
      </w:pPr>
      <w:r>
        <w:rPr>
          <w:rFonts w:ascii="Times New Roman" w:hAnsi="Times New Roman"/>
        </w:rPr>
        <w:t xml:space="preserve">Semmilyen más módszerrel </w:t>
      </w:r>
      <w:r>
        <w:rPr>
          <w:rFonts w:ascii="Times New Roman" w:hAnsi="Times New Roman"/>
          <w:b/>
        </w:rPr>
        <w:t>ne</w:t>
      </w:r>
      <w:r>
        <w:rPr>
          <w:rFonts w:ascii="Times New Roman" w:hAnsi="Times New Roman"/>
        </w:rPr>
        <w:t> melegítse a tollat.</w:t>
      </w:r>
    </w:p>
    <w:p w14:paraId="4532806D" w14:textId="0FD01939" w:rsidR="00AE1227" w:rsidRPr="00273E5C" w:rsidRDefault="00AE1227" w:rsidP="00AE1227">
      <w:pPr>
        <w:keepNext/>
        <w:divId w:val="1079326944"/>
        <w:rPr>
          <w:b/>
          <w:bCs/>
          <w:szCs w:val="22"/>
        </w:rPr>
      </w:pPr>
      <w:r w:rsidRPr="00273E5C">
        <w:rPr>
          <w:b/>
        </w:rPr>
        <w:t>2. lépés: A lejárati dátum és a</w:t>
      </w:r>
      <w:r w:rsidR="00C54B15">
        <w:rPr>
          <w:b/>
        </w:rPr>
        <w:t>z adag</w:t>
      </w:r>
      <w:r w:rsidRPr="00273E5C">
        <w:rPr>
          <w:b/>
        </w:rPr>
        <w:t xml:space="preserve"> ellenőrzése a címkén</w:t>
      </w:r>
    </w:p>
    <w:p w14:paraId="3D75A22D" w14:textId="77777777" w:rsidR="00AE1227" w:rsidRPr="00273E5C" w:rsidRDefault="00AE1227" w:rsidP="00AE1227">
      <w:pPr>
        <w:keepNext/>
        <w:divId w:val="1079326944"/>
        <w:rPr>
          <w:b/>
          <w:bCs/>
          <w:szCs w:val="22"/>
        </w:rPr>
      </w:pPr>
    </w:p>
    <w:p w14:paraId="64DB6440" w14:textId="6C3A2972" w:rsidR="00AE1227" w:rsidRPr="00273E5C" w:rsidRDefault="00AE560B" w:rsidP="00AE1227">
      <w:pPr>
        <w:keepNext/>
        <w:divId w:val="1079326944"/>
        <w:rPr>
          <w:szCs w:val="22"/>
        </w:rPr>
      </w:pPr>
      <w:r>
        <w:rPr>
          <w:noProof/>
          <w:lang w:eastAsia="hu-HU"/>
        </w:rPr>
        <w:drawing>
          <wp:inline distT="0" distB="0" distL="0" distR="0" wp14:anchorId="0E54F78C" wp14:editId="6CA97685">
            <wp:extent cx="3276600" cy="1714500"/>
            <wp:effectExtent l="0" t="0" r="0" b="0"/>
            <wp:docPr id="180259973" name="Picture 18025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276600" cy="1714500"/>
                    </a:xfrm>
                    <a:prstGeom prst="rect">
                      <a:avLst/>
                    </a:prstGeom>
                  </pic:spPr>
                </pic:pic>
              </a:graphicData>
            </a:graphic>
          </wp:inline>
        </w:drawing>
      </w:r>
    </w:p>
    <w:p w14:paraId="4FA1C52A" w14:textId="77777777" w:rsidR="00AE1227" w:rsidRPr="00273E5C" w:rsidRDefault="00AE1227" w:rsidP="00AE1227">
      <w:pPr>
        <w:divId w:val="1079326944"/>
        <w:rPr>
          <w:szCs w:val="22"/>
        </w:rPr>
      </w:pPr>
    </w:p>
    <w:p w14:paraId="0C15B4E7" w14:textId="77777777" w:rsidR="00AE1227" w:rsidRPr="00273E5C" w:rsidRDefault="00AE1227" w:rsidP="00E57334">
      <w:pPr>
        <w:pStyle w:val="ListParagraph"/>
        <w:numPr>
          <w:ilvl w:val="0"/>
          <w:numId w:val="158"/>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b/>
        </w:rPr>
        <w:t>Ellenőrizze</w:t>
      </w:r>
      <w:r w:rsidRPr="00273E5C">
        <w:rPr>
          <w:rFonts w:ascii="Times New Roman" w:hAnsi="Times New Roman"/>
        </w:rPr>
        <w:t xml:space="preserve"> az injekciós toll címkéjén a lejárati dátumot (hónap/év).</w:t>
      </w:r>
    </w:p>
    <w:p w14:paraId="37C9B0D3" w14:textId="367F4CEA" w:rsidR="00AE1227" w:rsidRPr="00273E5C" w:rsidRDefault="00AE1227" w:rsidP="00E57334">
      <w:pPr>
        <w:pStyle w:val="ListParagraph"/>
        <w:numPr>
          <w:ilvl w:val="0"/>
          <w:numId w:val="158"/>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b/>
        </w:rPr>
        <w:t>Győződjön meg</w:t>
      </w:r>
      <w:r w:rsidRPr="00273E5C">
        <w:rPr>
          <w:rFonts w:ascii="Times New Roman" w:hAnsi="Times New Roman"/>
        </w:rPr>
        <w:t xml:space="preserve"> róla, hogy az injekciós toll címkéjén a</w:t>
      </w:r>
      <w:r w:rsidR="00C54B15">
        <w:rPr>
          <w:rFonts w:ascii="Times New Roman" w:hAnsi="Times New Roman"/>
        </w:rPr>
        <w:t>z adagnak megfelelő helyes hatáserősség</w:t>
      </w:r>
      <w:r w:rsidRPr="00273E5C">
        <w:rPr>
          <w:rFonts w:ascii="Times New Roman" w:hAnsi="Times New Roman"/>
        </w:rPr>
        <w:t xml:space="preserve"> szerepel.</w:t>
      </w:r>
    </w:p>
    <w:p w14:paraId="4F915D40" w14:textId="2AB291FE" w:rsidR="00AE1227" w:rsidRPr="00273E5C" w:rsidRDefault="00AE1227" w:rsidP="00E57334">
      <w:pPr>
        <w:pStyle w:val="ListParagraph"/>
        <w:numPr>
          <w:ilvl w:val="0"/>
          <w:numId w:val="158"/>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 xml:space="preserve">Ha a </w:t>
      </w:r>
      <w:r w:rsidR="00C54B15">
        <w:rPr>
          <w:rFonts w:ascii="Times New Roman" w:hAnsi="Times New Roman"/>
        </w:rPr>
        <w:t xml:space="preserve">gyógyszer </w:t>
      </w:r>
      <w:r w:rsidRPr="00273E5C">
        <w:rPr>
          <w:rFonts w:ascii="Times New Roman" w:hAnsi="Times New Roman"/>
        </w:rPr>
        <w:t>lejárati dátum</w:t>
      </w:r>
      <w:r w:rsidR="00C54B15">
        <w:rPr>
          <w:rFonts w:ascii="Times New Roman" w:hAnsi="Times New Roman"/>
        </w:rPr>
        <w:t>a</w:t>
      </w:r>
      <w:r w:rsidRPr="00273E5C">
        <w:rPr>
          <w:rFonts w:ascii="Times New Roman" w:hAnsi="Times New Roman"/>
        </w:rPr>
        <w:t xml:space="preserve"> már elmúlt vagy nem az előírt adagot tartalmazza, </w:t>
      </w:r>
      <w:r w:rsidRPr="00273E5C">
        <w:rPr>
          <w:rFonts w:ascii="Times New Roman" w:hAnsi="Times New Roman"/>
          <w:b/>
        </w:rPr>
        <w:t>ne</w:t>
      </w:r>
      <w:r w:rsidRPr="00273E5C">
        <w:rPr>
          <w:rFonts w:ascii="Times New Roman" w:hAnsi="Times New Roman"/>
        </w:rPr>
        <w:t xml:space="preserve"> használja fel az injekciós tollat, hanem forduljon </w:t>
      </w:r>
      <w:r w:rsidR="00513503">
        <w:rPr>
          <w:rFonts w:ascii="Times New Roman" w:hAnsi="Times New Roman"/>
        </w:rPr>
        <w:t xml:space="preserve">segítségért </w:t>
      </w:r>
      <w:r w:rsidRPr="00273E5C">
        <w:rPr>
          <w:rFonts w:ascii="Times New Roman" w:hAnsi="Times New Roman"/>
        </w:rPr>
        <w:t>az egészségügyi szakemberhez.</w:t>
      </w:r>
    </w:p>
    <w:p w14:paraId="16B34ED9" w14:textId="77777777" w:rsidR="00AE1227" w:rsidRPr="00273E5C" w:rsidRDefault="00AE1227" w:rsidP="00AE1227">
      <w:pPr>
        <w:divId w:val="1079326944"/>
        <w:rPr>
          <w:rFonts w:eastAsia="Wingdings-Regular"/>
          <w:b/>
          <w:bCs/>
          <w:szCs w:val="22"/>
        </w:rPr>
      </w:pPr>
    </w:p>
    <w:p w14:paraId="77E49233" w14:textId="77777777" w:rsidR="00AE1227" w:rsidRPr="00273E5C" w:rsidRDefault="00AE1227" w:rsidP="00AE1227">
      <w:pPr>
        <w:keepNext/>
        <w:divId w:val="1079326944"/>
        <w:rPr>
          <w:b/>
          <w:bCs/>
          <w:szCs w:val="22"/>
        </w:rPr>
      </w:pPr>
      <w:r w:rsidRPr="00273E5C">
        <w:rPr>
          <w:b/>
        </w:rPr>
        <w:t>3. lépés: A gyógyszer szemrevételezése</w:t>
      </w:r>
    </w:p>
    <w:p w14:paraId="16C9B7A6" w14:textId="77777777" w:rsidR="00AE1227" w:rsidRPr="00273E5C" w:rsidRDefault="00AE1227" w:rsidP="00AE1227">
      <w:pPr>
        <w:keepNext/>
        <w:divId w:val="1079326944"/>
        <w:rPr>
          <w:b/>
          <w:bCs/>
          <w:szCs w:val="22"/>
        </w:rPr>
      </w:pPr>
    </w:p>
    <w:p w14:paraId="53971E5D" w14:textId="77777777" w:rsidR="00AE1227" w:rsidRPr="00273E5C" w:rsidRDefault="00AE1227" w:rsidP="00AE1227">
      <w:pPr>
        <w:keepNext/>
        <w:divId w:val="1079326944"/>
        <w:rPr>
          <w:b/>
          <w:bCs/>
          <w:szCs w:val="22"/>
        </w:rPr>
      </w:pPr>
      <w:r w:rsidRPr="00273E5C">
        <w:rPr>
          <w:b/>
          <w:noProof/>
          <w:lang w:eastAsia="hu-HU"/>
        </w:rPr>
        <w:drawing>
          <wp:inline distT="0" distB="0" distL="0" distR="0" wp14:anchorId="2D451A83" wp14:editId="4F16E629">
            <wp:extent cx="3305175" cy="17907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6774C56D" w14:textId="77777777" w:rsidR="00AE1227" w:rsidRPr="00273E5C" w:rsidRDefault="00AE1227" w:rsidP="00AE1227">
      <w:pPr>
        <w:keepNext/>
        <w:divId w:val="1079326944"/>
        <w:rPr>
          <w:b/>
          <w:bCs/>
          <w:szCs w:val="22"/>
        </w:rPr>
      </w:pPr>
    </w:p>
    <w:p w14:paraId="05C6D92B" w14:textId="0CC2CDF3" w:rsidR="00AE1227" w:rsidRPr="00273E5C" w:rsidRDefault="00AE1227" w:rsidP="00E57334">
      <w:pPr>
        <w:pStyle w:val="ListParagraph"/>
        <w:numPr>
          <w:ilvl w:val="0"/>
          <w:numId w:val="159"/>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 xml:space="preserve">Az átlátszó ellenőrző ablakon keresztül nézve </w:t>
      </w:r>
      <w:r w:rsidRPr="00273E5C">
        <w:rPr>
          <w:rFonts w:ascii="Times New Roman" w:hAnsi="Times New Roman"/>
          <w:b/>
        </w:rPr>
        <w:t>vizsgálja meg</w:t>
      </w:r>
      <w:r w:rsidRPr="00273E5C">
        <w:rPr>
          <w:rFonts w:ascii="Times New Roman" w:hAnsi="Times New Roman"/>
        </w:rPr>
        <w:t xml:space="preserve"> az előretöltött injekciós tollban lévő gyógyszert. Az oldatnak átlátszónak vagy enyhén opálosnak, és színtelennek vagy halványsárga/halványbarna színűnek kell lennie, és tartalmazhat kis méretű, fehér vagy majdnem átlátszó</w:t>
      </w:r>
      <w:r w:rsidR="00011466" w:rsidRPr="00011466">
        <w:rPr>
          <w:rFonts w:ascii="Times New Roman" w:hAnsi="Times New Roman"/>
        </w:rPr>
        <w:t xml:space="preserve"> </w:t>
      </w:r>
      <w:r w:rsidR="00011466">
        <w:rPr>
          <w:rFonts w:ascii="Times New Roman" w:hAnsi="Times New Roman"/>
        </w:rPr>
        <w:t>fehérjerészecskéket</w:t>
      </w:r>
      <w:r w:rsidRPr="00273E5C">
        <w:rPr>
          <w:rFonts w:ascii="Times New Roman" w:hAnsi="Times New Roman"/>
        </w:rPr>
        <w:t>. Ez a megjelenés normálisnak számít az Enbrel esetén.</w:t>
      </w:r>
    </w:p>
    <w:p w14:paraId="3885EFAF" w14:textId="77777777" w:rsidR="00AE1227" w:rsidRPr="00273E5C" w:rsidRDefault="00AE1227" w:rsidP="00E57334">
      <w:pPr>
        <w:pStyle w:val="ListParagraph"/>
        <w:numPr>
          <w:ilvl w:val="0"/>
          <w:numId w:val="159"/>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b/>
        </w:rPr>
        <w:t>Ne</w:t>
      </w:r>
      <w:r w:rsidRPr="00273E5C">
        <w:rPr>
          <w:rFonts w:ascii="Times New Roman" w:hAnsi="Times New Roman"/>
        </w:rPr>
        <w:t xml:space="preserve"> használja fel a gyógyszert, ha elszíneződött, zavaros, vagy a fent leírttól eltérő részecskéket tartalmaz. Ha az oldat megjelenése nyugtalanítja Önt, további segítségért forduljon egészségügyi szakemberhez.</w:t>
      </w:r>
    </w:p>
    <w:p w14:paraId="0548D4BC" w14:textId="1C53BF81" w:rsidR="00AE1227" w:rsidRPr="00273E5C" w:rsidRDefault="00AE1227" w:rsidP="00E57334">
      <w:pPr>
        <w:pStyle w:val="ListParagraph"/>
        <w:numPr>
          <w:ilvl w:val="0"/>
          <w:numId w:val="159"/>
        </w:numPr>
        <w:spacing w:after="200" w:line="276" w:lineRule="auto"/>
        <w:contextualSpacing/>
        <w:divId w:val="1079326944"/>
        <w:rPr>
          <w:rFonts w:ascii="Times New Roman" w:hAnsi="Times New Roman"/>
        </w:rPr>
      </w:pPr>
      <w:r w:rsidRPr="00273E5C">
        <w:rPr>
          <w:rFonts w:ascii="Times New Roman" w:hAnsi="Times New Roman"/>
          <w:b/>
        </w:rPr>
        <w:t xml:space="preserve">Megjegyzés: </w:t>
      </w:r>
      <w:r w:rsidRPr="00273E5C">
        <w:rPr>
          <w:rFonts w:ascii="Times New Roman" w:hAnsi="Times New Roman"/>
        </w:rPr>
        <w:t xml:space="preserve">Az ellenőrző ablakban </w:t>
      </w:r>
      <w:r w:rsidR="00C54B15">
        <w:rPr>
          <w:rFonts w:ascii="Times New Roman" w:hAnsi="Times New Roman"/>
        </w:rPr>
        <w:t>egy levegőbuborék lehet látható</w:t>
      </w:r>
      <w:r w:rsidRPr="00273E5C">
        <w:rPr>
          <w:rFonts w:ascii="Times New Roman" w:hAnsi="Times New Roman"/>
        </w:rPr>
        <w:t>. Ez normális.</w:t>
      </w:r>
    </w:p>
    <w:p w14:paraId="5615E0B3" w14:textId="7F73C043" w:rsidR="00AE1227" w:rsidRPr="00273E5C" w:rsidRDefault="00AE1227" w:rsidP="00AE1227">
      <w:pPr>
        <w:keepNext/>
        <w:divId w:val="1079326944"/>
        <w:rPr>
          <w:b/>
          <w:bCs/>
          <w:szCs w:val="22"/>
        </w:rPr>
      </w:pPr>
      <w:r w:rsidRPr="00273E5C">
        <w:rPr>
          <w:b/>
        </w:rPr>
        <w:t>4. lépés: A beadás helyének kiválasztása és megtisztítása</w:t>
      </w:r>
    </w:p>
    <w:p w14:paraId="205A19E8" w14:textId="727F075F" w:rsidR="00AE1227" w:rsidRDefault="00AE1227" w:rsidP="00AE1227">
      <w:pPr>
        <w:keepNext/>
        <w:divId w:val="1079326944"/>
      </w:pPr>
    </w:p>
    <w:p w14:paraId="0E4AC34C" w14:textId="4DF390A8" w:rsidR="008A4B4B" w:rsidRPr="00273E5C" w:rsidRDefault="008A4B4B" w:rsidP="00AE1227">
      <w:pPr>
        <w:keepNext/>
        <w:divId w:val="1079326944"/>
      </w:pPr>
      <w:r>
        <w:rPr>
          <w:noProof/>
          <w:lang w:eastAsia="hu-HU"/>
        </w:rPr>
        <w:drawing>
          <wp:inline distT="0" distB="0" distL="0" distR="0" wp14:anchorId="14015FA4" wp14:editId="13BECB8E">
            <wp:extent cx="4210050" cy="1752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210050" cy="1752600"/>
                    </a:xfrm>
                    <a:prstGeom prst="rect">
                      <a:avLst/>
                    </a:prstGeom>
                  </pic:spPr>
                </pic:pic>
              </a:graphicData>
            </a:graphic>
          </wp:inline>
        </w:drawing>
      </w:r>
    </w:p>
    <w:p w14:paraId="3BA09BD1" w14:textId="5B929A41" w:rsidR="00AE1227" w:rsidRPr="00273E5C" w:rsidRDefault="00AE1227" w:rsidP="00AE1227">
      <w:pPr>
        <w:keepNext/>
        <w:divId w:val="1079326944"/>
        <w:rPr>
          <w:szCs w:val="22"/>
        </w:rPr>
      </w:pPr>
    </w:p>
    <w:p w14:paraId="415D6224" w14:textId="77777777" w:rsidR="0055291F" w:rsidRPr="007C50D1" w:rsidRDefault="0055291F" w:rsidP="0055291F">
      <w:pPr>
        <w:pStyle w:val="ListParagraph"/>
        <w:numPr>
          <w:ilvl w:val="0"/>
          <w:numId w:val="165"/>
        </w:numPr>
        <w:autoSpaceDE w:val="0"/>
        <w:autoSpaceDN w:val="0"/>
        <w:adjustRightInd w:val="0"/>
        <w:contextualSpacing/>
        <w:divId w:val="1079326944"/>
        <w:rPr>
          <w:rFonts w:ascii="Times New Roman" w:eastAsia="Wingdings-Regular" w:hAnsi="Times New Roman"/>
        </w:rPr>
      </w:pPr>
      <w:r>
        <w:rPr>
          <w:rFonts w:ascii="Times New Roman" w:hAnsi="Times New Roman"/>
          <w:b/>
        </w:rPr>
        <w:t>Válasszon ki</w:t>
      </w:r>
      <w:r>
        <w:rPr>
          <w:rFonts w:ascii="Times New Roman" w:hAnsi="Times New Roman"/>
        </w:rPr>
        <w:t xml:space="preserve"> egy beadási helyet a comb felső részén elöl és középen, vagy a has területén legalább 5 centiméterre a köldöktől. A gondozó a felkar külső részét is választhatja.</w:t>
      </w:r>
    </w:p>
    <w:p w14:paraId="368AD28D" w14:textId="77777777" w:rsidR="0055291F" w:rsidRPr="007C50D1" w:rsidRDefault="0055291F" w:rsidP="0055291F">
      <w:pPr>
        <w:pStyle w:val="ListParagraph"/>
        <w:numPr>
          <w:ilvl w:val="0"/>
          <w:numId w:val="165"/>
        </w:numPr>
        <w:autoSpaceDE w:val="0"/>
        <w:autoSpaceDN w:val="0"/>
        <w:adjustRightInd w:val="0"/>
        <w:contextualSpacing/>
        <w:divId w:val="1079326944"/>
        <w:rPr>
          <w:rFonts w:ascii="Times New Roman" w:eastAsia="Wingdings-Regular" w:hAnsi="Times New Roman"/>
        </w:rPr>
      </w:pPr>
      <w:r>
        <w:rPr>
          <w:rFonts w:ascii="Times New Roman" w:hAnsi="Times New Roman"/>
          <w:b/>
        </w:rPr>
        <w:t>Minden</w:t>
      </w:r>
      <w:r>
        <w:rPr>
          <w:rFonts w:ascii="Times New Roman" w:hAnsi="Times New Roman"/>
        </w:rPr>
        <w:t xml:space="preserve"> injekciót legalább 3 cm távolságra kell beadni a legutóbb beadott injekció helyétől. </w:t>
      </w:r>
      <w:r>
        <w:rPr>
          <w:rFonts w:ascii="Times New Roman" w:hAnsi="Times New Roman"/>
          <w:b/>
        </w:rPr>
        <w:t>Ne</w:t>
      </w:r>
      <w:r>
        <w:rPr>
          <w:rFonts w:ascii="Times New Roman" w:hAnsi="Times New Roman"/>
        </w:rPr>
        <w:t xml:space="preserve"> adjon be injekciót olyan helyre, ahol a bőr érzékeny, sebes vagy kemény. Kerülje a sebeket és a bőr megnyúlását jelző világos csíkokat (striák). Ha pikkelysömörben szenved, </w:t>
      </w:r>
      <w:r>
        <w:rPr>
          <w:rFonts w:ascii="Times New Roman" w:hAnsi="Times New Roman"/>
          <w:b/>
        </w:rPr>
        <w:t>ne</w:t>
      </w:r>
      <w:r>
        <w:rPr>
          <w:rFonts w:ascii="Times New Roman" w:hAnsi="Times New Roman"/>
        </w:rPr>
        <w:t> adja be az injekciót közvetlenül a kiemelkedő, megvastagodott, piros vagy pikkelyesen hámló bőrfelületbe.</w:t>
      </w:r>
    </w:p>
    <w:p w14:paraId="06BC2C0A" w14:textId="77777777" w:rsidR="0055291F" w:rsidRPr="007C50D1" w:rsidRDefault="0055291F" w:rsidP="0055291F">
      <w:pPr>
        <w:pStyle w:val="ListParagraph"/>
        <w:numPr>
          <w:ilvl w:val="0"/>
          <w:numId w:val="165"/>
        </w:numPr>
        <w:autoSpaceDE w:val="0"/>
        <w:autoSpaceDN w:val="0"/>
        <w:adjustRightInd w:val="0"/>
        <w:contextualSpacing/>
        <w:divId w:val="1079326944"/>
        <w:rPr>
          <w:rFonts w:ascii="Times New Roman" w:eastAsia="Wingdings-Regular" w:hAnsi="Times New Roman"/>
        </w:rPr>
      </w:pPr>
      <w:r>
        <w:rPr>
          <w:rFonts w:ascii="Times New Roman" w:hAnsi="Times New Roman"/>
          <w:b/>
        </w:rPr>
        <w:t>Tisztítsa meg</w:t>
      </w:r>
      <w:r>
        <w:rPr>
          <w:rFonts w:ascii="Times New Roman" w:hAnsi="Times New Roman"/>
        </w:rPr>
        <w:t xml:space="preserve"> a beadási helyet szappannal és vízzel vagy egy alkoholos törlőkendővel, ha azzal kényelmesebb.</w:t>
      </w:r>
    </w:p>
    <w:p w14:paraId="7BF233AD" w14:textId="77777777" w:rsidR="0055291F" w:rsidRDefault="0055291F" w:rsidP="0055291F">
      <w:pPr>
        <w:pStyle w:val="ListParagraph"/>
        <w:numPr>
          <w:ilvl w:val="0"/>
          <w:numId w:val="165"/>
        </w:numPr>
        <w:autoSpaceDE w:val="0"/>
        <w:autoSpaceDN w:val="0"/>
        <w:adjustRightInd w:val="0"/>
        <w:contextualSpacing/>
        <w:divId w:val="1079326944"/>
        <w:rPr>
          <w:rFonts w:ascii="Times New Roman" w:eastAsia="Wingdings-Regular" w:hAnsi="Times New Roman"/>
        </w:rPr>
      </w:pPr>
      <w:r>
        <w:rPr>
          <w:rFonts w:ascii="Times New Roman" w:hAnsi="Times New Roman"/>
          <w:b/>
        </w:rPr>
        <w:t>Hagyja</w:t>
      </w:r>
      <w:r>
        <w:rPr>
          <w:rFonts w:ascii="Times New Roman" w:hAnsi="Times New Roman"/>
        </w:rPr>
        <w:t xml:space="preserve">, hogy a beadási hely megszáradjon. </w:t>
      </w:r>
      <w:r>
        <w:rPr>
          <w:rFonts w:ascii="Times New Roman" w:hAnsi="Times New Roman"/>
          <w:b/>
        </w:rPr>
        <w:t>Ne</w:t>
      </w:r>
      <w:r>
        <w:rPr>
          <w:rFonts w:ascii="Times New Roman" w:hAnsi="Times New Roman"/>
        </w:rPr>
        <w:t xml:space="preserve"> érintse meg, </w:t>
      </w:r>
      <w:r>
        <w:rPr>
          <w:rFonts w:ascii="Times New Roman" w:hAnsi="Times New Roman"/>
          <w:b/>
          <w:bCs/>
        </w:rPr>
        <w:t>ne</w:t>
      </w:r>
      <w:r>
        <w:rPr>
          <w:rFonts w:ascii="Times New Roman" w:hAnsi="Times New Roman"/>
        </w:rPr>
        <w:t xml:space="preserve"> legyezze és </w:t>
      </w:r>
      <w:r>
        <w:rPr>
          <w:rFonts w:ascii="Times New Roman" w:hAnsi="Times New Roman"/>
          <w:b/>
          <w:bCs/>
        </w:rPr>
        <w:t>ne</w:t>
      </w:r>
      <w:r>
        <w:rPr>
          <w:rFonts w:ascii="Times New Roman" w:hAnsi="Times New Roman"/>
        </w:rPr>
        <w:t xml:space="preserve"> fújja a megtisztított beadási helyet.</w:t>
      </w:r>
    </w:p>
    <w:p w14:paraId="3E8344CD" w14:textId="77777777" w:rsidR="00AE1227" w:rsidRPr="00273E5C" w:rsidRDefault="00AE1227" w:rsidP="00AE1227">
      <w:pPr>
        <w:pStyle w:val="ListParagraph"/>
        <w:autoSpaceDE w:val="0"/>
        <w:autoSpaceDN w:val="0"/>
        <w:adjustRightInd w:val="0"/>
        <w:ind w:left="360"/>
        <w:contextualSpacing/>
        <w:divId w:val="1079326944"/>
        <w:rPr>
          <w:rFonts w:ascii="Times New Roman" w:eastAsia="Wingdings-Regular" w:hAnsi="Times New Roman"/>
        </w:rPr>
      </w:pPr>
    </w:p>
    <w:p w14:paraId="4CF3463C" w14:textId="77777777" w:rsidR="00AE1227" w:rsidRPr="00273E5C" w:rsidRDefault="00AE1227" w:rsidP="00AE1227">
      <w:pPr>
        <w:keepNext/>
        <w:divId w:val="1079326944"/>
        <w:rPr>
          <w:b/>
          <w:bCs/>
          <w:szCs w:val="22"/>
        </w:rPr>
      </w:pPr>
      <w:r w:rsidRPr="00273E5C">
        <w:rPr>
          <w:b/>
        </w:rPr>
        <w:t>5. lépés: A tűvédő kupak eltávolítása</w:t>
      </w:r>
    </w:p>
    <w:p w14:paraId="2BDA5CDD" w14:textId="77777777" w:rsidR="00AE1227" w:rsidRPr="00273E5C" w:rsidRDefault="00AE1227" w:rsidP="00AE1227">
      <w:pPr>
        <w:keepNext/>
        <w:divId w:val="1079326944"/>
        <w:rPr>
          <w:b/>
          <w:bCs/>
          <w:szCs w:val="22"/>
        </w:rPr>
      </w:pPr>
    </w:p>
    <w:p w14:paraId="732967CB" w14:textId="77777777" w:rsidR="00AE1227" w:rsidRPr="00273E5C" w:rsidRDefault="00AE1227" w:rsidP="00AE1227">
      <w:pPr>
        <w:keepNext/>
        <w:divId w:val="1079326944"/>
        <w:rPr>
          <w:szCs w:val="22"/>
        </w:rPr>
      </w:pPr>
      <w:r w:rsidRPr="00273E5C">
        <w:rPr>
          <w:noProof/>
          <w:lang w:eastAsia="hu-HU"/>
        </w:rPr>
        <w:drawing>
          <wp:inline distT="0" distB="0" distL="0" distR="0" wp14:anchorId="4BF731EA" wp14:editId="6542C901">
            <wp:extent cx="3305175" cy="17907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167FCAF6" w14:textId="77777777" w:rsidR="00AE1227" w:rsidRPr="00273E5C" w:rsidRDefault="00AE1227" w:rsidP="00AE1227">
      <w:pPr>
        <w:divId w:val="1079326944"/>
        <w:rPr>
          <w:szCs w:val="22"/>
        </w:rPr>
      </w:pPr>
    </w:p>
    <w:p w14:paraId="3F9A0EB7" w14:textId="77777777" w:rsidR="00AE1227" w:rsidRPr="00273E5C" w:rsidRDefault="00AE1227" w:rsidP="00E57334">
      <w:pPr>
        <w:pStyle w:val="ListParagraph"/>
        <w:numPr>
          <w:ilvl w:val="0"/>
          <w:numId w:val="160"/>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b/>
        </w:rPr>
        <w:t>Távolítsa el</w:t>
      </w:r>
      <w:r w:rsidRPr="00273E5C">
        <w:rPr>
          <w:rFonts w:ascii="Times New Roman" w:hAnsi="Times New Roman"/>
        </w:rPr>
        <w:t xml:space="preserve"> a fehér tűvédő kupakot úgy, hogy egyenesen lehúzza azt. </w:t>
      </w:r>
      <w:r w:rsidRPr="00273E5C">
        <w:rPr>
          <w:rFonts w:ascii="Times New Roman" w:hAnsi="Times New Roman"/>
          <w:b/>
        </w:rPr>
        <w:t>Ne</w:t>
      </w:r>
      <w:r w:rsidRPr="00273E5C">
        <w:rPr>
          <w:rFonts w:ascii="Times New Roman" w:hAnsi="Times New Roman"/>
        </w:rPr>
        <w:t> hajlítsa meg a fehér tűvédő kupakot az eltávolítás közben.</w:t>
      </w:r>
    </w:p>
    <w:p w14:paraId="14336A09" w14:textId="77777777" w:rsidR="00AE1227" w:rsidRPr="00273E5C" w:rsidRDefault="00AE1227" w:rsidP="00E57334">
      <w:pPr>
        <w:pStyle w:val="ListParagraph"/>
        <w:numPr>
          <w:ilvl w:val="0"/>
          <w:numId w:val="160"/>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b/>
        </w:rPr>
        <w:t>Ne</w:t>
      </w:r>
      <w:r w:rsidRPr="00273E5C">
        <w:rPr>
          <w:rFonts w:ascii="Times New Roman" w:hAnsi="Times New Roman"/>
        </w:rPr>
        <w:t xml:space="preserve"> helyezze vissza a kupakot, miután már eltávolította.</w:t>
      </w:r>
    </w:p>
    <w:p w14:paraId="13778FCC" w14:textId="4A7AA597" w:rsidR="00AE1227" w:rsidRPr="00273E5C" w:rsidRDefault="00AE1227" w:rsidP="00E57334">
      <w:pPr>
        <w:pStyle w:val="ListParagraph"/>
        <w:numPr>
          <w:ilvl w:val="0"/>
          <w:numId w:val="160"/>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 xml:space="preserve">A tűvédő kupak eltávolítása után egy lila tűvédő biztonsági burkot fog látni, mely enyhén túlér az injekciós toll végén. </w:t>
      </w:r>
      <w:r w:rsidRPr="00273E5C">
        <w:rPr>
          <w:rFonts w:ascii="Times New Roman" w:hAnsi="Times New Roman"/>
          <w:b/>
        </w:rPr>
        <w:t>Ne</w:t>
      </w:r>
      <w:r w:rsidRPr="00273E5C">
        <w:rPr>
          <w:rFonts w:ascii="Times New Roman" w:hAnsi="Times New Roman"/>
        </w:rPr>
        <w:t> nyomja meg ujjal a</w:t>
      </w:r>
      <w:r w:rsidR="0055291F">
        <w:rPr>
          <w:rFonts w:ascii="Times New Roman" w:hAnsi="Times New Roman"/>
        </w:rPr>
        <w:t xml:space="preserve"> toll</w:t>
      </w:r>
      <w:r w:rsidRPr="00273E5C">
        <w:rPr>
          <w:rFonts w:ascii="Times New Roman" w:hAnsi="Times New Roman"/>
        </w:rPr>
        <w:t xml:space="preserve"> végen lévő biztonsági burkot.</w:t>
      </w:r>
    </w:p>
    <w:p w14:paraId="6CD4453F" w14:textId="77777777" w:rsidR="00AE1227" w:rsidRPr="00273E5C" w:rsidRDefault="00AE1227" w:rsidP="00E57334">
      <w:pPr>
        <w:pStyle w:val="ListParagraph"/>
        <w:numPr>
          <w:ilvl w:val="0"/>
          <w:numId w:val="160"/>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b/>
        </w:rPr>
        <w:t>Ne</w:t>
      </w:r>
      <w:r w:rsidRPr="00273E5C">
        <w:rPr>
          <w:rFonts w:ascii="Times New Roman" w:hAnsi="Times New Roman"/>
        </w:rPr>
        <w:t xml:space="preserve"> használja fel a tollat, ha azt leejtették olyankor, amikor a tűvédő kupak már nem volt rajta.</w:t>
      </w:r>
    </w:p>
    <w:p w14:paraId="26716E4F" w14:textId="77777777" w:rsidR="00AE1227" w:rsidRPr="00273E5C" w:rsidRDefault="00AE1227" w:rsidP="00AE1227">
      <w:pPr>
        <w:pStyle w:val="ListParagraph"/>
        <w:autoSpaceDE w:val="0"/>
        <w:autoSpaceDN w:val="0"/>
        <w:adjustRightInd w:val="0"/>
        <w:ind w:left="360"/>
        <w:divId w:val="1079326944"/>
        <w:rPr>
          <w:rFonts w:ascii="Times New Roman" w:eastAsia="Wingdings-Regular" w:hAnsi="Times New Roman"/>
        </w:rPr>
      </w:pPr>
      <w:r w:rsidRPr="00273E5C">
        <w:rPr>
          <w:rFonts w:ascii="Times New Roman" w:hAnsi="Times New Roman"/>
          <w:b/>
        </w:rPr>
        <w:t xml:space="preserve">Megjegyzés: </w:t>
      </w:r>
      <w:r w:rsidRPr="00273E5C">
        <w:rPr>
          <w:rFonts w:ascii="Times New Roman" w:hAnsi="Times New Roman"/>
        </w:rPr>
        <w:t>A tű hegyén egy csepp folyadék lehet látható. Ez normális.</w:t>
      </w:r>
    </w:p>
    <w:p w14:paraId="68A1A03E" w14:textId="77777777" w:rsidR="00AE1227" w:rsidRPr="00273E5C" w:rsidRDefault="00AE1227" w:rsidP="00AE1227">
      <w:pPr>
        <w:pStyle w:val="ListParagraph"/>
        <w:autoSpaceDE w:val="0"/>
        <w:autoSpaceDN w:val="0"/>
        <w:adjustRightInd w:val="0"/>
        <w:ind w:left="360"/>
        <w:divId w:val="1079326944"/>
        <w:rPr>
          <w:rFonts w:ascii="Times New Roman" w:eastAsia="Wingdings-Regular" w:hAnsi="Times New Roman"/>
        </w:rPr>
      </w:pPr>
    </w:p>
    <w:p w14:paraId="1B8D58AC" w14:textId="77777777" w:rsidR="00AE1227" w:rsidRPr="00273E5C" w:rsidRDefault="00AE1227" w:rsidP="00AE1227">
      <w:pPr>
        <w:keepNext/>
        <w:divId w:val="1079326944"/>
        <w:rPr>
          <w:b/>
          <w:bCs/>
          <w:szCs w:val="22"/>
        </w:rPr>
      </w:pPr>
      <w:r w:rsidRPr="00273E5C">
        <w:rPr>
          <w:b/>
        </w:rPr>
        <w:t>6. lépés: Az injekciós toll határozott nekinyomása a bőrnek</w:t>
      </w:r>
    </w:p>
    <w:p w14:paraId="188F726A" w14:textId="77777777" w:rsidR="00AE1227" w:rsidRPr="00273E5C" w:rsidRDefault="00AE1227" w:rsidP="00AE1227">
      <w:pPr>
        <w:keepNext/>
        <w:divId w:val="1079326944"/>
        <w:rPr>
          <w:b/>
          <w:bCs/>
          <w:szCs w:val="22"/>
        </w:rPr>
      </w:pPr>
    </w:p>
    <w:p w14:paraId="5224FB43" w14:textId="77777777" w:rsidR="00AE1227" w:rsidRPr="00273E5C" w:rsidRDefault="00AE1227" w:rsidP="00AE1227">
      <w:pPr>
        <w:keepNext/>
        <w:divId w:val="1079326944"/>
        <w:rPr>
          <w:szCs w:val="22"/>
        </w:rPr>
      </w:pPr>
      <w:r w:rsidRPr="00273E5C">
        <w:rPr>
          <w:noProof/>
          <w:lang w:eastAsia="hu-HU"/>
        </w:rPr>
        <w:drawing>
          <wp:inline distT="0" distB="0" distL="0" distR="0" wp14:anchorId="4E2613E3" wp14:editId="25D5D437">
            <wp:extent cx="3295650" cy="17907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6FC8205D" w14:textId="77777777" w:rsidR="00AE1227" w:rsidRPr="00273E5C" w:rsidRDefault="00AE1227" w:rsidP="00AE1227">
      <w:pPr>
        <w:divId w:val="1079326944"/>
        <w:rPr>
          <w:szCs w:val="22"/>
        </w:rPr>
      </w:pPr>
    </w:p>
    <w:p w14:paraId="6B8E869E" w14:textId="26AD8734" w:rsidR="00AE1227" w:rsidRPr="00273E5C" w:rsidRDefault="00AE1227" w:rsidP="00E57334">
      <w:pPr>
        <w:pStyle w:val="ListParagraph"/>
        <w:numPr>
          <w:ilvl w:val="0"/>
          <w:numId w:val="161"/>
        </w:numPr>
        <w:autoSpaceDE w:val="0"/>
        <w:autoSpaceDN w:val="0"/>
        <w:adjustRightInd w:val="0"/>
        <w:contextualSpacing/>
        <w:divId w:val="1079326944"/>
        <w:rPr>
          <w:rFonts w:ascii="Times New Roman" w:eastAsia="Wingdings-Regular" w:hAnsi="Times New Roman"/>
          <w:b/>
          <w:bCs/>
        </w:rPr>
      </w:pPr>
      <w:r w:rsidRPr="00273E5C">
        <w:rPr>
          <w:rFonts w:ascii="Times New Roman" w:hAnsi="Times New Roman"/>
        </w:rPr>
        <w:t xml:space="preserve">Erősen </w:t>
      </w:r>
      <w:r w:rsidRPr="00273E5C">
        <w:rPr>
          <w:rFonts w:ascii="Times New Roman" w:hAnsi="Times New Roman"/>
          <w:b/>
        </w:rPr>
        <w:t>nyomja</w:t>
      </w:r>
      <w:r w:rsidRPr="00273E5C">
        <w:rPr>
          <w:rFonts w:ascii="Times New Roman" w:hAnsi="Times New Roman"/>
        </w:rPr>
        <w:t xml:space="preserve"> az injekciós toll szabad végét a bőréhez 90 fok</w:t>
      </w:r>
      <w:r w:rsidR="00AD338C">
        <w:rPr>
          <w:rFonts w:ascii="Times New Roman" w:hAnsi="Times New Roman"/>
        </w:rPr>
        <w:t>os szög</w:t>
      </w:r>
      <w:r w:rsidRPr="00273E5C">
        <w:rPr>
          <w:rFonts w:ascii="Times New Roman" w:hAnsi="Times New Roman"/>
        </w:rPr>
        <w:t>b</w:t>
      </w:r>
      <w:r w:rsidR="00AD338C">
        <w:rPr>
          <w:rFonts w:ascii="Times New Roman" w:hAnsi="Times New Roman"/>
        </w:rPr>
        <w:t>e</w:t>
      </w:r>
      <w:r w:rsidRPr="00273E5C">
        <w:rPr>
          <w:rFonts w:ascii="Times New Roman" w:hAnsi="Times New Roman"/>
        </w:rPr>
        <w:t>n, hogy a lila színű tűvédő biztonsági burok teljesen az injekciós toll belsejébe nyomódjon.</w:t>
      </w:r>
    </w:p>
    <w:p w14:paraId="55CF5EE6" w14:textId="77777777" w:rsidR="00AE1227" w:rsidRPr="00273E5C" w:rsidRDefault="00AE1227" w:rsidP="00AE1227">
      <w:pPr>
        <w:autoSpaceDE w:val="0"/>
        <w:autoSpaceDN w:val="0"/>
        <w:adjustRightInd w:val="0"/>
        <w:ind w:left="360"/>
        <w:divId w:val="1079326944"/>
        <w:rPr>
          <w:rFonts w:eastAsia="Wingdings-Regular"/>
          <w:szCs w:val="22"/>
        </w:rPr>
      </w:pPr>
      <w:r w:rsidRPr="00273E5C">
        <w:rPr>
          <w:b/>
        </w:rPr>
        <w:t xml:space="preserve">Megjegyzés: </w:t>
      </w:r>
      <w:r w:rsidRPr="00273E5C">
        <w:t>Csak akkor fogja tudni megnyomni a zöld színű gombot, ha a tűvédő biztonsági burok teljesen benyomódott az injekciós tollba.</w:t>
      </w:r>
    </w:p>
    <w:p w14:paraId="0F786F01" w14:textId="77777777" w:rsidR="00AE1227" w:rsidRPr="00273E5C" w:rsidRDefault="00AE1227" w:rsidP="00AE1227">
      <w:pPr>
        <w:autoSpaceDE w:val="0"/>
        <w:autoSpaceDN w:val="0"/>
        <w:adjustRightInd w:val="0"/>
        <w:ind w:left="360"/>
        <w:divId w:val="1079326944"/>
        <w:rPr>
          <w:rFonts w:eastAsia="Wingdings-Regular"/>
          <w:szCs w:val="22"/>
        </w:rPr>
      </w:pPr>
      <w:r w:rsidRPr="00273E5C">
        <w:t>Ha összecsípi vagy kifeszíti a bőrt az injekció beadása előtt, akkor a beadási hely keményebbé válhat, ami megkönnyítheti az injekcióbeadó gomb megnyomását.</w:t>
      </w:r>
    </w:p>
    <w:p w14:paraId="1A473DDA" w14:textId="77777777" w:rsidR="00AE1227" w:rsidRPr="00273E5C" w:rsidRDefault="00AE1227" w:rsidP="00AE1227">
      <w:pPr>
        <w:autoSpaceDE w:val="0"/>
        <w:autoSpaceDN w:val="0"/>
        <w:adjustRightInd w:val="0"/>
        <w:ind w:left="360"/>
        <w:divId w:val="1079326944"/>
        <w:rPr>
          <w:rFonts w:eastAsia="Wingdings-Regular"/>
          <w:szCs w:val="22"/>
        </w:rPr>
      </w:pPr>
    </w:p>
    <w:p w14:paraId="3A1C886C" w14:textId="77777777" w:rsidR="00AE1227" w:rsidRPr="00273E5C" w:rsidRDefault="00AE1227" w:rsidP="00AE1227">
      <w:pPr>
        <w:divId w:val="1079326944"/>
        <w:rPr>
          <w:b/>
          <w:bCs/>
          <w:szCs w:val="22"/>
        </w:rPr>
      </w:pPr>
      <w:r w:rsidRPr="00273E5C">
        <w:rPr>
          <w:b/>
        </w:rPr>
        <w:t>7. lépés: Az injekció beadásának megkezdése</w:t>
      </w:r>
    </w:p>
    <w:p w14:paraId="73AA61DC" w14:textId="166EB137" w:rsidR="00AE1227" w:rsidRDefault="00AE1227" w:rsidP="00AE1227">
      <w:pPr>
        <w:divId w:val="1079326944"/>
        <w:rPr>
          <w:b/>
          <w:bCs/>
          <w:szCs w:val="22"/>
        </w:rPr>
      </w:pPr>
    </w:p>
    <w:p w14:paraId="2F9148F3" w14:textId="116F92DD" w:rsidR="000166DA" w:rsidRPr="00273E5C" w:rsidRDefault="000166DA" w:rsidP="00AE1227">
      <w:pPr>
        <w:divId w:val="1079326944"/>
        <w:rPr>
          <w:b/>
          <w:bCs/>
          <w:szCs w:val="22"/>
        </w:rPr>
      </w:pPr>
      <w:r>
        <w:rPr>
          <w:noProof/>
          <w:lang w:eastAsia="hu-HU"/>
        </w:rPr>
        <w:drawing>
          <wp:inline distT="0" distB="0" distL="0" distR="0" wp14:anchorId="0061E475" wp14:editId="46860A83">
            <wp:extent cx="4057650" cy="1704975"/>
            <wp:effectExtent l="0" t="0" r="0" b="9525"/>
            <wp:docPr id="180259980" name="Picture 180259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57650" cy="1704975"/>
                    </a:xfrm>
                    <a:prstGeom prst="rect">
                      <a:avLst/>
                    </a:prstGeom>
                  </pic:spPr>
                </pic:pic>
              </a:graphicData>
            </a:graphic>
          </wp:inline>
        </w:drawing>
      </w:r>
    </w:p>
    <w:p w14:paraId="46796410" w14:textId="77777777" w:rsidR="00AE1227" w:rsidRPr="00273E5C" w:rsidRDefault="00AE1227" w:rsidP="00AE1227">
      <w:pPr>
        <w:divId w:val="1079326944"/>
        <w:rPr>
          <w:szCs w:val="22"/>
        </w:rPr>
      </w:pPr>
    </w:p>
    <w:p w14:paraId="3A008FAE" w14:textId="77777777" w:rsidR="00AE1227" w:rsidRPr="00273E5C" w:rsidRDefault="00AE1227" w:rsidP="00E57334">
      <w:pPr>
        <w:pStyle w:val="ListParagraph"/>
        <w:numPr>
          <w:ilvl w:val="0"/>
          <w:numId w:val="161"/>
        </w:numPr>
        <w:autoSpaceDE w:val="0"/>
        <w:autoSpaceDN w:val="0"/>
        <w:adjustRightInd w:val="0"/>
        <w:contextualSpacing/>
        <w:divId w:val="1079326944"/>
        <w:rPr>
          <w:rFonts w:ascii="Times New Roman" w:eastAsia="Wingdings-Regular" w:hAnsi="Times New Roman"/>
          <w:b/>
          <w:bCs/>
        </w:rPr>
      </w:pPr>
      <w:r w:rsidRPr="00273E5C">
        <w:rPr>
          <w:rFonts w:ascii="Times New Roman" w:hAnsi="Times New Roman"/>
          <w:b/>
        </w:rPr>
        <w:t>Nyomja le</w:t>
      </w:r>
      <w:r w:rsidRPr="00273E5C">
        <w:rPr>
          <w:rFonts w:ascii="Times New Roman" w:hAnsi="Times New Roman"/>
        </w:rPr>
        <w:t xml:space="preserve"> teljesen a zöld színű gombot, és egy </w:t>
      </w:r>
      <w:r w:rsidRPr="00273E5C">
        <w:rPr>
          <w:rFonts w:ascii="Times New Roman" w:hAnsi="Times New Roman"/>
          <w:b/>
        </w:rPr>
        <w:t>kattanást</w:t>
      </w:r>
      <w:r w:rsidRPr="00273E5C">
        <w:rPr>
          <w:rFonts w:ascii="Times New Roman" w:hAnsi="Times New Roman"/>
        </w:rPr>
        <w:t xml:space="preserve"> fog hallani.</w:t>
      </w:r>
      <w:r w:rsidRPr="00273E5C">
        <w:rPr>
          <w:rFonts w:ascii="Times New Roman" w:hAnsi="Times New Roman"/>
          <w:b/>
        </w:rPr>
        <w:t xml:space="preserve"> </w:t>
      </w:r>
      <w:r w:rsidRPr="00273E5C">
        <w:rPr>
          <w:rFonts w:ascii="Times New Roman" w:hAnsi="Times New Roman"/>
        </w:rPr>
        <w:t>A kattanás azt jelzi, hogy elkezdődött az injekció beadása.</w:t>
      </w:r>
    </w:p>
    <w:p w14:paraId="4294E632" w14:textId="77777777" w:rsidR="00AE1227" w:rsidRPr="00273E5C" w:rsidRDefault="00AE1227" w:rsidP="00E57334">
      <w:pPr>
        <w:pStyle w:val="ListParagraph"/>
        <w:numPr>
          <w:ilvl w:val="0"/>
          <w:numId w:val="161"/>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 xml:space="preserve">Az injekciós tollat </w:t>
      </w:r>
      <w:r w:rsidRPr="00273E5C">
        <w:rPr>
          <w:rFonts w:ascii="Times New Roman" w:hAnsi="Times New Roman"/>
          <w:b/>
        </w:rPr>
        <w:t>továbbra is tartsa</w:t>
      </w:r>
      <w:r w:rsidRPr="00273E5C">
        <w:rPr>
          <w:rFonts w:ascii="Times New Roman" w:hAnsi="Times New Roman"/>
        </w:rPr>
        <w:t xml:space="preserve"> erősen a bőréhez nyomva egészen addig, míg egy </w:t>
      </w:r>
      <w:r w:rsidRPr="00273E5C">
        <w:rPr>
          <w:rFonts w:ascii="Times New Roman" w:hAnsi="Times New Roman"/>
          <w:b/>
        </w:rPr>
        <w:t>második kattanást</w:t>
      </w:r>
      <w:r w:rsidRPr="00273E5C">
        <w:rPr>
          <w:rFonts w:ascii="Times New Roman" w:hAnsi="Times New Roman"/>
        </w:rPr>
        <w:t xml:space="preserve"> nem hall, vagy az első kattanást követően 10 másodpercig (amelyik előbb bekövetkezik).</w:t>
      </w:r>
    </w:p>
    <w:p w14:paraId="654FD9CA" w14:textId="77777777" w:rsidR="00AE1227" w:rsidRPr="00273E5C" w:rsidRDefault="00AE1227" w:rsidP="00AE1227">
      <w:pPr>
        <w:pStyle w:val="ListParagraph"/>
        <w:autoSpaceDE w:val="0"/>
        <w:autoSpaceDN w:val="0"/>
        <w:adjustRightInd w:val="0"/>
        <w:ind w:left="360"/>
        <w:divId w:val="1079326944"/>
        <w:rPr>
          <w:rFonts w:ascii="Times New Roman" w:eastAsia="Wingdings-Regular" w:hAnsi="Times New Roman"/>
        </w:rPr>
      </w:pPr>
      <w:r w:rsidRPr="00273E5C">
        <w:rPr>
          <w:rFonts w:ascii="Times New Roman" w:hAnsi="Times New Roman"/>
          <w:b/>
        </w:rPr>
        <w:t xml:space="preserve">Megjegyzés: </w:t>
      </w:r>
      <w:r w:rsidRPr="00273E5C">
        <w:rPr>
          <w:rFonts w:ascii="Times New Roman" w:hAnsi="Times New Roman"/>
        </w:rPr>
        <w:t>Ha nem tudja megkezdeni az injekció beadását a fent leírtak szerint, az injekciós tollat nyomja még erősebben a bőréhez, majd ismét nyomja meg a zöld színű gombot.</w:t>
      </w:r>
    </w:p>
    <w:p w14:paraId="4362FB1E" w14:textId="77777777" w:rsidR="00AE1227" w:rsidRPr="00273E5C" w:rsidRDefault="00AE1227" w:rsidP="00AE1227">
      <w:pPr>
        <w:pStyle w:val="ListParagraph"/>
        <w:autoSpaceDE w:val="0"/>
        <w:autoSpaceDN w:val="0"/>
        <w:adjustRightInd w:val="0"/>
        <w:ind w:left="360"/>
        <w:divId w:val="1079326944"/>
        <w:rPr>
          <w:rFonts w:ascii="Times New Roman" w:eastAsia="Wingdings-Regular" w:hAnsi="Times New Roman"/>
        </w:rPr>
      </w:pPr>
    </w:p>
    <w:p w14:paraId="4748747B" w14:textId="086C0CC1" w:rsidR="00AE1227" w:rsidRPr="00273E5C" w:rsidRDefault="00AE1227" w:rsidP="00AE1227">
      <w:pPr>
        <w:keepNext/>
        <w:divId w:val="1079326944"/>
        <w:rPr>
          <w:b/>
          <w:bCs/>
          <w:szCs w:val="22"/>
        </w:rPr>
      </w:pPr>
      <w:r w:rsidRPr="00273E5C">
        <w:rPr>
          <w:b/>
        </w:rPr>
        <w:t>8. lépés: Felemelés a bőr</w:t>
      </w:r>
      <w:r w:rsidR="00493FB5">
        <w:rPr>
          <w:b/>
        </w:rPr>
        <w:t>r</w:t>
      </w:r>
      <w:r w:rsidRPr="00273E5C">
        <w:rPr>
          <w:b/>
        </w:rPr>
        <w:t>ől</w:t>
      </w:r>
    </w:p>
    <w:p w14:paraId="41A97092" w14:textId="77777777" w:rsidR="00AE1227" w:rsidRPr="00273E5C" w:rsidRDefault="00AE1227" w:rsidP="00AE1227">
      <w:pPr>
        <w:keepNext/>
        <w:divId w:val="1079326944"/>
        <w:rPr>
          <w:b/>
          <w:bCs/>
          <w:szCs w:val="22"/>
        </w:rPr>
      </w:pPr>
    </w:p>
    <w:p w14:paraId="1C505B5F" w14:textId="77777777" w:rsidR="00AE1227" w:rsidRPr="00273E5C" w:rsidRDefault="00AE1227" w:rsidP="00AE1227">
      <w:pPr>
        <w:divId w:val="1079326944"/>
        <w:rPr>
          <w:szCs w:val="22"/>
        </w:rPr>
      </w:pPr>
      <w:r w:rsidRPr="00273E5C">
        <w:rPr>
          <w:noProof/>
          <w:lang w:eastAsia="hu-HU"/>
        </w:rPr>
        <w:drawing>
          <wp:inline distT="0" distB="0" distL="0" distR="0" wp14:anchorId="6D1B5E79" wp14:editId="4E042FCF">
            <wp:extent cx="3305175" cy="17907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51CE062E" w14:textId="77777777" w:rsidR="00AE1227" w:rsidRPr="00273E5C" w:rsidRDefault="00AE1227" w:rsidP="00AE1227">
      <w:pPr>
        <w:divId w:val="1079326944"/>
        <w:rPr>
          <w:szCs w:val="22"/>
        </w:rPr>
      </w:pPr>
    </w:p>
    <w:p w14:paraId="67CFF52A" w14:textId="77777777" w:rsidR="00AE1227" w:rsidRPr="00273E5C" w:rsidRDefault="00AE1227" w:rsidP="00E57334">
      <w:pPr>
        <w:pStyle w:val="ListParagraph"/>
        <w:numPr>
          <w:ilvl w:val="0"/>
          <w:numId w:val="162"/>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b/>
        </w:rPr>
        <w:t>Távolítsa el</w:t>
      </w:r>
      <w:r w:rsidRPr="00273E5C">
        <w:rPr>
          <w:rFonts w:ascii="Times New Roman" w:hAnsi="Times New Roman"/>
        </w:rPr>
        <w:t xml:space="preserve"> az injekciós tollat a bőrtől úgy, hogy egyenes vonalban felemeli a beadási helyről.</w:t>
      </w:r>
    </w:p>
    <w:p w14:paraId="2FFD4006" w14:textId="77777777" w:rsidR="00AE1227" w:rsidRPr="00273E5C" w:rsidRDefault="00AE1227" w:rsidP="00E57334">
      <w:pPr>
        <w:pStyle w:val="ListParagraph"/>
        <w:numPr>
          <w:ilvl w:val="0"/>
          <w:numId w:val="162"/>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A lila tűvédő biztonsági burok automatikusan kiemelkedik, hogy elfedje a tűt.</w:t>
      </w:r>
    </w:p>
    <w:p w14:paraId="218DF202" w14:textId="77777777" w:rsidR="00AE1227" w:rsidRPr="00273E5C" w:rsidRDefault="00AE1227" w:rsidP="00AE1227">
      <w:pPr>
        <w:divId w:val="1079326944"/>
        <w:rPr>
          <w:rFonts w:eastAsia="Wingdings-Regular"/>
          <w:b/>
          <w:bCs/>
          <w:szCs w:val="22"/>
        </w:rPr>
      </w:pPr>
    </w:p>
    <w:p w14:paraId="5D8A09AC" w14:textId="77777777" w:rsidR="00AE1227" w:rsidRPr="00273E5C" w:rsidRDefault="00AE1227" w:rsidP="00AE1227">
      <w:pPr>
        <w:divId w:val="1079326944"/>
        <w:rPr>
          <w:b/>
          <w:bCs/>
          <w:szCs w:val="22"/>
        </w:rPr>
      </w:pPr>
      <w:r w:rsidRPr="00273E5C">
        <w:rPr>
          <w:b/>
        </w:rPr>
        <w:t>9. lépés: Az ellenőrző ablak szemrevételezése</w:t>
      </w:r>
    </w:p>
    <w:p w14:paraId="13A1E840" w14:textId="77777777" w:rsidR="00AE1227" w:rsidRPr="00273E5C" w:rsidRDefault="00AE1227" w:rsidP="00AE1227">
      <w:pPr>
        <w:divId w:val="1079326944"/>
        <w:rPr>
          <w:b/>
          <w:bCs/>
          <w:szCs w:val="22"/>
        </w:rPr>
      </w:pPr>
    </w:p>
    <w:p w14:paraId="45578DC8" w14:textId="77777777" w:rsidR="00AE1227" w:rsidRPr="00273E5C" w:rsidRDefault="00AE1227" w:rsidP="00AE1227">
      <w:pPr>
        <w:divId w:val="1079326944"/>
        <w:rPr>
          <w:szCs w:val="22"/>
        </w:rPr>
      </w:pPr>
      <w:r w:rsidRPr="00273E5C">
        <w:rPr>
          <w:noProof/>
          <w:lang w:eastAsia="hu-HU"/>
        </w:rPr>
        <w:drawing>
          <wp:inline distT="0" distB="0" distL="0" distR="0" wp14:anchorId="11AAE8C0" wp14:editId="64AFCB57">
            <wp:extent cx="3295650" cy="153310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4AE703C7" w14:textId="77777777" w:rsidR="00AE1227" w:rsidRPr="00273E5C" w:rsidRDefault="00AE1227" w:rsidP="00AE1227">
      <w:pPr>
        <w:divId w:val="1079326944"/>
        <w:rPr>
          <w:szCs w:val="22"/>
        </w:rPr>
      </w:pPr>
    </w:p>
    <w:p w14:paraId="1B88C622" w14:textId="77777777" w:rsidR="00AE1227" w:rsidRPr="00273E5C" w:rsidRDefault="00AE1227" w:rsidP="00E57334">
      <w:pPr>
        <w:pStyle w:val="ListParagraph"/>
        <w:numPr>
          <w:ilvl w:val="0"/>
          <w:numId w:val="163"/>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b/>
        </w:rPr>
        <w:t>Vizsgálja meg</w:t>
      </w:r>
      <w:r w:rsidRPr="00273E5C">
        <w:rPr>
          <w:rFonts w:ascii="Times New Roman" w:hAnsi="Times New Roman"/>
        </w:rPr>
        <w:t xml:space="preserve"> az injekciós toll ellenőrző ablakát. Annak teljesen lila színűnek kell lennie.</w:t>
      </w:r>
    </w:p>
    <w:p w14:paraId="6925BBD9" w14:textId="77777777" w:rsidR="00AE1227" w:rsidRPr="00273E5C" w:rsidRDefault="00AE1227" w:rsidP="00E57334">
      <w:pPr>
        <w:pStyle w:val="ListParagraph"/>
        <w:numPr>
          <w:ilvl w:val="0"/>
          <w:numId w:val="163"/>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 xml:space="preserve">Ha az ablak nem teljesen lila, előfordulhat, hogy nem kapta meg a teljes adagot. Kérjen segítséget az egészségügyi szakembertől. </w:t>
      </w:r>
      <w:r w:rsidRPr="00273E5C">
        <w:rPr>
          <w:rFonts w:ascii="Times New Roman" w:hAnsi="Times New Roman"/>
          <w:b/>
        </w:rPr>
        <w:t>Ne</w:t>
      </w:r>
      <w:r w:rsidRPr="00273E5C">
        <w:rPr>
          <w:rFonts w:ascii="Times New Roman" w:hAnsi="Times New Roman"/>
        </w:rPr>
        <w:t xml:space="preserve"> próbálja meg ismét használni az injekciós tollat. </w:t>
      </w:r>
      <w:r w:rsidRPr="00273E5C">
        <w:rPr>
          <w:rFonts w:ascii="Times New Roman" w:hAnsi="Times New Roman"/>
          <w:b/>
        </w:rPr>
        <w:t>Ne</w:t>
      </w:r>
      <w:r w:rsidRPr="00273E5C">
        <w:rPr>
          <w:rFonts w:ascii="Times New Roman" w:hAnsi="Times New Roman"/>
        </w:rPr>
        <w:t> próbáljon meg másik injekciós tollat használni.</w:t>
      </w:r>
    </w:p>
    <w:p w14:paraId="67A46832" w14:textId="77777777" w:rsidR="00AE1227" w:rsidRPr="00273E5C" w:rsidRDefault="00AE1227" w:rsidP="00E57334">
      <w:pPr>
        <w:pStyle w:val="ListParagraph"/>
        <w:numPr>
          <w:ilvl w:val="0"/>
          <w:numId w:val="163"/>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 xml:space="preserve">Ha az injekciózás helyén vércseppet észlel, 10 másodpercig nyomjon egy vattacsomót vagy gézt az injekció beadásának helyére. Az injekció beadásának helyét </w:t>
      </w:r>
      <w:r w:rsidRPr="00273E5C">
        <w:rPr>
          <w:rFonts w:ascii="Times New Roman" w:hAnsi="Times New Roman"/>
          <w:b/>
        </w:rPr>
        <w:t>ne</w:t>
      </w:r>
      <w:r w:rsidRPr="00273E5C">
        <w:rPr>
          <w:rFonts w:ascii="Times New Roman" w:hAnsi="Times New Roman"/>
        </w:rPr>
        <w:t> dörzsölje.</w:t>
      </w:r>
    </w:p>
    <w:p w14:paraId="293E2360" w14:textId="77777777" w:rsidR="00AE1227" w:rsidRPr="00273E5C" w:rsidRDefault="00AE1227" w:rsidP="00AE1227">
      <w:pPr>
        <w:pStyle w:val="ListParagraph"/>
        <w:ind w:left="360"/>
        <w:divId w:val="1079326944"/>
        <w:rPr>
          <w:rFonts w:ascii="Times New Roman" w:eastAsia="Wingdings-Regular" w:hAnsi="Times New Roman"/>
        </w:rPr>
      </w:pPr>
      <w:r w:rsidRPr="00273E5C">
        <w:rPr>
          <w:rFonts w:ascii="Times New Roman" w:hAnsi="Times New Roman"/>
          <w:b/>
        </w:rPr>
        <w:t xml:space="preserve">Megjegyzés: </w:t>
      </w:r>
      <w:r w:rsidRPr="00273E5C">
        <w:rPr>
          <w:rFonts w:ascii="Times New Roman" w:hAnsi="Times New Roman"/>
        </w:rPr>
        <w:t>Az injekcióbeadó gomb benyomódva maradhat. Ez normális.</w:t>
      </w:r>
    </w:p>
    <w:p w14:paraId="4FDFF237" w14:textId="77777777" w:rsidR="00AE1227" w:rsidRPr="00273E5C" w:rsidRDefault="00AE1227" w:rsidP="00AE1227">
      <w:pPr>
        <w:pStyle w:val="ListParagraph"/>
        <w:ind w:left="360"/>
        <w:divId w:val="1079326944"/>
        <w:rPr>
          <w:rFonts w:ascii="Times New Roman" w:eastAsia="Wingdings-Regular" w:hAnsi="Times New Roman"/>
        </w:rPr>
      </w:pPr>
    </w:p>
    <w:p w14:paraId="5D5C07BD" w14:textId="661DC6CD" w:rsidR="00AE1227" w:rsidRPr="00273E5C" w:rsidRDefault="00AE1227" w:rsidP="00FF66FC">
      <w:pPr>
        <w:keepNext/>
        <w:divId w:val="1079326944"/>
        <w:rPr>
          <w:b/>
          <w:bCs/>
          <w:szCs w:val="22"/>
        </w:rPr>
      </w:pPr>
      <w:r w:rsidRPr="00273E5C">
        <w:rPr>
          <w:b/>
        </w:rPr>
        <w:t xml:space="preserve">10. lépés: </w:t>
      </w:r>
      <w:r w:rsidR="00AD338C">
        <w:rPr>
          <w:b/>
        </w:rPr>
        <w:t>Megsemmisítés</w:t>
      </w:r>
    </w:p>
    <w:p w14:paraId="2EA1BCBF" w14:textId="77777777" w:rsidR="00AE1227" w:rsidRPr="00273E5C" w:rsidRDefault="00AE1227" w:rsidP="00FF66FC">
      <w:pPr>
        <w:keepNext/>
        <w:divId w:val="1079326944"/>
        <w:rPr>
          <w:rFonts w:eastAsia="Wingdings-Regular"/>
          <w:szCs w:val="22"/>
        </w:rPr>
      </w:pPr>
    </w:p>
    <w:p w14:paraId="0DD2B21F" w14:textId="77777777" w:rsidR="00AE1227" w:rsidRPr="00273E5C" w:rsidRDefault="00AE1227" w:rsidP="00AE1227">
      <w:pPr>
        <w:divId w:val="1079326944"/>
        <w:rPr>
          <w:szCs w:val="22"/>
        </w:rPr>
      </w:pPr>
      <w:r w:rsidRPr="00273E5C">
        <w:rPr>
          <w:noProof/>
          <w:lang w:eastAsia="hu-HU"/>
        </w:rPr>
        <w:drawing>
          <wp:inline distT="0" distB="0" distL="0" distR="0" wp14:anchorId="4718AE48" wp14:editId="18E2ECA8">
            <wp:extent cx="2762185" cy="1790700"/>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670814B8" w14:textId="77777777" w:rsidR="00AE1227" w:rsidRPr="00273E5C" w:rsidRDefault="00AE1227" w:rsidP="00AE1227">
      <w:pPr>
        <w:divId w:val="1079326944"/>
        <w:rPr>
          <w:szCs w:val="22"/>
        </w:rPr>
      </w:pPr>
    </w:p>
    <w:p w14:paraId="3C0FBF4B" w14:textId="296C2D39" w:rsidR="00AE1227" w:rsidRPr="00273E5C" w:rsidRDefault="00AE1227" w:rsidP="00E57334">
      <w:pPr>
        <w:pStyle w:val="ListParagraph"/>
        <w:numPr>
          <w:ilvl w:val="0"/>
          <w:numId w:val="164"/>
        </w:numPr>
        <w:autoSpaceDE w:val="0"/>
        <w:autoSpaceDN w:val="0"/>
        <w:adjustRightInd w:val="0"/>
        <w:contextualSpacing/>
        <w:divId w:val="1079326944"/>
        <w:rPr>
          <w:rFonts w:ascii="Times New Roman" w:eastAsia="Wingdings-Regular" w:hAnsi="Times New Roman"/>
        </w:rPr>
      </w:pPr>
      <w:r w:rsidRPr="00273E5C">
        <w:rPr>
          <w:rFonts w:ascii="Times New Roman" w:hAnsi="Times New Roman"/>
        </w:rPr>
        <w:t xml:space="preserve">A használt injekciós toll </w:t>
      </w:r>
      <w:r w:rsidR="00AD338C">
        <w:rPr>
          <w:rFonts w:ascii="Times New Roman" w:hAnsi="Times New Roman"/>
          <w:b/>
        </w:rPr>
        <w:t>megsemmisítését</w:t>
      </w:r>
      <w:r w:rsidRPr="00273E5C">
        <w:rPr>
          <w:rFonts w:ascii="Times New Roman" w:hAnsi="Times New Roman"/>
        </w:rPr>
        <w:t xml:space="preserve"> illetően kövesse az egészségügyi szakember utasításait. </w:t>
      </w:r>
      <w:r w:rsidRPr="00273E5C">
        <w:rPr>
          <w:rFonts w:ascii="Times New Roman" w:hAnsi="Times New Roman"/>
          <w:b/>
        </w:rPr>
        <w:t>Ne</w:t>
      </w:r>
      <w:r w:rsidRPr="00273E5C">
        <w:rPr>
          <w:rFonts w:ascii="Times New Roman" w:hAnsi="Times New Roman"/>
        </w:rPr>
        <w:t> próbálja meg újból felhelyezni a kupakot az injekciós tollra.</w:t>
      </w:r>
    </w:p>
    <w:p w14:paraId="432A8207" w14:textId="77777777" w:rsidR="00AE1227" w:rsidRPr="00273E5C" w:rsidRDefault="00AE1227" w:rsidP="00E57334">
      <w:pPr>
        <w:pStyle w:val="ListParagraph"/>
        <w:numPr>
          <w:ilvl w:val="0"/>
          <w:numId w:val="164"/>
        </w:numPr>
        <w:autoSpaceDE w:val="0"/>
        <w:autoSpaceDN w:val="0"/>
        <w:adjustRightInd w:val="0"/>
        <w:contextualSpacing/>
        <w:divId w:val="1079326944"/>
        <w:rPr>
          <w:rFonts w:eastAsia="Wingdings-Regular"/>
        </w:rPr>
      </w:pPr>
      <w:r w:rsidRPr="00273E5C">
        <w:rPr>
          <w:rFonts w:ascii="Times New Roman" w:hAnsi="Times New Roman"/>
          <w:b/>
        </w:rPr>
        <w:t>Ne</w:t>
      </w:r>
      <w:r w:rsidRPr="00273E5C">
        <w:rPr>
          <w:rFonts w:ascii="Times New Roman" w:hAnsi="Times New Roman"/>
        </w:rPr>
        <w:t> nyomja meg a tűvédő biztonsági burkot tartalmazó véget. Ha bármilyen további kérdése van, forduljon egészségügyi szakemberhez.</w:t>
      </w:r>
    </w:p>
    <w:p w14:paraId="50CB21F4" w14:textId="431BD388" w:rsidR="00AE1227" w:rsidRPr="00273E5C" w:rsidRDefault="00AE1227" w:rsidP="00AE1227">
      <w:pPr>
        <w:jc w:val="center"/>
        <w:divId w:val="1079326944"/>
        <w:rPr>
          <w:szCs w:val="22"/>
        </w:rPr>
      </w:pPr>
      <w:r w:rsidRPr="00273E5C">
        <w:t>– Alkalmazási utasítás vége –</w:t>
      </w:r>
    </w:p>
    <w:p w14:paraId="26E4C32E" w14:textId="77777777" w:rsidR="000E1B01" w:rsidRPr="00273E5C" w:rsidRDefault="000E1B01">
      <w:pPr>
        <w:divId w:val="1079326944"/>
        <w:rPr>
          <w:color w:val="000000" w:themeColor="text1"/>
          <w:szCs w:val="22"/>
        </w:rPr>
      </w:pPr>
    </w:p>
    <w:p w14:paraId="312078C7" w14:textId="77777777" w:rsidR="000E1B01" w:rsidRPr="0055341E" w:rsidRDefault="000E1B01">
      <w:pPr>
        <w:pStyle w:val="BodyText"/>
        <w:jc w:val="center"/>
        <w:divId w:val="1079326944"/>
        <w:rPr>
          <w:color w:val="000000" w:themeColor="text1"/>
          <w:szCs w:val="22"/>
          <w:lang w:val="hu-HU"/>
        </w:rPr>
      </w:pPr>
    </w:p>
    <w:p w14:paraId="45C6458E" w14:textId="77777777" w:rsidR="000E1B01" w:rsidRPr="0055341E" w:rsidRDefault="000E1B01">
      <w:pPr>
        <w:pStyle w:val="BodyText"/>
        <w:jc w:val="center"/>
        <w:divId w:val="1079326944"/>
        <w:rPr>
          <w:b/>
          <w:color w:val="000000" w:themeColor="text1"/>
          <w:szCs w:val="22"/>
          <w:lang w:val="hu-HU"/>
        </w:rPr>
      </w:pPr>
      <w:r w:rsidRPr="0055341E">
        <w:rPr>
          <w:color w:val="000000" w:themeColor="text1"/>
          <w:szCs w:val="22"/>
          <w:lang w:val="hu-HU"/>
        </w:rPr>
        <w:br w:type="page"/>
      </w:r>
      <w:r w:rsidRPr="0055341E">
        <w:rPr>
          <w:b/>
          <w:color w:val="000000" w:themeColor="text1"/>
          <w:szCs w:val="22"/>
          <w:lang w:val="hu-HU"/>
        </w:rPr>
        <w:t>Betegtájékoztató: Információk a felhasználó számára</w:t>
      </w:r>
    </w:p>
    <w:p w14:paraId="62673B90" w14:textId="77777777" w:rsidR="000E1B01" w:rsidRPr="0055341E" w:rsidRDefault="000E1B01">
      <w:pPr>
        <w:pStyle w:val="BodyText"/>
        <w:jc w:val="center"/>
        <w:divId w:val="1079326944"/>
        <w:rPr>
          <w:bCs/>
          <w:color w:val="000000" w:themeColor="text1"/>
          <w:szCs w:val="22"/>
          <w:lang w:val="hu-HU"/>
        </w:rPr>
      </w:pPr>
    </w:p>
    <w:p w14:paraId="2D65017E" w14:textId="77777777" w:rsidR="000E1B01" w:rsidRPr="0055341E" w:rsidRDefault="000E1B01">
      <w:pPr>
        <w:pStyle w:val="BodyText"/>
        <w:jc w:val="center"/>
        <w:divId w:val="1079326944"/>
        <w:rPr>
          <w:b/>
          <w:bCs/>
          <w:color w:val="000000" w:themeColor="text1"/>
          <w:szCs w:val="22"/>
          <w:lang w:val="hu-HU"/>
        </w:rPr>
      </w:pPr>
      <w:r w:rsidRPr="0055341E">
        <w:rPr>
          <w:b/>
          <w:bCs/>
          <w:color w:val="000000" w:themeColor="text1"/>
          <w:szCs w:val="22"/>
          <w:lang w:val="hu-HU"/>
        </w:rPr>
        <w:t>Enbrel 10 mg por és oldószer oldatos injekcióhoz gyermekgyógyászati alkalmazásra</w:t>
      </w:r>
    </w:p>
    <w:p w14:paraId="16F7141F" w14:textId="77777777" w:rsidR="000E1B01" w:rsidRPr="0055341E" w:rsidRDefault="000E1B01">
      <w:pPr>
        <w:pStyle w:val="BodyText"/>
        <w:jc w:val="center"/>
        <w:divId w:val="1079326944"/>
        <w:rPr>
          <w:bCs/>
          <w:color w:val="000000" w:themeColor="text1"/>
          <w:szCs w:val="22"/>
          <w:lang w:val="hu-HU"/>
        </w:rPr>
      </w:pPr>
      <w:r w:rsidRPr="0055341E">
        <w:rPr>
          <w:bCs/>
          <w:color w:val="000000" w:themeColor="text1"/>
          <w:szCs w:val="22"/>
          <w:lang w:val="hu-HU"/>
        </w:rPr>
        <w:t>etanercept</w:t>
      </w:r>
    </w:p>
    <w:p w14:paraId="1FCB9878" w14:textId="77777777" w:rsidR="000E1B01" w:rsidRPr="0055341E" w:rsidRDefault="000E1B01">
      <w:pPr>
        <w:pStyle w:val="BodyText"/>
        <w:jc w:val="left"/>
        <w:divId w:val="1079326944"/>
        <w:rPr>
          <w:color w:val="000000" w:themeColor="text1"/>
          <w:szCs w:val="22"/>
          <w:lang w:val="hu-HU"/>
        </w:rPr>
      </w:pPr>
    </w:p>
    <w:p w14:paraId="60A4F7B4" w14:textId="77777777" w:rsidR="000E1B01" w:rsidRPr="0055341E" w:rsidRDefault="000E1B01" w:rsidP="008C69B3">
      <w:pPr>
        <w:pStyle w:val="BodyText"/>
        <w:jc w:val="left"/>
        <w:divId w:val="1079326944"/>
        <w:rPr>
          <w:b/>
          <w:color w:val="000000" w:themeColor="text1"/>
          <w:szCs w:val="22"/>
          <w:lang w:val="hu-HU"/>
        </w:rPr>
      </w:pPr>
      <w:r w:rsidRPr="0055341E">
        <w:rPr>
          <w:b/>
          <w:color w:val="000000" w:themeColor="text1"/>
          <w:szCs w:val="22"/>
          <w:lang w:val="hu-HU"/>
        </w:rPr>
        <w:t>Mielőtt elkezdi alkalmazni ezt a gyógyszert, olvassa el figyelmesen az alábbi betegtájékoztatót, mert az Ön számára fontos információkat tartalmaz.</w:t>
      </w:r>
    </w:p>
    <w:p w14:paraId="33BF9280" w14:textId="77777777" w:rsidR="000E1B01" w:rsidRPr="0055341E" w:rsidRDefault="000E1B01" w:rsidP="00E57334">
      <w:pPr>
        <w:pStyle w:val="BodyText"/>
        <w:numPr>
          <w:ilvl w:val="0"/>
          <w:numId w:val="88"/>
        </w:numPr>
        <w:ind w:left="567" w:hanging="567"/>
        <w:jc w:val="left"/>
        <w:divId w:val="1079326944"/>
        <w:rPr>
          <w:color w:val="000000" w:themeColor="text1"/>
          <w:szCs w:val="22"/>
          <w:lang w:val="hu-HU"/>
        </w:rPr>
      </w:pPr>
      <w:r w:rsidRPr="0055341E">
        <w:rPr>
          <w:color w:val="000000" w:themeColor="text1"/>
          <w:szCs w:val="22"/>
          <w:lang w:val="hu-HU"/>
        </w:rPr>
        <w:t>Tartsa meg a betegtájékoztatót, mert a benne szereplő információkra a későbbiekben is szüksége lehet.</w:t>
      </w:r>
    </w:p>
    <w:p w14:paraId="576417BC" w14:textId="6797029D" w:rsidR="000E1B01" w:rsidRPr="0055341E" w:rsidDel="0035504D" w:rsidRDefault="000E1B01" w:rsidP="00E57334">
      <w:pPr>
        <w:pStyle w:val="BodyText"/>
        <w:numPr>
          <w:ilvl w:val="0"/>
          <w:numId w:val="88"/>
        </w:numPr>
        <w:ind w:left="567" w:hanging="567"/>
        <w:jc w:val="left"/>
        <w:divId w:val="1079326944"/>
        <w:rPr>
          <w:moveFrom w:id="314" w:author="Pfizer FM" w:date="2025-07-02T14:38:00Z" w16du:dateUtc="2025-07-02T12:38:00Z"/>
          <w:color w:val="000000" w:themeColor="text1"/>
          <w:szCs w:val="22"/>
          <w:lang w:val="hu-HU"/>
        </w:rPr>
      </w:pPr>
      <w:moveFromRangeStart w:id="315" w:author="Pfizer FM" w:date="2025-07-02T14:38:00Z" w:name="move202359537"/>
      <w:moveFrom w:id="316" w:author="Pfizer FM" w:date="2025-07-02T14:38:00Z" w16du:dateUtc="2025-07-02T12:38:00Z">
        <w:r w:rsidRPr="0055341E" w:rsidDel="0035504D">
          <w:rPr>
            <w:color w:val="000000" w:themeColor="text1"/>
            <w:szCs w:val="22"/>
            <w:lang w:val="hu-HU"/>
          </w:rPr>
          <w:t>Kezelőorvosa adni fog Önnek egy beteg</w:t>
        </w:r>
        <w:r w:rsidR="00990918" w:rsidRPr="0055341E" w:rsidDel="0035504D">
          <w:rPr>
            <w:color w:val="000000" w:themeColor="text1"/>
            <w:szCs w:val="22"/>
            <w:lang w:val="hu-HU"/>
          </w:rPr>
          <w:t>kártyát</w:t>
        </w:r>
        <w:r w:rsidRPr="0055341E" w:rsidDel="0035504D">
          <w:rPr>
            <w:color w:val="000000" w:themeColor="text1"/>
            <w:szCs w:val="22"/>
            <w:lang w:val="hu-HU"/>
          </w:rPr>
          <w:t>, mely fontos biztonságossági információkat tartalmaz. Ezeket Önnek tudnia kell, mielőtt Enb</w:t>
        </w:r>
        <w:r w:rsidR="00BF45C2" w:rsidRPr="0055341E" w:rsidDel="0035504D">
          <w:rPr>
            <w:color w:val="000000" w:themeColor="text1"/>
            <w:szCs w:val="22"/>
            <w:lang w:val="hu-HU"/>
          </w:rPr>
          <w:t>rel-kez</w:t>
        </w:r>
        <w:r w:rsidRPr="0055341E" w:rsidDel="0035504D">
          <w:rPr>
            <w:color w:val="000000" w:themeColor="text1"/>
            <w:szCs w:val="22"/>
            <w:lang w:val="hu-HU"/>
          </w:rPr>
          <w:t>elést kapna és amíg Enb</w:t>
        </w:r>
        <w:r w:rsidR="00BF45C2" w:rsidRPr="0055341E" w:rsidDel="0035504D">
          <w:rPr>
            <w:color w:val="000000" w:themeColor="text1"/>
            <w:szCs w:val="22"/>
            <w:lang w:val="hu-HU"/>
          </w:rPr>
          <w:t>rel-kez</w:t>
        </w:r>
        <w:r w:rsidRPr="0055341E" w:rsidDel="0035504D">
          <w:rPr>
            <w:color w:val="000000" w:themeColor="text1"/>
            <w:szCs w:val="22"/>
            <w:lang w:val="hu-HU"/>
          </w:rPr>
          <w:t>elés alatt áll.</w:t>
        </w:r>
      </w:moveFrom>
    </w:p>
    <w:moveFromRangeEnd w:id="315"/>
    <w:p w14:paraId="1E5077D5" w14:textId="77777777" w:rsidR="0035504D" w:rsidRPr="0055341E" w:rsidRDefault="0035504D" w:rsidP="0035504D">
      <w:pPr>
        <w:pStyle w:val="BodyText"/>
        <w:numPr>
          <w:ilvl w:val="0"/>
          <w:numId w:val="88"/>
        </w:numPr>
        <w:ind w:left="567" w:hanging="567"/>
        <w:jc w:val="left"/>
        <w:divId w:val="1079326944"/>
        <w:rPr>
          <w:moveTo w:id="317" w:author="Pfizer FM" w:date="2025-07-02T14:38:00Z" w16du:dateUtc="2025-07-02T12:38:00Z"/>
          <w:color w:val="000000" w:themeColor="text1"/>
          <w:szCs w:val="22"/>
          <w:lang w:val="hu-HU"/>
        </w:rPr>
      </w:pPr>
      <w:moveToRangeStart w:id="318" w:author="Pfizer FM" w:date="2025-07-02T14:38:00Z" w:name="move202359537"/>
      <w:moveTo w:id="319" w:author="Pfizer FM" w:date="2025-07-02T14:38:00Z" w16du:dateUtc="2025-07-02T12:38:00Z">
        <w:r w:rsidRPr="0055341E">
          <w:rPr>
            <w:color w:val="000000" w:themeColor="text1"/>
            <w:szCs w:val="22"/>
            <w:lang w:val="hu-HU"/>
          </w:rPr>
          <w:t>Kezelőorvosa adni fog Önnek egy betegkártyát, mely fontos biztonságossági információkat tartalmaz. Ezeket Önnek tudnia kell, mielőtt Enbrel-kezelést kapna és amíg Enbrel-kezelés alatt áll.</w:t>
        </w:r>
      </w:moveTo>
    </w:p>
    <w:moveToRangeEnd w:id="318"/>
    <w:p w14:paraId="35EF5BF7" w14:textId="77777777" w:rsidR="000E1B01" w:rsidRPr="0055341E" w:rsidRDefault="000E1B01" w:rsidP="00E57334">
      <w:pPr>
        <w:pStyle w:val="BodyText"/>
        <w:numPr>
          <w:ilvl w:val="0"/>
          <w:numId w:val="88"/>
        </w:numPr>
        <w:ind w:left="567" w:hanging="567"/>
        <w:jc w:val="left"/>
        <w:divId w:val="1079326944"/>
        <w:rPr>
          <w:color w:val="000000" w:themeColor="text1"/>
          <w:szCs w:val="22"/>
          <w:lang w:val="hu-HU"/>
        </w:rPr>
      </w:pPr>
      <w:r w:rsidRPr="0055341E">
        <w:rPr>
          <w:color w:val="000000" w:themeColor="text1"/>
          <w:szCs w:val="22"/>
          <w:lang w:val="hu-HU"/>
        </w:rPr>
        <w:t>További kérdéseivel forduljon kezelőorvosához, gyógyszerészéhez vagy a gondozását végző egészségügyi szakemberhez.</w:t>
      </w:r>
    </w:p>
    <w:p w14:paraId="3AA7F650" w14:textId="77777777" w:rsidR="000E1B01" w:rsidRPr="0055341E" w:rsidRDefault="000E1B01" w:rsidP="00E57334">
      <w:pPr>
        <w:pStyle w:val="BodyText"/>
        <w:numPr>
          <w:ilvl w:val="0"/>
          <w:numId w:val="88"/>
        </w:numPr>
        <w:ind w:left="567" w:hanging="567"/>
        <w:jc w:val="left"/>
        <w:divId w:val="1079326944"/>
        <w:rPr>
          <w:color w:val="000000" w:themeColor="text1"/>
          <w:szCs w:val="22"/>
          <w:lang w:val="hu-HU"/>
        </w:rPr>
      </w:pPr>
      <w:r w:rsidRPr="0055341E">
        <w:rPr>
          <w:color w:val="000000" w:themeColor="text1"/>
          <w:szCs w:val="22"/>
          <w:lang w:val="hu-HU"/>
        </w:rPr>
        <w:t>Ezt a gyógyszert az orvos kizárólag a gondozásában lévő gyermeknek írta fel. Ne adja át a készítményt másnak, mert számára ártalmas lehet még abban az esetben is, ha a betegsége tünetei a gondozásában lévő gyermekéhez hasonlóak.</w:t>
      </w:r>
    </w:p>
    <w:p w14:paraId="58A11DE6" w14:textId="77777777" w:rsidR="000E1B01" w:rsidRPr="0055341E" w:rsidRDefault="000E1B01" w:rsidP="00E57334">
      <w:pPr>
        <w:pStyle w:val="BodyText"/>
        <w:numPr>
          <w:ilvl w:val="0"/>
          <w:numId w:val="88"/>
        </w:numPr>
        <w:ind w:left="567" w:hanging="567"/>
        <w:jc w:val="left"/>
        <w:divId w:val="1079326944"/>
        <w:rPr>
          <w:color w:val="000000" w:themeColor="text1"/>
          <w:szCs w:val="22"/>
        </w:rPr>
      </w:pPr>
      <w:r w:rsidRPr="0055341E">
        <w:rPr>
          <w:color w:val="000000" w:themeColor="text1"/>
          <w:szCs w:val="22"/>
          <w:lang w:val="hu-HU"/>
        </w:rPr>
        <w:t xml:space="preserve">Ha Önnél bármilyen mellékhatás jelentkezik, tájékoztassa erről kezelőorvosát vagy gyógyszerészét. Ez a betegtájékoztatóban fel nem sorolt bármilyen lehetséges mellékhatásra is vonatkozik. </w:t>
      </w:r>
      <w:r w:rsidRPr="0055341E">
        <w:rPr>
          <w:color w:val="000000" w:themeColor="text1"/>
          <w:szCs w:val="22"/>
        </w:rPr>
        <w:t>Lásd 4. pont.</w:t>
      </w:r>
    </w:p>
    <w:p w14:paraId="3804DB4B" w14:textId="77777777" w:rsidR="000E1B01" w:rsidRPr="0055341E" w:rsidRDefault="000E1B01">
      <w:pPr>
        <w:pStyle w:val="BodyText"/>
        <w:jc w:val="left"/>
        <w:divId w:val="1079326944"/>
        <w:rPr>
          <w:bCs/>
          <w:color w:val="000000" w:themeColor="text1"/>
          <w:szCs w:val="22"/>
        </w:rPr>
      </w:pPr>
    </w:p>
    <w:p w14:paraId="2D5DA4D0"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A betegtájékoztató tartalma</w:t>
      </w:r>
    </w:p>
    <w:p w14:paraId="7C888DDC" w14:textId="77777777" w:rsidR="000E1B01" w:rsidRPr="0055341E" w:rsidRDefault="000E1B01">
      <w:pPr>
        <w:pStyle w:val="BodyText"/>
        <w:jc w:val="left"/>
        <w:divId w:val="1079326944"/>
        <w:rPr>
          <w:bCs/>
          <w:color w:val="000000" w:themeColor="text1"/>
          <w:szCs w:val="22"/>
          <w:u w:val="single"/>
        </w:rPr>
      </w:pPr>
    </w:p>
    <w:p w14:paraId="1DB72A02" w14:textId="77777777" w:rsidR="000E1B01" w:rsidRPr="0055341E" w:rsidRDefault="000E1B01">
      <w:pPr>
        <w:pStyle w:val="BodyText"/>
        <w:jc w:val="left"/>
        <w:divId w:val="1079326944"/>
        <w:rPr>
          <w:bCs/>
          <w:color w:val="000000" w:themeColor="text1"/>
          <w:szCs w:val="22"/>
        </w:rPr>
      </w:pPr>
      <w:r w:rsidRPr="0055341E">
        <w:rPr>
          <w:bCs/>
          <w:color w:val="000000" w:themeColor="text1"/>
          <w:szCs w:val="22"/>
        </w:rPr>
        <w:t>A betegtájékoztatóban található információkat az alábbi 7 fejezetet tartalmazza:</w:t>
      </w:r>
    </w:p>
    <w:p w14:paraId="16D35696" w14:textId="77777777" w:rsidR="000E1B01" w:rsidRPr="0055341E" w:rsidRDefault="000E1B01">
      <w:pPr>
        <w:pStyle w:val="BodyText"/>
        <w:jc w:val="left"/>
        <w:divId w:val="1079326944"/>
        <w:rPr>
          <w:color w:val="000000" w:themeColor="text1"/>
          <w:szCs w:val="22"/>
        </w:rPr>
      </w:pPr>
    </w:p>
    <w:p w14:paraId="44AD7363" w14:textId="77777777" w:rsidR="000E1B01" w:rsidRPr="0055341E" w:rsidRDefault="000E1B01" w:rsidP="00E57334">
      <w:pPr>
        <w:pStyle w:val="BodyText"/>
        <w:numPr>
          <w:ilvl w:val="0"/>
          <w:numId w:val="32"/>
        </w:numPr>
        <w:tabs>
          <w:tab w:val="clear" w:pos="705"/>
        </w:tabs>
        <w:ind w:left="567" w:hanging="567"/>
        <w:jc w:val="left"/>
        <w:divId w:val="1079326944"/>
        <w:rPr>
          <w:bCs/>
          <w:color w:val="000000" w:themeColor="text1"/>
          <w:szCs w:val="22"/>
        </w:rPr>
      </w:pPr>
      <w:r w:rsidRPr="0055341E">
        <w:rPr>
          <w:bCs/>
          <w:color w:val="000000" w:themeColor="text1"/>
          <w:szCs w:val="22"/>
        </w:rPr>
        <w:t>Milyen típusú gyógyszer az Enbrel és milyen betegségek esetén alkalmazható?</w:t>
      </w:r>
    </w:p>
    <w:p w14:paraId="4D306DF6" w14:textId="77777777" w:rsidR="000E1B01" w:rsidRPr="0055341E" w:rsidRDefault="000E1B01" w:rsidP="00E57334">
      <w:pPr>
        <w:pStyle w:val="BodyText"/>
        <w:numPr>
          <w:ilvl w:val="0"/>
          <w:numId w:val="32"/>
        </w:numPr>
        <w:tabs>
          <w:tab w:val="clear" w:pos="705"/>
        </w:tabs>
        <w:ind w:left="567" w:hanging="567"/>
        <w:jc w:val="left"/>
        <w:divId w:val="1079326944"/>
        <w:rPr>
          <w:bCs/>
          <w:color w:val="000000" w:themeColor="text1"/>
          <w:szCs w:val="22"/>
        </w:rPr>
      </w:pPr>
      <w:r w:rsidRPr="0055341E">
        <w:rPr>
          <w:bCs/>
          <w:color w:val="000000" w:themeColor="text1"/>
          <w:szCs w:val="22"/>
        </w:rPr>
        <w:t>Tudnivalók az Enbrel alkalmazása előtt</w:t>
      </w:r>
    </w:p>
    <w:p w14:paraId="55F75DC4" w14:textId="77777777" w:rsidR="000E1B01" w:rsidRPr="00416D16" w:rsidRDefault="000E1B01" w:rsidP="00E57334">
      <w:pPr>
        <w:pStyle w:val="BodyText"/>
        <w:numPr>
          <w:ilvl w:val="0"/>
          <w:numId w:val="32"/>
        </w:numPr>
        <w:tabs>
          <w:tab w:val="clear" w:pos="705"/>
        </w:tabs>
        <w:ind w:left="567" w:hanging="567"/>
        <w:jc w:val="left"/>
        <w:divId w:val="1079326944"/>
        <w:rPr>
          <w:bCs/>
          <w:color w:val="000000" w:themeColor="text1"/>
          <w:szCs w:val="22"/>
        </w:rPr>
      </w:pPr>
      <w:r w:rsidRPr="00416D16">
        <w:rPr>
          <w:bCs/>
          <w:color w:val="000000" w:themeColor="text1"/>
          <w:szCs w:val="22"/>
        </w:rPr>
        <w:t>Hogyan kell alkalmazni az Enbrel-t?</w:t>
      </w:r>
    </w:p>
    <w:p w14:paraId="0DD51B85" w14:textId="77777777" w:rsidR="000E1B01" w:rsidRPr="0055341E" w:rsidRDefault="000E1B01" w:rsidP="00E57334">
      <w:pPr>
        <w:pStyle w:val="BodyText"/>
        <w:numPr>
          <w:ilvl w:val="0"/>
          <w:numId w:val="32"/>
        </w:numPr>
        <w:tabs>
          <w:tab w:val="clear" w:pos="705"/>
        </w:tabs>
        <w:ind w:left="567" w:hanging="567"/>
        <w:jc w:val="left"/>
        <w:divId w:val="1079326944"/>
        <w:rPr>
          <w:bCs/>
          <w:color w:val="000000" w:themeColor="text1"/>
          <w:szCs w:val="22"/>
        </w:rPr>
      </w:pPr>
      <w:r w:rsidRPr="0055341E">
        <w:rPr>
          <w:bCs/>
          <w:color w:val="000000" w:themeColor="text1"/>
          <w:szCs w:val="22"/>
        </w:rPr>
        <w:t>Lehetséges mellékhatások</w:t>
      </w:r>
    </w:p>
    <w:p w14:paraId="438D85B2" w14:textId="77777777" w:rsidR="000E1B01" w:rsidRPr="0055341E" w:rsidRDefault="000E1B01" w:rsidP="00E57334">
      <w:pPr>
        <w:pStyle w:val="BodyText"/>
        <w:numPr>
          <w:ilvl w:val="0"/>
          <w:numId w:val="32"/>
        </w:numPr>
        <w:tabs>
          <w:tab w:val="clear" w:pos="705"/>
        </w:tabs>
        <w:ind w:left="567" w:hanging="567"/>
        <w:jc w:val="left"/>
        <w:divId w:val="1079326944"/>
        <w:rPr>
          <w:bCs/>
          <w:color w:val="000000" w:themeColor="text1"/>
          <w:szCs w:val="22"/>
          <w:lang w:val="sv-SE"/>
        </w:rPr>
      </w:pPr>
      <w:r w:rsidRPr="0055341E">
        <w:rPr>
          <w:bCs/>
          <w:color w:val="000000" w:themeColor="text1"/>
          <w:szCs w:val="22"/>
          <w:lang w:val="sv-SE"/>
        </w:rPr>
        <w:t>Hogyan kell az Enbrel-t tárolni?</w:t>
      </w:r>
    </w:p>
    <w:p w14:paraId="274EE956" w14:textId="77777777" w:rsidR="000E1B01" w:rsidRPr="0055341E" w:rsidRDefault="000E1B01" w:rsidP="00E57334">
      <w:pPr>
        <w:pStyle w:val="BodyText"/>
        <w:numPr>
          <w:ilvl w:val="0"/>
          <w:numId w:val="32"/>
        </w:numPr>
        <w:tabs>
          <w:tab w:val="clear" w:pos="705"/>
        </w:tabs>
        <w:ind w:left="567" w:hanging="567"/>
        <w:jc w:val="left"/>
        <w:divId w:val="1079326944"/>
        <w:rPr>
          <w:bCs/>
          <w:color w:val="000000" w:themeColor="text1"/>
          <w:szCs w:val="22"/>
          <w:lang w:val="es-ES"/>
        </w:rPr>
      </w:pPr>
      <w:r w:rsidRPr="0055341E">
        <w:rPr>
          <w:noProof/>
          <w:color w:val="000000" w:themeColor="text1"/>
          <w:szCs w:val="22"/>
          <w:lang w:val="es-ES_tradnl"/>
        </w:rPr>
        <w:t>A csomagolás tartalma és egyéb</w:t>
      </w:r>
      <w:r w:rsidRPr="0055341E">
        <w:rPr>
          <w:bCs/>
          <w:color w:val="000000" w:themeColor="text1"/>
          <w:szCs w:val="22"/>
          <w:lang w:val="es-ES_tradnl"/>
        </w:rPr>
        <w:t xml:space="preserve"> </w:t>
      </w:r>
      <w:r w:rsidRPr="0055341E">
        <w:rPr>
          <w:bCs/>
          <w:color w:val="000000" w:themeColor="text1"/>
          <w:szCs w:val="22"/>
          <w:lang w:val="es-ES"/>
        </w:rPr>
        <w:t>információk</w:t>
      </w:r>
    </w:p>
    <w:p w14:paraId="195A62C2" w14:textId="11835C97" w:rsidR="000E1B01" w:rsidRPr="0055341E" w:rsidRDefault="00C97E4A" w:rsidP="00E57334">
      <w:pPr>
        <w:pStyle w:val="BodyText"/>
        <w:numPr>
          <w:ilvl w:val="0"/>
          <w:numId w:val="32"/>
        </w:numPr>
        <w:tabs>
          <w:tab w:val="clear" w:pos="705"/>
        </w:tabs>
        <w:ind w:left="567" w:hanging="567"/>
        <w:jc w:val="left"/>
        <w:divId w:val="1079326944"/>
        <w:rPr>
          <w:bCs/>
          <w:color w:val="000000" w:themeColor="text1"/>
          <w:szCs w:val="22"/>
          <w:lang w:val="es-ES"/>
        </w:rPr>
      </w:pPr>
      <w:r>
        <w:rPr>
          <w:bCs/>
          <w:color w:val="000000" w:themeColor="text1"/>
          <w:szCs w:val="22"/>
          <w:lang w:val="es-ES"/>
        </w:rPr>
        <w:t>Alkalmazási utasítás</w:t>
      </w:r>
    </w:p>
    <w:p w14:paraId="3B8B7023" w14:textId="77777777" w:rsidR="000E1B01" w:rsidRPr="0055341E" w:rsidRDefault="000E1B01">
      <w:pPr>
        <w:pStyle w:val="BodyText"/>
        <w:jc w:val="left"/>
        <w:divId w:val="1079326944"/>
        <w:rPr>
          <w:color w:val="000000" w:themeColor="text1"/>
          <w:szCs w:val="22"/>
          <w:lang w:val="es-ES"/>
        </w:rPr>
      </w:pPr>
    </w:p>
    <w:p w14:paraId="6F59C960" w14:textId="77777777" w:rsidR="000E1B01" w:rsidRPr="0055341E" w:rsidRDefault="000E1B01">
      <w:pPr>
        <w:pStyle w:val="BodyText"/>
        <w:jc w:val="left"/>
        <w:divId w:val="1079326944"/>
        <w:rPr>
          <w:bCs/>
          <w:color w:val="000000" w:themeColor="text1"/>
          <w:szCs w:val="22"/>
          <w:lang w:val="es-ES"/>
        </w:rPr>
      </w:pPr>
    </w:p>
    <w:p w14:paraId="628F5FD5" w14:textId="77777777" w:rsidR="000E1B01" w:rsidRPr="0055341E" w:rsidRDefault="000E1B01">
      <w:pPr>
        <w:pStyle w:val="BodyText"/>
        <w:tabs>
          <w:tab w:val="left" w:pos="540"/>
        </w:tabs>
        <w:ind w:left="567" w:hanging="567"/>
        <w:jc w:val="left"/>
        <w:divId w:val="1079326944"/>
        <w:rPr>
          <w:b/>
          <w:color w:val="000000" w:themeColor="text1"/>
          <w:szCs w:val="22"/>
          <w:lang w:val="es-ES"/>
        </w:rPr>
      </w:pPr>
      <w:r w:rsidRPr="0055341E">
        <w:rPr>
          <w:b/>
          <w:color w:val="000000" w:themeColor="text1"/>
          <w:szCs w:val="22"/>
          <w:lang w:val="es-ES"/>
        </w:rPr>
        <w:t>1.</w:t>
      </w:r>
      <w:r w:rsidRPr="0055341E">
        <w:rPr>
          <w:b/>
          <w:color w:val="000000" w:themeColor="text1"/>
          <w:szCs w:val="22"/>
          <w:lang w:val="es-ES"/>
        </w:rPr>
        <w:tab/>
        <w:t>Milyen típusú gyógyszer az Enbrel és milyen betegségek esetén alkalmazható?</w:t>
      </w:r>
    </w:p>
    <w:p w14:paraId="315C673D" w14:textId="77777777" w:rsidR="000E1B01" w:rsidRPr="0055341E" w:rsidRDefault="000E1B01">
      <w:pPr>
        <w:pStyle w:val="BodyText"/>
        <w:jc w:val="left"/>
        <w:divId w:val="1079326944"/>
        <w:rPr>
          <w:color w:val="000000" w:themeColor="text1"/>
          <w:szCs w:val="22"/>
          <w:lang w:val="es-ES"/>
        </w:rPr>
      </w:pPr>
    </w:p>
    <w:p w14:paraId="40F1687A" w14:textId="77777777" w:rsidR="000E1B01" w:rsidRPr="0055341E" w:rsidRDefault="000E1B01" w:rsidP="008C69B3">
      <w:pPr>
        <w:pStyle w:val="BodyText"/>
        <w:jc w:val="left"/>
        <w:divId w:val="1079326944"/>
        <w:rPr>
          <w:color w:val="000000" w:themeColor="text1"/>
          <w:szCs w:val="22"/>
          <w:lang w:val="es-ES"/>
        </w:rPr>
      </w:pPr>
      <w:r w:rsidRPr="0055341E">
        <w:rPr>
          <w:bCs/>
          <w:color w:val="000000" w:themeColor="text1"/>
          <w:szCs w:val="22"/>
          <w:lang w:val="es-ES"/>
        </w:rPr>
        <w:t>Az Enbrel olyan gyógyszer, amelyet kétféle emberi fehérjéből állítanak elő. Gátolja egy másik, a testben lévő gyulladáskeltő fehérje hatását. Az etanercept csökkent bizonyos betegségek által kiváltott gyulladásokat.</w:t>
      </w:r>
    </w:p>
    <w:p w14:paraId="0841D795" w14:textId="77777777" w:rsidR="000E1B01" w:rsidRPr="0055341E" w:rsidRDefault="000E1B01" w:rsidP="008C69B3">
      <w:pPr>
        <w:pStyle w:val="BodyText"/>
        <w:jc w:val="left"/>
        <w:divId w:val="1079326944"/>
        <w:rPr>
          <w:color w:val="000000" w:themeColor="text1"/>
          <w:szCs w:val="22"/>
          <w:lang w:val="es-ES"/>
        </w:rPr>
      </w:pPr>
    </w:p>
    <w:p w14:paraId="60F818A3" w14:textId="77777777" w:rsidR="000E1B01" w:rsidRPr="0055341E" w:rsidRDefault="000E1B01" w:rsidP="008C69B3">
      <w:pPr>
        <w:pStyle w:val="BodyText"/>
        <w:jc w:val="left"/>
        <w:divId w:val="1079326944"/>
        <w:rPr>
          <w:color w:val="000000" w:themeColor="text1"/>
          <w:szCs w:val="22"/>
          <w:lang w:val="es-ES"/>
        </w:rPr>
      </w:pPr>
      <w:r w:rsidRPr="0055341E">
        <w:rPr>
          <w:color w:val="000000" w:themeColor="text1"/>
          <w:szCs w:val="22"/>
          <w:lang w:val="es-ES"/>
        </w:rPr>
        <w:t>Az Enbrel</w:t>
      </w:r>
      <w:r w:rsidRPr="0055341E">
        <w:rPr>
          <w:color w:val="000000" w:themeColor="text1"/>
          <w:szCs w:val="22"/>
          <w:lang w:val="es-ES"/>
        </w:rPr>
        <w:noBreakHyphen/>
        <w:t>t gyermekek és serdülők számára is rendelhetik az alábbi betegségek kezelésére:</w:t>
      </w:r>
    </w:p>
    <w:p w14:paraId="28D6172F" w14:textId="77777777" w:rsidR="000E1B01" w:rsidRPr="0055341E" w:rsidRDefault="000E1B01" w:rsidP="008C69B3">
      <w:pPr>
        <w:pStyle w:val="BodyText"/>
        <w:jc w:val="left"/>
        <w:divId w:val="1079326944"/>
        <w:rPr>
          <w:color w:val="000000" w:themeColor="text1"/>
          <w:szCs w:val="22"/>
          <w:lang w:val="es-ES"/>
        </w:rPr>
      </w:pPr>
    </w:p>
    <w:p w14:paraId="3844241E" w14:textId="77777777" w:rsidR="000E1B01" w:rsidRPr="0055341E" w:rsidRDefault="000E1B01" w:rsidP="00E57334">
      <w:pPr>
        <w:pStyle w:val="BodyText"/>
        <w:numPr>
          <w:ilvl w:val="0"/>
          <w:numId w:val="16"/>
        </w:numPr>
        <w:tabs>
          <w:tab w:val="clear" w:pos="900"/>
        </w:tabs>
        <w:ind w:left="567" w:hanging="567"/>
        <w:jc w:val="left"/>
        <w:divId w:val="1079326944"/>
        <w:rPr>
          <w:color w:val="000000" w:themeColor="text1"/>
          <w:szCs w:val="22"/>
          <w:lang w:val="es-ES"/>
        </w:rPr>
      </w:pPr>
      <w:r w:rsidRPr="0055341E">
        <w:rPr>
          <w:color w:val="000000" w:themeColor="text1"/>
          <w:szCs w:val="22"/>
          <w:lang w:val="es-ES"/>
        </w:rPr>
        <w:t>A gyermekkori sokízületi gyulladás következő típusaiban, ha a metotrexát nem volt eléggé hatékony vagy az nem megfelelő a számukra:</w:t>
      </w:r>
    </w:p>
    <w:p w14:paraId="292A55A9" w14:textId="77777777" w:rsidR="000E1B01" w:rsidRPr="0055341E" w:rsidRDefault="000E1B01" w:rsidP="008C69B3">
      <w:pPr>
        <w:pStyle w:val="ListParagraph1"/>
        <w:ind w:hanging="283"/>
        <w:divId w:val="1079326944"/>
        <w:rPr>
          <w:color w:val="000000" w:themeColor="text1"/>
          <w:szCs w:val="22"/>
        </w:rPr>
      </w:pPr>
    </w:p>
    <w:p w14:paraId="5825082A" w14:textId="77777777" w:rsidR="000E1B01" w:rsidRPr="0055341E" w:rsidRDefault="000E1B01" w:rsidP="00E57334">
      <w:pPr>
        <w:pStyle w:val="BodyText"/>
        <w:numPr>
          <w:ilvl w:val="1"/>
          <w:numId w:val="16"/>
        </w:numPr>
        <w:tabs>
          <w:tab w:val="clear" w:pos="1440"/>
          <w:tab w:val="num" w:pos="1134"/>
        </w:tabs>
        <w:ind w:left="1134" w:hanging="567"/>
        <w:jc w:val="left"/>
        <w:divId w:val="1079326944"/>
        <w:rPr>
          <w:color w:val="000000" w:themeColor="text1"/>
          <w:szCs w:val="22"/>
          <w:lang w:val="hu-HU"/>
        </w:rPr>
      </w:pPr>
      <w:r w:rsidRPr="0055341E">
        <w:rPr>
          <w:color w:val="000000" w:themeColor="text1"/>
          <w:szCs w:val="22"/>
          <w:lang w:val="hu-HU"/>
        </w:rPr>
        <w:t>Több ízület (reumatoid faktor pozitív vagy negatív) egyidejű gyulladásában (poliartritisz) és kiterejdt, néhány ízületet érintő gyulladásban (oligoartritisz) szenvedő betegek kezelésére 2 éves kortól.</w:t>
      </w:r>
      <w:r w:rsidRPr="0055341E">
        <w:rPr>
          <w:color w:val="000000" w:themeColor="text1"/>
          <w:szCs w:val="22"/>
          <w:lang w:val="hu-HU"/>
        </w:rPr>
        <w:br/>
      </w:r>
    </w:p>
    <w:p w14:paraId="1FB70FF2" w14:textId="77777777" w:rsidR="000E1B01" w:rsidRPr="0055341E" w:rsidRDefault="000E1B01" w:rsidP="00E57334">
      <w:pPr>
        <w:pStyle w:val="BodyText"/>
        <w:numPr>
          <w:ilvl w:val="1"/>
          <w:numId w:val="16"/>
        </w:numPr>
        <w:tabs>
          <w:tab w:val="clear" w:pos="1440"/>
          <w:tab w:val="num" w:pos="1134"/>
        </w:tabs>
        <w:ind w:left="1134" w:hanging="567"/>
        <w:jc w:val="left"/>
        <w:divId w:val="1079326944"/>
        <w:rPr>
          <w:color w:val="000000" w:themeColor="text1"/>
          <w:szCs w:val="22"/>
          <w:lang w:val="hu-HU"/>
        </w:rPr>
      </w:pPr>
      <w:r w:rsidRPr="0055341E">
        <w:rPr>
          <w:color w:val="000000" w:themeColor="text1"/>
          <w:szCs w:val="22"/>
          <w:lang w:val="hu-HU"/>
        </w:rPr>
        <w:t>Pikkelysömört kísérő ízületi gyulladásban szenvedő betegek kezelésére 12 éves kortól.</w:t>
      </w:r>
    </w:p>
    <w:p w14:paraId="4CEB84D7" w14:textId="77777777" w:rsidR="000E1B01" w:rsidRPr="0055341E" w:rsidRDefault="000E1B01" w:rsidP="008C69B3">
      <w:pPr>
        <w:pStyle w:val="BodyText"/>
        <w:ind w:hanging="283"/>
        <w:jc w:val="left"/>
        <w:divId w:val="1079326944"/>
        <w:rPr>
          <w:color w:val="000000" w:themeColor="text1"/>
          <w:szCs w:val="22"/>
          <w:lang w:val="hu-HU"/>
        </w:rPr>
      </w:pPr>
    </w:p>
    <w:p w14:paraId="0254025A" w14:textId="77777777" w:rsidR="000E1B01" w:rsidRPr="0055341E" w:rsidRDefault="000E1B01" w:rsidP="00E57334">
      <w:pPr>
        <w:pStyle w:val="BodyText"/>
        <w:numPr>
          <w:ilvl w:val="1"/>
          <w:numId w:val="16"/>
        </w:numPr>
        <w:tabs>
          <w:tab w:val="clear" w:pos="1440"/>
        </w:tabs>
        <w:ind w:left="567" w:hanging="567"/>
        <w:jc w:val="left"/>
        <w:divId w:val="1079326944"/>
        <w:rPr>
          <w:color w:val="000000" w:themeColor="text1"/>
          <w:szCs w:val="22"/>
          <w:lang w:val="hu-HU"/>
        </w:rPr>
      </w:pPr>
      <w:r w:rsidRPr="0055341E">
        <w:rPr>
          <w:color w:val="000000" w:themeColor="text1"/>
          <w:szCs w:val="22"/>
          <w:lang w:val="hu-HU"/>
        </w:rPr>
        <w:t>Az íntapadási helyek gyulladásos elváltozásával társult reumás ízületi gyulladásban (entezitisszel társult artritisz) szenvedő betegek kezelésére 12 éves kortól, ha a széleskörűen alkalmazott kezelés nem volt eléggé hatékony vagy az nem megfelelő számukra.</w:t>
      </w:r>
    </w:p>
    <w:p w14:paraId="6BEAECCB" w14:textId="77777777" w:rsidR="000E1B01" w:rsidRPr="0055341E" w:rsidRDefault="000E1B01" w:rsidP="008C69B3">
      <w:pPr>
        <w:pStyle w:val="BodyText"/>
        <w:tabs>
          <w:tab w:val="num" w:pos="567"/>
        </w:tabs>
        <w:ind w:left="567" w:hanging="283"/>
        <w:jc w:val="left"/>
        <w:divId w:val="1079326944"/>
        <w:rPr>
          <w:color w:val="000000" w:themeColor="text1"/>
          <w:szCs w:val="22"/>
          <w:lang w:val="hu-HU"/>
        </w:rPr>
      </w:pPr>
    </w:p>
    <w:p w14:paraId="2E8B0722" w14:textId="77777777" w:rsidR="000E1B01" w:rsidRPr="0055341E" w:rsidRDefault="000E1B01" w:rsidP="00E57334">
      <w:pPr>
        <w:numPr>
          <w:ilvl w:val="1"/>
          <w:numId w:val="16"/>
        </w:numPr>
        <w:tabs>
          <w:tab w:val="clear" w:pos="1440"/>
        </w:tabs>
        <w:ind w:left="567" w:hanging="567"/>
        <w:divId w:val="1079326944"/>
        <w:rPr>
          <w:color w:val="000000" w:themeColor="text1"/>
          <w:szCs w:val="22"/>
        </w:rPr>
      </w:pPr>
      <w:r w:rsidRPr="0055341E">
        <w:rPr>
          <w:color w:val="000000" w:themeColor="text1"/>
          <w:szCs w:val="22"/>
        </w:rPr>
        <w:t>Súlyos pikkelysömörben szenvedő betegek kezelésére 6 éves kortól, akik nem reagáltak kellőképpen a fényterápiára vagy más szisztémás kezelésekre, vagy nem részesülhetnek ilyen kezelésben.</w:t>
      </w:r>
    </w:p>
    <w:p w14:paraId="269D7699" w14:textId="77777777" w:rsidR="000E1B01" w:rsidRPr="0055341E" w:rsidRDefault="000E1B01">
      <w:pPr>
        <w:pStyle w:val="BodyText"/>
        <w:jc w:val="left"/>
        <w:divId w:val="1079326944"/>
        <w:rPr>
          <w:bCs/>
          <w:color w:val="000000" w:themeColor="text1"/>
          <w:szCs w:val="22"/>
          <w:lang w:val="hu-HU"/>
        </w:rPr>
      </w:pPr>
    </w:p>
    <w:p w14:paraId="01DB9DDB" w14:textId="77777777" w:rsidR="000E1B01" w:rsidRPr="0055341E" w:rsidRDefault="000E1B01">
      <w:pPr>
        <w:pStyle w:val="BodyText"/>
        <w:jc w:val="left"/>
        <w:divId w:val="1079326944"/>
        <w:rPr>
          <w:bCs/>
          <w:color w:val="000000" w:themeColor="text1"/>
          <w:szCs w:val="22"/>
          <w:lang w:val="hu-HU"/>
        </w:rPr>
      </w:pPr>
    </w:p>
    <w:p w14:paraId="61439EF7" w14:textId="77777777" w:rsidR="000E1B01" w:rsidRPr="0055341E" w:rsidRDefault="000E1B01">
      <w:pPr>
        <w:pStyle w:val="BodyText"/>
        <w:tabs>
          <w:tab w:val="left" w:pos="540"/>
        </w:tabs>
        <w:ind w:left="567" w:hanging="567"/>
        <w:jc w:val="left"/>
        <w:divId w:val="1079326944"/>
        <w:rPr>
          <w:b/>
          <w:color w:val="000000" w:themeColor="text1"/>
          <w:szCs w:val="22"/>
          <w:lang w:val="hu-HU"/>
        </w:rPr>
      </w:pPr>
      <w:r w:rsidRPr="0055341E">
        <w:rPr>
          <w:b/>
          <w:color w:val="000000" w:themeColor="text1"/>
          <w:szCs w:val="22"/>
          <w:lang w:val="hu-HU"/>
        </w:rPr>
        <w:t>2.</w:t>
      </w:r>
      <w:r w:rsidRPr="0055341E">
        <w:rPr>
          <w:b/>
          <w:color w:val="000000" w:themeColor="text1"/>
          <w:szCs w:val="22"/>
          <w:lang w:val="hu-HU"/>
        </w:rPr>
        <w:tab/>
        <w:t>Tudnivalók az Enbrel alkalmazása előtt</w:t>
      </w:r>
    </w:p>
    <w:p w14:paraId="7A3663B6" w14:textId="77777777" w:rsidR="000E1B01" w:rsidRPr="0055341E" w:rsidRDefault="000E1B01">
      <w:pPr>
        <w:pStyle w:val="BodyText"/>
        <w:jc w:val="left"/>
        <w:divId w:val="1079326944"/>
        <w:rPr>
          <w:color w:val="000000" w:themeColor="text1"/>
          <w:szCs w:val="22"/>
          <w:lang w:val="hu-HU"/>
        </w:rPr>
      </w:pPr>
    </w:p>
    <w:p w14:paraId="139C493C"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Ne alkalmazza az Enbrel-t</w:t>
      </w:r>
    </w:p>
    <w:p w14:paraId="6DB2500C" w14:textId="77777777" w:rsidR="000E1B01" w:rsidRPr="0055341E" w:rsidRDefault="000E1B01">
      <w:pPr>
        <w:pStyle w:val="BodyText"/>
        <w:jc w:val="left"/>
        <w:divId w:val="1079326944"/>
        <w:rPr>
          <w:color w:val="000000" w:themeColor="text1"/>
          <w:szCs w:val="22"/>
          <w:lang w:val="hu-HU"/>
        </w:rPr>
      </w:pPr>
    </w:p>
    <w:p w14:paraId="6CB5C09C" w14:textId="77777777" w:rsidR="000E1B01" w:rsidRPr="0055341E" w:rsidRDefault="000E1B01" w:rsidP="00E57334">
      <w:pPr>
        <w:pStyle w:val="BodyText"/>
        <w:numPr>
          <w:ilvl w:val="1"/>
          <w:numId w:val="36"/>
        </w:numPr>
        <w:tabs>
          <w:tab w:val="clear" w:pos="2322"/>
          <w:tab w:val="num" w:pos="567"/>
        </w:tabs>
        <w:ind w:left="567" w:hanging="567"/>
        <w:jc w:val="left"/>
        <w:divId w:val="1079326944"/>
        <w:rPr>
          <w:color w:val="000000" w:themeColor="text1"/>
          <w:szCs w:val="22"/>
          <w:lang w:val="hu-HU"/>
        </w:rPr>
      </w:pPr>
      <w:r w:rsidRPr="0055341E">
        <w:rPr>
          <w:color w:val="000000" w:themeColor="text1"/>
          <w:szCs w:val="22"/>
          <w:lang w:val="hu-HU"/>
        </w:rPr>
        <w:t>ha a gondozásában lévő gyermek allergiás az etanerceptre vagy az Enbrel bármely (6. pontban felsorolt) segédanyagára. Ha a gyermek allergiás tüneteket (pl. mellkasi szorító érzést, nehézlégzést, szédülést, bőrkiütéseket) tapasztal, ne folytassa az Enbrel injekció alkalmazását, és haladéktalanul értesítse orvosát.</w:t>
      </w:r>
    </w:p>
    <w:p w14:paraId="13AB2260" w14:textId="77777777" w:rsidR="000E1B01" w:rsidRPr="0055341E" w:rsidRDefault="000E1B01" w:rsidP="00E57334">
      <w:pPr>
        <w:pStyle w:val="BodyText"/>
        <w:numPr>
          <w:ilvl w:val="1"/>
          <w:numId w:val="36"/>
        </w:numPr>
        <w:tabs>
          <w:tab w:val="clear" w:pos="2322"/>
          <w:tab w:val="num" w:pos="567"/>
        </w:tabs>
        <w:ind w:left="567" w:hanging="567"/>
        <w:jc w:val="left"/>
        <w:divId w:val="1079326944"/>
        <w:rPr>
          <w:color w:val="000000" w:themeColor="text1"/>
          <w:szCs w:val="22"/>
        </w:rPr>
      </w:pPr>
      <w:r w:rsidRPr="0055341E">
        <w:rPr>
          <w:color w:val="000000" w:themeColor="text1"/>
          <w:szCs w:val="22"/>
          <w:lang w:val="hu-HU"/>
        </w:rPr>
        <w:t xml:space="preserve">ha a gyermek esetében súlyos vérmérgezés (szepszis) fokozott kockázata áll fenn. </w:t>
      </w:r>
      <w:r w:rsidRPr="0055341E">
        <w:rPr>
          <w:color w:val="000000" w:themeColor="text1"/>
          <w:szCs w:val="22"/>
        </w:rPr>
        <w:t>Ha bizonytalan, forduljon kezelőorvosához.</w:t>
      </w:r>
    </w:p>
    <w:p w14:paraId="27528089" w14:textId="77777777" w:rsidR="000E1B01" w:rsidRPr="0055341E" w:rsidRDefault="000E1B01" w:rsidP="00E57334">
      <w:pPr>
        <w:pStyle w:val="BodyText"/>
        <w:numPr>
          <w:ilvl w:val="1"/>
          <w:numId w:val="36"/>
        </w:numPr>
        <w:tabs>
          <w:tab w:val="clear" w:pos="2322"/>
          <w:tab w:val="num" w:pos="567"/>
        </w:tabs>
        <w:ind w:left="567" w:hanging="567"/>
        <w:jc w:val="left"/>
        <w:divId w:val="1079326944"/>
        <w:rPr>
          <w:color w:val="000000" w:themeColor="text1"/>
          <w:szCs w:val="22"/>
        </w:rPr>
      </w:pPr>
      <w:r w:rsidRPr="0055341E">
        <w:rPr>
          <w:color w:val="000000" w:themeColor="text1"/>
          <w:szCs w:val="22"/>
          <w:lang w:val="nb-NO"/>
        </w:rPr>
        <w:t xml:space="preserve">ha a gyermek bármilyen fertőző betegségben szenved. </w:t>
      </w:r>
      <w:r w:rsidRPr="0055341E">
        <w:rPr>
          <w:color w:val="000000" w:themeColor="text1"/>
          <w:szCs w:val="22"/>
        </w:rPr>
        <w:t xml:space="preserve">Ha bizonytalan, forduljon kezelőorvosához. </w:t>
      </w:r>
    </w:p>
    <w:p w14:paraId="2319E26F" w14:textId="77777777" w:rsidR="000E1B01" w:rsidRPr="0055341E" w:rsidRDefault="000E1B01">
      <w:pPr>
        <w:pStyle w:val="BodyText"/>
        <w:jc w:val="left"/>
        <w:divId w:val="1079326944"/>
        <w:rPr>
          <w:color w:val="000000" w:themeColor="text1"/>
          <w:szCs w:val="22"/>
        </w:rPr>
      </w:pPr>
    </w:p>
    <w:p w14:paraId="33108DEC"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Figyelmeztetések és óvintézkedések</w:t>
      </w:r>
    </w:p>
    <w:p w14:paraId="1D216928" w14:textId="77777777" w:rsidR="000E1B01" w:rsidRPr="0055341E" w:rsidRDefault="000E1B01">
      <w:pPr>
        <w:pStyle w:val="BodyText"/>
        <w:jc w:val="left"/>
        <w:divId w:val="1079326944"/>
        <w:rPr>
          <w:color w:val="000000" w:themeColor="text1"/>
          <w:szCs w:val="22"/>
        </w:rPr>
      </w:pPr>
    </w:p>
    <w:p w14:paraId="25CBF5E1"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alkalmazása előtt beszéljen kezelőorvosával.</w:t>
      </w:r>
    </w:p>
    <w:p w14:paraId="1CA4841E" w14:textId="77777777" w:rsidR="000E1B01" w:rsidRPr="0055341E" w:rsidRDefault="000E1B01">
      <w:pPr>
        <w:pStyle w:val="BodyText"/>
        <w:jc w:val="left"/>
        <w:divId w:val="1079326944"/>
        <w:rPr>
          <w:color w:val="000000" w:themeColor="text1"/>
          <w:szCs w:val="22"/>
        </w:rPr>
      </w:pPr>
    </w:p>
    <w:p w14:paraId="6E6D4265" w14:textId="77777777" w:rsidR="000E1B01" w:rsidRPr="0055341E" w:rsidRDefault="000E1B01" w:rsidP="00E57334">
      <w:pPr>
        <w:pStyle w:val="BodyText"/>
        <w:numPr>
          <w:ilvl w:val="0"/>
          <w:numId w:val="89"/>
        </w:numPr>
        <w:ind w:left="567" w:hanging="567"/>
        <w:jc w:val="left"/>
        <w:divId w:val="1079326944"/>
        <w:rPr>
          <w:color w:val="000000" w:themeColor="text1"/>
          <w:szCs w:val="22"/>
        </w:rPr>
      </w:pPr>
      <w:r w:rsidRPr="0055341E">
        <w:rPr>
          <w:b/>
          <w:color w:val="000000" w:themeColor="text1"/>
          <w:szCs w:val="22"/>
        </w:rPr>
        <w:t>Allergiás reakciók:</w:t>
      </w:r>
      <w:r w:rsidRPr="0055341E">
        <w:rPr>
          <w:color w:val="000000" w:themeColor="text1"/>
          <w:szCs w:val="22"/>
        </w:rPr>
        <w:t xml:space="preserve"> Ha a gyermek allergiás tüneteket (pl. mellkasi szorító érzést, nehézlégzést, szédülést, bőrkiütéseket) tapasztal, ne folytassa az Enbrel injekció alkalmazását, és haladéktalanul értesítse orvosát.</w:t>
      </w:r>
    </w:p>
    <w:p w14:paraId="4A4B3125" w14:textId="058DA200" w:rsidR="003B3A75" w:rsidRPr="007727FB" w:rsidRDefault="003B3A75" w:rsidP="00E57334">
      <w:pPr>
        <w:pStyle w:val="ListParagraph"/>
        <w:numPr>
          <w:ilvl w:val="0"/>
          <w:numId w:val="89"/>
        </w:numPr>
        <w:ind w:left="567" w:hanging="567"/>
        <w:divId w:val="1079326944"/>
        <w:rPr>
          <w:color w:val="000000" w:themeColor="text1"/>
        </w:rPr>
      </w:pPr>
      <w:r w:rsidRPr="0055341E">
        <w:rPr>
          <w:rFonts w:ascii="Times New Roman" w:eastAsia="Times New Roman" w:hAnsi="Times New Roman"/>
          <w:b/>
          <w:bCs/>
          <w:color w:val="000000" w:themeColor="text1"/>
        </w:rPr>
        <w:t>Latex:</w:t>
      </w:r>
      <w:r w:rsidRPr="0055341E">
        <w:rPr>
          <w:rFonts w:ascii="Times New Roman" w:eastAsia="Times New Roman" w:hAnsi="Times New Roman"/>
          <w:color w:val="000000" w:themeColor="text1"/>
        </w:rPr>
        <w:t xml:space="preserve"> A fecskendő gumi tűvédője latexből (száraz, természetes gumiból) készült. Értesítse kezelőorvosát, mielőtt az Enbrel</w:t>
      </w:r>
      <w:r w:rsidR="0076343D">
        <w:rPr>
          <w:rFonts w:ascii="Times New Roman" w:eastAsia="Times New Roman" w:hAnsi="Times New Roman"/>
          <w:color w:val="000000" w:themeColor="text1"/>
        </w:rPr>
        <w:t>-</w:t>
      </w:r>
      <w:r w:rsidRPr="0055341E">
        <w:rPr>
          <w:rFonts w:ascii="Times New Roman" w:eastAsia="Times New Roman" w:hAnsi="Times New Roman"/>
          <w:color w:val="000000" w:themeColor="text1"/>
        </w:rPr>
        <w:t xml:space="preserve">t alkalmazza, ha a </w:t>
      </w:r>
      <w:r w:rsidR="0050062F">
        <w:rPr>
          <w:rFonts w:ascii="Times New Roman" w:eastAsia="Times New Roman" w:hAnsi="Times New Roman"/>
          <w:color w:val="000000" w:themeColor="text1"/>
        </w:rPr>
        <w:t>fecskendőt</w:t>
      </w:r>
      <w:r w:rsidRPr="0055341E">
        <w:rPr>
          <w:rFonts w:ascii="Times New Roman" w:eastAsia="Times New Roman" w:hAnsi="Times New Roman"/>
          <w:color w:val="000000" w:themeColor="text1"/>
        </w:rPr>
        <w:t xml:space="preserve"> olyan személy fogja megfogni, vagy az Enbrel</w:t>
      </w:r>
      <w:r w:rsidR="0076343D">
        <w:rPr>
          <w:rFonts w:ascii="Times New Roman" w:eastAsia="Times New Roman" w:hAnsi="Times New Roman"/>
          <w:color w:val="000000" w:themeColor="text1"/>
        </w:rPr>
        <w:t>-</w:t>
      </w:r>
      <w:r w:rsidRPr="0055341E">
        <w:rPr>
          <w:rFonts w:ascii="Times New Roman" w:eastAsia="Times New Roman" w:hAnsi="Times New Roman"/>
          <w:color w:val="000000" w:themeColor="text1"/>
        </w:rPr>
        <w:t>t olyan betegnek adják, aki ismerten vagy feltételezhetően túlérzékeny (allergiás) a latexre.</w:t>
      </w:r>
    </w:p>
    <w:p w14:paraId="7099122D" w14:textId="77777777" w:rsidR="000E1B01" w:rsidRPr="0055341E" w:rsidRDefault="000E1B01" w:rsidP="00E57334">
      <w:pPr>
        <w:pStyle w:val="BodyText"/>
        <w:numPr>
          <w:ilvl w:val="0"/>
          <w:numId w:val="89"/>
        </w:numPr>
        <w:ind w:left="567" w:hanging="567"/>
        <w:jc w:val="left"/>
        <w:divId w:val="1079326944"/>
        <w:rPr>
          <w:color w:val="000000" w:themeColor="text1"/>
          <w:szCs w:val="22"/>
          <w:lang w:val="hu-HU"/>
        </w:rPr>
      </w:pPr>
      <w:r w:rsidRPr="0055341E">
        <w:rPr>
          <w:b/>
          <w:bCs/>
          <w:color w:val="000000" w:themeColor="text1"/>
          <w:szCs w:val="22"/>
          <w:lang w:val="hu-HU"/>
        </w:rPr>
        <w:t xml:space="preserve">Fertőző betegségek/műtéti beavatkozás: </w:t>
      </w:r>
      <w:r w:rsidRPr="0055341E">
        <w:rPr>
          <w:color w:val="000000" w:themeColor="text1"/>
          <w:szCs w:val="22"/>
          <w:lang w:val="hu-HU"/>
        </w:rPr>
        <w:t>Ha a gyermeknél fertőző betegség alakult ki, vagy nagyobb műtéti beavatkozás előtt áll, orvosa fokozottan ellenőrizheti a gyermek Enbrel-kezelését.</w:t>
      </w:r>
    </w:p>
    <w:p w14:paraId="3B5B415C" w14:textId="77777777" w:rsidR="000E1B01" w:rsidRPr="0055341E" w:rsidRDefault="000E1B01" w:rsidP="00E57334">
      <w:pPr>
        <w:pStyle w:val="BodyText"/>
        <w:numPr>
          <w:ilvl w:val="0"/>
          <w:numId w:val="89"/>
        </w:numPr>
        <w:ind w:left="567" w:hanging="567"/>
        <w:jc w:val="left"/>
        <w:divId w:val="1079326944"/>
        <w:rPr>
          <w:color w:val="000000" w:themeColor="text1"/>
          <w:szCs w:val="22"/>
          <w:lang w:val="hu-HU"/>
        </w:rPr>
      </w:pPr>
      <w:r w:rsidRPr="0055341E">
        <w:rPr>
          <w:b/>
          <w:bCs/>
          <w:color w:val="000000" w:themeColor="text1"/>
          <w:szCs w:val="22"/>
          <w:lang w:val="hu-HU"/>
        </w:rPr>
        <w:t xml:space="preserve">Fertőző betegségek/cukorbetegség: </w:t>
      </w:r>
      <w:r w:rsidRPr="0055341E">
        <w:rPr>
          <w:color w:val="000000" w:themeColor="text1"/>
          <w:szCs w:val="22"/>
          <w:lang w:val="hu-HU"/>
        </w:rPr>
        <w:t>Tájékoztassa orvosát, ha a gyermeknek visszatérő jellegű fertőzései vannak, vagy cukorbetegségben szenved, illetve bármely más, a fertőző betegségek kockázatát növelő állapota van.</w:t>
      </w:r>
    </w:p>
    <w:p w14:paraId="36E72763" w14:textId="77777777" w:rsidR="000E1B01" w:rsidRPr="0055341E" w:rsidRDefault="000E1B01" w:rsidP="00E57334">
      <w:pPr>
        <w:pStyle w:val="BodyText"/>
        <w:numPr>
          <w:ilvl w:val="0"/>
          <w:numId w:val="89"/>
        </w:numPr>
        <w:ind w:left="567" w:hanging="567"/>
        <w:jc w:val="left"/>
        <w:divId w:val="1079326944"/>
        <w:rPr>
          <w:color w:val="000000" w:themeColor="text1"/>
          <w:szCs w:val="22"/>
          <w:lang w:val="hu-HU"/>
        </w:rPr>
      </w:pPr>
      <w:r w:rsidRPr="0055341E">
        <w:rPr>
          <w:b/>
          <w:bCs/>
          <w:color w:val="000000" w:themeColor="text1"/>
          <w:szCs w:val="22"/>
          <w:lang w:val="hu-HU"/>
        </w:rPr>
        <w:t>Fertőző betegségek/megfigyelés:</w:t>
      </w:r>
      <w:r w:rsidRPr="0055341E">
        <w:rPr>
          <w:color w:val="000000" w:themeColor="text1"/>
          <w:szCs w:val="22"/>
          <w:lang w:val="hu-HU"/>
        </w:rPr>
        <w:t xml:space="preserve"> Tájékoztassa orvosát, ha nemrégiben Európán kívülre utazott. Ha gyermekén olyan fertőzésre utaló tüneteket észlel, mint a láz, hidegrázás vagy köhögés, azonnal értesítse orvosát. Orvosa dönthet úgy, hogy miután gyermeke befejezi az Enbrel</w:t>
      </w:r>
      <w:r w:rsidRPr="0055341E">
        <w:rPr>
          <w:color w:val="000000" w:themeColor="text1"/>
          <w:szCs w:val="22"/>
          <w:lang w:val="hu-HU"/>
        </w:rPr>
        <w:noBreakHyphen/>
        <w:t>kezelést, további megfigyelés alatt tartja gyermekét fertőző betegség kialakulása miatt.</w:t>
      </w:r>
    </w:p>
    <w:p w14:paraId="5CDEC6F2" w14:textId="0C29F9D0" w:rsidR="000E1B01" w:rsidRPr="0055341E" w:rsidRDefault="000E1B01" w:rsidP="00E57334">
      <w:pPr>
        <w:pStyle w:val="BodyText"/>
        <w:numPr>
          <w:ilvl w:val="0"/>
          <w:numId w:val="89"/>
        </w:numPr>
        <w:ind w:left="567" w:hanging="567"/>
        <w:jc w:val="left"/>
        <w:divId w:val="1079326944"/>
        <w:rPr>
          <w:color w:val="000000" w:themeColor="text1"/>
          <w:szCs w:val="22"/>
          <w:lang w:val="hu-HU"/>
        </w:rPr>
      </w:pPr>
      <w:r w:rsidRPr="0055341E">
        <w:rPr>
          <w:b/>
          <w:bCs/>
          <w:color w:val="000000" w:themeColor="text1"/>
          <w:szCs w:val="22"/>
          <w:lang w:val="hu-HU"/>
        </w:rPr>
        <w:t>Tüdőbaj (tuberkulózis):</w:t>
      </w:r>
      <w:r w:rsidRPr="0055341E">
        <w:rPr>
          <w:color w:val="000000" w:themeColor="text1"/>
          <w:szCs w:val="22"/>
          <w:lang w:val="hu-HU"/>
        </w:rPr>
        <w:t xml:space="preserve"> Mivel Enbrel</w:t>
      </w:r>
      <w:r w:rsidRPr="0055341E">
        <w:rPr>
          <w:color w:val="000000" w:themeColor="text1"/>
          <w:szCs w:val="22"/>
          <w:lang w:val="hu-HU"/>
        </w:rPr>
        <w:noBreakHyphen/>
        <w:t>lel kezelt betegeknél tuberkulózisos eseteket jelentettek, kezelőorvosa az Enbrel</w:t>
      </w:r>
      <w:r w:rsidRPr="0055341E">
        <w:rPr>
          <w:color w:val="000000" w:themeColor="text1"/>
          <w:szCs w:val="22"/>
          <w:lang w:val="hu-HU"/>
        </w:rPr>
        <w:noBreakHyphen/>
        <w:t xml:space="preserve">kezelés megkezdése előtt ellenőrizni fogja a tuberkulózis jeleit és tüneteit. Ebbe beletartozhat egy alapos kórtörténet felvétele, egy mellkasröntgen és egy tuberkulin teszt. </w:t>
      </w:r>
      <w:moveFromRangeStart w:id="320" w:author="Pfizer FM" w:date="2025-07-02T14:39:00Z" w:name="move202359578"/>
      <w:moveFrom w:id="321" w:author="Pfizer FM" w:date="2025-07-02T14:39:00Z" w16du:dateUtc="2025-07-02T12:39:00Z">
        <w:r w:rsidRPr="0055341E" w:rsidDel="0035504D">
          <w:rPr>
            <w:color w:val="000000" w:themeColor="text1"/>
            <w:szCs w:val="22"/>
            <w:lang w:val="hu-HU"/>
          </w:rPr>
          <w:t>A tesztek elvégzését fel kell jegyezni a beteg</w:t>
        </w:r>
        <w:r w:rsidR="00990918" w:rsidRPr="0055341E" w:rsidDel="0035504D">
          <w:rPr>
            <w:color w:val="000000" w:themeColor="text1"/>
            <w:szCs w:val="22"/>
            <w:lang w:val="hu-HU"/>
          </w:rPr>
          <w:t>kártyára</w:t>
        </w:r>
        <w:r w:rsidRPr="0055341E" w:rsidDel="0035504D">
          <w:rPr>
            <w:color w:val="000000" w:themeColor="text1"/>
            <w:szCs w:val="22"/>
            <w:lang w:val="hu-HU"/>
          </w:rPr>
          <w:t xml:space="preserve">. </w:t>
        </w:r>
      </w:moveFrom>
      <w:moveFromRangeEnd w:id="320"/>
      <w:moveToRangeStart w:id="322" w:author="Pfizer FM" w:date="2025-07-02T14:39:00Z" w:name="move202359578"/>
      <w:moveTo w:id="323" w:author="Pfizer FM" w:date="2025-07-02T14:39:00Z" w16du:dateUtc="2025-07-02T12:39:00Z">
        <w:r w:rsidR="0035504D" w:rsidRPr="0055341E">
          <w:rPr>
            <w:color w:val="000000" w:themeColor="text1"/>
            <w:szCs w:val="22"/>
            <w:lang w:val="hu-HU"/>
          </w:rPr>
          <w:t xml:space="preserve">A tesztek elvégzését fel kell jegyezni a betegkártyára. </w:t>
        </w:r>
      </w:moveTo>
      <w:moveToRangeEnd w:id="322"/>
      <w:r w:rsidRPr="0055341E">
        <w:rPr>
          <w:color w:val="000000" w:themeColor="text1"/>
          <w:szCs w:val="22"/>
          <w:lang w:val="hu-HU"/>
        </w:rPr>
        <w:t>Nagyon fontos, hogy elmondja orvosának, ha gyermeke korábban bármikor már szenvedett tuberkulózisban, vagy ha közeli kapcsolatban állt valakivel, akinek tuberkulózisa volt. Ha a tuberkulózis tünetei (mint a tartós köhögés, súlyvesztés, levertség, alacsony láz) vagy bármely más fertőző betegség alakul ki gyermekénél a kezelés során, azonnal értesítse kezelőorvosát.</w:t>
      </w:r>
    </w:p>
    <w:p w14:paraId="698324C7" w14:textId="424FC00F" w:rsidR="000E1B01" w:rsidRPr="0055341E" w:rsidRDefault="000E1B01" w:rsidP="00E57334">
      <w:pPr>
        <w:pStyle w:val="BodyText"/>
        <w:numPr>
          <w:ilvl w:val="0"/>
          <w:numId w:val="89"/>
        </w:numPr>
        <w:ind w:left="567" w:hanging="567"/>
        <w:jc w:val="left"/>
        <w:divId w:val="1079326944"/>
        <w:rPr>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B:</w:t>
      </w:r>
      <w:r w:rsidRPr="0055341E">
        <w:rPr>
          <w:color w:val="000000" w:themeColor="text1"/>
          <w:szCs w:val="22"/>
          <w:lang w:val="hu-HU"/>
        </w:rPr>
        <w:t xml:space="preserve"> Tájékoztassa kezelőorvosát, ha Önnek vagy gyermekének hepatitisz B</w:t>
      </w:r>
      <w:r w:rsidR="00114AFA" w:rsidRPr="0055341E">
        <w:rPr>
          <w:color w:val="000000" w:themeColor="text1"/>
          <w:szCs w:val="22"/>
          <w:lang w:val="hu-HU"/>
        </w:rPr>
        <w:t>-</w:t>
      </w:r>
      <w:r w:rsidRPr="0055341E">
        <w:rPr>
          <w:color w:val="000000" w:themeColor="text1"/>
          <w:szCs w:val="22"/>
          <w:lang w:val="hu-HU"/>
        </w:rPr>
        <w:t>fertőzése van vagy bármikor volt. Az Enbrel</w:t>
      </w:r>
      <w:r w:rsidRPr="0055341E">
        <w:rPr>
          <w:color w:val="000000" w:themeColor="text1"/>
          <w:szCs w:val="22"/>
          <w:lang w:val="hu-HU"/>
        </w:rPr>
        <w:noBreakHyphen/>
        <w:t>kezelés megkezdése előtt kezelőorvosának vizsgálnia kell, hogy van</w:t>
      </w:r>
      <w:r w:rsidRPr="0055341E">
        <w:rPr>
          <w:color w:val="000000" w:themeColor="text1"/>
          <w:szCs w:val="22"/>
          <w:lang w:val="hu-HU"/>
        </w:rPr>
        <w:noBreakHyphen/>
        <w:t>e Önnek vagy gyermekének hepatitisz</w:t>
      </w:r>
      <w:r w:rsidRPr="0055341E">
        <w:rPr>
          <w:b/>
          <w:color w:val="000000" w:themeColor="text1"/>
          <w:szCs w:val="22"/>
          <w:lang w:val="hu-HU"/>
        </w:rPr>
        <w:t> </w:t>
      </w:r>
      <w:r w:rsidRPr="0055341E">
        <w:rPr>
          <w:color w:val="000000" w:themeColor="text1"/>
          <w:szCs w:val="22"/>
          <w:lang w:val="hu-HU"/>
        </w:rPr>
        <w:t>B</w:t>
      </w:r>
      <w:r w:rsidR="00114AFA" w:rsidRPr="0055341E">
        <w:rPr>
          <w:color w:val="000000" w:themeColor="text1"/>
          <w:szCs w:val="22"/>
          <w:lang w:val="hu-HU"/>
        </w:rPr>
        <w:t>-</w:t>
      </w:r>
      <w:r w:rsidRPr="0055341E">
        <w:rPr>
          <w:color w:val="000000" w:themeColor="text1"/>
          <w:szCs w:val="22"/>
          <w:lang w:val="hu-HU"/>
        </w:rPr>
        <w:t>fertőzése. Azoknál a betegeknél, akik korábban hepatitisz </w:t>
      </w:r>
      <w:r w:rsidR="003260EB" w:rsidRPr="0055341E">
        <w:rPr>
          <w:color w:val="000000" w:themeColor="text1"/>
          <w:szCs w:val="22"/>
          <w:lang w:val="hu-HU"/>
        </w:rPr>
        <w:t>B-vírus</w:t>
      </w:r>
      <w:r w:rsidRPr="0055341E">
        <w:rPr>
          <w:color w:val="000000" w:themeColor="text1"/>
          <w:szCs w:val="22"/>
          <w:lang w:val="hu-HU"/>
        </w:rPr>
        <w:t>sal fertőződtek, az Enbrel</w:t>
      </w:r>
      <w:r w:rsidRPr="0055341E">
        <w:rPr>
          <w:color w:val="000000" w:themeColor="text1"/>
          <w:szCs w:val="22"/>
          <w:lang w:val="hu-HU"/>
        </w:rPr>
        <w:noBreakHyphen/>
        <w:t>kezelés okozhatja a hepatitisz B újbóli aktiválódását. Ha ez bekövetkezik, hagyja abba az Enbrel alkalmazását.</w:t>
      </w:r>
    </w:p>
    <w:p w14:paraId="6726D197" w14:textId="043D8CBD" w:rsidR="000E1B01" w:rsidRPr="0055341E" w:rsidRDefault="000E1B01" w:rsidP="00E57334">
      <w:pPr>
        <w:pStyle w:val="BodyText"/>
        <w:numPr>
          <w:ilvl w:val="0"/>
          <w:numId w:val="89"/>
        </w:numPr>
        <w:ind w:left="567" w:hanging="567"/>
        <w:jc w:val="left"/>
        <w:divId w:val="1079326944"/>
        <w:rPr>
          <w:color w:val="000000" w:themeColor="text1"/>
          <w:szCs w:val="22"/>
          <w:lang w:val="hu-HU"/>
        </w:rPr>
      </w:pPr>
      <w:r w:rsidRPr="0055341E">
        <w:rPr>
          <w:b/>
          <w:bCs/>
          <w:color w:val="000000" w:themeColor="text1"/>
          <w:szCs w:val="22"/>
          <w:lang w:val="hu-HU"/>
        </w:rPr>
        <w:t>Hepatitis</w:t>
      </w:r>
      <w:r w:rsidR="00CF3E9E">
        <w:rPr>
          <w:b/>
          <w:bCs/>
          <w:color w:val="000000" w:themeColor="text1"/>
          <w:szCs w:val="22"/>
          <w:lang w:val="hu-HU"/>
        </w:rPr>
        <w:t>z</w:t>
      </w:r>
      <w:r w:rsidRPr="0055341E">
        <w:rPr>
          <w:b/>
          <w:bCs/>
          <w:color w:val="000000" w:themeColor="text1"/>
          <w:szCs w:val="22"/>
          <w:lang w:val="hu-HU"/>
        </w:rPr>
        <w:t> C:</w:t>
      </w:r>
      <w:r w:rsidRPr="0055341E">
        <w:rPr>
          <w:color w:val="000000" w:themeColor="text1"/>
          <w:szCs w:val="22"/>
          <w:lang w:val="hu-HU"/>
        </w:rPr>
        <w:t xml:space="preserve"> Mondja el orvosának, ha gyermekének </w:t>
      </w:r>
      <w:r w:rsidR="003260EB" w:rsidRPr="0055341E">
        <w:rPr>
          <w:color w:val="000000" w:themeColor="text1"/>
          <w:szCs w:val="22"/>
          <w:lang w:val="hu-HU"/>
        </w:rPr>
        <w:t>hepatitis</w:t>
      </w:r>
      <w:r w:rsidR="00CF3E9E">
        <w:rPr>
          <w:color w:val="000000" w:themeColor="text1"/>
          <w:szCs w:val="22"/>
          <w:lang w:val="hu-HU"/>
        </w:rPr>
        <w:t>z</w:t>
      </w:r>
      <w:r w:rsidR="003260EB" w:rsidRPr="0055341E">
        <w:rPr>
          <w:color w:val="000000" w:themeColor="text1"/>
          <w:szCs w:val="22"/>
          <w:lang w:val="hu-HU"/>
        </w:rPr>
        <w:t xml:space="preserve"> C-</w:t>
      </w:r>
      <w:r w:rsidRPr="0055341E">
        <w:rPr>
          <w:color w:val="000000" w:themeColor="text1"/>
          <w:szCs w:val="22"/>
          <w:lang w:val="hu-HU"/>
        </w:rPr>
        <w:t>fertőzése van. Lehetséges, hogy orvosa figyelemmel kívánja kísérni az Enbrel</w:t>
      </w:r>
      <w:r w:rsidRPr="0055341E">
        <w:rPr>
          <w:color w:val="000000" w:themeColor="text1"/>
          <w:szCs w:val="22"/>
          <w:lang w:val="hu-HU"/>
        </w:rPr>
        <w:noBreakHyphen/>
        <w:t>kezelést, amennyiben a fertőzés rosszabbodna.</w:t>
      </w:r>
    </w:p>
    <w:p w14:paraId="57436BE4" w14:textId="77777777" w:rsidR="000E1B01" w:rsidRPr="0055341E" w:rsidRDefault="000E1B01" w:rsidP="00E57334">
      <w:pPr>
        <w:pStyle w:val="BodyText"/>
        <w:numPr>
          <w:ilvl w:val="0"/>
          <w:numId w:val="89"/>
        </w:numPr>
        <w:ind w:left="567" w:hanging="567"/>
        <w:jc w:val="left"/>
        <w:divId w:val="1079326944"/>
        <w:rPr>
          <w:color w:val="000000" w:themeColor="text1"/>
          <w:szCs w:val="22"/>
          <w:lang w:val="hu-HU"/>
        </w:rPr>
      </w:pPr>
      <w:r w:rsidRPr="0055341E">
        <w:rPr>
          <w:b/>
          <w:bCs/>
          <w:color w:val="000000" w:themeColor="text1"/>
          <w:szCs w:val="22"/>
          <w:lang w:val="hu-HU"/>
        </w:rPr>
        <w:t xml:space="preserve">Vérképzőszervi betegségek: </w:t>
      </w:r>
      <w:r w:rsidRPr="0055341E">
        <w:rPr>
          <w:color w:val="000000" w:themeColor="text1"/>
          <w:szCs w:val="22"/>
          <w:lang w:val="hu-HU"/>
        </w:rPr>
        <w:t>Tartósan fennálló láz, torokgyulladás, könnyen kialakuló kék foltok, vérömlenyek, vérzés vagy sápadtság esetén azonnal forduljon orvoshoz. E tünetek súlyos, életveszélyes vérképzőszervi rendellenességre utalhatnak, amely az Enbrel-kezelés azonnali felfüggesztését igényelheti.</w:t>
      </w:r>
    </w:p>
    <w:p w14:paraId="508EE218" w14:textId="77777777" w:rsidR="000E1B01" w:rsidRPr="0055341E" w:rsidRDefault="000E1B01" w:rsidP="00E57334">
      <w:pPr>
        <w:pStyle w:val="BodyText"/>
        <w:keepNext/>
        <w:keepLines/>
        <w:numPr>
          <w:ilvl w:val="0"/>
          <w:numId w:val="89"/>
        </w:numPr>
        <w:ind w:left="567" w:hanging="567"/>
        <w:jc w:val="left"/>
        <w:divId w:val="1079326944"/>
        <w:rPr>
          <w:color w:val="000000" w:themeColor="text1"/>
          <w:szCs w:val="22"/>
          <w:lang w:val="hu-HU"/>
        </w:rPr>
      </w:pPr>
      <w:r w:rsidRPr="0055341E">
        <w:rPr>
          <w:b/>
          <w:bCs/>
          <w:color w:val="000000" w:themeColor="text1"/>
          <w:szCs w:val="22"/>
          <w:lang w:val="hu-HU"/>
        </w:rPr>
        <w:t xml:space="preserve">Idegrendszeri és szembetegségek: </w:t>
      </w:r>
      <w:r w:rsidRPr="0055341E">
        <w:rPr>
          <w:color w:val="000000" w:themeColor="text1"/>
          <w:szCs w:val="22"/>
          <w:lang w:val="hu-HU"/>
        </w:rPr>
        <w:t>Orvosát tájékoztassa, ha a gyermek szklerózis multiplexben szenved, szemideggyulladása, vagy transzverz mielitisze (a gerincvelő gyulladása) van. Ez esetben kezelőorvosa dönti el, hogy az Enbrel-kezelés megfelelő-e.</w:t>
      </w:r>
    </w:p>
    <w:p w14:paraId="14848B83" w14:textId="77777777" w:rsidR="000E1B01" w:rsidRPr="0055341E" w:rsidRDefault="000E1B01" w:rsidP="00E57334">
      <w:pPr>
        <w:pStyle w:val="BodyText"/>
        <w:numPr>
          <w:ilvl w:val="0"/>
          <w:numId w:val="89"/>
        </w:numPr>
        <w:ind w:left="567" w:hanging="567"/>
        <w:jc w:val="left"/>
        <w:divId w:val="1079326944"/>
        <w:rPr>
          <w:color w:val="000000" w:themeColor="text1"/>
          <w:szCs w:val="22"/>
          <w:lang w:val="hu-HU"/>
        </w:rPr>
      </w:pPr>
      <w:r w:rsidRPr="0055341E">
        <w:rPr>
          <w:b/>
          <w:bCs/>
          <w:color w:val="000000" w:themeColor="text1"/>
          <w:szCs w:val="22"/>
          <w:lang w:val="hu-HU"/>
        </w:rPr>
        <w:t xml:space="preserve">Pangásos szívelégtelenség: </w:t>
      </w:r>
      <w:r w:rsidRPr="0055341E">
        <w:rPr>
          <w:color w:val="000000" w:themeColor="text1"/>
          <w:szCs w:val="22"/>
          <w:lang w:val="hu-HU"/>
        </w:rPr>
        <w:t>Tájékoztassa orvosát, ha a gyermeknek pangásos szívelégtelensége van, mert az Enbrel-t ilyen körülmény esetén óvatosan szükséges alkalmazni.</w:t>
      </w:r>
    </w:p>
    <w:p w14:paraId="3BE8DD6F" w14:textId="77777777" w:rsidR="000E1B01" w:rsidRPr="0055341E" w:rsidRDefault="000E1B01" w:rsidP="00E57334">
      <w:pPr>
        <w:pStyle w:val="BodyText"/>
        <w:numPr>
          <w:ilvl w:val="0"/>
          <w:numId w:val="89"/>
        </w:numPr>
        <w:ind w:left="567" w:hanging="567"/>
        <w:jc w:val="left"/>
        <w:divId w:val="1079326944"/>
        <w:rPr>
          <w:color w:val="000000" w:themeColor="text1"/>
          <w:szCs w:val="22"/>
          <w:lang w:val="hu-HU"/>
        </w:rPr>
      </w:pPr>
      <w:r w:rsidRPr="0055341E">
        <w:rPr>
          <w:b/>
          <w:bCs/>
          <w:color w:val="000000" w:themeColor="text1"/>
          <w:szCs w:val="22"/>
          <w:lang w:val="hu-HU"/>
        </w:rPr>
        <w:t>Rák:</w:t>
      </w:r>
      <w:r w:rsidRPr="0055341E">
        <w:rPr>
          <w:color w:val="000000" w:themeColor="text1"/>
          <w:szCs w:val="22"/>
          <w:lang w:val="hu-HU"/>
        </w:rPr>
        <w:t xml:space="preserve"> Tájékoztassa orvosát, mielőtt Enbrel-t kapna, ha limfómája (egyfajta vérrák) vagy bármilyen más </w:t>
      </w:r>
      <w:r w:rsidR="003260EB" w:rsidRPr="0055341E">
        <w:rPr>
          <w:color w:val="000000" w:themeColor="text1"/>
          <w:szCs w:val="22"/>
          <w:lang w:val="hu-HU"/>
        </w:rPr>
        <w:t xml:space="preserve">rosszindulatú daganatos </w:t>
      </w:r>
      <w:r w:rsidRPr="0055341E">
        <w:rPr>
          <w:color w:val="000000" w:themeColor="text1"/>
          <w:szCs w:val="22"/>
          <w:lang w:val="hu-HU"/>
        </w:rPr>
        <w:t>megbetegedése van vagy korábban bármikor volt.</w:t>
      </w:r>
      <w:r w:rsidRPr="0055341E">
        <w:rPr>
          <w:color w:val="000000" w:themeColor="text1"/>
          <w:szCs w:val="22"/>
          <w:lang w:val="hu-HU"/>
        </w:rPr>
        <w:br/>
        <w:t xml:space="preserve">Olyan súlyos reumatoid artritiszben szenvedő betegeknél, akiknél a betegség régóta fennáll, az átlagosnál nagyobb lehet a limfóma kialakulásának a kockázata. </w:t>
      </w:r>
      <w:r w:rsidRPr="0055341E">
        <w:rPr>
          <w:color w:val="000000" w:themeColor="text1"/>
          <w:szCs w:val="22"/>
          <w:lang w:val="hu-HU"/>
        </w:rPr>
        <w:br/>
        <w:t xml:space="preserve">Enbrel-t alkalmazó gyermekeknél és felnőtteknél magasabb lehet a limfóma vagy más </w:t>
      </w:r>
      <w:r w:rsidR="003260EB" w:rsidRPr="0055341E">
        <w:rPr>
          <w:color w:val="000000" w:themeColor="text1"/>
          <w:szCs w:val="22"/>
          <w:lang w:val="hu-HU"/>
        </w:rPr>
        <w:t xml:space="preserve">rosszindulatú daganatos </w:t>
      </w:r>
      <w:r w:rsidRPr="0055341E">
        <w:rPr>
          <w:color w:val="000000" w:themeColor="text1"/>
          <w:szCs w:val="22"/>
          <w:lang w:val="hu-HU"/>
        </w:rPr>
        <w:t>megbetegedés kialakulásának a kockázata.</w:t>
      </w:r>
      <w:r w:rsidRPr="0055341E">
        <w:rPr>
          <w:color w:val="000000" w:themeColor="text1"/>
          <w:szCs w:val="22"/>
          <w:lang w:val="hu-HU"/>
        </w:rPr>
        <w:br/>
        <w:t xml:space="preserve">Enbrel-t vagy az Enbrel-lel megegyező módon ható gyógyszert kapó néhány gyermeknél és serdülőnél </w:t>
      </w:r>
      <w:r w:rsidR="003260EB" w:rsidRPr="0055341E">
        <w:rPr>
          <w:color w:val="000000" w:themeColor="text1"/>
          <w:szCs w:val="22"/>
          <w:lang w:val="hu-HU"/>
        </w:rPr>
        <w:t xml:space="preserve">rosszindulatú daganatos </w:t>
      </w:r>
      <w:r w:rsidRPr="0055341E">
        <w:rPr>
          <w:color w:val="000000" w:themeColor="text1"/>
          <w:szCs w:val="22"/>
          <w:lang w:val="hu-HU"/>
        </w:rPr>
        <w:t>megbetegedés alakult ki (közte szokatlan típusúak), mely olykor halálos kimenetelű volt.</w:t>
      </w:r>
      <w:r w:rsidRPr="0055341E">
        <w:rPr>
          <w:color w:val="000000" w:themeColor="text1"/>
          <w:szCs w:val="22"/>
          <w:lang w:val="hu-HU"/>
        </w:rPr>
        <w:br/>
        <w:t>Néhány Enbrel-t kapó betegnél a bőr daganatos megbetegedései alakultak ki. Tájékoztassa orvosát, ha a gyermeknél bármilyen bőrelváltozás alakul ki vagy bőrkinövés keletkezik.</w:t>
      </w:r>
    </w:p>
    <w:p w14:paraId="6F83B1AE" w14:textId="77777777" w:rsidR="000E1B01" w:rsidRPr="0055341E" w:rsidRDefault="000E1B01" w:rsidP="00E57334">
      <w:pPr>
        <w:pStyle w:val="BodyText"/>
        <w:numPr>
          <w:ilvl w:val="0"/>
          <w:numId w:val="89"/>
        </w:numPr>
        <w:ind w:left="567" w:hanging="567"/>
        <w:jc w:val="left"/>
        <w:divId w:val="1079326944"/>
        <w:rPr>
          <w:b/>
          <w:color w:val="000000" w:themeColor="text1"/>
          <w:szCs w:val="22"/>
        </w:rPr>
      </w:pPr>
      <w:r w:rsidRPr="0055341E">
        <w:rPr>
          <w:b/>
          <w:bCs/>
          <w:color w:val="000000" w:themeColor="text1"/>
          <w:szCs w:val="22"/>
          <w:lang w:val="hu-HU"/>
        </w:rPr>
        <w:t xml:space="preserve">Bárányhimlő: </w:t>
      </w:r>
      <w:r w:rsidRPr="0055341E">
        <w:rPr>
          <w:bCs/>
          <w:color w:val="000000" w:themeColor="text1"/>
          <w:szCs w:val="22"/>
          <w:lang w:val="hu-HU"/>
        </w:rPr>
        <w:t>Tájékoztassa orvosát, ha Ön vagy a gyermek bárányhimlő</w:t>
      </w:r>
      <w:r w:rsidRPr="0055341E">
        <w:rPr>
          <w:bCs/>
          <w:color w:val="000000" w:themeColor="text1"/>
          <w:szCs w:val="22"/>
          <w:lang w:val="hu-HU"/>
        </w:rPr>
        <w:noBreakHyphen/>
        <w:t xml:space="preserve">fertőzés veszélyének van kitéve az Enbrel-kezelés időtartama alatt. </w:t>
      </w:r>
      <w:r w:rsidRPr="0055341E">
        <w:rPr>
          <w:bCs/>
          <w:color w:val="000000" w:themeColor="text1"/>
          <w:szCs w:val="22"/>
        </w:rPr>
        <w:t>Kezelőorvosa eldönti, hogy szükséges-e bárányhimlő elleni megelőző kezelés.</w:t>
      </w:r>
    </w:p>
    <w:p w14:paraId="2A444F8E" w14:textId="77777777" w:rsidR="000E1B01" w:rsidRPr="0055341E" w:rsidRDefault="000E1B01" w:rsidP="00E57334">
      <w:pPr>
        <w:pStyle w:val="BodyText"/>
        <w:numPr>
          <w:ilvl w:val="0"/>
          <w:numId w:val="89"/>
        </w:numPr>
        <w:ind w:left="567" w:hanging="567"/>
        <w:jc w:val="left"/>
        <w:divId w:val="1079326944"/>
        <w:rPr>
          <w:color w:val="000000" w:themeColor="text1"/>
          <w:szCs w:val="22"/>
        </w:rPr>
      </w:pPr>
      <w:r w:rsidRPr="0055341E">
        <w:rPr>
          <w:b/>
          <w:color w:val="000000" w:themeColor="text1"/>
          <w:szCs w:val="22"/>
        </w:rPr>
        <w:t>Alkoholizmus:</w:t>
      </w:r>
      <w:r w:rsidRPr="0055341E">
        <w:rPr>
          <w:color w:val="000000" w:themeColor="text1"/>
          <w:szCs w:val="22"/>
        </w:rPr>
        <w:t xml:space="preserve"> Az Enbrel nem alkalmazható az alkoholizmus okozta májgyulladás (hepatitisz) kezelésére. Kérjük, tájékoztassa orvosát, ha a gondozásában lévő gyermek korábban alkoholfüggő volt.</w:t>
      </w:r>
    </w:p>
    <w:p w14:paraId="19ACD16E" w14:textId="77777777" w:rsidR="000E1B01" w:rsidRPr="0055341E" w:rsidRDefault="000E1B01" w:rsidP="00E57334">
      <w:pPr>
        <w:pStyle w:val="BodyText"/>
        <w:numPr>
          <w:ilvl w:val="0"/>
          <w:numId w:val="89"/>
        </w:numPr>
        <w:ind w:left="567" w:hanging="567"/>
        <w:jc w:val="left"/>
        <w:divId w:val="1079326944"/>
        <w:rPr>
          <w:color w:val="000000" w:themeColor="text1"/>
          <w:szCs w:val="22"/>
        </w:rPr>
      </w:pPr>
      <w:r w:rsidRPr="0055341E">
        <w:rPr>
          <w:b/>
          <w:color w:val="000000" w:themeColor="text1"/>
          <w:szCs w:val="22"/>
        </w:rPr>
        <w:t>Wegener</w:t>
      </w:r>
      <w:r w:rsidRPr="0055341E">
        <w:rPr>
          <w:b/>
          <w:color w:val="000000" w:themeColor="text1"/>
          <w:szCs w:val="22"/>
        </w:rPr>
        <w:noBreakHyphen/>
        <w:t>granulomatózis:</w:t>
      </w:r>
      <w:r w:rsidRPr="0055341E">
        <w:rPr>
          <w:color w:val="000000" w:themeColor="text1"/>
          <w:szCs w:val="22"/>
        </w:rPr>
        <w:t xml:space="preserve"> Az Enbrel nem javasolt a Wegener</w:t>
      </w:r>
      <w:r w:rsidRPr="0055341E">
        <w:rPr>
          <w:color w:val="000000" w:themeColor="text1"/>
          <w:szCs w:val="22"/>
        </w:rPr>
        <w:noBreakHyphen/>
        <w:t>granulomatózis kezelésére, amely egy ritka gyulladásos betegség. Ha a gondozásában lévő gyermek Wegener</w:t>
      </w:r>
      <w:r w:rsidRPr="0055341E">
        <w:rPr>
          <w:color w:val="000000" w:themeColor="text1"/>
          <w:szCs w:val="22"/>
        </w:rPr>
        <w:noBreakHyphen/>
        <w:t>granulomatózisban szenved, tájékoztassa kezelőorvosát.</w:t>
      </w:r>
    </w:p>
    <w:p w14:paraId="15EB3072" w14:textId="77777777" w:rsidR="000E1B01" w:rsidRPr="0055341E" w:rsidRDefault="000E1B01" w:rsidP="00E57334">
      <w:pPr>
        <w:pStyle w:val="BodyText"/>
        <w:numPr>
          <w:ilvl w:val="0"/>
          <w:numId w:val="89"/>
        </w:numPr>
        <w:ind w:left="567" w:hanging="567"/>
        <w:jc w:val="left"/>
        <w:divId w:val="1079326944"/>
        <w:rPr>
          <w:color w:val="000000" w:themeColor="text1"/>
          <w:szCs w:val="22"/>
        </w:rPr>
      </w:pPr>
      <w:r w:rsidRPr="0055341E">
        <w:rPr>
          <w:b/>
          <w:color w:val="000000" w:themeColor="text1"/>
          <w:szCs w:val="22"/>
        </w:rPr>
        <w:t>Antidiabetikus gyógyszerek:</w:t>
      </w:r>
      <w:r w:rsidRPr="0055341E">
        <w:rPr>
          <w:color w:val="000000" w:themeColor="text1"/>
          <w:szCs w:val="22"/>
        </w:rPr>
        <w:t xml:space="preserve"> Tájékoztassa orvosát, ha Ön vagy a gyermek cukorbeteg (diabéteszes) vagy olyan gyógyszert szed, amit a cukorbetegség kezelésére alkalmaznak. Orvosa dönthet úgy, hogy Önnek vagy a gyermeknek kevesebb antidiabetikus gyógyszerre van szüksége az Enbrel alkalmazása alatt. </w:t>
      </w:r>
    </w:p>
    <w:p w14:paraId="7AAE43D3" w14:textId="77777777" w:rsidR="000E1B01" w:rsidRPr="0055341E" w:rsidRDefault="000E1B01">
      <w:pPr>
        <w:pStyle w:val="BodyText"/>
        <w:jc w:val="left"/>
        <w:divId w:val="1079326944"/>
        <w:rPr>
          <w:bCs/>
          <w:color w:val="000000" w:themeColor="text1"/>
          <w:szCs w:val="22"/>
        </w:rPr>
      </w:pPr>
    </w:p>
    <w:p w14:paraId="0A6D019F" w14:textId="77777777" w:rsidR="000E1B01" w:rsidRPr="0055341E" w:rsidRDefault="000E1B01">
      <w:pPr>
        <w:pStyle w:val="BodyText"/>
        <w:jc w:val="left"/>
        <w:divId w:val="1079326944"/>
        <w:rPr>
          <w:color w:val="000000" w:themeColor="text1"/>
          <w:szCs w:val="22"/>
        </w:rPr>
      </w:pPr>
      <w:r w:rsidRPr="0055341E">
        <w:rPr>
          <w:b/>
          <w:color w:val="000000" w:themeColor="text1"/>
          <w:szCs w:val="22"/>
        </w:rPr>
        <w:t>Gyermekek és serdülők</w:t>
      </w:r>
    </w:p>
    <w:p w14:paraId="12E3EFEE" w14:textId="77777777" w:rsidR="000E1B01" w:rsidRPr="0055341E" w:rsidRDefault="000E1B01">
      <w:pPr>
        <w:pStyle w:val="BodyText"/>
        <w:jc w:val="left"/>
        <w:divId w:val="1079326944"/>
        <w:rPr>
          <w:color w:val="000000" w:themeColor="text1"/>
          <w:szCs w:val="22"/>
        </w:rPr>
      </w:pPr>
    </w:p>
    <w:p w14:paraId="4D7835A8" w14:textId="77777777" w:rsidR="000E1B01" w:rsidRPr="0055341E" w:rsidRDefault="000E1B01" w:rsidP="00CB5B67">
      <w:pPr>
        <w:pStyle w:val="BodyText"/>
        <w:jc w:val="left"/>
        <w:divId w:val="1079326944"/>
        <w:rPr>
          <w:color w:val="000000" w:themeColor="text1"/>
          <w:szCs w:val="22"/>
        </w:rPr>
      </w:pPr>
      <w:r w:rsidRPr="0055341E">
        <w:rPr>
          <w:b/>
          <w:bCs/>
          <w:color w:val="000000" w:themeColor="text1"/>
          <w:szCs w:val="22"/>
        </w:rPr>
        <w:t>Védőoltások:</w:t>
      </w:r>
      <w:r w:rsidRPr="0055341E">
        <w:rPr>
          <w:color w:val="000000" w:themeColor="text1"/>
          <w:szCs w:val="22"/>
        </w:rPr>
        <w:t xml:space="preserve"> Ha egy mód van rá, a gyermek kapjon meg minden szükséges védőoltást még az Enbrel</w:t>
      </w:r>
      <w:r w:rsidRPr="0055341E">
        <w:rPr>
          <w:color w:val="000000" w:themeColor="text1"/>
          <w:szCs w:val="22"/>
        </w:rPr>
        <w:noBreakHyphen/>
        <w:t>kezelés megkezdése előtt. Bizonyos védőoltások, mint pl. a szájon át adható poliovírus vakcina, nem alkalmazható az Enbrel-kezelés időtartama alatt. Kérjük, beszéljen gyermeke orvosával, mielőtt a gyermek bármilyen védőoltást kapna.</w:t>
      </w:r>
    </w:p>
    <w:p w14:paraId="17AF50B7" w14:textId="77777777" w:rsidR="000E1B01" w:rsidRPr="0055341E" w:rsidRDefault="000E1B01">
      <w:pPr>
        <w:pStyle w:val="BodyText"/>
        <w:jc w:val="left"/>
        <w:divId w:val="1079326944"/>
        <w:rPr>
          <w:color w:val="000000" w:themeColor="text1"/>
          <w:szCs w:val="22"/>
        </w:rPr>
      </w:pPr>
    </w:p>
    <w:p w14:paraId="3BB8386C" w14:textId="77777777" w:rsidR="000E1B01" w:rsidRPr="0055341E" w:rsidRDefault="000E1B01">
      <w:pPr>
        <w:pStyle w:val="BodyText"/>
        <w:jc w:val="left"/>
        <w:divId w:val="1079326944"/>
        <w:rPr>
          <w:color w:val="000000" w:themeColor="text1"/>
          <w:szCs w:val="22"/>
        </w:rPr>
      </w:pPr>
      <w:r w:rsidRPr="0055341E">
        <w:rPr>
          <w:color w:val="000000" w:themeColor="text1"/>
          <w:szCs w:val="22"/>
        </w:rPr>
        <w:t>Az Enbrel általában nem alkalmazható 2 évesnél fiatalabb, több ízület egyidejű gyulladásában és kiterjedt, néhány ízületet érintő gyulladásban</w:t>
      </w:r>
      <w:r w:rsidRPr="0055341E">
        <w:rPr>
          <w:color w:val="000000" w:themeColor="text1"/>
          <w:szCs w:val="22"/>
          <w:lang w:val="hu-HU"/>
        </w:rPr>
        <w:t xml:space="preserve"> </w:t>
      </w:r>
      <w:r w:rsidRPr="0055341E">
        <w:rPr>
          <w:color w:val="000000" w:themeColor="text1"/>
          <w:szCs w:val="22"/>
        </w:rPr>
        <w:t>szenvedő, vagy 12 évesnél fiatalabb, az íntapadási helyek gyulladásos elváltozásával társult reumás ízületi gyulladásban vagy pikkelysömört kísérő ízületi gyulladásban szenvedő, vagy 6 évesnél fiatalabb, pikkelysömörben szenvedő gyermekeknél.</w:t>
      </w:r>
    </w:p>
    <w:p w14:paraId="25596D10" w14:textId="77777777" w:rsidR="000E1B01" w:rsidRPr="0055341E" w:rsidRDefault="000E1B01">
      <w:pPr>
        <w:pStyle w:val="BodyText"/>
        <w:jc w:val="left"/>
        <w:divId w:val="1079326944"/>
        <w:rPr>
          <w:bCs/>
          <w:color w:val="000000" w:themeColor="text1"/>
          <w:szCs w:val="22"/>
        </w:rPr>
      </w:pPr>
    </w:p>
    <w:p w14:paraId="72B9D2E1" w14:textId="77777777" w:rsidR="000E1B01" w:rsidRPr="0055341E" w:rsidRDefault="000E1B01">
      <w:pPr>
        <w:pStyle w:val="BodyText"/>
        <w:jc w:val="left"/>
        <w:divId w:val="1079326944"/>
        <w:rPr>
          <w:b/>
          <w:color w:val="000000" w:themeColor="text1"/>
          <w:szCs w:val="22"/>
        </w:rPr>
      </w:pPr>
      <w:r w:rsidRPr="0055341E">
        <w:rPr>
          <w:b/>
          <w:color w:val="000000" w:themeColor="text1"/>
          <w:szCs w:val="22"/>
        </w:rPr>
        <w:t>Egyéb gyógyszerek és az Enbrel</w:t>
      </w:r>
    </w:p>
    <w:p w14:paraId="5DDBFA4C" w14:textId="77777777" w:rsidR="000E1B01" w:rsidRPr="0055341E" w:rsidRDefault="000E1B01" w:rsidP="00BC7464">
      <w:pPr>
        <w:pStyle w:val="BodyText"/>
        <w:jc w:val="left"/>
        <w:divId w:val="1079326944"/>
        <w:rPr>
          <w:bCs/>
          <w:color w:val="000000" w:themeColor="text1"/>
          <w:szCs w:val="22"/>
        </w:rPr>
      </w:pPr>
    </w:p>
    <w:p w14:paraId="5B1E197D" w14:textId="77777777" w:rsidR="000E1B01" w:rsidRPr="0055341E" w:rsidRDefault="000E1B01">
      <w:pPr>
        <w:pStyle w:val="BodyText"/>
        <w:jc w:val="left"/>
        <w:divId w:val="1079326944"/>
        <w:rPr>
          <w:color w:val="000000" w:themeColor="text1"/>
          <w:szCs w:val="22"/>
        </w:rPr>
      </w:pPr>
      <w:r w:rsidRPr="0055341E">
        <w:rPr>
          <w:color w:val="000000" w:themeColor="text1"/>
          <w:szCs w:val="22"/>
          <w:lang w:val="hu-HU"/>
        </w:rPr>
        <w:t>Feltétlenül t</w:t>
      </w:r>
      <w:r w:rsidRPr="0055341E">
        <w:rPr>
          <w:color w:val="000000" w:themeColor="text1"/>
          <w:szCs w:val="22"/>
        </w:rPr>
        <w:t>ájékoztassa kezelőorvosát vagy gyógyszerészét a gyermek jelenleg vagy nemrégiben szedett</w:t>
      </w:r>
      <w:r w:rsidRPr="0055341E">
        <w:rPr>
          <w:color w:val="000000" w:themeColor="text1"/>
          <w:szCs w:val="22"/>
          <w:lang w:val="hu-HU"/>
        </w:rPr>
        <w:t xml:space="preserve">, valamint szedni tervezett </w:t>
      </w:r>
      <w:r w:rsidRPr="0055341E">
        <w:rPr>
          <w:color w:val="000000" w:themeColor="text1"/>
          <w:szCs w:val="22"/>
        </w:rPr>
        <w:t>egyéb gyógyszereiről (beleértve az anakinrát, abataceptet vagy szulfaszalazint), beleértve a vény nélkül kapható készítményeket is. A gyermek nem alkalmazhat olyan gyógyszert az Enbrel</w:t>
      </w:r>
      <w:r w:rsidRPr="0055341E">
        <w:rPr>
          <w:color w:val="000000" w:themeColor="text1"/>
          <w:szCs w:val="22"/>
        </w:rPr>
        <w:noBreakHyphen/>
        <w:t>lel együtt, mely anakinra vagy abatacept hatóanyagot tartalmaz.</w:t>
      </w:r>
    </w:p>
    <w:p w14:paraId="2CC4AF1F" w14:textId="77777777" w:rsidR="000E1B01" w:rsidRPr="0055341E" w:rsidRDefault="000E1B01">
      <w:pPr>
        <w:pStyle w:val="BodyText"/>
        <w:jc w:val="left"/>
        <w:divId w:val="1079326944"/>
        <w:rPr>
          <w:b/>
          <w:color w:val="000000" w:themeColor="text1"/>
          <w:szCs w:val="22"/>
        </w:rPr>
      </w:pPr>
    </w:p>
    <w:p w14:paraId="107F0285" w14:textId="77777777" w:rsidR="000E1B01" w:rsidRPr="0055341E" w:rsidRDefault="000E1B01">
      <w:pPr>
        <w:pStyle w:val="BodyText"/>
        <w:keepNext/>
        <w:jc w:val="left"/>
        <w:divId w:val="1079326944"/>
        <w:rPr>
          <w:b/>
          <w:color w:val="000000" w:themeColor="text1"/>
          <w:szCs w:val="22"/>
        </w:rPr>
      </w:pPr>
      <w:r w:rsidRPr="0055341E">
        <w:rPr>
          <w:b/>
          <w:color w:val="000000" w:themeColor="text1"/>
          <w:szCs w:val="22"/>
        </w:rPr>
        <w:t>Terhesség és szoptatás</w:t>
      </w:r>
    </w:p>
    <w:p w14:paraId="73905C04" w14:textId="77777777" w:rsidR="000E1B01" w:rsidRPr="0055341E" w:rsidRDefault="000E1B01">
      <w:pPr>
        <w:pStyle w:val="BodyText"/>
        <w:keepNext/>
        <w:jc w:val="left"/>
        <w:divId w:val="1079326944"/>
        <w:rPr>
          <w:bCs/>
          <w:color w:val="000000" w:themeColor="text1"/>
          <w:szCs w:val="22"/>
        </w:rPr>
      </w:pPr>
    </w:p>
    <w:p w14:paraId="0426EC0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w:t>
      </w:r>
      <w:r w:rsidRPr="0055341E">
        <w:rPr>
          <w:color w:val="000000" w:themeColor="text1"/>
          <w:szCs w:val="22"/>
        </w:rPr>
        <w:t>z Enbrel terhesség alatt csak akkor alkalmazható, ha ez egyértelműen szükséges.</w:t>
      </w:r>
      <w:r w:rsidRPr="0055341E">
        <w:rPr>
          <w:color w:val="000000" w:themeColor="text1"/>
          <w:szCs w:val="22"/>
          <w:lang w:val="hu-HU"/>
        </w:rPr>
        <w:t xml:space="preserve"> Forduljon kezelőorvosához, ha terhes lett, illetve ha fennáll Önnél a terhesség lehetősége vagy gyermeket szeretne. </w:t>
      </w:r>
    </w:p>
    <w:p w14:paraId="6439BC01" w14:textId="77777777" w:rsidR="000E1B01" w:rsidRPr="0055341E" w:rsidRDefault="000E1B01">
      <w:pPr>
        <w:pStyle w:val="BodyText"/>
        <w:jc w:val="left"/>
        <w:divId w:val="1079326944"/>
        <w:rPr>
          <w:color w:val="000000" w:themeColor="text1"/>
          <w:szCs w:val="22"/>
          <w:lang w:val="hu-HU"/>
        </w:rPr>
      </w:pPr>
    </w:p>
    <w:p w14:paraId="246BCE3A" w14:textId="291695C6" w:rsidR="00DC7F77" w:rsidRPr="0055341E" w:rsidRDefault="000E1B01" w:rsidP="00DC7F77">
      <w:pPr>
        <w:pStyle w:val="BodyText"/>
        <w:jc w:val="left"/>
        <w:divId w:val="1079326944"/>
        <w:rPr>
          <w:color w:val="000000" w:themeColor="text1"/>
          <w:szCs w:val="22"/>
          <w:lang w:val="hu-HU"/>
        </w:rPr>
      </w:pPr>
      <w:r w:rsidRPr="0055341E">
        <w:rPr>
          <w:color w:val="000000" w:themeColor="text1"/>
          <w:szCs w:val="22"/>
          <w:lang w:val="hu-HU"/>
        </w:rPr>
        <w:t>Ha Ön a terhesség alatt Enbrel</w:t>
      </w:r>
      <w:r w:rsidRPr="0055341E">
        <w:rPr>
          <w:color w:val="000000" w:themeColor="text1"/>
          <w:szCs w:val="22"/>
          <w:lang w:val="hu-HU"/>
        </w:rPr>
        <w:noBreakHyphen/>
        <w:t xml:space="preserve">t kapott, csecsemője nagyobb fertőzésveszélynek lehet kitéve. Emellett egy kutatási vizsgálat arra utal, hogy a terhesség alatt etanercepttel kezelt anyák gyermekei esetében több </w:t>
      </w:r>
      <w:r w:rsidR="00D237EE">
        <w:rPr>
          <w:color w:val="000000" w:themeColor="text1"/>
          <w:szCs w:val="22"/>
          <w:lang w:val="hu-HU"/>
        </w:rPr>
        <w:t>veleszületett rendellenesség</w:t>
      </w:r>
      <w:r w:rsidRPr="0055341E">
        <w:rPr>
          <w:color w:val="000000" w:themeColor="text1"/>
          <w:szCs w:val="22"/>
          <w:lang w:val="hu-HU"/>
        </w:rPr>
        <w:t xml:space="preserve"> alakult ki, mint azoknál, akik nem kaptak sem etanerceptet, sem másfajta hasonló (TNF</w:t>
      </w:r>
      <w:r w:rsidRPr="0055341E">
        <w:rPr>
          <w:color w:val="000000" w:themeColor="text1"/>
          <w:szCs w:val="22"/>
          <w:lang w:val="hu-HU"/>
        </w:rPr>
        <w:noBreakHyphen/>
        <w:t xml:space="preserve">antagonista) gyógyszert, de a jelentett </w:t>
      </w:r>
      <w:r w:rsidR="00D237EE">
        <w:rPr>
          <w:color w:val="000000" w:themeColor="text1"/>
          <w:szCs w:val="22"/>
          <w:lang w:val="hu-HU"/>
        </w:rPr>
        <w:t>veleszületett rendellenesség</w:t>
      </w:r>
      <w:r w:rsidRPr="0055341E">
        <w:rPr>
          <w:color w:val="000000" w:themeColor="text1"/>
          <w:szCs w:val="22"/>
          <w:lang w:val="hu-HU"/>
        </w:rPr>
        <w:t xml:space="preserve">ek típusait tekintve nem volt szabályszerűség. Egy másik vizsgálatban nem észlelték a </w:t>
      </w:r>
      <w:r w:rsidR="00D237EE">
        <w:rPr>
          <w:color w:val="000000" w:themeColor="text1"/>
          <w:szCs w:val="22"/>
          <w:lang w:val="hu-HU"/>
        </w:rPr>
        <w:t>veleszületett rendellenesség</w:t>
      </w:r>
      <w:r w:rsidRPr="0055341E">
        <w:rPr>
          <w:color w:val="000000" w:themeColor="text1"/>
          <w:szCs w:val="22"/>
          <w:lang w:val="hu-HU"/>
        </w:rPr>
        <w:t>ek fokozott kockázatát, amikor az anya a terhesség alatt Enbrel</w:t>
      </w:r>
      <w:r w:rsidRPr="0055341E">
        <w:rPr>
          <w:color w:val="000000" w:themeColor="text1"/>
          <w:szCs w:val="22"/>
          <w:lang w:val="hu-HU"/>
        </w:rPr>
        <w:noBreakHyphen/>
        <w:t>t kapott. Kezelőorvosa segít eldönteni, hogy a kezelés előnyei meghaladják</w:t>
      </w:r>
      <w:r w:rsidRPr="0055341E">
        <w:rPr>
          <w:color w:val="000000" w:themeColor="text1"/>
          <w:szCs w:val="22"/>
          <w:lang w:val="hu-HU"/>
        </w:rPr>
        <w:noBreakHyphen/>
        <w:t xml:space="preserve">e az Ön gyermekét fenyegető </w:t>
      </w:r>
      <w:r w:rsidR="00C27D34">
        <w:rPr>
          <w:color w:val="000000" w:themeColor="text1"/>
          <w:szCs w:val="22"/>
          <w:lang w:val="hu-HU"/>
        </w:rPr>
        <w:t>lehetséges</w:t>
      </w:r>
      <w:r w:rsidRPr="0055341E">
        <w:rPr>
          <w:color w:val="000000" w:themeColor="text1"/>
          <w:szCs w:val="22"/>
          <w:lang w:val="hu-HU"/>
        </w:rPr>
        <w:t xml:space="preserve"> kockázatot.</w:t>
      </w:r>
    </w:p>
    <w:p w14:paraId="1810F565" w14:textId="77777777" w:rsidR="00DC7F77" w:rsidRPr="0055341E" w:rsidRDefault="00DC7F77" w:rsidP="00DC7F77">
      <w:pPr>
        <w:pStyle w:val="BodyText"/>
        <w:jc w:val="left"/>
        <w:divId w:val="1079326944"/>
        <w:rPr>
          <w:color w:val="000000" w:themeColor="text1"/>
          <w:szCs w:val="22"/>
          <w:lang w:val="hu-HU"/>
        </w:rPr>
      </w:pPr>
    </w:p>
    <w:p w14:paraId="28E31CDD" w14:textId="10464A84" w:rsidR="000E1B01" w:rsidRPr="0055341E" w:rsidRDefault="00DC7F77" w:rsidP="00DC7F77">
      <w:pPr>
        <w:pStyle w:val="BodyText"/>
        <w:jc w:val="left"/>
        <w:divId w:val="1079326944"/>
        <w:rPr>
          <w:color w:val="000000" w:themeColor="text1"/>
          <w:szCs w:val="22"/>
          <w:lang w:val="hu-HU"/>
        </w:rPr>
      </w:pPr>
      <w:r w:rsidRPr="0055341E">
        <w:rPr>
          <w:color w:val="000000" w:themeColor="text1"/>
          <w:szCs w:val="22"/>
          <w:lang w:val="hu-HU"/>
        </w:rPr>
        <w:t>Beszéljen kezelőorvosával, ha szoptatni szeretne az Enbrel-kezelés alatt. Fontos, hogy mielőtt gyermeke bármilyen oltást kapna, tájékoztassák gyermeke orvosait és az egyéb egészségügyi szakembereket a terhesség és szoptatás ideje alatti Enbrel</w:t>
      </w:r>
      <w:r w:rsidRPr="0055341E">
        <w:rPr>
          <w:color w:val="000000" w:themeColor="text1"/>
          <w:szCs w:val="22"/>
          <w:lang w:val="hu-HU"/>
        </w:rPr>
        <w:noBreakHyphen/>
        <w:t>kezelésről.</w:t>
      </w:r>
    </w:p>
    <w:p w14:paraId="4BF8A5A0" w14:textId="77777777" w:rsidR="00DC7F77" w:rsidRPr="0055341E" w:rsidRDefault="00DC7F77">
      <w:pPr>
        <w:pStyle w:val="BodyText"/>
        <w:jc w:val="left"/>
        <w:divId w:val="1079326944"/>
        <w:rPr>
          <w:color w:val="000000" w:themeColor="text1"/>
          <w:szCs w:val="22"/>
          <w:lang w:val="hu-HU"/>
        </w:rPr>
      </w:pPr>
    </w:p>
    <w:p w14:paraId="73366379" w14:textId="77777777" w:rsidR="000E1B01" w:rsidRPr="0055341E" w:rsidRDefault="000E1B01">
      <w:pPr>
        <w:keepNext/>
        <w:divId w:val="1079326944"/>
        <w:rPr>
          <w:b/>
          <w:bCs/>
          <w:color w:val="000000" w:themeColor="text1"/>
          <w:szCs w:val="22"/>
        </w:rPr>
      </w:pPr>
      <w:r w:rsidRPr="0055341E">
        <w:rPr>
          <w:b/>
          <w:bCs/>
          <w:color w:val="000000" w:themeColor="text1"/>
          <w:szCs w:val="22"/>
        </w:rPr>
        <w:t>A készítmény hatásai a gépjárművezetéshez és a gépek kezeléséhez szükséges képességekre</w:t>
      </w:r>
    </w:p>
    <w:p w14:paraId="08930C6D" w14:textId="77777777" w:rsidR="000E1B01" w:rsidRPr="0055341E" w:rsidRDefault="000E1B01">
      <w:pPr>
        <w:keepNext/>
        <w:divId w:val="1079326944"/>
        <w:rPr>
          <w:color w:val="000000" w:themeColor="text1"/>
          <w:szCs w:val="22"/>
        </w:rPr>
      </w:pPr>
    </w:p>
    <w:p w14:paraId="0C5061A1" w14:textId="77777777" w:rsidR="000E1B01" w:rsidRPr="0055341E" w:rsidRDefault="000E1B01">
      <w:pPr>
        <w:keepNext/>
        <w:divId w:val="1079326944"/>
        <w:rPr>
          <w:color w:val="000000" w:themeColor="text1"/>
          <w:szCs w:val="22"/>
        </w:rPr>
      </w:pPr>
      <w:r w:rsidRPr="0055341E">
        <w:rPr>
          <w:color w:val="000000" w:themeColor="text1"/>
          <w:szCs w:val="22"/>
        </w:rPr>
        <w:t>Az Enbrel alkalmazása várhatóan nem befolyásolja a gépjárművezetéshez vagy a gépek kezeléséhez szükséges képességeket.</w:t>
      </w:r>
    </w:p>
    <w:p w14:paraId="02BE2187" w14:textId="77777777" w:rsidR="000E1B01" w:rsidRPr="0055341E" w:rsidRDefault="000E1B01">
      <w:pPr>
        <w:keepNext/>
        <w:divId w:val="1079326944"/>
        <w:rPr>
          <w:color w:val="000000" w:themeColor="text1"/>
          <w:szCs w:val="22"/>
        </w:rPr>
      </w:pPr>
    </w:p>
    <w:p w14:paraId="5318E8D2" w14:textId="77777777" w:rsidR="000E1B01" w:rsidRPr="0055341E" w:rsidRDefault="000E1B01">
      <w:pPr>
        <w:pStyle w:val="BodyText"/>
        <w:jc w:val="left"/>
        <w:divId w:val="1079326944"/>
        <w:rPr>
          <w:color w:val="000000" w:themeColor="text1"/>
          <w:szCs w:val="22"/>
          <w:lang w:val="hu-HU"/>
        </w:rPr>
      </w:pPr>
    </w:p>
    <w:p w14:paraId="7DA8A3A5" w14:textId="77777777" w:rsidR="000E1B01" w:rsidRPr="0055341E" w:rsidRDefault="000E1B01">
      <w:pPr>
        <w:pStyle w:val="BodyText"/>
        <w:tabs>
          <w:tab w:val="left" w:pos="540"/>
        </w:tabs>
        <w:jc w:val="left"/>
        <w:divId w:val="1079326944"/>
        <w:rPr>
          <w:b/>
          <w:color w:val="000000" w:themeColor="text1"/>
          <w:szCs w:val="22"/>
          <w:lang w:val="hu-HU"/>
        </w:rPr>
      </w:pPr>
      <w:r w:rsidRPr="0055341E">
        <w:rPr>
          <w:b/>
          <w:color w:val="000000" w:themeColor="text1"/>
          <w:szCs w:val="22"/>
          <w:lang w:val="hu-HU"/>
        </w:rPr>
        <w:t>3.</w:t>
      </w:r>
      <w:r w:rsidRPr="0055341E">
        <w:rPr>
          <w:b/>
          <w:color w:val="000000" w:themeColor="text1"/>
          <w:szCs w:val="22"/>
          <w:lang w:val="hu-HU"/>
        </w:rPr>
        <w:tab/>
        <w:t>Hogyan kell alkalmazni az Enbrel</w:t>
      </w:r>
      <w:r w:rsidRPr="0055341E">
        <w:rPr>
          <w:b/>
          <w:color w:val="000000" w:themeColor="text1"/>
          <w:szCs w:val="22"/>
          <w:lang w:val="hu-HU"/>
        </w:rPr>
        <w:noBreakHyphen/>
        <w:t>t?</w:t>
      </w:r>
    </w:p>
    <w:p w14:paraId="499ADC3D" w14:textId="77777777" w:rsidR="000E1B01" w:rsidRPr="0055341E" w:rsidRDefault="000E1B01">
      <w:pPr>
        <w:pStyle w:val="BodyText"/>
        <w:jc w:val="left"/>
        <w:divId w:val="1079326944"/>
        <w:rPr>
          <w:color w:val="000000" w:themeColor="text1"/>
          <w:szCs w:val="22"/>
          <w:lang w:val="hu-HU"/>
        </w:rPr>
      </w:pPr>
    </w:p>
    <w:p w14:paraId="54FFEE32"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 xml:space="preserve">Alkalmazása gyermekeknél és serdülőknél </w:t>
      </w:r>
    </w:p>
    <w:p w14:paraId="7961CC6D" w14:textId="77777777" w:rsidR="000E1B01" w:rsidRPr="0055341E" w:rsidRDefault="000E1B01">
      <w:pPr>
        <w:pStyle w:val="BodyText"/>
        <w:jc w:val="left"/>
        <w:divId w:val="1079326944"/>
        <w:rPr>
          <w:bCs/>
          <w:color w:val="000000" w:themeColor="text1"/>
          <w:szCs w:val="22"/>
          <w:lang w:val="hu-HU"/>
        </w:rPr>
      </w:pPr>
    </w:p>
    <w:p w14:paraId="37EC70C0" w14:textId="7D3E8C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 xml:space="preserve">A gyógyszert mindig a kezelőorvosa által elmondottaknak megfelelően alkalmazza. Amennyiben nem biztos </w:t>
      </w:r>
      <w:r w:rsidR="00E24E6E" w:rsidRPr="0055341E">
        <w:rPr>
          <w:bCs/>
          <w:color w:val="000000" w:themeColor="text1"/>
          <w:szCs w:val="22"/>
          <w:lang w:val="hu-HU"/>
        </w:rPr>
        <w:t>abban, hogyan alkalmazza a gyógyszert</w:t>
      </w:r>
      <w:r w:rsidRPr="0055341E">
        <w:rPr>
          <w:bCs/>
          <w:color w:val="000000" w:themeColor="text1"/>
          <w:szCs w:val="22"/>
          <w:lang w:val="hu-HU"/>
        </w:rPr>
        <w:t>, kérdezze meg kezelőorvosát vagy gyógyszerészét.</w:t>
      </w:r>
    </w:p>
    <w:p w14:paraId="04AE5909" w14:textId="77777777" w:rsidR="000E1B01" w:rsidRPr="0055341E" w:rsidRDefault="000E1B01">
      <w:pPr>
        <w:pStyle w:val="BodyText"/>
        <w:jc w:val="left"/>
        <w:divId w:val="1079326944"/>
        <w:rPr>
          <w:bCs/>
          <w:color w:val="000000" w:themeColor="text1"/>
          <w:szCs w:val="22"/>
          <w:lang w:val="hu-HU"/>
        </w:rPr>
      </w:pPr>
    </w:p>
    <w:p w14:paraId="2F9A553C" w14:textId="77777777" w:rsidR="000E1B01" w:rsidRPr="0055341E" w:rsidRDefault="000E1B01">
      <w:pPr>
        <w:pStyle w:val="BodyText"/>
        <w:jc w:val="left"/>
        <w:divId w:val="1079326944"/>
        <w:rPr>
          <w:b/>
          <w:color w:val="000000" w:themeColor="text1"/>
          <w:szCs w:val="22"/>
          <w:lang w:val="hu-HU"/>
        </w:rPr>
      </w:pPr>
      <w:r w:rsidRPr="0055341E">
        <w:rPr>
          <w:color w:val="000000" w:themeColor="text1"/>
          <w:szCs w:val="22"/>
          <w:lang w:val="hu-HU"/>
        </w:rPr>
        <w:t>Ha az Enbrel hatását túlzottan erősnek vagy gyengének érzi, forduljon orvosához vagy gyógyszerészéhez.</w:t>
      </w:r>
    </w:p>
    <w:p w14:paraId="4EC4A3A8" w14:textId="77777777" w:rsidR="000E1B01" w:rsidRPr="0055341E" w:rsidRDefault="000E1B01">
      <w:pPr>
        <w:pStyle w:val="BodyText"/>
        <w:jc w:val="left"/>
        <w:divId w:val="1079326944"/>
        <w:rPr>
          <w:b/>
          <w:color w:val="000000" w:themeColor="text1"/>
          <w:szCs w:val="22"/>
          <w:lang w:val="hu-HU"/>
        </w:rPr>
      </w:pPr>
    </w:p>
    <w:p w14:paraId="68C73B19"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gyermekek vagy serdülők részére javasolt terápiás adag nagysága és az adagok gyakorisága a testtömegtől és a betegségtől függően változhat. A kezelőorvos részletes utasításokkal fogja Önt ellátni a megfelelő adag előkészítését és a beadandó mennyiség meghatározását illetően.</w:t>
      </w:r>
    </w:p>
    <w:p w14:paraId="3E330A78" w14:textId="77777777" w:rsidR="000E1B01" w:rsidRPr="0055341E" w:rsidRDefault="000E1B01">
      <w:pPr>
        <w:pStyle w:val="BodyText"/>
        <w:jc w:val="left"/>
        <w:divId w:val="1079326944"/>
        <w:rPr>
          <w:color w:val="000000" w:themeColor="text1"/>
          <w:szCs w:val="22"/>
          <w:lang w:val="hu-HU"/>
        </w:rPr>
      </w:pPr>
    </w:p>
    <w:p w14:paraId="47257602"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10 mg-os injekciós üveget azoknál a gyermekeknél kell alkalmazni, akiknek 10 mg-os vagy annál kisebb dózist rendelt az orvos. Minden egyes injekiós üveg kizárólag egyetlen gyermeknél történő egyszeri alkalmazásra való, és minden megmaradt oldatot meg kell semmisíteni.</w:t>
      </w:r>
    </w:p>
    <w:p w14:paraId="032D1175" w14:textId="77777777" w:rsidR="000E1B01" w:rsidRPr="0055341E" w:rsidRDefault="000E1B01">
      <w:pPr>
        <w:pStyle w:val="BodyText"/>
        <w:jc w:val="left"/>
        <w:divId w:val="1079326944"/>
        <w:rPr>
          <w:color w:val="000000" w:themeColor="text1"/>
          <w:szCs w:val="22"/>
          <w:lang w:val="hu-HU"/>
        </w:rPr>
      </w:pPr>
    </w:p>
    <w:p w14:paraId="73036A1A"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Több ízület egyidejű gyulladásában és kiterjedt, néhány ízületet érintő gyulladásban 2 éves kortól, vagy az íntapadási helyek gyulladásos elváltozásával társult reumás ízületi gyulladásban vagy pikkelysömört kísérő ízületi gyulladásban 12 éves kortól a szokásos adag 0,4 mg/testtömegkilogramm (legfeljebb 25 mg) Enbrel hetente kétszer adva, vagy 0,8 mg/testtömegkilogramm (legfeljebb 50 mg) hetente egyszer adva.</w:t>
      </w:r>
    </w:p>
    <w:p w14:paraId="650A54EA" w14:textId="77777777" w:rsidR="000E1B01" w:rsidRPr="0055341E" w:rsidRDefault="000E1B01" w:rsidP="008C69B3">
      <w:pPr>
        <w:pStyle w:val="BodyText"/>
        <w:jc w:val="left"/>
        <w:divId w:val="1079326944"/>
        <w:rPr>
          <w:color w:val="000000" w:themeColor="text1"/>
          <w:szCs w:val="22"/>
          <w:lang w:val="hu-HU"/>
        </w:rPr>
      </w:pPr>
    </w:p>
    <w:p w14:paraId="5868944F"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Pikkelysömörben szenvedő betegeknél 6 éves kortól a szokásos adag 0,8 mg testtömegkilogrammonként (legfeljebb 50 mg), és hetente egyszer kell beadni. Ha az Enbrel nem gyakorol hatást a gyermek állapotára 12 hét után, orvosa azt javasolhatja, hogy hagyja abba a gyógyszer alkalmazását.</w:t>
      </w:r>
    </w:p>
    <w:p w14:paraId="3F0E8BD7" w14:textId="77777777" w:rsidR="000E1B01" w:rsidRPr="0055341E" w:rsidRDefault="000E1B01">
      <w:pPr>
        <w:pStyle w:val="BodyText"/>
        <w:jc w:val="left"/>
        <w:divId w:val="1079326944"/>
        <w:rPr>
          <w:color w:val="000000" w:themeColor="text1"/>
          <w:szCs w:val="22"/>
          <w:lang w:val="hu-HU"/>
        </w:rPr>
      </w:pPr>
    </w:p>
    <w:p w14:paraId="2C179B96" w14:textId="77777777" w:rsidR="000E1B01" w:rsidRPr="0055341E" w:rsidRDefault="000E1B01" w:rsidP="008C69B3">
      <w:pPr>
        <w:pStyle w:val="BodyText"/>
        <w:keepNext/>
        <w:keepLines/>
        <w:jc w:val="left"/>
        <w:divId w:val="1079326944"/>
        <w:rPr>
          <w:b/>
          <w:color w:val="000000" w:themeColor="text1"/>
          <w:szCs w:val="22"/>
          <w:lang w:val="hu-HU"/>
        </w:rPr>
      </w:pPr>
      <w:r w:rsidRPr="0055341E">
        <w:rPr>
          <w:b/>
          <w:color w:val="000000" w:themeColor="text1"/>
          <w:szCs w:val="22"/>
          <w:lang w:val="hu-HU"/>
        </w:rPr>
        <w:t>A beadás menete</w:t>
      </w:r>
    </w:p>
    <w:p w14:paraId="20B89339" w14:textId="77777777" w:rsidR="000E1B01" w:rsidRPr="0055341E" w:rsidRDefault="000E1B01" w:rsidP="008C69B3">
      <w:pPr>
        <w:pStyle w:val="BodyText"/>
        <w:keepNext/>
        <w:keepLines/>
        <w:jc w:val="left"/>
        <w:divId w:val="1079326944"/>
        <w:rPr>
          <w:bCs/>
          <w:color w:val="000000" w:themeColor="text1"/>
          <w:szCs w:val="22"/>
          <w:lang w:val="hu-HU"/>
        </w:rPr>
      </w:pPr>
    </w:p>
    <w:p w14:paraId="63F4C15B" w14:textId="7777777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Az Enbrel-t injekció segítségével a bőr alá kell beadni (szubkután injekcióval).</w:t>
      </w:r>
    </w:p>
    <w:p w14:paraId="3FAA9D1F" w14:textId="77777777" w:rsidR="000E1B01" w:rsidRPr="0055341E" w:rsidRDefault="000E1B01">
      <w:pPr>
        <w:pStyle w:val="BodyText"/>
        <w:jc w:val="left"/>
        <w:divId w:val="1079326944"/>
        <w:rPr>
          <w:color w:val="000000" w:themeColor="text1"/>
          <w:szCs w:val="22"/>
          <w:lang w:val="hu-HU"/>
        </w:rPr>
      </w:pPr>
    </w:p>
    <w:p w14:paraId="0F5A78AB" w14:textId="77777777" w:rsidR="000E1B01" w:rsidRPr="0055341E" w:rsidRDefault="000E1B01">
      <w:pPr>
        <w:pStyle w:val="BodyText"/>
        <w:jc w:val="left"/>
        <w:divId w:val="1079326944"/>
        <w:rPr>
          <w:color w:val="000000" w:themeColor="text1"/>
          <w:szCs w:val="22"/>
          <w:lang w:val="hu-HU"/>
        </w:rPr>
      </w:pPr>
      <w:r w:rsidRPr="0055341E">
        <w:rPr>
          <w:bCs/>
          <w:color w:val="000000" w:themeColor="text1"/>
          <w:szCs w:val="22"/>
          <w:lang w:val="hu-HU"/>
        </w:rPr>
        <w:t>Az Enbrel étellel vagy itallal egyidejűleg vagy azok nélkül is alkalmazható.</w:t>
      </w:r>
    </w:p>
    <w:p w14:paraId="1CD3F9C3" w14:textId="77777777" w:rsidR="000E1B01" w:rsidRPr="0055341E" w:rsidRDefault="000E1B01">
      <w:pPr>
        <w:pStyle w:val="BodyText"/>
        <w:jc w:val="left"/>
        <w:divId w:val="1079326944"/>
        <w:rPr>
          <w:color w:val="000000" w:themeColor="text1"/>
          <w:szCs w:val="22"/>
          <w:lang w:val="hu-HU"/>
        </w:rPr>
      </w:pPr>
    </w:p>
    <w:p w14:paraId="0B2165D1" w14:textId="50D38F98"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 xml:space="preserve">A port beadás előtt fel kell oldani. </w:t>
      </w:r>
      <w:r w:rsidRPr="0055341E">
        <w:rPr>
          <w:b/>
          <w:bCs/>
          <w:color w:val="000000" w:themeColor="text1"/>
          <w:szCs w:val="22"/>
          <w:lang w:val="sv-SE"/>
        </w:rPr>
        <w:t>Az Enbrel injekció elkészítésére és beadására vonatkozó részletes útmutató a 7. pontban</w:t>
      </w:r>
      <w:r w:rsidR="00AA0CFF" w:rsidRPr="00AA0CFF">
        <w:rPr>
          <w:b/>
          <w:bCs/>
          <w:color w:val="000000" w:themeColor="text1"/>
          <w:szCs w:val="22"/>
          <w:lang w:val="sv-SE"/>
        </w:rPr>
        <w:t xml:space="preserve"> („Alkalmazási utasítás”)</w:t>
      </w:r>
      <w:r w:rsidR="00AA0CFF">
        <w:rPr>
          <w:b/>
          <w:bCs/>
          <w:color w:val="000000" w:themeColor="text1"/>
          <w:szCs w:val="22"/>
          <w:lang w:val="sv-SE"/>
        </w:rPr>
        <w:t xml:space="preserve"> </w:t>
      </w:r>
      <w:r w:rsidR="00AA0CFF" w:rsidRPr="0055341E">
        <w:rPr>
          <w:b/>
          <w:bCs/>
          <w:color w:val="000000" w:themeColor="text1"/>
          <w:szCs w:val="22"/>
          <w:lang w:val="sv-SE"/>
        </w:rPr>
        <w:t>található</w:t>
      </w:r>
      <w:r w:rsidRPr="0055341E">
        <w:rPr>
          <w:b/>
          <w:bCs/>
          <w:color w:val="000000" w:themeColor="text1"/>
          <w:szCs w:val="22"/>
          <w:lang w:val="sv-SE"/>
        </w:rPr>
        <w:t>.</w:t>
      </w:r>
      <w:r w:rsidRPr="0055341E">
        <w:rPr>
          <w:color w:val="000000" w:themeColor="text1"/>
          <w:szCs w:val="22"/>
          <w:lang w:val="sv-SE"/>
        </w:rPr>
        <w:t xml:space="preserve"> Semmilyen más gyógyszerrel ne keverje össze az Enbrel oldatot.</w:t>
      </w:r>
    </w:p>
    <w:p w14:paraId="1B4BAA57" w14:textId="77777777" w:rsidR="000E1B01" w:rsidRPr="0055341E" w:rsidRDefault="000E1B01">
      <w:pPr>
        <w:pStyle w:val="BodyText"/>
        <w:jc w:val="left"/>
        <w:divId w:val="1079326944"/>
        <w:rPr>
          <w:color w:val="000000" w:themeColor="text1"/>
          <w:szCs w:val="22"/>
          <w:lang w:val="sv-SE"/>
        </w:rPr>
      </w:pPr>
    </w:p>
    <w:p w14:paraId="40D293E9" w14:textId="77777777" w:rsidR="000E1B01" w:rsidRPr="0055341E" w:rsidRDefault="000E1B01">
      <w:pPr>
        <w:pStyle w:val="BodyText"/>
        <w:jc w:val="left"/>
        <w:divId w:val="1079326944"/>
        <w:rPr>
          <w:color w:val="000000" w:themeColor="text1"/>
          <w:szCs w:val="22"/>
          <w:lang w:val="sv-SE"/>
        </w:rPr>
      </w:pPr>
      <w:r w:rsidRPr="0055341E">
        <w:rPr>
          <w:color w:val="000000" w:themeColor="text1"/>
          <w:szCs w:val="22"/>
          <w:lang w:val="sv-SE"/>
        </w:rPr>
        <w:t>Ajánlatos naplót vezetni, hogy emlékezzen arra, mely napokon esedékes az Enbrel beadása a gyermeke számára.</w:t>
      </w:r>
    </w:p>
    <w:p w14:paraId="69813659" w14:textId="77777777" w:rsidR="000E1B01" w:rsidRPr="0055341E" w:rsidRDefault="000E1B01">
      <w:pPr>
        <w:pStyle w:val="BodyText"/>
        <w:jc w:val="left"/>
        <w:divId w:val="1079326944"/>
        <w:rPr>
          <w:color w:val="000000" w:themeColor="text1"/>
          <w:szCs w:val="22"/>
          <w:lang w:val="sv-SE"/>
        </w:rPr>
      </w:pPr>
    </w:p>
    <w:p w14:paraId="1D0ED2F8" w14:textId="77777777" w:rsidR="000E1B01" w:rsidRPr="0055341E" w:rsidRDefault="000E1B01">
      <w:pPr>
        <w:pStyle w:val="BodyText"/>
        <w:keepNext/>
        <w:jc w:val="left"/>
        <w:divId w:val="1079326944"/>
        <w:rPr>
          <w:b/>
          <w:color w:val="000000" w:themeColor="text1"/>
          <w:szCs w:val="22"/>
          <w:lang w:val="sv-SE"/>
        </w:rPr>
      </w:pPr>
      <w:r w:rsidRPr="0055341E">
        <w:rPr>
          <w:b/>
          <w:color w:val="000000" w:themeColor="text1"/>
          <w:szCs w:val="22"/>
          <w:lang w:val="sv-SE"/>
        </w:rPr>
        <w:t>Ha az előírtnál több Enbrel-t alkalmazott</w:t>
      </w:r>
    </w:p>
    <w:p w14:paraId="5CC03761" w14:textId="77777777" w:rsidR="000E1B01" w:rsidRPr="0055341E" w:rsidRDefault="000E1B01">
      <w:pPr>
        <w:pStyle w:val="BodyText"/>
        <w:keepNext/>
        <w:jc w:val="left"/>
        <w:divId w:val="1079326944"/>
        <w:rPr>
          <w:bCs/>
          <w:color w:val="000000" w:themeColor="text1"/>
          <w:szCs w:val="22"/>
          <w:lang w:val="sv-SE"/>
        </w:rPr>
      </w:pPr>
    </w:p>
    <w:p w14:paraId="5519626C" w14:textId="77777777" w:rsidR="000E1B01" w:rsidRPr="0055341E" w:rsidRDefault="000E1B01">
      <w:pPr>
        <w:pStyle w:val="BodyText"/>
        <w:keepNext/>
        <w:jc w:val="left"/>
        <w:divId w:val="1079326944"/>
        <w:rPr>
          <w:color w:val="000000" w:themeColor="text1"/>
          <w:szCs w:val="22"/>
          <w:lang w:val="sv-SE"/>
        </w:rPr>
      </w:pPr>
      <w:r w:rsidRPr="0055341E">
        <w:rPr>
          <w:color w:val="000000" w:themeColor="text1"/>
          <w:szCs w:val="22"/>
          <w:lang w:val="sv-SE"/>
        </w:rPr>
        <w:t>Ha nagyobb adag Enbrel-t adott be, mint amennyi szükséges (vagy egyszeri alkalommal túl sokat injekciózott be, vagy túl gyakori injekciózás miatt), azonnal beszéljen kezelőorvosával vagy gyógyszerészével. Mindig legyen magánál a kérdéses gyógyszeres doboz, még akkor is, ha üres.</w:t>
      </w:r>
    </w:p>
    <w:p w14:paraId="49E1AF70" w14:textId="77777777" w:rsidR="000E1B01" w:rsidRPr="0055341E" w:rsidRDefault="000E1B01">
      <w:pPr>
        <w:pStyle w:val="BodyText"/>
        <w:jc w:val="left"/>
        <w:divId w:val="1079326944"/>
        <w:rPr>
          <w:color w:val="000000" w:themeColor="text1"/>
          <w:szCs w:val="22"/>
          <w:lang w:val="sv-SE"/>
        </w:rPr>
      </w:pPr>
    </w:p>
    <w:p w14:paraId="72142C3C" w14:textId="77777777" w:rsidR="000E1B01" w:rsidRPr="0055341E" w:rsidRDefault="000E1B01">
      <w:pPr>
        <w:pStyle w:val="BodyText"/>
        <w:keepNext/>
        <w:jc w:val="left"/>
        <w:divId w:val="1079326944"/>
        <w:rPr>
          <w:b/>
          <w:color w:val="000000" w:themeColor="text1"/>
          <w:szCs w:val="22"/>
          <w:lang w:val="sv-SE"/>
        </w:rPr>
      </w:pPr>
      <w:r w:rsidRPr="0055341E">
        <w:rPr>
          <w:b/>
          <w:color w:val="000000" w:themeColor="text1"/>
          <w:szCs w:val="22"/>
          <w:lang w:val="sv-SE"/>
        </w:rPr>
        <w:t>Ha elfelejtette alkalmazni az Enbrel-t</w:t>
      </w:r>
    </w:p>
    <w:p w14:paraId="0AF1DDC1" w14:textId="77777777" w:rsidR="000E1B01" w:rsidRPr="0055341E" w:rsidRDefault="000E1B01">
      <w:pPr>
        <w:pStyle w:val="BodyText"/>
        <w:keepNext/>
        <w:jc w:val="left"/>
        <w:divId w:val="1079326944"/>
        <w:rPr>
          <w:bCs/>
          <w:color w:val="000000" w:themeColor="text1"/>
          <w:szCs w:val="22"/>
          <w:lang w:val="sv-SE"/>
        </w:rPr>
      </w:pPr>
    </w:p>
    <w:p w14:paraId="7BD4F493" w14:textId="77777777" w:rsidR="000E1B01" w:rsidRPr="0055341E" w:rsidRDefault="000E1B01">
      <w:pPr>
        <w:pStyle w:val="BodyText"/>
        <w:keepNext/>
        <w:jc w:val="left"/>
        <w:divId w:val="1079326944"/>
        <w:rPr>
          <w:color w:val="000000" w:themeColor="text1"/>
          <w:szCs w:val="22"/>
          <w:lang w:val="sv-SE"/>
        </w:rPr>
      </w:pPr>
      <w:r w:rsidRPr="0055341E">
        <w:rPr>
          <w:color w:val="000000" w:themeColor="text1"/>
          <w:szCs w:val="22"/>
          <w:lang w:val="sv-SE"/>
        </w:rPr>
        <w:t>Ha véletlenül elfelejt beadni egy adagot, ezt minél hamarább pótolja, kivéve</w:t>
      </w:r>
      <w:r w:rsidRPr="0055341E">
        <w:rPr>
          <w:color w:val="000000" w:themeColor="text1"/>
          <w:szCs w:val="22"/>
          <w:lang w:val="hu-HU"/>
        </w:rPr>
        <w:t>,</w:t>
      </w:r>
      <w:r w:rsidRPr="0055341E">
        <w:rPr>
          <w:color w:val="000000" w:themeColor="text1"/>
          <w:szCs w:val="22"/>
          <w:lang w:val="sv-SE"/>
        </w:rPr>
        <w:t xml:space="preserve"> ha a következő adag másnap esedékes. Ebben az esetben az elfelejtett adagot ki kell hagynia. Ezek után folytassa a kezelést a megszokott napokon. Ha csak akkor jut eszébe, hogy elfelejtette beadni az Enbrel injekciót, amikor már a következő adag esedékes, ne alkalmazzon kétszeres adagot (2 adagot ugyanazon a napon) a kihagyott adag pótlására.</w:t>
      </w:r>
    </w:p>
    <w:p w14:paraId="33B7A5D6" w14:textId="77777777" w:rsidR="000E1B01" w:rsidRPr="0055341E" w:rsidRDefault="000E1B01">
      <w:pPr>
        <w:pStyle w:val="BodyText"/>
        <w:jc w:val="left"/>
        <w:divId w:val="1079326944"/>
        <w:rPr>
          <w:color w:val="000000" w:themeColor="text1"/>
          <w:szCs w:val="22"/>
          <w:lang w:val="sv-SE"/>
        </w:rPr>
      </w:pPr>
    </w:p>
    <w:p w14:paraId="2761D517" w14:textId="77777777" w:rsidR="000E1B01" w:rsidRPr="0055341E" w:rsidRDefault="000E1B01">
      <w:pPr>
        <w:spacing w:line="260" w:lineRule="atLeast"/>
        <w:ind w:right="-2"/>
        <w:divId w:val="1079326944"/>
        <w:rPr>
          <w:b/>
          <w:noProof/>
          <w:color w:val="000000" w:themeColor="text1"/>
          <w:szCs w:val="22"/>
        </w:rPr>
      </w:pPr>
      <w:r w:rsidRPr="0055341E">
        <w:rPr>
          <w:b/>
          <w:noProof/>
          <w:color w:val="000000" w:themeColor="text1"/>
          <w:szCs w:val="22"/>
        </w:rPr>
        <w:t>Ha idő előtt abbahagyja az Enbrel alkalmazását</w:t>
      </w:r>
    </w:p>
    <w:p w14:paraId="6F389EBB" w14:textId="77777777" w:rsidR="000E1B01" w:rsidRPr="0055341E" w:rsidRDefault="000E1B01">
      <w:pPr>
        <w:spacing w:line="260" w:lineRule="atLeast"/>
        <w:ind w:right="-2"/>
        <w:divId w:val="1079326944"/>
        <w:rPr>
          <w:bCs/>
          <w:noProof/>
          <w:color w:val="000000" w:themeColor="text1"/>
          <w:szCs w:val="22"/>
        </w:rPr>
      </w:pPr>
    </w:p>
    <w:p w14:paraId="6A2E61CB" w14:textId="5F389135" w:rsidR="000E1B01" w:rsidRPr="0055341E" w:rsidRDefault="000E1B01">
      <w:pPr>
        <w:pStyle w:val="BodyText"/>
        <w:jc w:val="left"/>
        <w:divId w:val="1079326944"/>
        <w:rPr>
          <w:color w:val="000000" w:themeColor="text1"/>
          <w:szCs w:val="22"/>
          <w:lang w:val="hu-HU"/>
        </w:rPr>
      </w:pPr>
      <w:r w:rsidRPr="0055341E">
        <w:rPr>
          <w:noProof/>
          <w:color w:val="000000" w:themeColor="text1"/>
          <w:szCs w:val="22"/>
          <w:lang w:val="hu-HU"/>
        </w:rPr>
        <w:t xml:space="preserve">Tünetei a gyógyszer </w:t>
      </w:r>
      <w:r w:rsidR="00C97E4A">
        <w:rPr>
          <w:noProof/>
          <w:color w:val="000000" w:themeColor="text1"/>
          <w:szCs w:val="22"/>
          <w:lang w:val="hu-HU"/>
        </w:rPr>
        <w:t>alkalmazásának leállítása</w:t>
      </w:r>
      <w:r w:rsidRPr="0055341E">
        <w:rPr>
          <w:noProof/>
          <w:color w:val="000000" w:themeColor="text1"/>
          <w:szCs w:val="22"/>
          <w:lang w:val="hu-HU"/>
        </w:rPr>
        <w:t xml:space="preserve"> után visszatérhetnek.</w:t>
      </w:r>
    </w:p>
    <w:p w14:paraId="106A9E50" w14:textId="77777777" w:rsidR="000E1B01" w:rsidRPr="0055341E" w:rsidRDefault="000E1B01">
      <w:pPr>
        <w:pStyle w:val="BodyText"/>
        <w:jc w:val="left"/>
        <w:divId w:val="1079326944"/>
        <w:rPr>
          <w:color w:val="000000" w:themeColor="text1"/>
          <w:szCs w:val="22"/>
          <w:lang w:val="hu-HU"/>
        </w:rPr>
      </w:pPr>
    </w:p>
    <w:p w14:paraId="65481650"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Ha bármilyen további kérdése van a gyógyszer alkalmazásával kapcsolatban, kérdezze meg orvosát vagy gyógyszerészét.</w:t>
      </w:r>
    </w:p>
    <w:p w14:paraId="198CDE32" w14:textId="77777777" w:rsidR="000E1B01" w:rsidRPr="0055341E" w:rsidRDefault="000E1B01">
      <w:pPr>
        <w:pStyle w:val="BodyText"/>
        <w:jc w:val="left"/>
        <w:divId w:val="1079326944"/>
        <w:rPr>
          <w:color w:val="000000" w:themeColor="text1"/>
          <w:szCs w:val="22"/>
          <w:lang w:val="hu-HU"/>
        </w:rPr>
      </w:pPr>
    </w:p>
    <w:p w14:paraId="4C34E38E" w14:textId="77777777" w:rsidR="000E1B01" w:rsidRPr="0055341E" w:rsidRDefault="000E1B01">
      <w:pPr>
        <w:pStyle w:val="BodyText"/>
        <w:jc w:val="left"/>
        <w:divId w:val="1079326944"/>
        <w:rPr>
          <w:color w:val="000000" w:themeColor="text1"/>
          <w:szCs w:val="22"/>
          <w:lang w:val="hu-HU"/>
        </w:rPr>
      </w:pPr>
    </w:p>
    <w:p w14:paraId="240A8BB0" w14:textId="77777777" w:rsidR="000E1B01" w:rsidRPr="0055341E" w:rsidRDefault="000E1B01">
      <w:pPr>
        <w:pStyle w:val="BodyText"/>
        <w:tabs>
          <w:tab w:val="left" w:pos="540"/>
        </w:tabs>
        <w:jc w:val="left"/>
        <w:divId w:val="1079326944"/>
        <w:rPr>
          <w:b/>
          <w:color w:val="000000" w:themeColor="text1"/>
          <w:szCs w:val="22"/>
          <w:lang w:val="hu-HU"/>
        </w:rPr>
      </w:pPr>
      <w:r w:rsidRPr="0055341E">
        <w:rPr>
          <w:b/>
          <w:color w:val="000000" w:themeColor="text1"/>
          <w:szCs w:val="22"/>
          <w:lang w:val="hu-HU"/>
        </w:rPr>
        <w:t>4.</w:t>
      </w:r>
      <w:r w:rsidRPr="0055341E">
        <w:rPr>
          <w:b/>
          <w:color w:val="000000" w:themeColor="text1"/>
          <w:szCs w:val="22"/>
          <w:lang w:val="hu-HU"/>
        </w:rPr>
        <w:tab/>
        <w:t>Lehetséges mellékhatások</w:t>
      </w:r>
    </w:p>
    <w:p w14:paraId="439DB541" w14:textId="77777777" w:rsidR="000E1B01" w:rsidRPr="0055341E" w:rsidRDefault="000E1B01">
      <w:pPr>
        <w:pStyle w:val="BodyText"/>
        <w:jc w:val="left"/>
        <w:divId w:val="1079326944"/>
        <w:rPr>
          <w:b/>
          <w:color w:val="000000" w:themeColor="text1"/>
          <w:szCs w:val="22"/>
          <w:lang w:val="hu-HU"/>
        </w:rPr>
      </w:pPr>
    </w:p>
    <w:p w14:paraId="143F620C"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 xml:space="preserve">Mint minden gyógyszer, így ez a gyógyszer is okozhat mellékhatásokat, amelyek azonban nem mindenkinél jelentkeznek. </w:t>
      </w:r>
    </w:p>
    <w:p w14:paraId="5EA11B42" w14:textId="77777777" w:rsidR="000E1B01" w:rsidRPr="0055341E" w:rsidRDefault="000E1B01">
      <w:pPr>
        <w:pStyle w:val="BodyText"/>
        <w:jc w:val="left"/>
        <w:divId w:val="1079326944"/>
        <w:rPr>
          <w:color w:val="000000" w:themeColor="text1"/>
          <w:szCs w:val="22"/>
          <w:lang w:val="hu-HU"/>
        </w:rPr>
      </w:pPr>
    </w:p>
    <w:p w14:paraId="659F95F4" w14:textId="77777777" w:rsidR="000E1B01" w:rsidRPr="0055341E" w:rsidRDefault="000E1B01">
      <w:pPr>
        <w:divId w:val="1079326944"/>
        <w:rPr>
          <w:b/>
          <w:bCs/>
          <w:color w:val="000000" w:themeColor="text1"/>
          <w:szCs w:val="22"/>
        </w:rPr>
      </w:pPr>
      <w:r w:rsidRPr="0055341E">
        <w:rPr>
          <w:b/>
          <w:bCs/>
          <w:color w:val="000000" w:themeColor="text1"/>
          <w:szCs w:val="22"/>
        </w:rPr>
        <w:t>Allergiás reakciók</w:t>
      </w:r>
    </w:p>
    <w:p w14:paraId="3648AFD2" w14:textId="77777777" w:rsidR="000E1B01" w:rsidRPr="0055341E" w:rsidRDefault="000E1B01">
      <w:pPr>
        <w:divId w:val="1079326944"/>
        <w:rPr>
          <w:color w:val="000000" w:themeColor="text1"/>
          <w:szCs w:val="22"/>
        </w:rPr>
      </w:pPr>
    </w:p>
    <w:p w14:paraId="1D8DE0A3" w14:textId="77777777" w:rsidR="000E1B01" w:rsidRPr="0055341E" w:rsidRDefault="000E1B01">
      <w:pPr>
        <w:divId w:val="1079326944"/>
        <w:rPr>
          <w:color w:val="000000" w:themeColor="text1"/>
          <w:szCs w:val="22"/>
        </w:rPr>
      </w:pPr>
      <w:r w:rsidRPr="0055341E">
        <w:rPr>
          <w:color w:val="000000" w:themeColor="text1"/>
          <w:szCs w:val="22"/>
        </w:rPr>
        <w:t>Ha az alábbi tünetek bármelyikét észleli a gyermeken, ne alkalmazzon nála több Enbrel-t. Azonnal beszéljen kezelőorvosával, vagy jelentkezzen a legközelebbi kórház sürgősségi ambulanciáján.</w:t>
      </w:r>
    </w:p>
    <w:p w14:paraId="66EF7C6B" w14:textId="77777777" w:rsidR="000E1B01" w:rsidRPr="0055341E" w:rsidRDefault="000E1B01">
      <w:pPr>
        <w:divId w:val="1079326944"/>
        <w:rPr>
          <w:color w:val="000000" w:themeColor="text1"/>
          <w:szCs w:val="22"/>
        </w:rPr>
      </w:pPr>
    </w:p>
    <w:p w14:paraId="0C84FF59" w14:textId="77777777" w:rsidR="000E1B01" w:rsidRPr="0055341E" w:rsidRDefault="000E1B01" w:rsidP="00E57334">
      <w:pPr>
        <w:numPr>
          <w:ilvl w:val="1"/>
          <w:numId w:val="90"/>
        </w:numPr>
        <w:tabs>
          <w:tab w:val="clear" w:pos="1440"/>
        </w:tabs>
        <w:ind w:left="567" w:hanging="567"/>
        <w:divId w:val="1079326944"/>
        <w:rPr>
          <w:color w:val="000000" w:themeColor="text1"/>
          <w:szCs w:val="22"/>
        </w:rPr>
      </w:pPr>
      <w:r w:rsidRPr="0055341E">
        <w:rPr>
          <w:color w:val="000000" w:themeColor="text1"/>
          <w:szCs w:val="22"/>
        </w:rPr>
        <w:t>Nyelési vagy légzési nehézségek.</w:t>
      </w:r>
    </w:p>
    <w:p w14:paraId="6544B114" w14:textId="77777777" w:rsidR="000E1B01" w:rsidRPr="0055341E" w:rsidRDefault="000E1B01" w:rsidP="00E57334">
      <w:pPr>
        <w:numPr>
          <w:ilvl w:val="1"/>
          <w:numId w:val="90"/>
        </w:numPr>
        <w:tabs>
          <w:tab w:val="clear" w:pos="1440"/>
        </w:tabs>
        <w:ind w:left="567" w:hanging="567"/>
        <w:divId w:val="1079326944"/>
        <w:rPr>
          <w:color w:val="000000" w:themeColor="text1"/>
          <w:szCs w:val="22"/>
        </w:rPr>
      </w:pPr>
      <w:r w:rsidRPr="0055341E">
        <w:rPr>
          <w:color w:val="000000" w:themeColor="text1"/>
          <w:szCs w:val="22"/>
        </w:rPr>
        <w:t>Az arc, a torok, a kézfej vagy a lábfej duzzanata.</w:t>
      </w:r>
    </w:p>
    <w:p w14:paraId="174A2B81" w14:textId="77777777" w:rsidR="000E1B01" w:rsidRPr="0055341E" w:rsidRDefault="000E1B01" w:rsidP="00E57334">
      <w:pPr>
        <w:numPr>
          <w:ilvl w:val="1"/>
          <w:numId w:val="90"/>
        </w:numPr>
        <w:tabs>
          <w:tab w:val="clear" w:pos="1440"/>
        </w:tabs>
        <w:ind w:left="567" w:hanging="567"/>
        <w:divId w:val="1079326944"/>
        <w:rPr>
          <w:color w:val="000000" w:themeColor="text1"/>
          <w:szCs w:val="22"/>
        </w:rPr>
      </w:pPr>
      <w:r w:rsidRPr="0055341E">
        <w:rPr>
          <w:color w:val="000000" w:themeColor="text1"/>
          <w:szCs w:val="22"/>
        </w:rPr>
        <w:t>Idegesség, szorongásérzet, szívdobogásérzés, a bőr hirtelen kipirosodása és/vagy hirtelen kimelegedés.</w:t>
      </w:r>
    </w:p>
    <w:p w14:paraId="1373A22C" w14:textId="77777777" w:rsidR="000E1B01" w:rsidRPr="0055341E" w:rsidRDefault="000E1B01" w:rsidP="00E57334">
      <w:pPr>
        <w:numPr>
          <w:ilvl w:val="1"/>
          <w:numId w:val="90"/>
        </w:numPr>
        <w:tabs>
          <w:tab w:val="clear" w:pos="1440"/>
        </w:tabs>
        <w:ind w:left="567" w:hanging="567"/>
        <w:divId w:val="1079326944"/>
        <w:rPr>
          <w:color w:val="000000" w:themeColor="text1"/>
          <w:szCs w:val="22"/>
        </w:rPr>
      </w:pPr>
      <w:r w:rsidRPr="0055341E">
        <w:rPr>
          <w:color w:val="000000" w:themeColor="text1"/>
          <w:szCs w:val="22"/>
        </w:rPr>
        <w:t>Súlyos bőrkiütés, viszketés vagy csalánkiütés (kiemelkedő foltok a piros vagy sápadt bőrön, ami gyakran viszket).</w:t>
      </w:r>
    </w:p>
    <w:p w14:paraId="56212F33" w14:textId="77777777" w:rsidR="000E1B01" w:rsidRPr="0055341E" w:rsidRDefault="000E1B01">
      <w:pPr>
        <w:divId w:val="1079326944"/>
        <w:rPr>
          <w:color w:val="000000" w:themeColor="text1"/>
          <w:szCs w:val="22"/>
        </w:rPr>
      </w:pPr>
    </w:p>
    <w:p w14:paraId="521CA0BA" w14:textId="77777777" w:rsidR="000E1B01" w:rsidRPr="0055341E" w:rsidRDefault="000E1B01">
      <w:pPr>
        <w:divId w:val="1079326944"/>
        <w:rPr>
          <w:color w:val="000000" w:themeColor="text1"/>
          <w:szCs w:val="22"/>
        </w:rPr>
      </w:pPr>
      <w:r w:rsidRPr="0055341E">
        <w:rPr>
          <w:color w:val="000000" w:themeColor="text1"/>
          <w:szCs w:val="22"/>
        </w:rPr>
        <w:t>Súlyos allergiás reakciók előfordulása ritka. Ha a gyermeken a fenti tünetek bármelyikét észleli, lehetséges, hogy a gyermek allergiás az Enbrel-re, ezért azonnal forduljon orvosához.</w:t>
      </w:r>
    </w:p>
    <w:p w14:paraId="2F4EDA4F" w14:textId="77777777" w:rsidR="000E1B01" w:rsidRPr="0055341E" w:rsidRDefault="000E1B01">
      <w:pPr>
        <w:pStyle w:val="BodyText"/>
        <w:jc w:val="left"/>
        <w:divId w:val="1079326944"/>
        <w:rPr>
          <w:color w:val="000000" w:themeColor="text1"/>
          <w:szCs w:val="22"/>
          <w:lang w:val="hu-HU"/>
        </w:rPr>
      </w:pPr>
    </w:p>
    <w:p w14:paraId="7F19E143" w14:textId="77777777" w:rsidR="000E1B01" w:rsidRPr="0055341E" w:rsidRDefault="000E1B01">
      <w:pPr>
        <w:keepNext/>
        <w:divId w:val="1079326944"/>
        <w:rPr>
          <w:b/>
          <w:bCs/>
          <w:color w:val="000000" w:themeColor="text1"/>
          <w:szCs w:val="22"/>
        </w:rPr>
      </w:pPr>
      <w:r w:rsidRPr="0055341E">
        <w:rPr>
          <w:b/>
          <w:bCs/>
          <w:color w:val="000000" w:themeColor="text1"/>
          <w:szCs w:val="22"/>
        </w:rPr>
        <w:t>Súlyos mellékhatások</w:t>
      </w:r>
    </w:p>
    <w:p w14:paraId="1EE3BC01" w14:textId="77777777" w:rsidR="000E1B01" w:rsidRPr="0055341E" w:rsidRDefault="000E1B01">
      <w:pPr>
        <w:keepNext/>
        <w:divId w:val="1079326944"/>
        <w:rPr>
          <w:color w:val="000000" w:themeColor="text1"/>
          <w:szCs w:val="22"/>
        </w:rPr>
      </w:pPr>
    </w:p>
    <w:p w14:paraId="21B04529" w14:textId="77777777" w:rsidR="000E1B01" w:rsidRPr="0055341E" w:rsidRDefault="000E1B01">
      <w:pPr>
        <w:keepNext/>
        <w:divId w:val="1079326944"/>
        <w:rPr>
          <w:color w:val="000000" w:themeColor="text1"/>
          <w:szCs w:val="22"/>
        </w:rPr>
      </w:pPr>
      <w:r w:rsidRPr="0055341E">
        <w:rPr>
          <w:color w:val="000000" w:themeColor="text1"/>
          <w:szCs w:val="22"/>
        </w:rPr>
        <w:t xml:space="preserve">Ha az alábbi mellékhatások bármelyikét észleli, gyermeke sürgős orvosi ellátásra szorul. </w:t>
      </w:r>
    </w:p>
    <w:p w14:paraId="025A04B9" w14:textId="77777777" w:rsidR="000E1B01" w:rsidRPr="0055341E" w:rsidRDefault="000E1B01">
      <w:pPr>
        <w:divId w:val="1079326944"/>
        <w:rPr>
          <w:color w:val="000000" w:themeColor="text1"/>
          <w:szCs w:val="22"/>
        </w:rPr>
      </w:pPr>
    </w:p>
    <w:p w14:paraId="5273E3FB" w14:textId="77777777" w:rsidR="000E1B01" w:rsidRPr="0055341E" w:rsidRDefault="000E1B01" w:rsidP="00E57334">
      <w:pPr>
        <w:numPr>
          <w:ilvl w:val="1"/>
          <w:numId w:val="91"/>
        </w:numPr>
        <w:tabs>
          <w:tab w:val="clear" w:pos="1440"/>
        </w:tabs>
        <w:ind w:left="567" w:hanging="567"/>
        <w:divId w:val="1079326944"/>
        <w:rPr>
          <w:color w:val="000000" w:themeColor="text1"/>
          <w:szCs w:val="22"/>
        </w:rPr>
      </w:pPr>
      <w:r w:rsidRPr="0055341E">
        <w:rPr>
          <w:color w:val="000000" w:themeColor="text1"/>
          <w:szCs w:val="22"/>
        </w:rPr>
        <w:t xml:space="preserve">Súlyos </w:t>
      </w:r>
      <w:r w:rsidRPr="0055341E">
        <w:rPr>
          <w:b/>
          <w:bCs/>
          <w:color w:val="000000" w:themeColor="text1"/>
          <w:szCs w:val="22"/>
        </w:rPr>
        <w:t xml:space="preserve">fertőző betegségre </w:t>
      </w:r>
      <w:r w:rsidRPr="0055341E">
        <w:rPr>
          <w:color w:val="000000" w:themeColor="text1"/>
          <w:szCs w:val="22"/>
        </w:rPr>
        <w:t>utaló jelek, mint pl. magas láz, amelynek kísérője lehet köhögés, nehézlégzés, hidegrázás, gyengeség vagy egyes bőrterületeken vagy ízületeknél jelentkező forróság, pirosság, érzékenység, fájdalom.</w:t>
      </w:r>
    </w:p>
    <w:p w14:paraId="42FDE58F" w14:textId="77777777" w:rsidR="000E1B01" w:rsidRPr="0055341E" w:rsidRDefault="000E1B01" w:rsidP="00E57334">
      <w:pPr>
        <w:numPr>
          <w:ilvl w:val="1"/>
          <w:numId w:val="91"/>
        </w:numPr>
        <w:tabs>
          <w:tab w:val="clear" w:pos="1440"/>
        </w:tabs>
        <w:ind w:left="567" w:hanging="567"/>
        <w:divId w:val="1079326944"/>
        <w:rPr>
          <w:color w:val="000000" w:themeColor="text1"/>
          <w:szCs w:val="22"/>
        </w:rPr>
      </w:pPr>
      <w:r w:rsidRPr="0055341E">
        <w:rPr>
          <w:b/>
          <w:bCs/>
          <w:color w:val="000000" w:themeColor="text1"/>
          <w:szCs w:val="22"/>
        </w:rPr>
        <w:t>Vérképzőszervi betegségre</w:t>
      </w:r>
      <w:r w:rsidRPr="0055341E">
        <w:rPr>
          <w:color w:val="000000" w:themeColor="text1"/>
          <w:szCs w:val="22"/>
        </w:rPr>
        <w:t xml:space="preserve"> utaló jelek, mint pl. vérzés, véraláfutás vagy sápadtság.</w:t>
      </w:r>
    </w:p>
    <w:p w14:paraId="215C7378" w14:textId="77777777" w:rsidR="000E1B01" w:rsidRPr="0055341E" w:rsidRDefault="000E1B01" w:rsidP="00E57334">
      <w:pPr>
        <w:numPr>
          <w:ilvl w:val="1"/>
          <w:numId w:val="91"/>
        </w:numPr>
        <w:tabs>
          <w:tab w:val="clear" w:pos="1440"/>
        </w:tabs>
        <w:ind w:left="567" w:hanging="567"/>
        <w:divId w:val="1079326944"/>
        <w:rPr>
          <w:color w:val="000000" w:themeColor="text1"/>
          <w:szCs w:val="22"/>
        </w:rPr>
      </w:pPr>
      <w:r w:rsidRPr="0055341E">
        <w:rPr>
          <w:b/>
          <w:bCs/>
          <w:color w:val="000000" w:themeColor="text1"/>
          <w:szCs w:val="22"/>
        </w:rPr>
        <w:t xml:space="preserve">Idegrendszeri betegségre </w:t>
      </w:r>
      <w:r w:rsidRPr="0055341E">
        <w:rPr>
          <w:color w:val="000000" w:themeColor="text1"/>
          <w:szCs w:val="22"/>
        </w:rPr>
        <w:t>utaló jelek, mint pl. zsibbadás vagy bizsergés, látászavar, szemfájdalom vagy a kar vagy láb gyengesége.</w:t>
      </w:r>
    </w:p>
    <w:p w14:paraId="72C6983C" w14:textId="77777777" w:rsidR="000E1B01" w:rsidRPr="0055341E" w:rsidRDefault="000E1B01" w:rsidP="00E57334">
      <w:pPr>
        <w:numPr>
          <w:ilvl w:val="1"/>
          <w:numId w:val="91"/>
        </w:numPr>
        <w:tabs>
          <w:tab w:val="clear" w:pos="1440"/>
        </w:tabs>
        <w:ind w:left="567" w:hanging="567"/>
        <w:divId w:val="1079326944"/>
        <w:rPr>
          <w:b/>
          <w:color w:val="000000" w:themeColor="text1"/>
          <w:szCs w:val="22"/>
        </w:rPr>
      </w:pPr>
      <w:r w:rsidRPr="0055341E">
        <w:rPr>
          <w:color w:val="000000" w:themeColor="text1"/>
          <w:szCs w:val="22"/>
        </w:rPr>
        <w:t xml:space="preserve">A </w:t>
      </w:r>
      <w:r w:rsidRPr="0055341E">
        <w:rPr>
          <w:b/>
          <w:color w:val="000000" w:themeColor="text1"/>
          <w:szCs w:val="22"/>
        </w:rPr>
        <w:t>szívelégtelenségre</w:t>
      </w:r>
      <w:r w:rsidRPr="0055341E">
        <w:rPr>
          <w:color w:val="000000" w:themeColor="text1"/>
          <w:szCs w:val="22"/>
        </w:rPr>
        <w:t xml:space="preserve"> vagy </w:t>
      </w:r>
      <w:r w:rsidRPr="0055341E">
        <w:rPr>
          <w:b/>
          <w:bCs/>
          <w:color w:val="000000" w:themeColor="text1"/>
          <w:szCs w:val="22"/>
        </w:rPr>
        <w:t>súlyosbodó szívelégtelenségre</w:t>
      </w:r>
      <w:r w:rsidRPr="0055341E">
        <w:rPr>
          <w:color w:val="000000" w:themeColor="text1"/>
          <w:szCs w:val="22"/>
        </w:rPr>
        <w:t xml:space="preserve"> utaló jelek, mint pl. fáradtság vagy nehézlégzés aktív tevékenység közben, a boka duzzanata, feszülő érzés a nyakban vagy a hasban, éjszakai nehézlégzés vagy köhögés, a gyermek körmeinek vagy az ajkának kékes színe.</w:t>
      </w:r>
      <w:r w:rsidRPr="0055341E">
        <w:rPr>
          <w:b/>
          <w:color w:val="000000" w:themeColor="text1"/>
          <w:szCs w:val="22"/>
        </w:rPr>
        <w:t xml:space="preserve"> </w:t>
      </w:r>
    </w:p>
    <w:p w14:paraId="47CB273D" w14:textId="77777777" w:rsidR="000E1B01" w:rsidRPr="0055341E" w:rsidRDefault="003260EB" w:rsidP="00E57334">
      <w:pPr>
        <w:numPr>
          <w:ilvl w:val="1"/>
          <w:numId w:val="91"/>
        </w:numPr>
        <w:tabs>
          <w:tab w:val="clear" w:pos="1440"/>
        </w:tabs>
        <w:ind w:left="567" w:hanging="567"/>
        <w:divId w:val="1079326944"/>
        <w:rPr>
          <w:b/>
          <w:color w:val="000000" w:themeColor="text1"/>
          <w:szCs w:val="22"/>
        </w:rPr>
      </w:pPr>
      <w:r w:rsidRPr="0055341E">
        <w:rPr>
          <w:b/>
          <w:color w:val="000000" w:themeColor="text1"/>
          <w:szCs w:val="22"/>
        </w:rPr>
        <w:t xml:space="preserve">Rosszindulatú daganatos </w:t>
      </w:r>
      <w:r w:rsidR="000E1B01" w:rsidRPr="0055341E">
        <w:rPr>
          <w:b/>
          <w:color w:val="000000" w:themeColor="text1"/>
          <w:szCs w:val="22"/>
        </w:rPr>
        <w:t xml:space="preserve">megbetegedések jelei: </w:t>
      </w:r>
      <w:r w:rsidR="000E1B01" w:rsidRPr="0055341E">
        <w:rPr>
          <w:color w:val="000000" w:themeColor="text1"/>
          <w:szCs w:val="22"/>
        </w:rPr>
        <w:t xml:space="preserve">A </w:t>
      </w:r>
      <w:r w:rsidRPr="0055341E">
        <w:rPr>
          <w:color w:val="000000" w:themeColor="text1"/>
          <w:szCs w:val="22"/>
        </w:rPr>
        <w:t xml:space="preserve">rosszindulatú daganatos </w:t>
      </w:r>
      <w:r w:rsidR="000E1B01" w:rsidRPr="0055341E">
        <w:rPr>
          <w:color w:val="000000" w:themeColor="text1"/>
          <w:szCs w:val="22"/>
        </w:rPr>
        <w:t xml:space="preserve">megbetegedések a test bármely részét, közte a bőrt és a vért is érinthetik, és a lehetséges jelek függenek a </w:t>
      </w:r>
      <w:r w:rsidRPr="0055341E">
        <w:rPr>
          <w:color w:val="000000" w:themeColor="text1"/>
          <w:szCs w:val="22"/>
        </w:rPr>
        <w:t xml:space="preserve">rosszindulatú daganatos </w:t>
      </w:r>
      <w:r w:rsidR="000E1B01" w:rsidRPr="0055341E">
        <w:rPr>
          <w:color w:val="000000" w:themeColor="text1"/>
          <w:szCs w:val="22"/>
        </w:rPr>
        <w:t>megbetegedés típusától és helyétől. Ilyen jelek közé tartozhat a fogyás, láz, duzzanat (fájdalommal vagy a nélkül), tartós köhögés, dudorok a bőrön vagy bőrkinövés.</w:t>
      </w:r>
    </w:p>
    <w:p w14:paraId="57AD294C" w14:textId="77777777" w:rsidR="000E1B01" w:rsidRPr="0055341E" w:rsidRDefault="000E1B01" w:rsidP="00E57334">
      <w:pPr>
        <w:numPr>
          <w:ilvl w:val="1"/>
          <w:numId w:val="91"/>
        </w:numPr>
        <w:tabs>
          <w:tab w:val="clear" w:pos="1440"/>
        </w:tabs>
        <w:ind w:left="567" w:hanging="567"/>
        <w:divId w:val="1079326944"/>
        <w:rPr>
          <w:b/>
          <w:color w:val="000000" w:themeColor="text1"/>
          <w:szCs w:val="22"/>
        </w:rPr>
      </w:pPr>
      <w:r w:rsidRPr="0055341E">
        <w:rPr>
          <w:color w:val="000000" w:themeColor="text1"/>
          <w:szCs w:val="22"/>
        </w:rPr>
        <w:t>Az</w:t>
      </w:r>
      <w:r w:rsidRPr="0055341E">
        <w:rPr>
          <w:b/>
          <w:color w:val="000000" w:themeColor="text1"/>
          <w:szCs w:val="22"/>
        </w:rPr>
        <w:t xml:space="preserve"> autoimmun reakciók</w:t>
      </w:r>
      <w:r w:rsidRPr="0055341E">
        <w:rPr>
          <w:color w:val="000000" w:themeColor="text1"/>
          <w:szCs w:val="22"/>
        </w:rPr>
        <w:t xml:space="preserve"> (amikor olyan ellenanyagok képződnek, amelyek megtámadják a test egészséges szöveteit) jelei, mint pl. fájdalom, viszketés, gyengeség, valamint kóros légzés, gondolkodás-, érzékelés- vagy látászavar.</w:t>
      </w:r>
    </w:p>
    <w:p w14:paraId="29163628" w14:textId="77777777" w:rsidR="000E1B01" w:rsidRPr="0055341E" w:rsidRDefault="000E1B01" w:rsidP="00E57334">
      <w:pPr>
        <w:numPr>
          <w:ilvl w:val="1"/>
          <w:numId w:val="91"/>
        </w:numPr>
        <w:tabs>
          <w:tab w:val="clear" w:pos="1440"/>
        </w:tabs>
        <w:ind w:left="567" w:hanging="567"/>
        <w:divId w:val="1079326944"/>
        <w:rPr>
          <w:b/>
          <w:color w:val="000000" w:themeColor="text1"/>
          <w:szCs w:val="22"/>
        </w:rPr>
      </w:pPr>
      <w:r w:rsidRPr="0055341E">
        <w:rPr>
          <w:color w:val="000000" w:themeColor="text1"/>
          <w:szCs w:val="22"/>
        </w:rPr>
        <w:t>Bőrfarkas (lupusz) vagy bőrfarkasszerű betegség, mint pl. testtömeg változások, tartós kiütés, láz, ízületi vagy izomfájdalom vagy kimerültség.</w:t>
      </w:r>
    </w:p>
    <w:p w14:paraId="54286570" w14:textId="77777777" w:rsidR="000E1B01" w:rsidRPr="0055341E" w:rsidRDefault="000E1B01" w:rsidP="00E57334">
      <w:pPr>
        <w:numPr>
          <w:ilvl w:val="1"/>
          <w:numId w:val="91"/>
        </w:numPr>
        <w:tabs>
          <w:tab w:val="clear" w:pos="1440"/>
        </w:tabs>
        <w:ind w:left="567" w:hanging="567"/>
        <w:divId w:val="1079326944"/>
        <w:rPr>
          <w:b/>
          <w:color w:val="000000" w:themeColor="text1"/>
          <w:szCs w:val="22"/>
        </w:rPr>
      </w:pPr>
      <w:r w:rsidRPr="0055341E">
        <w:rPr>
          <w:color w:val="000000" w:themeColor="text1"/>
          <w:szCs w:val="22"/>
        </w:rPr>
        <w:t xml:space="preserve">Az </w:t>
      </w:r>
      <w:r w:rsidRPr="0055341E">
        <w:rPr>
          <w:b/>
          <w:color w:val="000000" w:themeColor="text1"/>
          <w:szCs w:val="22"/>
        </w:rPr>
        <w:t>erek</w:t>
      </w:r>
      <w:r w:rsidRPr="0055341E">
        <w:rPr>
          <w:color w:val="000000" w:themeColor="text1"/>
          <w:szCs w:val="22"/>
        </w:rPr>
        <w:t xml:space="preserve"> </w:t>
      </w:r>
      <w:r w:rsidRPr="0055341E">
        <w:rPr>
          <w:b/>
          <w:color w:val="000000" w:themeColor="text1"/>
          <w:szCs w:val="22"/>
        </w:rPr>
        <w:t xml:space="preserve">gyulladásának </w:t>
      </w:r>
      <w:r w:rsidRPr="0055341E">
        <w:rPr>
          <w:color w:val="000000" w:themeColor="text1"/>
          <w:szCs w:val="22"/>
        </w:rPr>
        <w:t>jelei, mint fájdalom, láz, a bőr pirossága vagy melegsége vagy viszketés.</w:t>
      </w:r>
    </w:p>
    <w:p w14:paraId="2CC8496A" w14:textId="77777777" w:rsidR="000E1B01" w:rsidRPr="0055341E" w:rsidRDefault="000E1B01">
      <w:pPr>
        <w:ind w:left="567"/>
        <w:divId w:val="1079326944"/>
        <w:rPr>
          <w:color w:val="000000" w:themeColor="text1"/>
          <w:szCs w:val="22"/>
        </w:rPr>
      </w:pPr>
    </w:p>
    <w:p w14:paraId="1AB5252D" w14:textId="77777777" w:rsidR="000E1B01" w:rsidRPr="0055341E" w:rsidRDefault="000E1B01">
      <w:pPr>
        <w:divId w:val="1079326944"/>
        <w:rPr>
          <w:color w:val="000000" w:themeColor="text1"/>
          <w:szCs w:val="22"/>
        </w:rPr>
      </w:pPr>
      <w:r w:rsidRPr="0055341E">
        <w:rPr>
          <w:color w:val="000000" w:themeColor="text1"/>
          <w:szCs w:val="22"/>
        </w:rPr>
        <w:t>Habár ezek ritka vagy nem gyakori mellékhatások, azonban súlyos állapotok (némelyik ritkán akár halálos is lehet). Ha a fenti tünetek bármelyikét észleli, azonnal beszéljen kezelőorvosával vagy jelentkezzen gyermekével a legközelebbi kórház sürgősségi ambulanciáján.</w:t>
      </w:r>
    </w:p>
    <w:p w14:paraId="325FF5A2" w14:textId="77777777" w:rsidR="000E1B01" w:rsidRPr="0055341E" w:rsidRDefault="000E1B01">
      <w:pPr>
        <w:divId w:val="1079326944"/>
        <w:rPr>
          <w:color w:val="000000" w:themeColor="text1"/>
          <w:szCs w:val="22"/>
        </w:rPr>
      </w:pPr>
    </w:p>
    <w:p w14:paraId="265F09DE" w14:textId="77777777" w:rsidR="000E1B01" w:rsidRPr="0055341E" w:rsidRDefault="000E1B01">
      <w:pPr>
        <w:divId w:val="1079326944"/>
        <w:rPr>
          <w:color w:val="000000" w:themeColor="text1"/>
          <w:szCs w:val="22"/>
        </w:rPr>
      </w:pPr>
      <w:r w:rsidRPr="0055341E">
        <w:rPr>
          <w:color w:val="000000" w:themeColor="text1"/>
          <w:szCs w:val="22"/>
        </w:rPr>
        <w:t xml:space="preserve">Az Enbrel ismert mellékhatásai a következőkben csökkenő gyakoriság szerinti csoportokba rendezve kerülnek megadásra. </w:t>
      </w:r>
    </w:p>
    <w:p w14:paraId="270A3E1A" w14:textId="77777777"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Nagyon gyakori </w:t>
      </w:r>
      <w:r w:rsidRPr="0055341E">
        <w:rPr>
          <w:bCs/>
          <w:color w:val="000000" w:themeColor="text1"/>
          <w:szCs w:val="22"/>
          <w:lang w:val="hu-HU"/>
        </w:rPr>
        <w:t xml:space="preserve">(10 </w:t>
      </w:r>
      <w:r w:rsidR="00A37EA7" w:rsidRPr="0055341E">
        <w:rPr>
          <w:bCs/>
          <w:color w:val="000000" w:themeColor="text1"/>
          <w:szCs w:val="22"/>
          <w:lang w:val="hu-HU"/>
        </w:rPr>
        <w:t>betegből</w:t>
      </w:r>
      <w:r w:rsidRPr="0055341E">
        <w:rPr>
          <w:bCs/>
          <w:color w:val="000000" w:themeColor="text1"/>
          <w:szCs w:val="22"/>
          <w:lang w:val="hu-HU"/>
        </w:rPr>
        <w:t xml:space="preserve"> </w:t>
      </w:r>
      <w:r w:rsidR="00A37EA7" w:rsidRPr="0055341E">
        <w:rPr>
          <w:bCs/>
          <w:color w:val="000000" w:themeColor="text1"/>
          <w:szCs w:val="22"/>
          <w:lang w:val="hu-HU"/>
        </w:rPr>
        <w:t xml:space="preserve">több mint </w:t>
      </w:r>
      <w:r w:rsidRPr="0055341E">
        <w:rPr>
          <w:bCs/>
          <w:color w:val="000000" w:themeColor="text1"/>
          <w:szCs w:val="22"/>
          <w:lang w:val="hu-HU"/>
        </w:rPr>
        <w:t>1</w:t>
      </w:r>
      <w:r w:rsidR="00A37EA7" w:rsidRPr="0055341E">
        <w:rPr>
          <w:bCs/>
          <w:color w:val="000000" w:themeColor="text1"/>
          <w:szCs w:val="22"/>
          <w:lang w:val="hu-HU"/>
        </w:rPr>
        <w:t xml:space="preserve"> beteget</w:t>
      </w:r>
      <w:r w:rsidRPr="0055341E">
        <w:rPr>
          <w:bCs/>
          <w:color w:val="000000" w:themeColor="text1"/>
          <w:szCs w:val="22"/>
          <w:lang w:val="hu-HU"/>
        </w:rPr>
        <w:t xml:space="preserve"> érinthet)</w:t>
      </w:r>
      <w:r w:rsidRPr="0055341E">
        <w:rPr>
          <w:color w:val="000000" w:themeColor="text1"/>
          <w:szCs w:val="22"/>
          <w:lang w:val="hu-HU"/>
        </w:rPr>
        <w:t xml:space="preserve">: </w:t>
      </w:r>
    </w:p>
    <w:p w14:paraId="4EFD249D" w14:textId="79329579" w:rsidR="000E1B01" w:rsidRPr="0055341E" w:rsidRDefault="000E1B01">
      <w:pPr>
        <w:pStyle w:val="anything"/>
        <w:widowControl/>
        <w:tabs>
          <w:tab w:val="num" w:pos="567"/>
        </w:tabs>
        <w:ind w:left="567" w:hanging="567"/>
        <w:divId w:val="1079326944"/>
        <w:rPr>
          <w:color w:val="000000" w:themeColor="text1"/>
          <w:szCs w:val="22"/>
          <w:lang w:val="hu-HU"/>
        </w:rPr>
      </w:pPr>
      <w:r w:rsidRPr="0055341E">
        <w:rPr>
          <w:color w:val="000000" w:themeColor="text1"/>
          <w:szCs w:val="22"/>
          <w:lang w:val="hu-HU"/>
        </w:rPr>
        <w:tab/>
        <w:t xml:space="preserve">Fertőzések (többek között nátha, </w:t>
      </w:r>
      <w:r w:rsidR="00B73496">
        <w:rPr>
          <w:color w:val="000000" w:themeColor="text1"/>
          <w:szCs w:val="22"/>
          <w:lang w:val="hu-HU"/>
        </w:rPr>
        <w:t>orr</w:t>
      </w:r>
      <w:r w:rsidRPr="0055341E">
        <w:rPr>
          <w:color w:val="000000" w:themeColor="text1"/>
          <w:szCs w:val="22"/>
          <w:lang w:val="hu-HU"/>
        </w:rPr>
        <w:t>melléküreggyulladás, légcsőhurut, húgyúti fertőzések és bőrfertőzések); az injekció helyén kialakuló reakciók (többek között vérzés, véraláfutás, bőrpír, bőrviszketés, fájdalom és duzzanat) (ezek a kezelés első hónapját követően nem jelentkeznek már olyan gyakran</w:t>
      </w:r>
      <w:r w:rsidR="00164DD2" w:rsidRPr="0055341E">
        <w:rPr>
          <w:color w:val="000000" w:themeColor="text1"/>
          <w:szCs w:val="22"/>
          <w:lang w:val="hu-HU"/>
        </w:rPr>
        <w:t>; n</w:t>
      </w:r>
      <w:r w:rsidRPr="0055341E">
        <w:rPr>
          <w:color w:val="000000" w:themeColor="text1"/>
          <w:szCs w:val="22"/>
          <w:lang w:val="hu-HU"/>
        </w:rPr>
        <w:t xml:space="preserve">émely beteg esetében olyan területen alakult ki reakció, ahová </w:t>
      </w:r>
      <w:r w:rsidR="00164DD2" w:rsidRPr="0055341E">
        <w:rPr>
          <w:color w:val="000000" w:themeColor="text1"/>
          <w:szCs w:val="22"/>
          <w:lang w:val="hu-HU"/>
        </w:rPr>
        <w:t>a közelmúltban</w:t>
      </w:r>
      <w:r w:rsidRPr="0055341E">
        <w:rPr>
          <w:color w:val="000000" w:themeColor="text1"/>
          <w:szCs w:val="22"/>
          <w:lang w:val="hu-HU"/>
        </w:rPr>
        <w:t xml:space="preserve"> kapott injekciót</w:t>
      </w:r>
      <w:r w:rsidR="00164DD2" w:rsidRPr="0055341E">
        <w:rPr>
          <w:color w:val="000000" w:themeColor="text1"/>
          <w:szCs w:val="22"/>
          <w:lang w:val="hu-HU"/>
        </w:rPr>
        <w:t>)</w:t>
      </w:r>
      <w:r w:rsidR="00B403B6" w:rsidRPr="0055341E">
        <w:rPr>
          <w:color w:val="000000" w:themeColor="text1"/>
          <w:szCs w:val="22"/>
          <w:lang w:val="hu-HU"/>
        </w:rPr>
        <w:t>;</w:t>
      </w:r>
      <w:r w:rsidR="00164DD2" w:rsidRPr="0055341E">
        <w:rPr>
          <w:color w:val="000000" w:themeColor="text1"/>
          <w:szCs w:val="22"/>
          <w:lang w:val="hu-HU"/>
        </w:rPr>
        <w:t xml:space="preserve"> </w:t>
      </w:r>
      <w:r w:rsidR="00B403B6" w:rsidRPr="0055341E">
        <w:rPr>
          <w:color w:val="000000" w:themeColor="text1"/>
          <w:szCs w:val="22"/>
          <w:lang w:val="hu-HU"/>
        </w:rPr>
        <w:t xml:space="preserve">és </w:t>
      </w:r>
      <w:r w:rsidR="00164DD2" w:rsidRPr="0055341E">
        <w:rPr>
          <w:color w:val="000000" w:themeColor="text1"/>
          <w:szCs w:val="22"/>
          <w:lang w:val="hu-HU"/>
        </w:rPr>
        <w:t>fejfájás</w:t>
      </w:r>
      <w:r w:rsidRPr="0055341E">
        <w:rPr>
          <w:color w:val="000000" w:themeColor="text1"/>
          <w:szCs w:val="22"/>
          <w:lang w:val="hu-HU"/>
        </w:rPr>
        <w:t>.</w:t>
      </w:r>
    </w:p>
    <w:p w14:paraId="60728B93" w14:textId="77777777" w:rsidR="000E1B01" w:rsidRPr="0055341E" w:rsidRDefault="000E1B01">
      <w:pPr>
        <w:pStyle w:val="anything"/>
        <w:widowControl/>
        <w:tabs>
          <w:tab w:val="num" w:pos="567"/>
        </w:tabs>
        <w:ind w:left="567" w:hanging="567"/>
        <w:divId w:val="1079326944"/>
        <w:rPr>
          <w:color w:val="000000" w:themeColor="text1"/>
          <w:szCs w:val="22"/>
          <w:lang w:val="hu-HU"/>
        </w:rPr>
      </w:pPr>
    </w:p>
    <w:p w14:paraId="25617FDD" w14:textId="77777777"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Gyakori </w:t>
      </w:r>
      <w:r w:rsidRPr="0055341E">
        <w:rPr>
          <w:bCs/>
          <w:color w:val="000000" w:themeColor="text1"/>
          <w:szCs w:val="22"/>
          <w:lang w:val="hu-HU"/>
        </w:rPr>
        <w:t xml:space="preserve">(10 </w:t>
      </w:r>
      <w:r w:rsidR="00A37EA7" w:rsidRPr="0055341E">
        <w:rPr>
          <w:bCs/>
          <w:color w:val="000000" w:themeColor="text1"/>
          <w:szCs w:val="22"/>
          <w:lang w:val="hu-HU"/>
        </w:rPr>
        <w:t>betegből</w:t>
      </w:r>
      <w:r w:rsidRPr="0055341E">
        <w:rPr>
          <w:bCs/>
          <w:color w:val="000000" w:themeColor="text1"/>
          <w:szCs w:val="22"/>
          <w:lang w:val="hu-HU"/>
        </w:rPr>
        <w:t xml:space="preserve"> legfeljebb 1 </w:t>
      </w:r>
      <w:r w:rsidR="00A37EA7" w:rsidRPr="0055341E">
        <w:rPr>
          <w:bCs/>
          <w:color w:val="000000" w:themeColor="text1"/>
          <w:szCs w:val="22"/>
          <w:lang w:val="hu-HU"/>
        </w:rPr>
        <w:t xml:space="preserve">beteget </w:t>
      </w:r>
      <w:r w:rsidRPr="0055341E">
        <w:rPr>
          <w:bCs/>
          <w:color w:val="000000" w:themeColor="text1"/>
          <w:szCs w:val="22"/>
          <w:lang w:val="hu-HU"/>
        </w:rPr>
        <w:t>érinthet)</w:t>
      </w:r>
      <w:r w:rsidRPr="0055341E">
        <w:rPr>
          <w:color w:val="000000" w:themeColor="text1"/>
          <w:szCs w:val="22"/>
          <w:lang w:val="hu-HU"/>
        </w:rPr>
        <w:t xml:space="preserve">: </w:t>
      </w:r>
    </w:p>
    <w:p w14:paraId="2873059F" w14:textId="77777777" w:rsidR="000E1B01" w:rsidRPr="0055341E" w:rsidRDefault="000E1B01">
      <w:pPr>
        <w:pStyle w:val="anything"/>
        <w:widowControl/>
        <w:tabs>
          <w:tab w:val="num" w:pos="567"/>
        </w:tabs>
        <w:ind w:left="567" w:hanging="567"/>
        <w:divId w:val="1079326944"/>
        <w:rPr>
          <w:color w:val="000000" w:themeColor="text1"/>
          <w:szCs w:val="22"/>
          <w:lang w:val="hu-HU"/>
        </w:rPr>
      </w:pPr>
      <w:r w:rsidRPr="0055341E">
        <w:rPr>
          <w:color w:val="000000" w:themeColor="text1"/>
          <w:szCs w:val="22"/>
          <w:lang w:val="hu-HU"/>
        </w:rPr>
        <w:tab/>
        <w:t>Allergiás reakciók; láz; bőr</w:t>
      </w:r>
      <w:r w:rsidRPr="0055341E">
        <w:rPr>
          <w:color w:val="000000" w:themeColor="text1"/>
          <w:szCs w:val="22"/>
        </w:rPr>
        <w:t xml:space="preserve">kiütés; </w:t>
      </w:r>
      <w:r w:rsidRPr="0055341E">
        <w:rPr>
          <w:color w:val="000000" w:themeColor="text1"/>
          <w:szCs w:val="22"/>
          <w:lang w:val="hu-HU"/>
        </w:rPr>
        <w:t>viszketés; saját, normális szövet elleni ellenanyagok (autoantitestek) képződése.</w:t>
      </w:r>
    </w:p>
    <w:p w14:paraId="5FAB7169" w14:textId="77777777" w:rsidR="000E1B01" w:rsidRPr="0055341E" w:rsidRDefault="000E1B01">
      <w:pPr>
        <w:pStyle w:val="anything"/>
        <w:widowControl/>
        <w:tabs>
          <w:tab w:val="num" w:pos="567"/>
        </w:tabs>
        <w:ind w:left="567" w:hanging="567"/>
        <w:divId w:val="1079326944"/>
        <w:rPr>
          <w:color w:val="000000" w:themeColor="text1"/>
          <w:szCs w:val="22"/>
          <w:lang w:val="hu-HU"/>
        </w:rPr>
      </w:pPr>
    </w:p>
    <w:p w14:paraId="4F2AC261" w14:textId="77777777" w:rsidR="000E1B01" w:rsidRPr="0055341E" w:rsidRDefault="000E1B01" w:rsidP="00E57334">
      <w:pPr>
        <w:numPr>
          <w:ilvl w:val="0"/>
          <w:numId w:val="20"/>
        </w:numPr>
        <w:tabs>
          <w:tab w:val="clear" w:pos="720"/>
          <w:tab w:val="num" w:pos="567"/>
        </w:tabs>
        <w:ind w:left="567" w:right="-29" w:hanging="567"/>
        <w:divId w:val="1079326944"/>
        <w:rPr>
          <w:color w:val="000000" w:themeColor="text1"/>
          <w:szCs w:val="22"/>
        </w:rPr>
      </w:pPr>
      <w:r w:rsidRPr="0055341E">
        <w:rPr>
          <w:b/>
          <w:bCs/>
          <w:color w:val="000000" w:themeColor="text1"/>
          <w:szCs w:val="22"/>
        </w:rPr>
        <w:t xml:space="preserve">Nem gyakori </w:t>
      </w:r>
      <w:r w:rsidRPr="0055341E">
        <w:rPr>
          <w:bCs/>
          <w:color w:val="000000" w:themeColor="text1"/>
          <w:szCs w:val="22"/>
        </w:rPr>
        <w:t xml:space="preserve">(100 </w:t>
      </w:r>
      <w:r w:rsidR="00A37EA7" w:rsidRPr="0055341E">
        <w:rPr>
          <w:bCs/>
          <w:color w:val="000000" w:themeColor="text1"/>
          <w:szCs w:val="22"/>
        </w:rPr>
        <w:t>betegből</w:t>
      </w:r>
      <w:r w:rsidRPr="0055341E">
        <w:rPr>
          <w:bCs/>
          <w:color w:val="000000" w:themeColor="text1"/>
          <w:szCs w:val="22"/>
        </w:rPr>
        <w:t xml:space="preserve"> legfeljebb 1 </w:t>
      </w:r>
      <w:r w:rsidR="00A37EA7" w:rsidRPr="0055341E">
        <w:rPr>
          <w:bCs/>
          <w:color w:val="000000" w:themeColor="text1"/>
          <w:szCs w:val="22"/>
        </w:rPr>
        <w:t xml:space="preserve">beteget </w:t>
      </w:r>
      <w:r w:rsidRPr="0055341E">
        <w:rPr>
          <w:bCs/>
          <w:color w:val="000000" w:themeColor="text1"/>
          <w:szCs w:val="22"/>
        </w:rPr>
        <w:t>érinthet)</w:t>
      </w:r>
      <w:r w:rsidRPr="0055341E">
        <w:rPr>
          <w:color w:val="000000" w:themeColor="text1"/>
          <w:szCs w:val="22"/>
        </w:rPr>
        <w:t xml:space="preserve">: </w:t>
      </w:r>
    </w:p>
    <w:p w14:paraId="366FD908" w14:textId="77777777" w:rsidR="000E1B01" w:rsidRPr="0055341E" w:rsidRDefault="000E1B01">
      <w:pPr>
        <w:tabs>
          <w:tab w:val="num" w:pos="567"/>
        </w:tabs>
        <w:ind w:left="567" w:right="-29" w:hanging="567"/>
        <w:divId w:val="1079326944"/>
        <w:rPr>
          <w:color w:val="000000" w:themeColor="text1"/>
          <w:szCs w:val="22"/>
        </w:rPr>
      </w:pPr>
      <w:r w:rsidRPr="0055341E">
        <w:rPr>
          <w:color w:val="000000" w:themeColor="text1"/>
          <w:szCs w:val="22"/>
        </w:rPr>
        <w:tab/>
        <w:t>Súlyos fertőzések (többek között tüdőgyulladás, bőralatti fertőzések, ízületi fertőzések, vérmérgezés és fertőzések különböző helyeken); pangásos szívelégtelenség súlyosbodása; alacsony vörösvértestszám; alacsony fehérvérsejtszám; alacsony neutrofil (a fehérvérsejt egyik típusa) sejtszám; alacsony vérlemezkeszám; bőrrák (kivéve melanóma); helyi bőrduzzanat (angioödéma); csalánkiütések (kiemelkedő foltok a piros vagy sápadt bőrön, ami gyakran viszket); a szem gyulladása; pszoriázis (újonnan kialakuló vagy a már kialakult pszoriázis súlyosbodása); a vérerek több szervet érintő gyulladása; emelkedett májfunkciós eredmények (a metotrexát-kezelésben is részesülő betegeknél az emelkedett májfunkciós eredmények gyakorisága a gyakori kategóriába esik)</w:t>
      </w:r>
      <w:r w:rsidR="00447676" w:rsidRPr="0055341E">
        <w:rPr>
          <w:color w:val="000000" w:themeColor="text1"/>
          <w:szCs w:val="22"/>
        </w:rPr>
        <w:t>; hasi görcsök és fájdalom, hasmenés, testsúlycsökkenés vagy véres széklet (bélproblémák jelei)</w:t>
      </w:r>
      <w:r w:rsidRPr="0055341E">
        <w:rPr>
          <w:color w:val="000000" w:themeColor="text1"/>
          <w:szCs w:val="22"/>
        </w:rPr>
        <w:t>.</w:t>
      </w:r>
    </w:p>
    <w:p w14:paraId="7BE5E0EB" w14:textId="77777777" w:rsidR="000E1B01" w:rsidRPr="0055341E" w:rsidRDefault="000E1B01">
      <w:pPr>
        <w:tabs>
          <w:tab w:val="num" w:pos="567"/>
        </w:tabs>
        <w:ind w:left="567" w:right="-29" w:hanging="567"/>
        <w:divId w:val="1079326944"/>
        <w:rPr>
          <w:color w:val="000000" w:themeColor="text1"/>
          <w:szCs w:val="22"/>
        </w:rPr>
      </w:pPr>
    </w:p>
    <w:p w14:paraId="3CF28F7B" w14:textId="77777777" w:rsidR="000E1B01" w:rsidRPr="0055341E" w:rsidRDefault="000E1B01" w:rsidP="00E57334">
      <w:pPr>
        <w:keepNext/>
        <w:keepLines/>
        <w:numPr>
          <w:ilvl w:val="0"/>
          <w:numId w:val="20"/>
        </w:numPr>
        <w:tabs>
          <w:tab w:val="clear" w:pos="720"/>
          <w:tab w:val="num" w:pos="567"/>
        </w:tabs>
        <w:ind w:left="567" w:right="-28" w:hanging="567"/>
        <w:divId w:val="1079326944"/>
        <w:rPr>
          <w:color w:val="000000" w:themeColor="text1"/>
          <w:szCs w:val="22"/>
        </w:rPr>
      </w:pPr>
      <w:r w:rsidRPr="0055341E">
        <w:rPr>
          <w:b/>
          <w:bCs/>
          <w:color w:val="000000" w:themeColor="text1"/>
          <w:szCs w:val="22"/>
        </w:rPr>
        <w:t xml:space="preserve">Ritka </w:t>
      </w:r>
      <w:r w:rsidRPr="0055341E">
        <w:rPr>
          <w:bCs/>
          <w:color w:val="000000" w:themeColor="text1"/>
          <w:szCs w:val="22"/>
        </w:rPr>
        <w:t xml:space="preserve">(1000 </w:t>
      </w:r>
      <w:r w:rsidR="00A37EA7" w:rsidRPr="0055341E">
        <w:rPr>
          <w:bCs/>
          <w:color w:val="000000" w:themeColor="text1"/>
          <w:szCs w:val="22"/>
        </w:rPr>
        <w:t>betegből</w:t>
      </w:r>
      <w:r w:rsidRPr="0055341E">
        <w:rPr>
          <w:bCs/>
          <w:color w:val="000000" w:themeColor="text1"/>
          <w:szCs w:val="22"/>
        </w:rPr>
        <w:t xml:space="preserve"> legfeljebb 1 </w:t>
      </w:r>
      <w:r w:rsidR="00A37EA7" w:rsidRPr="0055341E">
        <w:rPr>
          <w:bCs/>
          <w:color w:val="000000" w:themeColor="text1"/>
          <w:szCs w:val="22"/>
        </w:rPr>
        <w:t xml:space="preserve">beteget </w:t>
      </w:r>
      <w:r w:rsidRPr="0055341E">
        <w:rPr>
          <w:bCs/>
          <w:color w:val="000000" w:themeColor="text1"/>
          <w:szCs w:val="22"/>
        </w:rPr>
        <w:t>érinthet)</w:t>
      </w:r>
      <w:r w:rsidRPr="0055341E">
        <w:rPr>
          <w:color w:val="000000" w:themeColor="text1"/>
          <w:szCs w:val="22"/>
        </w:rPr>
        <w:t xml:space="preserve">: </w:t>
      </w:r>
    </w:p>
    <w:p w14:paraId="4077421E" w14:textId="02F81B70" w:rsidR="000E1B01" w:rsidRPr="0055341E" w:rsidRDefault="000E1B01">
      <w:pPr>
        <w:tabs>
          <w:tab w:val="num" w:pos="567"/>
        </w:tabs>
        <w:ind w:left="567" w:right="-29" w:hanging="567"/>
        <w:divId w:val="1079326944"/>
        <w:rPr>
          <w:color w:val="000000" w:themeColor="text1"/>
          <w:szCs w:val="22"/>
        </w:rPr>
      </w:pPr>
      <w:r w:rsidRPr="0055341E">
        <w:rPr>
          <w:color w:val="000000" w:themeColor="text1"/>
          <w:szCs w:val="22"/>
        </w:rPr>
        <w:tab/>
        <w:t xml:space="preserve">Súlyos allergiás reakciók (többek között súlyos helyi bőrduzzanat és sípoló légzés); limfóma (egyfajta vérrák); leukémia (a vért és a csontvelőt érintő </w:t>
      </w:r>
      <w:r w:rsidR="003260EB" w:rsidRPr="0055341E">
        <w:rPr>
          <w:color w:val="000000" w:themeColor="text1"/>
          <w:szCs w:val="22"/>
        </w:rPr>
        <w:t xml:space="preserve">rosszindulatú daganatos </w:t>
      </w:r>
      <w:r w:rsidRPr="0055341E">
        <w:rPr>
          <w:color w:val="000000" w:themeColor="text1"/>
          <w:szCs w:val="22"/>
        </w:rPr>
        <w:t xml:space="preserve">megbetegedés); melanóma (egyfajta bőrrák); együttesen alacsony vérlemezke-, vörösvértest- és fehérvérsejtszám; idegrendszeri betegségek (súlyos izomgyengeséggel és olyan panaszokkal és tünetekkel, melyek  hasonlítanak a szklerózis multiplexre vagy a szemidegek vagy a gerincvelő gyulladására); tuberkulózis; pangásos szívelégtelenség új előfordulása; görcsök; lupusz vagy lupusszerű szindróma (többek között olyan tünetek, mint tartós kiütés, láz, ízületi fájdalom és fáradékonyság); bőrkiütés, mely a bőr súlyos hólyagosodásához és hámlásához vezethet; </w:t>
      </w:r>
      <w:r w:rsidR="00222991" w:rsidRPr="0055341E">
        <w:rPr>
          <w:color w:val="000000" w:themeColor="text1"/>
          <w:szCs w:val="22"/>
        </w:rPr>
        <w:t>lichenoid reakciók (viszkető vöröseslila bőrkiütések és/vagy fonalszerű fehéresszürke vonalak a n</w:t>
      </w:r>
      <w:r w:rsidR="000C0680" w:rsidRPr="0055341E">
        <w:rPr>
          <w:color w:val="000000" w:themeColor="text1"/>
          <w:szCs w:val="22"/>
        </w:rPr>
        <w:t>yálkahártyákon);</w:t>
      </w:r>
      <w:r w:rsidR="00222991" w:rsidRPr="0055341E">
        <w:rPr>
          <w:color w:val="000000" w:themeColor="text1"/>
          <w:szCs w:val="22"/>
        </w:rPr>
        <w:t xml:space="preserve"> </w:t>
      </w:r>
      <w:r w:rsidRPr="0055341E">
        <w:rPr>
          <w:color w:val="000000" w:themeColor="text1"/>
          <w:szCs w:val="22"/>
        </w:rPr>
        <w:t>májgyulladás, melyet a szervezet saját immunrendszere okoz (autoimmun hepatitisz; a metotrexát-kezelésben is részesülő betegeknél ennek gyakorisága a nem gyakori kategóriába esik); immunbetegség, mely a tüdőkre, bőrre és nyirokcsomókra lehet hatással (szarkoidózis); tüdőgyulladás vagy a tüdő hegesedése (a metotrexát-kezelésben is részesülő betegeknél a tüdőgyulladás vagy a tüdő hegesedésének gyakorisága a nem gyakori kategóriába esik)</w:t>
      </w:r>
      <w:r w:rsidR="00751455">
        <w:rPr>
          <w:color w:val="000000" w:themeColor="text1"/>
          <w:szCs w:val="22"/>
        </w:rPr>
        <w:t xml:space="preserve">, </w:t>
      </w:r>
      <w:r w:rsidR="00751455" w:rsidRPr="00321227">
        <w:rPr>
          <w:color w:val="000000" w:themeColor="text1"/>
          <w:szCs w:val="22"/>
        </w:rPr>
        <w:t xml:space="preserve">a vesében </w:t>
      </w:r>
      <w:r w:rsidR="00751455">
        <w:rPr>
          <w:color w:val="000000" w:themeColor="text1"/>
          <w:szCs w:val="22"/>
        </w:rPr>
        <w:t>a szűrletet előállító apró vesetestecskék</w:t>
      </w:r>
      <w:r w:rsidR="00751455" w:rsidRPr="00321227">
        <w:rPr>
          <w:color w:val="000000" w:themeColor="text1"/>
          <w:szCs w:val="22"/>
        </w:rPr>
        <w:t xml:space="preserve"> károsodása, ami rossz veseműködéshez vezet (glomerulonefritisz)</w:t>
      </w:r>
      <w:r w:rsidRPr="0055341E">
        <w:rPr>
          <w:color w:val="000000" w:themeColor="text1"/>
          <w:szCs w:val="22"/>
        </w:rPr>
        <w:t>.</w:t>
      </w:r>
    </w:p>
    <w:p w14:paraId="3A3049F9" w14:textId="77777777" w:rsidR="000E1B01" w:rsidRPr="0055341E" w:rsidRDefault="000E1B01">
      <w:pPr>
        <w:tabs>
          <w:tab w:val="num" w:pos="567"/>
        </w:tabs>
        <w:ind w:left="567" w:right="-29" w:hanging="567"/>
        <w:divId w:val="1079326944"/>
        <w:rPr>
          <w:color w:val="000000" w:themeColor="text1"/>
          <w:szCs w:val="22"/>
        </w:rPr>
      </w:pPr>
    </w:p>
    <w:p w14:paraId="69929D76" w14:textId="77777777" w:rsidR="000E1B01" w:rsidRPr="0055341E" w:rsidRDefault="000E1B01" w:rsidP="00E57334">
      <w:pPr>
        <w:pStyle w:val="anything"/>
        <w:widowControl/>
        <w:numPr>
          <w:ilvl w:val="0"/>
          <w:numId w:val="20"/>
        </w:numPr>
        <w:tabs>
          <w:tab w:val="clear" w:pos="720"/>
          <w:tab w:val="num" w:pos="567"/>
        </w:tabs>
        <w:ind w:left="567" w:hanging="567"/>
        <w:divId w:val="1079326944"/>
        <w:rPr>
          <w:color w:val="000000" w:themeColor="text1"/>
          <w:szCs w:val="22"/>
          <w:lang w:val="hu-HU"/>
        </w:rPr>
      </w:pPr>
      <w:r w:rsidRPr="0055341E">
        <w:rPr>
          <w:b/>
          <w:bCs/>
          <w:color w:val="000000" w:themeColor="text1"/>
          <w:szCs w:val="22"/>
          <w:lang w:val="hu-HU"/>
        </w:rPr>
        <w:t xml:space="preserve">Nagyon ritka </w:t>
      </w:r>
      <w:r w:rsidRPr="0055341E">
        <w:rPr>
          <w:bCs/>
          <w:color w:val="000000" w:themeColor="text1"/>
          <w:szCs w:val="22"/>
          <w:lang w:val="hu-HU"/>
        </w:rPr>
        <w:t xml:space="preserve">(10 000 </w:t>
      </w:r>
      <w:r w:rsidR="00A37EA7" w:rsidRPr="0055341E">
        <w:rPr>
          <w:bCs/>
          <w:color w:val="000000" w:themeColor="text1"/>
          <w:szCs w:val="22"/>
          <w:lang w:val="hu-HU"/>
        </w:rPr>
        <w:t>betegből</w:t>
      </w:r>
      <w:r w:rsidRPr="0055341E">
        <w:rPr>
          <w:bCs/>
          <w:color w:val="000000" w:themeColor="text1"/>
          <w:szCs w:val="22"/>
          <w:lang w:val="hu-HU"/>
        </w:rPr>
        <w:t xml:space="preserve"> legfeljebb 1 </w:t>
      </w:r>
      <w:r w:rsidR="00A37EA7" w:rsidRPr="0055341E">
        <w:rPr>
          <w:bCs/>
          <w:color w:val="000000" w:themeColor="text1"/>
          <w:szCs w:val="22"/>
          <w:lang w:val="hu-HU"/>
        </w:rPr>
        <w:t xml:space="preserve">beteget </w:t>
      </w:r>
      <w:r w:rsidRPr="0055341E">
        <w:rPr>
          <w:bCs/>
          <w:color w:val="000000" w:themeColor="text1"/>
          <w:szCs w:val="22"/>
          <w:lang w:val="hu-HU"/>
        </w:rPr>
        <w:t>érinthet)</w:t>
      </w:r>
      <w:r w:rsidRPr="0055341E">
        <w:rPr>
          <w:color w:val="000000" w:themeColor="text1"/>
          <w:szCs w:val="22"/>
          <w:lang w:val="hu-HU"/>
        </w:rPr>
        <w:t>: a csontvelőben zajló vérképzés csökkenése.</w:t>
      </w:r>
    </w:p>
    <w:p w14:paraId="38AFA710" w14:textId="77777777" w:rsidR="000E1B01" w:rsidRPr="0055341E" w:rsidRDefault="000E1B01">
      <w:pPr>
        <w:pStyle w:val="anything"/>
        <w:widowControl/>
        <w:divId w:val="1079326944"/>
        <w:rPr>
          <w:color w:val="000000" w:themeColor="text1"/>
          <w:szCs w:val="22"/>
          <w:lang w:val="hu-HU"/>
        </w:rPr>
      </w:pPr>
    </w:p>
    <w:p w14:paraId="45A8D991" w14:textId="55CDABA6" w:rsidR="000E1B01" w:rsidRPr="0055341E" w:rsidRDefault="000E1B01" w:rsidP="00E57334">
      <w:pPr>
        <w:pStyle w:val="anything"/>
        <w:keepNext/>
        <w:keepLines/>
        <w:widowControl/>
        <w:numPr>
          <w:ilvl w:val="0"/>
          <w:numId w:val="20"/>
        </w:numPr>
        <w:tabs>
          <w:tab w:val="clear" w:pos="720"/>
          <w:tab w:val="num" w:pos="567"/>
        </w:tabs>
        <w:ind w:left="567" w:hanging="567"/>
        <w:divId w:val="1079326944"/>
        <w:rPr>
          <w:color w:val="000000" w:themeColor="text1"/>
          <w:szCs w:val="22"/>
          <w:lang w:val="hu-HU"/>
        </w:rPr>
      </w:pPr>
      <w:r w:rsidRPr="0055341E">
        <w:rPr>
          <w:b/>
          <w:color w:val="000000" w:themeColor="text1"/>
          <w:szCs w:val="22"/>
          <w:lang w:val="hu-HU"/>
        </w:rPr>
        <w:t xml:space="preserve">Nem ismert </w:t>
      </w:r>
      <w:r w:rsidRPr="0055341E">
        <w:rPr>
          <w:color w:val="000000" w:themeColor="text1"/>
          <w:szCs w:val="22"/>
          <w:lang w:val="hu-HU"/>
        </w:rPr>
        <w:t>(</w:t>
      </w:r>
      <w:r w:rsidR="007D736B" w:rsidRPr="0055341E">
        <w:rPr>
          <w:color w:val="000000" w:themeColor="text1"/>
          <w:szCs w:val="22"/>
        </w:rPr>
        <w:t>a gyakoriság a</w:t>
      </w:r>
      <w:r w:rsidRPr="0055341E">
        <w:rPr>
          <w:color w:val="000000" w:themeColor="text1"/>
          <w:szCs w:val="22"/>
          <w:lang w:val="hu-HU"/>
        </w:rPr>
        <w:t xml:space="preserve"> rendelkezésre álló adatokból nem állapítható meg): Merkel-sejtes karcinóma (egyfajta bőrrák); </w:t>
      </w:r>
      <w:r w:rsidR="00C62CA7" w:rsidRPr="0055341E">
        <w:rPr>
          <w:color w:val="000000" w:themeColor="text1"/>
          <w:szCs w:val="22"/>
          <w:lang w:val="hu-HU"/>
        </w:rPr>
        <w:t xml:space="preserve">Kaposi-szarkóma, a 8-as típusú humán herpeszvírus fertőzéssel járó ritka daganatos megbetegedés. A Kaposi-szarkóma leggyakrabban a bőrön jelenik meg lila elváltozások formájában; </w:t>
      </w:r>
      <w:r w:rsidRPr="0055341E">
        <w:rPr>
          <w:color w:val="000000" w:themeColor="text1"/>
          <w:szCs w:val="22"/>
          <w:lang w:val="hu-HU"/>
        </w:rPr>
        <w:t xml:space="preserve">a fehérvérsejtek túlzott aktivitása gyulladás esetén (makrofág aktivációs szindróma); a hepatitisz B (fertőző májgyulladás) kiújulása, </w:t>
      </w:r>
      <w:r w:rsidRPr="0055341E">
        <w:rPr>
          <w:color w:val="000000" w:themeColor="text1"/>
          <w:lang w:val="hu-HU"/>
        </w:rPr>
        <w:t>a dermatomiozítisznek (bőrkiütéssel járó izomgyulladás és -gyengeség) nevezett betegség rosszabbodása</w:t>
      </w:r>
      <w:r w:rsidRPr="0055341E">
        <w:rPr>
          <w:color w:val="000000" w:themeColor="text1"/>
          <w:szCs w:val="22"/>
          <w:lang w:val="hu-HU"/>
        </w:rPr>
        <w:t>.</w:t>
      </w:r>
    </w:p>
    <w:p w14:paraId="79AF77D3" w14:textId="77777777" w:rsidR="000E1B01" w:rsidRPr="0055341E" w:rsidRDefault="000E1B01">
      <w:pPr>
        <w:pStyle w:val="BodyText"/>
        <w:keepNext/>
        <w:keepLines/>
        <w:jc w:val="left"/>
        <w:divId w:val="1079326944"/>
        <w:rPr>
          <w:color w:val="000000" w:themeColor="text1"/>
          <w:szCs w:val="22"/>
          <w:lang w:val="hu-HU"/>
        </w:rPr>
      </w:pPr>
    </w:p>
    <w:p w14:paraId="5B94C5EC" w14:textId="77777777" w:rsidR="000E1B01" w:rsidRPr="0055341E" w:rsidRDefault="000E1B01">
      <w:pPr>
        <w:pStyle w:val="BodyText"/>
        <w:keepNext/>
        <w:keepLines/>
        <w:jc w:val="left"/>
        <w:divId w:val="1079326944"/>
        <w:rPr>
          <w:color w:val="000000" w:themeColor="text1"/>
          <w:szCs w:val="22"/>
          <w:lang w:val="hu-HU"/>
        </w:rPr>
      </w:pPr>
      <w:r w:rsidRPr="0055341E">
        <w:rPr>
          <w:b/>
          <w:color w:val="000000" w:themeColor="text1"/>
          <w:szCs w:val="22"/>
          <w:lang w:val="hu-HU"/>
        </w:rPr>
        <w:t>További mellékhatások gyermekeknél és serdülőknél</w:t>
      </w:r>
    </w:p>
    <w:p w14:paraId="7579DAB4" w14:textId="77777777" w:rsidR="000E1B01" w:rsidRPr="0055341E" w:rsidRDefault="000E1B01">
      <w:pPr>
        <w:pStyle w:val="BodyText"/>
        <w:keepNext/>
        <w:keepLines/>
        <w:jc w:val="left"/>
        <w:divId w:val="1079326944"/>
        <w:rPr>
          <w:color w:val="000000" w:themeColor="text1"/>
          <w:szCs w:val="22"/>
          <w:lang w:val="hu-HU"/>
        </w:rPr>
      </w:pPr>
    </w:p>
    <w:p w14:paraId="5EC821C7" w14:textId="77777777" w:rsidR="000E1B01" w:rsidRPr="0055341E" w:rsidRDefault="000E1B01">
      <w:pPr>
        <w:pStyle w:val="anything"/>
        <w:keepNext/>
        <w:keepLines/>
        <w:widowControl/>
        <w:divId w:val="1079326944"/>
        <w:rPr>
          <w:color w:val="000000" w:themeColor="text1"/>
          <w:szCs w:val="22"/>
          <w:lang w:val="hu-HU"/>
        </w:rPr>
      </w:pPr>
      <w:r w:rsidRPr="0055341E">
        <w:rPr>
          <w:color w:val="000000" w:themeColor="text1"/>
          <w:szCs w:val="22"/>
        </w:rPr>
        <w:t xml:space="preserve">A gyermekeknél és serdülőknél tapasztalt mellékhatások </w:t>
      </w:r>
      <w:r w:rsidRPr="0055341E">
        <w:rPr>
          <w:color w:val="000000" w:themeColor="text1"/>
          <w:szCs w:val="22"/>
          <w:lang w:val="hu-HU"/>
        </w:rPr>
        <w:t>és azok gyakoriságai a fent leírtakéhoz hasonlóak.</w:t>
      </w:r>
    </w:p>
    <w:p w14:paraId="3EC4A8D5" w14:textId="77777777" w:rsidR="000E1B01" w:rsidRPr="0055341E" w:rsidRDefault="000E1B01">
      <w:pPr>
        <w:pStyle w:val="BodyText"/>
        <w:jc w:val="left"/>
        <w:divId w:val="1079326944"/>
        <w:rPr>
          <w:color w:val="000000" w:themeColor="text1"/>
          <w:szCs w:val="22"/>
          <w:lang w:val="hu-HU"/>
        </w:rPr>
      </w:pPr>
    </w:p>
    <w:p w14:paraId="198DCF8B" w14:textId="77777777" w:rsidR="000E1B01" w:rsidRPr="0055341E" w:rsidRDefault="000E1B01">
      <w:pPr>
        <w:keepNext/>
        <w:keepLines/>
        <w:ind w:right="-29"/>
        <w:divId w:val="1079326944"/>
        <w:rPr>
          <w:b/>
          <w:bCs/>
          <w:color w:val="000000" w:themeColor="text1"/>
          <w:szCs w:val="22"/>
        </w:rPr>
      </w:pPr>
      <w:r w:rsidRPr="0055341E">
        <w:rPr>
          <w:b/>
          <w:bCs/>
          <w:color w:val="000000" w:themeColor="text1"/>
          <w:szCs w:val="22"/>
        </w:rPr>
        <w:t>Mellékhatások bejelentése</w:t>
      </w:r>
    </w:p>
    <w:p w14:paraId="705FCB01" w14:textId="77777777" w:rsidR="000E1B01" w:rsidRPr="0055341E" w:rsidRDefault="000E1B01">
      <w:pPr>
        <w:keepNext/>
        <w:keepLines/>
        <w:ind w:right="-29"/>
        <w:divId w:val="1079326944"/>
        <w:rPr>
          <w:color w:val="000000" w:themeColor="text1"/>
          <w:szCs w:val="22"/>
        </w:rPr>
      </w:pPr>
    </w:p>
    <w:p w14:paraId="25FBD874" w14:textId="2A4D7F5D" w:rsidR="000E1B01" w:rsidRPr="0055341E" w:rsidRDefault="000E1B01">
      <w:pPr>
        <w:keepNext/>
        <w:keepLines/>
        <w:ind w:right="-2"/>
        <w:divId w:val="1079326944"/>
        <w:rPr>
          <w:color w:val="000000" w:themeColor="text1"/>
          <w:szCs w:val="22"/>
        </w:rPr>
      </w:pPr>
      <w:r w:rsidRPr="0055341E">
        <w:rPr>
          <w:color w:val="000000" w:themeColor="text1"/>
          <w:szCs w:val="22"/>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97" w:history="1">
        <w:r w:rsidRPr="00627DB0">
          <w:rPr>
            <w:rStyle w:val="Hyperlink"/>
            <w:highlight w:val="lightGray"/>
          </w:rPr>
          <w:t>V. függelékben</w:t>
        </w:r>
      </w:hyperlink>
      <w:r w:rsidRPr="00627DB0">
        <w:rPr>
          <w:color w:val="000000" w:themeColor="text1"/>
          <w:szCs w:val="22"/>
          <w:highlight w:val="lightGray"/>
        </w:rPr>
        <w:t xml:space="preserve"> található elérhetőségeken keresztül</w:t>
      </w:r>
      <w:r w:rsidRPr="0055341E">
        <w:rPr>
          <w:color w:val="000000" w:themeColor="text1"/>
          <w:szCs w:val="22"/>
          <w:highlight w:val="lightGray"/>
        </w:rPr>
        <w:t>.</w:t>
      </w:r>
      <w:r w:rsidRPr="0055341E">
        <w:rPr>
          <w:color w:val="000000" w:themeColor="text1"/>
          <w:szCs w:val="22"/>
        </w:rPr>
        <w:t xml:space="preserve"> A mellékhatások bejelentésével Ön is hozzájárulhat ahhoz, hogy minél több információ álljon rendelkezésre a gyógyszer biztonságos alkalmazásával kapcsolatban.</w:t>
      </w:r>
    </w:p>
    <w:p w14:paraId="49ABB3FB" w14:textId="77777777" w:rsidR="000E1B01" w:rsidRPr="0055341E" w:rsidRDefault="000E1B01">
      <w:pPr>
        <w:pStyle w:val="BodyText"/>
        <w:jc w:val="left"/>
        <w:divId w:val="1079326944"/>
        <w:rPr>
          <w:color w:val="000000" w:themeColor="text1"/>
          <w:szCs w:val="22"/>
          <w:lang w:val="hu-HU"/>
        </w:rPr>
      </w:pPr>
    </w:p>
    <w:p w14:paraId="5B2475DB" w14:textId="77777777" w:rsidR="000E1B01" w:rsidRPr="0055341E" w:rsidRDefault="000E1B01">
      <w:pPr>
        <w:pStyle w:val="BodyText"/>
        <w:jc w:val="left"/>
        <w:divId w:val="1079326944"/>
        <w:rPr>
          <w:color w:val="000000" w:themeColor="text1"/>
          <w:szCs w:val="22"/>
          <w:lang w:val="hu-HU"/>
        </w:rPr>
      </w:pPr>
    </w:p>
    <w:p w14:paraId="20CA2BF3" w14:textId="77777777" w:rsidR="000E1B01" w:rsidRPr="0055341E" w:rsidRDefault="000E1B01">
      <w:pPr>
        <w:keepNext/>
        <w:keepLines/>
        <w:tabs>
          <w:tab w:val="left" w:pos="567"/>
        </w:tabs>
        <w:divId w:val="1079326944"/>
        <w:rPr>
          <w:b/>
          <w:bCs/>
          <w:color w:val="000000" w:themeColor="text1"/>
          <w:szCs w:val="22"/>
        </w:rPr>
      </w:pPr>
      <w:r w:rsidRPr="0055341E">
        <w:rPr>
          <w:b/>
          <w:bCs/>
          <w:color w:val="000000" w:themeColor="text1"/>
          <w:szCs w:val="22"/>
        </w:rPr>
        <w:t>5.</w:t>
      </w:r>
      <w:r w:rsidRPr="0055341E">
        <w:rPr>
          <w:b/>
          <w:bCs/>
          <w:color w:val="000000" w:themeColor="text1"/>
          <w:szCs w:val="22"/>
        </w:rPr>
        <w:tab/>
      </w:r>
      <w:r w:rsidRPr="0055341E">
        <w:rPr>
          <w:b/>
          <w:color w:val="000000" w:themeColor="text1"/>
          <w:szCs w:val="22"/>
        </w:rPr>
        <w:t>Hogyan kell az Enbrel</w:t>
      </w:r>
      <w:r w:rsidRPr="0055341E">
        <w:rPr>
          <w:b/>
          <w:color w:val="000000" w:themeColor="text1"/>
          <w:szCs w:val="22"/>
        </w:rPr>
        <w:noBreakHyphen/>
        <w:t>t tárolni</w:t>
      </w:r>
      <w:r w:rsidRPr="0055341E">
        <w:rPr>
          <w:b/>
          <w:bCs/>
          <w:color w:val="000000" w:themeColor="text1"/>
          <w:szCs w:val="22"/>
        </w:rPr>
        <w:t>?</w:t>
      </w:r>
    </w:p>
    <w:p w14:paraId="0704D782" w14:textId="77777777" w:rsidR="000E1B01" w:rsidRPr="0055341E" w:rsidRDefault="000E1B01">
      <w:pPr>
        <w:keepNext/>
        <w:keepLines/>
        <w:tabs>
          <w:tab w:val="left" w:pos="567"/>
        </w:tabs>
        <w:divId w:val="1079326944"/>
        <w:rPr>
          <w:color w:val="000000" w:themeColor="text1"/>
          <w:szCs w:val="22"/>
        </w:rPr>
      </w:pPr>
    </w:p>
    <w:p w14:paraId="5FCC3B9D" w14:textId="77777777" w:rsidR="000E1B01" w:rsidRPr="0055341E" w:rsidRDefault="000E1B01">
      <w:pPr>
        <w:keepNext/>
        <w:keepLines/>
        <w:tabs>
          <w:tab w:val="left" w:pos="567"/>
        </w:tabs>
        <w:divId w:val="1079326944"/>
        <w:rPr>
          <w:color w:val="000000" w:themeColor="text1"/>
          <w:szCs w:val="22"/>
        </w:rPr>
      </w:pPr>
      <w:r w:rsidRPr="0055341E">
        <w:rPr>
          <w:color w:val="000000" w:themeColor="text1"/>
          <w:szCs w:val="22"/>
        </w:rPr>
        <w:t>A gyógyszer gyermekektől elzárva tartandó!</w:t>
      </w:r>
    </w:p>
    <w:p w14:paraId="3917E860" w14:textId="77777777" w:rsidR="000E1B01" w:rsidRPr="0055341E" w:rsidRDefault="000E1B01">
      <w:pPr>
        <w:tabs>
          <w:tab w:val="left" w:pos="567"/>
        </w:tabs>
        <w:divId w:val="1079326944"/>
        <w:rPr>
          <w:color w:val="000000" w:themeColor="text1"/>
          <w:szCs w:val="22"/>
        </w:rPr>
      </w:pPr>
    </w:p>
    <w:p w14:paraId="653A8BC1" w14:textId="5F506D41" w:rsidR="000E1B01" w:rsidRPr="0055341E" w:rsidRDefault="000E1B01">
      <w:pPr>
        <w:tabs>
          <w:tab w:val="left" w:pos="567"/>
        </w:tabs>
        <w:divId w:val="1079326944"/>
        <w:rPr>
          <w:color w:val="000000" w:themeColor="text1"/>
          <w:szCs w:val="22"/>
        </w:rPr>
      </w:pPr>
      <w:r w:rsidRPr="0055341E">
        <w:rPr>
          <w:color w:val="000000" w:themeColor="text1"/>
          <w:szCs w:val="22"/>
        </w:rPr>
        <w:t>A dobozon feltüntetett lejárati idő (</w:t>
      </w:r>
      <w:r w:rsidR="0005379A">
        <w:rPr>
          <w:color w:val="000000" w:themeColor="text1"/>
          <w:szCs w:val="22"/>
        </w:rPr>
        <w:t>EXP</w:t>
      </w:r>
      <w:r w:rsidRPr="0055341E">
        <w:rPr>
          <w:color w:val="000000" w:themeColor="text1"/>
          <w:szCs w:val="22"/>
        </w:rPr>
        <w:t xml:space="preserve">) után ne alkalmazza a gyógyszert. </w:t>
      </w:r>
      <w:r w:rsidRPr="0055341E">
        <w:rPr>
          <w:noProof/>
          <w:color w:val="000000" w:themeColor="text1"/>
          <w:szCs w:val="22"/>
        </w:rPr>
        <w:t>A lejárati idő az adott hónap utolsó napjára vonatkozik.</w:t>
      </w:r>
      <w:r w:rsidRPr="0055341E">
        <w:rPr>
          <w:color w:val="000000" w:themeColor="text1"/>
          <w:szCs w:val="22"/>
        </w:rPr>
        <w:t xml:space="preserve"> </w:t>
      </w:r>
    </w:p>
    <w:p w14:paraId="12106600" w14:textId="77777777" w:rsidR="000E1B01" w:rsidRPr="0055341E" w:rsidRDefault="000E1B01">
      <w:pPr>
        <w:tabs>
          <w:tab w:val="left" w:pos="567"/>
        </w:tabs>
        <w:divId w:val="1079326944"/>
        <w:rPr>
          <w:color w:val="000000" w:themeColor="text1"/>
          <w:szCs w:val="22"/>
        </w:rPr>
      </w:pPr>
    </w:p>
    <w:p w14:paraId="1A25BD48" w14:textId="77777777" w:rsidR="000E1B01" w:rsidRPr="0055341E" w:rsidRDefault="000E1B01">
      <w:pPr>
        <w:tabs>
          <w:tab w:val="left" w:pos="567"/>
        </w:tabs>
        <w:divId w:val="1079326944"/>
        <w:rPr>
          <w:color w:val="000000" w:themeColor="text1"/>
          <w:szCs w:val="22"/>
        </w:rPr>
      </w:pPr>
      <w:r w:rsidRPr="0055341E">
        <w:rPr>
          <w:color w:val="000000" w:themeColor="text1"/>
          <w:szCs w:val="22"/>
        </w:rPr>
        <w:t>Hűtőszekrényben (2°C</w:t>
      </w:r>
      <w:r w:rsidRPr="0055341E">
        <w:rPr>
          <w:color w:val="000000" w:themeColor="text1"/>
          <w:szCs w:val="22"/>
        </w:rPr>
        <w:noBreakHyphen/>
        <w:t>8°C) tárolandó. Nem fagyasztható!</w:t>
      </w:r>
    </w:p>
    <w:p w14:paraId="34DB3E3C" w14:textId="77777777" w:rsidR="000E1B01" w:rsidRPr="0055341E" w:rsidRDefault="000E1B01">
      <w:pPr>
        <w:tabs>
          <w:tab w:val="left" w:pos="567"/>
        </w:tabs>
        <w:divId w:val="1079326944"/>
        <w:rPr>
          <w:color w:val="000000" w:themeColor="text1"/>
          <w:szCs w:val="22"/>
        </w:rPr>
      </w:pPr>
    </w:p>
    <w:p w14:paraId="59EF5DC9" w14:textId="77777777" w:rsidR="000E1B01" w:rsidRPr="0055341E" w:rsidRDefault="000E1B01">
      <w:pPr>
        <w:tabs>
          <w:tab w:val="left" w:pos="567"/>
        </w:tabs>
        <w:divId w:val="1079326944"/>
        <w:rPr>
          <w:color w:val="000000" w:themeColor="text1"/>
          <w:szCs w:val="22"/>
        </w:rPr>
      </w:pPr>
      <w:r w:rsidRPr="0055341E">
        <w:rPr>
          <w:color w:val="000000" w:themeColor="text1"/>
          <w:szCs w:val="22"/>
        </w:rPr>
        <w:t>Az Enbrel oldat elkészítése előtt az Enbrel a hűtőből kivéve, legfeljebb 25</w:t>
      </w:r>
      <w:r w:rsidR="00CF3065" w:rsidRPr="0055341E">
        <w:rPr>
          <w:color w:val="000000" w:themeColor="text1"/>
          <w:szCs w:val="22"/>
        </w:rPr>
        <w:t> </w:t>
      </w:r>
      <w:r w:rsidRPr="0055341E">
        <w:rPr>
          <w:color w:val="000000" w:themeColor="text1"/>
          <w:szCs w:val="22"/>
        </w:rPr>
        <w:sym w:font="Symbol" w:char="F0B0"/>
      </w:r>
      <w:r w:rsidRPr="0055341E">
        <w:rPr>
          <w:color w:val="000000" w:themeColor="text1"/>
          <w:szCs w:val="22"/>
        </w:rPr>
        <w:t>C hőmérsékleten, egyetlen alkalommal és legfeljebb 4 hétig tárolható, ami után nem lehet újra hűteni. Az Enbrel-t meg kell semmisíteni, ha a hűtőszekrényből történő kivétel után 4 héten belül nem kerül felhasználásra. Javasolt, hogy jegyezze fel az időpontot, amikor az Enbrel-t kivette a hűtőszekrényből, és azt az időpontot, ami után az Enbrel</w:t>
      </w:r>
      <w:r w:rsidRPr="0055341E">
        <w:rPr>
          <w:color w:val="000000" w:themeColor="text1"/>
          <w:szCs w:val="22"/>
        </w:rPr>
        <w:noBreakHyphen/>
        <w:t>t meg kell semmisíteni (ez nem lehet több, mint a hűtőszekrényből történő kivételtől számított 4 hét). Ez az új lejárati idő nem haladhatja meg a dobozon feltüntetett lejárati időt.</w:t>
      </w:r>
    </w:p>
    <w:p w14:paraId="4EEDC7A1" w14:textId="77777777" w:rsidR="000E1B01" w:rsidRPr="0055341E" w:rsidRDefault="000E1B01">
      <w:pPr>
        <w:pStyle w:val="BodyText"/>
        <w:jc w:val="left"/>
        <w:divId w:val="1079326944"/>
        <w:rPr>
          <w:color w:val="000000" w:themeColor="text1"/>
          <w:szCs w:val="22"/>
          <w:lang w:val="hu-HU"/>
        </w:rPr>
      </w:pPr>
    </w:p>
    <w:p w14:paraId="13103CA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Az Enbrel oldat elkészítését követően azonnali felhasználás javasolt. A készítmény mindazonáltal legfeljebb 25</w:t>
      </w:r>
      <w:r w:rsidR="00CF3065" w:rsidRPr="0055341E">
        <w:rPr>
          <w:color w:val="000000" w:themeColor="text1"/>
          <w:szCs w:val="22"/>
          <w:lang w:val="hu-HU"/>
        </w:rPr>
        <w:t> </w:t>
      </w:r>
      <w:r w:rsidRPr="0055341E">
        <w:rPr>
          <w:color w:val="000000" w:themeColor="text1"/>
          <w:szCs w:val="22"/>
        </w:rPr>
        <w:sym w:font="Symbol" w:char="F0B0"/>
      </w:r>
      <w:r w:rsidRPr="0055341E">
        <w:rPr>
          <w:color w:val="000000" w:themeColor="text1"/>
          <w:szCs w:val="22"/>
          <w:lang w:val="hu-HU"/>
        </w:rPr>
        <w:t xml:space="preserve">C hőmérsékleten történő tárolás esetén maximum 6 órán keresztül stabil marad. </w:t>
      </w:r>
    </w:p>
    <w:p w14:paraId="70F30830" w14:textId="77777777" w:rsidR="000E1B01" w:rsidRPr="0055341E" w:rsidRDefault="000E1B01">
      <w:pPr>
        <w:tabs>
          <w:tab w:val="left" w:pos="567"/>
        </w:tabs>
        <w:divId w:val="1079326944"/>
        <w:rPr>
          <w:color w:val="000000" w:themeColor="text1"/>
          <w:szCs w:val="22"/>
        </w:rPr>
      </w:pPr>
    </w:p>
    <w:p w14:paraId="368E0483" w14:textId="77777777" w:rsidR="000E1B01" w:rsidRPr="0055341E" w:rsidRDefault="000E1B01">
      <w:pPr>
        <w:tabs>
          <w:tab w:val="left" w:pos="567"/>
        </w:tabs>
        <w:divId w:val="1079326944"/>
        <w:rPr>
          <w:color w:val="000000" w:themeColor="text1"/>
          <w:szCs w:val="22"/>
        </w:rPr>
      </w:pPr>
      <w:r w:rsidRPr="0055341E">
        <w:rPr>
          <w:color w:val="000000" w:themeColor="text1"/>
          <w:szCs w:val="22"/>
        </w:rPr>
        <w:t xml:space="preserve">Ne használja fel a gyógyszert, ha az oldat nem tiszta, vagy részecskéket tartalmaz. Az oldatnak átlátszónak és színtelennek vagy halványsárgának/halványbarnának kell lennie, szemcse, pehely, részecske nélkül. </w:t>
      </w:r>
    </w:p>
    <w:p w14:paraId="014FDECD" w14:textId="77777777" w:rsidR="000E1B01" w:rsidRPr="0055341E" w:rsidRDefault="000E1B01">
      <w:pPr>
        <w:tabs>
          <w:tab w:val="left" w:pos="567"/>
        </w:tabs>
        <w:divId w:val="1079326944"/>
        <w:rPr>
          <w:color w:val="000000" w:themeColor="text1"/>
          <w:szCs w:val="22"/>
        </w:rPr>
      </w:pPr>
    </w:p>
    <w:p w14:paraId="7022FD57" w14:textId="77777777" w:rsidR="000E1B01" w:rsidRPr="0055341E" w:rsidRDefault="000E1B01">
      <w:pPr>
        <w:pStyle w:val="BodyText"/>
        <w:jc w:val="left"/>
        <w:divId w:val="1079326944"/>
        <w:rPr>
          <w:color w:val="000000" w:themeColor="text1"/>
          <w:szCs w:val="22"/>
          <w:lang w:val="hu-HU"/>
        </w:rPr>
      </w:pPr>
      <w:r w:rsidRPr="0055341E">
        <w:rPr>
          <w:noProof/>
          <w:color w:val="000000" w:themeColor="text1"/>
          <w:szCs w:val="22"/>
          <w:lang w:val="hu-HU"/>
        </w:rPr>
        <w:t xml:space="preserve">Semmilyen gyógyszert ne dobjon a szennyvízbe </w:t>
      </w:r>
      <w:r w:rsidRPr="0055341E">
        <w:rPr>
          <w:color w:val="000000" w:themeColor="text1"/>
          <w:szCs w:val="22"/>
          <w:lang w:val="hu-HU"/>
        </w:rPr>
        <w:t>vagy a háztartási hulladékba. Kérdezze meg gyógyszerészét, hogy mit tegyen a már nem használt gyógyszereivel. Ezek az intézkedések elősegítik a környezet védelmét.</w:t>
      </w:r>
    </w:p>
    <w:p w14:paraId="095DEC85" w14:textId="77777777" w:rsidR="000E1B01" w:rsidRPr="0055341E" w:rsidRDefault="000E1B01">
      <w:pPr>
        <w:pStyle w:val="BodyText"/>
        <w:jc w:val="left"/>
        <w:divId w:val="1079326944"/>
        <w:rPr>
          <w:bCs/>
          <w:color w:val="000000" w:themeColor="text1"/>
          <w:szCs w:val="22"/>
          <w:lang w:val="hu-HU"/>
        </w:rPr>
      </w:pPr>
    </w:p>
    <w:p w14:paraId="73475758" w14:textId="77777777" w:rsidR="000E1B01" w:rsidRPr="0055341E" w:rsidRDefault="000E1B01">
      <w:pPr>
        <w:pStyle w:val="BodyText"/>
        <w:jc w:val="left"/>
        <w:divId w:val="1079326944"/>
        <w:rPr>
          <w:bCs/>
          <w:color w:val="000000" w:themeColor="text1"/>
          <w:szCs w:val="22"/>
          <w:lang w:val="hu-HU"/>
        </w:rPr>
      </w:pPr>
    </w:p>
    <w:p w14:paraId="12EED18B" w14:textId="77777777" w:rsidR="000E1B01" w:rsidRPr="0055341E" w:rsidRDefault="000E1B01">
      <w:pPr>
        <w:pStyle w:val="BodyText"/>
        <w:keepNext/>
        <w:keepLines/>
        <w:tabs>
          <w:tab w:val="left" w:pos="540"/>
        </w:tabs>
        <w:ind w:left="540" w:hanging="540"/>
        <w:jc w:val="left"/>
        <w:divId w:val="1079326944"/>
        <w:rPr>
          <w:b/>
          <w:color w:val="000000" w:themeColor="text1"/>
          <w:szCs w:val="22"/>
          <w:lang w:val="hu-HU"/>
        </w:rPr>
      </w:pPr>
      <w:r w:rsidRPr="0055341E">
        <w:rPr>
          <w:b/>
          <w:color w:val="000000" w:themeColor="text1"/>
          <w:szCs w:val="22"/>
          <w:lang w:val="hu-HU"/>
        </w:rPr>
        <w:t>6.</w:t>
      </w:r>
      <w:r w:rsidRPr="0055341E">
        <w:rPr>
          <w:b/>
          <w:color w:val="000000" w:themeColor="text1"/>
          <w:szCs w:val="22"/>
          <w:lang w:val="hu-HU"/>
        </w:rPr>
        <w:tab/>
      </w:r>
      <w:r w:rsidRPr="0055341E">
        <w:rPr>
          <w:b/>
          <w:noProof/>
          <w:color w:val="000000" w:themeColor="text1"/>
          <w:szCs w:val="22"/>
          <w:lang w:val="hu-HU"/>
        </w:rPr>
        <w:t xml:space="preserve">A csomagolás tartalma és egyéb </w:t>
      </w:r>
      <w:r w:rsidRPr="0055341E">
        <w:rPr>
          <w:b/>
          <w:color w:val="000000" w:themeColor="text1"/>
          <w:szCs w:val="22"/>
          <w:lang w:val="hu-HU"/>
        </w:rPr>
        <w:t>információk</w:t>
      </w:r>
    </w:p>
    <w:p w14:paraId="6EE97DA9" w14:textId="77777777" w:rsidR="000E1B01" w:rsidRPr="0055341E" w:rsidRDefault="000E1B01">
      <w:pPr>
        <w:pStyle w:val="BodyText"/>
        <w:keepNext/>
        <w:keepLines/>
        <w:jc w:val="left"/>
        <w:divId w:val="1079326944"/>
        <w:rPr>
          <w:color w:val="000000" w:themeColor="text1"/>
          <w:szCs w:val="22"/>
          <w:lang w:val="hu-HU"/>
        </w:rPr>
      </w:pPr>
    </w:p>
    <w:p w14:paraId="0E86B721" w14:textId="77777777" w:rsidR="000E1B01" w:rsidRPr="0055341E" w:rsidRDefault="000E1B01">
      <w:pPr>
        <w:pStyle w:val="BodyText"/>
        <w:keepNext/>
        <w:keepLines/>
        <w:tabs>
          <w:tab w:val="left" w:pos="540"/>
        </w:tabs>
        <w:jc w:val="left"/>
        <w:divId w:val="1079326944"/>
        <w:rPr>
          <w:b/>
          <w:color w:val="000000" w:themeColor="text1"/>
          <w:szCs w:val="22"/>
          <w:lang w:val="hu-HU"/>
        </w:rPr>
      </w:pPr>
      <w:r w:rsidRPr="0055341E">
        <w:rPr>
          <w:b/>
          <w:color w:val="000000" w:themeColor="text1"/>
          <w:szCs w:val="22"/>
          <w:lang w:val="hu-HU"/>
        </w:rPr>
        <w:t>Mit tartalmaz az Enbrel?</w:t>
      </w:r>
    </w:p>
    <w:p w14:paraId="612C34D8" w14:textId="77777777" w:rsidR="000E1B01" w:rsidRPr="0055341E" w:rsidRDefault="000E1B01">
      <w:pPr>
        <w:pStyle w:val="BodyText"/>
        <w:keepNext/>
        <w:keepLines/>
        <w:tabs>
          <w:tab w:val="left" w:pos="540"/>
        </w:tabs>
        <w:jc w:val="left"/>
        <w:divId w:val="1079326944"/>
        <w:rPr>
          <w:bCs/>
          <w:color w:val="000000" w:themeColor="text1"/>
          <w:szCs w:val="22"/>
          <w:lang w:val="hu-HU"/>
        </w:rPr>
      </w:pPr>
    </w:p>
    <w:p w14:paraId="77F423B9" w14:textId="77777777" w:rsidR="000E1B01" w:rsidRPr="0055341E" w:rsidRDefault="000E1B01">
      <w:pPr>
        <w:pStyle w:val="BodyText"/>
        <w:keepNext/>
        <w:keepLines/>
        <w:tabs>
          <w:tab w:val="left" w:pos="540"/>
        </w:tabs>
        <w:jc w:val="left"/>
        <w:divId w:val="1079326944"/>
        <w:rPr>
          <w:bCs/>
          <w:color w:val="000000" w:themeColor="text1"/>
          <w:szCs w:val="22"/>
          <w:lang w:val="hu-HU"/>
        </w:rPr>
      </w:pPr>
      <w:r w:rsidRPr="0055341E">
        <w:rPr>
          <w:bCs/>
          <w:color w:val="000000" w:themeColor="text1"/>
          <w:szCs w:val="22"/>
          <w:lang w:val="hu-HU"/>
        </w:rPr>
        <w:t>Az Enbrel hatóanyaga az etanercept. Egy injekciós üveg Enbrel 10 mg por és oldószer oldatos injekcióhoz gyermekgyógyászati alkalmazásra készítmény 10 mg etanerceptet tartalmaz. A feloldáskor az oldat 10 mg/ml etanerceptet tartalmaz.</w:t>
      </w:r>
    </w:p>
    <w:p w14:paraId="6C0B6791" w14:textId="77777777" w:rsidR="000E1B01" w:rsidRPr="0055341E" w:rsidRDefault="000E1B01">
      <w:pPr>
        <w:pStyle w:val="BodyText"/>
        <w:tabs>
          <w:tab w:val="left" w:pos="540"/>
        </w:tabs>
        <w:jc w:val="left"/>
        <w:divId w:val="1079326944"/>
        <w:rPr>
          <w:bCs/>
          <w:color w:val="000000" w:themeColor="text1"/>
          <w:szCs w:val="22"/>
          <w:lang w:val="hu-HU"/>
        </w:rPr>
      </w:pPr>
    </w:p>
    <w:p w14:paraId="0C910D28" w14:textId="77777777" w:rsidR="000E1B01" w:rsidRPr="0055341E" w:rsidRDefault="000E1B01">
      <w:pPr>
        <w:pStyle w:val="BodyText"/>
        <w:keepNext/>
        <w:keepLines/>
        <w:tabs>
          <w:tab w:val="left" w:pos="540"/>
        </w:tabs>
        <w:jc w:val="left"/>
        <w:divId w:val="1079326944"/>
        <w:rPr>
          <w:bCs/>
          <w:color w:val="000000" w:themeColor="text1"/>
          <w:szCs w:val="22"/>
          <w:lang w:val="hu-HU"/>
        </w:rPr>
      </w:pPr>
      <w:r w:rsidRPr="0055341E">
        <w:rPr>
          <w:bCs/>
          <w:color w:val="000000" w:themeColor="text1"/>
          <w:szCs w:val="22"/>
          <w:lang w:val="hu-HU"/>
        </w:rPr>
        <w:t>Segédanyagok:</w:t>
      </w:r>
    </w:p>
    <w:p w14:paraId="33B2652A" w14:textId="77777777" w:rsidR="000E1B01" w:rsidRPr="0055341E" w:rsidRDefault="000E1B01">
      <w:pPr>
        <w:pStyle w:val="BodyText"/>
        <w:keepNext/>
        <w:keepLines/>
        <w:tabs>
          <w:tab w:val="left" w:pos="540"/>
        </w:tabs>
        <w:jc w:val="left"/>
        <w:divId w:val="1079326944"/>
        <w:rPr>
          <w:bCs/>
          <w:color w:val="000000" w:themeColor="text1"/>
          <w:szCs w:val="22"/>
          <w:lang w:val="hu-HU"/>
        </w:rPr>
      </w:pPr>
      <w:r w:rsidRPr="0055341E">
        <w:rPr>
          <w:bCs/>
          <w:color w:val="000000" w:themeColor="text1"/>
          <w:szCs w:val="22"/>
          <w:lang w:val="hu-HU"/>
        </w:rPr>
        <w:t>Por: mannit (E421), szacharóz és trometamol</w:t>
      </w:r>
    </w:p>
    <w:p w14:paraId="5DDFC77C" w14:textId="77777777" w:rsidR="000E1B01" w:rsidRPr="0055341E" w:rsidRDefault="000E1B01">
      <w:pPr>
        <w:pStyle w:val="BodyText"/>
        <w:tabs>
          <w:tab w:val="left" w:pos="540"/>
        </w:tabs>
        <w:jc w:val="left"/>
        <w:divId w:val="1079326944"/>
        <w:rPr>
          <w:bCs/>
          <w:color w:val="000000" w:themeColor="text1"/>
          <w:szCs w:val="22"/>
          <w:lang w:val="hu-HU"/>
        </w:rPr>
      </w:pPr>
      <w:r w:rsidRPr="0055341E">
        <w:rPr>
          <w:bCs/>
          <w:color w:val="000000" w:themeColor="text1"/>
          <w:szCs w:val="22"/>
          <w:lang w:val="hu-HU"/>
        </w:rPr>
        <w:t xml:space="preserve">Oldószer: injekcióhoz való víz </w:t>
      </w:r>
    </w:p>
    <w:p w14:paraId="6CF4C7F8" w14:textId="77777777" w:rsidR="000E1B01" w:rsidRPr="0055341E" w:rsidRDefault="000E1B01">
      <w:pPr>
        <w:pStyle w:val="BodyText"/>
        <w:tabs>
          <w:tab w:val="left" w:pos="540"/>
        </w:tabs>
        <w:jc w:val="left"/>
        <w:divId w:val="1079326944"/>
        <w:rPr>
          <w:bCs/>
          <w:color w:val="000000" w:themeColor="text1"/>
          <w:szCs w:val="22"/>
          <w:lang w:val="hu-HU"/>
        </w:rPr>
      </w:pPr>
    </w:p>
    <w:p w14:paraId="05A872D4" w14:textId="77777777" w:rsidR="000E1B01" w:rsidRPr="0055341E" w:rsidRDefault="000E1B01">
      <w:pPr>
        <w:pStyle w:val="BodyText"/>
        <w:keepNext/>
        <w:tabs>
          <w:tab w:val="left" w:pos="540"/>
        </w:tabs>
        <w:jc w:val="left"/>
        <w:divId w:val="1079326944"/>
        <w:rPr>
          <w:b/>
          <w:color w:val="000000" w:themeColor="text1"/>
          <w:szCs w:val="22"/>
          <w:lang w:val="hu-HU"/>
        </w:rPr>
      </w:pPr>
      <w:r w:rsidRPr="0055341E">
        <w:rPr>
          <w:b/>
          <w:color w:val="000000" w:themeColor="text1"/>
          <w:szCs w:val="22"/>
          <w:lang w:val="hu-HU"/>
        </w:rPr>
        <w:t>Milyen az Enbrel külleme és mit tartalmaz a csomagolás?</w:t>
      </w:r>
    </w:p>
    <w:p w14:paraId="2A49DAB3" w14:textId="77777777" w:rsidR="000E1B01" w:rsidRPr="0055341E" w:rsidRDefault="000E1B01">
      <w:pPr>
        <w:pStyle w:val="BodyText"/>
        <w:keepNext/>
        <w:tabs>
          <w:tab w:val="left" w:pos="540"/>
        </w:tabs>
        <w:jc w:val="left"/>
        <w:divId w:val="1079326944"/>
        <w:rPr>
          <w:bCs/>
          <w:color w:val="000000" w:themeColor="text1"/>
          <w:szCs w:val="22"/>
          <w:lang w:val="hu-HU"/>
        </w:rPr>
      </w:pPr>
    </w:p>
    <w:p w14:paraId="6E57DAE5" w14:textId="77777777" w:rsidR="000E1B01" w:rsidRPr="0055341E" w:rsidRDefault="000E1B01">
      <w:pPr>
        <w:pStyle w:val="BodyText"/>
        <w:keepNext/>
        <w:jc w:val="left"/>
        <w:divId w:val="1079326944"/>
        <w:rPr>
          <w:color w:val="000000" w:themeColor="text1"/>
          <w:szCs w:val="22"/>
          <w:lang w:val="hu-HU"/>
        </w:rPr>
      </w:pPr>
      <w:r w:rsidRPr="0055341E">
        <w:rPr>
          <w:color w:val="000000" w:themeColor="text1"/>
          <w:szCs w:val="22"/>
          <w:lang w:val="hu-HU"/>
        </w:rPr>
        <w:t>Az Enbrel 10 mg por és oldószer oldatos injekcióhoz gyermekgyógyászati alkalmazásra készítmény fehér por és injekciós oldat (injekcióhoz való víz) formájában kerül forgalomba. Minden csomag 4 db injekciós üveget, 4 db injekcióhoz való vízzel előretöltött fecskendőt, 4 db tűt, 4 db injekciós üveg feltétet és 8 db alkoholos törlőkendőt tartalmaz.</w:t>
      </w:r>
    </w:p>
    <w:p w14:paraId="3B75632D" w14:textId="77777777" w:rsidR="000E1B01" w:rsidRPr="0055341E" w:rsidRDefault="000E1B01">
      <w:pPr>
        <w:pStyle w:val="BodyText"/>
        <w:jc w:val="left"/>
        <w:divId w:val="1079326944"/>
        <w:rPr>
          <w:color w:val="000000" w:themeColor="text1"/>
          <w:szCs w:val="22"/>
          <w:lang w:val="hu-HU"/>
        </w:rPr>
      </w:pPr>
    </w:p>
    <w:tbl>
      <w:tblPr>
        <w:tblW w:w="0" w:type="auto"/>
        <w:tblLayout w:type="fixed"/>
        <w:tblLook w:val="0000" w:firstRow="0" w:lastRow="0" w:firstColumn="0" w:lastColumn="0" w:noHBand="0" w:noVBand="0"/>
      </w:tblPr>
      <w:tblGrid>
        <w:gridCol w:w="4573"/>
        <w:gridCol w:w="4466"/>
      </w:tblGrid>
      <w:tr w:rsidR="000E1B01" w:rsidRPr="0055341E" w14:paraId="54C43177" w14:textId="77777777">
        <w:trPr>
          <w:divId w:val="1079326944"/>
          <w:trHeight w:val="1549"/>
        </w:trPr>
        <w:tc>
          <w:tcPr>
            <w:tcW w:w="4573" w:type="dxa"/>
          </w:tcPr>
          <w:p w14:paraId="6AA49EB4" w14:textId="77777777" w:rsidR="00656B01" w:rsidRDefault="000E1B01" w:rsidP="00E80D1C">
            <w:pPr>
              <w:keepNext/>
              <w:keepLines/>
              <w:rPr>
                <w:b/>
                <w:color w:val="000000" w:themeColor="text1"/>
                <w:szCs w:val="22"/>
              </w:rPr>
            </w:pPr>
            <w:r w:rsidRPr="00E80D1C">
              <w:rPr>
                <w:b/>
                <w:color w:val="000000" w:themeColor="text1"/>
                <w:szCs w:val="22"/>
              </w:rPr>
              <w:t>A forgalomba hozatali engedély jogosultja</w:t>
            </w:r>
          </w:p>
          <w:p w14:paraId="6B64C6B0" w14:textId="77777777" w:rsidR="000E1B01" w:rsidRPr="0055341E" w:rsidRDefault="000E1B01" w:rsidP="00E80D1C">
            <w:pPr>
              <w:keepNext/>
              <w:keepLines/>
              <w:rPr>
                <w:color w:val="000000" w:themeColor="text1"/>
                <w:szCs w:val="22"/>
              </w:rPr>
            </w:pPr>
            <w:r w:rsidRPr="0055341E">
              <w:rPr>
                <w:color w:val="000000" w:themeColor="text1"/>
                <w:szCs w:val="22"/>
              </w:rPr>
              <w:t>Pfizer Europe MA EEIG</w:t>
            </w:r>
          </w:p>
          <w:p w14:paraId="14273B1C"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Boulevard de la Plaine 17</w:t>
            </w:r>
          </w:p>
          <w:p w14:paraId="40136DAD"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1050 Bruxelles</w:t>
            </w:r>
          </w:p>
          <w:p w14:paraId="44634AC8" w14:textId="77777777" w:rsidR="000E1B01" w:rsidRPr="0055341E" w:rsidRDefault="000E1B01">
            <w:pPr>
              <w:autoSpaceDE w:val="0"/>
              <w:autoSpaceDN w:val="0"/>
              <w:adjustRightInd w:val="0"/>
              <w:rPr>
                <w:color w:val="000000" w:themeColor="text1"/>
                <w:szCs w:val="22"/>
              </w:rPr>
            </w:pPr>
            <w:r w:rsidRPr="0055341E">
              <w:rPr>
                <w:color w:val="000000" w:themeColor="text1"/>
                <w:szCs w:val="22"/>
              </w:rPr>
              <w:t>Belgium</w:t>
            </w:r>
          </w:p>
          <w:p w14:paraId="3038B8B1" w14:textId="77777777" w:rsidR="000E1B01" w:rsidRPr="0055341E" w:rsidRDefault="000E1B01">
            <w:pPr>
              <w:keepNext/>
              <w:keepLines/>
              <w:tabs>
                <w:tab w:val="left" w:pos="567"/>
              </w:tabs>
              <w:rPr>
                <w:b/>
                <w:color w:val="000000" w:themeColor="text1"/>
                <w:szCs w:val="22"/>
              </w:rPr>
            </w:pPr>
          </w:p>
        </w:tc>
        <w:tc>
          <w:tcPr>
            <w:tcW w:w="4466" w:type="dxa"/>
          </w:tcPr>
          <w:p w14:paraId="0B123692" w14:textId="77777777" w:rsidR="000E1B01" w:rsidRPr="0055341E" w:rsidRDefault="000E1B01">
            <w:pPr>
              <w:keepNext/>
              <w:keepLines/>
              <w:rPr>
                <w:b/>
                <w:color w:val="000000" w:themeColor="text1"/>
                <w:szCs w:val="22"/>
              </w:rPr>
            </w:pPr>
          </w:p>
        </w:tc>
      </w:tr>
      <w:tr w:rsidR="000E1B01" w:rsidRPr="0055341E" w14:paraId="1D5CB64A" w14:textId="77777777">
        <w:trPr>
          <w:divId w:val="1079326944"/>
          <w:trHeight w:val="1549"/>
        </w:trPr>
        <w:tc>
          <w:tcPr>
            <w:tcW w:w="4573" w:type="dxa"/>
          </w:tcPr>
          <w:p w14:paraId="05AA8570" w14:textId="24FCF031" w:rsidR="000E1B01" w:rsidRPr="0055341E" w:rsidRDefault="000E1B01">
            <w:pPr>
              <w:keepNext/>
              <w:keepLines/>
              <w:rPr>
                <w:bCs/>
                <w:i/>
                <w:iCs/>
                <w:color w:val="000000" w:themeColor="text1"/>
                <w:szCs w:val="22"/>
                <w:u w:val="single"/>
              </w:rPr>
            </w:pPr>
            <w:r w:rsidRPr="00E80D1C">
              <w:rPr>
                <w:b/>
                <w:color w:val="000000" w:themeColor="text1"/>
                <w:szCs w:val="22"/>
              </w:rPr>
              <w:t>Gyártó</w:t>
            </w:r>
          </w:p>
          <w:p w14:paraId="79CDE00B" w14:textId="77777777" w:rsidR="00F71593" w:rsidRPr="0055341E" w:rsidRDefault="00F71593" w:rsidP="00F71593">
            <w:pPr>
              <w:keepNext/>
              <w:keepLines/>
              <w:rPr>
                <w:bCs/>
                <w:iCs/>
                <w:color w:val="000000" w:themeColor="text1"/>
                <w:szCs w:val="22"/>
                <w:lang w:val="en-GB"/>
              </w:rPr>
            </w:pPr>
            <w:r w:rsidRPr="0055341E">
              <w:rPr>
                <w:bCs/>
                <w:iCs/>
                <w:color w:val="000000" w:themeColor="text1"/>
                <w:szCs w:val="22"/>
                <w:lang w:val="en-GB"/>
              </w:rPr>
              <w:t>Pfizer Manufacturing Belgium NV</w:t>
            </w:r>
          </w:p>
          <w:p w14:paraId="6A18F556" w14:textId="77777777" w:rsidR="00F71593" w:rsidRPr="0055341E" w:rsidRDefault="00F71593" w:rsidP="00F71593">
            <w:pPr>
              <w:keepNext/>
              <w:keepLines/>
              <w:rPr>
                <w:bCs/>
                <w:iCs/>
                <w:color w:val="000000" w:themeColor="text1"/>
                <w:szCs w:val="22"/>
                <w:lang w:val="en-GB"/>
              </w:rPr>
            </w:pPr>
            <w:r w:rsidRPr="0055341E">
              <w:rPr>
                <w:bCs/>
                <w:iCs/>
                <w:color w:val="000000" w:themeColor="text1"/>
                <w:szCs w:val="22"/>
                <w:lang w:val="en-GB"/>
              </w:rPr>
              <w:t>Rijksweg 12,</w:t>
            </w:r>
          </w:p>
          <w:p w14:paraId="5A88E172" w14:textId="135BDCE3" w:rsidR="00F71593" w:rsidRPr="0055341E" w:rsidRDefault="00F71593" w:rsidP="00F71593">
            <w:pPr>
              <w:keepNext/>
              <w:keepLines/>
              <w:rPr>
                <w:bCs/>
                <w:iCs/>
                <w:color w:val="000000" w:themeColor="text1"/>
                <w:szCs w:val="22"/>
                <w:lang w:val="en-GB"/>
              </w:rPr>
            </w:pPr>
            <w:r w:rsidRPr="0055341E">
              <w:rPr>
                <w:bCs/>
                <w:iCs/>
                <w:color w:val="000000" w:themeColor="text1"/>
                <w:szCs w:val="22"/>
                <w:lang w:val="en-GB"/>
              </w:rPr>
              <w:t>2870 Puurs</w:t>
            </w:r>
            <w:r w:rsidR="002B64A5">
              <w:rPr>
                <w:bCs/>
                <w:iCs/>
                <w:color w:val="000000" w:themeColor="text1"/>
                <w:szCs w:val="22"/>
                <w:lang w:val="en-GB"/>
              </w:rPr>
              <w:t>-Sint-Amands</w:t>
            </w:r>
          </w:p>
          <w:p w14:paraId="503DC042" w14:textId="77777777" w:rsidR="000E1B01" w:rsidRPr="0055341E" w:rsidRDefault="00F71593">
            <w:pPr>
              <w:keepNext/>
              <w:keepLines/>
              <w:rPr>
                <w:bCs/>
                <w:iCs/>
                <w:color w:val="000000" w:themeColor="text1"/>
                <w:szCs w:val="22"/>
              </w:rPr>
            </w:pPr>
            <w:r w:rsidRPr="0055341E">
              <w:rPr>
                <w:bCs/>
                <w:iCs/>
                <w:color w:val="000000" w:themeColor="text1"/>
                <w:szCs w:val="22"/>
                <w:lang w:val="en-GB"/>
              </w:rPr>
              <w:t>Belgium</w:t>
            </w:r>
          </w:p>
          <w:p w14:paraId="6C0588C1" w14:textId="77777777" w:rsidR="000E1B01" w:rsidRPr="0055341E" w:rsidRDefault="000E1B01">
            <w:pPr>
              <w:keepNext/>
              <w:keepLines/>
              <w:rPr>
                <w:bCs/>
                <w:i/>
                <w:iCs/>
                <w:color w:val="000000" w:themeColor="text1"/>
                <w:szCs w:val="22"/>
              </w:rPr>
            </w:pPr>
          </w:p>
        </w:tc>
        <w:tc>
          <w:tcPr>
            <w:tcW w:w="4466" w:type="dxa"/>
          </w:tcPr>
          <w:p w14:paraId="2B5C39B8" w14:textId="77777777" w:rsidR="000E1B01" w:rsidRPr="0055341E" w:rsidRDefault="000E1B01">
            <w:pPr>
              <w:keepNext/>
              <w:keepLines/>
              <w:rPr>
                <w:bCs/>
                <w:i/>
                <w:iCs/>
                <w:color w:val="000000" w:themeColor="text1"/>
                <w:szCs w:val="22"/>
              </w:rPr>
            </w:pPr>
          </w:p>
          <w:p w14:paraId="0C1F0703" w14:textId="77777777" w:rsidR="000E1B01" w:rsidRPr="0055341E" w:rsidRDefault="000E1B01">
            <w:pPr>
              <w:keepNext/>
              <w:keepLines/>
              <w:rPr>
                <w:bCs/>
                <w:i/>
                <w:iCs/>
                <w:color w:val="000000" w:themeColor="text1"/>
                <w:szCs w:val="22"/>
              </w:rPr>
            </w:pPr>
          </w:p>
        </w:tc>
      </w:tr>
    </w:tbl>
    <w:p w14:paraId="08C9F134" w14:textId="77777777" w:rsidR="000E1B01" w:rsidRPr="0055341E" w:rsidRDefault="000E1B01">
      <w:pPr>
        <w:pStyle w:val="BodyText"/>
        <w:jc w:val="left"/>
        <w:divId w:val="1079326944"/>
        <w:rPr>
          <w:color w:val="000000" w:themeColor="text1"/>
          <w:szCs w:val="22"/>
          <w:lang w:val="hu-HU"/>
        </w:rPr>
      </w:pPr>
      <w:r w:rsidRPr="0055341E">
        <w:rPr>
          <w:color w:val="000000" w:themeColor="text1"/>
          <w:szCs w:val="22"/>
          <w:lang w:val="hu-HU"/>
        </w:rPr>
        <w:t>A készítményhez kapcsolódó további kérdéseivel forduljon a forgalomba hozatali engedély jogosultjának helyi képviseletéhez:</w:t>
      </w:r>
    </w:p>
    <w:p w14:paraId="463713D5" w14:textId="77777777" w:rsidR="000E1B01" w:rsidRPr="0055341E" w:rsidRDefault="000E1B01">
      <w:pPr>
        <w:pStyle w:val="anything"/>
        <w:widowControl/>
        <w:divId w:val="1079326944"/>
        <w:rPr>
          <w:color w:val="000000" w:themeColor="text1"/>
          <w:szCs w:val="22"/>
          <w:lang w:val="hu-HU"/>
        </w:rPr>
      </w:pPr>
    </w:p>
    <w:tbl>
      <w:tblPr>
        <w:tblW w:w="9606" w:type="dxa"/>
        <w:tblLayout w:type="fixed"/>
        <w:tblLook w:val="0000" w:firstRow="0" w:lastRow="0" w:firstColumn="0" w:lastColumn="0" w:noHBand="0" w:noVBand="0"/>
      </w:tblPr>
      <w:tblGrid>
        <w:gridCol w:w="4503"/>
        <w:gridCol w:w="5103"/>
      </w:tblGrid>
      <w:tr w:rsidR="000E1B01" w:rsidRPr="0055341E" w14:paraId="0D361397" w14:textId="77777777">
        <w:trPr>
          <w:divId w:val="1079326944"/>
          <w:trHeight w:val="1017"/>
        </w:trPr>
        <w:tc>
          <w:tcPr>
            <w:tcW w:w="4503" w:type="dxa"/>
          </w:tcPr>
          <w:p w14:paraId="4A00B835" w14:textId="77777777" w:rsidR="000E1B01" w:rsidRPr="0055341E" w:rsidRDefault="000E1B01">
            <w:pPr>
              <w:tabs>
                <w:tab w:val="left" w:pos="567"/>
              </w:tabs>
              <w:rPr>
                <w:b/>
                <w:color w:val="000000" w:themeColor="text1"/>
                <w:szCs w:val="22"/>
                <w:lang w:val="de-DE"/>
              </w:rPr>
            </w:pPr>
            <w:r w:rsidRPr="0055341E">
              <w:rPr>
                <w:b/>
                <w:color w:val="000000" w:themeColor="text1"/>
                <w:szCs w:val="22"/>
                <w:lang w:val="de-DE"/>
              </w:rPr>
              <w:t>België/Belgique/Belgien</w:t>
            </w:r>
            <w:r w:rsidRPr="0055341E">
              <w:rPr>
                <w:b/>
                <w:color w:val="000000" w:themeColor="text1"/>
                <w:szCs w:val="22"/>
                <w:lang w:val="de-DE"/>
              </w:rPr>
              <w:br/>
              <w:t>Luxembourg/Luxemburg</w:t>
            </w:r>
          </w:p>
          <w:p w14:paraId="18A79D54" w14:textId="77777777" w:rsidR="000E1B01" w:rsidRPr="0055341E" w:rsidRDefault="000E1B01">
            <w:pPr>
              <w:rPr>
                <w:bCs/>
                <w:color w:val="000000" w:themeColor="text1"/>
                <w:szCs w:val="22"/>
                <w:lang w:val="de-DE"/>
              </w:rPr>
            </w:pPr>
            <w:r w:rsidRPr="0055341E">
              <w:rPr>
                <w:bCs/>
                <w:color w:val="000000" w:themeColor="text1"/>
                <w:szCs w:val="22"/>
                <w:lang w:val="de-DE"/>
              </w:rPr>
              <w:t xml:space="preserve">Pfizer </w:t>
            </w:r>
            <w:r w:rsidR="00E034D9" w:rsidRPr="0055341E">
              <w:rPr>
                <w:bCs/>
                <w:color w:val="000000" w:themeColor="text1"/>
                <w:szCs w:val="22"/>
                <w:lang w:val="de-DE"/>
              </w:rPr>
              <w:t>NV</w:t>
            </w:r>
            <w:r w:rsidRPr="0055341E">
              <w:rPr>
                <w:bCs/>
                <w:color w:val="000000" w:themeColor="text1"/>
                <w:szCs w:val="22"/>
                <w:lang w:val="de-DE"/>
              </w:rPr>
              <w:t>/</w:t>
            </w:r>
            <w:r w:rsidR="00E034D9" w:rsidRPr="0055341E">
              <w:rPr>
                <w:bCs/>
                <w:color w:val="000000" w:themeColor="text1"/>
                <w:szCs w:val="22"/>
                <w:lang w:val="de-DE"/>
              </w:rPr>
              <w:t>SA</w:t>
            </w:r>
          </w:p>
          <w:p w14:paraId="714B4B59" w14:textId="77777777" w:rsidR="000E1B01" w:rsidRPr="0055341E" w:rsidRDefault="000E1B01">
            <w:pPr>
              <w:tabs>
                <w:tab w:val="left" w:pos="567"/>
              </w:tabs>
              <w:rPr>
                <w:color w:val="000000" w:themeColor="text1"/>
                <w:szCs w:val="22"/>
                <w:lang w:val="fr-FR"/>
              </w:rPr>
            </w:pPr>
            <w:r w:rsidRPr="0055341E">
              <w:rPr>
                <w:bCs/>
                <w:color w:val="000000" w:themeColor="text1"/>
                <w:szCs w:val="22"/>
                <w:lang w:val="fr-FR"/>
              </w:rPr>
              <w:t>Tél/Tel: +32 (0)2 554 62 11</w:t>
            </w:r>
          </w:p>
        </w:tc>
        <w:tc>
          <w:tcPr>
            <w:tcW w:w="5103" w:type="dxa"/>
          </w:tcPr>
          <w:p w14:paraId="70967922" w14:textId="77777777" w:rsidR="000E1B01" w:rsidRPr="0055341E" w:rsidRDefault="000E1B01">
            <w:pPr>
              <w:tabs>
                <w:tab w:val="left" w:pos="567"/>
              </w:tabs>
              <w:rPr>
                <w:b/>
                <w:color w:val="000000" w:themeColor="text1"/>
                <w:szCs w:val="22"/>
                <w:lang w:val="fr-FR"/>
              </w:rPr>
            </w:pPr>
            <w:r w:rsidRPr="0055341E">
              <w:rPr>
                <w:b/>
                <w:color w:val="000000" w:themeColor="text1"/>
                <w:szCs w:val="22"/>
                <w:lang w:val="fr-FR"/>
              </w:rPr>
              <w:t>K</w:t>
            </w:r>
            <w:r w:rsidRPr="0055341E">
              <w:rPr>
                <w:b/>
                <w:color w:val="000000" w:themeColor="text1"/>
                <w:szCs w:val="22"/>
                <w:lang w:val="de-DE"/>
              </w:rPr>
              <w:t>ύπρος</w:t>
            </w:r>
          </w:p>
          <w:p w14:paraId="57B20B74" w14:textId="77777777" w:rsidR="000E1B01" w:rsidRPr="0055341E" w:rsidRDefault="000E1B01">
            <w:pPr>
              <w:tabs>
                <w:tab w:val="left" w:pos="567"/>
              </w:tabs>
              <w:autoSpaceDE w:val="0"/>
              <w:autoSpaceDN w:val="0"/>
              <w:adjustRightInd w:val="0"/>
              <w:rPr>
                <w:color w:val="000000" w:themeColor="text1"/>
                <w:szCs w:val="22"/>
                <w:lang w:val="fr-FR"/>
              </w:rPr>
            </w:pPr>
            <w:r w:rsidRPr="0055341E">
              <w:rPr>
                <w:color w:val="000000" w:themeColor="text1"/>
                <w:szCs w:val="22"/>
                <w:lang w:val="fr-FR"/>
              </w:rPr>
              <w:t>PFIZER E</w:t>
            </w:r>
            <w:r w:rsidRPr="0055341E">
              <w:rPr>
                <w:color w:val="000000" w:themeColor="text1"/>
                <w:szCs w:val="22"/>
                <w:lang w:val="en-US"/>
              </w:rPr>
              <w:t>ΛΛ</w:t>
            </w:r>
            <w:r w:rsidRPr="0055341E">
              <w:rPr>
                <w:color w:val="000000" w:themeColor="text1"/>
                <w:szCs w:val="22"/>
                <w:lang w:val="fr-FR"/>
              </w:rPr>
              <w:t>A</w:t>
            </w:r>
            <w:r w:rsidRPr="0055341E">
              <w:rPr>
                <w:color w:val="000000" w:themeColor="text1"/>
                <w:szCs w:val="22"/>
                <w:lang w:val="en-US"/>
              </w:rPr>
              <w:t>Σ</w:t>
            </w:r>
            <w:r w:rsidRPr="0055341E">
              <w:rPr>
                <w:color w:val="000000" w:themeColor="text1"/>
                <w:szCs w:val="22"/>
                <w:lang w:val="fr-FR"/>
              </w:rPr>
              <w:t xml:space="preserve"> A.E. (CYPRUS BRANCH)</w:t>
            </w:r>
          </w:p>
          <w:p w14:paraId="646E55F4" w14:textId="77777777" w:rsidR="000E1B01" w:rsidRPr="0055341E" w:rsidRDefault="000E1B01">
            <w:pPr>
              <w:tabs>
                <w:tab w:val="left" w:pos="567"/>
              </w:tabs>
              <w:autoSpaceDE w:val="0"/>
              <w:autoSpaceDN w:val="0"/>
              <w:adjustRightInd w:val="0"/>
              <w:rPr>
                <w:color w:val="000000" w:themeColor="text1"/>
                <w:szCs w:val="22"/>
                <w:lang w:val="de-DE"/>
              </w:rPr>
            </w:pPr>
            <w:r w:rsidRPr="0055341E">
              <w:rPr>
                <w:color w:val="000000" w:themeColor="text1"/>
                <w:szCs w:val="22"/>
                <w:lang w:val="de-DE"/>
              </w:rPr>
              <w:t>T</w:t>
            </w:r>
            <w:r w:rsidRPr="0055341E">
              <w:rPr>
                <w:color w:val="000000" w:themeColor="text1"/>
                <w:szCs w:val="22"/>
                <w:lang w:val="de-DE"/>
              </w:rPr>
              <w:fldChar w:fldCharType="begin"/>
            </w:r>
            <w:r w:rsidRPr="0055341E">
              <w:rPr>
                <w:color w:val="000000" w:themeColor="text1"/>
                <w:szCs w:val="22"/>
                <w:lang w:val="de-DE"/>
              </w:rPr>
              <w:instrText>SYMBOL 104 \f "Symbol" \s 11</w:instrText>
            </w:r>
            <w:r w:rsidRPr="0055341E">
              <w:rPr>
                <w:color w:val="000000" w:themeColor="text1"/>
                <w:szCs w:val="22"/>
                <w:lang w:val="de-DE"/>
              </w:rPr>
              <w:fldChar w:fldCharType="separate"/>
            </w:r>
            <w:r w:rsidRPr="0055341E">
              <w:rPr>
                <w:color w:val="000000" w:themeColor="text1"/>
                <w:szCs w:val="22"/>
                <w:lang w:val="de-DE"/>
              </w:rPr>
              <w:t>h</w:t>
            </w:r>
            <w:r w:rsidRPr="0055341E">
              <w:rPr>
                <w:color w:val="000000" w:themeColor="text1"/>
                <w:szCs w:val="22"/>
                <w:lang w:val="de-DE"/>
              </w:rPr>
              <w:fldChar w:fldCharType="end"/>
            </w:r>
            <w:r w:rsidRPr="0055341E">
              <w:rPr>
                <w:color w:val="000000" w:themeColor="text1"/>
                <w:szCs w:val="22"/>
                <w:lang w:val="de-DE"/>
              </w:rPr>
              <w:fldChar w:fldCharType="begin"/>
            </w:r>
            <w:r w:rsidRPr="0055341E">
              <w:rPr>
                <w:color w:val="000000" w:themeColor="text1"/>
                <w:szCs w:val="22"/>
                <w:lang w:val="de-DE"/>
              </w:rPr>
              <w:instrText>SYMBOL 108 \f "Symbol" \s 11</w:instrText>
            </w:r>
            <w:r w:rsidRPr="0055341E">
              <w:rPr>
                <w:color w:val="000000" w:themeColor="text1"/>
                <w:szCs w:val="22"/>
                <w:lang w:val="de-DE"/>
              </w:rPr>
              <w:fldChar w:fldCharType="separate"/>
            </w:r>
            <w:r w:rsidRPr="0055341E">
              <w:rPr>
                <w:color w:val="000000" w:themeColor="text1"/>
                <w:szCs w:val="22"/>
                <w:lang w:val="de-DE"/>
              </w:rPr>
              <w:t>l</w:t>
            </w:r>
            <w:r w:rsidRPr="0055341E">
              <w:rPr>
                <w:color w:val="000000" w:themeColor="text1"/>
                <w:szCs w:val="22"/>
                <w:lang w:val="de-DE"/>
              </w:rPr>
              <w:fldChar w:fldCharType="end"/>
            </w:r>
            <w:r w:rsidRPr="0055341E">
              <w:rPr>
                <w:color w:val="000000" w:themeColor="text1"/>
                <w:szCs w:val="22"/>
                <w:lang w:val="de-DE"/>
              </w:rPr>
              <w:t>: +357 22 817690</w:t>
            </w:r>
          </w:p>
          <w:p w14:paraId="77E4524C" w14:textId="77777777" w:rsidR="000E1B01" w:rsidRPr="0055341E" w:rsidRDefault="000E1B01">
            <w:pPr>
              <w:tabs>
                <w:tab w:val="left" w:pos="567"/>
              </w:tabs>
              <w:rPr>
                <w:color w:val="000000" w:themeColor="text1"/>
                <w:szCs w:val="22"/>
                <w:lang w:val="de-DE"/>
              </w:rPr>
            </w:pPr>
          </w:p>
        </w:tc>
      </w:tr>
      <w:tr w:rsidR="000E1B01" w:rsidRPr="0055341E" w14:paraId="2480A17A" w14:textId="77777777">
        <w:trPr>
          <w:divId w:val="1079326944"/>
          <w:trHeight w:val="1234"/>
        </w:trPr>
        <w:tc>
          <w:tcPr>
            <w:tcW w:w="4503" w:type="dxa"/>
          </w:tcPr>
          <w:p w14:paraId="6E9A4392" w14:textId="77777777" w:rsidR="000E1B01" w:rsidRPr="0055341E" w:rsidRDefault="000E1B01">
            <w:pPr>
              <w:tabs>
                <w:tab w:val="left" w:pos="567"/>
              </w:tabs>
              <w:rPr>
                <w:bCs/>
                <w:color w:val="000000" w:themeColor="text1"/>
                <w:szCs w:val="22"/>
              </w:rPr>
            </w:pPr>
          </w:p>
          <w:p w14:paraId="2F1F2F54" w14:textId="77777777" w:rsidR="000E1B01" w:rsidRPr="0055341E" w:rsidRDefault="000E1B01">
            <w:pPr>
              <w:tabs>
                <w:tab w:val="left" w:pos="567"/>
              </w:tabs>
              <w:rPr>
                <w:b/>
                <w:color w:val="000000" w:themeColor="text1"/>
                <w:szCs w:val="22"/>
              </w:rPr>
            </w:pPr>
            <w:r w:rsidRPr="0055341E">
              <w:rPr>
                <w:b/>
                <w:color w:val="000000" w:themeColor="text1"/>
                <w:szCs w:val="22"/>
              </w:rPr>
              <w:t>Česká Republika</w:t>
            </w:r>
          </w:p>
          <w:p w14:paraId="5A676395" w14:textId="77777777" w:rsidR="000E1B01" w:rsidRPr="0055341E" w:rsidRDefault="000E1B01">
            <w:pPr>
              <w:rPr>
                <w:color w:val="000000" w:themeColor="text1"/>
                <w:szCs w:val="22"/>
              </w:rPr>
            </w:pPr>
            <w:r w:rsidRPr="0055341E">
              <w:rPr>
                <w:color w:val="000000" w:themeColor="text1"/>
                <w:szCs w:val="22"/>
              </w:rPr>
              <w:t xml:space="preserve">Pfizer, spol. s r.o. </w:t>
            </w:r>
          </w:p>
          <w:p w14:paraId="4B644290" w14:textId="77777777" w:rsidR="000E1B01" w:rsidRPr="0055341E" w:rsidRDefault="000E1B01">
            <w:pPr>
              <w:rPr>
                <w:color w:val="000000" w:themeColor="text1"/>
                <w:szCs w:val="22"/>
                <w:lang w:val="pl-PL"/>
              </w:rPr>
            </w:pPr>
            <w:r w:rsidRPr="0055341E">
              <w:rPr>
                <w:color w:val="000000" w:themeColor="text1"/>
                <w:szCs w:val="22"/>
                <w:lang w:val="pl-PL"/>
              </w:rPr>
              <w:t>Tel: +420-283-004-111</w:t>
            </w:r>
          </w:p>
        </w:tc>
        <w:tc>
          <w:tcPr>
            <w:tcW w:w="5103" w:type="dxa"/>
          </w:tcPr>
          <w:p w14:paraId="605A7CAE" w14:textId="77777777" w:rsidR="000E1B01" w:rsidRPr="0055341E" w:rsidRDefault="000E1B01">
            <w:pPr>
              <w:tabs>
                <w:tab w:val="left" w:pos="567"/>
              </w:tabs>
              <w:rPr>
                <w:b/>
                <w:color w:val="000000" w:themeColor="text1"/>
                <w:szCs w:val="22"/>
                <w:lang w:val="en-US"/>
              </w:rPr>
            </w:pPr>
          </w:p>
          <w:p w14:paraId="0A6E0E68"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Magyarország</w:t>
            </w:r>
          </w:p>
          <w:p w14:paraId="3B2B748A" w14:textId="77777777" w:rsidR="000E1B01" w:rsidRPr="0055341E" w:rsidRDefault="000E1B01">
            <w:pPr>
              <w:snapToGrid w:val="0"/>
              <w:rPr>
                <w:color w:val="000000" w:themeColor="text1"/>
                <w:szCs w:val="22"/>
              </w:rPr>
            </w:pPr>
            <w:r w:rsidRPr="0055341E">
              <w:rPr>
                <w:color w:val="000000" w:themeColor="text1"/>
                <w:szCs w:val="22"/>
              </w:rPr>
              <w:t>Pfizer Kft.</w:t>
            </w:r>
          </w:p>
          <w:p w14:paraId="0D2293EC" w14:textId="77777777" w:rsidR="000E1B01" w:rsidRPr="0055341E" w:rsidRDefault="000E1B01">
            <w:pPr>
              <w:snapToGrid w:val="0"/>
              <w:rPr>
                <w:color w:val="000000" w:themeColor="text1"/>
                <w:szCs w:val="22"/>
              </w:rPr>
            </w:pPr>
            <w:r w:rsidRPr="0055341E">
              <w:rPr>
                <w:color w:val="000000" w:themeColor="text1"/>
                <w:szCs w:val="22"/>
              </w:rPr>
              <w:t>Tel: +36 1 488 3700</w:t>
            </w:r>
          </w:p>
          <w:p w14:paraId="02918AA6" w14:textId="77777777" w:rsidR="000E1B01" w:rsidRPr="0055341E" w:rsidRDefault="000E1B01">
            <w:pPr>
              <w:pStyle w:val="NormalWeb"/>
              <w:tabs>
                <w:tab w:val="left" w:pos="567"/>
              </w:tabs>
              <w:spacing w:before="0" w:beforeAutospacing="0" w:after="0" w:afterAutospacing="0"/>
              <w:rPr>
                <w:rFonts w:ascii="Times New Roman" w:hAnsi="Times New Roman" w:cs="Times New Roman"/>
                <w:b/>
                <w:color w:val="000000" w:themeColor="text1"/>
                <w:sz w:val="22"/>
                <w:szCs w:val="22"/>
              </w:rPr>
            </w:pPr>
          </w:p>
        </w:tc>
      </w:tr>
      <w:tr w:rsidR="000E1B01" w:rsidRPr="0055341E" w14:paraId="23B1820C" w14:textId="77777777">
        <w:trPr>
          <w:divId w:val="1079326944"/>
          <w:trHeight w:val="959"/>
        </w:trPr>
        <w:tc>
          <w:tcPr>
            <w:tcW w:w="4503" w:type="dxa"/>
          </w:tcPr>
          <w:p w14:paraId="75BF8E60"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Danmark</w:t>
            </w:r>
          </w:p>
          <w:p w14:paraId="50C5ED8A" w14:textId="77777777" w:rsidR="000E1B01" w:rsidRPr="0055341E" w:rsidRDefault="000E1B01">
            <w:pPr>
              <w:snapToGrid w:val="0"/>
              <w:rPr>
                <w:rFonts w:eastAsia="MS Mincho"/>
                <w:color w:val="000000" w:themeColor="text1"/>
                <w:szCs w:val="22"/>
              </w:rPr>
            </w:pPr>
            <w:r w:rsidRPr="0055341E">
              <w:rPr>
                <w:rFonts w:eastAsia="MS Mincho"/>
                <w:color w:val="000000" w:themeColor="text1"/>
                <w:szCs w:val="22"/>
              </w:rPr>
              <w:t>Pfizer ApS</w:t>
            </w:r>
          </w:p>
          <w:p w14:paraId="543699ED" w14:textId="54984C78" w:rsidR="000E1B01" w:rsidRPr="0055341E" w:rsidRDefault="000E1B01">
            <w:pPr>
              <w:snapToGrid w:val="0"/>
              <w:rPr>
                <w:rFonts w:eastAsia="MS Mincho"/>
                <w:color w:val="000000" w:themeColor="text1"/>
                <w:szCs w:val="22"/>
              </w:rPr>
            </w:pPr>
            <w:r w:rsidRPr="0055341E">
              <w:rPr>
                <w:rFonts w:eastAsia="MS Mincho"/>
                <w:color w:val="000000" w:themeColor="text1"/>
                <w:szCs w:val="22"/>
              </w:rPr>
              <w:t>Tlf</w:t>
            </w:r>
            <w:ins w:id="324" w:author="Pfizer FM" w:date="2025-06-24T17:59:00Z" w16du:dateUtc="2025-06-24T15:59:00Z">
              <w:r w:rsidR="00091D69">
                <w:rPr>
                  <w:rFonts w:eastAsia="MS Mincho"/>
                  <w:color w:val="000000" w:themeColor="text1"/>
                  <w:szCs w:val="22"/>
                </w:rPr>
                <w:t>.</w:t>
              </w:r>
            </w:ins>
            <w:r w:rsidRPr="0055341E">
              <w:rPr>
                <w:rFonts w:eastAsia="MS Mincho"/>
                <w:color w:val="000000" w:themeColor="text1"/>
                <w:szCs w:val="22"/>
              </w:rPr>
              <w:t>: +45 44 201 100</w:t>
            </w:r>
          </w:p>
          <w:p w14:paraId="4DBC0E49" w14:textId="77777777" w:rsidR="000E1B01" w:rsidRPr="0055341E" w:rsidRDefault="000E1B01">
            <w:pPr>
              <w:tabs>
                <w:tab w:val="left" w:pos="567"/>
              </w:tabs>
              <w:rPr>
                <w:color w:val="000000" w:themeColor="text1"/>
                <w:szCs w:val="22"/>
                <w:lang w:val="en-US"/>
              </w:rPr>
            </w:pPr>
          </w:p>
        </w:tc>
        <w:tc>
          <w:tcPr>
            <w:tcW w:w="5103" w:type="dxa"/>
          </w:tcPr>
          <w:p w14:paraId="427CE3A8" w14:textId="77777777" w:rsidR="000E1B01" w:rsidRPr="0055341E" w:rsidRDefault="000E1B01">
            <w:pPr>
              <w:tabs>
                <w:tab w:val="left" w:pos="567"/>
              </w:tabs>
              <w:rPr>
                <w:b/>
                <w:color w:val="000000" w:themeColor="text1"/>
                <w:szCs w:val="22"/>
                <w:lang w:val="es-ES"/>
              </w:rPr>
            </w:pPr>
            <w:r w:rsidRPr="0055341E">
              <w:rPr>
                <w:b/>
                <w:color w:val="000000" w:themeColor="text1"/>
                <w:szCs w:val="22"/>
                <w:lang w:val="es-ES"/>
              </w:rPr>
              <w:t>Malta</w:t>
            </w:r>
          </w:p>
          <w:p w14:paraId="4C367567"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es-ES"/>
              </w:rPr>
              <w:t>Vivian Corporation Ltd.</w:t>
            </w:r>
          </w:p>
          <w:p w14:paraId="6042D44C"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es-ES"/>
              </w:rPr>
              <w:t>Tel: +35621 344610</w:t>
            </w:r>
          </w:p>
          <w:p w14:paraId="7ED74651" w14:textId="77777777" w:rsidR="000E1B01" w:rsidRPr="0055341E" w:rsidRDefault="000E1B01">
            <w:pPr>
              <w:pStyle w:val="NormalWeb"/>
              <w:tabs>
                <w:tab w:val="left" w:pos="567"/>
              </w:tabs>
              <w:spacing w:before="0" w:beforeAutospacing="0" w:after="0" w:afterAutospacing="0"/>
              <w:rPr>
                <w:rFonts w:ascii="Times New Roman" w:hAnsi="Times New Roman" w:cs="Times New Roman"/>
                <w:b/>
                <w:color w:val="000000" w:themeColor="text1"/>
                <w:sz w:val="22"/>
                <w:szCs w:val="22"/>
                <w:lang w:val="es-ES_tradnl"/>
              </w:rPr>
            </w:pPr>
          </w:p>
        </w:tc>
      </w:tr>
      <w:tr w:rsidR="000E1B01" w:rsidRPr="0055341E" w14:paraId="4D319BB6" w14:textId="77777777">
        <w:trPr>
          <w:divId w:val="1079326944"/>
          <w:trHeight w:val="945"/>
        </w:trPr>
        <w:tc>
          <w:tcPr>
            <w:tcW w:w="4503" w:type="dxa"/>
          </w:tcPr>
          <w:p w14:paraId="6BD6BA22" w14:textId="77777777" w:rsidR="000E1B01" w:rsidRPr="0055341E" w:rsidRDefault="000E1B01">
            <w:pPr>
              <w:tabs>
                <w:tab w:val="left" w:pos="567"/>
              </w:tabs>
              <w:rPr>
                <w:color w:val="000000" w:themeColor="text1"/>
                <w:szCs w:val="22"/>
                <w:lang w:val="de-DE"/>
              </w:rPr>
            </w:pPr>
            <w:r w:rsidRPr="0055341E">
              <w:rPr>
                <w:b/>
                <w:color w:val="000000" w:themeColor="text1"/>
                <w:szCs w:val="22"/>
                <w:lang w:val="de-DE"/>
              </w:rPr>
              <w:t>Deutschland</w:t>
            </w:r>
          </w:p>
          <w:p w14:paraId="27AF97E6" w14:textId="77777777" w:rsidR="000E1B01" w:rsidRPr="0055341E" w:rsidRDefault="000E1B01">
            <w:pPr>
              <w:ind w:right="-2"/>
              <w:rPr>
                <w:color w:val="000000" w:themeColor="text1"/>
                <w:szCs w:val="22"/>
                <w:lang w:val="de-DE"/>
              </w:rPr>
            </w:pPr>
            <w:r w:rsidRPr="0055341E">
              <w:rPr>
                <w:color w:val="000000" w:themeColor="text1"/>
                <w:szCs w:val="22"/>
                <w:lang w:val="de-DE"/>
              </w:rPr>
              <w:t>Pfizer Pharma GmbH</w:t>
            </w:r>
          </w:p>
          <w:p w14:paraId="16631B9D" w14:textId="77777777" w:rsidR="000E1B01" w:rsidRPr="0055341E" w:rsidRDefault="000E1B01">
            <w:pPr>
              <w:keepNext/>
              <w:keepLines/>
              <w:snapToGrid w:val="0"/>
              <w:rPr>
                <w:color w:val="000000" w:themeColor="text1"/>
                <w:szCs w:val="22"/>
                <w:lang w:val="de-DE"/>
              </w:rPr>
            </w:pPr>
            <w:r w:rsidRPr="0055341E">
              <w:rPr>
                <w:color w:val="000000" w:themeColor="text1"/>
                <w:szCs w:val="22"/>
                <w:lang w:val="de-DE"/>
              </w:rPr>
              <w:t>Tel: +49 (0)30 550055-51000</w:t>
            </w:r>
          </w:p>
          <w:p w14:paraId="73270D54" w14:textId="77777777" w:rsidR="000E1B01" w:rsidRPr="0055341E" w:rsidRDefault="000E1B01">
            <w:pPr>
              <w:keepNext/>
              <w:keepLines/>
              <w:snapToGrid w:val="0"/>
              <w:rPr>
                <w:color w:val="000000" w:themeColor="text1"/>
                <w:szCs w:val="22"/>
                <w:lang w:val="de-DE"/>
              </w:rPr>
            </w:pPr>
          </w:p>
        </w:tc>
        <w:tc>
          <w:tcPr>
            <w:tcW w:w="5103" w:type="dxa"/>
          </w:tcPr>
          <w:p w14:paraId="3C3751AB" w14:textId="77777777" w:rsidR="000E1B01" w:rsidRPr="0055341E" w:rsidRDefault="000E1B01">
            <w:pPr>
              <w:keepNext/>
              <w:keepLines/>
              <w:tabs>
                <w:tab w:val="left" w:pos="567"/>
              </w:tabs>
              <w:rPr>
                <w:b/>
                <w:color w:val="000000" w:themeColor="text1"/>
                <w:szCs w:val="22"/>
                <w:lang w:val="es-ES"/>
              </w:rPr>
            </w:pPr>
            <w:r w:rsidRPr="0055341E">
              <w:rPr>
                <w:b/>
                <w:color w:val="000000" w:themeColor="text1"/>
                <w:szCs w:val="22"/>
                <w:lang w:val="es-ES"/>
              </w:rPr>
              <w:t>Nederland</w:t>
            </w:r>
          </w:p>
          <w:p w14:paraId="3144D43B" w14:textId="77777777" w:rsidR="000E1B01" w:rsidRPr="0055341E" w:rsidRDefault="000E1B01">
            <w:pPr>
              <w:tabs>
                <w:tab w:val="left" w:pos="567"/>
              </w:tabs>
              <w:autoSpaceDE w:val="0"/>
              <w:autoSpaceDN w:val="0"/>
              <w:adjustRightInd w:val="0"/>
              <w:rPr>
                <w:color w:val="000000" w:themeColor="text1"/>
                <w:szCs w:val="22"/>
                <w:lang w:val="es-ES"/>
              </w:rPr>
            </w:pPr>
            <w:r w:rsidRPr="0055341E">
              <w:rPr>
                <w:color w:val="000000" w:themeColor="text1"/>
                <w:szCs w:val="22"/>
                <w:lang w:val="nl-NL"/>
              </w:rPr>
              <w:t>Pfizer bv</w:t>
            </w:r>
          </w:p>
          <w:p w14:paraId="388E9D5F" w14:textId="73A55988" w:rsidR="000E1B01" w:rsidRPr="0055341E" w:rsidRDefault="000E1B01">
            <w:pPr>
              <w:keepNext/>
              <w:keepLines/>
              <w:tabs>
                <w:tab w:val="left" w:pos="567"/>
              </w:tabs>
              <w:rPr>
                <w:color w:val="000000" w:themeColor="text1"/>
                <w:szCs w:val="22"/>
                <w:lang w:val="es-ES"/>
              </w:rPr>
            </w:pPr>
            <w:r w:rsidRPr="0055341E">
              <w:rPr>
                <w:color w:val="000000" w:themeColor="text1"/>
                <w:szCs w:val="22"/>
                <w:lang w:val="es-ES"/>
              </w:rPr>
              <w:t>Tel: +</w:t>
            </w:r>
            <w:r w:rsidRPr="0055341E">
              <w:rPr>
                <w:color w:val="000000" w:themeColor="text1"/>
                <w:szCs w:val="22"/>
                <w:lang w:val="nl-NL"/>
              </w:rPr>
              <w:t>31 (0)</w:t>
            </w:r>
            <w:r w:rsidR="003B3A75" w:rsidRPr="0055341E">
              <w:rPr>
                <w:color w:val="000000" w:themeColor="text1"/>
                <w:szCs w:val="22"/>
                <w:lang w:val="nl-NL"/>
              </w:rPr>
              <w:t>800 63 34 636</w:t>
            </w:r>
          </w:p>
          <w:p w14:paraId="5238195B" w14:textId="77777777" w:rsidR="000E1B01" w:rsidRPr="0055341E" w:rsidRDefault="000E1B01">
            <w:pPr>
              <w:keepNext/>
              <w:keepLines/>
              <w:tabs>
                <w:tab w:val="left" w:pos="567"/>
              </w:tabs>
              <w:rPr>
                <w:color w:val="000000" w:themeColor="text1"/>
                <w:szCs w:val="22"/>
                <w:lang w:val="es-ES"/>
              </w:rPr>
            </w:pPr>
          </w:p>
        </w:tc>
      </w:tr>
      <w:tr w:rsidR="000E1B01" w:rsidRPr="0055341E" w14:paraId="61710089" w14:textId="77777777">
        <w:trPr>
          <w:divId w:val="1079326944"/>
          <w:trHeight w:val="1251"/>
        </w:trPr>
        <w:tc>
          <w:tcPr>
            <w:tcW w:w="4503" w:type="dxa"/>
          </w:tcPr>
          <w:p w14:paraId="032F854A" w14:textId="77777777" w:rsidR="000E1B01" w:rsidRPr="0055341E" w:rsidRDefault="000E1B01">
            <w:pPr>
              <w:snapToGrid w:val="0"/>
              <w:rPr>
                <w:b/>
                <w:color w:val="000000" w:themeColor="text1"/>
                <w:szCs w:val="22"/>
              </w:rPr>
            </w:pPr>
            <w:r w:rsidRPr="0055341E">
              <w:rPr>
                <w:b/>
                <w:color w:val="000000" w:themeColor="text1"/>
                <w:szCs w:val="22"/>
                <w:lang w:val="bg-BG"/>
              </w:rPr>
              <w:t>България</w:t>
            </w:r>
          </w:p>
          <w:p w14:paraId="51191823" w14:textId="77777777" w:rsidR="000E1B01" w:rsidRPr="0055341E" w:rsidRDefault="000E1B01">
            <w:pPr>
              <w:snapToGrid w:val="0"/>
              <w:rPr>
                <w:color w:val="000000" w:themeColor="text1"/>
                <w:szCs w:val="22"/>
              </w:rPr>
            </w:pPr>
            <w:r w:rsidRPr="0055341E">
              <w:rPr>
                <w:color w:val="000000" w:themeColor="text1"/>
                <w:szCs w:val="22"/>
                <w:lang w:val="bg-BG"/>
              </w:rPr>
              <w:t xml:space="preserve">Пфайзер Люксембург САРЛ, </w:t>
            </w:r>
          </w:p>
          <w:p w14:paraId="4ABFCFA8" w14:textId="77777777" w:rsidR="000E1B01" w:rsidRPr="0055341E" w:rsidRDefault="000E1B01">
            <w:pPr>
              <w:snapToGrid w:val="0"/>
              <w:rPr>
                <w:rFonts w:eastAsia="MS Mincho"/>
                <w:color w:val="000000" w:themeColor="text1"/>
                <w:szCs w:val="22"/>
              </w:rPr>
            </w:pPr>
            <w:r w:rsidRPr="0055341E">
              <w:rPr>
                <w:color w:val="000000" w:themeColor="text1"/>
                <w:szCs w:val="22"/>
                <w:lang w:val="bg-BG"/>
              </w:rPr>
              <w:t>Клон България</w:t>
            </w:r>
            <w:r w:rsidRPr="0055341E">
              <w:rPr>
                <w:color w:val="000000" w:themeColor="text1"/>
                <w:szCs w:val="22"/>
              </w:rPr>
              <w:t xml:space="preserve"> </w:t>
            </w:r>
          </w:p>
          <w:p w14:paraId="3B8E41D0" w14:textId="77777777" w:rsidR="000E1B01" w:rsidRPr="0055341E" w:rsidRDefault="000E1B01">
            <w:pPr>
              <w:rPr>
                <w:color w:val="000000" w:themeColor="text1"/>
                <w:szCs w:val="22"/>
              </w:rPr>
            </w:pPr>
            <w:r w:rsidRPr="0055341E">
              <w:rPr>
                <w:color w:val="000000" w:themeColor="text1"/>
                <w:szCs w:val="22"/>
              </w:rPr>
              <w:t>Teл:</w:t>
            </w:r>
            <w:r w:rsidRPr="0055341E">
              <w:rPr>
                <w:color w:val="000000" w:themeColor="text1"/>
                <w:szCs w:val="22"/>
                <w:lang w:val="bg-BG"/>
              </w:rPr>
              <w:t xml:space="preserve"> +359 2 970 4333</w:t>
            </w:r>
          </w:p>
          <w:p w14:paraId="5B7FA3F9" w14:textId="77777777" w:rsidR="000E1B01" w:rsidRPr="0055341E" w:rsidRDefault="000E1B01">
            <w:pPr>
              <w:snapToGrid w:val="0"/>
              <w:rPr>
                <w:color w:val="000000" w:themeColor="text1"/>
                <w:szCs w:val="22"/>
                <w:lang w:val="nb-NO"/>
              </w:rPr>
            </w:pPr>
          </w:p>
        </w:tc>
        <w:tc>
          <w:tcPr>
            <w:tcW w:w="5103" w:type="dxa"/>
          </w:tcPr>
          <w:p w14:paraId="4AC27860" w14:textId="77777777" w:rsidR="000E1B01" w:rsidRPr="0055341E" w:rsidRDefault="000E1B01">
            <w:pPr>
              <w:tabs>
                <w:tab w:val="left" w:pos="567"/>
              </w:tabs>
              <w:rPr>
                <w:b/>
                <w:color w:val="000000" w:themeColor="text1"/>
                <w:szCs w:val="22"/>
                <w:lang w:val="nb-NO"/>
              </w:rPr>
            </w:pPr>
            <w:r w:rsidRPr="0055341E">
              <w:rPr>
                <w:b/>
                <w:color w:val="000000" w:themeColor="text1"/>
                <w:szCs w:val="22"/>
                <w:lang w:val="nb-NO"/>
              </w:rPr>
              <w:t>Norge</w:t>
            </w:r>
          </w:p>
          <w:p w14:paraId="2190CA73" w14:textId="77777777" w:rsidR="000E1B01" w:rsidRPr="0055341E" w:rsidRDefault="000E1B01">
            <w:pPr>
              <w:snapToGrid w:val="0"/>
              <w:rPr>
                <w:color w:val="000000" w:themeColor="text1"/>
                <w:szCs w:val="22"/>
              </w:rPr>
            </w:pPr>
            <w:r w:rsidRPr="0055341E">
              <w:rPr>
                <w:color w:val="000000" w:themeColor="text1"/>
                <w:szCs w:val="22"/>
              </w:rPr>
              <w:t>Pfizer AS</w:t>
            </w:r>
          </w:p>
          <w:p w14:paraId="4AB373DF" w14:textId="77777777" w:rsidR="000E1B01" w:rsidRPr="0055341E" w:rsidRDefault="000E1B01">
            <w:pPr>
              <w:tabs>
                <w:tab w:val="left" w:pos="567"/>
              </w:tabs>
              <w:rPr>
                <w:color w:val="000000" w:themeColor="text1"/>
                <w:szCs w:val="22"/>
                <w:lang w:val="nb-NO"/>
              </w:rPr>
            </w:pPr>
            <w:r w:rsidRPr="0055341E">
              <w:rPr>
                <w:color w:val="000000" w:themeColor="text1"/>
                <w:szCs w:val="22"/>
              </w:rPr>
              <w:t>Tlf: +47 67 52 61 00</w:t>
            </w:r>
          </w:p>
        </w:tc>
      </w:tr>
      <w:tr w:rsidR="000E1B01" w:rsidRPr="0055341E" w14:paraId="3E219D0E" w14:textId="77777777">
        <w:trPr>
          <w:divId w:val="1079326944"/>
          <w:trHeight w:val="980"/>
        </w:trPr>
        <w:tc>
          <w:tcPr>
            <w:tcW w:w="4503" w:type="dxa"/>
          </w:tcPr>
          <w:p w14:paraId="472E6F65" w14:textId="77777777" w:rsidR="000E1B01" w:rsidRPr="0055341E" w:rsidRDefault="000E1B01">
            <w:pPr>
              <w:snapToGrid w:val="0"/>
              <w:rPr>
                <w:color w:val="000000" w:themeColor="text1"/>
                <w:szCs w:val="22"/>
                <w:lang w:val="nb-NO"/>
              </w:rPr>
            </w:pPr>
            <w:r w:rsidRPr="0055341E">
              <w:rPr>
                <w:b/>
                <w:bCs/>
                <w:color w:val="000000" w:themeColor="text1"/>
                <w:szCs w:val="22"/>
                <w:lang w:val="nb-NO"/>
              </w:rPr>
              <w:t>Eesti</w:t>
            </w:r>
          </w:p>
          <w:p w14:paraId="5B74578C" w14:textId="77777777" w:rsidR="000E1B01" w:rsidRPr="0055341E" w:rsidRDefault="000E1B01">
            <w:pPr>
              <w:rPr>
                <w:color w:val="000000" w:themeColor="text1"/>
                <w:szCs w:val="22"/>
                <w:lang w:val="nb-NO"/>
              </w:rPr>
            </w:pPr>
            <w:r w:rsidRPr="0055341E">
              <w:rPr>
                <w:color w:val="000000" w:themeColor="text1"/>
                <w:szCs w:val="22"/>
                <w:lang w:val="nb-NO"/>
              </w:rPr>
              <w:t>Pfizer Luxembourg SARL Eesti filiaal</w:t>
            </w:r>
          </w:p>
          <w:p w14:paraId="194F783E" w14:textId="77777777" w:rsidR="000E1B01" w:rsidRPr="0055341E" w:rsidRDefault="000E1B01">
            <w:pPr>
              <w:widowControl w:val="0"/>
              <w:rPr>
                <w:color w:val="000000" w:themeColor="text1"/>
                <w:szCs w:val="22"/>
              </w:rPr>
            </w:pPr>
            <w:r w:rsidRPr="0055341E">
              <w:rPr>
                <w:color w:val="000000" w:themeColor="text1"/>
                <w:szCs w:val="22"/>
                <w:lang w:val="en-US"/>
              </w:rPr>
              <w:t>Tel: +372 666 7500</w:t>
            </w:r>
          </w:p>
          <w:p w14:paraId="18C4A8F5" w14:textId="77777777" w:rsidR="000E1B01" w:rsidRPr="0055341E" w:rsidRDefault="000E1B01">
            <w:pPr>
              <w:rPr>
                <w:color w:val="000000" w:themeColor="text1"/>
                <w:szCs w:val="22"/>
              </w:rPr>
            </w:pPr>
          </w:p>
        </w:tc>
        <w:tc>
          <w:tcPr>
            <w:tcW w:w="5103" w:type="dxa"/>
          </w:tcPr>
          <w:p w14:paraId="4B928EF4" w14:textId="77777777" w:rsidR="000E1B01" w:rsidRPr="0055341E" w:rsidRDefault="000E1B01">
            <w:pPr>
              <w:snapToGrid w:val="0"/>
              <w:rPr>
                <w:color w:val="000000" w:themeColor="text1"/>
                <w:szCs w:val="22"/>
              </w:rPr>
            </w:pPr>
            <w:r w:rsidRPr="0055341E">
              <w:rPr>
                <w:b/>
                <w:bCs/>
                <w:color w:val="000000" w:themeColor="text1"/>
                <w:szCs w:val="22"/>
              </w:rPr>
              <w:t>Österreich</w:t>
            </w:r>
          </w:p>
          <w:p w14:paraId="5082F936" w14:textId="77777777" w:rsidR="000E1B01" w:rsidRPr="0055341E" w:rsidRDefault="000E1B01">
            <w:pPr>
              <w:snapToGrid w:val="0"/>
              <w:rPr>
                <w:color w:val="000000" w:themeColor="text1"/>
                <w:szCs w:val="22"/>
                <w:lang w:val="de-DE"/>
              </w:rPr>
            </w:pPr>
            <w:r w:rsidRPr="0055341E">
              <w:rPr>
                <w:color w:val="000000" w:themeColor="text1"/>
                <w:szCs w:val="22"/>
                <w:lang w:val="de-DE"/>
              </w:rPr>
              <w:t>Pfizer Corporation Austria Ges.m.b.H.</w:t>
            </w:r>
          </w:p>
          <w:p w14:paraId="4B9F6CE6" w14:textId="77777777" w:rsidR="000E1B01" w:rsidRPr="0055341E" w:rsidRDefault="000E1B01">
            <w:pPr>
              <w:snapToGrid w:val="0"/>
              <w:rPr>
                <w:color w:val="000000" w:themeColor="text1"/>
                <w:szCs w:val="22"/>
                <w:lang w:val="nb-NO"/>
              </w:rPr>
            </w:pPr>
            <w:r w:rsidRPr="0055341E">
              <w:rPr>
                <w:color w:val="000000" w:themeColor="text1"/>
                <w:szCs w:val="22"/>
                <w:lang w:val="nb-NO"/>
              </w:rPr>
              <w:t>Tel: +43 (0)1 521 15-0</w:t>
            </w:r>
          </w:p>
        </w:tc>
      </w:tr>
      <w:tr w:rsidR="000E1B01" w:rsidRPr="0055341E" w14:paraId="749F1E9E" w14:textId="77777777">
        <w:trPr>
          <w:divId w:val="1079326944"/>
          <w:trHeight w:val="884"/>
        </w:trPr>
        <w:tc>
          <w:tcPr>
            <w:tcW w:w="4503" w:type="dxa"/>
          </w:tcPr>
          <w:p w14:paraId="2A92F256" w14:textId="77777777" w:rsidR="000E1B01" w:rsidRPr="0055341E" w:rsidRDefault="000E1B01">
            <w:pPr>
              <w:rPr>
                <w:b/>
                <w:color w:val="000000" w:themeColor="text1"/>
                <w:szCs w:val="22"/>
              </w:rPr>
            </w:pPr>
            <w:r w:rsidRPr="0055341E">
              <w:rPr>
                <w:b/>
                <w:color w:val="000000" w:themeColor="text1"/>
                <w:szCs w:val="22"/>
              </w:rPr>
              <w:t>Ελλάδα</w:t>
            </w:r>
          </w:p>
          <w:p w14:paraId="62679552" w14:textId="77777777" w:rsidR="000E1B01" w:rsidRPr="0055341E" w:rsidRDefault="000E1B01">
            <w:pPr>
              <w:rPr>
                <w:color w:val="000000" w:themeColor="text1"/>
                <w:szCs w:val="22"/>
                <w:lang w:bidi="ta-IN"/>
              </w:rPr>
            </w:pPr>
            <w:r w:rsidRPr="0055341E">
              <w:rPr>
                <w:color w:val="000000" w:themeColor="text1"/>
                <w:szCs w:val="22"/>
              </w:rPr>
              <w:t>PFIZER E</w:t>
            </w:r>
            <w:r w:rsidRPr="0055341E">
              <w:rPr>
                <w:color w:val="000000" w:themeColor="text1"/>
                <w:szCs w:val="22"/>
                <w:lang w:val="en-US"/>
              </w:rPr>
              <w:t>ΛΛ</w:t>
            </w:r>
            <w:r w:rsidRPr="0055341E">
              <w:rPr>
                <w:color w:val="000000" w:themeColor="text1"/>
                <w:szCs w:val="22"/>
              </w:rPr>
              <w:t>A</w:t>
            </w:r>
            <w:r w:rsidRPr="0055341E">
              <w:rPr>
                <w:color w:val="000000" w:themeColor="text1"/>
                <w:szCs w:val="22"/>
                <w:lang w:val="en-US"/>
              </w:rPr>
              <w:t>Σ</w:t>
            </w:r>
            <w:r w:rsidRPr="0055341E">
              <w:rPr>
                <w:color w:val="000000" w:themeColor="text1"/>
                <w:szCs w:val="22"/>
                <w:lang w:bidi="ta-IN"/>
              </w:rPr>
              <w:t xml:space="preserve"> A.E.</w:t>
            </w:r>
            <w:r w:rsidRPr="0055341E">
              <w:rPr>
                <w:color w:val="000000" w:themeColor="text1"/>
                <w:szCs w:val="22"/>
                <w:lang w:bidi="ta-IN"/>
              </w:rPr>
              <w:br/>
              <w:t>Τηλ.: +30 210 67 85 800</w:t>
            </w:r>
          </w:p>
          <w:p w14:paraId="3AD860F4" w14:textId="77777777" w:rsidR="000E1B01" w:rsidRPr="0055341E" w:rsidRDefault="000E1B01">
            <w:pPr>
              <w:rPr>
                <w:color w:val="000000" w:themeColor="text1"/>
                <w:szCs w:val="22"/>
                <w:lang w:bidi="ta-IN"/>
              </w:rPr>
            </w:pPr>
          </w:p>
        </w:tc>
        <w:tc>
          <w:tcPr>
            <w:tcW w:w="5103" w:type="dxa"/>
          </w:tcPr>
          <w:p w14:paraId="1A0C3547"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Polska</w:t>
            </w:r>
          </w:p>
          <w:p w14:paraId="6164A6F4" w14:textId="77777777" w:rsidR="000E1B01" w:rsidRPr="0055341E" w:rsidRDefault="000E1B01">
            <w:pPr>
              <w:keepNext/>
              <w:keepLines/>
              <w:snapToGrid w:val="0"/>
              <w:rPr>
                <w:color w:val="000000" w:themeColor="text1"/>
                <w:szCs w:val="22"/>
                <w:lang w:val="pl-PL"/>
              </w:rPr>
            </w:pPr>
            <w:r w:rsidRPr="0055341E">
              <w:rPr>
                <w:color w:val="000000" w:themeColor="text1"/>
                <w:szCs w:val="22"/>
                <w:lang w:val="pl-PL"/>
              </w:rPr>
              <w:t>Pfizer Polska Sp. z o.o.</w:t>
            </w:r>
          </w:p>
          <w:p w14:paraId="6D65C763" w14:textId="77777777" w:rsidR="000E1B01" w:rsidRPr="0055341E" w:rsidRDefault="000E1B01">
            <w:pPr>
              <w:tabs>
                <w:tab w:val="left" w:pos="567"/>
              </w:tabs>
              <w:rPr>
                <w:b/>
                <w:color w:val="000000" w:themeColor="text1"/>
                <w:szCs w:val="22"/>
                <w:lang w:val="pl-PL"/>
              </w:rPr>
            </w:pPr>
            <w:r w:rsidRPr="0055341E">
              <w:rPr>
                <w:color w:val="000000" w:themeColor="text1"/>
                <w:szCs w:val="22"/>
              </w:rPr>
              <w:t>Tel.: +48 22 335 61 00</w:t>
            </w:r>
          </w:p>
        </w:tc>
      </w:tr>
      <w:tr w:rsidR="000E1B01" w:rsidRPr="0055341E" w14:paraId="50DBD06B" w14:textId="77777777">
        <w:trPr>
          <w:divId w:val="1079326944"/>
          <w:trHeight w:val="888"/>
        </w:trPr>
        <w:tc>
          <w:tcPr>
            <w:tcW w:w="4503" w:type="dxa"/>
          </w:tcPr>
          <w:p w14:paraId="176684C5" w14:textId="77777777" w:rsidR="000E1B01" w:rsidRPr="0055341E" w:rsidRDefault="000E1B01">
            <w:pPr>
              <w:keepNext/>
              <w:keepLines/>
              <w:tabs>
                <w:tab w:val="left" w:pos="567"/>
              </w:tabs>
              <w:rPr>
                <w:b/>
                <w:color w:val="000000" w:themeColor="text1"/>
                <w:szCs w:val="22"/>
                <w:lang w:val="es-ES"/>
              </w:rPr>
            </w:pPr>
            <w:r w:rsidRPr="0055341E">
              <w:rPr>
                <w:b/>
                <w:color w:val="000000" w:themeColor="text1"/>
                <w:szCs w:val="22"/>
                <w:lang w:val="es-ES"/>
              </w:rPr>
              <w:t>España</w:t>
            </w:r>
          </w:p>
          <w:p w14:paraId="5300264C" w14:textId="77777777" w:rsidR="000E1B01" w:rsidRPr="0055341E" w:rsidRDefault="000E1B01">
            <w:pPr>
              <w:keepNext/>
              <w:keepLines/>
              <w:snapToGrid w:val="0"/>
              <w:rPr>
                <w:color w:val="000000" w:themeColor="text1"/>
                <w:szCs w:val="22"/>
                <w:lang w:val="es-ES"/>
              </w:rPr>
            </w:pPr>
            <w:r w:rsidRPr="0055341E">
              <w:rPr>
                <w:color w:val="000000" w:themeColor="text1"/>
                <w:szCs w:val="22"/>
                <w:lang w:val="es-ES"/>
              </w:rPr>
              <w:t>Pfizer, S.L.</w:t>
            </w:r>
          </w:p>
          <w:p w14:paraId="47CA1C4F" w14:textId="77777777" w:rsidR="000E1B01" w:rsidRPr="0055341E" w:rsidRDefault="000E1B01">
            <w:pPr>
              <w:rPr>
                <w:color w:val="000000" w:themeColor="text1"/>
                <w:szCs w:val="22"/>
                <w:lang w:val="es-ES"/>
              </w:rPr>
            </w:pPr>
            <w:r w:rsidRPr="0055341E">
              <w:rPr>
                <w:color w:val="000000" w:themeColor="text1"/>
                <w:szCs w:val="22"/>
                <w:lang w:val="es-ES"/>
              </w:rPr>
              <w:t>Télf: +34 91 490 99 00</w:t>
            </w:r>
          </w:p>
        </w:tc>
        <w:tc>
          <w:tcPr>
            <w:tcW w:w="5103" w:type="dxa"/>
          </w:tcPr>
          <w:p w14:paraId="2FACCF5A"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Portugal</w:t>
            </w:r>
          </w:p>
          <w:p w14:paraId="139B8292" w14:textId="77777777" w:rsidR="000E1B01" w:rsidRPr="0055341E" w:rsidRDefault="00983F16">
            <w:pPr>
              <w:keepNext/>
              <w:keepLines/>
              <w:snapToGrid w:val="0"/>
              <w:rPr>
                <w:color w:val="000000" w:themeColor="text1"/>
                <w:szCs w:val="22"/>
                <w:lang w:val="pt-PT"/>
              </w:rPr>
            </w:pPr>
            <w:r w:rsidRPr="0055341E">
              <w:rPr>
                <w:color w:val="000000" w:themeColor="text1"/>
                <w:szCs w:val="22"/>
              </w:rPr>
              <w:t>Laboratórios Pfizer, Lda.</w:t>
            </w:r>
          </w:p>
          <w:p w14:paraId="4FECCA78"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Tel: (+351) 21 423 55 00</w:t>
            </w:r>
          </w:p>
          <w:p w14:paraId="4A20369C" w14:textId="77777777" w:rsidR="000E1B01" w:rsidRPr="0055341E" w:rsidRDefault="000E1B01">
            <w:pPr>
              <w:tabs>
                <w:tab w:val="left" w:pos="567"/>
              </w:tabs>
              <w:rPr>
                <w:color w:val="000000" w:themeColor="text1"/>
                <w:szCs w:val="22"/>
                <w:lang w:val="pt-BR"/>
              </w:rPr>
            </w:pPr>
          </w:p>
        </w:tc>
      </w:tr>
      <w:tr w:rsidR="000E1B01" w:rsidRPr="0055341E" w14:paraId="225684A6" w14:textId="77777777">
        <w:trPr>
          <w:divId w:val="1079326944"/>
          <w:trHeight w:val="698"/>
        </w:trPr>
        <w:tc>
          <w:tcPr>
            <w:tcW w:w="4503" w:type="dxa"/>
          </w:tcPr>
          <w:p w14:paraId="1BD7793B" w14:textId="77777777" w:rsidR="000E1B01" w:rsidRPr="0055341E" w:rsidRDefault="000E1B01">
            <w:pPr>
              <w:tabs>
                <w:tab w:val="left" w:pos="567"/>
              </w:tabs>
              <w:rPr>
                <w:color w:val="000000" w:themeColor="text1"/>
                <w:szCs w:val="22"/>
                <w:lang w:val="fr-FR"/>
              </w:rPr>
            </w:pPr>
            <w:r w:rsidRPr="0055341E">
              <w:rPr>
                <w:b/>
                <w:color w:val="000000" w:themeColor="text1"/>
                <w:szCs w:val="22"/>
                <w:lang w:val="fr-FR"/>
              </w:rPr>
              <w:t>France</w:t>
            </w:r>
          </w:p>
          <w:p w14:paraId="3452968A" w14:textId="77777777" w:rsidR="000E1B01" w:rsidRPr="0055341E" w:rsidRDefault="000E1B01">
            <w:pPr>
              <w:keepNext/>
              <w:keepLines/>
              <w:snapToGrid w:val="0"/>
              <w:rPr>
                <w:color w:val="000000" w:themeColor="text1"/>
                <w:szCs w:val="22"/>
              </w:rPr>
            </w:pPr>
            <w:r w:rsidRPr="0055341E">
              <w:rPr>
                <w:color w:val="000000" w:themeColor="text1"/>
                <w:szCs w:val="22"/>
              </w:rPr>
              <w:t>Pfizer</w:t>
            </w:r>
          </w:p>
          <w:p w14:paraId="5F65F842" w14:textId="77777777" w:rsidR="000E1B01" w:rsidRPr="0055341E" w:rsidRDefault="000E1B01">
            <w:pPr>
              <w:keepNext/>
              <w:keepLines/>
              <w:tabs>
                <w:tab w:val="left" w:pos="567"/>
              </w:tabs>
              <w:rPr>
                <w:bCs/>
                <w:color w:val="000000" w:themeColor="text1"/>
                <w:szCs w:val="22"/>
              </w:rPr>
            </w:pPr>
            <w:r w:rsidRPr="0055341E">
              <w:rPr>
                <w:color w:val="000000" w:themeColor="text1"/>
                <w:szCs w:val="22"/>
                <w:lang w:val="fr-FR"/>
              </w:rPr>
              <w:t xml:space="preserve">Tél </w:t>
            </w:r>
            <w:r w:rsidRPr="0055341E">
              <w:rPr>
                <w:bCs/>
                <w:color w:val="000000" w:themeColor="text1"/>
                <w:szCs w:val="22"/>
              </w:rPr>
              <w:t>+33 (0)1 58 07 34 40</w:t>
            </w:r>
          </w:p>
          <w:p w14:paraId="65F1EACB" w14:textId="77777777" w:rsidR="000E1B01" w:rsidRPr="0055341E" w:rsidRDefault="000E1B01">
            <w:pPr>
              <w:keepNext/>
              <w:keepLines/>
              <w:tabs>
                <w:tab w:val="left" w:pos="567"/>
              </w:tabs>
              <w:rPr>
                <w:b/>
                <w:color w:val="000000" w:themeColor="text1"/>
                <w:szCs w:val="22"/>
                <w:lang w:val="fr-FR"/>
              </w:rPr>
            </w:pPr>
          </w:p>
        </w:tc>
        <w:tc>
          <w:tcPr>
            <w:tcW w:w="5103" w:type="dxa"/>
          </w:tcPr>
          <w:p w14:paraId="0CC96064" w14:textId="77777777" w:rsidR="000E1B01" w:rsidRPr="0055341E" w:rsidRDefault="000E1B01">
            <w:pPr>
              <w:keepNext/>
              <w:keepLines/>
              <w:snapToGrid w:val="0"/>
              <w:rPr>
                <w:b/>
                <w:color w:val="000000" w:themeColor="text1"/>
                <w:szCs w:val="22"/>
                <w:lang w:val="pt-PT"/>
              </w:rPr>
            </w:pPr>
            <w:r w:rsidRPr="0055341E">
              <w:rPr>
                <w:b/>
                <w:color w:val="000000" w:themeColor="text1"/>
                <w:szCs w:val="22"/>
                <w:lang w:val="pt-PT"/>
              </w:rPr>
              <w:t>România</w:t>
            </w:r>
          </w:p>
          <w:p w14:paraId="24838C5C" w14:textId="77777777" w:rsidR="000E1B01" w:rsidRPr="0055341E" w:rsidRDefault="000E1B01">
            <w:pPr>
              <w:keepNext/>
              <w:keepLines/>
              <w:snapToGrid w:val="0"/>
              <w:rPr>
                <w:color w:val="000000" w:themeColor="text1"/>
                <w:szCs w:val="22"/>
                <w:lang w:val="pt-PT"/>
              </w:rPr>
            </w:pPr>
            <w:r w:rsidRPr="0055341E">
              <w:rPr>
                <w:color w:val="000000" w:themeColor="text1"/>
                <w:szCs w:val="22"/>
                <w:lang w:val="pt-PT"/>
              </w:rPr>
              <w:t>Pfizer Romania S.R.L</w:t>
            </w:r>
          </w:p>
          <w:p w14:paraId="65AC6974" w14:textId="77777777" w:rsidR="000E1B01" w:rsidRPr="0055341E" w:rsidRDefault="000E1B01">
            <w:pPr>
              <w:tabs>
                <w:tab w:val="left" w:pos="567"/>
              </w:tabs>
              <w:rPr>
                <w:color w:val="000000" w:themeColor="text1"/>
                <w:szCs w:val="22"/>
                <w:lang w:val="pt-PT"/>
              </w:rPr>
            </w:pPr>
            <w:r w:rsidRPr="0055341E">
              <w:rPr>
                <w:color w:val="000000" w:themeColor="text1"/>
                <w:szCs w:val="22"/>
                <w:lang w:val="pt-PT"/>
              </w:rPr>
              <w:t>Tel: +40 (0) 21 207 28 00</w:t>
            </w:r>
          </w:p>
        </w:tc>
      </w:tr>
      <w:tr w:rsidR="000E1B01" w:rsidRPr="0055341E" w14:paraId="0EF6E887" w14:textId="77777777">
        <w:trPr>
          <w:divId w:val="1079326944"/>
          <w:trHeight w:val="1062"/>
        </w:trPr>
        <w:tc>
          <w:tcPr>
            <w:tcW w:w="4503" w:type="dxa"/>
          </w:tcPr>
          <w:p w14:paraId="6C2B914B" w14:textId="77777777" w:rsidR="000E1B01" w:rsidRPr="0055341E" w:rsidRDefault="000E1B01">
            <w:pPr>
              <w:rPr>
                <w:color w:val="000000" w:themeColor="text1"/>
                <w:szCs w:val="22"/>
                <w:lang w:val="hr-HR"/>
              </w:rPr>
            </w:pPr>
            <w:r w:rsidRPr="0055341E">
              <w:rPr>
                <w:b/>
                <w:bCs/>
                <w:color w:val="000000" w:themeColor="text1"/>
                <w:szCs w:val="22"/>
                <w:lang w:val="hr-HR"/>
              </w:rPr>
              <w:t>Hrvatska</w:t>
            </w:r>
          </w:p>
          <w:p w14:paraId="5E71E4E7" w14:textId="77777777" w:rsidR="000E1B01" w:rsidRPr="0055341E" w:rsidRDefault="000E1B01">
            <w:pPr>
              <w:rPr>
                <w:color w:val="000000" w:themeColor="text1"/>
                <w:szCs w:val="22"/>
                <w:lang w:val="hr-HR"/>
              </w:rPr>
            </w:pPr>
            <w:r w:rsidRPr="0055341E">
              <w:rPr>
                <w:color w:val="000000" w:themeColor="text1"/>
                <w:szCs w:val="22"/>
                <w:lang w:val="hr-HR"/>
              </w:rPr>
              <w:t>Pfizer Croatia d.o.o.</w:t>
            </w:r>
          </w:p>
          <w:p w14:paraId="52675918" w14:textId="77777777" w:rsidR="000E1B01" w:rsidRPr="0055341E" w:rsidRDefault="000E1B01">
            <w:pPr>
              <w:tabs>
                <w:tab w:val="left" w:pos="567"/>
              </w:tabs>
              <w:rPr>
                <w:b/>
                <w:color w:val="000000" w:themeColor="text1"/>
                <w:szCs w:val="22"/>
                <w:lang w:val="en-US"/>
              </w:rPr>
            </w:pPr>
            <w:r w:rsidRPr="0055341E">
              <w:rPr>
                <w:color w:val="000000" w:themeColor="text1"/>
                <w:szCs w:val="22"/>
                <w:lang w:val="hr-HR"/>
              </w:rPr>
              <w:t>Tel: +385 1 3908 777</w:t>
            </w:r>
          </w:p>
        </w:tc>
        <w:tc>
          <w:tcPr>
            <w:tcW w:w="5103" w:type="dxa"/>
          </w:tcPr>
          <w:p w14:paraId="61D1CC20" w14:textId="77777777" w:rsidR="000E1B01" w:rsidRPr="0055341E" w:rsidRDefault="000E1B01">
            <w:pPr>
              <w:keepNext/>
              <w:keepLines/>
              <w:snapToGrid w:val="0"/>
              <w:rPr>
                <w:color w:val="000000" w:themeColor="text1"/>
                <w:szCs w:val="22"/>
                <w:lang w:val="en-US"/>
              </w:rPr>
            </w:pPr>
            <w:r w:rsidRPr="0055341E">
              <w:rPr>
                <w:b/>
                <w:bCs/>
                <w:color w:val="000000" w:themeColor="text1"/>
                <w:szCs w:val="22"/>
                <w:lang w:val="en-US"/>
              </w:rPr>
              <w:t>Slovenija</w:t>
            </w:r>
          </w:p>
          <w:p w14:paraId="4890E2BB" w14:textId="77777777" w:rsidR="000E1B01" w:rsidRPr="0055341E" w:rsidRDefault="000E1B01">
            <w:pPr>
              <w:snapToGrid w:val="0"/>
              <w:rPr>
                <w:rStyle w:val="Emphasis"/>
                <w:i w:val="0"/>
                <w:color w:val="000000" w:themeColor="text1"/>
                <w:szCs w:val="22"/>
                <w:lang w:val="sl-SI"/>
              </w:rPr>
            </w:pPr>
            <w:r w:rsidRPr="0055341E">
              <w:rPr>
                <w:color w:val="000000" w:themeColor="text1"/>
                <w:szCs w:val="22"/>
                <w:lang w:val="en-US"/>
              </w:rPr>
              <w:t>Pfizer Luxembourg SARL</w:t>
            </w:r>
            <w:r w:rsidRPr="0055341E">
              <w:rPr>
                <w:i/>
                <w:iCs/>
                <w:color w:val="000000" w:themeColor="text1"/>
                <w:szCs w:val="22"/>
                <w:lang w:val="en-US"/>
              </w:rPr>
              <w:t xml:space="preserve">, </w:t>
            </w:r>
            <w:r w:rsidRPr="0055341E">
              <w:rPr>
                <w:rStyle w:val="Emphasis"/>
                <w:i w:val="0"/>
                <w:color w:val="000000" w:themeColor="text1"/>
                <w:szCs w:val="22"/>
                <w:lang w:val="sl-SI"/>
              </w:rPr>
              <w:t xml:space="preserve">Pfizer, podružnica </w:t>
            </w:r>
          </w:p>
          <w:p w14:paraId="79570A7A" w14:textId="77777777" w:rsidR="000E1B01" w:rsidRPr="0055341E" w:rsidRDefault="000E1B01">
            <w:pPr>
              <w:snapToGrid w:val="0"/>
              <w:rPr>
                <w:color w:val="000000" w:themeColor="text1"/>
                <w:szCs w:val="22"/>
              </w:rPr>
            </w:pPr>
            <w:r w:rsidRPr="0055341E">
              <w:rPr>
                <w:rStyle w:val="Emphasis"/>
                <w:i w:val="0"/>
                <w:color w:val="000000" w:themeColor="text1"/>
                <w:szCs w:val="22"/>
                <w:lang w:val="sl-SI"/>
              </w:rPr>
              <w:t xml:space="preserve">za </w:t>
            </w:r>
            <w:r w:rsidRPr="0055341E">
              <w:rPr>
                <w:color w:val="000000" w:themeColor="text1"/>
                <w:szCs w:val="22"/>
                <w:lang w:val="sl-SI"/>
              </w:rPr>
              <w:t xml:space="preserve">svetovanje s področja farmacevtske </w:t>
            </w:r>
          </w:p>
          <w:p w14:paraId="1B39F5C4" w14:textId="77777777" w:rsidR="000E1B01" w:rsidRPr="0055341E" w:rsidRDefault="000E1B01">
            <w:pPr>
              <w:snapToGrid w:val="0"/>
              <w:rPr>
                <w:rFonts w:eastAsia="MS Mincho"/>
                <w:color w:val="000000" w:themeColor="text1"/>
                <w:szCs w:val="22"/>
                <w:lang w:val="sl-SI"/>
              </w:rPr>
            </w:pPr>
            <w:r w:rsidRPr="0055341E">
              <w:rPr>
                <w:color w:val="000000" w:themeColor="text1"/>
                <w:szCs w:val="22"/>
                <w:lang w:val="sl-SI"/>
              </w:rPr>
              <w:t xml:space="preserve">dejavnosti, Ljubljana </w:t>
            </w:r>
          </w:p>
          <w:p w14:paraId="19961508" w14:textId="77777777" w:rsidR="000E1B01" w:rsidRPr="0055341E" w:rsidRDefault="000E1B01">
            <w:pPr>
              <w:rPr>
                <w:color w:val="000000" w:themeColor="text1"/>
                <w:szCs w:val="22"/>
                <w:lang w:val="sl-SI"/>
              </w:rPr>
            </w:pPr>
            <w:r w:rsidRPr="0055341E">
              <w:rPr>
                <w:color w:val="000000" w:themeColor="text1"/>
                <w:szCs w:val="22"/>
                <w:lang w:val="sl-SI"/>
              </w:rPr>
              <w:t>Tel: +386 (0)1 52 11 400</w:t>
            </w:r>
          </w:p>
          <w:p w14:paraId="2DB1898E" w14:textId="77777777" w:rsidR="000E1B01" w:rsidRPr="0055341E" w:rsidRDefault="000E1B01">
            <w:pPr>
              <w:tabs>
                <w:tab w:val="left" w:pos="567"/>
              </w:tabs>
              <w:rPr>
                <w:bCs/>
                <w:color w:val="000000" w:themeColor="text1"/>
                <w:szCs w:val="22"/>
                <w:lang w:val="sv-SE"/>
              </w:rPr>
            </w:pPr>
          </w:p>
        </w:tc>
      </w:tr>
      <w:tr w:rsidR="000E1B01" w:rsidRPr="0055341E" w14:paraId="61F700B7" w14:textId="77777777">
        <w:trPr>
          <w:divId w:val="1079326944"/>
          <w:trHeight w:val="1062"/>
        </w:trPr>
        <w:tc>
          <w:tcPr>
            <w:tcW w:w="4503" w:type="dxa"/>
          </w:tcPr>
          <w:p w14:paraId="314331A6"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Ireland</w:t>
            </w:r>
          </w:p>
          <w:p w14:paraId="79D48664" w14:textId="2B9C6393" w:rsidR="000E1B01" w:rsidRPr="0055341E" w:rsidRDefault="000E1B01">
            <w:pPr>
              <w:tabs>
                <w:tab w:val="left" w:pos="567"/>
              </w:tabs>
              <w:autoSpaceDE w:val="0"/>
              <w:autoSpaceDN w:val="0"/>
              <w:adjustRightInd w:val="0"/>
              <w:rPr>
                <w:color w:val="000000" w:themeColor="text1"/>
                <w:szCs w:val="22"/>
              </w:rPr>
            </w:pPr>
            <w:r w:rsidRPr="0055341E">
              <w:rPr>
                <w:color w:val="000000" w:themeColor="text1"/>
                <w:szCs w:val="22"/>
              </w:rPr>
              <w:t>Pfizer Healthcare Ireland</w:t>
            </w:r>
            <w:ins w:id="325" w:author="Pfizer FM" w:date="2025-06-24T17:59:00Z" w16du:dateUtc="2025-06-24T15:59:00Z">
              <w:r w:rsidR="00091D69">
                <w:rPr>
                  <w:color w:val="000000" w:themeColor="text1"/>
                  <w:szCs w:val="22"/>
                </w:rPr>
                <w:t xml:space="preserve"> </w:t>
              </w:r>
              <w:r w:rsidR="00091D69">
                <w:rPr>
                  <w:color w:val="000000"/>
                </w:rPr>
                <w:t>Unlimited Company</w:t>
              </w:r>
            </w:ins>
          </w:p>
          <w:p w14:paraId="6934A968" w14:textId="77777777" w:rsidR="000E1B01" w:rsidRPr="0055341E" w:rsidRDefault="000E1B01">
            <w:pPr>
              <w:rPr>
                <w:color w:val="000000" w:themeColor="text1"/>
                <w:szCs w:val="22"/>
              </w:rPr>
            </w:pPr>
            <w:r w:rsidRPr="0055341E">
              <w:rPr>
                <w:color w:val="000000" w:themeColor="text1"/>
                <w:szCs w:val="22"/>
              </w:rPr>
              <w:t>Tel: +1800 633 363 (toll free)</w:t>
            </w:r>
          </w:p>
          <w:p w14:paraId="2453D705" w14:textId="77777777" w:rsidR="000E1B01" w:rsidRPr="0055341E" w:rsidRDefault="000E1B01">
            <w:pPr>
              <w:rPr>
                <w:color w:val="000000" w:themeColor="text1"/>
                <w:szCs w:val="22"/>
              </w:rPr>
            </w:pPr>
            <w:r w:rsidRPr="0055341E">
              <w:rPr>
                <w:color w:val="000000" w:themeColor="text1"/>
                <w:szCs w:val="22"/>
              </w:rPr>
              <w:t>Tel: +44 (0)1304 616161</w:t>
            </w:r>
          </w:p>
          <w:p w14:paraId="3F6CA54C" w14:textId="77777777" w:rsidR="000E1B01" w:rsidRPr="0055341E" w:rsidRDefault="000E1B01">
            <w:pPr>
              <w:tabs>
                <w:tab w:val="left" w:pos="567"/>
              </w:tabs>
              <w:rPr>
                <w:b/>
                <w:color w:val="000000" w:themeColor="text1"/>
                <w:szCs w:val="22"/>
              </w:rPr>
            </w:pPr>
          </w:p>
        </w:tc>
        <w:tc>
          <w:tcPr>
            <w:tcW w:w="5103" w:type="dxa"/>
          </w:tcPr>
          <w:p w14:paraId="460E1D37" w14:textId="77777777" w:rsidR="000E1B01" w:rsidRPr="0055341E" w:rsidRDefault="000E1B01">
            <w:pPr>
              <w:tabs>
                <w:tab w:val="left" w:pos="567"/>
              </w:tabs>
              <w:rPr>
                <w:bCs/>
                <w:color w:val="000000" w:themeColor="text1"/>
                <w:szCs w:val="22"/>
              </w:rPr>
            </w:pPr>
            <w:r w:rsidRPr="0055341E">
              <w:rPr>
                <w:b/>
                <w:color w:val="000000" w:themeColor="text1"/>
                <w:szCs w:val="22"/>
              </w:rPr>
              <w:t>Slovenská Republika</w:t>
            </w:r>
          </w:p>
          <w:p w14:paraId="2683A132" w14:textId="77777777" w:rsidR="000E1B01" w:rsidRPr="0055341E" w:rsidRDefault="000E1B01">
            <w:pPr>
              <w:rPr>
                <w:color w:val="000000" w:themeColor="text1"/>
                <w:szCs w:val="22"/>
                <w:lang w:val="sk-SK"/>
              </w:rPr>
            </w:pPr>
            <w:r w:rsidRPr="0055341E">
              <w:rPr>
                <w:color w:val="000000" w:themeColor="text1"/>
                <w:szCs w:val="22"/>
                <w:lang w:val="sk-SK"/>
              </w:rPr>
              <w:t xml:space="preserve">Pfizer Luxembourg SARL, organizačná zložka </w:t>
            </w:r>
          </w:p>
          <w:p w14:paraId="22CBC951" w14:textId="77777777" w:rsidR="000E1B01" w:rsidRPr="0055341E" w:rsidRDefault="000E1B01">
            <w:pPr>
              <w:rPr>
                <w:b/>
                <w:bCs/>
                <w:color w:val="000000" w:themeColor="text1"/>
                <w:szCs w:val="22"/>
                <w:lang w:val="sk-SK"/>
              </w:rPr>
            </w:pPr>
            <w:r w:rsidRPr="0055341E">
              <w:rPr>
                <w:color w:val="000000" w:themeColor="text1"/>
                <w:szCs w:val="22"/>
                <w:lang w:val="sk-SK"/>
              </w:rPr>
              <w:t>Tel: +421 2 3355 5500</w:t>
            </w:r>
          </w:p>
          <w:p w14:paraId="7EF6ED35" w14:textId="77777777" w:rsidR="000E1B01" w:rsidRPr="0055341E" w:rsidRDefault="000E1B01">
            <w:pPr>
              <w:tabs>
                <w:tab w:val="left" w:pos="567"/>
              </w:tabs>
              <w:rPr>
                <w:bCs/>
                <w:color w:val="000000" w:themeColor="text1"/>
                <w:szCs w:val="22"/>
                <w:lang w:val="sv-SE"/>
              </w:rPr>
            </w:pPr>
          </w:p>
        </w:tc>
      </w:tr>
      <w:tr w:rsidR="000E1B01" w:rsidRPr="0055341E" w14:paraId="34CB0B36" w14:textId="77777777">
        <w:trPr>
          <w:divId w:val="1079326944"/>
          <w:trHeight w:val="1062"/>
        </w:trPr>
        <w:tc>
          <w:tcPr>
            <w:tcW w:w="4503" w:type="dxa"/>
          </w:tcPr>
          <w:p w14:paraId="5BE34D10" w14:textId="77777777" w:rsidR="000E1B01" w:rsidRPr="0055341E" w:rsidRDefault="000E1B01">
            <w:pPr>
              <w:tabs>
                <w:tab w:val="left" w:pos="567"/>
              </w:tabs>
              <w:rPr>
                <w:b/>
                <w:color w:val="000000" w:themeColor="text1"/>
                <w:szCs w:val="22"/>
                <w:lang w:val="en-US"/>
              </w:rPr>
            </w:pPr>
            <w:r w:rsidRPr="0055341E">
              <w:rPr>
                <w:b/>
                <w:color w:val="000000" w:themeColor="text1"/>
                <w:szCs w:val="22"/>
                <w:lang w:val="en-US"/>
              </w:rPr>
              <w:t>Ísland</w:t>
            </w:r>
          </w:p>
          <w:p w14:paraId="3A103DD2" w14:textId="77777777" w:rsidR="000E1B01" w:rsidRPr="0055341E" w:rsidRDefault="000E1B01">
            <w:pPr>
              <w:snapToGrid w:val="0"/>
              <w:rPr>
                <w:rFonts w:eastAsia="MS Mincho"/>
                <w:color w:val="000000" w:themeColor="text1"/>
                <w:szCs w:val="22"/>
              </w:rPr>
            </w:pPr>
            <w:r w:rsidRPr="0055341E">
              <w:rPr>
                <w:color w:val="000000" w:themeColor="text1"/>
                <w:szCs w:val="22"/>
                <w:lang w:val="en-US"/>
              </w:rPr>
              <w:t>Icepharma</w:t>
            </w:r>
            <w:r w:rsidRPr="0055341E">
              <w:rPr>
                <w:color w:val="000000" w:themeColor="text1"/>
                <w:szCs w:val="22"/>
              </w:rPr>
              <w:t xml:space="preserve"> hf.</w:t>
            </w:r>
          </w:p>
          <w:p w14:paraId="1C20876B" w14:textId="77777777" w:rsidR="000E1B01" w:rsidRPr="0055341E" w:rsidRDefault="000E1B01">
            <w:pPr>
              <w:snapToGrid w:val="0"/>
              <w:rPr>
                <w:rFonts w:eastAsia="MS Mincho"/>
                <w:color w:val="000000" w:themeColor="text1"/>
                <w:szCs w:val="22"/>
              </w:rPr>
            </w:pPr>
            <w:r w:rsidRPr="0055341E">
              <w:rPr>
                <w:color w:val="000000" w:themeColor="text1"/>
                <w:szCs w:val="22"/>
              </w:rPr>
              <w:t xml:space="preserve">Tel: +354 </w:t>
            </w:r>
            <w:r w:rsidRPr="0055341E">
              <w:rPr>
                <w:color w:val="000000" w:themeColor="text1"/>
                <w:szCs w:val="22"/>
                <w:lang w:val="en-US"/>
              </w:rPr>
              <w:t>540 8000</w:t>
            </w:r>
          </w:p>
          <w:p w14:paraId="26F7DD74" w14:textId="77777777" w:rsidR="000E1B01" w:rsidRPr="0055341E" w:rsidRDefault="000E1B01">
            <w:pPr>
              <w:keepNext/>
              <w:keepLines/>
              <w:tabs>
                <w:tab w:val="left" w:pos="567"/>
              </w:tabs>
              <w:rPr>
                <w:b/>
                <w:color w:val="000000" w:themeColor="text1"/>
                <w:szCs w:val="22"/>
                <w:lang w:val="pl-PL"/>
              </w:rPr>
            </w:pPr>
          </w:p>
        </w:tc>
        <w:tc>
          <w:tcPr>
            <w:tcW w:w="5103" w:type="dxa"/>
          </w:tcPr>
          <w:p w14:paraId="0DF76CDB" w14:textId="77777777" w:rsidR="000E1B01" w:rsidRPr="0055341E" w:rsidRDefault="000E1B01">
            <w:pPr>
              <w:tabs>
                <w:tab w:val="left" w:pos="567"/>
              </w:tabs>
              <w:rPr>
                <w:b/>
                <w:color w:val="000000" w:themeColor="text1"/>
                <w:szCs w:val="22"/>
                <w:lang w:val="pl-PL"/>
              </w:rPr>
            </w:pPr>
            <w:r w:rsidRPr="0055341E">
              <w:rPr>
                <w:b/>
                <w:color w:val="000000" w:themeColor="text1"/>
                <w:szCs w:val="22"/>
                <w:lang w:val="pl-PL"/>
              </w:rPr>
              <w:t>Suomi/Finland</w:t>
            </w:r>
          </w:p>
          <w:p w14:paraId="6817CC7F" w14:textId="77777777" w:rsidR="000E1B01" w:rsidRPr="0055341E" w:rsidRDefault="000E1B01">
            <w:pPr>
              <w:tabs>
                <w:tab w:val="left" w:pos="-720"/>
                <w:tab w:val="left" w:pos="4536"/>
              </w:tabs>
              <w:suppressAutoHyphens/>
              <w:rPr>
                <w:bCs/>
                <w:color w:val="000000" w:themeColor="text1"/>
                <w:szCs w:val="22"/>
                <w:lang w:val="pl-PL"/>
              </w:rPr>
            </w:pPr>
            <w:r w:rsidRPr="0055341E">
              <w:rPr>
                <w:bCs/>
                <w:color w:val="000000" w:themeColor="text1"/>
                <w:szCs w:val="22"/>
                <w:lang w:val="pl-PL"/>
              </w:rPr>
              <w:t>Pfizer Oy</w:t>
            </w:r>
          </w:p>
          <w:p w14:paraId="740D1427" w14:textId="77777777" w:rsidR="000E1B01" w:rsidRPr="0055341E" w:rsidRDefault="000E1B01">
            <w:pPr>
              <w:snapToGrid w:val="0"/>
              <w:rPr>
                <w:color w:val="000000" w:themeColor="text1"/>
                <w:szCs w:val="22"/>
                <w:lang w:val="pl-PL"/>
              </w:rPr>
            </w:pPr>
            <w:r w:rsidRPr="0055341E">
              <w:rPr>
                <w:bCs/>
                <w:color w:val="000000" w:themeColor="text1"/>
                <w:szCs w:val="22"/>
                <w:lang w:val="pl-PL"/>
              </w:rPr>
              <w:t>Puh/Tel: +358 (0)9 430 040</w:t>
            </w:r>
          </w:p>
        </w:tc>
      </w:tr>
      <w:tr w:rsidR="000E1B01" w:rsidRPr="0055341E" w14:paraId="214051DB" w14:textId="77777777">
        <w:trPr>
          <w:divId w:val="1079326944"/>
          <w:trHeight w:val="1062"/>
        </w:trPr>
        <w:tc>
          <w:tcPr>
            <w:tcW w:w="4503" w:type="dxa"/>
          </w:tcPr>
          <w:p w14:paraId="6C79F7F2" w14:textId="77777777" w:rsidR="000E1B01" w:rsidRPr="0055341E" w:rsidRDefault="000E1B01">
            <w:pPr>
              <w:tabs>
                <w:tab w:val="left" w:pos="567"/>
              </w:tabs>
              <w:rPr>
                <w:color w:val="000000" w:themeColor="text1"/>
                <w:szCs w:val="22"/>
                <w:lang w:val="pt-PT"/>
              </w:rPr>
            </w:pPr>
            <w:r w:rsidRPr="0055341E">
              <w:rPr>
                <w:b/>
                <w:color w:val="000000" w:themeColor="text1"/>
                <w:szCs w:val="22"/>
                <w:lang w:val="pt-PT"/>
              </w:rPr>
              <w:t>Italia</w:t>
            </w:r>
          </w:p>
          <w:p w14:paraId="1E29FD3F" w14:textId="77777777" w:rsidR="000E1B01" w:rsidRPr="0055341E" w:rsidRDefault="000E1B01">
            <w:pPr>
              <w:autoSpaceDE w:val="0"/>
              <w:autoSpaceDN w:val="0"/>
              <w:adjustRightInd w:val="0"/>
              <w:rPr>
                <w:color w:val="000000" w:themeColor="text1"/>
                <w:szCs w:val="22"/>
                <w:lang w:eastAsia="hu-HU"/>
              </w:rPr>
            </w:pPr>
            <w:r w:rsidRPr="0055341E">
              <w:rPr>
                <w:color w:val="000000" w:themeColor="text1"/>
                <w:szCs w:val="22"/>
                <w:lang w:eastAsia="hu-HU"/>
              </w:rPr>
              <w:t>Pfizer S.r.l.</w:t>
            </w:r>
          </w:p>
          <w:p w14:paraId="4BE516F4" w14:textId="77777777" w:rsidR="000E1B01" w:rsidRPr="0055341E" w:rsidRDefault="000E1B01">
            <w:pPr>
              <w:tabs>
                <w:tab w:val="left" w:pos="567"/>
              </w:tabs>
              <w:rPr>
                <w:color w:val="000000" w:themeColor="text1"/>
                <w:szCs w:val="22"/>
                <w:lang w:val="en-US"/>
              </w:rPr>
            </w:pPr>
            <w:r w:rsidRPr="0055341E">
              <w:rPr>
                <w:color w:val="000000" w:themeColor="text1"/>
                <w:szCs w:val="22"/>
                <w:lang w:eastAsia="hu-HU"/>
              </w:rPr>
              <w:t>Tel: +39 06 33 18 21</w:t>
            </w:r>
          </w:p>
        </w:tc>
        <w:tc>
          <w:tcPr>
            <w:tcW w:w="5103" w:type="dxa"/>
          </w:tcPr>
          <w:p w14:paraId="2EAE69E8" w14:textId="77777777" w:rsidR="000E1B01" w:rsidRPr="0055341E" w:rsidRDefault="000E1B01">
            <w:pPr>
              <w:tabs>
                <w:tab w:val="left" w:pos="567"/>
              </w:tabs>
              <w:rPr>
                <w:b/>
                <w:color w:val="000000" w:themeColor="text1"/>
                <w:szCs w:val="22"/>
                <w:lang w:val="de-DE"/>
              </w:rPr>
            </w:pPr>
            <w:r w:rsidRPr="0055341E">
              <w:rPr>
                <w:b/>
                <w:color w:val="000000" w:themeColor="text1"/>
                <w:szCs w:val="22"/>
                <w:lang w:val="de-DE"/>
              </w:rPr>
              <w:t xml:space="preserve">Sverige </w:t>
            </w:r>
          </w:p>
          <w:p w14:paraId="7421A5E5" w14:textId="77777777" w:rsidR="000E1B01" w:rsidRPr="0055341E" w:rsidRDefault="000E1B01">
            <w:pPr>
              <w:snapToGrid w:val="0"/>
              <w:rPr>
                <w:color w:val="000000" w:themeColor="text1"/>
                <w:szCs w:val="22"/>
                <w:lang w:val="de-DE"/>
              </w:rPr>
            </w:pPr>
            <w:r w:rsidRPr="0055341E">
              <w:rPr>
                <w:color w:val="000000" w:themeColor="text1"/>
                <w:szCs w:val="22"/>
                <w:lang w:val="de-DE"/>
              </w:rPr>
              <w:t>Pfizer AB</w:t>
            </w:r>
          </w:p>
          <w:p w14:paraId="49E6405F" w14:textId="77777777" w:rsidR="000E1B01" w:rsidRPr="0055341E" w:rsidRDefault="000E1B01">
            <w:pPr>
              <w:snapToGrid w:val="0"/>
              <w:rPr>
                <w:b/>
                <w:color w:val="000000" w:themeColor="text1"/>
                <w:szCs w:val="22"/>
                <w:lang w:val="de-DE"/>
              </w:rPr>
            </w:pPr>
            <w:r w:rsidRPr="0055341E">
              <w:rPr>
                <w:color w:val="000000" w:themeColor="text1"/>
                <w:szCs w:val="22"/>
                <w:lang w:val="de-DE"/>
              </w:rPr>
              <w:t>Tel: +46 (0)8 550 520 00</w:t>
            </w:r>
          </w:p>
        </w:tc>
      </w:tr>
      <w:tr w:rsidR="000E1B01" w:rsidRPr="0055341E" w14:paraId="781BDE79" w14:textId="77777777">
        <w:trPr>
          <w:divId w:val="1079326944"/>
          <w:trHeight w:val="1062"/>
        </w:trPr>
        <w:tc>
          <w:tcPr>
            <w:tcW w:w="4503" w:type="dxa"/>
          </w:tcPr>
          <w:p w14:paraId="3B911421" w14:textId="77777777" w:rsidR="000E1B01" w:rsidRPr="0055341E" w:rsidRDefault="000E1B01">
            <w:pPr>
              <w:snapToGrid w:val="0"/>
              <w:rPr>
                <w:b/>
                <w:bCs/>
                <w:color w:val="000000" w:themeColor="text1"/>
                <w:szCs w:val="22"/>
              </w:rPr>
            </w:pPr>
            <w:r w:rsidRPr="0055341E">
              <w:rPr>
                <w:b/>
                <w:bCs/>
                <w:color w:val="000000" w:themeColor="text1"/>
                <w:szCs w:val="22"/>
              </w:rPr>
              <w:t>Latvija</w:t>
            </w:r>
          </w:p>
          <w:p w14:paraId="47BDFA19" w14:textId="77777777" w:rsidR="000E1B01" w:rsidRPr="0055341E" w:rsidRDefault="000E1B01">
            <w:pPr>
              <w:rPr>
                <w:color w:val="000000" w:themeColor="text1"/>
                <w:szCs w:val="22"/>
              </w:rPr>
            </w:pPr>
            <w:r w:rsidRPr="0055341E">
              <w:rPr>
                <w:color w:val="000000" w:themeColor="text1"/>
                <w:szCs w:val="22"/>
              </w:rPr>
              <w:t>Pfizer Luxembourg SARL filiāle Latvijā</w:t>
            </w:r>
          </w:p>
          <w:p w14:paraId="5E306F31" w14:textId="77777777" w:rsidR="000E1B01" w:rsidRPr="0055341E" w:rsidRDefault="000E1B01">
            <w:pPr>
              <w:rPr>
                <w:color w:val="000000" w:themeColor="text1"/>
                <w:szCs w:val="22"/>
              </w:rPr>
            </w:pPr>
            <w:r w:rsidRPr="0055341E">
              <w:rPr>
                <w:color w:val="000000" w:themeColor="text1"/>
                <w:szCs w:val="22"/>
              </w:rPr>
              <w:t>Tel. +371 67035775</w:t>
            </w:r>
          </w:p>
          <w:p w14:paraId="03268A0A" w14:textId="77777777" w:rsidR="000E1B01" w:rsidRPr="0055341E" w:rsidRDefault="000E1B01">
            <w:pPr>
              <w:snapToGrid w:val="0"/>
              <w:rPr>
                <w:color w:val="000000" w:themeColor="text1"/>
                <w:szCs w:val="22"/>
                <w:lang w:val="en-GB"/>
              </w:rPr>
            </w:pPr>
          </w:p>
        </w:tc>
        <w:tc>
          <w:tcPr>
            <w:tcW w:w="5103" w:type="dxa"/>
          </w:tcPr>
          <w:p w14:paraId="788A4FEF" w14:textId="372A5FFC" w:rsidR="000E1B01" w:rsidRPr="0055341E" w:rsidDel="00091D69" w:rsidRDefault="000E1B01">
            <w:pPr>
              <w:keepNext/>
              <w:keepLines/>
              <w:tabs>
                <w:tab w:val="left" w:pos="567"/>
              </w:tabs>
              <w:rPr>
                <w:del w:id="326" w:author="Pfizer FM" w:date="2025-06-24T17:59:00Z" w16du:dateUtc="2025-06-24T15:59:00Z"/>
                <w:color w:val="000000" w:themeColor="text1"/>
                <w:szCs w:val="22"/>
              </w:rPr>
            </w:pPr>
            <w:del w:id="327" w:author="Pfizer FM" w:date="2025-06-24T17:59:00Z" w16du:dateUtc="2025-06-24T15:59:00Z">
              <w:r w:rsidRPr="0055341E" w:rsidDel="00091D69">
                <w:rPr>
                  <w:b/>
                  <w:color w:val="000000" w:themeColor="text1"/>
                  <w:szCs w:val="22"/>
                </w:rPr>
                <w:delText>United Kingdom</w:delText>
              </w:r>
              <w:r w:rsidR="00E034D9" w:rsidRPr="007727FB" w:rsidDel="00091D69">
                <w:rPr>
                  <w:b/>
                  <w:color w:val="000000" w:themeColor="text1"/>
                  <w:sz w:val="24"/>
                  <w:szCs w:val="22"/>
                </w:rPr>
                <w:delText xml:space="preserve"> </w:delText>
              </w:r>
              <w:r w:rsidR="00E034D9" w:rsidRPr="0055341E" w:rsidDel="00091D69">
                <w:rPr>
                  <w:b/>
                  <w:color w:val="000000" w:themeColor="text1"/>
                  <w:szCs w:val="22"/>
                </w:rPr>
                <w:delText>(Northern Ireland)</w:delText>
              </w:r>
            </w:del>
          </w:p>
          <w:p w14:paraId="6D298DC4" w14:textId="769F2561" w:rsidR="000E1B01" w:rsidRPr="0055341E" w:rsidDel="00091D69" w:rsidRDefault="000E1B01">
            <w:pPr>
              <w:keepNext/>
              <w:keepLines/>
              <w:tabs>
                <w:tab w:val="left" w:pos="567"/>
              </w:tabs>
              <w:rPr>
                <w:del w:id="328" w:author="Pfizer FM" w:date="2025-06-24T17:59:00Z" w16du:dateUtc="2025-06-24T15:59:00Z"/>
                <w:color w:val="000000" w:themeColor="text1"/>
                <w:szCs w:val="22"/>
              </w:rPr>
            </w:pPr>
            <w:del w:id="329" w:author="Pfizer FM" w:date="2025-06-24T17:59:00Z" w16du:dateUtc="2025-06-24T15:59:00Z">
              <w:r w:rsidRPr="0055341E" w:rsidDel="00091D69">
                <w:rPr>
                  <w:color w:val="000000" w:themeColor="text1"/>
                  <w:szCs w:val="22"/>
                </w:rPr>
                <w:delText>Pfizer Limited</w:delText>
              </w:r>
            </w:del>
          </w:p>
          <w:p w14:paraId="6E309867" w14:textId="44F926F9" w:rsidR="000E1B01" w:rsidRPr="0055341E" w:rsidDel="00091D69" w:rsidRDefault="000E1B01">
            <w:pPr>
              <w:keepNext/>
              <w:keepLines/>
              <w:tabs>
                <w:tab w:val="left" w:pos="567"/>
              </w:tabs>
              <w:rPr>
                <w:del w:id="330" w:author="Pfizer FM" w:date="2025-06-24T17:59:00Z" w16du:dateUtc="2025-06-24T15:59:00Z"/>
                <w:color w:val="000000" w:themeColor="text1"/>
                <w:szCs w:val="22"/>
              </w:rPr>
            </w:pPr>
            <w:del w:id="331" w:author="Pfizer FM" w:date="2025-06-24T17:59:00Z" w16du:dateUtc="2025-06-24T15:59:00Z">
              <w:r w:rsidRPr="0055341E" w:rsidDel="00091D69">
                <w:rPr>
                  <w:color w:val="000000" w:themeColor="text1"/>
                  <w:szCs w:val="22"/>
                </w:rPr>
                <w:delText>Tel: +44 (0)1304 616161</w:delText>
              </w:r>
            </w:del>
          </w:p>
          <w:p w14:paraId="59539F87" w14:textId="77777777" w:rsidR="000E1B01" w:rsidRPr="0055341E" w:rsidRDefault="000E1B01">
            <w:pPr>
              <w:keepNext/>
              <w:keepLines/>
              <w:tabs>
                <w:tab w:val="left" w:pos="567"/>
              </w:tabs>
              <w:rPr>
                <w:color w:val="000000" w:themeColor="text1"/>
                <w:szCs w:val="22"/>
                <w:lang w:val="en-GB"/>
              </w:rPr>
              <w:pPrChange w:id="332" w:author="Pfizer FM" w:date="2025-06-24T17:59:00Z" w16du:dateUtc="2025-06-24T15:59:00Z">
                <w:pPr>
                  <w:tabs>
                    <w:tab w:val="left" w:pos="567"/>
                  </w:tabs>
                </w:pPr>
              </w:pPrChange>
            </w:pPr>
          </w:p>
        </w:tc>
      </w:tr>
      <w:tr w:rsidR="000E1B01" w:rsidRPr="0055341E" w14:paraId="09086968" w14:textId="77777777">
        <w:trPr>
          <w:divId w:val="1079326944"/>
          <w:trHeight w:val="1062"/>
        </w:trPr>
        <w:tc>
          <w:tcPr>
            <w:tcW w:w="4503" w:type="dxa"/>
          </w:tcPr>
          <w:p w14:paraId="6032BF64" w14:textId="77777777" w:rsidR="000E1B01" w:rsidRPr="0055341E" w:rsidRDefault="000E1B01">
            <w:pPr>
              <w:rPr>
                <w:b/>
                <w:color w:val="000000" w:themeColor="text1"/>
                <w:szCs w:val="22"/>
                <w:lang w:val="de-DE"/>
              </w:rPr>
            </w:pPr>
            <w:r w:rsidRPr="0055341E">
              <w:rPr>
                <w:b/>
                <w:color w:val="000000" w:themeColor="text1"/>
                <w:szCs w:val="22"/>
                <w:lang w:val="de-DE"/>
              </w:rPr>
              <w:t>Lietuva</w:t>
            </w:r>
          </w:p>
          <w:p w14:paraId="15E54DDA" w14:textId="77777777" w:rsidR="000E1B01" w:rsidRPr="0055341E" w:rsidRDefault="000E1B01">
            <w:pPr>
              <w:rPr>
                <w:bCs/>
                <w:color w:val="000000" w:themeColor="text1"/>
                <w:szCs w:val="22"/>
                <w:lang w:val="de-DE"/>
              </w:rPr>
            </w:pPr>
            <w:r w:rsidRPr="0055341E">
              <w:rPr>
                <w:bCs/>
                <w:color w:val="000000" w:themeColor="text1"/>
                <w:szCs w:val="22"/>
                <w:lang w:val="de-DE"/>
              </w:rPr>
              <w:t>Pfizer Luxembourg SARL filialas Lietuvoje</w:t>
            </w:r>
          </w:p>
          <w:p w14:paraId="18E8549A" w14:textId="77777777" w:rsidR="000E1B01" w:rsidRPr="0055341E" w:rsidRDefault="000E1B01">
            <w:pPr>
              <w:snapToGrid w:val="0"/>
              <w:rPr>
                <w:color w:val="000000" w:themeColor="text1"/>
                <w:szCs w:val="22"/>
                <w:lang w:val="en-GB"/>
              </w:rPr>
            </w:pPr>
            <w:r w:rsidRPr="0055341E">
              <w:rPr>
                <w:bCs/>
                <w:color w:val="000000" w:themeColor="text1"/>
                <w:szCs w:val="22"/>
                <w:lang w:val="fr-FR"/>
              </w:rPr>
              <w:t>Tel. +3705 2514000</w:t>
            </w:r>
          </w:p>
        </w:tc>
        <w:tc>
          <w:tcPr>
            <w:tcW w:w="5103" w:type="dxa"/>
          </w:tcPr>
          <w:p w14:paraId="24025876" w14:textId="77777777" w:rsidR="000E1B01" w:rsidRPr="0055341E" w:rsidRDefault="000E1B01">
            <w:pPr>
              <w:tabs>
                <w:tab w:val="left" w:pos="567"/>
              </w:tabs>
              <w:rPr>
                <w:color w:val="000000" w:themeColor="text1"/>
                <w:szCs w:val="22"/>
                <w:lang w:val="en-GB"/>
              </w:rPr>
            </w:pPr>
          </w:p>
        </w:tc>
      </w:tr>
    </w:tbl>
    <w:p w14:paraId="22C079A6" w14:textId="77777777" w:rsidR="000E1B01" w:rsidRPr="0055341E" w:rsidRDefault="000E1B01">
      <w:pPr>
        <w:pStyle w:val="BodyText"/>
        <w:jc w:val="left"/>
        <w:divId w:val="1079326944"/>
        <w:rPr>
          <w:b/>
          <w:color w:val="000000" w:themeColor="text1"/>
          <w:szCs w:val="22"/>
          <w:lang w:val="hu-HU"/>
        </w:rPr>
      </w:pPr>
      <w:r w:rsidRPr="0055341E">
        <w:rPr>
          <w:b/>
          <w:color w:val="000000" w:themeColor="text1"/>
          <w:szCs w:val="22"/>
          <w:lang w:val="hu-HU"/>
        </w:rPr>
        <w:t xml:space="preserve">A betegtájékoztató </w:t>
      </w:r>
      <w:r w:rsidRPr="0055341E">
        <w:rPr>
          <w:b/>
          <w:noProof/>
          <w:color w:val="000000" w:themeColor="text1"/>
          <w:szCs w:val="22"/>
          <w:lang w:val="hu-HU"/>
        </w:rPr>
        <w:t>legutóbbi felülvizsgálatának</w:t>
      </w:r>
      <w:r w:rsidRPr="0055341E">
        <w:rPr>
          <w:b/>
          <w:color w:val="000000" w:themeColor="text1"/>
          <w:szCs w:val="22"/>
          <w:lang w:val="hu-HU"/>
        </w:rPr>
        <w:t xml:space="preserve"> dátuma:</w:t>
      </w:r>
    </w:p>
    <w:p w14:paraId="4D0797FE" w14:textId="77777777" w:rsidR="000E1B01" w:rsidRPr="0055341E" w:rsidRDefault="000E1B01">
      <w:pPr>
        <w:pStyle w:val="BodyText"/>
        <w:jc w:val="left"/>
        <w:divId w:val="1079326944"/>
        <w:rPr>
          <w:color w:val="000000" w:themeColor="text1"/>
          <w:szCs w:val="22"/>
          <w:lang w:val="hu-HU"/>
        </w:rPr>
      </w:pPr>
    </w:p>
    <w:p w14:paraId="375EB813" w14:textId="375B8427" w:rsidR="000E1B01" w:rsidRPr="0055341E" w:rsidRDefault="000E1B01">
      <w:pPr>
        <w:pStyle w:val="BodyText"/>
        <w:jc w:val="left"/>
        <w:divId w:val="1079326944"/>
        <w:rPr>
          <w:bCs/>
          <w:color w:val="000000" w:themeColor="text1"/>
          <w:szCs w:val="22"/>
          <w:lang w:val="hu-HU"/>
        </w:rPr>
      </w:pPr>
      <w:r w:rsidRPr="0055341E">
        <w:rPr>
          <w:bCs/>
          <w:color w:val="000000" w:themeColor="text1"/>
          <w:szCs w:val="22"/>
          <w:lang w:val="hu-HU"/>
        </w:rPr>
        <w:t>A gyógyszerről részletes információ az Európai Gyógyszerügynökség internetes honlapján (</w:t>
      </w:r>
      <w:ins w:id="333" w:author="Pfizer FM" w:date="2025-06-24T17:08:00Z" w16du:dateUtc="2025-06-24T15:08:00Z">
        <w:r w:rsidR="002D783F">
          <w:rPr>
            <w:bCs/>
            <w:szCs w:val="22"/>
            <w:lang w:val="hu-HU"/>
          </w:rPr>
          <w:fldChar w:fldCharType="begin"/>
        </w:r>
        <w:r w:rsidR="002D783F">
          <w:rPr>
            <w:bCs/>
            <w:szCs w:val="22"/>
            <w:lang w:val="hu-HU"/>
          </w:rPr>
          <w:instrText>HYPERLINK "</w:instrText>
        </w:r>
      </w:ins>
      <w:r w:rsidR="002D783F" w:rsidRPr="002D783F">
        <w:rPr>
          <w:rPrChange w:id="334" w:author="Pfizer FM" w:date="2025-06-24T17:08:00Z" w16du:dateUtc="2025-06-24T15:08:00Z">
            <w:rPr>
              <w:rStyle w:val="Hyperlink"/>
              <w:bCs/>
              <w:szCs w:val="22"/>
              <w:lang w:val="hu-HU"/>
            </w:rPr>
          </w:rPrChange>
        </w:rPr>
        <w:instrText>http</w:instrText>
      </w:r>
      <w:ins w:id="335" w:author="Pfizer FM" w:date="2025-06-24T17:08:00Z" w16du:dateUtc="2025-06-24T15:08:00Z">
        <w:r w:rsidR="002D783F" w:rsidRPr="002D783F">
          <w:rPr>
            <w:rPrChange w:id="336" w:author="Pfizer FM" w:date="2025-06-24T17:08:00Z" w16du:dateUtc="2025-06-24T15:08:00Z">
              <w:rPr>
                <w:rStyle w:val="Hyperlink"/>
                <w:bCs/>
                <w:szCs w:val="22"/>
                <w:lang w:val="hu-HU"/>
              </w:rPr>
            </w:rPrChange>
          </w:rPr>
          <w:instrText>s</w:instrText>
        </w:r>
      </w:ins>
      <w:r w:rsidR="002D783F" w:rsidRPr="002D783F">
        <w:rPr>
          <w:rPrChange w:id="337" w:author="Pfizer FM" w:date="2025-06-24T17:08:00Z" w16du:dateUtc="2025-06-24T15:08:00Z">
            <w:rPr>
              <w:rStyle w:val="Hyperlink"/>
              <w:bCs/>
              <w:szCs w:val="22"/>
              <w:lang w:val="hu-HU"/>
            </w:rPr>
          </w:rPrChange>
        </w:rPr>
        <w:instrText>://www.ema.europa.eu</w:instrText>
      </w:r>
      <w:ins w:id="338" w:author="Pfizer FM" w:date="2025-06-24T17:08:00Z" w16du:dateUtc="2025-06-24T15:08:00Z">
        <w:r w:rsidR="002D783F">
          <w:rPr>
            <w:bCs/>
            <w:szCs w:val="22"/>
            <w:lang w:val="hu-HU"/>
          </w:rPr>
          <w:instrText>"</w:instrText>
        </w:r>
        <w:r w:rsidR="002D783F">
          <w:rPr>
            <w:bCs/>
            <w:szCs w:val="22"/>
            <w:lang w:val="hu-HU"/>
          </w:rPr>
        </w:r>
        <w:r w:rsidR="002D783F">
          <w:rPr>
            <w:bCs/>
            <w:szCs w:val="22"/>
            <w:lang w:val="hu-HU"/>
          </w:rPr>
          <w:fldChar w:fldCharType="separate"/>
        </w:r>
      </w:ins>
      <w:r w:rsidR="002D783F" w:rsidRPr="002D783F">
        <w:rPr>
          <w:rStyle w:val="Hyperlink"/>
          <w:bCs/>
          <w:szCs w:val="22"/>
          <w:lang w:val="hu-HU"/>
        </w:rPr>
        <w:t>http</w:t>
      </w:r>
      <w:ins w:id="339" w:author="Pfizer FM" w:date="2025-06-24T17:08:00Z" w16du:dateUtc="2025-06-24T15:08:00Z">
        <w:r w:rsidR="002D783F" w:rsidRPr="002D783F">
          <w:rPr>
            <w:rStyle w:val="Hyperlink"/>
            <w:bCs/>
            <w:szCs w:val="22"/>
            <w:lang w:val="hu-HU"/>
          </w:rPr>
          <w:t>s</w:t>
        </w:r>
      </w:ins>
      <w:r w:rsidR="002D783F" w:rsidRPr="002D783F">
        <w:rPr>
          <w:rStyle w:val="Hyperlink"/>
          <w:bCs/>
          <w:szCs w:val="22"/>
          <w:lang w:val="hu-HU"/>
        </w:rPr>
        <w:t>://www.ema.europa.eu</w:t>
      </w:r>
      <w:ins w:id="340" w:author="Pfizer FM" w:date="2025-06-24T17:08:00Z" w16du:dateUtc="2025-06-24T15:08:00Z">
        <w:r w:rsidR="002D783F">
          <w:rPr>
            <w:bCs/>
            <w:szCs w:val="22"/>
            <w:lang w:val="hu-HU"/>
          </w:rPr>
          <w:fldChar w:fldCharType="end"/>
        </w:r>
      </w:ins>
      <w:r w:rsidRPr="0055341E">
        <w:rPr>
          <w:bCs/>
          <w:color w:val="000000" w:themeColor="text1"/>
          <w:szCs w:val="22"/>
          <w:lang w:val="hu-HU"/>
        </w:rPr>
        <w:t>) található.</w:t>
      </w:r>
    </w:p>
    <w:p w14:paraId="47C891B6" w14:textId="77777777" w:rsidR="000E1B01" w:rsidRPr="0055341E" w:rsidRDefault="000E1B01">
      <w:pPr>
        <w:pStyle w:val="BodyText"/>
        <w:jc w:val="left"/>
        <w:divId w:val="1079326944"/>
        <w:rPr>
          <w:color w:val="000000" w:themeColor="text1"/>
          <w:szCs w:val="22"/>
          <w:lang w:val="hu-HU"/>
        </w:rPr>
      </w:pPr>
    </w:p>
    <w:p w14:paraId="748AC0AA" w14:textId="77777777" w:rsidR="000E1B01" w:rsidRPr="0055341E" w:rsidRDefault="000E1B01">
      <w:pPr>
        <w:pStyle w:val="BodyText"/>
        <w:jc w:val="left"/>
        <w:divId w:val="1079326944"/>
        <w:rPr>
          <w:color w:val="000000" w:themeColor="text1"/>
          <w:szCs w:val="22"/>
          <w:lang w:val="hu-HU"/>
        </w:rPr>
      </w:pPr>
    </w:p>
    <w:p w14:paraId="0A0E39E4" w14:textId="437C1C72" w:rsidR="000E1B01" w:rsidRPr="0055341E" w:rsidRDefault="000E1B01">
      <w:pPr>
        <w:pStyle w:val="BodyText"/>
        <w:keepNext/>
        <w:keepLines/>
        <w:widowControl w:val="0"/>
        <w:jc w:val="left"/>
        <w:divId w:val="1079326944"/>
        <w:rPr>
          <w:b/>
          <w:color w:val="000000" w:themeColor="text1"/>
          <w:szCs w:val="22"/>
          <w:lang w:val="hu-HU"/>
        </w:rPr>
      </w:pPr>
      <w:r w:rsidRPr="0055341E">
        <w:rPr>
          <w:b/>
          <w:color w:val="000000" w:themeColor="text1"/>
          <w:szCs w:val="22"/>
          <w:lang w:val="hu-HU"/>
        </w:rPr>
        <w:t>7.</w:t>
      </w:r>
      <w:r w:rsidRPr="0055341E">
        <w:rPr>
          <w:b/>
          <w:color w:val="000000" w:themeColor="text1"/>
          <w:szCs w:val="22"/>
          <w:lang w:val="hu-HU"/>
        </w:rPr>
        <w:tab/>
      </w:r>
      <w:r w:rsidR="00C97E4A">
        <w:rPr>
          <w:b/>
          <w:color w:val="000000" w:themeColor="text1"/>
          <w:szCs w:val="22"/>
          <w:lang w:val="hu-HU"/>
        </w:rPr>
        <w:t>Alkalmazási utasítás</w:t>
      </w:r>
    </w:p>
    <w:p w14:paraId="5ECF8451" w14:textId="77777777" w:rsidR="000E1B01" w:rsidRPr="0055341E" w:rsidRDefault="000E1B01">
      <w:pPr>
        <w:pStyle w:val="BodyText"/>
        <w:keepNext/>
        <w:keepLines/>
        <w:widowControl w:val="0"/>
        <w:jc w:val="left"/>
        <w:divId w:val="1079326944"/>
        <w:rPr>
          <w:bCs/>
          <w:color w:val="000000" w:themeColor="text1"/>
          <w:szCs w:val="22"/>
          <w:lang w:val="hu-HU"/>
        </w:rPr>
      </w:pPr>
    </w:p>
    <w:p w14:paraId="5A1402DF" w14:textId="77777777" w:rsidR="000E1B01" w:rsidRPr="0055341E" w:rsidRDefault="000E1B01">
      <w:pPr>
        <w:pStyle w:val="BodyText"/>
        <w:keepNext/>
        <w:keepLines/>
        <w:widowControl w:val="0"/>
        <w:tabs>
          <w:tab w:val="left" w:pos="540"/>
        </w:tabs>
        <w:jc w:val="left"/>
        <w:divId w:val="1079326944"/>
        <w:rPr>
          <w:bCs/>
          <w:color w:val="000000" w:themeColor="text1"/>
          <w:szCs w:val="22"/>
          <w:lang w:val="hu-HU"/>
        </w:rPr>
      </w:pPr>
      <w:r w:rsidRPr="0055341E">
        <w:rPr>
          <w:bCs/>
          <w:color w:val="000000" w:themeColor="text1"/>
          <w:szCs w:val="22"/>
          <w:lang w:val="hu-HU"/>
        </w:rPr>
        <w:t>Ez a fejezet az alábbi alfejezeteket tartalmazza:</w:t>
      </w:r>
    </w:p>
    <w:p w14:paraId="4CBF10FC" w14:textId="77777777" w:rsidR="000E1B01" w:rsidRPr="0055341E" w:rsidRDefault="000E1B01">
      <w:pPr>
        <w:pStyle w:val="BodyText"/>
        <w:keepNext/>
        <w:keepLines/>
        <w:widowControl w:val="0"/>
        <w:tabs>
          <w:tab w:val="left" w:pos="540"/>
        </w:tabs>
        <w:jc w:val="left"/>
        <w:divId w:val="1079326944"/>
        <w:rPr>
          <w:bCs/>
          <w:color w:val="000000" w:themeColor="text1"/>
          <w:szCs w:val="22"/>
          <w:lang w:val="hu-HU"/>
        </w:rPr>
      </w:pPr>
    </w:p>
    <w:p w14:paraId="58FB6392" w14:textId="77777777" w:rsidR="000E1B01" w:rsidRPr="0055341E" w:rsidRDefault="000E1B01" w:rsidP="00E57334">
      <w:pPr>
        <w:pStyle w:val="ListNumber5"/>
        <w:numPr>
          <w:ilvl w:val="0"/>
          <w:numId w:val="92"/>
        </w:numPr>
        <w:ind w:left="567" w:hanging="567"/>
        <w:divId w:val="1079326944"/>
        <w:rPr>
          <w:b/>
          <w:color w:val="000000" w:themeColor="text1"/>
          <w:szCs w:val="22"/>
        </w:rPr>
      </w:pPr>
      <w:r w:rsidRPr="0055341E">
        <w:rPr>
          <w:b/>
          <w:color w:val="000000" w:themeColor="text1"/>
          <w:szCs w:val="22"/>
        </w:rPr>
        <w:t>Bevezetés</w:t>
      </w:r>
    </w:p>
    <w:p w14:paraId="3F27B194" w14:textId="77777777" w:rsidR="000E1B01" w:rsidRPr="0055341E" w:rsidRDefault="000E1B01" w:rsidP="00E57334">
      <w:pPr>
        <w:pStyle w:val="ListNumber5"/>
        <w:numPr>
          <w:ilvl w:val="0"/>
          <w:numId w:val="92"/>
        </w:numPr>
        <w:ind w:left="567" w:hanging="567"/>
        <w:divId w:val="1079326944"/>
        <w:rPr>
          <w:b/>
          <w:color w:val="000000" w:themeColor="text1"/>
          <w:szCs w:val="22"/>
        </w:rPr>
      </w:pPr>
      <w:r w:rsidRPr="0055341E">
        <w:rPr>
          <w:b/>
          <w:color w:val="000000" w:themeColor="text1"/>
          <w:szCs w:val="22"/>
        </w:rPr>
        <w:t>Előkészületek az injekció beadásához</w:t>
      </w:r>
    </w:p>
    <w:p w14:paraId="70D456ED" w14:textId="77777777" w:rsidR="000E1B01" w:rsidRPr="0055341E" w:rsidRDefault="000E1B01" w:rsidP="00E57334">
      <w:pPr>
        <w:pStyle w:val="ListNumber5"/>
        <w:numPr>
          <w:ilvl w:val="0"/>
          <w:numId w:val="92"/>
        </w:numPr>
        <w:ind w:left="567" w:hanging="567"/>
        <w:divId w:val="1079326944"/>
        <w:rPr>
          <w:b/>
          <w:color w:val="000000" w:themeColor="text1"/>
          <w:szCs w:val="22"/>
        </w:rPr>
      </w:pPr>
      <w:r w:rsidRPr="0055341E">
        <w:rPr>
          <w:b/>
          <w:color w:val="000000" w:themeColor="text1"/>
          <w:szCs w:val="22"/>
        </w:rPr>
        <w:t>Az Enbrel injekció elkészítése</w:t>
      </w:r>
    </w:p>
    <w:p w14:paraId="1D17ABF9" w14:textId="77777777" w:rsidR="000E1B01" w:rsidRPr="0055341E" w:rsidRDefault="000E1B01" w:rsidP="00E57334">
      <w:pPr>
        <w:pStyle w:val="ListNumber5"/>
        <w:numPr>
          <w:ilvl w:val="0"/>
          <w:numId w:val="92"/>
        </w:numPr>
        <w:ind w:left="567" w:hanging="567"/>
        <w:divId w:val="1079326944"/>
        <w:rPr>
          <w:b/>
          <w:color w:val="000000" w:themeColor="text1"/>
          <w:szCs w:val="22"/>
        </w:rPr>
      </w:pPr>
      <w:r w:rsidRPr="0055341E">
        <w:rPr>
          <w:b/>
          <w:color w:val="000000" w:themeColor="text1"/>
          <w:szCs w:val="22"/>
        </w:rPr>
        <w:t>Az oldószer hozzáadása</w:t>
      </w:r>
    </w:p>
    <w:p w14:paraId="302D3C43" w14:textId="77777777" w:rsidR="000E1B01" w:rsidRPr="0055341E" w:rsidRDefault="000E1B01" w:rsidP="00E57334">
      <w:pPr>
        <w:pStyle w:val="ListNumber5"/>
        <w:numPr>
          <w:ilvl w:val="0"/>
          <w:numId w:val="92"/>
        </w:numPr>
        <w:ind w:left="567" w:hanging="567"/>
        <w:divId w:val="1079326944"/>
        <w:rPr>
          <w:b/>
          <w:color w:val="000000" w:themeColor="text1"/>
          <w:szCs w:val="22"/>
        </w:rPr>
      </w:pPr>
      <w:r w:rsidRPr="0055341E">
        <w:rPr>
          <w:b/>
          <w:bCs/>
          <w:color w:val="000000" w:themeColor="text1"/>
          <w:szCs w:val="22"/>
        </w:rPr>
        <w:t>A</w:t>
      </w:r>
      <w:r w:rsidRPr="0055341E">
        <w:rPr>
          <w:b/>
          <w:color w:val="000000" w:themeColor="text1"/>
          <w:szCs w:val="22"/>
        </w:rPr>
        <w:t>z Enbrel oldat kiszívása az injekciós üvegből</w:t>
      </w:r>
    </w:p>
    <w:p w14:paraId="526D90C8" w14:textId="77777777" w:rsidR="000E1B01" w:rsidRPr="0055341E" w:rsidRDefault="000E1B01" w:rsidP="00E57334">
      <w:pPr>
        <w:pStyle w:val="ListNumber5"/>
        <w:numPr>
          <w:ilvl w:val="0"/>
          <w:numId w:val="92"/>
        </w:numPr>
        <w:ind w:left="567" w:hanging="567"/>
        <w:divId w:val="1079326944"/>
        <w:rPr>
          <w:b/>
          <w:bCs/>
          <w:color w:val="000000" w:themeColor="text1"/>
          <w:szCs w:val="22"/>
        </w:rPr>
      </w:pPr>
      <w:r w:rsidRPr="0055341E">
        <w:rPr>
          <w:b/>
          <w:color w:val="000000" w:themeColor="text1"/>
          <w:szCs w:val="22"/>
        </w:rPr>
        <w:t>A tű felhelyezése a fecskendőre</w:t>
      </w:r>
    </w:p>
    <w:p w14:paraId="50583C92" w14:textId="77777777" w:rsidR="000E1B01" w:rsidRPr="0055341E" w:rsidRDefault="000E1B01" w:rsidP="00E57334">
      <w:pPr>
        <w:pStyle w:val="ListNumber5"/>
        <w:numPr>
          <w:ilvl w:val="0"/>
          <w:numId w:val="92"/>
        </w:numPr>
        <w:ind w:left="567" w:hanging="567"/>
        <w:divId w:val="1079326944"/>
        <w:rPr>
          <w:b/>
          <w:bCs/>
          <w:color w:val="000000" w:themeColor="text1"/>
          <w:szCs w:val="22"/>
        </w:rPr>
      </w:pPr>
      <w:r w:rsidRPr="0055341E">
        <w:rPr>
          <w:b/>
          <w:bCs/>
          <w:color w:val="000000" w:themeColor="text1"/>
          <w:szCs w:val="22"/>
        </w:rPr>
        <w:t>A beadás helyének kiválasztása</w:t>
      </w:r>
    </w:p>
    <w:p w14:paraId="641886CD" w14:textId="77777777" w:rsidR="000E1B01" w:rsidRPr="0055341E" w:rsidRDefault="000E1B01" w:rsidP="00E57334">
      <w:pPr>
        <w:pStyle w:val="ListNumber5"/>
        <w:numPr>
          <w:ilvl w:val="0"/>
          <w:numId w:val="92"/>
        </w:numPr>
        <w:ind w:left="567" w:hanging="567"/>
        <w:divId w:val="1079326944"/>
        <w:rPr>
          <w:b/>
          <w:color w:val="000000" w:themeColor="text1"/>
          <w:szCs w:val="22"/>
        </w:rPr>
      </w:pPr>
      <w:r w:rsidRPr="0055341E">
        <w:rPr>
          <w:b/>
          <w:color w:val="000000" w:themeColor="text1"/>
          <w:szCs w:val="22"/>
        </w:rPr>
        <w:t>A beadás helyének előkészítése és az Enbrel oldat beadása</w:t>
      </w:r>
    </w:p>
    <w:p w14:paraId="1BF8578B" w14:textId="77777777" w:rsidR="000E1B01" w:rsidRPr="0055341E" w:rsidRDefault="000E1B01" w:rsidP="00E57334">
      <w:pPr>
        <w:pStyle w:val="ListNumber5"/>
        <w:numPr>
          <w:ilvl w:val="0"/>
          <w:numId w:val="92"/>
        </w:numPr>
        <w:ind w:left="567" w:hanging="567"/>
        <w:divId w:val="1079326944"/>
        <w:rPr>
          <w:b/>
          <w:bCs/>
          <w:color w:val="000000" w:themeColor="text1"/>
          <w:szCs w:val="22"/>
        </w:rPr>
      </w:pPr>
      <w:r w:rsidRPr="0055341E">
        <w:rPr>
          <w:b/>
          <w:bCs/>
          <w:color w:val="000000" w:themeColor="text1"/>
          <w:szCs w:val="22"/>
        </w:rPr>
        <w:t>Az eszközök sorsa</w:t>
      </w:r>
    </w:p>
    <w:p w14:paraId="214326A5" w14:textId="77777777" w:rsidR="000E1B01" w:rsidRPr="0055341E" w:rsidRDefault="000E1B01">
      <w:pPr>
        <w:pStyle w:val="BodyText"/>
        <w:keepNext/>
        <w:keepLines/>
        <w:tabs>
          <w:tab w:val="left" w:pos="540"/>
          <w:tab w:val="left" w:pos="570"/>
        </w:tabs>
        <w:jc w:val="left"/>
        <w:divId w:val="1079326944"/>
        <w:rPr>
          <w:bCs/>
          <w:color w:val="000000" w:themeColor="text1"/>
          <w:szCs w:val="22"/>
        </w:rPr>
      </w:pPr>
    </w:p>
    <w:p w14:paraId="282E55CB" w14:textId="77777777" w:rsidR="000E1B01" w:rsidRPr="0055341E" w:rsidRDefault="000E1B01" w:rsidP="00E57334">
      <w:pPr>
        <w:pStyle w:val="BodyText"/>
        <w:keepNext/>
        <w:keepLines/>
        <w:numPr>
          <w:ilvl w:val="1"/>
          <w:numId w:val="53"/>
        </w:numPr>
        <w:ind w:left="567" w:hanging="567"/>
        <w:jc w:val="left"/>
        <w:divId w:val="1079326944"/>
        <w:rPr>
          <w:b/>
          <w:color w:val="000000" w:themeColor="text1"/>
          <w:szCs w:val="22"/>
        </w:rPr>
      </w:pPr>
      <w:r w:rsidRPr="0055341E">
        <w:rPr>
          <w:b/>
          <w:color w:val="000000" w:themeColor="text1"/>
          <w:szCs w:val="22"/>
        </w:rPr>
        <w:t>Bevezetés</w:t>
      </w:r>
    </w:p>
    <w:p w14:paraId="149E1C06" w14:textId="77777777" w:rsidR="000E1B01" w:rsidRPr="0055341E" w:rsidRDefault="000E1B01">
      <w:pPr>
        <w:pStyle w:val="BodyText"/>
        <w:keepNext/>
        <w:keepLines/>
        <w:jc w:val="left"/>
        <w:divId w:val="1079326944"/>
        <w:rPr>
          <w:bCs/>
          <w:color w:val="000000" w:themeColor="text1"/>
          <w:szCs w:val="22"/>
        </w:rPr>
      </w:pPr>
    </w:p>
    <w:p w14:paraId="10A5CC67" w14:textId="77777777" w:rsidR="000E1B01" w:rsidRPr="0055341E" w:rsidRDefault="000E1B01">
      <w:pPr>
        <w:pStyle w:val="BodyText"/>
        <w:keepNext/>
        <w:keepLines/>
        <w:jc w:val="left"/>
        <w:divId w:val="1079326944"/>
        <w:rPr>
          <w:color w:val="000000" w:themeColor="text1"/>
          <w:szCs w:val="22"/>
        </w:rPr>
      </w:pPr>
      <w:r w:rsidRPr="0055341E">
        <w:rPr>
          <w:color w:val="000000" w:themeColor="text1"/>
          <w:szCs w:val="22"/>
        </w:rPr>
        <w:t>A következő utasítások elmagyarázzák az Enbrel injekció elkészítésének és beadásának módját. Kérjük, hogy olvassa el figyelmesen az utasításokat, és kövesse azokat lépésről lépésre. Orvosa vagy annak asszisztense segíteni fog Önnek a gyermeknek adott injekció beadási technikájának elsajátításában, valamint a gyermeknek beadandó mennyiség meghatározásában. Ne alkalmazza az injekciót, amíg nem biztos abban, hogy érti az injekció elkészítésének és beadásának módját.</w:t>
      </w:r>
    </w:p>
    <w:p w14:paraId="439F4410" w14:textId="77777777" w:rsidR="000E1B01" w:rsidRPr="0055341E" w:rsidRDefault="000E1B01">
      <w:pPr>
        <w:pStyle w:val="BodyText"/>
        <w:jc w:val="left"/>
        <w:divId w:val="1079326944"/>
        <w:rPr>
          <w:color w:val="000000" w:themeColor="text1"/>
          <w:szCs w:val="22"/>
        </w:rPr>
      </w:pPr>
    </w:p>
    <w:p w14:paraId="5002FFF0" w14:textId="77777777" w:rsidR="000E1B01" w:rsidRPr="0055341E" w:rsidRDefault="000E1B01">
      <w:pPr>
        <w:pStyle w:val="BodyText"/>
        <w:jc w:val="left"/>
        <w:divId w:val="1079326944"/>
        <w:rPr>
          <w:color w:val="000000" w:themeColor="text1"/>
          <w:szCs w:val="22"/>
        </w:rPr>
      </w:pPr>
      <w:r w:rsidRPr="0055341E">
        <w:rPr>
          <w:color w:val="000000" w:themeColor="text1"/>
          <w:szCs w:val="22"/>
        </w:rPr>
        <w:t>Ezt az injekciót ne keverje más gyógyszerrel ugyanabban a fecskendőben vagy injekciós üvegben. Az Enbrel tárolására vonatkozó utasításokat lásd az 5. pontban.</w:t>
      </w:r>
    </w:p>
    <w:p w14:paraId="1E218A22" w14:textId="77777777" w:rsidR="000E1B01" w:rsidRPr="0055341E" w:rsidRDefault="000E1B01">
      <w:pPr>
        <w:pStyle w:val="BodyText"/>
        <w:jc w:val="left"/>
        <w:divId w:val="1079326944"/>
        <w:rPr>
          <w:color w:val="000000" w:themeColor="text1"/>
          <w:szCs w:val="22"/>
        </w:rPr>
      </w:pPr>
    </w:p>
    <w:p w14:paraId="07BCFC11" w14:textId="77777777" w:rsidR="000E1B01" w:rsidRPr="0055341E" w:rsidRDefault="000E1B01" w:rsidP="00E57334">
      <w:pPr>
        <w:pStyle w:val="BodyText"/>
        <w:keepNext/>
        <w:numPr>
          <w:ilvl w:val="1"/>
          <w:numId w:val="53"/>
        </w:numPr>
        <w:ind w:left="567" w:hanging="567"/>
        <w:jc w:val="left"/>
        <w:divId w:val="1079326944"/>
        <w:rPr>
          <w:b/>
          <w:color w:val="000000" w:themeColor="text1"/>
          <w:szCs w:val="22"/>
        </w:rPr>
      </w:pPr>
      <w:r w:rsidRPr="0055341E">
        <w:rPr>
          <w:b/>
          <w:color w:val="000000" w:themeColor="text1"/>
          <w:szCs w:val="22"/>
        </w:rPr>
        <w:t>Előkészületek az injekció beadásához</w:t>
      </w:r>
    </w:p>
    <w:p w14:paraId="781ED71D" w14:textId="77777777" w:rsidR="000E1B01" w:rsidRPr="0055341E" w:rsidRDefault="000E1B01">
      <w:pPr>
        <w:pStyle w:val="BodyText"/>
        <w:keepNext/>
        <w:jc w:val="left"/>
        <w:divId w:val="1079326944"/>
        <w:rPr>
          <w:bCs/>
          <w:color w:val="000000" w:themeColor="text1"/>
          <w:szCs w:val="22"/>
        </w:rPr>
      </w:pPr>
    </w:p>
    <w:p w14:paraId="522F638D" w14:textId="77777777" w:rsidR="000E1B01" w:rsidRPr="0055341E" w:rsidRDefault="000E1B01" w:rsidP="00E57334">
      <w:pPr>
        <w:keepNext/>
        <w:numPr>
          <w:ilvl w:val="0"/>
          <w:numId w:val="93"/>
        </w:numPr>
        <w:tabs>
          <w:tab w:val="left" w:pos="540"/>
        </w:tabs>
        <w:ind w:left="567" w:hanging="567"/>
        <w:divId w:val="1079326944"/>
        <w:rPr>
          <w:color w:val="000000" w:themeColor="text1"/>
          <w:szCs w:val="22"/>
        </w:rPr>
      </w:pPr>
      <w:r w:rsidRPr="0055341E">
        <w:rPr>
          <w:color w:val="000000" w:themeColor="text1"/>
          <w:szCs w:val="22"/>
        </w:rPr>
        <w:t>Alaposan mosson kezet!</w:t>
      </w:r>
    </w:p>
    <w:p w14:paraId="7F0B0756" w14:textId="77777777" w:rsidR="000E1B01" w:rsidRPr="0055341E" w:rsidRDefault="000E1B01" w:rsidP="00E57334">
      <w:pPr>
        <w:keepNext/>
        <w:numPr>
          <w:ilvl w:val="0"/>
          <w:numId w:val="93"/>
        </w:numPr>
        <w:tabs>
          <w:tab w:val="left" w:pos="540"/>
        </w:tabs>
        <w:ind w:left="567" w:hanging="567"/>
        <w:divId w:val="1079326944"/>
        <w:rPr>
          <w:color w:val="000000" w:themeColor="text1"/>
          <w:szCs w:val="22"/>
        </w:rPr>
      </w:pPr>
      <w:r w:rsidRPr="0055341E">
        <w:rPr>
          <w:color w:val="000000" w:themeColor="text1"/>
          <w:szCs w:val="22"/>
        </w:rPr>
        <w:t>Keressen egy tiszta, jól megvilágított, sík munkafelületet.</w:t>
      </w:r>
    </w:p>
    <w:p w14:paraId="65257CC1" w14:textId="77777777" w:rsidR="000E1B01" w:rsidRPr="0055341E" w:rsidRDefault="000E1B01" w:rsidP="00E57334">
      <w:pPr>
        <w:pStyle w:val="BodyText"/>
        <w:numPr>
          <w:ilvl w:val="0"/>
          <w:numId w:val="93"/>
        </w:numPr>
        <w:tabs>
          <w:tab w:val="left" w:pos="540"/>
        </w:tabs>
        <w:ind w:left="567" w:hanging="567"/>
        <w:jc w:val="left"/>
        <w:divId w:val="1079326944"/>
        <w:rPr>
          <w:color w:val="000000" w:themeColor="text1"/>
          <w:szCs w:val="22"/>
        </w:rPr>
      </w:pPr>
      <w:r w:rsidRPr="0055341E">
        <w:rPr>
          <w:color w:val="000000" w:themeColor="text1"/>
          <w:szCs w:val="22"/>
          <w:lang w:val="hu-HU"/>
        </w:rPr>
        <w:t xml:space="preserve">A tálcának az alább felsoroltakat kell tartalmaznia. (Ha valami hiányzik a listáról, akkor ne használja fel a többit sem, hanem értesítse gyógyszerészét). </w:t>
      </w:r>
      <w:r w:rsidRPr="0055341E">
        <w:rPr>
          <w:color w:val="000000" w:themeColor="text1"/>
          <w:szCs w:val="22"/>
        </w:rPr>
        <w:t xml:space="preserve">Csak a felsorolt tartozékokat használja. </w:t>
      </w:r>
      <w:r w:rsidRPr="0055341E">
        <w:rPr>
          <w:b/>
          <w:color w:val="000000" w:themeColor="text1"/>
          <w:szCs w:val="22"/>
        </w:rPr>
        <w:t xml:space="preserve">NE használjon </w:t>
      </w:r>
      <w:r w:rsidRPr="0055341E">
        <w:rPr>
          <w:color w:val="000000" w:themeColor="text1"/>
          <w:szCs w:val="22"/>
        </w:rPr>
        <w:t>más fecskendőt!</w:t>
      </w:r>
    </w:p>
    <w:p w14:paraId="6A2FE488" w14:textId="77777777" w:rsidR="000E1B01" w:rsidRPr="0055341E" w:rsidRDefault="000E1B01">
      <w:pPr>
        <w:pStyle w:val="BodyText"/>
        <w:keepNext/>
        <w:ind w:left="567" w:firstLine="207"/>
        <w:jc w:val="left"/>
        <w:divId w:val="1079326944"/>
        <w:rPr>
          <w:i/>
          <w:color w:val="000000" w:themeColor="text1"/>
          <w:szCs w:val="22"/>
        </w:rPr>
      </w:pPr>
      <w:r w:rsidRPr="0055341E">
        <w:rPr>
          <w:i/>
          <w:color w:val="000000" w:themeColor="text1"/>
          <w:szCs w:val="22"/>
        </w:rPr>
        <w:t>1 db Enbrel injekciós üveg</w:t>
      </w:r>
    </w:p>
    <w:p w14:paraId="4A5F2F3D" w14:textId="77777777" w:rsidR="000E1B01" w:rsidRPr="0055341E" w:rsidRDefault="000E1B01">
      <w:pPr>
        <w:pStyle w:val="BodyText"/>
        <w:keepNext/>
        <w:ind w:left="567" w:firstLine="207"/>
        <w:jc w:val="left"/>
        <w:divId w:val="1079326944"/>
        <w:rPr>
          <w:i/>
          <w:color w:val="000000" w:themeColor="text1"/>
          <w:szCs w:val="22"/>
        </w:rPr>
      </w:pPr>
      <w:r w:rsidRPr="0055341E">
        <w:rPr>
          <w:i/>
          <w:color w:val="000000" w:themeColor="text1"/>
          <w:szCs w:val="22"/>
        </w:rPr>
        <w:t>1 db előretöltött fecskendő, ami átlátszó, színtelen folyadékot tartalmaz (injekcióhoz való víz)</w:t>
      </w:r>
    </w:p>
    <w:p w14:paraId="40A41E56" w14:textId="77777777" w:rsidR="000E1B01" w:rsidRPr="0055341E" w:rsidRDefault="000E1B01">
      <w:pPr>
        <w:pStyle w:val="BodyText"/>
        <w:ind w:left="567" w:firstLine="207"/>
        <w:jc w:val="left"/>
        <w:divId w:val="1079326944"/>
        <w:rPr>
          <w:i/>
          <w:color w:val="000000" w:themeColor="text1"/>
          <w:szCs w:val="22"/>
        </w:rPr>
      </w:pPr>
      <w:r w:rsidRPr="0055341E">
        <w:rPr>
          <w:i/>
          <w:color w:val="000000" w:themeColor="text1"/>
          <w:szCs w:val="22"/>
        </w:rPr>
        <w:t>1 db injekciós tű</w:t>
      </w:r>
    </w:p>
    <w:p w14:paraId="732CA7A6" w14:textId="77777777" w:rsidR="000E1B01" w:rsidRPr="0055341E" w:rsidRDefault="000E1B01">
      <w:pPr>
        <w:pStyle w:val="BodyText"/>
        <w:ind w:left="567" w:firstLine="207"/>
        <w:jc w:val="left"/>
        <w:divId w:val="1079326944"/>
        <w:rPr>
          <w:i/>
          <w:color w:val="000000" w:themeColor="text1"/>
          <w:szCs w:val="22"/>
        </w:rPr>
      </w:pPr>
      <w:r w:rsidRPr="0055341E">
        <w:rPr>
          <w:i/>
          <w:color w:val="000000" w:themeColor="text1"/>
          <w:szCs w:val="22"/>
        </w:rPr>
        <w:t>1 db injekciós üveg-adapter</w:t>
      </w:r>
    </w:p>
    <w:p w14:paraId="1328866A" w14:textId="77777777" w:rsidR="000E1B01" w:rsidRPr="0055341E" w:rsidRDefault="000E1B01">
      <w:pPr>
        <w:pStyle w:val="BodyText"/>
        <w:ind w:left="567" w:firstLine="207"/>
        <w:jc w:val="left"/>
        <w:divId w:val="1079326944"/>
        <w:rPr>
          <w:i/>
          <w:color w:val="000000" w:themeColor="text1"/>
          <w:szCs w:val="22"/>
        </w:rPr>
      </w:pPr>
      <w:r w:rsidRPr="0055341E">
        <w:rPr>
          <w:i/>
          <w:color w:val="000000" w:themeColor="text1"/>
          <w:szCs w:val="22"/>
        </w:rPr>
        <w:t>2 db alkoholos törlőkendő</w:t>
      </w:r>
    </w:p>
    <w:p w14:paraId="14B954C5" w14:textId="77777777" w:rsidR="000E1B01" w:rsidRPr="0055341E" w:rsidRDefault="000E1B01" w:rsidP="00E57334">
      <w:pPr>
        <w:pStyle w:val="BodyText"/>
        <w:numPr>
          <w:ilvl w:val="0"/>
          <w:numId w:val="94"/>
        </w:numPr>
        <w:ind w:left="567" w:hanging="567"/>
        <w:jc w:val="left"/>
        <w:divId w:val="1079326944"/>
        <w:rPr>
          <w:color w:val="000000" w:themeColor="text1"/>
          <w:szCs w:val="22"/>
        </w:rPr>
      </w:pPr>
      <w:r w:rsidRPr="0055341E">
        <w:rPr>
          <w:color w:val="000000" w:themeColor="text1"/>
          <w:szCs w:val="22"/>
        </w:rPr>
        <w:t>Ellenőrizze a lejárati időt mind az Enbrel injekciós üvegen, mind az injekcióhoz való víz címkéjén. A megadott időpont után egyiket sem szabad felhasználni.</w:t>
      </w:r>
    </w:p>
    <w:p w14:paraId="24F5CF40" w14:textId="77777777" w:rsidR="000E1B01" w:rsidRPr="0055341E" w:rsidRDefault="000E1B01">
      <w:pPr>
        <w:tabs>
          <w:tab w:val="left" w:pos="3960"/>
        </w:tabs>
        <w:ind w:left="567" w:hanging="567"/>
        <w:divId w:val="1079326944"/>
        <w:rPr>
          <w:color w:val="000000" w:themeColor="text1"/>
          <w:szCs w:val="22"/>
        </w:rPr>
      </w:pPr>
    </w:p>
    <w:p w14:paraId="051CA13F" w14:textId="77777777" w:rsidR="000E1B01" w:rsidRPr="0055341E" w:rsidRDefault="000E1B01" w:rsidP="00E57334">
      <w:pPr>
        <w:pStyle w:val="BodyText"/>
        <w:keepNext/>
        <w:keepLines/>
        <w:numPr>
          <w:ilvl w:val="1"/>
          <w:numId w:val="53"/>
        </w:numPr>
        <w:ind w:left="567" w:hanging="567"/>
        <w:jc w:val="left"/>
        <w:divId w:val="1079326944"/>
        <w:rPr>
          <w:b/>
          <w:color w:val="000000" w:themeColor="text1"/>
          <w:szCs w:val="22"/>
        </w:rPr>
      </w:pPr>
      <w:r w:rsidRPr="0055341E">
        <w:rPr>
          <w:b/>
          <w:color w:val="000000" w:themeColor="text1"/>
          <w:szCs w:val="22"/>
        </w:rPr>
        <w:t>Az Enbrel injekció elkészítése</w:t>
      </w:r>
    </w:p>
    <w:p w14:paraId="36629CF1" w14:textId="77777777" w:rsidR="000E1B01" w:rsidRPr="0055341E" w:rsidRDefault="000E1B01" w:rsidP="006B4265">
      <w:pPr>
        <w:pStyle w:val="BodyText"/>
        <w:keepNext/>
        <w:keepLines/>
        <w:tabs>
          <w:tab w:val="left" w:pos="540"/>
        </w:tabs>
        <w:jc w:val="left"/>
        <w:divId w:val="1079326944"/>
        <w:rPr>
          <w:bCs/>
          <w:color w:val="000000" w:themeColor="text1"/>
          <w:szCs w:val="22"/>
        </w:rPr>
      </w:pPr>
    </w:p>
    <w:p w14:paraId="002BA617" w14:textId="77777777" w:rsidR="000E1B01" w:rsidRPr="0055341E" w:rsidRDefault="000E1B01" w:rsidP="00E57334">
      <w:pPr>
        <w:pStyle w:val="BodyText"/>
        <w:numPr>
          <w:ilvl w:val="0"/>
          <w:numId w:val="94"/>
        </w:numPr>
        <w:ind w:left="567" w:hanging="567"/>
        <w:jc w:val="left"/>
        <w:divId w:val="1079326944"/>
        <w:rPr>
          <w:color w:val="000000" w:themeColor="text1"/>
          <w:szCs w:val="22"/>
          <w:lang w:val="es-ES"/>
        </w:rPr>
      </w:pPr>
      <w:r w:rsidRPr="0055341E">
        <w:rPr>
          <w:color w:val="000000" w:themeColor="text1"/>
          <w:szCs w:val="22"/>
          <w:lang w:val="es-ES"/>
        </w:rPr>
        <w:t>Távolítsa el a tálca tartalmát.</w:t>
      </w:r>
    </w:p>
    <w:p w14:paraId="258F8059" w14:textId="77777777" w:rsidR="000E1B01" w:rsidRPr="0055341E" w:rsidRDefault="000E1B01" w:rsidP="00E57334">
      <w:pPr>
        <w:pStyle w:val="BodyText"/>
        <w:numPr>
          <w:ilvl w:val="0"/>
          <w:numId w:val="94"/>
        </w:numPr>
        <w:ind w:left="567" w:hanging="567"/>
        <w:jc w:val="left"/>
        <w:divId w:val="1079326944"/>
        <w:rPr>
          <w:color w:val="000000" w:themeColor="text1"/>
          <w:szCs w:val="22"/>
          <w:lang w:val="es-ES"/>
        </w:rPr>
      </w:pPr>
      <w:r w:rsidRPr="0055341E">
        <w:rPr>
          <w:color w:val="000000" w:themeColor="text1"/>
          <w:szCs w:val="22"/>
          <w:lang w:val="es-ES"/>
        </w:rPr>
        <w:t xml:space="preserve">Távolítsa el a műanyag védőkorongot az injekciós üvegről (lásd 1. kép). A szürke dugót, illetve az alumínium kupakot, ami az injekciós üveg tetejét körbeveszi, </w:t>
      </w:r>
      <w:r w:rsidRPr="0055341E">
        <w:rPr>
          <w:b/>
          <w:color w:val="000000" w:themeColor="text1"/>
          <w:szCs w:val="22"/>
          <w:lang w:val="es-ES"/>
        </w:rPr>
        <w:t xml:space="preserve">NEM szabad </w:t>
      </w:r>
      <w:r w:rsidRPr="0055341E">
        <w:rPr>
          <w:color w:val="000000" w:themeColor="text1"/>
          <w:szCs w:val="22"/>
          <w:lang w:val="es-ES"/>
        </w:rPr>
        <w:t>eltávolítani.</w:t>
      </w:r>
    </w:p>
    <w:p w14:paraId="0D3B8E75" w14:textId="77777777" w:rsidR="000E1B01" w:rsidRPr="0055341E" w:rsidRDefault="000E1B01">
      <w:pPr>
        <w:pStyle w:val="BodyText"/>
        <w:tabs>
          <w:tab w:val="left" w:pos="9214"/>
        </w:tabs>
        <w:jc w:val="left"/>
        <w:divId w:val="1079326944"/>
        <w:rPr>
          <w:color w:val="000000" w:themeColor="text1"/>
          <w:szCs w:val="22"/>
          <w:lang w:val="es-ES"/>
        </w:rPr>
      </w:pPr>
    </w:p>
    <w:p w14:paraId="40D4E23D" w14:textId="77777777" w:rsidR="000E1B01" w:rsidRPr="0055341E" w:rsidRDefault="000E1B01" w:rsidP="00396EC7">
      <w:pPr>
        <w:pStyle w:val="BodyText"/>
        <w:keepNext/>
        <w:keepLines/>
        <w:tabs>
          <w:tab w:val="left" w:pos="9214"/>
        </w:tabs>
        <w:jc w:val="center"/>
        <w:divId w:val="1079326944"/>
        <w:rPr>
          <w:color w:val="000000" w:themeColor="text1"/>
          <w:szCs w:val="22"/>
        </w:rPr>
      </w:pPr>
      <w:r w:rsidRPr="0055341E">
        <w:rPr>
          <w:color w:val="000000" w:themeColor="text1"/>
          <w:szCs w:val="22"/>
        </w:rPr>
        <w:t>1. kép</w:t>
      </w:r>
    </w:p>
    <w:p w14:paraId="41F81FCB" w14:textId="474DB555" w:rsidR="000E1B01" w:rsidRPr="0055341E" w:rsidRDefault="009F3CF2" w:rsidP="00396EC7">
      <w:pPr>
        <w:pStyle w:val="BodyText"/>
        <w:keepNext/>
        <w:keepLines/>
        <w:tabs>
          <w:tab w:val="left" w:pos="9214"/>
        </w:tabs>
        <w:ind w:left="3690"/>
        <w:jc w:val="left"/>
        <w:divId w:val="1079326944"/>
        <w:rPr>
          <w:color w:val="000000" w:themeColor="text1"/>
          <w:szCs w:val="22"/>
        </w:rPr>
      </w:pPr>
      <w:r w:rsidRPr="0055341E">
        <w:rPr>
          <w:noProof/>
          <w:color w:val="000000" w:themeColor="text1"/>
          <w:szCs w:val="22"/>
          <w:lang w:val="hu-HU" w:eastAsia="hu-HU"/>
        </w:rPr>
        <w:drawing>
          <wp:inline distT="0" distB="0" distL="0" distR="0" wp14:anchorId="2099ED34" wp14:editId="4E023F92">
            <wp:extent cx="1123950" cy="1133475"/>
            <wp:effectExtent l="0" t="0" r="0" b="0"/>
            <wp:docPr id="55"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66E87C38" w14:textId="77777777" w:rsidR="000E1B01" w:rsidRPr="0055341E" w:rsidRDefault="000E1B01">
      <w:pPr>
        <w:pStyle w:val="BodyText"/>
        <w:ind w:left="705" w:hanging="705"/>
        <w:jc w:val="left"/>
        <w:divId w:val="1079326944"/>
        <w:rPr>
          <w:color w:val="000000" w:themeColor="text1"/>
          <w:szCs w:val="22"/>
        </w:rPr>
      </w:pPr>
    </w:p>
    <w:p w14:paraId="7FF26980" w14:textId="77777777" w:rsidR="000E1B01" w:rsidRPr="0055341E" w:rsidRDefault="000E1B01" w:rsidP="00E57334">
      <w:pPr>
        <w:pStyle w:val="BodyText"/>
        <w:numPr>
          <w:ilvl w:val="0"/>
          <w:numId w:val="95"/>
        </w:numPr>
        <w:ind w:left="567" w:hanging="567"/>
        <w:jc w:val="left"/>
        <w:divId w:val="1079326944"/>
        <w:rPr>
          <w:color w:val="000000" w:themeColor="text1"/>
          <w:szCs w:val="22"/>
        </w:rPr>
      </w:pPr>
      <w:r w:rsidRPr="0055341E">
        <w:rPr>
          <w:color w:val="000000" w:themeColor="text1"/>
          <w:szCs w:val="22"/>
        </w:rPr>
        <w:t>Az Enbrel injekciós üveg szürke dugójának megtisztításához használjon új alkoholos törlőkendőt, a dugóhoz pedig a továbbiakban ne érjen a kezével, és vigyázzon, hogy a dugó se érjen hozzá semmihez.</w:t>
      </w:r>
    </w:p>
    <w:p w14:paraId="11C648B1" w14:textId="77777777" w:rsidR="000E1B01" w:rsidRPr="0055341E" w:rsidRDefault="000E1B01" w:rsidP="00E57334">
      <w:pPr>
        <w:numPr>
          <w:ilvl w:val="0"/>
          <w:numId w:val="95"/>
        </w:numPr>
        <w:ind w:left="567" w:hanging="567"/>
        <w:divId w:val="1079326944"/>
        <w:rPr>
          <w:color w:val="000000" w:themeColor="text1"/>
          <w:szCs w:val="22"/>
        </w:rPr>
      </w:pPr>
      <w:r w:rsidRPr="0055341E">
        <w:rPr>
          <w:color w:val="000000" w:themeColor="text1"/>
          <w:szCs w:val="22"/>
        </w:rPr>
        <w:t>Az injekciós üveget állítva helyezze tiszta, sík felületre.</w:t>
      </w:r>
    </w:p>
    <w:p w14:paraId="7EDF6512" w14:textId="77777777" w:rsidR="000E1B01" w:rsidRPr="0055341E" w:rsidRDefault="000E1B01" w:rsidP="00E57334">
      <w:pPr>
        <w:numPr>
          <w:ilvl w:val="0"/>
          <w:numId w:val="95"/>
        </w:numPr>
        <w:ind w:left="567" w:hanging="567"/>
        <w:divId w:val="1079326944"/>
        <w:rPr>
          <w:color w:val="000000" w:themeColor="text1"/>
          <w:szCs w:val="22"/>
        </w:rPr>
      </w:pPr>
      <w:r w:rsidRPr="0055341E">
        <w:rPr>
          <w:color w:val="000000" w:themeColor="text1"/>
          <w:szCs w:val="22"/>
        </w:rPr>
        <w:t>Távolítsa el a papír hátlaprészt az injekciós üveg feltét csomagolásáról.</w:t>
      </w:r>
    </w:p>
    <w:p w14:paraId="5B355B46" w14:textId="77777777" w:rsidR="000E1B01" w:rsidRPr="0055341E" w:rsidRDefault="000E1B01" w:rsidP="00E57334">
      <w:pPr>
        <w:numPr>
          <w:ilvl w:val="0"/>
          <w:numId w:val="95"/>
        </w:numPr>
        <w:ind w:left="567" w:hanging="567"/>
        <w:divId w:val="1079326944"/>
        <w:rPr>
          <w:color w:val="000000" w:themeColor="text1"/>
          <w:szCs w:val="22"/>
        </w:rPr>
      </w:pPr>
      <w:r w:rsidRPr="0055341E">
        <w:rPr>
          <w:color w:val="000000" w:themeColor="text1"/>
          <w:szCs w:val="22"/>
        </w:rPr>
        <w:t>Hagyja még a feltétet a műanyag csomagolásban, és úgy helyezze az Enbrel injekciós üveg tetejére, hogy az injekciós üveg feltét a dugó tetején található domború kör közepére kerüljön (lásd 2. kép).</w:t>
      </w:r>
    </w:p>
    <w:p w14:paraId="28FB7076" w14:textId="77777777" w:rsidR="000E1B01" w:rsidRPr="0055341E" w:rsidRDefault="000E1B01" w:rsidP="00E57334">
      <w:pPr>
        <w:keepNext/>
        <w:keepLines/>
        <w:numPr>
          <w:ilvl w:val="0"/>
          <w:numId w:val="95"/>
        </w:numPr>
        <w:ind w:left="567" w:hanging="567"/>
        <w:divId w:val="1079326944"/>
        <w:rPr>
          <w:color w:val="000000" w:themeColor="text1"/>
          <w:szCs w:val="22"/>
        </w:rPr>
      </w:pPr>
      <w:r w:rsidRPr="0055341E">
        <w:rPr>
          <w:color w:val="000000" w:themeColor="text1"/>
          <w:szCs w:val="22"/>
        </w:rPr>
        <w:t xml:space="preserve">Egyik kezével szorítsa oda erősen az injekciós üveget egy sík felülethez. A másik kezével </w:t>
      </w:r>
      <w:r w:rsidRPr="0055341E">
        <w:rPr>
          <w:b/>
          <w:bCs/>
          <w:color w:val="000000" w:themeColor="text1"/>
          <w:szCs w:val="22"/>
        </w:rPr>
        <w:t>EGYENESEN, SZOROSAN NYOMJA RÁ</w:t>
      </w:r>
      <w:r w:rsidRPr="0055341E">
        <w:rPr>
          <w:color w:val="000000" w:themeColor="text1"/>
          <w:szCs w:val="22"/>
        </w:rPr>
        <w:t xml:space="preserve"> a csomagban lévő feltétet, míg azt nem érzi, hogy a feltétben lévő tű áthatol az injekciós üveg gumidugóján, valamint </w:t>
      </w:r>
      <w:r w:rsidRPr="0055341E">
        <w:rPr>
          <w:b/>
          <w:bCs/>
          <w:color w:val="000000" w:themeColor="text1"/>
          <w:szCs w:val="22"/>
        </w:rPr>
        <w:t>AMÍG NEM ÉRZI ÉS NEM HALLJA, HOGY A FELTÉT RÁZÁRÓDOTT A KARIMÁRA</w:t>
      </w:r>
      <w:r w:rsidRPr="0055341E">
        <w:rPr>
          <w:color w:val="000000" w:themeColor="text1"/>
          <w:szCs w:val="22"/>
        </w:rPr>
        <w:t xml:space="preserve"> (lásd 3. kép). </w:t>
      </w:r>
      <w:r w:rsidRPr="0055341E">
        <w:rPr>
          <w:b/>
          <w:bCs/>
          <w:color w:val="000000" w:themeColor="text1"/>
          <w:szCs w:val="22"/>
        </w:rPr>
        <w:t>NE NYOMJA</w:t>
      </w:r>
      <w:r w:rsidRPr="0055341E">
        <w:rPr>
          <w:color w:val="000000" w:themeColor="text1"/>
          <w:szCs w:val="22"/>
        </w:rPr>
        <w:t xml:space="preserve"> a feltétet ferdén (lásd 4. kép). Fontos, hogy az injekciós üveg feltét teljesen áthatoljon az üveg gumidugóján.</w:t>
      </w:r>
      <w:r w:rsidRPr="0055341E">
        <w:rPr>
          <w:color w:val="000000" w:themeColor="text1"/>
          <w:szCs w:val="22"/>
        </w:rPr>
        <w:br/>
      </w:r>
    </w:p>
    <w:p w14:paraId="51162526" w14:textId="77777777" w:rsidR="000E1B01" w:rsidRPr="0055341E" w:rsidRDefault="000E1B01">
      <w:pPr>
        <w:ind w:left="540"/>
        <w:divId w:val="1079326944"/>
        <w:rPr>
          <w:color w:val="000000" w:themeColor="text1"/>
          <w:szCs w:val="22"/>
        </w:rPr>
      </w:pPr>
    </w:p>
    <w:tbl>
      <w:tblPr>
        <w:tblW w:w="0" w:type="auto"/>
        <w:jc w:val="center"/>
        <w:tblLook w:val="0000" w:firstRow="0" w:lastRow="0" w:firstColumn="0" w:lastColumn="0" w:noHBand="0" w:noVBand="0"/>
      </w:tblPr>
      <w:tblGrid>
        <w:gridCol w:w="1866"/>
        <w:gridCol w:w="1937"/>
        <w:gridCol w:w="1937"/>
      </w:tblGrid>
      <w:tr w:rsidR="000E1B01" w:rsidRPr="0055341E" w14:paraId="6B6DDA28" w14:textId="77777777">
        <w:trPr>
          <w:divId w:val="1079326944"/>
          <w:jc w:val="center"/>
        </w:trPr>
        <w:tc>
          <w:tcPr>
            <w:tcW w:w="0" w:type="auto"/>
          </w:tcPr>
          <w:p w14:paraId="599C0B2E" w14:textId="77777777" w:rsidR="000E1B01" w:rsidRPr="0055341E" w:rsidRDefault="000E1B01">
            <w:pPr>
              <w:keepNext/>
              <w:spacing w:after="120"/>
              <w:jc w:val="center"/>
              <w:rPr>
                <w:color w:val="000000" w:themeColor="text1"/>
                <w:szCs w:val="22"/>
              </w:rPr>
            </w:pPr>
            <w:r w:rsidRPr="0055341E">
              <w:rPr>
                <w:color w:val="000000" w:themeColor="text1"/>
                <w:szCs w:val="22"/>
                <w:u w:val="single"/>
              </w:rPr>
              <w:t>2. kép</w:t>
            </w:r>
          </w:p>
        </w:tc>
        <w:tc>
          <w:tcPr>
            <w:tcW w:w="0" w:type="auto"/>
          </w:tcPr>
          <w:p w14:paraId="5265BE86" w14:textId="77777777" w:rsidR="000E1B01" w:rsidRPr="0055341E" w:rsidRDefault="000E1B01">
            <w:pPr>
              <w:keepNext/>
              <w:spacing w:after="120"/>
              <w:jc w:val="center"/>
              <w:rPr>
                <w:color w:val="000000" w:themeColor="text1"/>
                <w:szCs w:val="22"/>
              </w:rPr>
            </w:pPr>
            <w:r w:rsidRPr="0055341E">
              <w:rPr>
                <w:color w:val="000000" w:themeColor="text1"/>
                <w:szCs w:val="22"/>
                <w:u w:val="single"/>
              </w:rPr>
              <w:t>3. kép</w:t>
            </w:r>
          </w:p>
        </w:tc>
        <w:tc>
          <w:tcPr>
            <w:tcW w:w="0" w:type="auto"/>
          </w:tcPr>
          <w:p w14:paraId="244AFA37" w14:textId="77777777" w:rsidR="000E1B01" w:rsidRPr="0055341E" w:rsidRDefault="000E1B01">
            <w:pPr>
              <w:keepNext/>
              <w:spacing w:after="120"/>
              <w:jc w:val="center"/>
              <w:rPr>
                <w:color w:val="000000" w:themeColor="text1"/>
                <w:szCs w:val="22"/>
              </w:rPr>
            </w:pPr>
            <w:r w:rsidRPr="0055341E">
              <w:rPr>
                <w:color w:val="000000" w:themeColor="text1"/>
                <w:szCs w:val="22"/>
                <w:u w:val="single"/>
              </w:rPr>
              <w:t>4. kép</w:t>
            </w:r>
          </w:p>
        </w:tc>
      </w:tr>
      <w:tr w:rsidR="000E1B01" w:rsidRPr="0055341E" w14:paraId="665D26C8" w14:textId="77777777">
        <w:trPr>
          <w:divId w:val="1079326944"/>
          <w:jc w:val="center"/>
        </w:trPr>
        <w:tc>
          <w:tcPr>
            <w:tcW w:w="0" w:type="auto"/>
          </w:tcPr>
          <w:p w14:paraId="705729FD" w14:textId="0B1AE3A8" w:rsidR="000E1B01" w:rsidRPr="0055341E" w:rsidRDefault="009F3CF2">
            <w:pPr>
              <w:keepNext/>
              <w:jc w:val="center"/>
              <w:rPr>
                <w:color w:val="000000" w:themeColor="text1"/>
                <w:szCs w:val="22"/>
              </w:rPr>
            </w:pPr>
            <w:r w:rsidRPr="0055341E">
              <w:rPr>
                <w:noProof/>
                <w:color w:val="000000" w:themeColor="text1"/>
                <w:szCs w:val="22"/>
                <w:lang w:eastAsia="hu-HU"/>
              </w:rPr>
              <w:drawing>
                <wp:inline distT="0" distB="0" distL="0" distR="0" wp14:anchorId="4C2DAEAB" wp14:editId="59180F96">
                  <wp:extent cx="1047750" cy="1066800"/>
                  <wp:effectExtent l="0" t="0" r="0" b="0"/>
                  <wp:docPr id="56"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47750" cy="1066800"/>
                          </a:xfrm>
                          <a:prstGeom prst="rect">
                            <a:avLst/>
                          </a:prstGeom>
                          <a:noFill/>
                          <a:ln>
                            <a:noFill/>
                          </a:ln>
                        </pic:spPr>
                      </pic:pic>
                    </a:graphicData>
                  </a:graphic>
                </wp:inline>
              </w:drawing>
            </w:r>
          </w:p>
        </w:tc>
        <w:tc>
          <w:tcPr>
            <w:tcW w:w="0" w:type="auto"/>
          </w:tcPr>
          <w:p w14:paraId="5AF2B9AF" w14:textId="77777777" w:rsidR="000E1B01" w:rsidRPr="0055341E" w:rsidRDefault="00806F8C">
            <w:pPr>
              <w:keepNext/>
              <w:jc w:val="center"/>
              <w:rPr>
                <w:color w:val="000000" w:themeColor="text1"/>
                <w:szCs w:val="22"/>
              </w:rPr>
            </w:pPr>
            <w:r w:rsidRPr="0055341E">
              <w:rPr>
                <w:noProof/>
                <w:color w:val="000000" w:themeColor="text1"/>
                <w:szCs w:val="22"/>
              </w:rPr>
              <w:object w:dxaOrig="1733" w:dyaOrig="1694" w14:anchorId="0F92BA9A">
                <v:shape id="_x0000_i1033" type="#_x0000_t75" style="width:86.05pt;height:86.05pt" o:ole="" o:allowoverlap="f">
                  <v:imagedata r:id="rId47" o:title=""/>
                </v:shape>
                <o:OLEObject Type="Embed" ProgID="Word.Picture.8" ShapeID="_x0000_i1033" DrawAspect="Content" ObjectID="_1814351927" r:id="rId98"/>
              </w:object>
            </w:r>
          </w:p>
        </w:tc>
        <w:tc>
          <w:tcPr>
            <w:tcW w:w="0" w:type="auto"/>
          </w:tcPr>
          <w:p w14:paraId="2CCA4245" w14:textId="77777777" w:rsidR="000E1B01" w:rsidRPr="0055341E" w:rsidRDefault="00806F8C">
            <w:pPr>
              <w:keepNext/>
              <w:jc w:val="center"/>
              <w:rPr>
                <w:color w:val="000000" w:themeColor="text1"/>
                <w:szCs w:val="22"/>
              </w:rPr>
            </w:pPr>
            <w:r w:rsidRPr="0055341E">
              <w:rPr>
                <w:noProof/>
                <w:color w:val="000000" w:themeColor="text1"/>
                <w:szCs w:val="22"/>
              </w:rPr>
              <w:object w:dxaOrig="1733" w:dyaOrig="1706" w14:anchorId="0B0D6FAE">
                <v:shape id="_x0000_i1034" type="#_x0000_t75" style="width:86.05pt;height:86.05pt" o:ole="" o:allowoverlap="f">
                  <v:imagedata r:id="rId49" o:title=""/>
                </v:shape>
                <o:OLEObject Type="Embed" ProgID="Word.Picture.8" ShapeID="_x0000_i1034" DrawAspect="Content" ObjectID="_1814351928" r:id="rId99"/>
              </w:object>
            </w:r>
          </w:p>
        </w:tc>
      </w:tr>
      <w:tr w:rsidR="000E1B01" w:rsidRPr="0055341E" w14:paraId="531968CF" w14:textId="77777777">
        <w:trPr>
          <w:divId w:val="1079326944"/>
          <w:jc w:val="center"/>
        </w:trPr>
        <w:tc>
          <w:tcPr>
            <w:tcW w:w="0" w:type="auto"/>
          </w:tcPr>
          <w:p w14:paraId="1EA5BF12" w14:textId="77777777" w:rsidR="000E1B01" w:rsidRPr="0055341E" w:rsidRDefault="000E1B01">
            <w:pPr>
              <w:keepNext/>
              <w:jc w:val="center"/>
              <w:rPr>
                <w:color w:val="000000" w:themeColor="text1"/>
                <w:szCs w:val="22"/>
              </w:rPr>
            </w:pPr>
          </w:p>
        </w:tc>
        <w:tc>
          <w:tcPr>
            <w:tcW w:w="0" w:type="auto"/>
          </w:tcPr>
          <w:p w14:paraId="579FC50B" w14:textId="77777777" w:rsidR="000E1B01" w:rsidRPr="0055341E" w:rsidRDefault="000E1B01">
            <w:pPr>
              <w:keepNext/>
              <w:jc w:val="center"/>
              <w:rPr>
                <w:color w:val="000000" w:themeColor="text1"/>
                <w:szCs w:val="22"/>
              </w:rPr>
            </w:pPr>
            <w:r w:rsidRPr="0055341E">
              <w:rPr>
                <w:b/>
                <w:bCs/>
                <w:color w:val="000000" w:themeColor="text1"/>
                <w:szCs w:val="22"/>
                <w:u w:val="single"/>
              </w:rPr>
              <w:t>HELYES</w:t>
            </w:r>
          </w:p>
        </w:tc>
        <w:tc>
          <w:tcPr>
            <w:tcW w:w="0" w:type="auto"/>
          </w:tcPr>
          <w:p w14:paraId="275716FB" w14:textId="77777777" w:rsidR="000E1B01" w:rsidRPr="0055341E" w:rsidRDefault="000E1B01">
            <w:pPr>
              <w:keepNext/>
              <w:jc w:val="center"/>
              <w:rPr>
                <w:color w:val="000000" w:themeColor="text1"/>
                <w:szCs w:val="22"/>
              </w:rPr>
            </w:pPr>
            <w:r w:rsidRPr="0055341E">
              <w:rPr>
                <w:b/>
                <w:bCs/>
                <w:color w:val="000000" w:themeColor="text1"/>
                <w:szCs w:val="22"/>
                <w:u w:val="single"/>
              </w:rPr>
              <w:t>HELYTELEN</w:t>
            </w:r>
          </w:p>
        </w:tc>
      </w:tr>
    </w:tbl>
    <w:p w14:paraId="10D6ADEF" w14:textId="77777777" w:rsidR="000E1B01" w:rsidRPr="0055341E" w:rsidRDefault="000E1B01">
      <w:pPr>
        <w:keepNext/>
        <w:divId w:val="1079326944"/>
        <w:rPr>
          <w:color w:val="000000" w:themeColor="text1"/>
          <w:szCs w:val="22"/>
        </w:rPr>
      </w:pPr>
    </w:p>
    <w:p w14:paraId="16DB7069" w14:textId="77777777" w:rsidR="000E1B01" w:rsidRPr="0055341E" w:rsidRDefault="000E1B01" w:rsidP="00E57334">
      <w:pPr>
        <w:keepNext/>
        <w:numPr>
          <w:ilvl w:val="0"/>
          <w:numId w:val="96"/>
        </w:numPr>
        <w:ind w:left="567" w:hanging="567"/>
        <w:divId w:val="1079326944"/>
        <w:rPr>
          <w:color w:val="000000" w:themeColor="text1"/>
          <w:szCs w:val="22"/>
        </w:rPr>
      </w:pPr>
      <w:r w:rsidRPr="0055341E">
        <w:rPr>
          <w:color w:val="000000" w:themeColor="text1"/>
          <w:szCs w:val="22"/>
        </w:rPr>
        <w:t>Egyik kezében az injekciós üveget tartva, a másikkal vegye le a feltétről a műanyag csomagolást (lásd 5. kép).</w:t>
      </w:r>
    </w:p>
    <w:p w14:paraId="7B7423AA" w14:textId="77777777" w:rsidR="000E1B01" w:rsidRPr="0055341E" w:rsidRDefault="000E1B01">
      <w:pPr>
        <w:divId w:val="1079326944"/>
        <w:rPr>
          <w:color w:val="000000" w:themeColor="text1"/>
          <w:szCs w:val="22"/>
        </w:rPr>
      </w:pPr>
    </w:p>
    <w:p w14:paraId="31892173" w14:textId="77777777" w:rsidR="000E1B01" w:rsidRPr="0055341E" w:rsidRDefault="000E1B01">
      <w:pPr>
        <w:keepNext/>
        <w:ind w:left="284" w:hanging="284"/>
        <w:jc w:val="center"/>
        <w:divId w:val="1079326944"/>
        <w:rPr>
          <w:color w:val="000000" w:themeColor="text1"/>
          <w:szCs w:val="22"/>
        </w:rPr>
      </w:pPr>
      <w:r w:rsidRPr="0055341E">
        <w:rPr>
          <w:color w:val="000000" w:themeColor="text1"/>
          <w:szCs w:val="22"/>
        </w:rPr>
        <w:t>5. kép</w:t>
      </w:r>
    </w:p>
    <w:p w14:paraId="74D519CE" w14:textId="11C5E43B" w:rsidR="000E1B01" w:rsidRPr="0055341E" w:rsidRDefault="009F3CF2">
      <w:pPr>
        <w:jc w:val="center"/>
        <w:divId w:val="1079326944"/>
        <w:rPr>
          <w:color w:val="000000" w:themeColor="text1"/>
          <w:szCs w:val="22"/>
        </w:rPr>
      </w:pPr>
      <w:r w:rsidRPr="0055341E">
        <w:rPr>
          <w:noProof/>
          <w:color w:val="000000" w:themeColor="text1"/>
          <w:szCs w:val="22"/>
          <w:lang w:eastAsia="hu-HU"/>
        </w:rPr>
        <w:drawing>
          <wp:inline distT="0" distB="0" distL="0" distR="0" wp14:anchorId="1D820F80" wp14:editId="6003EDC7">
            <wp:extent cx="1009650" cy="1133475"/>
            <wp:effectExtent l="0" t="0" r="0" b="0"/>
            <wp:docPr id="59" name="Kép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b="3123"/>
                    <a:stretch>
                      <a:fillRect/>
                    </a:stretch>
                  </pic:blipFill>
                  <pic:spPr bwMode="auto">
                    <a:xfrm>
                      <a:off x="0" y="0"/>
                      <a:ext cx="1009650" cy="1133475"/>
                    </a:xfrm>
                    <a:prstGeom prst="rect">
                      <a:avLst/>
                    </a:prstGeom>
                    <a:noFill/>
                    <a:ln>
                      <a:noFill/>
                    </a:ln>
                  </pic:spPr>
                </pic:pic>
              </a:graphicData>
            </a:graphic>
          </wp:inline>
        </w:drawing>
      </w:r>
    </w:p>
    <w:p w14:paraId="2E4BFCA8" w14:textId="77777777" w:rsidR="000E1B01" w:rsidRPr="0055341E" w:rsidRDefault="000E1B01">
      <w:pPr>
        <w:ind w:left="284" w:hanging="284"/>
        <w:divId w:val="1079326944"/>
        <w:rPr>
          <w:color w:val="000000" w:themeColor="text1"/>
          <w:szCs w:val="22"/>
        </w:rPr>
      </w:pPr>
    </w:p>
    <w:p w14:paraId="34288695" w14:textId="77777777" w:rsidR="000E1B01" w:rsidRPr="0055341E" w:rsidRDefault="000E1B01" w:rsidP="00E57334">
      <w:pPr>
        <w:numPr>
          <w:ilvl w:val="1"/>
          <w:numId w:val="28"/>
        </w:numPr>
        <w:tabs>
          <w:tab w:val="clear" w:pos="1440"/>
        </w:tabs>
        <w:ind w:left="567" w:hanging="567"/>
        <w:divId w:val="1079326944"/>
        <w:rPr>
          <w:color w:val="000000" w:themeColor="text1"/>
          <w:szCs w:val="22"/>
        </w:rPr>
      </w:pPr>
      <w:r w:rsidRPr="0055341E">
        <w:rPr>
          <w:color w:val="000000" w:themeColor="text1"/>
          <w:szCs w:val="22"/>
        </w:rPr>
        <w:t xml:space="preserve">A fehér kupakon lévő perforáció mentén törje le és távolítsa el a fecskendő végéről a védőburkolatot. Ehhez tartsa a kezében a fehér kupak nyakát egészen addig, amíg a másik kezével a fehér kupak végét meg nem fogja, majd hajtogassa azt le és fel, míg le nem törik (lásd 6. kép). </w:t>
      </w:r>
      <w:r w:rsidRPr="0055341E">
        <w:rPr>
          <w:b/>
          <w:bCs/>
          <w:color w:val="000000" w:themeColor="text1"/>
          <w:szCs w:val="22"/>
        </w:rPr>
        <w:t>NE távolítsa el a fehér nyakat, ami a fecskendőn maradt.</w:t>
      </w:r>
    </w:p>
    <w:p w14:paraId="11BFDBE5" w14:textId="77777777" w:rsidR="000E1B01" w:rsidRPr="0055341E" w:rsidRDefault="000E1B01">
      <w:pPr>
        <w:tabs>
          <w:tab w:val="left" w:pos="540"/>
        </w:tabs>
        <w:divId w:val="1079326944"/>
        <w:rPr>
          <w:color w:val="000000" w:themeColor="text1"/>
          <w:szCs w:val="22"/>
        </w:rPr>
      </w:pPr>
    </w:p>
    <w:p w14:paraId="0863AAE6" w14:textId="77777777" w:rsidR="000E1B01" w:rsidRPr="0055341E" w:rsidRDefault="000E1B01" w:rsidP="00396EC7">
      <w:pPr>
        <w:keepNext/>
        <w:keepLines/>
        <w:jc w:val="center"/>
        <w:divId w:val="1079326944"/>
        <w:rPr>
          <w:color w:val="000000" w:themeColor="text1"/>
          <w:szCs w:val="22"/>
        </w:rPr>
      </w:pPr>
      <w:r w:rsidRPr="0055341E">
        <w:rPr>
          <w:color w:val="000000" w:themeColor="text1"/>
          <w:szCs w:val="22"/>
        </w:rPr>
        <w:t>6. kép</w:t>
      </w:r>
    </w:p>
    <w:p w14:paraId="729FF0B3" w14:textId="04826835" w:rsidR="000E1B01" w:rsidRPr="0055341E" w:rsidRDefault="009F3CF2" w:rsidP="00396EC7">
      <w:pPr>
        <w:keepNext/>
        <w:keepLines/>
        <w:jc w:val="center"/>
        <w:divId w:val="1079326944"/>
        <w:rPr>
          <w:color w:val="000000" w:themeColor="text1"/>
          <w:szCs w:val="22"/>
        </w:rPr>
      </w:pPr>
      <w:r w:rsidRPr="0055341E">
        <w:rPr>
          <w:noProof/>
          <w:color w:val="000000" w:themeColor="text1"/>
          <w:szCs w:val="22"/>
          <w:lang w:eastAsia="hu-HU"/>
        </w:rPr>
        <w:drawing>
          <wp:inline distT="0" distB="0" distL="0" distR="0" wp14:anchorId="21995833" wp14:editId="5E3DD0DC">
            <wp:extent cx="1057275" cy="1066800"/>
            <wp:effectExtent l="0" t="0" r="0" b="0"/>
            <wp:docPr id="60"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9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p>
    <w:p w14:paraId="7CE1F73D" w14:textId="77777777" w:rsidR="000E1B01" w:rsidRPr="0055341E" w:rsidRDefault="000E1B01">
      <w:pPr>
        <w:ind w:left="720"/>
        <w:divId w:val="1079326944"/>
        <w:rPr>
          <w:color w:val="000000" w:themeColor="text1"/>
          <w:szCs w:val="22"/>
        </w:rPr>
      </w:pPr>
    </w:p>
    <w:p w14:paraId="03D6D4E0" w14:textId="77777777" w:rsidR="000E1B01" w:rsidRPr="0055341E" w:rsidRDefault="000E1B01" w:rsidP="00E57334">
      <w:pPr>
        <w:numPr>
          <w:ilvl w:val="1"/>
          <w:numId w:val="28"/>
        </w:numPr>
        <w:tabs>
          <w:tab w:val="clear" w:pos="1440"/>
        </w:tabs>
        <w:ind w:left="567" w:hanging="567"/>
        <w:divId w:val="1079326944"/>
        <w:rPr>
          <w:color w:val="000000" w:themeColor="text1"/>
          <w:szCs w:val="22"/>
        </w:rPr>
      </w:pPr>
      <w:r w:rsidRPr="0055341E">
        <w:rPr>
          <w:color w:val="000000" w:themeColor="text1"/>
          <w:szCs w:val="22"/>
        </w:rPr>
        <w:t>Ne használja a fecskendőt, ha a fecskendő vége és nyaka között a perforáció már törött. Bontson ki egy új adagot tartalmazó tálcát.</w:t>
      </w:r>
    </w:p>
    <w:p w14:paraId="63B156A3" w14:textId="77777777" w:rsidR="000E1B01" w:rsidRPr="0055341E" w:rsidRDefault="000E1B01" w:rsidP="00E57334">
      <w:pPr>
        <w:numPr>
          <w:ilvl w:val="1"/>
          <w:numId w:val="28"/>
        </w:numPr>
        <w:tabs>
          <w:tab w:val="clear" w:pos="1440"/>
        </w:tabs>
        <w:ind w:left="567" w:hanging="567"/>
        <w:divId w:val="1079326944"/>
        <w:rPr>
          <w:color w:val="000000" w:themeColor="text1"/>
          <w:szCs w:val="22"/>
        </w:rPr>
      </w:pPr>
      <w:r w:rsidRPr="0055341E">
        <w:rPr>
          <w:color w:val="000000" w:themeColor="text1"/>
          <w:szCs w:val="22"/>
        </w:rPr>
        <w:t>A fecskendő üveghengerét (nem a fehér nyakát) az egyik kezében, és az injekciós üveg feltétet (nem az injekciós üveget) a másikban tartva csatlakoztassa a fecskendőt az injekciós üveg feltéthez úgy, hogy a fecskendő hegyét behelyezi a feltét nyílásába, majd a fecskendőt az óramutató járásának megfelelő irányba mozgatva teljesen belecsavarja a feltétbe (lásd 7. kép).</w:t>
      </w:r>
    </w:p>
    <w:p w14:paraId="25558D13" w14:textId="77777777" w:rsidR="000E1B01" w:rsidRPr="0055341E" w:rsidRDefault="000E1B01">
      <w:pPr>
        <w:tabs>
          <w:tab w:val="left" w:pos="540"/>
        </w:tabs>
        <w:divId w:val="1079326944"/>
        <w:rPr>
          <w:color w:val="000000" w:themeColor="text1"/>
          <w:szCs w:val="22"/>
        </w:rPr>
      </w:pPr>
    </w:p>
    <w:p w14:paraId="5E11CDEB" w14:textId="77777777" w:rsidR="000E1B01" w:rsidRPr="0055341E" w:rsidRDefault="000E1B01">
      <w:pPr>
        <w:keepNext/>
        <w:tabs>
          <w:tab w:val="left" w:pos="540"/>
        </w:tabs>
        <w:ind w:left="567" w:hanging="567"/>
        <w:jc w:val="center"/>
        <w:divId w:val="1079326944"/>
        <w:rPr>
          <w:color w:val="000000" w:themeColor="text1"/>
          <w:szCs w:val="22"/>
        </w:rPr>
      </w:pPr>
      <w:r w:rsidRPr="0055341E">
        <w:rPr>
          <w:color w:val="000000" w:themeColor="text1"/>
          <w:szCs w:val="22"/>
        </w:rPr>
        <w:t>7. kép</w:t>
      </w:r>
    </w:p>
    <w:p w14:paraId="6C159D2A" w14:textId="47652452" w:rsidR="000E1B01" w:rsidRPr="0055341E" w:rsidRDefault="009F3CF2">
      <w:pPr>
        <w:keepNext/>
        <w:tabs>
          <w:tab w:val="left" w:pos="540"/>
        </w:tabs>
        <w:ind w:left="567" w:hanging="567"/>
        <w:jc w:val="center"/>
        <w:divId w:val="1079326944"/>
        <w:rPr>
          <w:color w:val="000000" w:themeColor="text1"/>
          <w:szCs w:val="22"/>
        </w:rPr>
      </w:pPr>
      <w:r w:rsidRPr="0055341E">
        <w:rPr>
          <w:b/>
          <w:noProof/>
          <w:color w:val="000000" w:themeColor="text1"/>
          <w:szCs w:val="22"/>
          <w:lang w:eastAsia="hu-HU"/>
        </w:rPr>
        <w:drawing>
          <wp:inline distT="0" distB="0" distL="0" distR="0" wp14:anchorId="12D966EF" wp14:editId="216F56E4">
            <wp:extent cx="1123950" cy="1152525"/>
            <wp:effectExtent l="0" t="0" r="0" b="0"/>
            <wp:docPr id="61"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23950" cy="1152525"/>
                    </a:xfrm>
                    <a:prstGeom prst="rect">
                      <a:avLst/>
                    </a:prstGeom>
                    <a:noFill/>
                    <a:ln>
                      <a:noFill/>
                    </a:ln>
                  </pic:spPr>
                </pic:pic>
              </a:graphicData>
            </a:graphic>
          </wp:inline>
        </w:drawing>
      </w:r>
    </w:p>
    <w:p w14:paraId="143B4A93" w14:textId="77777777" w:rsidR="000E1B01" w:rsidRPr="0055341E" w:rsidRDefault="000E1B01">
      <w:pPr>
        <w:pStyle w:val="EndnoteText"/>
        <w:divId w:val="1079326944"/>
        <w:rPr>
          <w:bCs/>
          <w:i/>
          <w:color w:val="000000" w:themeColor="text1"/>
          <w:szCs w:val="22"/>
          <w:lang w:val="hu-HU"/>
        </w:rPr>
      </w:pPr>
    </w:p>
    <w:p w14:paraId="41A895AF" w14:textId="77777777" w:rsidR="000E1B01" w:rsidRPr="0055341E" w:rsidRDefault="000E1B01" w:rsidP="00E57334">
      <w:pPr>
        <w:pStyle w:val="BodyText"/>
        <w:keepNext/>
        <w:keepLines/>
        <w:numPr>
          <w:ilvl w:val="1"/>
          <w:numId w:val="53"/>
        </w:numPr>
        <w:ind w:left="567" w:hanging="567"/>
        <w:jc w:val="left"/>
        <w:divId w:val="1079326944"/>
        <w:rPr>
          <w:b/>
          <w:color w:val="000000" w:themeColor="text1"/>
          <w:szCs w:val="22"/>
        </w:rPr>
      </w:pPr>
      <w:r w:rsidRPr="0055341E">
        <w:rPr>
          <w:b/>
          <w:color w:val="000000" w:themeColor="text1"/>
          <w:szCs w:val="22"/>
        </w:rPr>
        <w:t>Az oldószer hozzáadása</w:t>
      </w:r>
    </w:p>
    <w:p w14:paraId="7B8341D2" w14:textId="77777777" w:rsidR="000E1B01" w:rsidRPr="0055341E" w:rsidRDefault="000E1B01">
      <w:pPr>
        <w:pStyle w:val="BodyText"/>
        <w:keepNext/>
        <w:keepLines/>
        <w:tabs>
          <w:tab w:val="left" w:pos="426"/>
        </w:tabs>
        <w:jc w:val="left"/>
        <w:divId w:val="1079326944"/>
        <w:rPr>
          <w:color w:val="000000" w:themeColor="text1"/>
          <w:szCs w:val="22"/>
        </w:rPr>
      </w:pPr>
    </w:p>
    <w:p w14:paraId="75812107" w14:textId="77777777" w:rsidR="000E1B01" w:rsidRPr="0055341E" w:rsidRDefault="000E1B01" w:rsidP="00E57334">
      <w:pPr>
        <w:keepNext/>
        <w:keepLines/>
        <w:numPr>
          <w:ilvl w:val="0"/>
          <w:numId w:val="97"/>
        </w:numPr>
        <w:ind w:left="567" w:hanging="567"/>
        <w:divId w:val="1079326944"/>
        <w:rPr>
          <w:color w:val="000000" w:themeColor="text1"/>
          <w:szCs w:val="22"/>
        </w:rPr>
      </w:pPr>
      <w:r w:rsidRPr="0055341E">
        <w:rPr>
          <w:color w:val="000000" w:themeColor="text1"/>
          <w:szCs w:val="22"/>
        </w:rPr>
        <w:t xml:space="preserve">Miközben az injekciós üveget álló helyzetben tartja egy sík felületen, NAGYON LASSAN nyomja be teljesen a fecskendő dugattyúját, és fecskendezze be az összes oldószert az injekciós üvegbe. Ezzel megakadályozható a habosodás (vagyis a nagyszámú buborék képződése) (lásd 8. kép). </w:t>
      </w:r>
    </w:p>
    <w:p w14:paraId="75DD009A" w14:textId="77777777" w:rsidR="000E1B01" w:rsidRPr="0055341E" w:rsidRDefault="000E1B01" w:rsidP="00E57334">
      <w:pPr>
        <w:numPr>
          <w:ilvl w:val="0"/>
          <w:numId w:val="97"/>
        </w:numPr>
        <w:ind w:left="567" w:hanging="567"/>
        <w:divId w:val="1079326944"/>
        <w:rPr>
          <w:color w:val="000000" w:themeColor="text1"/>
          <w:szCs w:val="22"/>
        </w:rPr>
      </w:pPr>
      <w:r w:rsidRPr="0055341E">
        <w:rPr>
          <w:color w:val="000000" w:themeColor="text1"/>
          <w:szCs w:val="22"/>
        </w:rPr>
        <w:t>Miután az oldószert hozzáadta az Enbrel-hez, előfordulhat, hogy a fecskendő dugattyúja magától kilökődik. Ez egy természetes folyamat és az injekciós üvegben lévő magasabb nyomás következménye.</w:t>
      </w:r>
    </w:p>
    <w:p w14:paraId="3A6D05E9" w14:textId="77777777" w:rsidR="000E1B01" w:rsidRPr="0055341E" w:rsidRDefault="000E1B01">
      <w:pPr>
        <w:divId w:val="1079326944"/>
        <w:rPr>
          <w:color w:val="000000" w:themeColor="text1"/>
          <w:szCs w:val="22"/>
        </w:rPr>
      </w:pPr>
    </w:p>
    <w:p w14:paraId="0388A021" w14:textId="77777777" w:rsidR="000E1B01" w:rsidRPr="0055341E" w:rsidRDefault="000E1B01">
      <w:pPr>
        <w:tabs>
          <w:tab w:val="left" w:pos="1080"/>
          <w:tab w:val="left" w:pos="3960"/>
        </w:tabs>
        <w:jc w:val="center"/>
        <w:divId w:val="1079326944"/>
        <w:rPr>
          <w:color w:val="000000" w:themeColor="text1"/>
          <w:szCs w:val="22"/>
        </w:rPr>
      </w:pPr>
      <w:r w:rsidRPr="0055341E">
        <w:rPr>
          <w:color w:val="000000" w:themeColor="text1"/>
          <w:szCs w:val="22"/>
        </w:rPr>
        <w:t>8. kép</w:t>
      </w:r>
    </w:p>
    <w:p w14:paraId="2B73B55B" w14:textId="77777777" w:rsidR="000E1B01" w:rsidRPr="0055341E" w:rsidRDefault="00806F8C">
      <w:pPr>
        <w:tabs>
          <w:tab w:val="left" w:pos="1080"/>
          <w:tab w:val="left" w:pos="3960"/>
        </w:tabs>
        <w:jc w:val="center"/>
        <w:divId w:val="1079326944"/>
        <w:rPr>
          <w:color w:val="000000" w:themeColor="text1"/>
          <w:szCs w:val="22"/>
        </w:rPr>
      </w:pPr>
      <w:r w:rsidRPr="0055341E">
        <w:rPr>
          <w:noProof/>
          <w:color w:val="000000" w:themeColor="text1"/>
          <w:szCs w:val="22"/>
        </w:rPr>
        <w:object w:dxaOrig="1778" w:dyaOrig="1764" w14:anchorId="394EA076">
          <v:shape id="_x0000_i1035" type="#_x0000_t75" style="width:86.05pt;height:86.05pt" o:ole="">
            <v:imagedata r:id="rId57" o:title=""/>
          </v:shape>
          <o:OLEObject Type="Embed" ProgID="Word.Picture.8" ShapeID="_x0000_i1035" DrawAspect="Content" ObjectID="_1814351929" r:id="rId100"/>
        </w:object>
      </w:r>
    </w:p>
    <w:p w14:paraId="110133B6" w14:textId="77777777" w:rsidR="000E1B01" w:rsidRPr="0055341E" w:rsidRDefault="000E1B01">
      <w:pPr>
        <w:tabs>
          <w:tab w:val="left" w:pos="1080"/>
          <w:tab w:val="left" w:pos="3960"/>
        </w:tabs>
        <w:divId w:val="1079326944"/>
        <w:rPr>
          <w:color w:val="000000" w:themeColor="text1"/>
          <w:szCs w:val="22"/>
        </w:rPr>
      </w:pPr>
    </w:p>
    <w:p w14:paraId="762983D0" w14:textId="77777777" w:rsidR="000E1B01" w:rsidRPr="0055341E" w:rsidRDefault="000E1B01" w:rsidP="00E57334">
      <w:pPr>
        <w:pStyle w:val="BodyText"/>
        <w:numPr>
          <w:ilvl w:val="0"/>
          <w:numId w:val="98"/>
        </w:numPr>
        <w:ind w:left="567" w:hanging="567"/>
        <w:jc w:val="left"/>
        <w:divId w:val="1079326944"/>
        <w:rPr>
          <w:color w:val="000000" w:themeColor="text1"/>
          <w:szCs w:val="22"/>
        </w:rPr>
      </w:pPr>
      <w:r w:rsidRPr="0055341E">
        <w:rPr>
          <w:color w:val="000000" w:themeColor="text1"/>
          <w:szCs w:val="22"/>
          <w:lang w:val="hu-HU"/>
        </w:rPr>
        <w:t xml:space="preserve">Miközben a fecskendő még az injekciós üveghez van rögzítve, finom mozdulatokkal néhányszor mozgassa körkörösen az injekciós üveget, amíg a por fel nem oldódik (lásd 9. kép). </w:t>
      </w:r>
      <w:r w:rsidRPr="0055341E">
        <w:rPr>
          <w:b/>
          <w:color w:val="000000" w:themeColor="text1"/>
          <w:szCs w:val="22"/>
          <w:lang w:val="hu-HU"/>
        </w:rPr>
        <w:t xml:space="preserve">NE rázza </w:t>
      </w:r>
      <w:r w:rsidRPr="0055341E">
        <w:rPr>
          <w:color w:val="000000" w:themeColor="text1"/>
          <w:szCs w:val="22"/>
          <w:lang w:val="hu-HU"/>
        </w:rPr>
        <w:t xml:space="preserve">az injekciós üveget. Várjon, amíg az összes por feloldódik (ez általában kevesebb, mint 10 percet vesz igénybe). Az oldatnak átlátszónak és színtelennek vagy halványsárgának/halványbarnának kell lennie, szemcse, pehely, részecske nélkül. Kevés fehér hab maradhat az injekciós üvegben, ez normális. </w:t>
      </w:r>
      <w:r w:rsidRPr="0055341E">
        <w:rPr>
          <w:b/>
          <w:caps/>
          <w:color w:val="000000" w:themeColor="text1"/>
          <w:szCs w:val="22"/>
          <w:lang w:val="hu-HU"/>
        </w:rPr>
        <w:t xml:space="preserve">Ne </w:t>
      </w:r>
      <w:r w:rsidRPr="0055341E">
        <w:rPr>
          <w:b/>
          <w:color w:val="000000" w:themeColor="text1"/>
          <w:szCs w:val="22"/>
          <w:lang w:val="hu-HU"/>
        </w:rPr>
        <w:t>használja</w:t>
      </w:r>
      <w:r w:rsidRPr="0055341E">
        <w:rPr>
          <w:color w:val="000000" w:themeColor="text1"/>
          <w:szCs w:val="22"/>
          <w:lang w:val="hu-HU"/>
        </w:rPr>
        <w:t xml:space="preserve"> az Enbrel-t, ha a teljes pormennyiség nem oldódik fel 10 percen belül. </w:t>
      </w:r>
      <w:r w:rsidRPr="0055341E">
        <w:rPr>
          <w:color w:val="000000" w:themeColor="text1"/>
          <w:szCs w:val="22"/>
        </w:rPr>
        <w:t>Ilyenkor kezdje újra egy másik tálcával.</w:t>
      </w:r>
    </w:p>
    <w:p w14:paraId="31B2B355" w14:textId="77777777" w:rsidR="000E1B01" w:rsidRPr="0055341E" w:rsidRDefault="000E1B01">
      <w:pPr>
        <w:pStyle w:val="BodyText"/>
        <w:jc w:val="left"/>
        <w:divId w:val="1079326944"/>
        <w:rPr>
          <w:color w:val="000000" w:themeColor="text1"/>
          <w:szCs w:val="22"/>
        </w:rPr>
      </w:pPr>
    </w:p>
    <w:p w14:paraId="2F968598" w14:textId="77777777" w:rsidR="000E1B01" w:rsidRPr="0055341E" w:rsidRDefault="000E1B01">
      <w:pPr>
        <w:tabs>
          <w:tab w:val="left" w:pos="1080"/>
        </w:tabs>
        <w:jc w:val="center"/>
        <w:divId w:val="1079326944"/>
        <w:rPr>
          <w:color w:val="000000" w:themeColor="text1"/>
          <w:szCs w:val="22"/>
        </w:rPr>
      </w:pPr>
      <w:r w:rsidRPr="0055341E">
        <w:rPr>
          <w:color w:val="000000" w:themeColor="text1"/>
          <w:szCs w:val="22"/>
        </w:rPr>
        <w:t>9. kép</w:t>
      </w:r>
    </w:p>
    <w:p w14:paraId="3C8FD729" w14:textId="4EE7A57E" w:rsidR="000E1B01" w:rsidRPr="0055341E" w:rsidRDefault="009F3CF2">
      <w:pPr>
        <w:tabs>
          <w:tab w:val="left" w:pos="1080"/>
        </w:tabs>
        <w:ind w:left="3780"/>
        <w:divId w:val="1079326944"/>
        <w:rPr>
          <w:color w:val="000000" w:themeColor="text1"/>
          <w:szCs w:val="22"/>
        </w:rPr>
      </w:pPr>
      <w:r w:rsidRPr="0055341E">
        <w:rPr>
          <w:noProof/>
          <w:color w:val="000000" w:themeColor="text1"/>
          <w:szCs w:val="22"/>
          <w:lang w:eastAsia="hu-HU"/>
        </w:rPr>
        <w:drawing>
          <wp:inline distT="0" distB="0" distL="0" distR="0" wp14:anchorId="186EAD34" wp14:editId="4C64B7AF">
            <wp:extent cx="1133475" cy="1114425"/>
            <wp:effectExtent l="0" t="0" r="0" b="0"/>
            <wp:docPr id="63"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inline>
        </w:drawing>
      </w:r>
    </w:p>
    <w:p w14:paraId="753E098C" w14:textId="77777777" w:rsidR="000E1B01" w:rsidRPr="0055341E" w:rsidRDefault="000E1B01">
      <w:pPr>
        <w:tabs>
          <w:tab w:val="left" w:pos="1080"/>
        </w:tabs>
        <w:divId w:val="1079326944"/>
        <w:rPr>
          <w:color w:val="000000" w:themeColor="text1"/>
          <w:szCs w:val="22"/>
        </w:rPr>
      </w:pPr>
    </w:p>
    <w:p w14:paraId="68012EE7" w14:textId="77777777" w:rsidR="000E1B01" w:rsidRPr="0055341E" w:rsidRDefault="000E1B01">
      <w:pPr>
        <w:tabs>
          <w:tab w:val="left" w:pos="1080"/>
        </w:tabs>
        <w:divId w:val="1079326944"/>
        <w:rPr>
          <w:color w:val="000000" w:themeColor="text1"/>
          <w:szCs w:val="22"/>
        </w:rPr>
      </w:pPr>
    </w:p>
    <w:p w14:paraId="10713541" w14:textId="77777777" w:rsidR="000E1B01" w:rsidRPr="0055341E" w:rsidRDefault="000E1B01" w:rsidP="00E57334">
      <w:pPr>
        <w:pStyle w:val="BodyText"/>
        <w:numPr>
          <w:ilvl w:val="1"/>
          <w:numId w:val="53"/>
        </w:numPr>
        <w:ind w:left="567" w:hanging="567"/>
        <w:jc w:val="left"/>
        <w:divId w:val="1079326944"/>
        <w:rPr>
          <w:b/>
          <w:color w:val="000000" w:themeColor="text1"/>
          <w:szCs w:val="22"/>
          <w:lang w:val="hu-HU"/>
        </w:rPr>
      </w:pPr>
      <w:r w:rsidRPr="0055341E">
        <w:rPr>
          <w:b/>
          <w:color w:val="000000" w:themeColor="text1"/>
          <w:szCs w:val="22"/>
          <w:lang w:val="hu-HU"/>
        </w:rPr>
        <w:t>Az Enbrel oldat kiszívása az injekciós üvegből</w:t>
      </w:r>
    </w:p>
    <w:p w14:paraId="6214B037" w14:textId="77777777" w:rsidR="000E1B01" w:rsidRPr="0055341E" w:rsidRDefault="000E1B01">
      <w:pPr>
        <w:pStyle w:val="BodyText"/>
        <w:jc w:val="left"/>
        <w:divId w:val="1079326944"/>
        <w:rPr>
          <w:color w:val="000000" w:themeColor="text1"/>
          <w:szCs w:val="22"/>
          <w:lang w:val="hu-HU"/>
        </w:rPr>
      </w:pPr>
    </w:p>
    <w:p w14:paraId="4EB91143" w14:textId="77777777" w:rsidR="000E1B01" w:rsidRPr="0055341E" w:rsidRDefault="000E1B01" w:rsidP="00E57334">
      <w:pPr>
        <w:pStyle w:val="BodyText"/>
        <w:numPr>
          <w:ilvl w:val="0"/>
          <w:numId w:val="98"/>
        </w:numPr>
        <w:tabs>
          <w:tab w:val="left" w:pos="540"/>
        </w:tabs>
        <w:ind w:left="567" w:hanging="567"/>
        <w:jc w:val="left"/>
        <w:divId w:val="1079326944"/>
        <w:rPr>
          <w:color w:val="000000" w:themeColor="text1"/>
          <w:szCs w:val="22"/>
          <w:lang w:val="hu-HU"/>
        </w:rPr>
      </w:pPr>
      <w:r w:rsidRPr="0055341E">
        <w:rPr>
          <w:color w:val="000000" w:themeColor="text1"/>
          <w:szCs w:val="22"/>
          <w:lang w:val="hu-HU"/>
        </w:rPr>
        <w:t>Az orvosnak vagy a nővérnek el kellett magyaráznia Önnek, hogy hogyan kell az injekciós üvegből a megfelelő mennyiségű oldatot felszívni. Ha Ön nem kapta meg ezt a tájékoztatást, kérjük keresse fel kezelőorvosát.</w:t>
      </w:r>
    </w:p>
    <w:p w14:paraId="2CD804AB" w14:textId="77777777" w:rsidR="000E1B01" w:rsidRPr="0055341E" w:rsidRDefault="000E1B01" w:rsidP="00E57334">
      <w:pPr>
        <w:pStyle w:val="BodyText"/>
        <w:keepNext/>
        <w:numPr>
          <w:ilvl w:val="0"/>
          <w:numId w:val="98"/>
        </w:numPr>
        <w:tabs>
          <w:tab w:val="left" w:pos="540"/>
        </w:tabs>
        <w:ind w:left="567" w:hanging="567"/>
        <w:jc w:val="left"/>
        <w:divId w:val="1079326944"/>
        <w:rPr>
          <w:color w:val="000000" w:themeColor="text1"/>
          <w:szCs w:val="22"/>
        </w:rPr>
      </w:pPr>
      <w:r w:rsidRPr="0055341E">
        <w:rPr>
          <w:color w:val="000000" w:themeColor="text1"/>
          <w:szCs w:val="22"/>
          <w:lang w:val="hu-HU"/>
        </w:rPr>
        <w:t xml:space="preserve">Miközben a fecskendő még csatlakoztatva van az injekciós üveghez és az injekciós üveg feltéthez, emelje a lefelé tartott injekciós üveget szemmagasságba. </w:t>
      </w:r>
      <w:r w:rsidRPr="0055341E">
        <w:rPr>
          <w:color w:val="000000" w:themeColor="text1"/>
          <w:szCs w:val="22"/>
        </w:rPr>
        <w:t xml:space="preserve">Nyomja be teljesen a fecskendő dugattyúját (lásd 10. kép). </w:t>
      </w:r>
    </w:p>
    <w:p w14:paraId="7637D8FA" w14:textId="77777777" w:rsidR="000E1B01" w:rsidRPr="0055341E" w:rsidRDefault="000E1B01">
      <w:pPr>
        <w:pStyle w:val="BodyText"/>
        <w:keepNext/>
        <w:tabs>
          <w:tab w:val="left" w:pos="540"/>
        </w:tabs>
        <w:jc w:val="left"/>
        <w:divId w:val="1079326944"/>
        <w:rPr>
          <w:color w:val="000000" w:themeColor="text1"/>
          <w:szCs w:val="22"/>
        </w:rPr>
      </w:pPr>
    </w:p>
    <w:p w14:paraId="578BEC40" w14:textId="77777777" w:rsidR="000E1B01" w:rsidRPr="0055341E" w:rsidRDefault="000E1B01">
      <w:pPr>
        <w:pStyle w:val="BodyText"/>
        <w:keepNext/>
        <w:tabs>
          <w:tab w:val="left" w:pos="540"/>
        </w:tabs>
        <w:ind w:left="540" w:hanging="540"/>
        <w:jc w:val="center"/>
        <w:divId w:val="1079326944"/>
        <w:rPr>
          <w:color w:val="000000" w:themeColor="text1"/>
          <w:szCs w:val="22"/>
        </w:rPr>
      </w:pPr>
      <w:r w:rsidRPr="0055341E">
        <w:rPr>
          <w:color w:val="000000" w:themeColor="text1"/>
          <w:szCs w:val="22"/>
        </w:rPr>
        <w:t>10. kép</w:t>
      </w:r>
    </w:p>
    <w:p w14:paraId="2DF32FCA" w14:textId="4AC985E9" w:rsidR="000E1B01" w:rsidRPr="0055341E" w:rsidRDefault="009F3CF2">
      <w:pPr>
        <w:pStyle w:val="BodyText"/>
        <w:keepNext/>
        <w:ind w:left="3690"/>
        <w:jc w:val="left"/>
        <w:divId w:val="1079326944"/>
        <w:rPr>
          <w:color w:val="000000" w:themeColor="text1"/>
          <w:szCs w:val="22"/>
        </w:rPr>
      </w:pPr>
      <w:r w:rsidRPr="0055341E">
        <w:rPr>
          <w:noProof/>
          <w:color w:val="000000" w:themeColor="text1"/>
          <w:szCs w:val="22"/>
          <w:lang w:val="hu-HU" w:eastAsia="hu-HU"/>
        </w:rPr>
        <w:drawing>
          <wp:inline distT="0" distB="0" distL="0" distR="0" wp14:anchorId="68F771AA" wp14:editId="121BAD06">
            <wp:extent cx="1133475" cy="1123950"/>
            <wp:effectExtent l="0" t="0" r="0" b="0"/>
            <wp:docPr id="64" name="Kép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657D185F" w14:textId="77777777" w:rsidR="000E1B01" w:rsidRPr="0055341E" w:rsidRDefault="000E1B01">
      <w:pPr>
        <w:pStyle w:val="BodyText"/>
        <w:ind w:left="-90" w:hanging="270"/>
        <w:jc w:val="left"/>
        <w:divId w:val="1079326944"/>
        <w:rPr>
          <w:color w:val="000000" w:themeColor="text1"/>
          <w:szCs w:val="22"/>
        </w:rPr>
      </w:pPr>
    </w:p>
    <w:p w14:paraId="0B1CD300" w14:textId="77777777" w:rsidR="000E1B01" w:rsidRPr="0055341E" w:rsidRDefault="000E1B01" w:rsidP="00E57334">
      <w:pPr>
        <w:pStyle w:val="BodyText"/>
        <w:numPr>
          <w:ilvl w:val="0"/>
          <w:numId w:val="99"/>
        </w:numPr>
        <w:ind w:left="567" w:hanging="567"/>
        <w:jc w:val="left"/>
        <w:divId w:val="1079326944"/>
        <w:rPr>
          <w:color w:val="000000" w:themeColor="text1"/>
          <w:szCs w:val="22"/>
        </w:rPr>
      </w:pPr>
      <w:r w:rsidRPr="0055341E">
        <w:rPr>
          <w:color w:val="000000" w:themeColor="text1"/>
          <w:szCs w:val="22"/>
        </w:rPr>
        <w:t>Azután lassan húzza a fecskendő dugattyúját vissza úgy, hogy a folyadék az injekciós üvegből a fecskendőbe kerüljön (lásd 11. kép). Csak a folyadék egy részét kell felszívni, a kezelőorvos utasításainak megfelelően. Miután felszívta az injekciós üvegből a fecskendőbe az Enbrel-t, a fecskendőben lehet néhány légbuborék. Emiatt ne aggódjon, ezeket egy későbbi lépésben majd eltávolítja a fecskendőből.</w:t>
      </w:r>
    </w:p>
    <w:p w14:paraId="6BD75C59" w14:textId="77777777" w:rsidR="000E1B01" w:rsidRPr="0055341E" w:rsidRDefault="000E1B01">
      <w:pPr>
        <w:pStyle w:val="BodyText"/>
        <w:jc w:val="left"/>
        <w:divId w:val="1079326944"/>
        <w:rPr>
          <w:color w:val="000000" w:themeColor="text1"/>
          <w:szCs w:val="22"/>
        </w:rPr>
      </w:pPr>
    </w:p>
    <w:p w14:paraId="3FFEA8C2" w14:textId="77777777" w:rsidR="000E1B01" w:rsidRPr="0055341E" w:rsidRDefault="000E1B01">
      <w:pPr>
        <w:tabs>
          <w:tab w:val="left" w:pos="1080"/>
        </w:tabs>
        <w:jc w:val="center"/>
        <w:divId w:val="1079326944"/>
        <w:rPr>
          <w:color w:val="000000" w:themeColor="text1"/>
          <w:szCs w:val="22"/>
        </w:rPr>
      </w:pPr>
      <w:r w:rsidRPr="0055341E">
        <w:rPr>
          <w:color w:val="000000" w:themeColor="text1"/>
          <w:szCs w:val="22"/>
        </w:rPr>
        <w:t>11. kép</w:t>
      </w:r>
    </w:p>
    <w:p w14:paraId="279D0002" w14:textId="7BACEBD9" w:rsidR="000E1B01" w:rsidRPr="0055341E" w:rsidRDefault="009F3CF2">
      <w:pPr>
        <w:tabs>
          <w:tab w:val="left" w:pos="1080"/>
        </w:tabs>
        <w:ind w:left="3780"/>
        <w:divId w:val="1079326944"/>
        <w:rPr>
          <w:noProof/>
          <w:color w:val="000000" w:themeColor="text1"/>
          <w:szCs w:val="22"/>
          <w:lang w:eastAsia="hu-HU"/>
        </w:rPr>
      </w:pPr>
      <w:r w:rsidRPr="0055341E">
        <w:rPr>
          <w:noProof/>
          <w:color w:val="000000" w:themeColor="text1"/>
          <w:szCs w:val="22"/>
          <w:lang w:eastAsia="hu-HU"/>
        </w:rPr>
        <w:drawing>
          <wp:inline distT="0" distB="0" distL="0" distR="0" wp14:anchorId="77D0756C" wp14:editId="7D3F2CF7">
            <wp:extent cx="1152525" cy="1123950"/>
            <wp:effectExtent l="0" t="0" r="0" b="0"/>
            <wp:docPr id="65" name="Kép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52525" cy="1123950"/>
                    </a:xfrm>
                    <a:prstGeom prst="rect">
                      <a:avLst/>
                    </a:prstGeom>
                    <a:noFill/>
                    <a:ln>
                      <a:noFill/>
                    </a:ln>
                  </pic:spPr>
                </pic:pic>
              </a:graphicData>
            </a:graphic>
          </wp:inline>
        </w:drawing>
      </w:r>
    </w:p>
    <w:p w14:paraId="4D1604EC" w14:textId="77777777" w:rsidR="000E1B01" w:rsidRPr="0055341E" w:rsidRDefault="000E1B01">
      <w:pPr>
        <w:tabs>
          <w:tab w:val="left" w:pos="1080"/>
        </w:tabs>
        <w:ind w:left="3780"/>
        <w:divId w:val="1079326944"/>
        <w:rPr>
          <w:color w:val="000000" w:themeColor="text1"/>
          <w:szCs w:val="22"/>
        </w:rPr>
      </w:pPr>
    </w:p>
    <w:p w14:paraId="60C7B46A" w14:textId="77777777" w:rsidR="000E1B01" w:rsidRPr="0055341E" w:rsidRDefault="000E1B01" w:rsidP="00E57334">
      <w:pPr>
        <w:numPr>
          <w:ilvl w:val="0"/>
          <w:numId w:val="99"/>
        </w:numPr>
        <w:ind w:left="567" w:hanging="567"/>
        <w:divId w:val="1079326944"/>
        <w:rPr>
          <w:color w:val="000000" w:themeColor="text1"/>
          <w:szCs w:val="22"/>
        </w:rPr>
      </w:pPr>
      <w:r w:rsidRPr="0055341E">
        <w:rPr>
          <w:color w:val="000000" w:themeColor="text1"/>
          <w:szCs w:val="22"/>
        </w:rPr>
        <w:t>Az injekciós üveg tetejét lefelé tartva az óramutató járásával ellentétes irányban csavarja le a fecskendőt a feltétről (lásd 12. kép).</w:t>
      </w:r>
    </w:p>
    <w:p w14:paraId="686128D0" w14:textId="77777777" w:rsidR="000E1B01" w:rsidRPr="0055341E" w:rsidRDefault="000E1B01">
      <w:pPr>
        <w:ind w:left="-90"/>
        <w:divId w:val="1079326944"/>
        <w:rPr>
          <w:color w:val="000000" w:themeColor="text1"/>
          <w:szCs w:val="22"/>
        </w:rPr>
      </w:pPr>
    </w:p>
    <w:p w14:paraId="72679963" w14:textId="77777777" w:rsidR="000E1B01" w:rsidRPr="0055341E" w:rsidRDefault="000E1B01">
      <w:pPr>
        <w:pStyle w:val="BodyText"/>
        <w:keepNext/>
        <w:ind w:left="705" w:hanging="705"/>
        <w:jc w:val="center"/>
        <w:divId w:val="1079326944"/>
        <w:rPr>
          <w:color w:val="000000" w:themeColor="text1"/>
          <w:szCs w:val="22"/>
        </w:rPr>
      </w:pPr>
      <w:r w:rsidRPr="0055341E">
        <w:rPr>
          <w:color w:val="000000" w:themeColor="text1"/>
          <w:szCs w:val="22"/>
        </w:rPr>
        <w:t>12. kép</w:t>
      </w:r>
    </w:p>
    <w:p w14:paraId="0B746567" w14:textId="4B6D568B" w:rsidR="000E1B01" w:rsidRPr="0055341E" w:rsidRDefault="009F3CF2">
      <w:pPr>
        <w:pStyle w:val="BodyText"/>
        <w:keepNext/>
        <w:jc w:val="center"/>
        <w:divId w:val="1079326944"/>
        <w:rPr>
          <w:color w:val="000000" w:themeColor="text1"/>
          <w:szCs w:val="22"/>
        </w:rPr>
      </w:pPr>
      <w:r w:rsidRPr="0055341E">
        <w:rPr>
          <w:noProof/>
          <w:color w:val="000000" w:themeColor="text1"/>
          <w:szCs w:val="22"/>
          <w:lang w:val="hu-HU" w:eastAsia="hu-HU"/>
        </w:rPr>
        <w:drawing>
          <wp:inline distT="0" distB="0" distL="0" distR="0" wp14:anchorId="1335BB4E" wp14:editId="6D901472">
            <wp:extent cx="1123950" cy="1123950"/>
            <wp:effectExtent l="0" t="0" r="0" b="0"/>
            <wp:docPr id="66" name="Kép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0B62CC68" w14:textId="77777777" w:rsidR="000E1B01" w:rsidRPr="0055341E" w:rsidRDefault="000E1B01">
      <w:pPr>
        <w:pStyle w:val="BodyText"/>
        <w:ind w:left="705" w:hanging="705"/>
        <w:jc w:val="left"/>
        <w:divId w:val="1079326944"/>
        <w:rPr>
          <w:color w:val="000000" w:themeColor="text1"/>
          <w:szCs w:val="22"/>
        </w:rPr>
      </w:pPr>
    </w:p>
    <w:p w14:paraId="684856CB" w14:textId="77777777" w:rsidR="000E1B01" w:rsidRPr="0055341E" w:rsidRDefault="000E1B01" w:rsidP="00E57334">
      <w:pPr>
        <w:pStyle w:val="BodyText"/>
        <w:numPr>
          <w:ilvl w:val="0"/>
          <w:numId w:val="99"/>
        </w:numPr>
        <w:ind w:left="567" w:hanging="567"/>
        <w:jc w:val="left"/>
        <w:divId w:val="1079326944"/>
        <w:rPr>
          <w:color w:val="000000" w:themeColor="text1"/>
          <w:szCs w:val="22"/>
        </w:rPr>
      </w:pPr>
      <w:r w:rsidRPr="0055341E">
        <w:rPr>
          <w:color w:val="000000" w:themeColor="text1"/>
          <w:szCs w:val="22"/>
        </w:rPr>
        <w:t>A töltött fecskendőt tegye le egy tiszta, sík felületre. Győződjön meg arról, hogy a fecskendő vége semmihez nem ér hozzá. Vigyázzon, hogy ne nyomja meg a dugattyút.</w:t>
      </w:r>
    </w:p>
    <w:p w14:paraId="3A369F9C" w14:textId="77777777" w:rsidR="000E1B01" w:rsidRPr="0055341E" w:rsidRDefault="000E1B01">
      <w:pPr>
        <w:pStyle w:val="BodyText"/>
        <w:tabs>
          <w:tab w:val="num" w:pos="540"/>
        </w:tabs>
        <w:ind w:left="540" w:hanging="540"/>
        <w:jc w:val="left"/>
        <w:divId w:val="1079326944"/>
        <w:rPr>
          <w:color w:val="000000" w:themeColor="text1"/>
          <w:szCs w:val="22"/>
        </w:rPr>
      </w:pPr>
    </w:p>
    <w:p w14:paraId="5C95F2CB" w14:textId="77777777" w:rsidR="000E1B01" w:rsidRPr="0055341E" w:rsidRDefault="000E1B01">
      <w:pPr>
        <w:tabs>
          <w:tab w:val="left" w:pos="1080"/>
          <w:tab w:val="left" w:pos="3960"/>
        </w:tabs>
        <w:ind w:hanging="270"/>
        <w:divId w:val="1079326944"/>
        <w:rPr>
          <w:color w:val="000000" w:themeColor="text1"/>
          <w:szCs w:val="22"/>
        </w:rPr>
      </w:pPr>
    </w:p>
    <w:p w14:paraId="7F904EC0" w14:textId="77777777" w:rsidR="000E1B01" w:rsidRPr="0055341E" w:rsidRDefault="000E1B01" w:rsidP="00E57334">
      <w:pPr>
        <w:numPr>
          <w:ilvl w:val="1"/>
          <w:numId w:val="53"/>
        </w:numPr>
        <w:ind w:left="567" w:hanging="567"/>
        <w:divId w:val="1079326944"/>
        <w:rPr>
          <w:b/>
          <w:color w:val="000000" w:themeColor="text1"/>
          <w:szCs w:val="22"/>
        </w:rPr>
      </w:pPr>
      <w:r w:rsidRPr="0055341E">
        <w:rPr>
          <w:b/>
          <w:color w:val="000000" w:themeColor="text1"/>
          <w:szCs w:val="22"/>
        </w:rPr>
        <w:t>A tű felhelyezése a fecskendőre</w:t>
      </w:r>
    </w:p>
    <w:p w14:paraId="5E2A295D" w14:textId="77777777" w:rsidR="000E1B01" w:rsidRPr="0055341E" w:rsidRDefault="000E1B01">
      <w:pPr>
        <w:tabs>
          <w:tab w:val="left" w:pos="1080"/>
          <w:tab w:val="left" w:pos="3960"/>
        </w:tabs>
        <w:ind w:left="284" w:hanging="270"/>
        <w:divId w:val="1079326944"/>
        <w:rPr>
          <w:color w:val="000000" w:themeColor="text1"/>
          <w:szCs w:val="22"/>
        </w:rPr>
      </w:pPr>
    </w:p>
    <w:p w14:paraId="1281BA51" w14:textId="77777777" w:rsidR="000E1B01" w:rsidRPr="0055341E" w:rsidRDefault="000E1B01" w:rsidP="00E57334">
      <w:pPr>
        <w:numPr>
          <w:ilvl w:val="1"/>
          <w:numId w:val="100"/>
        </w:numPr>
        <w:tabs>
          <w:tab w:val="clear" w:pos="1440"/>
          <w:tab w:val="left" w:pos="540"/>
          <w:tab w:val="num" w:pos="567"/>
          <w:tab w:val="left" w:pos="3960"/>
        </w:tabs>
        <w:ind w:left="567" w:hanging="567"/>
        <w:divId w:val="1079326944"/>
        <w:rPr>
          <w:color w:val="000000" w:themeColor="text1"/>
          <w:szCs w:val="22"/>
        </w:rPr>
      </w:pPr>
      <w:r w:rsidRPr="0055341E">
        <w:rPr>
          <w:color w:val="000000" w:themeColor="text1"/>
          <w:szCs w:val="22"/>
        </w:rPr>
        <w:t xml:space="preserve">A tű műanyag tartóban van, hogy megőrizze sterilitását. </w:t>
      </w:r>
    </w:p>
    <w:p w14:paraId="15D56DA0" w14:textId="77777777" w:rsidR="000E1B01" w:rsidRPr="0055341E" w:rsidRDefault="000E1B01" w:rsidP="00E57334">
      <w:pPr>
        <w:numPr>
          <w:ilvl w:val="1"/>
          <w:numId w:val="100"/>
        </w:numPr>
        <w:tabs>
          <w:tab w:val="clear" w:pos="1440"/>
          <w:tab w:val="left" w:pos="540"/>
          <w:tab w:val="num" w:pos="567"/>
          <w:tab w:val="left" w:pos="3960"/>
        </w:tabs>
        <w:ind w:left="567" w:hanging="567"/>
        <w:divId w:val="1079326944"/>
        <w:rPr>
          <w:color w:val="000000" w:themeColor="text1"/>
          <w:szCs w:val="22"/>
        </w:rPr>
      </w:pPr>
      <w:r w:rsidRPr="0055341E">
        <w:rPr>
          <w:color w:val="000000" w:themeColor="text1"/>
          <w:szCs w:val="22"/>
        </w:rPr>
        <w:t xml:space="preserve">Ahhoz, hogy kinyissa a műanyag tartót, fogja egyik kezébe annak rövid, széles végét. Másik kezével fogja meg a tűtartó másik, hosszabbik végét. </w:t>
      </w:r>
    </w:p>
    <w:p w14:paraId="37DB4F71" w14:textId="77777777" w:rsidR="000E1B01" w:rsidRPr="0055341E" w:rsidRDefault="000E1B01" w:rsidP="00E57334">
      <w:pPr>
        <w:keepNext/>
        <w:numPr>
          <w:ilvl w:val="1"/>
          <w:numId w:val="100"/>
        </w:numPr>
        <w:tabs>
          <w:tab w:val="clear" w:pos="1440"/>
          <w:tab w:val="left" w:pos="540"/>
          <w:tab w:val="num" w:pos="567"/>
          <w:tab w:val="left" w:pos="3960"/>
        </w:tabs>
        <w:ind w:left="567" w:hanging="567"/>
        <w:divId w:val="1079326944"/>
        <w:rPr>
          <w:color w:val="000000" w:themeColor="text1"/>
          <w:szCs w:val="22"/>
        </w:rPr>
      </w:pPr>
      <w:r w:rsidRPr="0055341E">
        <w:rPr>
          <w:color w:val="000000" w:themeColor="text1"/>
          <w:szCs w:val="22"/>
        </w:rPr>
        <w:t>A hosszabbik vég fel-le történő hajlítgatásával feltörheti a zárókupakot (lásd 13. kép).</w:t>
      </w:r>
    </w:p>
    <w:p w14:paraId="7383845B" w14:textId="77777777" w:rsidR="000E1B01" w:rsidRPr="0055341E" w:rsidRDefault="000E1B01">
      <w:pPr>
        <w:keepNext/>
        <w:tabs>
          <w:tab w:val="left" w:pos="540"/>
          <w:tab w:val="left" w:pos="3960"/>
        </w:tabs>
        <w:divId w:val="1079326944"/>
        <w:rPr>
          <w:color w:val="000000" w:themeColor="text1"/>
          <w:szCs w:val="22"/>
        </w:rPr>
      </w:pPr>
    </w:p>
    <w:p w14:paraId="17797CE4" w14:textId="77777777" w:rsidR="000E1B01" w:rsidRPr="0055341E" w:rsidRDefault="000E1B01">
      <w:pPr>
        <w:keepNext/>
        <w:tabs>
          <w:tab w:val="left" w:pos="1080"/>
          <w:tab w:val="left" w:pos="3960"/>
        </w:tabs>
        <w:ind w:hanging="272"/>
        <w:jc w:val="center"/>
        <w:divId w:val="1079326944"/>
        <w:rPr>
          <w:color w:val="000000" w:themeColor="text1"/>
          <w:szCs w:val="22"/>
        </w:rPr>
      </w:pPr>
      <w:r w:rsidRPr="0055341E">
        <w:rPr>
          <w:color w:val="000000" w:themeColor="text1"/>
          <w:szCs w:val="22"/>
        </w:rPr>
        <w:t>13. kép</w:t>
      </w:r>
    </w:p>
    <w:p w14:paraId="2AB8E49C" w14:textId="4B8B8895" w:rsidR="000E1B01" w:rsidRPr="0055341E" w:rsidRDefault="009F3CF2">
      <w:pPr>
        <w:keepNext/>
        <w:tabs>
          <w:tab w:val="left" w:pos="1080"/>
          <w:tab w:val="left" w:pos="3960"/>
        </w:tabs>
        <w:ind w:left="3870" w:hanging="272"/>
        <w:divId w:val="1079326944"/>
        <w:rPr>
          <w:color w:val="000000" w:themeColor="text1"/>
          <w:szCs w:val="22"/>
        </w:rPr>
      </w:pPr>
      <w:r w:rsidRPr="0055341E">
        <w:rPr>
          <w:noProof/>
          <w:color w:val="000000" w:themeColor="text1"/>
          <w:szCs w:val="22"/>
          <w:lang w:eastAsia="hu-HU"/>
        </w:rPr>
        <w:drawing>
          <wp:inline distT="0" distB="0" distL="0" distR="0" wp14:anchorId="0F5F579C" wp14:editId="669DB73D">
            <wp:extent cx="1123950" cy="1133475"/>
            <wp:effectExtent l="0" t="0" r="0" b="0"/>
            <wp:docPr id="67" name="Kép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12270DD7" w14:textId="77777777" w:rsidR="000E1B01" w:rsidRPr="0055341E" w:rsidRDefault="000E1B01">
      <w:pPr>
        <w:tabs>
          <w:tab w:val="left" w:pos="1080"/>
          <w:tab w:val="left" w:pos="3960"/>
        </w:tabs>
        <w:ind w:hanging="270"/>
        <w:divId w:val="1079326944"/>
        <w:rPr>
          <w:color w:val="000000" w:themeColor="text1"/>
          <w:szCs w:val="22"/>
        </w:rPr>
      </w:pPr>
    </w:p>
    <w:p w14:paraId="7F4AAA6C" w14:textId="77777777" w:rsidR="000E1B01" w:rsidRPr="0055341E" w:rsidRDefault="000E1B01" w:rsidP="00E57334">
      <w:pPr>
        <w:numPr>
          <w:ilvl w:val="0"/>
          <w:numId w:val="101"/>
        </w:numPr>
        <w:ind w:left="567" w:hanging="567"/>
        <w:divId w:val="1079326944"/>
        <w:rPr>
          <w:color w:val="000000" w:themeColor="text1"/>
          <w:szCs w:val="22"/>
        </w:rPr>
      </w:pPr>
      <w:r w:rsidRPr="0055341E">
        <w:rPr>
          <w:color w:val="000000" w:themeColor="text1"/>
          <w:szCs w:val="22"/>
        </w:rPr>
        <w:t xml:space="preserve">Ha feltörte a zárókupakot, távolítsa el a műanyag tok rövid, széles végét. </w:t>
      </w:r>
    </w:p>
    <w:p w14:paraId="6E78EFB6" w14:textId="77777777" w:rsidR="000E1B01" w:rsidRPr="0055341E" w:rsidRDefault="000E1B01" w:rsidP="00E57334">
      <w:pPr>
        <w:numPr>
          <w:ilvl w:val="0"/>
          <w:numId w:val="101"/>
        </w:numPr>
        <w:ind w:left="567" w:hanging="567"/>
        <w:divId w:val="1079326944"/>
        <w:rPr>
          <w:color w:val="000000" w:themeColor="text1"/>
          <w:szCs w:val="22"/>
        </w:rPr>
      </w:pPr>
      <w:r w:rsidRPr="0055341E">
        <w:rPr>
          <w:color w:val="000000" w:themeColor="text1"/>
          <w:szCs w:val="22"/>
        </w:rPr>
        <w:t xml:space="preserve">A tű a csomagolás hosszabbik végében marad. </w:t>
      </w:r>
    </w:p>
    <w:p w14:paraId="30910A56" w14:textId="77777777" w:rsidR="000E1B01" w:rsidRPr="0055341E" w:rsidRDefault="000E1B01" w:rsidP="00E57334">
      <w:pPr>
        <w:numPr>
          <w:ilvl w:val="0"/>
          <w:numId w:val="101"/>
        </w:numPr>
        <w:ind w:left="567" w:hanging="567"/>
        <w:divId w:val="1079326944"/>
        <w:rPr>
          <w:color w:val="000000" w:themeColor="text1"/>
          <w:szCs w:val="22"/>
        </w:rPr>
      </w:pPr>
      <w:r w:rsidRPr="0055341E">
        <w:rPr>
          <w:color w:val="000000" w:themeColor="text1"/>
          <w:szCs w:val="22"/>
        </w:rPr>
        <w:t>Egyik kezében a tűtartóban lévő tűt fogva vegye másik kezébe a fecskendőt, és dugja a fecskendő végét a tű nyílásába.</w:t>
      </w:r>
    </w:p>
    <w:p w14:paraId="47464A67" w14:textId="77777777" w:rsidR="000E1B01" w:rsidRPr="0055341E" w:rsidRDefault="000E1B01" w:rsidP="00E57334">
      <w:pPr>
        <w:numPr>
          <w:ilvl w:val="0"/>
          <w:numId w:val="101"/>
        </w:numPr>
        <w:ind w:left="567" w:hanging="567"/>
        <w:divId w:val="1079326944"/>
        <w:rPr>
          <w:color w:val="000000" w:themeColor="text1"/>
          <w:szCs w:val="22"/>
        </w:rPr>
      </w:pPr>
      <w:r w:rsidRPr="0055341E">
        <w:rPr>
          <w:color w:val="000000" w:themeColor="text1"/>
          <w:szCs w:val="22"/>
        </w:rPr>
        <w:t>Fordítsa el a fecskendőt az óramutató járásával megegyező irányba, míg a tű rá nem szorul (lásd 14. kép).</w:t>
      </w:r>
    </w:p>
    <w:p w14:paraId="6EA11DFE" w14:textId="77777777" w:rsidR="000E1B01" w:rsidRPr="0055341E" w:rsidRDefault="000E1B01">
      <w:pPr>
        <w:divId w:val="1079326944"/>
        <w:rPr>
          <w:color w:val="000000" w:themeColor="text1"/>
          <w:szCs w:val="22"/>
        </w:rPr>
      </w:pPr>
    </w:p>
    <w:p w14:paraId="36088B8A" w14:textId="77777777" w:rsidR="000E1B01" w:rsidRPr="0055341E" w:rsidRDefault="000E1B01">
      <w:pPr>
        <w:keepNext/>
        <w:keepLines/>
        <w:tabs>
          <w:tab w:val="left" w:pos="1080"/>
          <w:tab w:val="left" w:pos="3960"/>
        </w:tabs>
        <w:jc w:val="center"/>
        <w:divId w:val="1079326944"/>
        <w:rPr>
          <w:color w:val="000000" w:themeColor="text1"/>
          <w:szCs w:val="22"/>
        </w:rPr>
      </w:pPr>
      <w:r w:rsidRPr="0055341E">
        <w:rPr>
          <w:color w:val="000000" w:themeColor="text1"/>
          <w:szCs w:val="22"/>
        </w:rPr>
        <w:t>14. kép</w:t>
      </w:r>
    </w:p>
    <w:p w14:paraId="00DE0720" w14:textId="735B45A4" w:rsidR="000E1B01" w:rsidRPr="0055341E" w:rsidRDefault="009F3CF2">
      <w:pPr>
        <w:keepNext/>
        <w:tabs>
          <w:tab w:val="left" w:pos="1080"/>
          <w:tab w:val="left" w:pos="3960"/>
        </w:tabs>
        <w:ind w:left="3870" w:hanging="193"/>
        <w:divId w:val="1079326944"/>
        <w:rPr>
          <w:color w:val="000000" w:themeColor="text1"/>
          <w:szCs w:val="22"/>
        </w:rPr>
      </w:pPr>
      <w:r w:rsidRPr="0055341E">
        <w:rPr>
          <w:noProof/>
          <w:color w:val="000000" w:themeColor="text1"/>
          <w:szCs w:val="22"/>
          <w:lang w:eastAsia="hu-HU"/>
        </w:rPr>
        <w:drawing>
          <wp:inline distT="0" distB="0" distL="0" distR="0" wp14:anchorId="57B0BEF5" wp14:editId="3257F4E8">
            <wp:extent cx="1133475" cy="1123950"/>
            <wp:effectExtent l="0" t="0" r="0" b="0"/>
            <wp:docPr id="68" name="Kép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a:ln>
                      <a:noFill/>
                    </a:ln>
                  </pic:spPr>
                </pic:pic>
              </a:graphicData>
            </a:graphic>
          </wp:inline>
        </w:drawing>
      </w:r>
    </w:p>
    <w:p w14:paraId="60C40FDE" w14:textId="77777777" w:rsidR="000E1B01" w:rsidRPr="0055341E" w:rsidRDefault="000E1B01">
      <w:pPr>
        <w:tabs>
          <w:tab w:val="left" w:pos="1080"/>
          <w:tab w:val="left" w:pos="3960"/>
        </w:tabs>
        <w:divId w:val="1079326944"/>
        <w:rPr>
          <w:color w:val="000000" w:themeColor="text1"/>
          <w:szCs w:val="22"/>
        </w:rPr>
      </w:pPr>
    </w:p>
    <w:p w14:paraId="5CA1AF29" w14:textId="77777777" w:rsidR="000E1B01" w:rsidRPr="0055341E" w:rsidRDefault="000E1B01" w:rsidP="00E57334">
      <w:pPr>
        <w:numPr>
          <w:ilvl w:val="1"/>
          <w:numId w:val="29"/>
        </w:numPr>
        <w:tabs>
          <w:tab w:val="clear" w:pos="1440"/>
        </w:tabs>
        <w:ind w:left="567" w:hanging="567"/>
        <w:divId w:val="1079326944"/>
        <w:rPr>
          <w:color w:val="000000" w:themeColor="text1"/>
          <w:szCs w:val="22"/>
        </w:rPr>
      </w:pPr>
      <w:r w:rsidRPr="0055341E">
        <w:rPr>
          <w:color w:val="000000" w:themeColor="text1"/>
          <w:szCs w:val="22"/>
        </w:rPr>
        <w:t>A tűvédőt vegye le a fecskendőről egy határozott, egyenes irányú húzással, vigyázva, hogy ne érintse meg az injekciós tűt, és az se érjen hozzá semmilyen felülethez (lásd 15. kép). Vigyázzon, hogy a tűvédőt ne hajlítsa vagy csavarja az eltávolítás során, hogy a tű ne sérüljön.</w:t>
      </w:r>
    </w:p>
    <w:p w14:paraId="41C99255" w14:textId="77777777" w:rsidR="000E1B01" w:rsidRPr="0055341E" w:rsidRDefault="000E1B01">
      <w:pPr>
        <w:tabs>
          <w:tab w:val="left" w:pos="540"/>
          <w:tab w:val="left" w:pos="3960"/>
        </w:tabs>
        <w:divId w:val="1079326944"/>
        <w:rPr>
          <w:color w:val="000000" w:themeColor="text1"/>
          <w:szCs w:val="22"/>
        </w:rPr>
      </w:pPr>
    </w:p>
    <w:p w14:paraId="6CFFA9EF" w14:textId="77777777" w:rsidR="000E1B01" w:rsidRPr="0055341E" w:rsidRDefault="000E1B01">
      <w:pPr>
        <w:keepNext/>
        <w:tabs>
          <w:tab w:val="left" w:pos="1080"/>
          <w:tab w:val="left" w:pos="3960"/>
        </w:tabs>
        <w:ind w:hanging="193"/>
        <w:jc w:val="center"/>
        <w:divId w:val="1079326944"/>
        <w:rPr>
          <w:color w:val="000000" w:themeColor="text1"/>
          <w:szCs w:val="22"/>
        </w:rPr>
      </w:pPr>
      <w:r w:rsidRPr="0055341E">
        <w:rPr>
          <w:color w:val="000000" w:themeColor="text1"/>
          <w:szCs w:val="22"/>
        </w:rPr>
        <w:t>15. kép</w:t>
      </w:r>
    </w:p>
    <w:p w14:paraId="2727149C" w14:textId="165E15F0" w:rsidR="000E1B01" w:rsidRPr="0055341E" w:rsidRDefault="009F3CF2">
      <w:pPr>
        <w:keepNext/>
        <w:tabs>
          <w:tab w:val="left" w:pos="1080"/>
          <w:tab w:val="left" w:pos="3960"/>
        </w:tabs>
        <w:ind w:left="3870" w:hanging="193"/>
        <w:divId w:val="1079326944"/>
        <w:rPr>
          <w:color w:val="000000" w:themeColor="text1"/>
          <w:szCs w:val="22"/>
        </w:rPr>
      </w:pPr>
      <w:r w:rsidRPr="0055341E">
        <w:rPr>
          <w:noProof/>
          <w:color w:val="000000" w:themeColor="text1"/>
          <w:szCs w:val="22"/>
          <w:lang w:eastAsia="hu-HU"/>
        </w:rPr>
        <w:drawing>
          <wp:inline distT="0" distB="0" distL="0" distR="0" wp14:anchorId="329A9B31" wp14:editId="07C11C0F">
            <wp:extent cx="1123950" cy="1133475"/>
            <wp:effectExtent l="0" t="0" r="0" b="0"/>
            <wp:docPr id="69" name="Kép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3950" cy="1133475"/>
                    </a:xfrm>
                    <a:prstGeom prst="rect">
                      <a:avLst/>
                    </a:prstGeom>
                    <a:noFill/>
                    <a:ln>
                      <a:noFill/>
                    </a:ln>
                  </pic:spPr>
                </pic:pic>
              </a:graphicData>
            </a:graphic>
          </wp:inline>
        </w:drawing>
      </w:r>
    </w:p>
    <w:p w14:paraId="214E75F9" w14:textId="77777777" w:rsidR="000E1B01" w:rsidRPr="0055341E" w:rsidRDefault="000E1B01">
      <w:pPr>
        <w:tabs>
          <w:tab w:val="left" w:pos="1080"/>
          <w:tab w:val="left" w:pos="3960"/>
        </w:tabs>
        <w:ind w:hanging="193"/>
        <w:divId w:val="1079326944"/>
        <w:rPr>
          <w:color w:val="000000" w:themeColor="text1"/>
          <w:szCs w:val="22"/>
        </w:rPr>
      </w:pPr>
    </w:p>
    <w:p w14:paraId="5A108801" w14:textId="77777777" w:rsidR="000E1B01" w:rsidRPr="0055341E" w:rsidRDefault="000E1B01" w:rsidP="00E57334">
      <w:pPr>
        <w:numPr>
          <w:ilvl w:val="1"/>
          <w:numId w:val="29"/>
        </w:numPr>
        <w:tabs>
          <w:tab w:val="clear" w:pos="1440"/>
        </w:tabs>
        <w:ind w:left="567" w:hanging="567"/>
        <w:divId w:val="1079326944"/>
        <w:rPr>
          <w:color w:val="000000" w:themeColor="text1"/>
          <w:szCs w:val="22"/>
        </w:rPr>
      </w:pPr>
      <w:r w:rsidRPr="0055341E">
        <w:rPr>
          <w:color w:val="000000" w:themeColor="text1"/>
          <w:szCs w:val="22"/>
        </w:rPr>
        <w:t>A fecskendő tűs végét felfelé tartva nyomja be lassan a dugattyút, míg az összes levegőbuborék el nem távozik (lásd 16. kép).</w:t>
      </w:r>
    </w:p>
    <w:p w14:paraId="473E7132" w14:textId="77777777" w:rsidR="000E1B01" w:rsidRPr="0055341E" w:rsidRDefault="000E1B01">
      <w:pPr>
        <w:tabs>
          <w:tab w:val="left" w:pos="720"/>
          <w:tab w:val="left" w:pos="3960"/>
        </w:tabs>
        <w:divId w:val="1079326944"/>
        <w:rPr>
          <w:color w:val="000000" w:themeColor="text1"/>
          <w:szCs w:val="22"/>
        </w:rPr>
      </w:pPr>
    </w:p>
    <w:p w14:paraId="4189550B" w14:textId="77777777" w:rsidR="000E1B01" w:rsidRPr="0055341E" w:rsidRDefault="000E1B01" w:rsidP="00396EC7">
      <w:pPr>
        <w:keepNext/>
        <w:keepLines/>
        <w:tabs>
          <w:tab w:val="left" w:pos="1080"/>
          <w:tab w:val="left" w:pos="3960"/>
        </w:tabs>
        <w:jc w:val="center"/>
        <w:divId w:val="1079326944"/>
        <w:rPr>
          <w:color w:val="000000" w:themeColor="text1"/>
          <w:szCs w:val="22"/>
        </w:rPr>
      </w:pPr>
      <w:r w:rsidRPr="0055341E">
        <w:rPr>
          <w:color w:val="000000" w:themeColor="text1"/>
          <w:szCs w:val="22"/>
        </w:rPr>
        <w:t>16. kép</w:t>
      </w:r>
    </w:p>
    <w:p w14:paraId="4C906495" w14:textId="087F053A" w:rsidR="000E1B01" w:rsidRPr="0055341E" w:rsidRDefault="009F3CF2" w:rsidP="00396EC7">
      <w:pPr>
        <w:keepNext/>
        <w:keepLines/>
        <w:tabs>
          <w:tab w:val="left" w:pos="1080"/>
          <w:tab w:val="left" w:pos="3960"/>
        </w:tabs>
        <w:jc w:val="center"/>
        <w:divId w:val="1079326944"/>
        <w:rPr>
          <w:color w:val="000000" w:themeColor="text1"/>
          <w:szCs w:val="22"/>
        </w:rPr>
      </w:pPr>
      <w:r w:rsidRPr="0055341E">
        <w:rPr>
          <w:noProof/>
          <w:color w:val="000000" w:themeColor="text1"/>
          <w:szCs w:val="22"/>
          <w:lang w:eastAsia="hu-HU"/>
        </w:rPr>
        <w:drawing>
          <wp:inline distT="0" distB="0" distL="0" distR="0" wp14:anchorId="704066A3" wp14:editId="644D6741">
            <wp:extent cx="1123950" cy="1123950"/>
            <wp:effectExtent l="0" t="0" r="0" b="0"/>
            <wp:docPr id="70" name="Kép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0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p w14:paraId="5A6F7CF2" w14:textId="77777777" w:rsidR="000E1B01" w:rsidRPr="0055341E" w:rsidRDefault="000E1B01">
      <w:pPr>
        <w:keepNext/>
        <w:keepLines/>
        <w:widowControl w:val="0"/>
        <w:tabs>
          <w:tab w:val="left" w:pos="1080"/>
          <w:tab w:val="left" w:pos="3960"/>
        </w:tabs>
        <w:divId w:val="1079326944"/>
        <w:rPr>
          <w:color w:val="000000" w:themeColor="text1"/>
          <w:szCs w:val="22"/>
        </w:rPr>
      </w:pPr>
    </w:p>
    <w:p w14:paraId="0219416F" w14:textId="77777777" w:rsidR="000E1B01" w:rsidRPr="0055341E" w:rsidRDefault="000E1B01" w:rsidP="00E57334">
      <w:pPr>
        <w:keepNext/>
        <w:keepLines/>
        <w:widowControl w:val="0"/>
        <w:numPr>
          <w:ilvl w:val="1"/>
          <w:numId w:val="53"/>
        </w:numPr>
        <w:ind w:left="567" w:hanging="567"/>
        <w:divId w:val="1079326944"/>
        <w:rPr>
          <w:b/>
          <w:bCs/>
          <w:color w:val="000000" w:themeColor="text1"/>
          <w:szCs w:val="22"/>
        </w:rPr>
      </w:pPr>
      <w:r w:rsidRPr="0055341E">
        <w:rPr>
          <w:b/>
          <w:bCs/>
          <w:color w:val="000000" w:themeColor="text1"/>
          <w:szCs w:val="22"/>
        </w:rPr>
        <w:t>A beadás helyének kiválasztása</w:t>
      </w:r>
    </w:p>
    <w:p w14:paraId="1DEFF9EC" w14:textId="77777777" w:rsidR="000E1B01" w:rsidRPr="0055341E" w:rsidRDefault="000E1B01">
      <w:pPr>
        <w:keepNext/>
        <w:keepLines/>
        <w:widowControl w:val="0"/>
        <w:tabs>
          <w:tab w:val="left" w:pos="3960"/>
        </w:tabs>
        <w:divId w:val="1079326944"/>
        <w:rPr>
          <w:color w:val="000000" w:themeColor="text1"/>
          <w:szCs w:val="22"/>
        </w:rPr>
      </w:pPr>
    </w:p>
    <w:p w14:paraId="1A5387DD" w14:textId="77777777" w:rsidR="000E1B01" w:rsidRPr="0055341E" w:rsidRDefault="000E1B01" w:rsidP="00E57334">
      <w:pPr>
        <w:pStyle w:val="BodyText"/>
        <w:keepNext/>
        <w:keepLines/>
        <w:widowControl w:val="0"/>
        <w:numPr>
          <w:ilvl w:val="1"/>
          <w:numId w:val="29"/>
        </w:numPr>
        <w:tabs>
          <w:tab w:val="clear" w:pos="1440"/>
        </w:tabs>
        <w:ind w:left="567" w:hanging="567"/>
        <w:jc w:val="left"/>
        <w:divId w:val="1079326944"/>
        <w:rPr>
          <w:color w:val="000000" w:themeColor="text1"/>
          <w:szCs w:val="22"/>
          <w:lang w:val="hu-HU"/>
        </w:rPr>
      </w:pPr>
      <w:r w:rsidRPr="0055341E">
        <w:rPr>
          <w:color w:val="000000" w:themeColor="text1"/>
          <w:szCs w:val="22"/>
          <w:lang w:val="hu-HU"/>
        </w:rPr>
        <w:t>Az alábbi három beadási hely javasolt az Enbrel injekciózáshoz: (1) a combközép elülső része, (2) a has, kivéve közvetlenül a köldök körül lévő 5 centiméteres területet, (3) a felkar külső része (lásd 17. kép). Amennyiben saját magának adja be az injekciót, nem szabad a felkar külső részét használnia.</w:t>
      </w:r>
    </w:p>
    <w:p w14:paraId="118FEB73" w14:textId="77777777" w:rsidR="000E1B01" w:rsidRPr="0055341E" w:rsidRDefault="000E1B01">
      <w:pPr>
        <w:keepNext/>
        <w:keepLines/>
        <w:widowControl w:val="0"/>
        <w:tabs>
          <w:tab w:val="left" w:pos="3960"/>
        </w:tabs>
        <w:divId w:val="1079326944"/>
        <w:rPr>
          <w:b/>
          <w:bCs/>
          <w:color w:val="000000" w:themeColor="text1"/>
          <w:szCs w:val="22"/>
        </w:rPr>
      </w:pPr>
    </w:p>
    <w:p w14:paraId="59485D2A" w14:textId="77777777" w:rsidR="000E1B01" w:rsidRPr="0055341E" w:rsidRDefault="000E1B01">
      <w:pPr>
        <w:keepNext/>
        <w:keepLines/>
        <w:widowControl w:val="0"/>
        <w:tabs>
          <w:tab w:val="left" w:pos="3960"/>
        </w:tabs>
        <w:jc w:val="center"/>
        <w:divId w:val="1079326944"/>
        <w:rPr>
          <w:color w:val="000000" w:themeColor="text1"/>
          <w:szCs w:val="22"/>
        </w:rPr>
      </w:pPr>
      <w:r w:rsidRPr="0055341E">
        <w:rPr>
          <w:color w:val="000000" w:themeColor="text1"/>
          <w:szCs w:val="22"/>
        </w:rPr>
        <w:t>17. kép</w:t>
      </w:r>
    </w:p>
    <w:p w14:paraId="482AEB8D" w14:textId="77777777" w:rsidR="000E1B01" w:rsidRPr="0055341E" w:rsidRDefault="00806F8C">
      <w:pPr>
        <w:pStyle w:val="TableHeader"/>
        <w:keepNext/>
        <w:keepLines/>
        <w:widowControl w:val="0"/>
        <w:tabs>
          <w:tab w:val="clear" w:pos="360"/>
          <w:tab w:val="left" w:pos="3960"/>
        </w:tabs>
        <w:divId w:val="1079326944"/>
        <w:rPr>
          <w:color w:val="000000" w:themeColor="text1"/>
          <w:szCs w:val="22"/>
        </w:rPr>
      </w:pPr>
      <w:r w:rsidRPr="0055341E">
        <w:rPr>
          <w:noProof/>
          <w:color w:val="000000" w:themeColor="text1"/>
          <w:szCs w:val="22"/>
        </w:rPr>
        <w:object w:dxaOrig="4529" w:dyaOrig="3856" w14:anchorId="71AE7220">
          <v:shape id="_x0000_i1036" type="#_x0000_t75" style="width:173.9pt;height:150.55pt" o:ole="">
            <v:imagedata r:id="rId41" o:title=""/>
          </v:shape>
          <o:OLEObject Type="Embed" ProgID="MSPhotoEd.3" ShapeID="_x0000_i1036" DrawAspect="Content" ObjectID="_1814351930" r:id="rId101"/>
        </w:object>
      </w:r>
    </w:p>
    <w:p w14:paraId="319B4B27" w14:textId="77777777" w:rsidR="000E1B01" w:rsidRPr="0055341E" w:rsidRDefault="000E1B01" w:rsidP="00E57334">
      <w:pPr>
        <w:pStyle w:val="BodyText"/>
        <w:keepNext/>
        <w:keepLines/>
        <w:widowControl w:val="0"/>
        <w:numPr>
          <w:ilvl w:val="0"/>
          <w:numId w:val="102"/>
        </w:numPr>
        <w:tabs>
          <w:tab w:val="clear" w:pos="720"/>
          <w:tab w:val="num" w:pos="567"/>
        </w:tabs>
        <w:ind w:left="567" w:hanging="567"/>
        <w:jc w:val="left"/>
        <w:divId w:val="1079326944"/>
        <w:rPr>
          <w:color w:val="000000" w:themeColor="text1"/>
          <w:szCs w:val="22"/>
        </w:rPr>
      </w:pPr>
      <w:r w:rsidRPr="0055341E">
        <w:rPr>
          <w:color w:val="000000" w:themeColor="text1"/>
          <w:szCs w:val="22"/>
          <w:lang w:val="da-DK"/>
        </w:rPr>
        <w:t xml:space="preserve">Minden injekciót más-más helyre kell beadni. Az új injekció helye legalább 3 cm távolságra legyen a korábban beadott injekció helyétől. Ne adjon injekciót olyan helyre, ahol a bőr érzékeny, sebes, piros vagy kemény. Kerülje azokat a felületeket, melyeken hegek vagy a bőr megnyúlását jelző világos csíkok vannak. </w:t>
      </w:r>
      <w:r w:rsidRPr="0055341E">
        <w:rPr>
          <w:color w:val="000000" w:themeColor="text1"/>
          <w:szCs w:val="22"/>
        </w:rPr>
        <w:t>(Segítségére lehet, ha a korábbi injekciózási helyekről feljegyzéseket készít).</w:t>
      </w:r>
    </w:p>
    <w:p w14:paraId="2D9EE339" w14:textId="77777777" w:rsidR="000E1B01" w:rsidRPr="0055341E" w:rsidRDefault="000E1B01" w:rsidP="00E57334">
      <w:pPr>
        <w:pStyle w:val="BodyText"/>
        <w:keepNext/>
        <w:keepLines/>
        <w:widowControl w:val="0"/>
        <w:numPr>
          <w:ilvl w:val="0"/>
          <w:numId w:val="102"/>
        </w:numPr>
        <w:tabs>
          <w:tab w:val="clear" w:pos="720"/>
          <w:tab w:val="num" w:pos="567"/>
        </w:tabs>
        <w:ind w:left="567" w:hanging="567"/>
        <w:jc w:val="left"/>
        <w:divId w:val="1079326944"/>
        <w:rPr>
          <w:color w:val="000000" w:themeColor="text1"/>
          <w:szCs w:val="22"/>
        </w:rPr>
      </w:pPr>
      <w:r w:rsidRPr="0055341E">
        <w:rPr>
          <w:color w:val="000000" w:themeColor="text1"/>
          <w:szCs w:val="22"/>
        </w:rPr>
        <w:t>Amennyiben a gyermek pikkelysömörben szenved, meg kell próbálnia elkerülni, hogy közvetlenül kiemelkedő, megvastagodott, piros vagy pikkelyesen hámló bőrfelületbe („pikkelysömörös bőrelváltozások”) adja az injekciót.</w:t>
      </w:r>
    </w:p>
    <w:p w14:paraId="437FC332" w14:textId="77777777" w:rsidR="000E1B01" w:rsidRPr="0055341E" w:rsidRDefault="000E1B01">
      <w:pPr>
        <w:tabs>
          <w:tab w:val="left" w:pos="1080"/>
          <w:tab w:val="left" w:pos="3960"/>
        </w:tabs>
        <w:divId w:val="1079326944"/>
        <w:rPr>
          <w:color w:val="000000" w:themeColor="text1"/>
          <w:szCs w:val="22"/>
        </w:rPr>
      </w:pPr>
    </w:p>
    <w:p w14:paraId="17702591" w14:textId="77777777" w:rsidR="000E1B01" w:rsidRPr="0055341E" w:rsidRDefault="000E1B01">
      <w:pPr>
        <w:pStyle w:val="BodyText"/>
        <w:keepNext/>
        <w:tabs>
          <w:tab w:val="left" w:pos="567"/>
        </w:tabs>
        <w:jc w:val="left"/>
        <w:divId w:val="1079326944"/>
        <w:rPr>
          <w:b/>
          <w:color w:val="000000" w:themeColor="text1"/>
          <w:szCs w:val="22"/>
          <w:lang w:val="hu-HU"/>
        </w:rPr>
      </w:pPr>
      <w:r w:rsidRPr="0055341E">
        <w:rPr>
          <w:b/>
          <w:color w:val="000000" w:themeColor="text1"/>
          <w:szCs w:val="22"/>
          <w:lang w:val="hu-HU"/>
        </w:rPr>
        <w:t>h.</w:t>
      </w:r>
      <w:r w:rsidRPr="0055341E">
        <w:rPr>
          <w:b/>
          <w:color w:val="000000" w:themeColor="text1"/>
          <w:szCs w:val="22"/>
          <w:lang w:val="hu-HU"/>
        </w:rPr>
        <w:tab/>
        <w:t>A beadás helyének előkészítése és az Enbrel oldat beadása</w:t>
      </w:r>
    </w:p>
    <w:p w14:paraId="445DDB55" w14:textId="77777777" w:rsidR="000E1B01" w:rsidRPr="0055341E" w:rsidRDefault="000E1B01">
      <w:pPr>
        <w:pStyle w:val="BodyText"/>
        <w:keepNext/>
        <w:jc w:val="left"/>
        <w:divId w:val="1079326944"/>
        <w:rPr>
          <w:bCs/>
          <w:color w:val="000000" w:themeColor="text1"/>
          <w:szCs w:val="22"/>
          <w:lang w:val="hu-HU"/>
        </w:rPr>
      </w:pPr>
    </w:p>
    <w:p w14:paraId="5FB4136F" w14:textId="77777777" w:rsidR="000E1B01" w:rsidRPr="0055341E" w:rsidRDefault="000E1B01" w:rsidP="00E57334">
      <w:pPr>
        <w:pStyle w:val="BodyText"/>
        <w:keepNext/>
        <w:numPr>
          <w:ilvl w:val="0"/>
          <w:numId w:val="103"/>
        </w:numPr>
        <w:tabs>
          <w:tab w:val="right" w:pos="540"/>
        </w:tabs>
        <w:ind w:left="567" w:hanging="567"/>
        <w:jc w:val="left"/>
        <w:divId w:val="1079326944"/>
        <w:rPr>
          <w:color w:val="000000" w:themeColor="text1"/>
          <w:szCs w:val="22"/>
          <w:lang w:val="hu-HU"/>
        </w:rPr>
      </w:pPr>
      <w:r w:rsidRPr="0055341E">
        <w:rPr>
          <w:color w:val="000000" w:themeColor="text1"/>
          <w:szCs w:val="22"/>
          <w:lang w:val="hu-HU"/>
        </w:rPr>
        <w:t xml:space="preserve">Egy új alkoholos törlőkendővel körkörös mozdulatokkal dörzsölje le a helyet, ahová be kívánja adni az Enbrel injekciót. Ehhez a területhez a továbbiakban az injekció beadásáig </w:t>
      </w:r>
      <w:r w:rsidRPr="0055341E">
        <w:rPr>
          <w:b/>
          <w:color w:val="000000" w:themeColor="text1"/>
          <w:szCs w:val="22"/>
          <w:lang w:val="hu-HU"/>
        </w:rPr>
        <w:t>NE érjen</w:t>
      </w:r>
      <w:r w:rsidRPr="0055341E">
        <w:rPr>
          <w:color w:val="000000" w:themeColor="text1"/>
          <w:szCs w:val="22"/>
          <w:lang w:val="hu-HU"/>
        </w:rPr>
        <w:t xml:space="preserve"> hozzá.</w:t>
      </w:r>
    </w:p>
    <w:p w14:paraId="1A5A7513" w14:textId="77777777" w:rsidR="000E1B01" w:rsidRPr="0055341E" w:rsidRDefault="000E1B01" w:rsidP="00E57334">
      <w:pPr>
        <w:pStyle w:val="BodyText"/>
        <w:numPr>
          <w:ilvl w:val="0"/>
          <w:numId w:val="103"/>
        </w:numPr>
        <w:ind w:left="567" w:hanging="567"/>
        <w:jc w:val="left"/>
        <w:divId w:val="1079326944"/>
        <w:rPr>
          <w:color w:val="000000" w:themeColor="text1"/>
          <w:szCs w:val="22"/>
          <w:lang w:val="hu-HU"/>
        </w:rPr>
      </w:pPr>
      <w:r w:rsidRPr="0055341E">
        <w:rPr>
          <w:color w:val="000000" w:themeColor="text1"/>
          <w:szCs w:val="22"/>
          <w:lang w:val="hu-HU"/>
        </w:rPr>
        <w:t xml:space="preserve">Amikor az előbbiekben megtisztított bőrfelület megszáradt, egyik kezével finoman csípje azt össze, </w:t>
      </w:r>
      <w:r w:rsidRPr="0055341E">
        <w:rPr>
          <w:bCs/>
          <w:color w:val="000000" w:themeColor="text1"/>
          <w:szCs w:val="22"/>
          <w:lang w:val="hu-HU"/>
        </w:rPr>
        <w:t>és tartsa erősen.</w:t>
      </w:r>
      <w:r w:rsidRPr="0055341E">
        <w:rPr>
          <w:color w:val="000000" w:themeColor="text1"/>
          <w:szCs w:val="22"/>
          <w:lang w:val="hu-HU"/>
        </w:rPr>
        <w:t xml:space="preserve"> A másik kezében lévő fecskendőt tartsa a bőrfelületre úgy, mint egy ceruzát.</w:t>
      </w:r>
    </w:p>
    <w:p w14:paraId="1B4A1506" w14:textId="77777777" w:rsidR="000E1B01" w:rsidRPr="0055341E" w:rsidRDefault="000E1B01" w:rsidP="00E57334">
      <w:pPr>
        <w:pStyle w:val="BodyText"/>
        <w:numPr>
          <w:ilvl w:val="0"/>
          <w:numId w:val="103"/>
        </w:numPr>
        <w:tabs>
          <w:tab w:val="left" w:pos="540"/>
        </w:tabs>
        <w:ind w:left="567" w:hanging="567"/>
        <w:jc w:val="left"/>
        <w:divId w:val="1079326944"/>
        <w:rPr>
          <w:color w:val="000000" w:themeColor="text1"/>
          <w:szCs w:val="22"/>
          <w:lang w:val="hu-HU"/>
        </w:rPr>
      </w:pPr>
      <w:r w:rsidRPr="0055341E">
        <w:rPr>
          <w:color w:val="000000" w:themeColor="text1"/>
          <w:szCs w:val="22"/>
          <w:lang w:val="hu-HU"/>
        </w:rPr>
        <w:t>Gyors, határozott mozdulattal nyomja teljesen a tűt 45° és 90° közötti szögben a bőrbe (lásd 18. kép). Ki fogja tapasztalni, melyik az a szög, ami a legkevésbé kellemetlen a gyermeknek. Legyen óvatos, ne nyomja a tűt a bőrbe túl lassan vagy nagy erővel.</w:t>
      </w:r>
    </w:p>
    <w:p w14:paraId="041546B9" w14:textId="77777777" w:rsidR="000E1B01" w:rsidRPr="0055341E" w:rsidRDefault="000E1B01">
      <w:pPr>
        <w:pStyle w:val="BodyText"/>
        <w:tabs>
          <w:tab w:val="left" w:pos="540"/>
        </w:tabs>
        <w:jc w:val="left"/>
        <w:divId w:val="1079326944"/>
        <w:rPr>
          <w:color w:val="000000" w:themeColor="text1"/>
          <w:szCs w:val="22"/>
          <w:lang w:val="hu-HU"/>
        </w:rPr>
      </w:pPr>
    </w:p>
    <w:p w14:paraId="3F46DBE2" w14:textId="77777777" w:rsidR="000E1B01" w:rsidRPr="0055341E" w:rsidRDefault="000E1B01">
      <w:pPr>
        <w:pStyle w:val="BodyText"/>
        <w:keepNext/>
        <w:tabs>
          <w:tab w:val="left" w:pos="540"/>
        </w:tabs>
        <w:jc w:val="center"/>
        <w:divId w:val="1079326944"/>
        <w:rPr>
          <w:color w:val="000000" w:themeColor="text1"/>
          <w:szCs w:val="22"/>
        </w:rPr>
      </w:pPr>
      <w:r w:rsidRPr="0055341E">
        <w:rPr>
          <w:color w:val="000000" w:themeColor="text1"/>
          <w:szCs w:val="22"/>
        </w:rPr>
        <w:t>18. kép</w:t>
      </w:r>
    </w:p>
    <w:p w14:paraId="1C6E3B2E" w14:textId="428D1162" w:rsidR="000E1B01" w:rsidRPr="0055341E" w:rsidRDefault="009F3CF2">
      <w:pPr>
        <w:pStyle w:val="BodyText"/>
        <w:keepNext/>
        <w:tabs>
          <w:tab w:val="left" w:pos="540"/>
        </w:tabs>
        <w:jc w:val="center"/>
        <w:divId w:val="1079326944"/>
        <w:rPr>
          <w:color w:val="000000" w:themeColor="text1"/>
          <w:szCs w:val="22"/>
        </w:rPr>
      </w:pPr>
      <w:r w:rsidRPr="0055341E">
        <w:rPr>
          <w:noProof/>
          <w:color w:val="000000" w:themeColor="text1"/>
          <w:szCs w:val="22"/>
          <w:lang w:val="hu-HU" w:eastAsia="hu-HU"/>
        </w:rPr>
        <w:drawing>
          <wp:inline distT="0" distB="0" distL="0" distR="0" wp14:anchorId="4C5D19A7" wp14:editId="2E77BCA7">
            <wp:extent cx="1657350" cy="1619250"/>
            <wp:effectExtent l="0" t="0" r="0" b="0"/>
            <wp:docPr id="72" name="Kép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57350" cy="1619250"/>
                    </a:xfrm>
                    <a:prstGeom prst="rect">
                      <a:avLst/>
                    </a:prstGeom>
                    <a:noFill/>
                    <a:ln>
                      <a:noFill/>
                    </a:ln>
                  </pic:spPr>
                </pic:pic>
              </a:graphicData>
            </a:graphic>
          </wp:inline>
        </w:drawing>
      </w:r>
    </w:p>
    <w:p w14:paraId="4BE11187" w14:textId="77777777" w:rsidR="000E1B01" w:rsidRPr="0055341E" w:rsidRDefault="000E1B01">
      <w:pPr>
        <w:pStyle w:val="BodyText"/>
        <w:keepNext/>
        <w:keepLines/>
        <w:widowControl w:val="0"/>
        <w:tabs>
          <w:tab w:val="left" w:pos="540"/>
        </w:tabs>
        <w:jc w:val="center"/>
        <w:divId w:val="1079326944"/>
        <w:rPr>
          <w:smallCaps/>
          <w:color w:val="000000" w:themeColor="text1"/>
          <w:szCs w:val="22"/>
        </w:rPr>
      </w:pPr>
    </w:p>
    <w:p w14:paraId="146A3C44" w14:textId="77777777" w:rsidR="000E1B01" w:rsidRPr="0055341E" w:rsidRDefault="000E1B01" w:rsidP="00E57334">
      <w:pPr>
        <w:pStyle w:val="BodyText"/>
        <w:keepNext/>
        <w:keepLines/>
        <w:widowControl w:val="0"/>
        <w:numPr>
          <w:ilvl w:val="0"/>
          <w:numId w:val="104"/>
        </w:numPr>
        <w:tabs>
          <w:tab w:val="left" w:pos="540"/>
        </w:tabs>
        <w:ind w:left="567" w:hanging="567"/>
        <w:jc w:val="left"/>
        <w:divId w:val="1079326944"/>
        <w:rPr>
          <w:color w:val="000000" w:themeColor="text1"/>
          <w:szCs w:val="22"/>
        </w:rPr>
      </w:pPr>
      <w:r w:rsidRPr="0055341E">
        <w:rPr>
          <w:color w:val="000000" w:themeColor="text1"/>
          <w:szCs w:val="22"/>
        </w:rPr>
        <w:t xml:space="preserve">Amikor a tűt teljesen benyomta a bőrbe, engedje el a bőrt, amit összefogva tart. A szabad kezével fogja a fecskendőt a hegyéhez közel, hogy stabilan tarthassa. Ezután nyomja be a dugattyút úgy, hogy az oldat teljes mennyiségét </w:t>
      </w:r>
      <w:r w:rsidRPr="0055341E">
        <w:rPr>
          <w:b/>
          <w:color w:val="000000" w:themeColor="text1"/>
          <w:szCs w:val="22"/>
        </w:rPr>
        <w:t>lassú</w:t>
      </w:r>
      <w:r w:rsidRPr="0055341E">
        <w:rPr>
          <w:color w:val="000000" w:themeColor="text1"/>
          <w:szCs w:val="22"/>
        </w:rPr>
        <w:t>, egyenletes tempóban fecskendezze be (lásd 19. kép).</w:t>
      </w:r>
    </w:p>
    <w:p w14:paraId="4A96B679" w14:textId="77777777" w:rsidR="000E1B01" w:rsidRPr="0055341E" w:rsidRDefault="000E1B01">
      <w:pPr>
        <w:pStyle w:val="BodyText"/>
        <w:keepNext/>
        <w:keepLines/>
        <w:widowControl w:val="0"/>
        <w:tabs>
          <w:tab w:val="left" w:pos="540"/>
        </w:tabs>
        <w:jc w:val="left"/>
        <w:divId w:val="1079326944"/>
        <w:rPr>
          <w:color w:val="000000" w:themeColor="text1"/>
          <w:szCs w:val="22"/>
        </w:rPr>
      </w:pPr>
    </w:p>
    <w:p w14:paraId="12E31B86" w14:textId="77777777" w:rsidR="000E1B01" w:rsidRPr="0055341E" w:rsidRDefault="000E1B01">
      <w:pPr>
        <w:keepNext/>
        <w:keepLines/>
        <w:widowControl w:val="0"/>
        <w:tabs>
          <w:tab w:val="left" w:pos="1080"/>
          <w:tab w:val="left" w:pos="3960"/>
        </w:tabs>
        <w:jc w:val="center"/>
        <w:divId w:val="1079326944"/>
        <w:rPr>
          <w:color w:val="000000" w:themeColor="text1"/>
          <w:szCs w:val="22"/>
        </w:rPr>
      </w:pPr>
      <w:r w:rsidRPr="0055341E">
        <w:rPr>
          <w:color w:val="000000" w:themeColor="text1"/>
          <w:szCs w:val="22"/>
        </w:rPr>
        <w:t>19. kép</w:t>
      </w:r>
    </w:p>
    <w:p w14:paraId="2DA395CF" w14:textId="12132EB2" w:rsidR="000E1B01" w:rsidRPr="0055341E" w:rsidRDefault="003B3A75">
      <w:pPr>
        <w:keepNext/>
        <w:keepLines/>
        <w:widowControl w:val="0"/>
        <w:tabs>
          <w:tab w:val="left" w:pos="0"/>
          <w:tab w:val="left" w:pos="1080"/>
        </w:tabs>
        <w:jc w:val="center"/>
        <w:divId w:val="1079326944"/>
        <w:rPr>
          <w:color w:val="000000" w:themeColor="text1"/>
          <w:szCs w:val="22"/>
        </w:rPr>
      </w:pPr>
      <w:r w:rsidRPr="0055341E">
        <w:rPr>
          <w:noProof/>
          <w:color w:val="000000" w:themeColor="text1"/>
          <w:lang w:eastAsia="hu-HU"/>
        </w:rPr>
        <w:drawing>
          <wp:inline distT="0" distB="0" distL="0" distR="0" wp14:anchorId="5DC3E387" wp14:editId="3EFCA954">
            <wp:extent cx="2009775" cy="1691005"/>
            <wp:effectExtent l="0" t="0" r="9525" b="4445"/>
            <wp:docPr id="180259984" name="Kép 180259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9775" cy="1691005"/>
                    </a:xfrm>
                    <a:prstGeom prst="rect">
                      <a:avLst/>
                    </a:prstGeom>
                    <a:noFill/>
                    <a:ln>
                      <a:noFill/>
                    </a:ln>
                  </pic:spPr>
                </pic:pic>
              </a:graphicData>
            </a:graphic>
          </wp:inline>
        </w:drawing>
      </w:r>
    </w:p>
    <w:p w14:paraId="77B6ED87" w14:textId="77777777" w:rsidR="000E1B01" w:rsidRPr="0055341E" w:rsidRDefault="000E1B01">
      <w:pPr>
        <w:tabs>
          <w:tab w:val="left" w:pos="1080"/>
          <w:tab w:val="left" w:pos="3960"/>
        </w:tabs>
        <w:divId w:val="1079326944"/>
        <w:rPr>
          <w:color w:val="000000" w:themeColor="text1"/>
          <w:szCs w:val="22"/>
        </w:rPr>
      </w:pPr>
    </w:p>
    <w:p w14:paraId="3FC35140" w14:textId="77777777" w:rsidR="000E1B01" w:rsidRPr="0055341E" w:rsidRDefault="000E1B01" w:rsidP="00E57334">
      <w:pPr>
        <w:pStyle w:val="BodyText"/>
        <w:numPr>
          <w:ilvl w:val="0"/>
          <w:numId w:val="104"/>
        </w:numPr>
        <w:tabs>
          <w:tab w:val="left" w:pos="540"/>
        </w:tabs>
        <w:ind w:left="567" w:hanging="567"/>
        <w:jc w:val="left"/>
        <w:divId w:val="1079326944"/>
        <w:rPr>
          <w:color w:val="000000" w:themeColor="text1"/>
          <w:szCs w:val="22"/>
          <w:lang w:val="hu-HU"/>
        </w:rPr>
      </w:pPr>
      <w:r w:rsidRPr="0055341E">
        <w:rPr>
          <w:color w:val="000000" w:themeColor="text1"/>
          <w:szCs w:val="22"/>
          <w:lang w:val="hu-HU"/>
        </w:rPr>
        <w:t>Ha a fecskendő kiürült, húzza ki a tűt a bőréből, ügyelve arra, hogy végig azonos szögben maradjon.</w:t>
      </w:r>
    </w:p>
    <w:p w14:paraId="4310CBCF" w14:textId="77777777" w:rsidR="000E1B01" w:rsidRPr="0055341E" w:rsidRDefault="000E1B01" w:rsidP="00E57334">
      <w:pPr>
        <w:pStyle w:val="BodyText"/>
        <w:numPr>
          <w:ilvl w:val="0"/>
          <w:numId w:val="104"/>
        </w:numPr>
        <w:ind w:left="567" w:hanging="567"/>
        <w:jc w:val="left"/>
        <w:divId w:val="1079326944"/>
        <w:rPr>
          <w:color w:val="000000" w:themeColor="text1"/>
          <w:szCs w:val="22"/>
        </w:rPr>
      </w:pPr>
      <w:r w:rsidRPr="0055341E">
        <w:rPr>
          <w:color w:val="000000" w:themeColor="text1"/>
          <w:szCs w:val="22"/>
          <w:lang w:val="hu-HU"/>
        </w:rPr>
        <w:t xml:space="preserve">10 másodpercig tartson egy vattát az injekció helyén. Enyhén vérezhet. </w:t>
      </w:r>
      <w:r w:rsidRPr="0055341E">
        <w:rPr>
          <w:b/>
          <w:color w:val="000000" w:themeColor="text1"/>
          <w:szCs w:val="22"/>
          <w:lang w:val="hu-HU"/>
        </w:rPr>
        <w:t>NE dörzsölje</w:t>
      </w:r>
      <w:r w:rsidRPr="0055341E">
        <w:rPr>
          <w:color w:val="000000" w:themeColor="text1"/>
          <w:szCs w:val="22"/>
          <w:lang w:val="hu-HU"/>
        </w:rPr>
        <w:t xml:space="preserve"> az injekció beadási helyét. </w:t>
      </w:r>
      <w:r w:rsidRPr="0055341E">
        <w:rPr>
          <w:color w:val="000000" w:themeColor="text1"/>
          <w:szCs w:val="22"/>
        </w:rPr>
        <w:t>Ha szükséges, ragassza le.</w:t>
      </w:r>
    </w:p>
    <w:p w14:paraId="76678994" w14:textId="77777777" w:rsidR="000E1B01" w:rsidRPr="0055341E" w:rsidRDefault="000E1B01">
      <w:pPr>
        <w:pStyle w:val="BodyText"/>
        <w:jc w:val="left"/>
        <w:divId w:val="1079326944"/>
        <w:rPr>
          <w:bCs/>
          <w:color w:val="000000" w:themeColor="text1"/>
          <w:szCs w:val="22"/>
        </w:rPr>
      </w:pPr>
    </w:p>
    <w:p w14:paraId="7D15FA9B" w14:textId="77777777" w:rsidR="000E1B01" w:rsidRPr="0055341E" w:rsidRDefault="000E1B01">
      <w:pPr>
        <w:pStyle w:val="BodyText"/>
        <w:keepNext/>
        <w:keepLines/>
        <w:tabs>
          <w:tab w:val="left" w:pos="567"/>
        </w:tabs>
        <w:jc w:val="left"/>
        <w:divId w:val="1079326944"/>
        <w:rPr>
          <w:b/>
          <w:color w:val="000000" w:themeColor="text1"/>
          <w:szCs w:val="22"/>
        </w:rPr>
      </w:pPr>
      <w:r w:rsidRPr="0055341E">
        <w:rPr>
          <w:b/>
          <w:color w:val="000000" w:themeColor="text1"/>
          <w:szCs w:val="22"/>
        </w:rPr>
        <w:t>i.</w:t>
      </w:r>
      <w:r w:rsidRPr="0055341E">
        <w:rPr>
          <w:b/>
          <w:color w:val="000000" w:themeColor="text1"/>
          <w:szCs w:val="22"/>
        </w:rPr>
        <w:tab/>
        <w:t>Az eszközök sorsa</w:t>
      </w:r>
    </w:p>
    <w:p w14:paraId="4F3C18A6" w14:textId="77777777" w:rsidR="000E1B01" w:rsidRPr="0055341E" w:rsidRDefault="000E1B01">
      <w:pPr>
        <w:pStyle w:val="BodyText"/>
        <w:keepNext/>
        <w:keepLines/>
        <w:jc w:val="left"/>
        <w:divId w:val="1079326944"/>
        <w:rPr>
          <w:color w:val="000000" w:themeColor="text1"/>
          <w:szCs w:val="22"/>
        </w:rPr>
      </w:pPr>
    </w:p>
    <w:p w14:paraId="4F8A7A63" w14:textId="77777777" w:rsidR="000E1B01" w:rsidRPr="0055341E" w:rsidRDefault="000E1B01" w:rsidP="00E57334">
      <w:pPr>
        <w:pStyle w:val="BodyText"/>
        <w:keepNext/>
        <w:keepLines/>
        <w:numPr>
          <w:ilvl w:val="0"/>
          <w:numId w:val="105"/>
        </w:numPr>
        <w:ind w:left="567" w:hanging="567"/>
        <w:jc w:val="left"/>
        <w:divId w:val="1079326944"/>
        <w:rPr>
          <w:color w:val="000000" w:themeColor="text1"/>
          <w:szCs w:val="22"/>
        </w:rPr>
      </w:pPr>
      <w:r w:rsidRPr="0055341E">
        <w:rPr>
          <w:color w:val="000000" w:themeColor="text1"/>
          <w:szCs w:val="22"/>
        </w:rPr>
        <w:t xml:space="preserve">A fecskendőt és a tűt </w:t>
      </w:r>
      <w:r w:rsidRPr="0055341E">
        <w:rPr>
          <w:b/>
          <w:color w:val="000000" w:themeColor="text1"/>
          <w:szCs w:val="22"/>
        </w:rPr>
        <w:t xml:space="preserve">SOHA </w:t>
      </w:r>
      <w:r w:rsidRPr="0055341E">
        <w:rPr>
          <w:color w:val="000000" w:themeColor="text1"/>
          <w:szCs w:val="22"/>
        </w:rPr>
        <w:t>nem szabad még egyszer felhasználni! A tű és a fecskendő szakszerű megsemmisítését illetően kövesse kezelőorvosa, a nővér vagy a gyógyszerész utasításait.</w:t>
      </w:r>
    </w:p>
    <w:p w14:paraId="0E85F8E4" w14:textId="77777777" w:rsidR="000E1B01" w:rsidRPr="0055341E" w:rsidRDefault="000E1B01">
      <w:pPr>
        <w:pStyle w:val="BodyText"/>
        <w:keepNext/>
        <w:jc w:val="left"/>
        <w:divId w:val="1079326944"/>
        <w:rPr>
          <w:bCs/>
          <w:color w:val="000000" w:themeColor="text1"/>
          <w:szCs w:val="22"/>
        </w:rPr>
      </w:pPr>
    </w:p>
    <w:p w14:paraId="44A9FCE6" w14:textId="77777777" w:rsidR="000E1B01" w:rsidRPr="0055341E" w:rsidRDefault="000E1B01">
      <w:pPr>
        <w:pStyle w:val="BodyText"/>
        <w:keepNext/>
        <w:jc w:val="left"/>
        <w:divId w:val="1079326944"/>
        <w:rPr>
          <w:b/>
          <w:color w:val="000000" w:themeColor="text1"/>
          <w:szCs w:val="22"/>
        </w:rPr>
      </w:pPr>
      <w:r w:rsidRPr="0055341E">
        <w:rPr>
          <w:b/>
          <w:color w:val="000000" w:themeColor="text1"/>
          <w:szCs w:val="22"/>
        </w:rPr>
        <w:t>Ha bármilyen további kérdése van, forduljon az Enbrel használatában járatos orvoshoz, asszisztenshez vagy gyógyszerészhez.</w:t>
      </w:r>
    </w:p>
    <w:p w14:paraId="4857D4A0" w14:textId="77777777" w:rsidR="000E1B01" w:rsidRPr="0055341E" w:rsidRDefault="000E1B01" w:rsidP="00573BEF">
      <w:pPr>
        <w:divId w:val="1079326944"/>
        <w:rPr>
          <w:color w:val="000000" w:themeColor="text1"/>
          <w:lang w:val="en-GB"/>
        </w:rPr>
      </w:pPr>
    </w:p>
    <w:p w14:paraId="6C84EC7E" w14:textId="77777777" w:rsidR="00C40D20" w:rsidRPr="0055341E" w:rsidRDefault="00C40D20" w:rsidP="00573BEF">
      <w:pPr>
        <w:jc w:val="center"/>
        <w:divId w:val="1079326944"/>
        <w:rPr>
          <w:b/>
          <w:bCs/>
          <w:i/>
          <w:color w:val="000000" w:themeColor="text1"/>
        </w:rPr>
      </w:pPr>
      <w:r w:rsidRPr="0055341E">
        <w:rPr>
          <w:color w:val="000000" w:themeColor="text1"/>
          <w:lang w:val="en-GB"/>
        </w:rPr>
        <w:br w:type="page"/>
      </w:r>
      <w:r w:rsidRPr="0055341E">
        <w:rPr>
          <w:b/>
          <w:bCs/>
          <w:color w:val="000000" w:themeColor="text1"/>
        </w:rPr>
        <w:t>Betegtájékoztató: Információk a felhasználó számára</w:t>
      </w:r>
    </w:p>
    <w:p w14:paraId="42718CF8" w14:textId="77777777" w:rsidR="00C40D20" w:rsidRPr="0055341E" w:rsidRDefault="00C40D20" w:rsidP="00573BEF">
      <w:pPr>
        <w:jc w:val="center"/>
        <w:divId w:val="1079326944"/>
        <w:rPr>
          <w:b/>
          <w:bCs/>
          <w:color w:val="000000" w:themeColor="text1"/>
        </w:rPr>
      </w:pPr>
    </w:p>
    <w:p w14:paraId="1939CEDA" w14:textId="77777777" w:rsidR="00C40D20" w:rsidRPr="0055341E" w:rsidRDefault="00C40D20" w:rsidP="00573BEF">
      <w:pPr>
        <w:jc w:val="center"/>
        <w:divId w:val="1079326944"/>
        <w:rPr>
          <w:b/>
          <w:bCs/>
          <w:color w:val="000000" w:themeColor="text1"/>
        </w:rPr>
      </w:pPr>
      <w:r w:rsidRPr="0055341E">
        <w:rPr>
          <w:b/>
          <w:bCs/>
          <w:color w:val="000000" w:themeColor="text1"/>
        </w:rPr>
        <w:t>Enbrel 25 mg oldatos injekció dózisadagoló patronban</w:t>
      </w:r>
    </w:p>
    <w:p w14:paraId="59C142FB" w14:textId="77777777" w:rsidR="00C40D20" w:rsidRPr="0055341E" w:rsidRDefault="00C40D20" w:rsidP="00C40D20">
      <w:pPr>
        <w:tabs>
          <w:tab w:val="left" w:pos="567"/>
        </w:tabs>
        <w:jc w:val="center"/>
        <w:divId w:val="1079326944"/>
        <w:rPr>
          <w:color w:val="000000" w:themeColor="text1"/>
          <w:szCs w:val="22"/>
        </w:rPr>
      </w:pPr>
      <w:r w:rsidRPr="0055341E">
        <w:rPr>
          <w:color w:val="000000" w:themeColor="text1"/>
          <w:szCs w:val="22"/>
        </w:rPr>
        <w:t>etanercept</w:t>
      </w:r>
    </w:p>
    <w:p w14:paraId="66338374" w14:textId="77777777" w:rsidR="00C40D20" w:rsidRPr="0055341E" w:rsidRDefault="00C40D20" w:rsidP="00C40D20">
      <w:pPr>
        <w:tabs>
          <w:tab w:val="left" w:pos="567"/>
        </w:tabs>
        <w:jc w:val="center"/>
        <w:divId w:val="1079326944"/>
        <w:rPr>
          <w:color w:val="000000" w:themeColor="text1"/>
          <w:szCs w:val="22"/>
        </w:rPr>
      </w:pPr>
    </w:p>
    <w:tbl>
      <w:tblPr>
        <w:tblW w:w="0" w:type="auto"/>
        <w:tblInd w:w="108" w:type="dxa"/>
        <w:tblLayout w:type="fixed"/>
        <w:tblLook w:val="0000" w:firstRow="0" w:lastRow="0" w:firstColumn="0" w:lastColumn="0" w:noHBand="0" w:noVBand="0"/>
      </w:tblPr>
      <w:tblGrid>
        <w:gridCol w:w="9356"/>
      </w:tblGrid>
      <w:tr w:rsidR="00C40D20" w:rsidRPr="0055341E" w14:paraId="3CB21863" w14:textId="77777777" w:rsidTr="00C40D20">
        <w:trPr>
          <w:divId w:val="1079326944"/>
        </w:trPr>
        <w:tc>
          <w:tcPr>
            <w:tcW w:w="9356" w:type="dxa"/>
          </w:tcPr>
          <w:p w14:paraId="6146E509" w14:textId="77777777" w:rsidR="00C40D20" w:rsidRPr="0055341E" w:rsidRDefault="00C40D20" w:rsidP="005C1632">
            <w:pPr>
              <w:rPr>
                <w:b/>
                <w:bCs/>
                <w:color w:val="000000" w:themeColor="text1"/>
              </w:rPr>
            </w:pPr>
            <w:r w:rsidRPr="0055341E">
              <w:rPr>
                <w:b/>
                <w:bCs/>
                <w:color w:val="000000" w:themeColor="text1"/>
              </w:rPr>
              <w:t>Mielőtt elkezdi alkalmazni ezt a gyógyszert, olvassa el figyelmesen az alábbi betegtájékoztatót, mert az Ön számára fontos információkat tartalmaz.</w:t>
            </w:r>
          </w:p>
          <w:p w14:paraId="77CD79AF" w14:textId="77777777" w:rsidR="00C40D20" w:rsidRPr="0055341E" w:rsidRDefault="00C40D20" w:rsidP="00E57334">
            <w:pPr>
              <w:numPr>
                <w:ilvl w:val="0"/>
                <w:numId w:val="125"/>
              </w:numPr>
              <w:tabs>
                <w:tab w:val="clear" w:pos="360"/>
                <w:tab w:val="left" w:pos="522"/>
              </w:tabs>
              <w:ind w:left="547" w:hanging="547"/>
              <w:rPr>
                <w:color w:val="000000" w:themeColor="text1"/>
                <w:szCs w:val="22"/>
              </w:rPr>
            </w:pPr>
            <w:r w:rsidRPr="0055341E">
              <w:rPr>
                <w:color w:val="000000" w:themeColor="text1"/>
                <w:szCs w:val="22"/>
              </w:rPr>
              <w:t>Tartsa meg a betegtájékoztatót, mert a benne szereplő információkra a későbbiekben is szüksége lehet.</w:t>
            </w:r>
          </w:p>
          <w:p w14:paraId="20C2329A" w14:textId="1073F2FE" w:rsidR="00C40D20" w:rsidRPr="0055341E" w:rsidDel="0035504D" w:rsidRDefault="00C40D20" w:rsidP="00E57334">
            <w:pPr>
              <w:numPr>
                <w:ilvl w:val="0"/>
                <w:numId w:val="125"/>
              </w:numPr>
              <w:tabs>
                <w:tab w:val="clear" w:pos="360"/>
                <w:tab w:val="left" w:pos="522"/>
              </w:tabs>
              <w:ind w:left="547" w:hanging="547"/>
              <w:rPr>
                <w:del w:id="341" w:author="Pfizer FM" w:date="2025-07-02T14:39:00Z" w16du:dateUtc="2025-07-02T12:39:00Z"/>
                <w:color w:val="000000" w:themeColor="text1"/>
                <w:szCs w:val="22"/>
              </w:rPr>
            </w:pPr>
            <w:del w:id="342" w:author="Pfizer FM" w:date="2025-07-02T14:39:00Z" w16du:dateUtc="2025-07-02T12:39:00Z">
              <w:r w:rsidRPr="0055341E" w:rsidDel="0035504D">
                <w:rPr>
                  <w:color w:val="000000" w:themeColor="text1"/>
                  <w:szCs w:val="22"/>
                </w:rPr>
                <w:delText>Kezelőorvosa adni fog Önnek egy betegkártyát, mely fontos biztonságossági információkat tartalmaz. Ezeket Önnek tudnia kell, mielőtt Enbrel-kezelést kapna és amíg Enbrel-kezelés alatt áll.</w:delText>
              </w:r>
            </w:del>
          </w:p>
          <w:p w14:paraId="36CDDEB2" w14:textId="77777777" w:rsidR="0035504D" w:rsidRPr="0055341E" w:rsidRDefault="0035504D" w:rsidP="0035504D">
            <w:pPr>
              <w:numPr>
                <w:ilvl w:val="0"/>
                <w:numId w:val="125"/>
              </w:numPr>
              <w:tabs>
                <w:tab w:val="clear" w:pos="360"/>
                <w:tab w:val="left" w:pos="522"/>
              </w:tabs>
              <w:ind w:left="547" w:hanging="547"/>
              <w:rPr>
                <w:ins w:id="343" w:author="Pfizer FM" w:date="2025-07-02T14:39:00Z" w16du:dateUtc="2025-07-02T12:39:00Z"/>
                <w:color w:val="000000" w:themeColor="text1"/>
                <w:szCs w:val="22"/>
              </w:rPr>
            </w:pPr>
            <w:ins w:id="344" w:author="Pfizer FM" w:date="2025-07-02T14:39:00Z" w16du:dateUtc="2025-07-02T12:39:00Z">
              <w:r w:rsidRPr="0055341E">
                <w:rPr>
                  <w:color w:val="000000" w:themeColor="text1"/>
                  <w:szCs w:val="22"/>
                </w:rPr>
                <w:t>Kezelőorvosa adni fog Önnek egy betegkártyát, mely fontos biztonságossági információkat tartalmaz. Ezeket Önnek tudnia kell, mielőtt Enbrel-kezelést kapna és amíg Enbrel-kezelés alatt áll.</w:t>
              </w:r>
            </w:ins>
          </w:p>
          <w:p w14:paraId="551BF385" w14:textId="77777777" w:rsidR="00C40D20" w:rsidRPr="0055341E" w:rsidRDefault="00C40D20" w:rsidP="00E57334">
            <w:pPr>
              <w:numPr>
                <w:ilvl w:val="0"/>
                <w:numId w:val="125"/>
              </w:numPr>
              <w:tabs>
                <w:tab w:val="clear" w:pos="360"/>
                <w:tab w:val="left" w:pos="522"/>
              </w:tabs>
              <w:ind w:left="547" w:hanging="547"/>
              <w:rPr>
                <w:color w:val="000000" w:themeColor="text1"/>
                <w:szCs w:val="22"/>
              </w:rPr>
            </w:pPr>
            <w:r w:rsidRPr="0055341E">
              <w:rPr>
                <w:color w:val="000000" w:themeColor="text1"/>
                <w:szCs w:val="22"/>
              </w:rPr>
              <w:t>További kérdéseivel forduljon kezelőorvosához, gyógyszerészéhez vagy a gondozását végző egészségügyi szakemberhez.</w:t>
            </w:r>
          </w:p>
          <w:p w14:paraId="2C5A0A49" w14:textId="77777777" w:rsidR="00C40D20" w:rsidRPr="0055341E" w:rsidRDefault="00C40D20" w:rsidP="00E57334">
            <w:pPr>
              <w:numPr>
                <w:ilvl w:val="0"/>
                <w:numId w:val="125"/>
              </w:numPr>
              <w:tabs>
                <w:tab w:val="clear" w:pos="360"/>
                <w:tab w:val="left" w:pos="522"/>
              </w:tabs>
              <w:ind w:left="547" w:hanging="547"/>
              <w:rPr>
                <w:color w:val="000000" w:themeColor="text1"/>
                <w:szCs w:val="22"/>
              </w:rPr>
            </w:pPr>
            <w:r w:rsidRPr="0055341E">
              <w:rPr>
                <w:color w:val="000000" w:themeColor="text1"/>
                <w:szCs w:val="22"/>
              </w:rPr>
              <w:t>Ezt a gyógyszert az orvos kizárólag Önnek vagy a gondozásában lévő gyermeknek írta fel. Ne adja át a készítményt másnak, mert számára ártalmas lehet még abban az esetben is, ha a betegsége tünetei az Önéhez vagy a gondozásában lévő gyermekéhez hasonlóak.</w:t>
            </w:r>
          </w:p>
          <w:p w14:paraId="15496B9D" w14:textId="77777777" w:rsidR="00C40D20" w:rsidRPr="0055341E" w:rsidRDefault="00C40D20" w:rsidP="00E57334">
            <w:pPr>
              <w:numPr>
                <w:ilvl w:val="0"/>
                <w:numId w:val="125"/>
              </w:numPr>
              <w:tabs>
                <w:tab w:val="clear" w:pos="360"/>
                <w:tab w:val="left" w:pos="522"/>
              </w:tabs>
              <w:ind w:left="547" w:hanging="547"/>
              <w:rPr>
                <w:b/>
                <w:color w:val="000000" w:themeColor="text1"/>
                <w:szCs w:val="22"/>
              </w:rPr>
            </w:pPr>
            <w:r w:rsidRPr="0055341E">
              <w:rPr>
                <w:color w:val="000000" w:themeColor="text1"/>
                <w:szCs w:val="22"/>
              </w:rPr>
              <w:t>Ha Önnél bármilyen mellékhatás jelentkezik, tájékoztassa kezelőorvosát vagy gyógyszerészét. Ez a betegtájékoztatóban fel nem sorolt bármilyen lehetséges mellékhatásra is vonatkozik. Lásd 4</w:t>
            </w:r>
            <w:r w:rsidR="00432DC0" w:rsidRPr="0055341E">
              <w:rPr>
                <w:color w:val="000000" w:themeColor="text1"/>
                <w:szCs w:val="22"/>
              </w:rPr>
              <w:t>.</w:t>
            </w:r>
            <w:r w:rsidRPr="0055341E">
              <w:rPr>
                <w:color w:val="000000" w:themeColor="text1"/>
                <w:szCs w:val="22"/>
              </w:rPr>
              <w:t> pont.</w:t>
            </w:r>
          </w:p>
        </w:tc>
      </w:tr>
    </w:tbl>
    <w:p w14:paraId="175E6A34" w14:textId="77777777" w:rsidR="00C40D20" w:rsidRPr="0055341E" w:rsidRDefault="00C40D20" w:rsidP="00C40D20">
      <w:pPr>
        <w:numPr>
          <w:ilvl w:val="12"/>
          <w:numId w:val="0"/>
        </w:numPr>
        <w:tabs>
          <w:tab w:val="left" w:pos="567"/>
        </w:tabs>
        <w:ind w:right="-2"/>
        <w:divId w:val="1079326944"/>
        <w:rPr>
          <w:color w:val="000000" w:themeColor="text1"/>
          <w:szCs w:val="22"/>
        </w:rPr>
      </w:pPr>
    </w:p>
    <w:p w14:paraId="1C1D175F" w14:textId="77777777" w:rsidR="00C40D20" w:rsidRPr="0055341E" w:rsidRDefault="00C40D20" w:rsidP="00573BEF">
      <w:pPr>
        <w:divId w:val="1079326944"/>
        <w:rPr>
          <w:b/>
          <w:bCs/>
          <w:color w:val="000000" w:themeColor="text1"/>
        </w:rPr>
      </w:pPr>
      <w:r w:rsidRPr="0055341E">
        <w:rPr>
          <w:b/>
          <w:bCs/>
          <w:color w:val="000000" w:themeColor="text1"/>
        </w:rPr>
        <w:t>A betegtájékoztató tartalma</w:t>
      </w:r>
    </w:p>
    <w:p w14:paraId="2316601F" w14:textId="77777777" w:rsidR="00C40D20" w:rsidRPr="0055341E" w:rsidRDefault="00C40D20" w:rsidP="00C40D20">
      <w:pPr>
        <w:numPr>
          <w:ilvl w:val="12"/>
          <w:numId w:val="0"/>
        </w:numPr>
        <w:ind w:right="-2"/>
        <w:divId w:val="1079326944"/>
        <w:rPr>
          <w:color w:val="000000" w:themeColor="text1"/>
          <w:szCs w:val="22"/>
        </w:rPr>
      </w:pPr>
    </w:p>
    <w:p w14:paraId="2C72391D" w14:textId="77777777" w:rsidR="00C40D20" w:rsidRPr="0055341E" w:rsidRDefault="00C40D20" w:rsidP="00C40D20">
      <w:pPr>
        <w:numPr>
          <w:ilvl w:val="12"/>
          <w:numId w:val="0"/>
        </w:numPr>
        <w:ind w:right="-2"/>
        <w:divId w:val="1079326944"/>
        <w:rPr>
          <w:color w:val="000000" w:themeColor="text1"/>
          <w:szCs w:val="22"/>
        </w:rPr>
      </w:pPr>
      <w:r w:rsidRPr="0055341E">
        <w:rPr>
          <w:color w:val="000000" w:themeColor="text1"/>
          <w:szCs w:val="22"/>
        </w:rPr>
        <w:t>A betegtájékoztatóban található információkat az alábbi 6 pont tartalmazza:</w:t>
      </w:r>
    </w:p>
    <w:p w14:paraId="3505DBB0" w14:textId="77777777" w:rsidR="00C40D20" w:rsidRPr="0055341E" w:rsidRDefault="00C40D20" w:rsidP="00C40D20">
      <w:pPr>
        <w:numPr>
          <w:ilvl w:val="12"/>
          <w:numId w:val="0"/>
        </w:numPr>
        <w:ind w:right="-2"/>
        <w:divId w:val="1079326944"/>
        <w:rPr>
          <w:color w:val="000000" w:themeColor="text1"/>
          <w:szCs w:val="22"/>
        </w:rPr>
      </w:pPr>
    </w:p>
    <w:p w14:paraId="3CC9B3B9" w14:textId="77777777" w:rsidR="00C40D20" w:rsidRPr="0055341E" w:rsidRDefault="00C40D20" w:rsidP="00C40D20">
      <w:pPr>
        <w:tabs>
          <w:tab w:val="left" w:pos="567"/>
          <w:tab w:val="left" w:pos="1134"/>
        </w:tabs>
        <w:ind w:left="1" w:right="-29"/>
        <w:divId w:val="1079326944"/>
        <w:rPr>
          <w:bCs/>
          <w:color w:val="000000" w:themeColor="text1"/>
          <w:szCs w:val="22"/>
        </w:rPr>
      </w:pPr>
      <w:r w:rsidRPr="0055341E">
        <w:rPr>
          <w:color w:val="000000" w:themeColor="text1"/>
          <w:szCs w:val="22"/>
        </w:rPr>
        <w:t>1.</w:t>
      </w:r>
      <w:r w:rsidRPr="0055341E">
        <w:rPr>
          <w:color w:val="000000" w:themeColor="text1"/>
          <w:szCs w:val="22"/>
        </w:rPr>
        <w:tab/>
        <w:t>Milyen típusú gyógyszer az Enbrel és milyen betegségek esetén alkalmazható?</w:t>
      </w:r>
    </w:p>
    <w:p w14:paraId="2100904F" w14:textId="77777777" w:rsidR="00C40D20" w:rsidRPr="0055341E" w:rsidRDefault="00C40D20" w:rsidP="00C40D20">
      <w:pPr>
        <w:tabs>
          <w:tab w:val="left" w:pos="567"/>
          <w:tab w:val="left" w:pos="1134"/>
        </w:tabs>
        <w:ind w:left="1" w:right="-29"/>
        <w:divId w:val="1079326944"/>
        <w:rPr>
          <w:bCs/>
          <w:color w:val="000000" w:themeColor="text1"/>
          <w:szCs w:val="22"/>
        </w:rPr>
      </w:pPr>
      <w:r w:rsidRPr="0055341E">
        <w:rPr>
          <w:color w:val="000000" w:themeColor="text1"/>
          <w:szCs w:val="22"/>
        </w:rPr>
        <w:t>2.</w:t>
      </w:r>
      <w:r w:rsidRPr="0055341E">
        <w:rPr>
          <w:color w:val="000000" w:themeColor="text1"/>
          <w:szCs w:val="22"/>
        </w:rPr>
        <w:tab/>
        <w:t>Tudnivalók az Enbrel alkalmazása előtt</w:t>
      </w:r>
    </w:p>
    <w:p w14:paraId="2DACE0D8" w14:textId="77777777" w:rsidR="00C40D20" w:rsidRPr="0055341E" w:rsidRDefault="00C40D20" w:rsidP="00C40D20">
      <w:pPr>
        <w:tabs>
          <w:tab w:val="left" w:pos="567"/>
          <w:tab w:val="left" w:pos="1134"/>
        </w:tabs>
        <w:ind w:left="1" w:right="-29"/>
        <w:divId w:val="1079326944"/>
        <w:rPr>
          <w:bCs/>
          <w:color w:val="000000" w:themeColor="text1"/>
          <w:szCs w:val="22"/>
        </w:rPr>
      </w:pPr>
      <w:r w:rsidRPr="0055341E">
        <w:rPr>
          <w:color w:val="000000" w:themeColor="text1"/>
          <w:szCs w:val="22"/>
        </w:rPr>
        <w:t>3.</w:t>
      </w:r>
      <w:r w:rsidRPr="0055341E">
        <w:rPr>
          <w:color w:val="000000" w:themeColor="text1"/>
          <w:szCs w:val="22"/>
        </w:rPr>
        <w:tab/>
        <w:t>Hogyan kell alkalmazni az Enbrel</w:t>
      </w:r>
      <w:r w:rsidRPr="0055341E">
        <w:rPr>
          <w:color w:val="000000" w:themeColor="text1"/>
          <w:szCs w:val="22"/>
        </w:rPr>
        <w:noBreakHyphen/>
        <w:t>t?</w:t>
      </w:r>
    </w:p>
    <w:p w14:paraId="5C3A9682" w14:textId="77777777" w:rsidR="00C40D20" w:rsidRPr="0055341E" w:rsidRDefault="00C40D20" w:rsidP="00C40D20">
      <w:pPr>
        <w:tabs>
          <w:tab w:val="left" w:pos="567"/>
          <w:tab w:val="left" w:pos="1134"/>
        </w:tabs>
        <w:ind w:left="1" w:right="-29"/>
        <w:divId w:val="1079326944"/>
        <w:rPr>
          <w:bCs/>
          <w:color w:val="000000" w:themeColor="text1"/>
          <w:szCs w:val="22"/>
        </w:rPr>
      </w:pPr>
      <w:r w:rsidRPr="0055341E">
        <w:rPr>
          <w:color w:val="000000" w:themeColor="text1"/>
          <w:szCs w:val="22"/>
        </w:rPr>
        <w:t>4.</w:t>
      </w:r>
      <w:r w:rsidRPr="0055341E">
        <w:rPr>
          <w:color w:val="000000" w:themeColor="text1"/>
          <w:szCs w:val="22"/>
        </w:rPr>
        <w:tab/>
        <w:t>Lehetséges mellékhatások</w:t>
      </w:r>
    </w:p>
    <w:p w14:paraId="4EACE379" w14:textId="77777777" w:rsidR="00C40D20" w:rsidRPr="0055341E" w:rsidRDefault="00C40D20" w:rsidP="00C40D20">
      <w:pPr>
        <w:tabs>
          <w:tab w:val="left" w:pos="567"/>
          <w:tab w:val="left" w:pos="1134"/>
        </w:tabs>
        <w:ind w:left="1" w:right="-29"/>
        <w:divId w:val="1079326944"/>
        <w:rPr>
          <w:bCs/>
          <w:color w:val="000000" w:themeColor="text1"/>
          <w:szCs w:val="22"/>
        </w:rPr>
      </w:pPr>
      <w:r w:rsidRPr="0055341E">
        <w:rPr>
          <w:color w:val="000000" w:themeColor="text1"/>
          <w:szCs w:val="22"/>
        </w:rPr>
        <w:t>5.</w:t>
      </w:r>
      <w:r w:rsidRPr="0055341E">
        <w:rPr>
          <w:color w:val="000000" w:themeColor="text1"/>
          <w:szCs w:val="22"/>
        </w:rPr>
        <w:tab/>
        <w:t>Hogyan kell az Enbrel</w:t>
      </w:r>
      <w:r w:rsidRPr="0055341E">
        <w:rPr>
          <w:color w:val="000000" w:themeColor="text1"/>
          <w:szCs w:val="22"/>
        </w:rPr>
        <w:noBreakHyphen/>
        <w:t>t tárolni?</w:t>
      </w:r>
    </w:p>
    <w:p w14:paraId="599F8886" w14:textId="77777777" w:rsidR="00C40D20" w:rsidRPr="0055341E" w:rsidRDefault="00C40D20" w:rsidP="00C40D20">
      <w:pPr>
        <w:pStyle w:val="EndnoteText"/>
        <w:ind w:left="1"/>
        <w:divId w:val="1079326944"/>
        <w:rPr>
          <w:bCs/>
          <w:color w:val="000000" w:themeColor="text1"/>
          <w:szCs w:val="22"/>
          <w:lang w:val="hu-HU"/>
        </w:rPr>
      </w:pPr>
      <w:r w:rsidRPr="0055341E">
        <w:rPr>
          <w:color w:val="000000" w:themeColor="text1"/>
          <w:szCs w:val="22"/>
          <w:lang w:val="hu-HU"/>
        </w:rPr>
        <w:t>6.</w:t>
      </w:r>
      <w:r w:rsidRPr="0055341E">
        <w:rPr>
          <w:color w:val="000000" w:themeColor="text1"/>
          <w:szCs w:val="22"/>
          <w:lang w:val="hu-HU"/>
        </w:rPr>
        <w:tab/>
        <w:t>A csomagolás tartalma és egyéb információk (lásd „Alkalmazás</w:t>
      </w:r>
      <w:r w:rsidR="009928DD" w:rsidRPr="0055341E">
        <w:rPr>
          <w:color w:val="000000" w:themeColor="text1"/>
          <w:szCs w:val="22"/>
          <w:lang w:val="hu-HU"/>
        </w:rPr>
        <w:t xml:space="preserve">i </w:t>
      </w:r>
      <w:r w:rsidRPr="0055341E">
        <w:rPr>
          <w:color w:val="000000" w:themeColor="text1"/>
          <w:szCs w:val="22"/>
          <w:lang w:val="hu-HU"/>
        </w:rPr>
        <w:t>utasítás”)</w:t>
      </w:r>
    </w:p>
    <w:p w14:paraId="58456847" w14:textId="77777777" w:rsidR="00C40D20" w:rsidRPr="0055341E" w:rsidRDefault="00C40D20" w:rsidP="00C40D20">
      <w:pPr>
        <w:pStyle w:val="EndnoteText"/>
        <w:ind w:left="1"/>
        <w:divId w:val="1079326944"/>
        <w:rPr>
          <w:b/>
          <w:color w:val="000000" w:themeColor="text1"/>
          <w:szCs w:val="22"/>
          <w:lang w:val="hu-HU"/>
        </w:rPr>
      </w:pPr>
    </w:p>
    <w:p w14:paraId="79BE3F56" w14:textId="77777777" w:rsidR="00C40D20" w:rsidRPr="0055341E" w:rsidRDefault="00C40D20" w:rsidP="00C40D20">
      <w:pPr>
        <w:tabs>
          <w:tab w:val="left" w:pos="567"/>
        </w:tabs>
        <w:divId w:val="1079326944"/>
        <w:rPr>
          <w:b/>
          <w:color w:val="000000" w:themeColor="text1"/>
          <w:szCs w:val="22"/>
        </w:rPr>
      </w:pPr>
    </w:p>
    <w:p w14:paraId="1290B464" w14:textId="77777777" w:rsidR="00C40D20" w:rsidRPr="0055341E" w:rsidRDefault="00C40D20" w:rsidP="005C1632">
      <w:pPr>
        <w:divId w:val="1079326944"/>
        <w:rPr>
          <w:b/>
          <w:bCs/>
          <w:color w:val="000000" w:themeColor="text1"/>
        </w:rPr>
      </w:pPr>
      <w:r w:rsidRPr="0055341E">
        <w:rPr>
          <w:b/>
          <w:bCs/>
          <w:color w:val="000000" w:themeColor="text1"/>
        </w:rPr>
        <w:t>1.</w:t>
      </w:r>
      <w:r w:rsidRPr="0055341E">
        <w:rPr>
          <w:b/>
          <w:bCs/>
          <w:color w:val="000000" w:themeColor="text1"/>
        </w:rPr>
        <w:tab/>
        <w:t>Milyen típusú gyógyszer az Enbrel és milyen betegségek esetén alkalmazható?</w:t>
      </w:r>
    </w:p>
    <w:p w14:paraId="54651467" w14:textId="77777777" w:rsidR="00C40D20" w:rsidRPr="0055341E" w:rsidRDefault="00C40D20" w:rsidP="00C40D20">
      <w:pPr>
        <w:tabs>
          <w:tab w:val="left" w:pos="567"/>
        </w:tabs>
        <w:divId w:val="1079326944"/>
        <w:rPr>
          <w:color w:val="000000" w:themeColor="text1"/>
          <w:szCs w:val="22"/>
        </w:rPr>
      </w:pPr>
    </w:p>
    <w:p w14:paraId="44CC9679" w14:textId="77777777" w:rsidR="00C40D20" w:rsidRPr="0055341E" w:rsidRDefault="00C40D20" w:rsidP="00C40D20">
      <w:pPr>
        <w:divId w:val="1079326944"/>
        <w:rPr>
          <w:color w:val="000000" w:themeColor="text1"/>
          <w:szCs w:val="22"/>
        </w:rPr>
      </w:pPr>
      <w:r w:rsidRPr="0055341E">
        <w:rPr>
          <w:color w:val="000000" w:themeColor="text1"/>
          <w:szCs w:val="22"/>
        </w:rPr>
        <w:t>Az Enbrel olyan gyógyszer, amelyet kétféle emberi fehérjéből állítanak elő. Gátolja egy másik, a testben lévő gyulladáskeltő fehérje hatását. Az Enbrel csökkent bizonyos betegségek által kiváltott gyulladásokat.</w:t>
      </w:r>
    </w:p>
    <w:p w14:paraId="77B57EBD" w14:textId="77777777" w:rsidR="00C40D20" w:rsidRPr="0055341E" w:rsidRDefault="00C40D20" w:rsidP="00C40D20">
      <w:pPr>
        <w:tabs>
          <w:tab w:val="left" w:pos="567"/>
        </w:tabs>
        <w:divId w:val="1079326944"/>
        <w:rPr>
          <w:color w:val="000000" w:themeColor="text1"/>
          <w:szCs w:val="22"/>
        </w:rPr>
      </w:pPr>
    </w:p>
    <w:p w14:paraId="08CC1040"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 xml:space="preserve">Az Enbrel közepesen súlyos vagy súlyos </w:t>
      </w:r>
      <w:r w:rsidRPr="0055341E">
        <w:rPr>
          <w:b/>
          <w:color w:val="000000" w:themeColor="text1"/>
          <w:szCs w:val="22"/>
        </w:rPr>
        <w:t>reumás ízületi gyulladásban</w:t>
      </w:r>
      <w:r w:rsidRPr="0055341E">
        <w:rPr>
          <w:color w:val="000000" w:themeColor="text1"/>
          <w:szCs w:val="22"/>
        </w:rPr>
        <w:t xml:space="preserve"> (reumatoid artritisz), </w:t>
      </w:r>
      <w:r w:rsidRPr="0055341E">
        <w:rPr>
          <w:b/>
          <w:color w:val="000000" w:themeColor="text1"/>
          <w:szCs w:val="22"/>
        </w:rPr>
        <w:t>pikkelysömört kísérő ízületi gyulladásban</w:t>
      </w:r>
      <w:r w:rsidRPr="0055341E">
        <w:rPr>
          <w:color w:val="000000" w:themeColor="text1"/>
          <w:szCs w:val="22"/>
        </w:rPr>
        <w:t xml:space="preserve">, súlyos, </w:t>
      </w:r>
      <w:r w:rsidRPr="0055341E">
        <w:rPr>
          <w:b/>
          <w:color w:val="000000" w:themeColor="text1"/>
          <w:szCs w:val="22"/>
        </w:rPr>
        <w:t>a gerinc kis ízületeit érintő gyulladásban</w:t>
      </w:r>
      <w:r w:rsidRPr="0055341E">
        <w:rPr>
          <w:color w:val="000000" w:themeColor="text1"/>
          <w:szCs w:val="22"/>
        </w:rPr>
        <w:t xml:space="preserve"> (axiális spondiloartritisz), ezen belül </w:t>
      </w:r>
      <w:r w:rsidRPr="0055341E">
        <w:rPr>
          <w:b/>
          <w:color w:val="000000" w:themeColor="text1"/>
          <w:szCs w:val="22"/>
        </w:rPr>
        <w:t>a csigolyák összecsontosodásával járó kisízületi gyulladásban</w:t>
      </w:r>
      <w:r w:rsidRPr="0055341E">
        <w:rPr>
          <w:color w:val="000000" w:themeColor="text1"/>
          <w:szCs w:val="22"/>
        </w:rPr>
        <w:t xml:space="preserve"> (spondilitisz ankilopoetika) és közepesen súlyos vagy súlyos </w:t>
      </w:r>
      <w:r w:rsidRPr="0055341E">
        <w:rPr>
          <w:b/>
          <w:color w:val="000000" w:themeColor="text1"/>
          <w:szCs w:val="22"/>
        </w:rPr>
        <w:t>pikkelysömörben</w:t>
      </w:r>
      <w:r w:rsidRPr="0055341E">
        <w:rPr>
          <w:color w:val="000000" w:themeColor="text1"/>
          <w:szCs w:val="22"/>
        </w:rPr>
        <w:t xml:space="preserve"> (pszoriázis) szenvedő felnőtteknél (18 éves kor vagy a fölött) alkalmazható – minden esetben általában akkor, ha nem reagált kellőképpen más általánosan alkalmazott gyógyszerekre, vagy azok nem megfelelőek az Ön számára.</w:t>
      </w:r>
    </w:p>
    <w:p w14:paraId="179816D5" w14:textId="77777777" w:rsidR="00C40D20" w:rsidRPr="0055341E" w:rsidRDefault="00C40D20" w:rsidP="00C40D20">
      <w:pPr>
        <w:tabs>
          <w:tab w:val="left" w:pos="567"/>
        </w:tabs>
        <w:divId w:val="1079326944"/>
        <w:rPr>
          <w:color w:val="000000" w:themeColor="text1"/>
          <w:szCs w:val="22"/>
        </w:rPr>
      </w:pPr>
    </w:p>
    <w:p w14:paraId="40B0A9F8"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Reumatoid artritisz kezelésére az Enbrel-t leggyakrabban metotrexáttal kombinációban alkalmazzák, de önmagában is alkalmazható, ha a metotrexát nem megfelelő az Ön számára. Akár önmagában, akár metotrexáttal kombinálva alkalmazzák, az Enbrel lassítja a reumatoid artritisz által okozott szerkezeti károsodásokat, és javítja a mindennapi feladatok elvégzéséhez szükséges képességeket.</w:t>
      </w:r>
    </w:p>
    <w:p w14:paraId="54755899" w14:textId="77777777" w:rsidR="00C40D20" w:rsidRPr="0055341E" w:rsidRDefault="00C40D20" w:rsidP="00C40D20">
      <w:pPr>
        <w:tabs>
          <w:tab w:val="left" w:pos="567"/>
        </w:tabs>
        <w:divId w:val="1079326944"/>
        <w:rPr>
          <w:color w:val="000000" w:themeColor="text1"/>
          <w:szCs w:val="22"/>
        </w:rPr>
      </w:pPr>
    </w:p>
    <w:p w14:paraId="34D4C6B1" w14:textId="77777777" w:rsidR="00C40D20" w:rsidRPr="0055341E" w:rsidRDefault="00C40D20" w:rsidP="00C40D20">
      <w:pPr>
        <w:divId w:val="1079326944"/>
        <w:rPr>
          <w:color w:val="000000" w:themeColor="text1"/>
          <w:szCs w:val="22"/>
        </w:rPr>
      </w:pPr>
      <w:r w:rsidRPr="0055341E">
        <w:rPr>
          <w:color w:val="000000" w:themeColor="text1"/>
          <w:szCs w:val="22"/>
        </w:rPr>
        <w:t>Pszoriázisos ízületi gyulladásban szenvedő betegek</w:t>
      </w:r>
      <w:r w:rsidR="00020060" w:rsidRPr="0055341E">
        <w:rPr>
          <w:color w:val="000000" w:themeColor="text1"/>
          <w:szCs w:val="22"/>
        </w:rPr>
        <w:t>nél</w:t>
      </w:r>
      <w:r w:rsidRPr="0055341E">
        <w:rPr>
          <w:color w:val="000000" w:themeColor="text1"/>
          <w:szCs w:val="22"/>
        </w:rPr>
        <w:t xml:space="preserve"> többszörös ízületi érintettség esetén az Enbrel javíthatja a normál napi feladatok elvégzéséhez szükséges képességeket. Olyan betegek esetében, akiknek többszörös szimmetrikus ízületi fájdalmaik vagy ízületi duzzanataik vannak (pl. a </w:t>
      </w:r>
      <w:r w:rsidR="00020060" w:rsidRPr="0055341E">
        <w:rPr>
          <w:color w:val="000000" w:themeColor="text1"/>
          <w:szCs w:val="22"/>
        </w:rPr>
        <w:t>kéz</w:t>
      </w:r>
      <w:r w:rsidRPr="0055341E">
        <w:rPr>
          <w:color w:val="000000" w:themeColor="text1"/>
          <w:szCs w:val="22"/>
        </w:rPr>
        <w:t>,</w:t>
      </w:r>
      <w:r w:rsidR="00685BC0" w:rsidRPr="0055341E">
        <w:rPr>
          <w:color w:val="000000" w:themeColor="text1"/>
          <w:szCs w:val="22"/>
        </w:rPr>
        <w:t xml:space="preserve"> </w:t>
      </w:r>
      <w:r w:rsidR="00020060" w:rsidRPr="0055341E">
        <w:rPr>
          <w:color w:val="000000" w:themeColor="text1"/>
          <w:szCs w:val="22"/>
        </w:rPr>
        <w:t xml:space="preserve">a </w:t>
      </w:r>
      <w:r w:rsidRPr="0055341E">
        <w:rPr>
          <w:color w:val="000000" w:themeColor="text1"/>
          <w:szCs w:val="22"/>
        </w:rPr>
        <w:t xml:space="preserve">csukló és </w:t>
      </w:r>
      <w:r w:rsidR="00020060" w:rsidRPr="0055341E">
        <w:rPr>
          <w:color w:val="000000" w:themeColor="text1"/>
          <w:szCs w:val="22"/>
        </w:rPr>
        <w:t xml:space="preserve">a </w:t>
      </w:r>
      <w:r w:rsidRPr="0055341E">
        <w:rPr>
          <w:color w:val="000000" w:themeColor="text1"/>
          <w:szCs w:val="22"/>
        </w:rPr>
        <w:t xml:space="preserve">láb), az Enbrel lelassíthatja a betegség által érintett ízületek szerkezeti károsodását. </w:t>
      </w:r>
    </w:p>
    <w:p w14:paraId="61D7375C" w14:textId="77777777" w:rsidR="00C40D20" w:rsidRPr="0055341E" w:rsidRDefault="00C40D20" w:rsidP="00C40D20">
      <w:pPr>
        <w:tabs>
          <w:tab w:val="left" w:pos="567"/>
        </w:tabs>
        <w:divId w:val="1079326944"/>
        <w:rPr>
          <w:color w:val="000000" w:themeColor="text1"/>
          <w:szCs w:val="22"/>
        </w:rPr>
      </w:pPr>
    </w:p>
    <w:p w14:paraId="1873B411" w14:textId="77777777" w:rsidR="00C40D20" w:rsidRPr="0055341E" w:rsidRDefault="00C40D20" w:rsidP="00C40D20">
      <w:pPr>
        <w:tabs>
          <w:tab w:val="left" w:pos="567"/>
        </w:tabs>
        <w:ind w:right="-2"/>
        <w:divId w:val="1079326944"/>
        <w:rPr>
          <w:color w:val="000000" w:themeColor="text1"/>
          <w:szCs w:val="22"/>
        </w:rPr>
      </w:pPr>
      <w:r w:rsidRPr="0055341E">
        <w:rPr>
          <w:color w:val="000000" w:themeColor="text1"/>
          <w:szCs w:val="22"/>
        </w:rPr>
        <w:t>Az Enbrel</w:t>
      </w:r>
      <w:r w:rsidRPr="0055341E">
        <w:rPr>
          <w:color w:val="000000" w:themeColor="text1"/>
          <w:szCs w:val="22"/>
        </w:rPr>
        <w:noBreakHyphen/>
        <w:t>t gyermekek és serdülők számára is rendelhetik az alábbi betegségek kezelésére:</w:t>
      </w:r>
    </w:p>
    <w:p w14:paraId="29CFBC61" w14:textId="77777777" w:rsidR="00C40D20" w:rsidRPr="0055341E" w:rsidRDefault="00C40D20" w:rsidP="00C40D20">
      <w:pPr>
        <w:tabs>
          <w:tab w:val="left" w:pos="567"/>
        </w:tabs>
        <w:ind w:right="-2"/>
        <w:divId w:val="1079326944"/>
        <w:rPr>
          <w:color w:val="000000" w:themeColor="text1"/>
          <w:szCs w:val="22"/>
        </w:rPr>
      </w:pPr>
    </w:p>
    <w:p w14:paraId="217AA4AA" w14:textId="77777777" w:rsidR="00C40D20" w:rsidRPr="0055341E" w:rsidRDefault="00C40D20" w:rsidP="00E57334">
      <w:pPr>
        <w:numPr>
          <w:ilvl w:val="0"/>
          <w:numId w:val="126"/>
        </w:numPr>
        <w:tabs>
          <w:tab w:val="num" w:pos="0"/>
          <w:tab w:val="left" w:pos="450"/>
        </w:tabs>
        <w:ind w:left="547" w:hanging="187"/>
        <w:divId w:val="1079326944"/>
        <w:rPr>
          <w:color w:val="000000" w:themeColor="text1"/>
          <w:szCs w:val="22"/>
        </w:rPr>
      </w:pPr>
      <w:r w:rsidRPr="0055341E">
        <w:rPr>
          <w:color w:val="000000" w:themeColor="text1"/>
          <w:szCs w:val="22"/>
        </w:rPr>
        <w:t>A gyermekkori sokízületi gyulladás következő típusaiban, ha a metotrexát nem volt eléggé hatékony vagy az nem megfelelő a számukra:</w:t>
      </w:r>
    </w:p>
    <w:p w14:paraId="790BD5E9" w14:textId="77777777" w:rsidR="00C40D20" w:rsidRPr="0055341E" w:rsidRDefault="00C40D20" w:rsidP="00C40D20">
      <w:pPr>
        <w:tabs>
          <w:tab w:val="left" w:pos="450"/>
        </w:tabs>
        <w:ind w:left="547"/>
        <w:divId w:val="1079326944"/>
        <w:rPr>
          <w:color w:val="000000" w:themeColor="text1"/>
          <w:szCs w:val="22"/>
        </w:rPr>
      </w:pPr>
    </w:p>
    <w:p w14:paraId="561A48C6" w14:textId="77777777" w:rsidR="00C40D20" w:rsidRPr="0055341E" w:rsidRDefault="00C40D20" w:rsidP="00E57334">
      <w:pPr>
        <w:numPr>
          <w:ilvl w:val="1"/>
          <w:numId w:val="129"/>
        </w:numPr>
        <w:tabs>
          <w:tab w:val="left" w:pos="450"/>
        </w:tabs>
        <w:divId w:val="1079326944"/>
        <w:rPr>
          <w:color w:val="000000" w:themeColor="text1"/>
          <w:szCs w:val="22"/>
        </w:rPr>
      </w:pPr>
      <w:r w:rsidRPr="0055341E">
        <w:rPr>
          <w:color w:val="000000" w:themeColor="text1"/>
          <w:szCs w:val="22"/>
        </w:rPr>
        <w:t>Több ízület (reumatoid faktor pozitív vagy negatív) egyidejű gyulladásában (poliartritisz) és kiterjedt, néhány ízületet érintő gyulladásban (oligoartritisz) szenvedő betegek kezelésére 2 éves kortól.</w:t>
      </w:r>
    </w:p>
    <w:p w14:paraId="4966BAF5" w14:textId="77777777" w:rsidR="00C40D20" w:rsidRPr="0055341E" w:rsidRDefault="00C40D20" w:rsidP="00C40D20">
      <w:pPr>
        <w:tabs>
          <w:tab w:val="left" w:pos="450"/>
        </w:tabs>
        <w:ind w:left="1080"/>
        <w:divId w:val="1079326944"/>
        <w:rPr>
          <w:color w:val="000000" w:themeColor="text1"/>
          <w:szCs w:val="22"/>
        </w:rPr>
      </w:pPr>
    </w:p>
    <w:p w14:paraId="051F197B" w14:textId="77777777" w:rsidR="00C40D20" w:rsidRPr="0055341E" w:rsidRDefault="00C40D20" w:rsidP="00E57334">
      <w:pPr>
        <w:numPr>
          <w:ilvl w:val="1"/>
          <w:numId w:val="129"/>
        </w:numPr>
        <w:tabs>
          <w:tab w:val="left" w:pos="450"/>
        </w:tabs>
        <w:divId w:val="1079326944"/>
        <w:rPr>
          <w:color w:val="000000" w:themeColor="text1"/>
          <w:szCs w:val="22"/>
        </w:rPr>
      </w:pPr>
      <w:r w:rsidRPr="0055341E">
        <w:rPr>
          <w:color w:val="000000" w:themeColor="text1"/>
          <w:szCs w:val="22"/>
        </w:rPr>
        <w:t>Pikkelysömört kísérő ízületi gyulladásban szenvedő betegek kezelésére 12 éves kortól.</w:t>
      </w:r>
    </w:p>
    <w:p w14:paraId="15213A4F" w14:textId="77777777" w:rsidR="00C40D20" w:rsidRPr="0055341E" w:rsidRDefault="00C40D20" w:rsidP="00C40D20">
      <w:pPr>
        <w:tabs>
          <w:tab w:val="left" w:pos="450"/>
        </w:tabs>
        <w:divId w:val="1079326944"/>
        <w:rPr>
          <w:color w:val="000000" w:themeColor="text1"/>
          <w:szCs w:val="22"/>
        </w:rPr>
      </w:pPr>
    </w:p>
    <w:p w14:paraId="36C6AC23" w14:textId="77777777" w:rsidR="00C40D20" w:rsidRPr="0055341E" w:rsidRDefault="00C40D20" w:rsidP="00E57334">
      <w:pPr>
        <w:numPr>
          <w:ilvl w:val="0"/>
          <w:numId w:val="129"/>
        </w:numPr>
        <w:tabs>
          <w:tab w:val="left" w:pos="450"/>
        </w:tabs>
        <w:divId w:val="1079326944"/>
        <w:rPr>
          <w:color w:val="000000" w:themeColor="text1"/>
          <w:szCs w:val="22"/>
        </w:rPr>
      </w:pPr>
      <w:r w:rsidRPr="0055341E">
        <w:rPr>
          <w:color w:val="000000" w:themeColor="text1"/>
          <w:szCs w:val="22"/>
        </w:rPr>
        <w:t>Az íntapadási helyek gyulladásos elváltozásával társult reumás ízületi gyulladásban (entezitisszel társult artritisz) szenvedő betegek kezelésére 12 éves kortól, ha a széleskörűen alkalmazott kezelés nem volt eléggé hatékony vagy az nem megfelelő számukra.</w:t>
      </w:r>
    </w:p>
    <w:p w14:paraId="7EC68078" w14:textId="77777777" w:rsidR="00C40D20" w:rsidRPr="0055341E" w:rsidRDefault="00C40D20" w:rsidP="00C40D20">
      <w:pPr>
        <w:tabs>
          <w:tab w:val="left" w:pos="450"/>
        </w:tabs>
        <w:ind w:left="720"/>
        <w:divId w:val="1079326944"/>
        <w:rPr>
          <w:color w:val="000000" w:themeColor="text1"/>
          <w:szCs w:val="22"/>
        </w:rPr>
      </w:pPr>
    </w:p>
    <w:p w14:paraId="203B7FEB" w14:textId="77777777" w:rsidR="00C40D20" w:rsidRPr="0055341E" w:rsidRDefault="00C40D20" w:rsidP="00E57334">
      <w:pPr>
        <w:numPr>
          <w:ilvl w:val="0"/>
          <w:numId w:val="126"/>
        </w:numPr>
        <w:tabs>
          <w:tab w:val="left" w:pos="450"/>
        </w:tabs>
        <w:ind w:left="547" w:hanging="187"/>
        <w:divId w:val="1079326944"/>
        <w:rPr>
          <w:color w:val="000000" w:themeColor="text1"/>
          <w:szCs w:val="22"/>
        </w:rPr>
      </w:pPr>
      <w:r w:rsidRPr="0055341E">
        <w:rPr>
          <w:color w:val="000000" w:themeColor="text1"/>
          <w:szCs w:val="22"/>
        </w:rPr>
        <w:t>Súlyos pikkelysömörben szenvedő betegek kezelésére 6 éves kortól, akik nem reagáltak kellőképpen a fényterápiára vagy más szisztémás kezelésekre, vagy nem részesülhetnek ilyen kezelésben.</w:t>
      </w:r>
    </w:p>
    <w:p w14:paraId="25A72BD2" w14:textId="77777777" w:rsidR="00C40D20" w:rsidRPr="0055341E" w:rsidRDefault="00C40D20" w:rsidP="00C40D20">
      <w:pPr>
        <w:numPr>
          <w:ilvl w:val="12"/>
          <w:numId w:val="0"/>
        </w:numPr>
        <w:tabs>
          <w:tab w:val="left" w:pos="567"/>
        </w:tabs>
        <w:ind w:right="-2"/>
        <w:divId w:val="1079326944"/>
        <w:rPr>
          <w:color w:val="000000" w:themeColor="text1"/>
          <w:szCs w:val="22"/>
        </w:rPr>
      </w:pPr>
    </w:p>
    <w:p w14:paraId="1948DBC7" w14:textId="77777777" w:rsidR="00C40D20" w:rsidRPr="0055341E" w:rsidRDefault="00C40D20" w:rsidP="00C40D20">
      <w:pPr>
        <w:numPr>
          <w:ilvl w:val="12"/>
          <w:numId w:val="0"/>
        </w:numPr>
        <w:tabs>
          <w:tab w:val="left" w:pos="567"/>
        </w:tabs>
        <w:ind w:right="-2"/>
        <w:divId w:val="1079326944"/>
        <w:rPr>
          <w:color w:val="000000" w:themeColor="text1"/>
          <w:szCs w:val="22"/>
        </w:rPr>
      </w:pPr>
    </w:p>
    <w:p w14:paraId="1B241585" w14:textId="77777777" w:rsidR="00C40D20" w:rsidRPr="0055341E" w:rsidRDefault="00C40D20" w:rsidP="005C1632">
      <w:pPr>
        <w:divId w:val="1079326944"/>
        <w:rPr>
          <w:b/>
          <w:bCs/>
          <w:color w:val="000000" w:themeColor="text1"/>
        </w:rPr>
      </w:pPr>
      <w:r w:rsidRPr="0055341E">
        <w:rPr>
          <w:b/>
          <w:bCs/>
          <w:color w:val="000000" w:themeColor="text1"/>
        </w:rPr>
        <w:t>2.</w:t>
      </w:r>
      <w:r w:rsidRPr="0055341E">
        <w:rPr>
          <w:b/>
          <w:bCs/>
          <w:color w:val="000000" w:themeColor="text1"/>
        </w:rPr>
        <w:tab/>
        <w:t xml:space="preserve">Tudnivalók az Enbrel alkalmazása előtt </w:t>
      </w:r>
    </w:p>
    <w:p w14:paraId="525A59F2" w14:textId="77777777" w:rsidR="00C40D20" w:rsidRPr="0055341E" w:rsidRDefault="00C40D20" w:rsidP="00C40D20">
      <w:pPr>
        <w:tabs>
          <w:tab w:val="left" w:pos="567"/>
        </w:tabs>
        <w:ind w:right="-2"/>
        <w:divId w:val="1079326944"/>
        <w:rPr>
          <w:color w:val="000000" w:themeColor="text1"/>
          <w:szCs w:val="22"/>
        </w:rPr>
      </w:pPr>
    </w:p>
    <w:p w14:paraId="6F396F74" w14:textId="77777777" w:rsidR="00C40D20" w:rsidRPr="0055341E" w:rsidRDefault="00C40D20" w:rsidP="005C1632">
      <w:pPr>
        <w:divId w:val="1079326944"/>
        <w:rPr>
          <w:b/>
          <w:bCs/>
          <w:color w:val="000000" w:themeColor="text1"/>
        </w:rPr>
      </w:pPr>
      <w:r w:rsidRPr="0055341E">
        <w:rPr>
          <w:b/>
          <w:bCs/>
          <w:color w:val="000000" w:themeColor="text1"/>
        </w:rPr>
        <w:t>Ne alkalmazza az Enbrel-t</w:t>
      </w:r>
    </w:p>
    <w:p w14:paraId="0975AD7B" w14:textId="77777777" w:rsidR="00C40D20" w:rsidRPr="0055341E" w:rsidRDefault="00C40D20" w:rsidP="00C40D20">
      <w:pPr>
        <w:divId w:val="1079326944"/>
        <w:rPr>
          <w:color w:val="000000" w:themeColor="text1"/>
          <w:szCs w:val="22"/>
        </w:rPr>
      </w:pPr>
    </w:p>
    <w:p w14:paraId="028CF060" w14:textId="77777777" w:rsidR="00C40D20" w:rsidRPr="0055341E" w:rsidRDefault="00C40D20" w:rsidP="00E57334">
      <w:pPr>
        <w:pStyle w:val="ListBullet"/>
        <w:numPr>
          <w:ilvl w:val="0"/>
          <w:numId w:val="123"/>
        </w:numPr>
        <w:tabs>
          <w:tab w:val="clear" w:pos="360"/>
        </w:tabs>
        <w:ind w:left="540" w:hanging="540"/>
        <w:divId w:val="1079326944"/>
        <w:rPr>
          <w:color w:val="000000" w:themeColor="text1"/>
          <w:szCs w:val="22"/>
        </w:rPr>
      </w:pPr>
      <w:r w:rsidRPr="0055341E">
        <w:rPr>
          <w:color w:val="000000" w:themeColor="text1"/>
          <w:szCs w:val="22"/>
        </w:rPr>
        <w:t>ha Ön vagy a gondozásában lévő gyermek allergiás az etanerceptre vagy az Enbrel bármely (6. pontban felsorolt) segédanyagára. Ha Ön vagy a gyermek allergiás tüneteket (pl. mellkasi szorító érzést, nehézlégzést, szédülést, bőrkiütéseket) tapasztal, ne folytassa az Enbrel injekció alkalmazását, és haladéktalanul értesítse kezelőorvosát.</w:t>
      </w:r>
    </w:p>
    <w:p w14:paraId="73EE3830" w14:textId="77777777" w:rsidR="00C40D20" w:rsidRPr="0055341E" w:rsidRDefault="00C40D20" w:rsidP="00E57334">
      <w:pPr>
        <w:pStyle w:val="ListBullet"/>
        <w:numPr>
          <w:ilvl w:val="0"/>
          <w:numId w:val="123"/>
        </w:numPr>
        <w:tabs>
          <w:tab w:val="clear" w:pos="360"/>
        </w:tabs>
        <w:ind w:left="540" w:hanging="540"/>
        <w:divId w:val="1079326944"/>
        <w:rPr>
          <w:color w:val="000000" w:themeColor="text1"/>
          <w:szCs w:val="22"/>
        </w:rPr>
      </w:pPr>
      <w:r w:rsidRPr="0055341E">
        <w:rPr>
          <w:color w:val="000000" w:themeColor="text1"/>
          <w:szCs w:val="22"/>
        </w:rPr>
        <w:t>ha az Ön vagy a gyermek esetében súlyos vérmérgezés (szepszis) fokozott kockázata áll fenn. Ha bizonytalan, forduljon kezelőorvosához.</w:t>
      </w:r>
    </w:p>
    <w:p w14:paraId="14EE74D1" w14:textId="77777777" w:rsidR="00C40D20" w:rsidRPr="0055341E" w:rsidRDefault="00C40D20" w:rsidP="00E57334">
      <w:pPr>
        <w:pStyle w:val="ListBullet"/>
        <w:numPr>
          <w:ilvl w:val="0"/>
          <w:numId w:val="123"/>
        </w:numPr>
        <w:tabs>
          <w:tab w:val="clear" w:pos="360"/>
        </w:tabs>
        <w:ind w:left="540" w:hanging="540"/>
        <w:divId w:val="1079326944"/>
        <w:rPr>
          <w:b/>
          <w:bCs/>
          <w:color w:val="000000" w:themeColor="text1"/>
          <w:szCs w:val="22"/>
        </w:rPr>
      </w:pPr>
      <w:r w:rsidRPr="0055341E">
        <w:rPr>
          <w:color w:val="000000" w:themeColor="text1"/>
          <w:szCs w:val="22"/>
        </w:rPr>
        <w:t>ha Ön vagy a gyermek bármilyen fertőző betegségben szenved. Ha bizonytalan, forduljon kezelőorvosához.</w:t>
      </w:r>
    </w:p>
    <w:p w14:paraId="1B042535" w14:textId="77777777" w:rsidR="00C40D20" w:rsidRPr="0055341E" w:rsidRDefault="00C40D20" w:rsidP="00C40D20">
      <w:pPr>
        <w:tabs>
          <w:tab w:val="left" w:pos="567"/>
        </w:tabs>
        <w:divId w:val="1079326944"/>
        <w:rPr>
          <w:color w:val="000000" w:themeColor="text1"/>
          <w:szCs w:val="22"/>
        </w:rPr>
      </w:pPr>
    </w:p>
    <w:p w14:paraId="09142D56" w14:textId="77777777" w:rsidR="00C40D20" w:rsidRPr="0055341E" w:rsidRDefault="00C40D20" w:rsidP="005C1632">
      <w:pPr>
        <w:divId w:val="1079326944"/>
        <w:rPr>
          <w:b/>
          <w:bCs/>
          <w:color w:val="000000" w:themeColor="text1"/>
        </w:rPr>
      </w:pPr>
      <w:r w:rsidRPr="0055341E">
        <w:rPr>
          <w:b/>
          <w:bCs/>
          <w:color w:val="000000" w:themeColor="text1"/>
        </w:rPr>
        <w:t xml:space="preserve">Figyelmeztetések és óvintézkedések </w:t>
      </w:r>
    </w:p>
    <w:p w14:paraId="661BEFDE" w14:textId="77777777" w:rsidR="00C40D20" w:rsidRPr="0055341E" w:rsidRDefault="00C40D20" w:rsidP="00C40D20">
      <w:pPr>
        <w:divId w:val="1079326944"/>
        <w:rPr>
          <w:color w:val="000000" w:themeColor="text1"/>
          <w:szCs w:val="22"/>
        </w:rPr>
      </w:pPr>
    </w:p>
    <w:p w14:paraId="58CDF741" w14:textId="77777777" w:rsidR="00C40D20" w:rsidRPr="0055341E" w:rsidRDefault="00C40D20" w:rsidP="00C40D20">
      <w:pPr>
        <w:divId w:val="1079326944"/>
        <w:rPr>
          <w:color w:val="000000" w:themeColor="text1"/>
          <w:szCs w:val="22"/>
        </w:rPr>
      </w:pPr>
      <w:r w:rsidRPr="0055341E">
        <w:rPr>
          <w:color w:val="000000" w:themeColor="text1"/>
          <w:szCs w:val="22"/>
        </w:rPr>
        <w:t>Az Enbrel alkalmazása előtt beszéljen kezelőorvosával.</w:t>
      </w:r>
    </w:p>
    <w:p w14:paraId="7093701F" w14:textId="77777777" w:rsidR="00C40D20" w:rsidRPr="0055341E" w:rsidRDefault="00C40D20" w:rsidP="00C40D20">
      <w:pPr>
        <w:divId w:val="1079326944"/>
        <w:rPr>
          <w:color w:val="000000" w:themeColor="text1"/>
          <w:szCs w:val="22"/>
        </w:rPr>
      </w:pPr>
    </w:p>
    <w:p w14:paraId="63414A99"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Allergiás reakciók:</w:t>
      </w:r>
      <w:r w:rsidRPr="0055341E">
        <w:rPr>
          <w:color w:val="000000" w:themeColor="text1"/>
          <w:szCs w:val="22"/>
        </w:rPr>
        <w:t xml:space="preserve"> Ha Ön vagy a gyermek allergiás tüneteket (pl. mellkasi szorító érzést, nehézlégzést, szédülést, bőrkiütéseket) tapasztal, ne folytassa az Enbrel injekció alkalmazását, és haladéktalanul értesítse kezelőorvosát.</w:t>
      </w:r>
    </w:p>
    <w:p w14:paraId="5AD7BACE"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Fertőző betegségek/műtéti beavatkozás:</w:t>
      </w:r>
      <w:r w:rsidRPr="0055341E">
        <w:rPr>
          <w:color w:val="000000" w:themeColor="text1"/>
          <w:szCs w:val="22"/>
        </w:rPr>
        <w:t xml:space="preserve"> Ha Önnél vagy a gyermeknél fertőző betegség alakult ki, vagy ha nagyobb műtéti beavatkozás előtt áll, kezelőorvosa fokozottan ellenőrizheti az Enbrel-kezelést.</w:t>
      </w:r>
    </w:p>
    <w:p w14:paraId="212647E8"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Fertőző betegségek/cukorbetegség:</w:t>
      </w:r>
      <w:r w:rsidRPr="0055341E">
        <w:rPr>
          <w:color w:val="000000" w:themeColor="text1"/>
          <w:szCs w:val="22"/>
        </w:rPr>
        <w:t xml:space="preserve"> Tájékoztassa kezelőorvosát, ha Önnek vagy a gyermeknek visszatérő jellegű fertőzései vannak, vagy cukorbetegségben szenved, illetve bármely más, a fertőző betegségek kockázatát növelő állapota van.</w:t>
      </w:r>
    </w:p>
    <w:p w14:paraId="54A1454E" w14:textId="77777777" w:rsidR="00C40D20" w:rsidRPr="0055341E" w:rsidRDefault="00C40D20" w:rsidP="00E57334">
      <w:pPr>
        <w:numPr>
          <w:ilvl w:val="0"/>
          <w:numId w:val="121"/>
        </w:numPr>
        <w:tabs>
          <w:tab w:val="clear" w:pos="720"/>
          <w:tab w:val="num" w:pos="540"/>
        </w:tabs>
        <w:ind w:left="562" w:hanging="562"/>
        <w:divId w:val="1079326944"/>
        <w:rPr>
          <w:color w:val="000000" w:themeColor="text1"/>
          <w:szCs w:val="22"/>
        </w:rPr>
      </w:pPr>
      <w:r w:rsidRPr="0055341E">
        <w:rPr>
          <w:b/>
          <w:color w:val="000000" w:themeColor="text1"/>
          <w:szCs w:val="22"/>
        </w:rPr>
        <w:t xml:space="preserve">Fertőző betegségek/megfigyelés: </w:t>
      </w:r>
      <w:r w:rsidRPr="0055341E">
        <w:rPr>
          <w:color w:val="000000" w:themeColor="text1"/>
          <w:szCs w:val="22"/>
        </w:rPr>
        <w:t>Tájékoztassa kezelőorvosát, ha nemrégiben Európán kívülre utazott. Ha önmagán vagy gyermekén olyan fertőzésre utaló tüneteket észlel, mint a láz, hidegrázás vagy köhögés, azonnal értesítse kezelőorvosát. Kezelőorvosa dönthet úgy, hogy miután befejezi az Enbrel</w:t>
      </w:r>
      <w:r w:rsidRPr="0055341E">
        <w:rPr>
          <w:color w:val="000000" w:themeColor="text1"/>
          <w:szCs w:val="22"/>
        </w:rPr>
        <w:noBreakHyphen/>
        <w:t>kezelést, további megfigyelés alatt tartja Önt vagy a gyermeket fertőző betegség kialakulása miatt.</w:t>
      </w:r>
    </w:p>
    <w:p w14:paraId="49EC99C0" w14:textId="462ABDE1" w:rsidR="00C40D20" w:rsidRPr="0055341E" w:rsidRDefault="00C40D20" w:rsidP="00E57334">
      <w:pPr>
        <w:numPr>
          <w:ilvl w:val="0"/>
          <w:numId w:val="121"/>
        </w:numPr>
        <w:tabs>
          <w:tab w:val="clear" w:pos="720"/>
          <w:tab w:val="num" w:pos="540"/>
        </w:tabs>
        <w:ind w:left="562" w:hanging="562"/>
        <w:divId w:val="1079326944"/>
        <w:rPr>
          <w:color w:val="000000" w:themeColor="text1"/>
          <w:szCs w:val="22"/>
        </w:rPr>
      </w:pPr>
      <w:r w:rsidRPr="0055341E">
        <w:rPr>
          <w:b/>
          <w:color w:val="000000" w:themeColor="text1"/>
          <w:szCs w:val="22"/>
        </w:rPr>
        <w:t xml:space="preserve">Tüdőbaj (tuberkulózis): </w:t>
      </w:r>
      <w:r w:rsidRPr="0055341E">
        <w:rPr>
          <w:color w:val="000000" w:themeColor="text1"/>
          <w:szCs w:val="22"/>
        </w:rPr>
        <w:t>Mivel Enbrel</w:t>
      </w:r>
      <w:r w:rsidRPr="0055341E">
        <w:rPr>
          <w:color w:val="000000" w:themeColor="text1"/>
          <w:szCs w:val="22"/>
        </w:rPr>
        <w:noBreakHyphen/>
        <w:t>lel kezelt betegeknél tuberkulózisos eseteket jelentettek, kezelőorvosa az Enbrel</w:t>
      </w:r>
      <w:r w:rsidRPr="0055341E">
        <w:rPr>
          <w:color w:val="000000" w:themeColor="text1"/>
          <w:szCs w:val="22"/>
        </w:rPr>
        <w:noBreakHyphen/>
        <w:t xml:space="preserve">kezelés megkezdése előtt ellenőrizni fogja a tuberkulózis jeleit és tüneteit. Ebbe beletartozhat egy alapos kórtörténet felvétele, egy mellkasröntgen és egy tuberkulin teszt. </w:t>
      </w:r>
      <w:moveFromRangeStart w:id="345" w:author="Pfizer FM" w:date="2025-07-02T14:40:00Z" w:name="move202359624"/>
      <w:moveFrom w:id="346" w:author="Pfizer FM" w:date="2025-07-02T14:40:00Z" w16du:dateUtc="2025-07-02T12:40:00Z">
        <w:r w:rsidRPr="0055341E" w:rsidDel="0035504D">
          <w:rPr>
            <w:color w:val="000000" w:themeColor="text1"/>
            <w:szCs w:val="22"/>
          </w:rPr>
          <w:t xml:space="preserve">A tesztek elvégzését fel kell jegyezni a betegkártyára. </w:t>
        </w:r>
      </w:moveFrom>
      <w:moveFromRangeEnd w:id="345"/>
      <w:moveToRangeStart w:id="347" w:author="Pfizer FM" w:date="2025-07-02T14:40:00Z" w:name="move202359624"/>
      <w:moveTo w:id="348" w:author="Pfizer FM" w:date="2025-07-02T14:40:00Z" w16du:dateUtc="2025-07-02T12:40:00Z">
        <w:r w:rsidR="0035504D" w:rsidRPr="0055341E">
          <w:rPr>
            <w:color w:val="000000" w:themeColor="text1"/>
            <w:szCs w:val="22"/>
          </w:rPr>
          <w:t xml:space="preserve">A tesztek elvégzését fel kell jegyezni a betegkártyára. </w:t>
        </w:r>
      </w:moveTo>
      <w:moveToRangeEnd w:id="347"/>
      <w:r w:rsidRPr="0055341E">
        <w:rPr>
          <w:color w:val="000000" w:themeColor="text1"/>
          <w:szCs w:val="22"/>
        </w:rPr>
        <w:t>Nagyon fontos, hogy elmondja kezelőorvosának, ha Ön vagy a gyermek korábban bármikor már szenvedett tuberkulózisban, vagy ha közeli kapcsolatban állt valakivel, akinek tuberkulózisa volt. Ha a tuberkulózis tünetei (mint a tartós köhögés, súlyvesztés, levertség, alacsony láz) vagy bármely más fertőző betegség alakul ki Önnél a kezelés során, azonnal értesítse kezelőorvosát.</w:t>
      </w:r>
    </w:p>
    <w:p w14:paraId="14D3417B" w14:textId="77777777" w:rsidR="00C40D20" w:rsidRPr="0055341E" w:rsidRDefault="00C40D20" w:rsidP="00E57334">
      <w:pPr>
        <w:numPr>
          <w:ilvl w:val="0"/>
          <w:numId w:val="121"/>
        </w:numPr>
        <w:tabs>
          <w:tab w:val="clear" w:pos="720"/>
          <w:tab w:val="num" w:pos="540"/>
        </w:tabs>
        <w:ind w:left="562" w:hanging="562"/>
        <w:divId w:val="1079326944"/>
        <w:rPr>
          <w:color w:val="000000" w:themeColor="text1"/>
          <w:szCs w:val="22"/>
        </w:rPr>
      </w:pPr>
      <w:r w:rsidRPr="0055341E">
        <w:rPr>
          <w:b/>
          <w:color w:val="000000" w:themeColor="text1"/>
          <w:szCs w:val="22"/>
        </w:rPr>
        <w:t xml:space="preserve">Hepatitisz B: </w:t>
      </w:r>
      <w:r w:rsidRPr="0055341E">
        <w:rPr>
          <w:color w:val="000000" w:themeColor="text1"/>
          <w:szCs w:val="22"/>
        </w:rPr>
        <w:t>Tájékoztassa kezelőorvosát, ha Önnek vagy gyermekének hepatitisz B-fertőzése van vagy bármikor volt. Az Enbrel</w:t>
      </w:r>
      <w:r w:rsidRPr="0055341E">
        <w:rPr>
          <w:color w:val="000000" w:themeColor="text1"/>
          <w:szCs w:val="22"/>
        </w:rPr>
        <w:noBreakHyphen/>
        <w:t>kezelés megkezdése előtt kezelőorvosának vizsgálnia kell, hogy van</w:t>
      </w:r>
      <w:r w:rsidRPr="0055341E">
        <w:rPr>
          <w:color w:val="000000" w:themeColor="text1"/>
          <w:szCs w:val="22"/>
        </w:rPr>
        <w:noBreakHyphen/>
        <w:t>e Önnek vagy gyermekének hepatitisz B-fertőzése. Azoknál a betegeknél, akik korábban hepatitisz B-vírussal fertőződtek, az Enbrel</w:t>
      </w:r>
      <w:r w:rsidRPr="0055341E">
        <w:rPr>
          <w:color w:val="000000" w:themeColor="text1"/>
          <w:szCs w:val="22"/>
        </w:rPr>
        <w:noBreakHyphen/>
        <w:t>kezelés okozhatja a hepatitisz B újbóli aktiválódását. Ha ez bekövetkezik, hagyja abba az Enbrel alkalmazását.</w:t>
      </w:r>
    </w:p>
    <w:p w14:paraId="0783C049" w14:textId="77777777" w:rsidR="00C40D20" w:rsidRPr="0055341E" w:rsidRDefault="00C40D20" w:rsidP="00E57334">
      <w:pPr>
        <w:numPr>
          <w:ilvl w:val="0"/>
          <w:numId w:val="121"/>
        </w:numPr>
        <w:tabs>
          <w:tab w:val="clear" w:pos="720"/>
          <w:tab w:val="num" w:pos="540"/>
        </w:tabs>
        <w:ind w:left="562" w:hanging="562"/>
        <w:divId w:val="1079326944"/>
        <w:rPr>
          <w:color w:val="000000" w:themeColor="text1"/>
          <w:szCs w:val="22"/>
        </w:rPr>
      </w:pPr>
      <w:r w:rsidRPr="0055341E">
        <w:rPr>
          <w:b/>
          <w:color w:val="000000" w:themeColor="text1"/>
          <w:szCs w:val="22"/>
        </w:rPr>
        <w:t>Hepatitisz C:</w:t>
      </w:r>
      <w:r w:rsidRPr="0055341E">
        <w:rPr>
          <w:color w:val="000000" w:themeColor="text1"/>
          <w:szCs w:val="22"/>
        </w:rPr>
        <w:t xml:space="preserve"> Mondja el kezelőorvosának, ha Önnek vagy a gyermeknek hepatitisz C-fertőzése van. Lehetséges, hogy kezelőorvosa figyelemmel kívánja kísérni az Enbrel</w:t>
      </w:r>
      <w:r w:rsidRPr="0055341E">
        <w:rPr>
          <w:color w:val="000000" w:themeColor="text1"/>
          <w:szCs w:val="22"/>
        </w:rPr>
        <w:noBreakHyphen/>
        <w:t>kezelést, amennyiben a fertőzés rosszabbodna.</w:t>
      </w:r>
    </w:p>
    <w:p w14:paraId="647477A0"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Vérképzőszervi betegségek:</w:t>
      </w:r>
      <w:r w:rsidRPr="0055341E">
        <w:rPr>
          <w:color w:val="000000" w:themeColor="text1"/>
          <w:szCs w:val="22"/>
        </w:rPr>
        <w:t xml:space="preserve"> Ha Önnél vagy a gyermeknél tartósan fennálló láz, torokgyulladás, könnyen kialakuló kék foltok, vérömlenyek, vérzés vagy sápadtság jelentkezik, azonnal forduljon orvoshoz. E tünetek súlyos, életveszélyes vérképzőszervi rendellenességre utalhatnak, amely az Enbrel-kezelés azonnali felfüggesztését igényelheti.</w:t>
      </w:r>
    </w:p>
    <w:p w14:paraId="631E1D6C"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Idegrendszeri és szembetegségek:</w:t>
      </w:r>
      <w:r w:rsidRPr="0055341E">
        <w:rPr>
          <w:color w:val="000000" w:themeColor="text1"/>
          <w:szCs w:val="22"/>
        </w:rPr>
        <w:t xml:space="preserve"> Kezelőorvosát tájékoztassa, ha Ön vagy a gyermek szklerózis multiplexben szenved, szemideggyulladása vagy transzverz mielitisze (a gerincvelő gyulladása) van. Ez esetben kezelőorvosa dönti el, hogy az Enbrel-kezelés megfelelő-e.</w:t>
      </w:r>
    </w:p>
    <w:p w14:paraId="155BB272"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Pangásos szívelégtelenség:</w:t>
      </w:r>
      <w:r w:rsidRPr="0055341E">
        <w:rPr>
          <w:color w:val="000000" w:themeColor="text1"/>
          <w:szCs w:val="22"/>
        </w:rPr>
        <w:t xml:space="preserve"> Tájékoztassa kezelőorvosát, ha Önnek vagy a gyermeknek pangásos szívelégtelensége van, mert az Enbrel-t ilyen körülmény esetén óvatosan szükséges alkalmazni.</w:t>
      </w:r>
    </w:p>
    <w:p w14:paraId="79D97CB4"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 xml:space="preserve">Rák: </w:t>
      </w:r>
      <w:r w:rsidRPr="0055341E">
        <w:rPr>
          <w:color w:val="000000" w:themeColor="text1"/>
          <w:szCs w:val="22"/>
        </w:rPr>
        <w:t>Tájékoztassa kezelőorvosát, mielőtt Enbrel-t kapna, ha limfómája (egyfajta vérrák) vagy bármilyen más rosszindulatú daganatos megbetegedése van vagy korábban bármikor volt.</w:t>
      </w:r>
    </w:p>
    <w:p w14:paraId="2791F58F" w14:textId="77777777" w:rsidR="00C40D20" w:rsidRPr="0055341E" w:rsidRDefault="00C40D20" w:rsidP="00C40D20">
      <w:pPr>
        <w:pStyle w:val="ListBullet"/>
        <w:tabs>
          <w:tab w:val="clear" w:pos="360"/>
        </w:tabs>
        <w:ind w:left="540" w:firstLine="0"/>
        <w:divId w:val="1079326944"/>
        <w:rPr>
          <w:color w:val="000000" w:themeColor="text1"/>
          <w:szCs w:val="22"/>
        </w:rPr>
      </w:pPr>
      <w:r w:rsidRPr="0055341E">
        <w:rPr>
          <w:color w:val="000000" w:themeColor="text1"/>
          <w:szCs w:val="22"/>
        </w:rPr>
        <w:t>Olyan súlyos reumatoid artritiszben szenvedő betegeknél, akiknél a betegség régóta fennáll, az átlagosnál nagyobb lehet a limfóma kialakulásának a kockázata.</w:t>
      </w:r>
    </w:p>
    <w:p w14:paraId="258645A5" w14:textId="77777777" w:rsidR="00C40D20" w:rsidRPr="0055341E" w:rsidRDefault="00C40D20" w:rsidP="00C40D20">
      <w:pPr>
        <w:pStyle w:val="ListBullet"/>
        <w:tabs>
          <w:tab w:val="clear" w:pos="360"/>
        </w:tabs>
        <w:ind w:left="540" w:firstLine="0"/>
        <w:divId w:val="1079326944"/>
        <w:rPr>
          <w:color w:val="000000" w:themeColor="text1"/>
          <w:szCs w:val="22"/>
        </w:rPr>
      </w:pPr>
      <w:r w:rsidRPr="0055341E">
        <w:rPr>
          <w:color w:val="000000" w:themeColor="text1"/>
          <w:szCs w:val="22"/>
        </w:rPr>
        <w:t>Enbrel-t alkalmazó gyermekeknél és felnőtteknél magasabb lehet a limfóma vagy más rosszindulatú daganatos megbetegedés kialakulásának a kockázata.</w:t>
      </w:r>
    </w:p>
    <w:p w14:paraId="2B2A847D" w14:textId="77777777" w:rsidR="00C40D20" w:rsidRPr="0055341E" w:rsidRDefault="00C40D20" w:rsidP="00C40D20">
      <w:pPr>
        <w:pStyle w:val="ListBullet"/>
        <w:tabs>
          <w:tab w:val="clear" w:pos="360"/>
        </w:tabs>
        <w:ind w:left="540" w:firstLine="0"/>
        <w:divId w:val="1079326944"/>
        <w:rPr>
          <w:color w:val="000000" w:themeColor="text1"/>
          <w:szCs w:val="22"/>
        </w:rPr>
      </w:pPr>
      <w:r w:rsidRPr="0055341E">
        <w:rPr>
          <w:color w:val="000000" w:themeColor="text1"/>
          <w:szCs w:val="22"/>
        </w:rPr>
        <w:t>Enbrel-t vagy az Enbrel-lel megegyező módon ható gyógyszert kapó néhány gyermeknél és serdülőnél rosszindulatú daganatos megbetegedés alakult ki (közte szokatlan típusúak), mely olykor halálos kimenetelű volt.</w:t>
      </w:r>
    </w:p>
    <w:p w14:paraId="19297612" w14:textId="77777777" w:rsidR="00C40D20" w:rsidRPr="0055341E" w:rsidRDefault="00C40D20" w:rsidP="00C40D20">
      <w:pPr>
        <w:pStyle w:val="ListBullet"/>
        <w:tabs>
          <w:tab w:val="clear" w:pos="360"/>
        </w:tabs>
        <w:ind w:left="540" w:firstLine="0"/>
        <w:divId w:val="1079326944"/>
        <w:rPr>
          <w:color w:val="000000" w:themeColor="text1"/>
          <w:szCs w:val="22"/>
        </w:rPr>
      </w:pPr>
      <w:r w:rsidRPr="0055341E">
        <w:rPr>
          <w:color w:val="000000" w:themeColor="text1"/>
          <w:szCs w:val="22"/>
        </w:rPr>
        <w:t>Néhány Enbrel-t kapó betegnél a bőr daganatos megbetegedései alakultak ki. Tájékoztassa kezelőorvosát, ha Önnél vagy a gyermeknél bármilyen bőrelváltozás alakul ki vagy bőrkinövés keletkezik.</w:t>
      </w:r>
    </w:p>
    <w:p w14:paraId="66A34F07"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Bárányhimlő:</w:t>
      </w:r>
      <w:r w:rsidRPr="0055341E">
        <w:rPr>
          <w:color w:val="000000" w:themeColor="text1"/>
          <w:szCs w:val="22"/>
        </w:rPr>
        <w:t xml:space="preserve"> Tájékoztassa kezelőorvosát, ha Ön vagy a gyermek bárányhimlő-fertőzés veszélyének van kitéve az Enbrel-kezelés időtartama alatt. Kezelőorvosa eldönti, hogy szükséges-e bárányhimlő elleni megelőző kezelés.</w:t>
      </w:r>
    </w:p>
    <w:p w14:paraId="221BAC1E"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 xml:space="preserve">Latex: </w:t>
      </w:r>
      <w:r w:rsidRPr="0055341E">
        <w:rPr>
          <w:color w:val="000000" w:themeColor="text1"/>
          <w:szCs w:val="22"/>
        </w:rPr>
        <w:t>A tűvédő latexből (száraz, természetes gumiból) készült. Értesítse kezelőorvosát, mielőtt az Enbrel</w:t>
      </w:r>
      <w:r w:rsidRPr="0055341E">
        <w:rPr>
          <w:color w:val="000000" w:themeColor="text1"/>
          <w:szCs w:val="22"/>
        </w:rPr>
        <w:noBreakHyphen/>
        <w:t>t alkalmazza, ha a tűvédőt olyan személy fogja megfogni, vagy az Enbrel</w:t>
      </w:r>
      <w:r w:rsidRPr="0055341E">
        <w:rPr>
          <w:color w:val="000000" w:themeColor="text1"/>
          <w:szCs w:val="22"/>
        </w:rPr>
        <w:noBreakHyphen/>
        <w:t>t olyan betegnek adják, aki ismerten vagy feltételezhetően túlérzékeny (allergiás) a latexre.</w:t>
      </w:r>
    </w:p>
    <w:p w14:paraId="1AA6B5F2"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Alkoholizmus:</w:t>
      </w:r>
      <w:r w:rsidRPr="0055341E">
        <w:rPr>
          <w:color w:val="000000" w:themeColor="text1"/>
          <w:szCs w:val="22"/>
        </w:rPr>
        <w:t xml:space="preserve"> Az Enbrel nem alkalmazható az alkoholizmus okozta májgyulladás (hepatitisz) kezelésére. Kérjük, tájékoztassa kezelőorvosát, ha Ön vagy a gondozásában lévő gyermek korábban alkoholfüggő volt.</w:t>
      </w:r>
    </w:p>
    <w:p w14:paraId="089EBD7D"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Wegener</w:t>
      </w:r>
      <w:r w:rsidRPr="0055341E">
        <w:rPr>
          <w:b/>
          <w:color w:val="000000" w:themeColor="text1"/>
          <w:szCs w:val="22"/>
        </w:rPr>
        <w:noBreakHyphen/>
        <w:t>granulomatózis:</w:t>
      </w:r>
      <w:r w:rsidRPr="0055341E">
        <w:rPr>
          <w:color w:val="000000" w:themeColor="text1"/>
          <w:szCs w:val="22"/>
        </w:rPr>
        <w:t xml:space="preserve"> Az Enbrel nem javasolt a Wegener</w:t>
      </w:r>
      <w:r w:rsidRPr="0055341E">
        <w:rPr>
          <w:color w:val="000000" w:themeColor="text1"/>
          <w:szCs w:val="22"/>
        </w:rPr>
        <w:noBreakHyphen/>
        <w:t>granulomatózis kezelésére, amely egy ritka gyulladásos betegség. Ha Ön vagy a gondozásában lévő gyermek Wegener</w:t>
      </w:r>
      <w:r w:rsidRPr="0055341E">
        <w:rPr>
          <w:color w:val="000000" w:themeColor="text1"/>
          <w:szCs w:val="22"/>
        </w:rPr>
        <w:noBreakHyphen/>
        <w:t>granulomatózisban szenved, tájékoztassa kezelőorvosát.</w:t>
      </w:r>
    </w:p>
    <w:p w14:paraId="4CD81D35" w14:textId="77777777" w:rsidR="00C40D20" w:rsidRPr="0055341E" w:rsidRDefault="00C40D20" w:rsidP="00E57334">
      <w:pPr>
        <w:pStyle w:val="ListBullet"/>
        <w:numPr>
          <w:ilvl w:val="0"/>
          <w:numId w:val="124"/>
        </w:numPr>
        <w:tabs>
          <w:tab w:val="clear" w:pos="360"/>
        </w:tabs>
        <w:ind w:left="540" w:hanging="540"/>
        <w:divId w:val="1079326944"/>
        <w:rPr>
          <w:color w:val="000000" w:themeColor="text1"/>
          <w:szCs w:val="22"/>
        </w:rPr>
      </w:pPr>
      <w:r w:rsidRPr="0055341E">
        <w:rPr>
          <w:b/>
          <w:color w:val="000000" w:themeColor="text1"/>
          <w:szCs w:val="22"/>
        </w:rPr>
        <w:t>Antidiabetikus gyógyszerek:</w:t>
      </w:r>
      <w:r w:rsidRPr="0055341E">
        <w:rPr>
          <w:color w:val="000000" w:themeColor="text1"/>
          <w:szCs w:val="22"/>
        </w:rPr>
        <w:t xml:space="preserve"> Tájékoztassa kezelőorvosát, ha Ön vagy a gyermek cukorbeteg (diabéteszes) vagy olyan gyógyszert szed, amit a cukorbetegség kezelésére alkalmaznak. Kezelőorvosa dönthet úgy, hogy Önnek vagy a gyermeknek kevesebb antidiabetikus gyógyszerre van szüksége az Enbrel alkalmazása alatt.</w:t>
      </w:r>
      <w:r w:rsidRPr="0055341E">
        <w:rPr>
          <w:b/>
          <w:color w:val="000000" w:themeColor="text1"/>
          <w:szCs w:val="22"/>
        </w:rPr>
        <w:t xml:space="preserve"> </w:t>
      </w:r>
    </w:p>
    <w:p w14:paraId="19E547F5" w14:textId="77777777" w:rsidR="00C40D20" w:rsidRPr="0055341E" w:rsidRDefault="00C40D20" w:rsidP="00C40D20">
      <w:pPr>
        <w:pStyle w:val="ListBullet"/>
        <w:tabs>
          <w:tab w:val="clear" w:pos="360"/>
        </w:tabs>
        <w:ind w:left="540" w:firstLine="0"/>
        <w:divId w:val="1079326944"/>
        <w:rPr>
          <w:color w:val="000000" w:themeColor="text1"/>
          <w:szCs w:val="22"/>
        </w:rPr>
      </w:pPr>
    </w:p>
    <w:p w14:paraId="0C064358" w14:textId="77777777" w:rsidR="00C40D20" w:rsidRPr="0055341E" w:rsidRDefault="00C40D20" w:rsidP="003306B2">
      <w:pPr>
        <w:divId w:val="1079326944"/>
        <w:rPr>
          <w:b/>
          <w:bCs/>
          <w:color w:val="000000" w:themeColor="text1"/>
        </w:rPr>
      </w:pPr>
      <w:r w:rsidRPr="0055341E">
        <w:rPr>
          <w:b/>
          <w:bCs/>
          <w:color w:val="000000" w:themeColor="text1"/>
        </w:rPr>
        <w:t xml:space="preserve">Gyermekek és serdülők </w:t>
      </w:r>
    </w:p>
    <w:p w14:paraId="6752496E" w14:textId="77777777" w:rsidR="00C40D20" w:rsidRPr="0055341E" w:rsidRDefault="00C40D20" w:rsidP="003306B2">
      <w:pPr>
        <w:divId w:val="1079326944"/>
        <w:rPr>
          <w:b/>
          <w:bCs/>
          <w:color w:val="000000" w:themeColor="text1"/>
        </w:rPr>
      </w:pPr>
    </w:p>
    <w:p w14:paraId="5AD7DF38" w14:textId="77777777" w:rsidR="00C40D20" w:rsidRPr="0055341E" w:rsidRDefault="00C40D20" w:rsidP="00020060">
      <w:pPr>
        <w:tabs>
          <w:tab w:val="left" w:pos="567"/>
        </w:tabs>
        <w:divId w:val="1079326944"/>
        <w:rPr>
          <w:color w:val="000000" w:themeColor="text1"/>
          <w:szCs w:val="22"/>
        </w:rPr>
      </w:pPr>
      <w:r w:rsidRPr="0055341E">
        <w:rPr>
          <w:color w:val="000000" w:themeColor="text1"/>
          <w:szCs w:val="22"/>
        </w:rPr>
        <w:t>Védőoltások: Ha egy mód van rá, a gyermek kapjon meg minden szükséges védőoltást még az Enbrel</w:t>
      </w:r>
      <w:r w:rsidRPr="0055341E">
        <w:rPr>
          <w:color w:val="000000" w:themeColor="text1"/>
          <w:szCs w:val="22"/>
        </w:rPr>
        <w:noBreakHyphen/>
        <w:t>kezelés megkezdése előtt. Bizonyos védőoltások, mint pl. a szájon át adható poliovírus vakcina, nem alkalmazható az Enbrel-kezelés időtartama alatt. Kérjük, beszéljen gyermeke kezelőorvosával, mielőtt a gyermek bármilyen védőoltást kapna.</w:t>
      </w:r>
    </w:p>
    <w:p w14:paraId="269B5484" w14:textId="77777777" w:rsidR="00C40D20" w:rsidRPr="0055341E" w:rsidRDefault="00C40D20" w:rsidP="00020060">
      <w:pPr>
        <w:tabs>
          <w:tab w:val="left" w:pos="567"/>
        </w:tabs>
        <w:divId w:val="1079326944"/>
        <w:rPr>
          <w:color w:val="000000" w:themeColor="text1"/>
          <w:szCs w:val="22"/>
        </w:rPr>
      </w:pPr>
    </w:p>
    <w:p w14:paraId="30061862" w14:textId="77777777" w:rsidR="00C40D20" w:rsidRPr="0055341E" w:rsidRDefault="00C40D20" w:rsidP="00020060">
      <w:pPr>
        <w:tabs>
          <w:tab w:val="left" w:pos="567"/>
        </w:tabs>
        <w:divId w:val="1079326944"/>
        <w:rPr>
          <w:color w:val="000000" w:themeColor="text1"/>
          <w:szCs w:val="22"/>
        </w:rPr>
      </w:pPr>
      <w:r w:rsidRPr="0055341E">
        <w:rPr>
          <w:color w:val="000000" w:themeColor="text1"/>
          <w:szCs w:val="22"/>
        </w:rPr>
        <w:t>Az Enbrel általában nem alkalmazható 2 évesnél fiatalabb, több ízület egyidejű gyulladásában és kiterjedt, néhány ízületet érintő gyulladásban szenvedő, vagy 12 évesnél fiatalabb, az íntapadási helyek gyulladásos elváltozásával társult reumás ízületi gyulladásban vagy pikkelysömört kísérő ízületi gyulladásban szenvedő, vagy 6 évesnél fiatalabb, pikkelysömörben szenvedő gyermekeknél.</w:t>
      </w:r>
    </w:p>
    <w:p w14:paraId="74E22590" w14:textId="77777777" w:rsidR="00C40D20" w:rsidRPr="0055341E" w:rsidRDefault="00C40D20" w:rsidP="00C40D20">
      <w:pPr>
        <w:tabs>
          <w:tab w:val="left" w:pos="567"/>
        </w:tabs>
        <w:divId w:val="1079326944"/>
        <w:rPr>
          <w:color w:val="000000" w:themeColor="text1"/>
          <w:szCs w:val="22"/>
        </w:rPr>
      </w:pPr>
    </w:p>
    <w:p w14:paraId="22C80DD5" w14:textId="77777777" w:rsidR="00C40D20" w:rsidRPr="0055341E" w:rsidRDefault="00C40D20" w:rsidP="003306B2">
      <w:pPr>
        <w:divId w:val="1079326944"/>
        <w:rPr>
          <w:b/>
          <w:bCs/>
          <w:color w:val="000000" w:themeColor="text1"/>
        </w:rPr>
      </w:pPr>
      <w:r w:rsidRPr="0055341E">
        <w:rPr>
          <w:b/>
          <w:bCs/>
          <w:color w:val="000000" w:themeColor="text1"/>
        </w:rPr>
        <w:t>Egyéb gyógyszerek és az Enbrel</w:t>
      </w:r>
    </w:p>
    <w:p w14:paraId="6FC77C6B" w14:textId="77777777" w:rsidR="00C40D20" w:rsidRPr="0055341E" w:rsidRDefault="00C40D20" w:rsidP="00C40D20">
      <w:pPr>
        <w:divId w:val="1079326944"/>
        <w:rPr>
          <w:color w:val="000000" w:themeColor="text1"/>
          <w:szCs w:val="22"/>
        </w:rPr>
      </w:pPr>
    </w:p>
    <w:p w14:paraId="52FCFF1E"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Feltétlenül tájékoztassa a kezelőorvost vagy gyógyszerészt az Ön vagy a gyermek jelenleg vagy nemrégiben szedett, valamint szedni tervezett egyéb gyógyszereiről (beleértve az anakinrát, abataceptet vagy szulfaszalazint), beleértve a vény nélkül kapható készítményeket is. Ön vagy a gyermek nem alkalmazhat olyan gyógyszert az Enbrel</w:t>
      </w:r>
      <w:r w:rsidRPr="0055341E">
        <w:rPr>
          <w:color w:val="000000" w:themeColor="text1"/>
          <w:szCs w:val="22"/>
        </w:rPr>
        <w:noBreakHyphen/>
        <w:t>lel együtt, mely anakinra vagy abatacept hatóanyagot tartalmaz.</w:t>
      </w:r>
    </w:p>
    <w:p w14:paraId="4ED4119E" w14:textId="77777777" w:rsidR="00C40D20" w:rsidRPr="0055341E" w:rsidRDefault="00C40D20" w:rsidP="00C40D20">
      <w:pPr>
        <w:tabs>
          <w:tab w:val="left" w:pos="567"/>
        </w:tabs>
        <w:divId w:val="1079326944"/>
        <w:rPr>
          <w:color w:val="000000" w:themeColor="text1"/>
          <w:szCs w:val="22"/>
        </w:rPr>
      </w:pPr>
    </w:p>
    <w:p w14:paraId="38B4AD92" w14:textId="77777777" w:rsidR="00C40D20" w:rsidRPr="0055341E" w:rsidRDefault="00C40D20" w:rsidP="003306B2">
      <w:pPr>
        <w:divId w:val="1079326944"/>
        <w:rPr>
          <w:b/>
          <w:bCs/>
          <w:color w:val="000000" w:themeColor="text1"/>
        </w:rPr>
      </w:pPr>
      <w:r w:rsidRPr="0055341E">
        <w:rPr>
          <w:b/>
          <w:bCs/>
          <w:color w:val="000000" w:themeColor="text1"/>
        </w:rPr>
        <w:t>Terhesség és szoptatás</w:t>
      </w:r>
    </w:p>
    <w:p w14:paraId="06738559" w14:textId="77777777" w:rsidR="00C40D20" w:rsidRPr="0055341E" w:rsidRDefault="00C40D20" w:rsidP="00C40D20">
      <w:pPr>
        <w:keepNext/>
        <w:tabs>
          <w:tab w:val="left" w:pos="567"/>
        </w:tabs>
        <w:ind w:left="562" w:hanging="562"/>
        <w:divId w:val="1079326944"/>
        <w:rPr>
          <w:color w:val="000000" w:themeColor="text1"/>
          <w:szCs w:val="22"/>
        </w:rPr>
      </w:pPr>
    </w:p>
    <w:p w14:paraId="18CF4981" w14:textId="77777777" w:rsidR="00C40D20" w:rsidRPr="0055341E" w:rsidRDefault="00C40D20" w:rsidP="00C40D20">
      <w:pPr>
        <w:keepNext/>
        <w:tabs>
          <w:tab w:val="left" w:pos="567"/>
        </w:tabs>
        <w:divId w:val="1079326944"/>
        <w:rPr>
          <w:color w:val="000000" w:themeColor="text1"/>
          <w:szCs w:val="22"/>
        </w:rPr>
      </w:pPr>
      <w:r w:rsidRPr="0055341E">
        <w:rPr>
          <w:color w:val="000000" w:themeColor="text1"/>
          <w:szCs w:val="22"/>
        </w:rPr>
        <w:t>Az Enbrel terhesség alatt csak akkor alkalmazható, ha ez egyértelműen szükséges. Forduljon kezelőorvosához, ha terhes lett, illetve ha fennáll Önnél a terhesség lehetősége vagy gyermeket szeretne.</w:t>
      </w:r>
    </w:p>
    <w:p w14:paraId="634386BE" w14:textId="77777777" w:rsidR="00C40D20" w:rsidRPr="0055341E" w:rsidRDefault="00C40D20" w:rsidP="00C40D20">
      <w:pPr>
        <w:tabs>
          <w:tab w:val="left" w:pos="567"/>
        </w:tabs>
        <w:divId w:val="1079326944"/>
        <w:rPr>
          <w:color w:val="000000" w:themeColor="text1"/>
          <w:szCs w:val="22"/>
        </w:rPr>
      </w:pPr>
    </w:p>
    <w:p w14:paraId="5D1DE0BF" w14:textId="5B313D11" w:rsidR="00DC7F77" w:rsidRPr="0055341E" w:rsidRDefault="00C40D20" w:rsidP="00DC7F77">
      <w:pPr>
        <w:tabs>
          <w:tab w:val="left" w:pos="567"/>
        </w:tabs>
        <w:divId w:val="1079326944"/>
        <w:rPr>
          <w:color w:val="000000" w:themeColor="text1"/>
          <w:szCs w:val="22"/>
        </w:rPr>
      </w:pPr>
      <w:r w:rsidRPr="0055341E">
        <w:rPr>
          <w:color w:val="000000" w:themeColor="text1"/>
          <w:szCs w:val="22"/>
        </w:rPr>
        <w:t>Ha Ön a terhesség alatt Enbrel</w:t>
      </w:r>
      <w:r w:rsidRPr="0055341E">
        <w:rPr>
          <w:color w:val="000000" w:themeColor="text1"/>
          <w:szCs w:val="22"/>
        </w:rPr>
        <w:noBreakHyphen/>
        <w:t xml:space="preserve">t kapott, csecsemője nagyobb fertőzésveszélynek lehet kitéve. Emellett egy kutatási vizsgálat arra utal, hogy a terhesség alatt etanercepttel kezelt anyák gyermekei esetében több </w:t>
      </w:r>
      <w:r w:rsidR="00D237EE">
        <w:rPr>
          <w:color w:val="000000" w:themeColor="text1"/>
          <w:szCs w:val="22"/>
        </w:rPr>
        <w:t>veleszületett rendellenesség</w:t>
      </w:r>
      <w:r w:rsidRPr="0055341E">
        <w:rPr>
          <w:color w:val="000000" w:themeColor="text1"/>
          <w:szCs w:val="22"/>
        </w:rPr>
        <w:t xml:space="preserve"> alakult ki, mint azoknál, akik nem kaptak sem etanerceptet, sem másfajta hasonló (TNF</w:t>
      </w:r>
      <w:r w:rsidRPr="0055341E">
        <w:rPr>
          <w:color w:val="000000" w:themeColor="text1"/>
          <w:szCs w:val="22"/>
        </w:rPr>
        <w:noBreakHyphen/>
        <w:t xml:space="preserve">antagonista) gyógyszert, de a jelentett </w:t>
      </w:r>
      <w:r w:rsidR="00D237EE">
        <w:rPr>
          <w:color w:val="000000" w:themeColor="text1"/>
          <w:szCs w:val="22"/>
        </w:rPr>
        <w:t>veleszületett rendellenesség</w:t>
      </w:r>
      <w:r w:rsidRPr="0055341E">
        <w:rPr>
          <w:color w:val="000000" w:themeColor="text1"/>
          <w:szCs w:val="22"/>
        </w:rPr>
        <w:t xml:space="preserve">ek típusait tekintve nem volt szabályszerűség. Egy másik vizsgálatban nem észlelték a </w:t>
      </w:r>
      <w:r w:rsidR="00D237EE">
        <w:rPr>
          <w:color w:val="000000" w:themeColor="text1"/>
          <w:szCs w:val="22"/>
        </w:rPr>
        <w:t>veleszületett rendellenesség</w:t>
      </w:r>
      <w:r w:rsidRPr="0055341E">
        <w:rPr>
          <w:color w:val="000000" w:themeColor="text1"/>
          <w:szCs w:val="22"/>
        </w:rPr>
        <w:t>ek fokozott kockázatát, amikor az anya a terhesség alatt Enbrel</w:t>
      </w:r>
      <w:r w:rsidRPr="0055341E">
        <w:rPr>
          <w:color w:val="000000" w:themeColor="text1"/>
          <w:szCs w:val="22"/>
        </w:rPr>
        <w:noBreakHyphen/>
        <w:t>t kapott. Kezelőorvosa segít eldönteni, hogy a kezelés előnyei meghaladják</w:t>
      </w:r>
      <w:r w:rsidRPr="0055341E">
        <w:rPr>
          <w:color w:val="000000" w:themeColor="text1"/>
          <w:szCs w:val="22"/>
        </w:rPr>
        <w:noBreakHyphen/>
        <w:t xml:space="preserve">e az Ön gyermekét fenyegető </w:t>
      </w:r>
      <w:r w:rsidR="00C27D34">
        <w:rPr>
          <w:color w:val="000000" w:themeColor="text1"/>
          <w:szCs w:val="22"/>
        </w:rPr>
        <w:t>lehetséges</w:t>
      </w:r>
      <w:r w:rsidRPr="0055341E">
        <w:rPr>
          <w:color w:val="000000" w:themeColor="text1"/>
          <w:szCs w:val="22"/>
        </w:rPr>
        <w:t xml:space="preserve"> kockázatot.</w:t>
      </w:r>
    </w:p>
    <w:p w14:paraId="171A74A5" w14:textId="77777777" w:rsidR="00DC7F77" w:rsidRPr="0055341E" w:rsidRDefault="00DC7F77" w:rsidP="00DC7F77">
      <w:pPr>
        <w:tabs>
          <w:tab w:val="left" w:pos="567"/>
        </w:tabs>
        <w:divId w:val="1079326944"/>
        <w:rPr>
          <w:color w:val="000000" w:themeColor="text1"/>
          <w:szCs w:val="22"/>
        </w:rPr>
      </w:pPr>
    </w:p>
    <w:p w14:paraId="0F6EAB42" w14:textId="208BAEF7" w:rsidR="00C40D20" w:rsidRPr="0055341E" w:rsidRDefault="00DC7F77" w:rsidP="00C40D20">
      <w:pPr>
        <w:tabs>
          <w:tab w:val="left" w:pos="567"/>
        </w:tabs>
        <w:divId w:val="1079326944"/>
        <w:rPr>
          <w:color w:val="000000" w:themeColor="text1"/>
          <w:szCs w:val="22"/>
        </w:rPr>
      </w:pPr>
      <w:r w:rsidRPr="0055341E">
        <w:rPr>
          <w:color w:val="000000" w:themeColor="text1"/>
          <w:szCs w:val="22"/>
        </w:rPr>
        <w:t>Beszéljen kezelőorvosával, ha szoptatni szeretne az Enbrel-kezelés alatt. Fontos, hogy mielőtt gyermeke bármilyen oltást kapna, tájékoztassák gyermeke orvosait és az egyéb egészségügyi szakembereket a terhesség és szoptatás ideje alatti Enbrel</w:t>
      </w:r>
      <w:r w:rsidRPr="0055341E">
        <w:rPr>
          <w:color w:val="000000" w:themeColor="text1"/>
          <w:szCs w:val="22"/>
        </w:rPr>
        <w:noBreakHyphen/>
        <w:t>kezelésről.</w:t>
      </w:r>
    </w:p>
    <w:p w14:paraId="736BDF5E" w14:textId="77777777" w:rsidR="00DC7F77" w:rsidRPr="0055341E" w:rsidRDefault="00DC7F77" w:rsidP="00C40D20">
      <w:pPr>
        <w:tabs>
          <w:tab w:val="left" w:pos="567"/>
        </w:tabs>
        <w:divId w:val="1079326944"/>
        <w:rPr>
          <w:color w:val="000000" w:themeColor="text1"/>
          <w:szCs w:val="22"/>
        </w:rPr>
      </w:pPr>
    </w:p>
    <w:p w14:paraId="23ACB2DC" w14:textId="77777777" w:rsidR="00C40D20" w:rsidRPr="0055341E" w:rsidRDefault="00C40D20" w:rsidP="003306B2">
      <w:pPr>
        <w:divId w:val="1079326944"/>
        <w:rPr>
          <w:b/>
          <w:bCs/>
          <w:color w:val="000000" w:themeColor="text1"/>
        </w:rPr>
      </w:pPr>
      <w:r w:rsidRPr="0055341E">
        <w:rPr>
          <w:b/>
          <w:bCs/>
          <w:color w:val="000000" w:themeColor="text1"/>
        </w:rPr>
        <w:t>A készítmény hatásai a gépjárművezetéshez és a gépek kezeléséhez szükséges képességekre</w:t>
      </w:r>
    </w:p>
    <w:p w14:paraId="33565805" w14:textId="77777777" w:rsidR="00C40D20" w:rsidRPr="0055341E" w:rsidRDefault="00C40D20" w:rsidP="00C40D20">
      <w:pPr>
        <w:keepNext/>
        <w:divId w:val="1079326944"/>
        <w:rPr>
          <w:color w:val="000000" w:themeColor="text1"/>
          <w:szCs w:val="22"/>
        </w:rPr>
      </w:pPr>
    </w:p>
    <w:p w14:paraId="127B9734" w14:textId="77777777" w:rsidR="00C40D20" w:rsidRPr="0055341E" w:rsidRDefault="00C40D20" w:rsidP="00C40D20">
      <w:pPr>
        <w:keepNext/>
        <w:tabs>
          <w:tab w:val="left" w:pos="567"/>
        </w:tabs>
        <w:divId w:val="1079326944"/>
        <w:rPr>
          <w:color w:val="000000" w:themeColor="text1"/>
          <w:szCs w:val="22"/>
        </w:rPr>
      </w:pPr>
      <w:r w:rsidRPr="0055341E">
        <w:rPr>
          <w:color w:val="000000" w:themeColor="text1"/>
          <w:szCs w:val="22"/>
        </w:rPr>
        <w:t>Az Enbrel alkalmazása várhatóan nem befolyásolja a gépjárművezetéshez vagy a gépek kezeléséhez szükséges képességeket.</w:t>
      </w:r>
    </w:p>
    <w:p w14:paraId="2A646222" w14:textId="77777777" w:rsidR="00C40D20" w:rsidRPr="0055341E" w:rsidRDefault="00C40D20" w:rsidP="00C40D20">
      <w:pPr>
        <w:tabs>
          <w:tab w:val="left" w:pos="567"/>
        </w:tabs>
        <w:divId w:val="1079326944"/>
        <w:rPr>
          <w:color w:val="000000" w:themeColor="text1"/>
          <w:kern w:val="28"/>
          <w:szCs w:val="22"/>
          <w:lang w:val="x-none" w:eastAsia="x-none"/>
        </w:rPr>
      </w:pPr>
    </w:p>
    <w:p w14:paraId="68158DB0" w14:textId="77777777" w:rsidR="00C40D20" w:rsidRPr="0055341E" w:rsidRDefault="00C40D20" w:rsidP="003306B2">
      <w:pPr>
        <w:divId w:val="1079326944"/>
        <w:rPr>
          <w:b/>
          <w:bCs/>
          <w:color w:val="000000" w:themeColor="text1"/>
        </w:rPr>
      </w:pPr>
      <w:r w:rsidRPr="0055341E">
        <w:rPr>
          <w:b/>
          <w:bCs/>
          <w:color w:val="000000" w:themeColor="text1"/>
        </w:rPr>
        <w:t>Az Enbrel nátriumot tartalmaz</w:t>
      </w:r>
    </w:p>
    <w:p w14:paraId="1DE982E3" w14:textId="77777777" w:rsidR="00C40D20" w:rsidRPr="0055341E" w:rsidRDefault="00C40D20" w:rsidP="00C40D20">
      <w:pPr>
        <w:keepNext/>
        <w:divId w:val="1079326944"/>
        <w:rPr>
          <w:color w:val="000000" w:themeColor="text1"/>
          <w:kern w:val="28"/>
          <w:szCs w:val="22"/>
          <w:lang w:val="x-none" w:eastAsia="x-none"/>
        </w:rPr>
      </w:pPr>
    </w:p>
    <w:p w14:paraId="224F1229" w14:textId="77777777" w:rsidR="00C40D20" w:rsidRPr="0055341E" w:rsidRDefault="00C40D20" w:rsidP="00C40D20">
      <w:pPr>
        <w:keepNext/>
        <w:divId w:val="1079326944"/>
        <w:rPr>
          <w:color w:val="000000" w:themeColor="text1"/>
          <w:kern w:val="28"/>
          <w:szCs w:val="22"/>
        </w:rPr>
      </w:pPr>
      <w:r w:rsidRPr="0055341E">
        <w:rPr>
          <w:color w:val="000000" w:themeColor="text1"/>
          <w:szCs w:val="22"/>
        </w:rPr>
        <w:t>A készítmény kevesebb mint 1 mmol (23 mg) nátriumot tartalmaz adagolási egységenként, azaz gyakorlatilag „nátriummentes”.</w:t>
      </w:r>
    </w:p>
    <w:p w14:paraId="4E78849D" w14:textId="77777777" w:rsidR="00C40D20" w:rsidRPr="0055341E" w:rsidRDefault="00C40D20" w:rsidP="00C40D20">
      <w:pPr>
        <w:tabs>
          <w:tab w:val="left" w:pos="567"/>
        </w:tabs>
        <w:divId w:val="1079326944"/>
        <w:rPr>
          <w:color w:val="000000" w:themeColor="text1"/>
          <w:szCs w:val="22"/>
        </w:rPr>
      </w:pPr>
    </w:p>
    <w:p w14:paraId="00844D16" w14:textId="77777777" w:rsidR="00C40D20" w:rsidRPr="0055341E" w:rsidRDefault="00C40D20" w:rsidP="00C40D20">
      <w:pPr>
        <w:tabs>
          <w:tab w:val="left" w:pos="567"/>
        </w:tabs>
        <w:divId w:val="1079326944"/>
        <w:rPr>
          <w:color w:val="000000" w:themeColor="text1"/>
          <w:szCs w:val="22"/>
        </w:rPr>
      </w:pPr>
    </w:p>
    <w:p w14:paraId="6E8DF47F" w14:textId="77777777" w:rsidR="00C40D20" w:rsidRPr="0055341E" w:rsidRDefault="00C40D20" w:rsidP="003306B2">
      <w:pPr>
        <w:divId w:val="1079326944"/>
        <w:rPr>
          <w:b/>
          <w:bCs/>
          <w:color w:val="000000" w:themeColor="text1"/>
        </w:rPr>
      </w:pPr>
      <w:r w:rsidRPr="0055341E">
        <w:rPr>
          <w:b/>
          <w:bCs/>
          <w:color w:val="000000" w:themeColor="text1"/>
        </w:rPr>
        <w:t>3.</w:t>
      </w:r>
      <w:r w:rsidRPr="0055341E">
        <w:rPr>
          <w:b/>
          <w:bCs/>
          <w:color w:val="000000" w:themeColor="text1"/>
        </w:rPr>
        <w:tab/>
        <w:t>Hogyan kell alkalmazni az Enbrel</w:t>
      </w:r>
      <w:r w:rsidRPr="0055341E">
        <w:rPr>
          <w:b/>
          <w:bCs/>
          <w:color w:val="000000" w:themeColor="text1"/>
        </w:rPr>
        <w:noBreakHyphen/>
        <w:t>t?</w:t>
      </w:r>
    </w:p>
    <w:p w14:paraId="56E98C1F" w14:textId="77777777" w:rsidR="00C40D20" w:rsidRPr="0055341E" w:rsidRDefault="00C40D20" w:rsidP="00C40D20">
      <w:pPr>
        <w:tabs>
          <w:tab w:val="left" w:pos="567"/>
        </w:tabs>
        <w:divId w:val="1079326944"/>
        <w:rPr>
          <w:b/>
          <w:color w:val="000000" w:themeColor="text1"/>
          <w:szCs w:val="22"/>
        </w:rPr>
      </w:pPr>
    </w:p>
    <w:p w14:paraId="58B15A80" w14:textId="639F9E2D" w:rsidR="00C40D20" w:rsidRPr="0055341E" w:rsidRDefault="00C40D20" w:rsidP="00C40D20">
      <w:pPr>
        <w:tabs>
          <w:tab w:val="left" w:pos="567"/>
        </w:tabs>
        <w:divId w:val="1079326944"/>
        <w:rPr>
          <w:color w:val="000000" w:themeColor="text1"/>
          <w:szCs w:val="22"/>
        </w:rPr>
      </w:pPr>
      <w:r w:rsidRPr="0055341E">
        <w:rPr>
          <w:color w:val="000000" w:themeColor="text1"/>
          <w:szCs w:val="22"/>
        </w:rPr>
        <w:t xml:space="preserve">A gyógyszert mindig a kezelőorvos által elmondottaknak megfelelően alkalmazza. Amennyiben nem biztos </w:t>
      </w:r>
      <w:r w:rsidR="004028DA" w:rsidRPr="0055341E">
        <w:rPr>
          <w:bCs/>
          <w:color w:val="000000" w:themeColor="text1"/>
          <w:szCs w:val="22"/>
        </w:rPr>
        <w:t>abban, hogyan alkalmazza a gyógyszert</w:t>
      </w:r>
      <w:r w:rsidRPr="0055341E">
        <w:rPr>
          <w:color w:val="000000" w:themeColor="text1"/>
          <w:szCs w:val="22"/>
        </w:rPr>
        <w:t>, kérdezze meg a kezelőorvost vagy a gyógyszerészt.</w:t>
      </w:r>
    </w:p>
    <w:p w14:paraId="26E9C727" w14:textId="77777777" w:rsidR="00C40D20" w:rsidRPr="0055341E" w:rsidRDefault="00C40D20" w:rsidP="00C40D20">
      <w:pPr>
        <w:tabs>
          <w:tab w:val="left" w:pos="567"/>
        </w:tabs>
        <w:divId w:val="1079326944"/>
        <w:rPr>
          <w:color w:val="000000" w:themeColor="text1"/>
          <w:szCs w:val="22"/>
        </w:rPr>
      </w:pPr>
    </w:p>
    <w:p w14:paraId="7189F729"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Ha az Enbrel hatását túlzottan erősnek vagy gyengének érzi, forduljon kezelőorvosához vagy gyógyszerészéhez.</w:t>
      </w:r>
    </w:p>
    <w:p w14:paraId="54DBD17C" w14:textId="77777777" w:rsidR="00C40D20" w:rsidRPr="0055341E" w:rsidRDefault="00C40D20" w:rsidP="00C40D20">
      <w:pPr>
        <w:tabs>
          <w:tab w:val="left" w:pos="567"/>
        </w:tabs>
        <w:divId w:val="1079326944"/>
        <w:rPr>
          <w:color w:val="000000" w:themeColor="text1"/>
          <w:szCs w:val="22"/>
        </w:rPr>
      </w:pPr>
    </w:p>
    <w:p w14:paraId="100069FA" w14:textId="77777777" w:rsidR="00C40D20" w:rsidRPr="0055341E" w:rsidRDefault="00C40D20" w:rsidP="003306B2">
      <w:pPr>
        <w:divId w:val="1079326944"/>
        <w:rPr>
          <w:b/>
          <w:i/>
          <w:color w:val="000000" w:themeColor="text1"/>
        </w:rPr>
      </w:pPr>
      <w:r w:rsidRPr="0055341E">
        <w:rPr>
          <w:color w:val="000000" w:themeColor="text1"/>
        </w:rPr>
        <w:t>A dózisadagoló patron 25 mg-os és 50 mg-os hatáserősségben kapható.</w:t>
      </w:r>
    </w:p>
    <w:p w14:paraId="7AEE4CD2" w14:textId="77777777" w:rsidR="00C40D20" w:rsidRPr="0055341E" w:rsidRDefault="00C40D20" w:rsidP="003306B2">
      <w:pPr>
        <w:divId w:val="1079326944"/>
        <w:rPr>
          <w:b/>
          <w:bCs/>
          <w:color w:val="000000" w:themeColor="text1"/>
        </w:rPr>
      </w:pPr>
    </w:p>
    <w:p w14:paraId="23060C8D" w14:textId="77777777" w:rsidR="00C40D20" w:rsidRPr="0055341E" w:rsidRDefault="00C40D20" w:rsidP="003306B2">
      <w:pPr>
        <w:divId w:val="1079326944"/>
        <w:rPr>
          <w:b/>
          <w:bCs/>
          <w:color w:val="000000" w:themeColor="text1"/>
        </w:rPr>
      </w:pPr>
      <w:r w:rsidRPr="0055341E">
        <w:rPr>
          <w:b/>
          <w:bCs/>
          <w:color w:val="000000" w:themeColor="text1"/>
        </w:rPr>
        <w:t>Adagolás felnőtt betegek esetén (18 éves kor vagy a fölött)</w:t>
      </w:r>
    </w:p>
    <w:p w14:paraId="3A1C453B" w14:textId="77777777" w:rsidR="00C40D20" w:rsidRPr="0055341E" w:rsidRDefault="00C40D20" w:rsidP="00020060">
      <w:pPr>
        <w:keepNext/>
        <w:divId w:val="1079326944"/>
        <w:rPr>
          <w:color w:val="000000" w:themeColor="text1"/>
          <w:szCs w:val="22"/>
        </w:rPr>
      </w:pPr>
    </w:p>
    <w:p w14:paraId="6998B143" w14:textId="77777777" w:rsidR="00C40D20" w:rsidRPr="0055341E" w:rsidRDefault="00C40D20" w:rsidP="00F565AE">
      <w:pPr>
        <w:divId w:val="1079326944"/>
        <w:rPr>
          <w:b/>
          <w:color w:val="000000" w:themeColor="text1"/>
          <w:u w:val="single"/>
        </w:rPr>
      </w:pPr>
      <w:r w:rsidRPr="0055341E">
        <w:rPr>
          <w:color w:val="000000" w:themeColor="text1"/>
          <w:u w:val="single"/>
        </w:rPr>
        <w:t>Reumatoid artritisz, pszoriázisos ízületi gyulladás és axiális spondiloartritisz, ezen belül spondilitisz ankilopoetika</w:t>
      </w:r>
    </w:p>
    <w:p w14:paraId="21D54676" w14:textId="77777777" w:rsidR="00C40D20" w:rsidRPr="0055341E" w:rsidRDefault="00C40D20" w:rsidP="00C40D20">
      <w:pPr>
        <w:divId w:val="1079326944"/>
        <w:rPr>
          <w:color w:val="000000" w:themeColor="text1"/>
          <w:szCs w:val="22"/>
        </w:rPr>
      </w:pPr>
    </w:p>
    <w:p w14:paraId="0DFCDEA8"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 xml:space="preserve">A szokásos adag heti 2 alkalommal 25 mg vagy heti egy alkalommal 50 mg injekció a bőr alá beadva. Kezelőorvosa azonban előírhat az Ön részére ettől eltérő Enbrel adagolási gyakoriságot is. </w:t>
      </w:r>
    </w:p>
    <w:p w14:paraId="38F698F1" w14:textId="77777777" w:rsidR="00C40D20" w:rsidRPr="0055341E" w:rsidRDefault="00C40D20" w:rsidP="00C40D20">
      <w:pPr>
        <w:divId w:val="1079326944"/>
        <w:rPr>
          <w:color w:val="000000" w:themeColor="text1"/>
          <w:szCs w:val="22"/>
        </w:rPr>
      </w:pPr>
    </w:p>
    <w:p w14:paraId="67561B15" w14:textId="77777777" w:rsidR="00C40D20" w:rsidRPr="0055341E" w:rsidRDefault="00C40D20" w:rsidP="00F565AE">
      <w:pPr>
        <w:divId w:val="1079326944"/>
        <w:rPr>
          <w:color w:val="000000" w:themeColor="text1"/>
          <w:u w:val="single"/>
        </w:rPr>
      </w:pPr>
      <w:r w:rsidRPr="0055341E">
        <w:rPr>
          <w:color w:val="000000" w:themeColor="text1"/>
          <w:u w:val="single"/>
        </w:rPr>
        <w:t>Plakkos pikkelysömör</w:t>
      </w:r>
    </w:p>
    <w:p w14:paraId="6D59E40B" w14:textId="77777777" w:rsidR="00C40D20" w:rsidRPr="0055341E" w:rsidRDefault="00C40D20" w:rsidP="00C40D20">
      <w:pPr>
        <w:divId w:val="1079326944"/>
        <w:rPr>
          <w:color w:val="000000" w:themeColor="text1"/>
          <w:szCs w:val="22"/>
        </w:rPr>
      </w:pPr>
    </w:p>
    <w:p w14:paraId="2C8E7E05"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 xml:space="preserve">A szokásos adag heti kétszer 25 mg vagy heti egyszer 50 mg. </w:t>
      </w:r>
    </w:p>
    <w:p w14:paraId="718561C0" w14:textId="77777777" w:rsidR="00C40D20" w:rsidRPr="0055341E" w:rsidRDefault="00C40D20" w:rsidP="00C40D20">
      <w:pPr>
        <w:tabs>
          <w:tab w:val="left" w:pos="567"/>
        </w:tabs>
        <w:divId w:val="1079326944"/>
        <w:rPr>
          <w:color w:val="000000" w:themeColor="text1"/>
          <w:szCs w:val="22"/>
        </w:rPr>
      </w:pPr>
    </w:p>
    <w:p w14:paraId="2503FE15" w14:textId="77777777" w:rsidR="00C40D20" w:rsidRPr="0055341E" w:rsidRDefault="00C40D20" w:rsidP="00C40D20">
      <w:pPr>
        <w:divId w:val="1079326944"/>
        <w:rPr>
          <w:color w:val="000000" w:themeColor="text1"/>
          <w:szCs w:val="22"/>
        </w:rPr>
      </w:pPr>
      <w:r w:rsidRPr="0055341E">
        <w:rPr>
          <w:color w:val="000000" w:themeColor="text1"/>
          <w:szCs w:val="22"/>
        </w:rPr>
        <w:t>Heti kétszeri 50 mg</w:t>
      </w:r>
      <w:r w:rsidRPr="0055341E">
        <w:rPr>
          <w:color w:val="000000" w:themeColor="text1"/>
          <w:szCs w:val="22"/>
        </w:rPr>
        <w:noBreakHyphen/>
        <w:t>os adagolási rend is választható, legfeljebb 12 héten keresztül, melyet heti kétszeri 25 mg</w:t>
      </w:r>
      <w:r w:rsidRPr="0055341E">
        <w:rPr>
          <w:color w:val="000000" w:themeColor="text1"/>
          <w:szCs w:val="22"/>
        </w:rPr>
        <w:noBreakHyphen/>
        <w:t xml:space="preserve">os vagy heti egyszeri 50 mg-os adagolás követ. </w:t>
      </w:r>
    </w:p>
    <w:p w14:paraId="253744DF" w14:textId="77777777" w:rsidR="00C40D20" w:rsidRPr="0055341E" w:rsidRDefault="00C40D20" w:rsidP="00C40D20">
      <w:pPr>
        <w:divId w:val="1079326944"/>
        <w:rPr>
          <w:color w:val="000000" w:themeColor="text1"/>
          <w:szCs w:val="22"/>
        </w:rPr>
      </w:pPr>
    </w:p>
    <w:p w14:paraId="5459DF4D" w14:textId="77777777" w:rsidR="00C40D20" w:rsidRPr="0055341E" w:rsidRDefault="00C40D20" w:rsidP="00C40D20">
      <w:pPr>
        <w:divId w:val="1079326944"/>
        <w:rPr>
          <w:color w:val="000000" w:themeColor="text1"/>
          <w:szCs w:val="22"/>
        </w:rPr>
      </w:pPr>
      <w:r w:rsidRPr="0055341E">
        <w:rPr>
          <w:color w:val="000000" w:themeColor="text1"/>
          <w:szCs w:val="22"/>
        </w:rPr>
        <w:t>Kezelőorvosa az Ön gyógyszerre adott válasza alapján fogja eldönteni, mennyi ideig kell az Enbrel-t használnia és szükséges-e egy ismételt kezelés. Ha az Enbrel 12 hetet követően sem javít az Ön állapotán, kezelőorvosa az ezzel a gyógyszerrel történő kezelés leállítását javasolhatja Önnek.</w:t>
      </w:r>
    </w:p>
    <w:p w14:paraId="16D860F8" w14:textId="77777777" w:rsidR="002E6138" w:rsidRPr="0055341E" w:rsidRDefault="002E6138" w:rsidP="002E6138">
      <w:pPr>
        <w:pStyle w:val="BodyText"/>
        <w:jc w:val="left"/>
        <w:divId w:val="1079326944"/>
        <w:rPr>
          <w:b/>
          <w:color w:val="000000" w:themeColor="text1"/>
          <w:szCs w:val="22"/>
          <w:lang w:val="hu-HU"/>
        </w:rPr>
      </w:pPr>
    </w:p>
    <w:p w14:paraId="060CD553" w14:textId="77777777" w:rsidR="002E6138" w:rsidRPr="0055341E" w:rsidRDefault="002E6138" w:rsidP="00293146">
      <w:pPr>
        <w:pStyle w:val="BodyText"/>
        <w:keepNext/>
        <w:jc w:val="left"/>
        <w:divId w:val="1079326944"/>
        <w:rPr>
          <w:b/>
          <w:color w:val="000000" w:themeColor="text1"/>
          <w:szCs w:val="22"/>
          <w:lang w:val="hu-HU"/>
        </w:rPr>
      </w:pPr>
      <w:r w:rsidRPr="0055341E">
        <w:rPr>
          <w:b/>
          <w:color w:val="000000" w:themeColor="text1"/>
          <w:szCs w:val="22"/>
          <w:lang w:val="hu-HU"/>
        </w:rPr>
        <w:t xml:space="preserve">Alkalmazása gyermekeknél és serdülőknél </w:t>
      </w:r>
    </w:p>
    <w:p w14:paraId="356092B7" w14:textId="77777777" w:rsidR="002E6138" w:rsidRPr="0055341E" w:rsidRDefault="002E6138" w:rsidP="00293146">
      <w:pPr>
        <w:pStyle w:val="BodyText"/>
        <w:keepNext/>
        <w:jc w:val="left"/>
        <w:divId w:val="1079326944"/>
        <w:rPr>
          <w:b/>
          <w:color w:val="000000" w:themeColor="text1"/>
          <w:szCs w:val="22"/>
          <w:lang w:val="hu-HU"/>
        </w:rPr>
      </w:pPr>
    </w:p>
    <w:p w14:paraId="54E94DD9" w14:textId="77777777" w:rsidR="002E6138" w:rsidRPr="0055341E" w:rsidRDefault="002E6138" w:rsidP="002E6138">
      <w:pPr>
        <w:pStyle w:val="BodyText"/>
        <w:jc w:val="left"/>
        <w:divId w:val="1079326944"/>
        <w:rPr>
          <w:color w:val="000000" w:themeColor="text1"/>
          <w:szCs w:val="22"/>
          <w:lang w:val="hu-HU"/>
        </w:rPr>
      </w:pPr>
      <w:r w:rsidRPr="0055341E">
        <w:rPr>
          <w:color w:val="000000" w:themeColor="text1"/>
          <w:szCs w:val="22"/>
          <w:lang w:val="hu-HU"/>
        </w:rPr>
        <w:t xml:space="preserve">A gyermekek vagy serdülők részére javasolt terápiás adag nagysága és az adagok </w:t>
      </w:r>
      <w:r w:rsidR="006916BD" w:rsidRPr="0055341E">
        <w:rPr>
          <w:color w:val="000000" w:themeColor="text1"/>
          <w:szCs w:val="22"/>
          <w:lang w:val="hu-HU"/>
        </w:rPr>
        <w:t xml:space="preserve">beadási </w:t>
      </w:r>
      <w:r w:rsidRPr="0055341E">
        <w:rPr>
          <w:color w:val="000000" w:themeColor="text1"/>
          <w:szCs w:val="22"/>
          <w:lang w:val="hu-HU"/>
        </w:rPr>
        <w:t xml:space="preserve">gyakorisága </w:t>
      </w:r>
      <w:r w:rsidR="00276704" w:rsidRPr="0055341E">
        <w:rPr>
          <w:color w:val="000000" w:themeColor="text1"/>
          <w:szCs w:val="22"/>
          <w:lang w:val="hu-HU"/>
        </w:rPr>
        <w:t xml:space="preserve">a </w:t>
      </w:r>
      <w:r w:rsidRPr="0055341E">
        <w:rPr>
          <w:color w:val="000000" w:themeColor="text1"/>
          <w:szCs w:val="22"/>
          <w:lang w:val="hu-HU"/>
        </w:rPr>
        <w:t xml:space="preserve">testtömegtől és a betegségtől függően változhat. A kezelőorvos határozza meg és rendeli a gyermek számára </w:t>
      </w:r>
      <w:r w:rsidR="00276704" w:rsidRPr="0055341E">
        <w:rPr>
          <w:color w:val="000000" w:themeColor="text1"/>
          <w:szCs w:val="22"/>
          <w:lang w:val="hu-HU"/>
        </w:rPr>
        <w:t xml:space="preserve">a </w:t>
      </w:r>
      <w:r w:rsidRPr="0055341E">
        <w:rPr>
          <w:color w:val="000000" w:themeColor="text1"/>
          <w:szCs w:val="22"/>
          <w:lang w:val="hu-HU"/>
        </w:rPr>
        <w:t>megfelelő hatáserősségű (10 mg, 25 mg vagy 50 mg) Enbrel</w:t>
      </w:r>
      <w:r w:rsidRPr="0055341E">
        <w:rPr>
          <w:color w:val="000000" w:themeColor="text1"/>
          <w:szCs w:val="22"/>
          <w:lang w:val="hu-HU"/>
        </w:rPr>
        <w:noBreakHyphen/>
        <w:t>t.</w:t>
      </w:r>
    </w:p>
    <w:p w14:paraId="155C4FBB" w14:textId="77777777" w:rsidR="002E6138" w:rsidRPr="0055341E" w:rsidRDefault="002E6138" w:rsidP="002E6138">
      <w:pPr>
        <w:pStyle w:val="BodyText"/>
        <w:jc w:val="left"/>
        <w:divId w:val="1079326944"/>
        <w:rPr>
          <w:color w:val="000000" w:themeColor="text1"/>
          <w:szCs w:val="22"/>
          <w:lang w:val="hu-HU"/>
        </w:rPr>
      </w:pPr>
    </w:p>
    <w:p w14:paraId="116B80DE" w14:textId="77777777" w:rsidR="002E6138" w:rsidRPr="0055341E" w:rsidRDefault="002E6138" w:rsidP="002E6138">
      <w:pPr>
        <w:pStyle w:val="BodyText"/>
        <w:jc w:val="left"/>
        <w:divId w:val="1079326944"/>
        <w:rPr>
          <w:color w:val="000000" w:themeColor="text1"/>
          <w:szCs w:val="22"/>
          <w:lang w:val="hu-HU"/>
        </w:rPr>
      </w:pPr>
      <w:r w:rsidRPr="0055341E">
        <w:rPr>
          <w:color w:val="000000" w:themeColor="text1"/>
          <w:szCs w:val="22"/>
          <w:lang w:val="hu-HU"/>
        </w:rPr>
        <w:t xml:space="preserve">Több ízület egyidejű gyulladásában és kiterjedt, néhány ízületet érintő gyulladásban 2 éves kortól, vagy az íntapadási helyek gyulladásos elváltozásával társult reumás ízületi gyulladásban vagy </w:t>
      </w:r>
      <w:r w:rsidR="00276704" w:rsidRPr="0055341E">
        <w:rPr>
          <w:color w:val="000000" w:themeColor="text1"/>
          <w:szCs w:val="22"/>
          <w:lang w:val="hu-HU"/>
        </w:rPr>
        <w:t xml:space="preserve">a </w:t>
      </w:r>
      <w:r w:rsidRPr="0055341E">
        <w:rPr>
          <w:color w:val="000000" w:themeColor="text1"/>
          <w:szCs w:val="22"/>
          <w:lang w:val="hu-HU"/>
        </w:rPr>
        <w:t>pikkelysömört kísérő ízületi gyulladásban 12 éves kortól a szokásos adag 0,4 mg/testtömegkilogramm (legfeljebb 25 mg) Enbrel hetente kétszer adva, vagy 0,8 mg/testtömegkilogramm (legfeljebb 50 mg) hetente egyszer adva.</w:t>
      </w:r>
    </w:p>
    <w:p w14:paraId="643B8682" w14:textId="77777777" w:rsidR="002E6138" w:rsidRPr="0055341E" w:rsidRDefault="002E6138" w:rsidP="002E6138">
      <w:pPr>
        <w:pStyle w:val="BodyText"/>
        <w:jc w:val="left"/>
        <w:divId w:val="1079326944"/>
        <w:rPr>
          <w:color w:val="000000" w:themeColor="text1"/>
          <w:szCs w:val="22"/>
          <w:lang w:val="hu-HU"/>
        </w:rPr>
      </w:pPr>
    </w:p>
    <w:p w14:paraId="5AA41C77" w14:textId="77777777" w:rsidR="002E6138" w:rsidRPr="0055341E" w:rsidRDefault="002E6138" w:rsidP="002E6138">
      <w:pPr>
        <w:pStyle w:val="BodyText"/>
        <w:jc w:val="left"/>
        <w:divId w:val="1079326944"/>
        <w:rPr>
          <w:color w:val="000000" w:themeColor="text1"/>
          <w:szCs w:val="22"/>
          <w:lang w:val="hu-HU"/>
        </w:rPr>
      </w:pPr>
      <w:r w:rsidRPr="0055341E">
        <w:rPr>
          <w:color w:val="000000" w:themeColor="text1"/>
          <w:szCs w:val="22"/>
          <w:lang w:val="hu-HU"/>
        </w:rPr>
        <w:t xml:space="preserve">Pikkelysömörben szenvedő betegeknél 6 éves kortól a szokásos adag 0,8 mg testtömegkilogrammonként (legfeljebb 50 mg), </w:t>
      </w:r>
      <w:r w:rsidR="00276704" w:rsidRPr="0055341E">
        <w:rPr>
          <w:color w:val="000000" w:themeColor="text1"/>
          <w:szCs w:val="22"/>
          <w:lang w:val="hu-HU"/>
        </w:rPr>
        <w:t>amit</w:t>
      </w:r>
      <w:r w:rsidRPr="0055341E">
        <w:rPr>
          <w:color w:val="000000" w:themeColor="text1"/>
          <w:szCs w:val="22"/>
          <w:lang w:val="hu-HU"/>
        </w:rPr>
        <w:t xml:space="preserve"> hetente egyszer kell beadni. Ha az Enbrel n</w:t>
      </w:r>
      <w:r w:rsidR="00276704" w:rsidRPr="0055341E">
        <w:rPr>
          <w:color w:val="000000" w:themeColor="text1"/>
          <w:szCs w:val="22"/>
          <w:lang w:val="hu-HU"/>
        </w:rPr>
        <w:t xml:space="preserve">incs hatással </w:t>
      </w:r>
      <w:r w:rsidRPr="0055341E">
        <w:rPr>
          <w:color w:val="000000" w:themeColor="text1"/>
          <w:szCs w:val="22"/>
          <w:lang w:val="hu-HU"/>
        </w:rPr>
        <w:t xml:space="preserve">a gyermek állapotára 12 hét után, </w:t>
      </w:r>
      <w:r w:rsidR="00394572" w:rsidRPr="0055341E">
        <w:rPr>
          <w:color w:val="000000" w:themeColor="text1"/>
          <w:szCs w:val="22"/>
          <w:lang w:val="hu-HU"/>
        </w:rPr>
        <w:t>kezelő</w:t>
      </w:r>
      <w:r w:rsidRPr="0055341E">
        <w:rPr>
          <w:color w:val="000000" w:themeColor="text1"/>
          <w:szCs w:val="22"/>
          <w:lang w:val="hu-HU"/>
        </w:rPr>
        <w:t>orvosa javasolhatja</w:t>
      </w:r>
      <w:r w:rsidR="00276704" w:rsidRPr="0055341E">
        <w:rPr>
          <w:color w:val="000000" w:themeColor="text1"/>
          <w:szCs w:val="22"/>
          <w:lang w:val="hu-HU"/>
        </w:rPr>
        <w:t xml:space="preserve"> </w:t>
      </w:r>
      <w:r w:rsidRPr="0055341E">
        <w:rPr>
          <w:color w:val="000000" w:themeColor="text1"/>
          <w:szCs w:val="22"/>
          <w:lang w:val="hu-HU"/>
        </w:rPr>
        <w:t>a gyógyszer alkalmazásá</w:t>
      </w:r>
      <w:r w:rsidR="00276704" w:rsidRPr="0055341E">
        <w:rPr>
          <w:color w:val="000000" w:themeColor="text1"/>
          <w:szCs w:val="22"/>
          <w:lang w:val="hu-HU"/>
        </w:rPr>
        <w:t>nak abbahagyását</w:t>
      </w:r>
      <w:r w:rsidRPr="0055341E">
        <w:rPr>
          <w:color w:val="000000" w:themeColor="text1"/>
          <w:szCs w:val="22"/>
          <w:lang w:val="hu-HU"/>
        </w:rPr>
        <w:t>.</w:t>
      </w:r>
    </w:p>
    <w:p w14:paraId="64E4E901" w14:textId="77777777" w:rsidR="002E6138" w:rsidRPr="0055341E" w:rsidRDefault="002E6138" w:rsidP="002E6138">
      <w:pPr>
        <w:pStyle w:val="BodyText"/>
        <w:jc w:val="left"/>
        <w:divId w:val="1079326944"/>
        <w:rPr>
          <w:color w:val="000000" w:themeColor="text1"/>
          <w:szCs w:val="22"/>
          <w:lang w:val="hu-HU"/>
        </w:rPr>
      </w:pPr>
    </w:p>
    <w:p w14:paraId="3CCBBB28" w14:textId="77777777" w:rsidR="002E6138" w:rsidRPr="0055341E" w:rsidRDefault="002E6138" w:rsidP="002E6138">
      <w:pPr>
        <w:pStyle w:val="BodyText"/>
        <w:jc w:val="left"/>
        <w:divId w:val="1079326944"/>
        <w:rPr>
          <w:color w:val="000000" w:themeColor="text1"/>
          <w:szCs w:val="22"/>
          <w:lang w:val="hu-HU"/>
        </w:rPr>
      </w:pPr>
      <w:r w:rsidRPr="0055341E">
        <w:rPr>
          <w:color w:val="000000" w:themeColor="text1"/>
          <w:szCs w:val="22"/>
          <w:lang w:val="hu-HU"/>
        </w:rPr>
        <w:t>A kezelőorvos</w:t>
      </w:r>
      <w:r w:rsidR="00814FB8" w:rsidRPr="0055341E">
        <w:rPr>
          <w:color w:val="000000" w:themeColor="text1"/>
          <w:szCs w:val="22"/>
          <w:lang w:val="hu-HU"/>
        </w:rPr>
        <w:t>a</w:t>
      </w:r>
      <w:r w:rsidRPr="0055341E">
        <w:rPr>
          <w:color w:val="000000" w:themeColor="text1"/>
          <w:szCs w:val="22"/>
          <w:lang w:val="hu-HU"/>
        </w:rPr>
        <w:t xml:space="preserve"> részletes utasításokkal </w:t>
      </w:r>
      <w:r w:rsidR="00276704" w:rsidRPr="0055341E">
        <w:rPr>
          <w:color w:val="000000" w:themeColor="text1"/>
          <w:szCs w:val="22"/>
          <w:lang w:val="hu-HU"/>
        </w:rPr>
        <w:t xml:space="preserve">látja </w:t>
      </w:r>
      <w:r w:rsidR="00E62501" w:rsidRPr="0055341E">
        <w:rPr>
          <w:color w:val="000000" w:themeColor="text1"/>
          <w:szCs w:val="22"/>
          <w:lang w:val="hu-HU"/>
        </w:rPr>
        <w:t xml:space="preserve">el </w:t>
      </w:r>
      <w:r w:rsidRPr="0055341E">
        <w:rPr>
          <w:color w:val="000000" w:themeColor="text1"/>
          <w:szCs w:val="22"/>
          <w:lang w:val="hu-HU"/>
        </w:rPr>
        <w:t>Önt a megfelelő adag előkészítését és a beadandó mennyiség meghatározását illetően.</w:t>
      </w:r>
    </w:p>
    <w:p w14:paraId="6ED7C7AB" w14:textId="77777777" w:rsidR="00C40D20" w:rsidRPr="0055341E" w:rsidRDefault="00C40D20" w:rsidP="00C40D20">
      <w:pPr>
        <w:tabs>
          <w:tab w:val="left" w:pos="567"/>
        </w:tabs>
        <w:divId w:val="1079326944"/>
        <w:rPr>
          <w:color w:val="000000" w:themeColor="text1"/>
          <w:szCs w:val="22"/>
        </w:rPr>
      </w:pPr>
    </w:p>
    <w:p w14:paraId="6713D8AA" w14:textId="77777777" w:rsidR="00C40D20" w:rsidRPr="0055341E" w:rsidRDefault="00C40D20" w:rsidP="008A4A91">
      <w:pPr>
        <w:divId w:val="1079326944"/>
        <w:rPr>
          <w:b/>
          <w:bCs/>
          <w:i/>
          <w:color w:val="000000" w:themeColor="text1"/>
        </w:rPr>
      </w:pPr>
      <w:r w:rsidRPr="0055341E">
        <w:rPr>
          <w:b/>
          <w:bCs/>
          <w:color w:val="000000" w:themeColor="text1"/>
        </w:rPr>
        <w:t>A beadás menete</w:t>
      </w:r>
    </w:p>
    <w:p w14:paraId="7F6BE12C" w14:textId="77777777" w:rsidR="00C40D20" w:rsidRPr="0055341E" w:rsidRDefault="00C40D20" w:rsidP="00C40D20">
      <w:pPr>
        <w:keepNext/>
        <w:divId w:val="1079326944"/>
        <w:rPr>
          <w:color w:val="000000" w:themeColor="text1"/>
          <w:szCs w:val="22"/>
        </w:rPr>
      </w:pPr>
    </w:p>
    <w:p w14:paraId="68AA5902" w14:textId="77777777" w:rsidR="00C40D20" w:rsidRPr="0055341E" w:rsidRDefault="00C40D20" w:rsidP="00C40D20">
      <w:pPr>
        <w:keepNext/>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t injekció segítségével a bőr alá kell beadni (szubkután injekcióval).</w:t>
      </w:r>
    </w:p>
    <w:p w14:paraId="6A257DA9" w14:textId="77777777" w:rsidR="00C40D20" w:rsidRPr="0055341E" w:rsidRDefault="00C40D20" w:rsidP="00C40D20">
      <w:pPr>
        <w:divId w:val="1079326944"/>
        <w:rPr>
          <w:color w:val="000000" w:themeColor="text1"/>
          <w:szCs w:val="22"/>
        </w:rPr>
      </w:pPr>
    </w:p>
    <w:p w14:paraId="3B52B7BA" w14:textId="77777777" w:rsidR="00C40D20" w:rsidRPr="0055341E" w:rsidRDefault="00C40D20" w:rsidP="00C40D20">
      <w:pPr>
        <w:divId w:val="1079326944"/>
        <w:rPr>
          <w:color w:val="000000" w:themeColor="text1"/>
          <w:szCs w:val="22"/>
        </w:rPr>
      </w:pPr>
      <w:r w:rsidRPr="0055341E">
        <w:rPr>
          <w:color w:val="000000" w:themeColor="text1"/>
          <w:szCs w:val="22"/>
        </w:rPr>
        <w:t>Az Enbrel étellel vagy itallal egyidejűleg vagy azok nélkül is alkalmazható.</w:t>
      </w:r>
    </w:p>
    <w:p w14:paraId="6F5F33A8" w14:textId="77777777" w:rsidR="00C40D20" w:rsidRPr="0055341E" w:rsidRDefault="00C40D20" w:rsidP="00C40D20">
      <w:pPr>
        <w:divId w:val="1079326944"/>
        <w:rPr>
          <w:color w:val="000000" w:themeColor="text1"/>
          <w:szCs w:val="22"/>
        </w:rPr>
      </w:pPr>
    </w:p>
    <w:p w14:paraId="324DB31C" w14:textId="77777777" w:rsidR="00C40D20" w:rsidRPr="0055341E" w:rsidRDefault="00C40D20" w:rsidP="00C40D20">
      <w:pPr>
        <w:tabs>
          <w:tab w:val="left" w:pos="567"/>
        </w:tabs>
        <w:divId w:val="1079326944"/>
        <w:rPr>
          <w:color w:val="000000" w:themeColor="text1"/>
          <w:szCs w:val="22"/>
        </w:rPr>
      </w:pPr>
      <w:r w:rsidRPr="0055341E">
        <w:rPr>
          <w:b/>
          <w:color w:val="000000" w:themeColor="text1"/>
          <w:szCs w:val="22"/>
        </w:rPr>
        <w:t xml:space="preserve">Az Enbrel injekció beadására vonatkozó részletes útmutató </w:t>
      </w:r>
      <w:r w:rsidR="009928DD" w:rsidRPr="0055341E">
        <w:rPr>
          <w:b/>
          <w:color w:val="000000" w:themeColor="text1"/>
          <w:szCs w:val="22"/>
        </w:rPr>
        <w:t xml:space="preserve">az </w:t>
      </w:r>
      <w:r w:rsidRPr="0055341E">
        <w:rPr>
          <w:b/>
          <w:color w:val="000000" w:themeColor="text1"/>
          <w:szCs w:val="22"/>
        </w:rPr>
        <w:t>„</w:t>
      </w:r>
      <w:r w:rsidR="005C6F7F" w:rsidRPr="0055341E">
        <w:rPr>
          <w:b/>
          <w:color w:val="000000" w:themeColor="text1"/>
          <w:szCs w:val="22"/>
        </w:rPr>
        <w:t>Alkalmazás</w:t>
      </w:r>
      <w:r w:rsidR="009928DD" w:rsidRPr="0055341E">
        <w:rPr>
          <w:b/>
          <w:color w:val="000000" w:themeColor="text1"/>
          <w:szCs w:val="22"/>
        </w:rPr>
        <w:t>i</w:t>
      </w:r>
      <w:r w:rsidR="005C6F7F" w:rsidRPr="0055341E">
        <w:rPr>
          <w:b/>
          <w:color w:val="000000" w:themeColor="text1"/>
          <w:szCs w:val="22"/>
        </w:rPr>
        <w:t xml:space="preserve"> utasítás</w:t>
      </w:r>
      <w:r w:rsidRPr="0055341E">
        <w:rPr>
          <w:b/>
          <w:color w:val="000000" w:themeColor="text1"/>
          <w:szCs w:val="22"/>
        </w:rPr>
        <w:t>”</w:t>
      </w:r>
      <w:r w:rsidR="0015303D" w:rsidRPr="0055341E">
        <w:rPr>
          <w:b/>
          <w:color w:val="000000" w:themeColor="text1"/>
          <w:szCs w:val="22"/>
        </w:rPr>
        <w:t>-ban</w:t>
      </w:r>
      <w:r w:rsidR="00BE1E07" w:rsidRPr="0055341E">
        <w:rPr>
          <w:b/>
          <w:color w:val="000000" w:themeColor="text1"/>
          <w:szCs w:val="22"/>
        </w:rPr>
        <w:t xml:space="preserve"> található</w:t>
      </w:r>
      <w:r w:rsidRPr="0055341E">
        <w:rPr>
          <w:b/>
          <w:color w:val="000000" w:themeColor="text1"/>
          <w:szCs w:val="22"/>
        </w:rPr>
        <w:t xml:space="preserve">. </w:t>
      </w:r>
      <w:r w:rsidRPr="0055341E">
        <w:rPr>
          <w:color w:val="000000" w:themeColor="text1"/>
          <w:szCs w:val="22"/>
        </w:rPr>
        <w:t>Semmilyen más gyógyszerrel ne keverje össze az Enbrel oldatot.</w:t>
      </w:r>
    </w:p>
    <w:p w14:paraId="69DD1568" w14:textId="77777777" w:rsidR="00C40D20" w:rsidRPr="0055341E" w:rsidRDefault="00C40D20" w:rsidP="00C40D20">
      <w:pPr>
        <w:tabs>
          <w:tab w:val="left" w:pos="567"/>
        </w:tabs>
        <w:divId w:val="1079326944"/>
        <w:rPr>
          <w:color w:val="000000" w:themeColor="text1"/>
          <w:szCs w:val="22"/>
        </w:rPr>
      </w:pPr>
    </w:p>
    <w:p w14:paraId="618B279F" w14:textId="77777777" w:rsidR="00C40D20" w:rsidRPr="0055341E" w:rsidRDefault="00C40D20" w:rsidP="00C40D20">
      <w:pPr>
        <w:divId w:val="1079326944"/>
        <w:rPr>
          <w:color w:val="000000" w:themeColor="text1"/>
          <w:szCs w:val="22"/>
        </w:rPr>
      </w:pPr>
      <w:r w:rsidRPr="0055341E">
        <w:rPr>
          <w:color w:val="000000" w:themeColor="text1"/>
          <w:szCs w:val="22"/>
        </w:rPr>
        <w:t>Ajánlatos naplót vezetni, hogy emlékezzen arra, mely napokon esedékes az Enbrel beadása.</w:t>
      </w:r>
    </w:p>
    <w:p w14:paraId="327BEDBB" w14:textId="77777777" w:rsidR="00C40D20" w:rsidRPr="0055341E" w:rsidRDefault="00C40D20" w:rsidP="00C40D20">
      <w:pPr>
        <w:keepNext/>
        <w:tabs>
          <w:tab w:val="left" w:pos="567"/>
        </w:tabs>
        <w:divId w:val="1079326944"/>
        <w:rPr>
          <w:color w:val="000000" w:themeColor="text1"/>
          <w:szCs w:val="22"/>
        </w:rPr>
      </w:pPr>
    </w:p>
    <w:p w14:paraId="575BF925" w14:textId="77777777" w:rsidR="00C40D20" w:rsidRPr="0055341E" w:rsidRDefault="00C40D20" w:rsidP="008A4A91">
      <w:pPr>
        <w:divId w:val="1079326944"/>
        <w:rPr>
          <w:b/>
          <w:bCs/>
          <w:color w:val="000000" w:themeColor="text1"/>
        </w:rPr>
      </w:pPr>
      <w:r w:rsidRPr="0055341E">
        <w:rPr>
          <w:b/>
          <w:bCs/>
          <w:color w:val="000000" w:themeColor="text1"/>
        </w:rPr>
        <w:t>Ha az előírtnál több Enbrel</w:t>
      </w:r>
      <w:r w:rsidRPr="0055341E">
        <w:rPr>
          <w:b/>
          <w:bCs/>
          <w:color w:val="000000" w:themeColor="text1"/>
        </w:rPr>
        <w:noBreakHyphen/>
        <w:t>t alkalmazott</w:t>
      </w:r>
    </w:p>
    <w:p w14:paraId="7E71F4F4" w14:textId="77777777" w:rsidR="00C40D20" w:rsidRPr="0055341E" w:rsidRDefault="00C40D20" w:rsidP="00C40D20">
      <w:pPr>
        <w:keepNext/>
        <w:tabs>
          <w:tab w:val="left" w:pos="567"/>
        </w:tabs>
        <w:divId w:val="1079326944"/>
        <w:rPr>
          <w:b/>
          <w:color w:val="000000" w:themeColor="text1"/>
          <w:szCs w:val="22"/>
        </w:rPr>
      </w:pPr>
    </w:p>
    <w:p w14:paraId="74CF1FC9" w14:textId="77777777" w:rsidR="00C40D20" w:rsidRPr="0055341E" w:rsidRDefault="00C40D20" w:rsidP="00C40D20">
      <w:pPr>
        <w:keepNext/>
        <w:tabs>
          <w:tab w:val="left" w:pos="567"/>
        </w:tabs>
        <w:divId w:val="1079326944"/>
        <w:rPr>
          <w:color w:val="000000" w:themeColor="text1"/>
          <w:szCs w:val="22"/>
        </w:rPr>
      </w:pPr>
      <w:r w:rsidRPr="0055341E">
        <w:rPr>
          <w:color w:val="000000" w:themeColor="text1"/>
          <w:szCs w:val="22"/>
        </w:rPr>
        <w:t>Ha nagyobb adag Enbrel</w:t>
      </w:r>
      <w:r w:rsidRPr="0055341E">
        <w:rPr>
          <w:color w:val="000000" w:themeColor="text1"/>
          <w:szCs w:val="22"/>
        </w:rPr>
        <w:noBreakHyphen/>
        <w:t>t adott be, mint amennyi szükséges (vagy egyszeri alkalommal túl sokat injekciózott be, vagy túl gyakori injekciózás miatt), azonnal beszéljen kezelőorvosával vagy gyógyszerészével. Mindig legyen kéznél a kérdéses gyógyszeres doboz, még akkor is, ha üres.</w:t>
      </w:r>
    </w:p>
    <w:p w14:paraId="490358A1" w14:textId="77777777" w:rsidR="00C40D20" w:rsidRPr="0055341E" w:rsidRDefault="00C40D20" w:rsidP="00C40D20">
      <w:pPr>
        <w:tabs>
          <w:tab w:val="left" w:pos="567"/>
        </w:tabs>
        <w:divId w:val="1079326944"/>
        <w:rPr>
          <w:b/>
          <w:color w:val="000000" w:themeColor="text1"/>
          <w:szCs w:val="22"/>
        </w:rPr>
      </w:pPr>
    </w:p>
    <w:p w14:paraId="206C0702" w14:textId="77777777" w:rsidR="00C40D20" w:rsidRPr="0055341E" w:rsidRDefault="00C40D20" w:rsidP="008A4A91">
      <w:pPr>
        <w:keepNext/>
        <w:keepLines/>
        <w:divId w:val="1079326944"/>
        <w:rPr>
          <w:b/>
          <w:bCs/>
          <w:color w:val="000000" w:themeColor="text1"/>
        </w:rPr>
      </w:pPr>
      <w:r w:rsidRPr="0055341E">
        <w:rPr>
          <w:b/>
          <w:bCs/>
          <w:color w:val="000000" w:themeColor="text1"/>
        </w:rPr>
        <w:t>Ha elfelejtette alkalmazni az Enbrel</w:t>
      </w:r>
      <w:r w:rsidRPr="0055341E">
        <w:rPr>
          <w:b/>
          <w:bCs/>
          <w:color w:val="000000" w:themeColor="text1"/>
        </w:rPr>
        <w:noBreakHyphen/>
        <w:t>t</w:t>
      </w:r>
    </w:p>
    <w:p w14:paraId="6B55AE7E" w14:textId="77777777" w:rsidR="00C40D20" w:rsidRPr="0055341E" w:rsidRDefault="00C40D20" w:rsidP="008A4A91">
      <w:pPr>
        <w:keepNext/>
        <w:keepLines/>
        <w:divId w:val="1079326944"/>
        <w:rPr>
          <w:color w:val="000000" w:themeColor="text1"/>
          <w:szCs w:val="22"/>
        </w:rPr>
      </w:pPr>
    </w:p>
    <w:p w14:paraId="5113FEA6" w14:textId="77777777" w:rsidR="00C40D20" w:rsidRPr="0055341E" w:rsidRDefault="00C40D20" w:rsidP="008A4A91">
      <w:pPr>
        <w:keepNext/>
        <w:keepLines/>
        <w:tabs>
          <w:tab w:val="left" w:pos="567"/>
        </w:tabs>
        <w:divId w:val="1079326944"/>
        <w:rPr>
          <w:b/>
          <w:color w:val="000000" w:themeColor="text1"/>
          <w:szCs w:val="22"/>
        </w:rPr>
      </w:pPr>
      <w:r w:rsidRPr="0055341E">
        <w:rPr>
          <w:color w:val="000000" w:themeColor="text1"/>
          <w:szCs w:val="22"/>
        </w:rPr>
        <w:t>Ha véletlenül elfelejt beadni egy adagot, ezt minél hamarabb pótolja, kivéve ha a következő adag másnap esedékes. Ebben az esetben az elfelejtett adagot ki kell hagynia. Ezek után folytassa a kezelést a megszokott nap(ok)on. Ha csak akkor jut eszébe, hogy elfelejtette beadni az Enbrel injekciót, amikor már a következő adag esedékes, ne alkalmazzon kétszeres adagot (két adagot ugyanazon a napon) a kihagyott adag pótlására.</w:t>
      </w:r>
    </w:p>
    <w:p w14:paraId="071D0F48" w14:textId="77777777" w:rsidR="00C40D20" w:rsidRPr="0055341E" w:rsidRDefault="00C40D20" w:rsidP="00C40D20">
      <w:pPr>
        <w:tabs>
          <w:tab w:val="left" w:pos="567"/>
        </w:tabs>
        <w:divId w:val="1079326944"/>
        <w:rPr>
          <w:color w:val="000000" w:themeColor="text1"/>
          <w:szCs w:val="22"/>
        </w:rPr>
      </w:pPr>
    </w:p>
    <w:p w14:paraId="00E002FE" w14:textId="77777777" w:rsidR="00C40D20" w:rsidRPr="0055341E" w:rsidRDefault="00C40D20" w:rsidP="008A4A91">
      <w:pPr>
        <w:divId w:val="1079326944"/>
        <w:rPr>
          <w:b/>
          <w:bCs/>
          <w:color w:val="000000" w:themeColor="text1"/>
        </w:rPr>
      </w:pPr>
      <w:r w:rsidRPr="0055341E">
        <w:rPr>
          <w:b/>
          <w:bCs/>
          <w:color w:val="000000" w:themeColor="text1"/>
        </w:rPr>
        <w:t xml:space="preserve">Ha idő előtt abbahagyja az Enbrel alkalmazását </w:t>
      </w:r>
    </w:p>
    <w:p w14:paraId="2CDF88D7" w14:textId="77777777" w:rsidR="00C40D20" w:rsidRPr="0055341E" w:rsidRDefault="00C40D20" w:rsidP="008A4A91">
      <w:pPr>
        <w:divId w:val="1079326944"/>
        <w:rPr>
          <w:color w:val="000000" w:themeColor="text1"/>
        </w:rPr>
      </w:pPr>
    </w:p>
    <w:p w14:paraId="16916D49" w14:textId="0B5C27D8" w:rsidR="00C40D20" w:rsidRPr="0055341E" w:rsidRDefault="00C40D20" w:rsidP="00C40D20">
      <w:pPr>
        <w:tabs>
          <w:tab w:val="left" w:pos="567"/>
        </w:tabs>
        <w:divId w:val="1079326944"/>
        <w:rPr>
          <w:color w:val="000000" w:themeColor="text1"/>
          <w:szCs w:val="22"/>
        </w:rPr>
      </w:pPr>
      <w:r w:rsidRPr="0055341E">
        <w:rPr>
          <w:color w:val="000000" w:themeColor="text1"/>
          <w:szCs w:val="22"/>
        </w:rPr>
        <w:t xml:space="preserve">Tünetei a gyógyszer </w:t>
      </w:r>
      <w:r w:rsidR="00C97E4A">
        <w:rPr>
          <w:color w:val="000000" w:themeColor="text1"/>
          <w:szCs w:val="22"/>
        </w:rPr>
        <w:t>alkalmazásának leállítása</w:t>
      </w:r>
      <w:r w:rsidRPr="0055341E">
        <w:rPr>
          <w:color w:val="000000" w:themeColor="text1"/>
          <w:szCs w:val="22"/>
        </w:rPr>
        <w:t xml:space="preserve"> után visszatérhetnek. </w:t>
      </w:r>
    </w:p>
    <w:p w14:paraId="641A4BF1" w14:textId="77777777" w:rsidR="00C40D20" w:rsidRPr="0055341E" w:rsidRDefault="00C40D20" w:rsidP="00C40D20">
      <w:pPr>
        <w:tabs>
          <w:tab w:val="left" w:pos="567"/>
        </w:tabs>
        <w:divId w:val="1079326944"/>
        <w:rPr>
          <w:color w:val="000000" w:themeColor="text1"/>
          <w:szCs w:val="22"/>
        </w:rPr>
      </w:pPr>
    </w:p>
    <w:p w14:paraId="5FE04A82" w14:textId="77777777" w:rsidR="00C40D20" w:rsidRPr="0055341E" w:rsidRDefault="00C40D20" w:rsidP="00C40D20">
      <w:pPr>
        <w:tabs>
          <w:tab w:val="left" w:pos="567"/>
        </w:tabs>
        <w:ind w:right="-2"/>
        <w:divId w:val="1079326944"/>
        <w:rPr>
          <w:color w:val="000000" w:themeColor="text1"/>
          <w:szCs w:val="22"/>
        </w:rPr>
      </w:pPr>
      <w:r w:rsidRPr="0055341E">
        <w:rPr>
          <w:color w:val="000000" w:themeColor="text1"/>
          <w:szCs w:val="22"/>
        </w:rPr>
        <w:t>Ha bármilyen további kérdése van a gyógyszer alkalmazásával kapcsolatban, kérdezze meg kezelőorvosát vagy gyógyszerészét.</w:t>
      </w:r>
    </w:p>
    <w:p w14:paraId="3A97393D" w14:textId="77777777" w:rsidR="00C40D20" w:rsidRPr="0055341E" w:rsidRDefault="00C40D20" w:rsidP="00C40D20">
      <w:pPr>
        <w:tabs>
          <w:tab w:val="left" w:pos="567"/>
        </w:tabs>
        <w:ind w:right="-2"/>
        <w:divId w:val="1079326944"/>
        <w:rPr>
          <w:color w:val="000000" w:themeColor="text1"/>
          <w:szCs w:val="22"/>
        </w:rPr>
      </w:pPr>
    </w:p>
    <w:p w14:paraId="567BB519" w14:textId="77777777" w:rsidR="00C40D20" w:rsidRPr="0055341E" w:rsidRDefault="00C40D20" w:rsidP="00C40D20">
      <w:pPr>
        <w:tabs>
          <w:tab w:val="left" w:pos="567"/>
        </w:tabs>
        <w:ind w:right="-2"/>
        <w:divId w:val="1079326944"/>
        <w:rPr>
          <w:color w:val="000000" w:themeColor="text1"/>
          <w:szCs w:val="22"/>
        </w:rPr>
      </w:pPr>
    </w:p>
    <w:p w14:paraId="62DF550D" w14:textId="77777777" w:rsidR="00C40D20" w:rsidRPr="0055341E" w:rsidRDefault="00C40D20" w:rsidP="008A4A91">
      <w:pPr>
        <w:divId w:val="1079326944"/>
        <w:rPr>
          <w:b/>
          <w:bCs/>
          <w:color w:val="000000" w:themeColor="text1"/>
        </w:rPr>
      </w:pPr>
      <w:r w:rsidRPr="0055341E">
        <w:rPr>
          <w:b/>
          <w:bCs/>
          <w:color w:val="000000" w:themeColor="text1"/>
        </w:rPr>
        <w:t>4.</w:t>
      </w:r>
      <w:r w:rsidRPr="0055341E">
        <w:rPr>
          <w:b/>
          <w:bCs/>
          <w:color w:val="000000" w:themeColor="text1"/>
        </w:rPr>
        <w:tab/>
        <w:t>Lehetséges mellékhatások</w:t>
      </w:r>
    </w:p>
    <w:p w14:paraId="2CCEACD0" w14:textId="77777777" w:rsidR="00C40D20" w:rsidRPr="0055341E" w:rsidRDefault="00C40D20" w:rsidP="008A4A91">
      <w:pPr>
        <w:divId w:val="1079326944"/>
        <w:rPr>
          <w:color w:val="000000" w:themeColor="text1"/>
          <w:szCs w:val="22"/>
        </w:rPr>
      </w:pPr>
    </w:p>
    <w:p w14:paraId="0FC88048"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Mint minden gyógyszer, így ez a gyógyszer is okozhat mellékhatásokat, amelyek azonban nem mindenkinél jelentkeznek.</w:t>
      </w:r>
    </w:p>
    <w:p w14:paraId="19EE0008" w14:textId="77777777" w:rsidR="00C40D20" w:rsidRPr="0055341E" w:rsidRDefault="00C40D20" w:rsidP="008A4A91">
      <w:pPr>
        <w:divId w:val="1079326944"/>
        <w:rPr>
          <w:b/>
          <w:bCs/>
          <w:color w:val="000000" w:themeColor="text1"/>
        </w:rPr>
      </w:pPr>
    </w:p>
    <w:p w14:paraId="5A83FD62" w14:textId="77777777" w:rsidR="00C40D20" w:rsidRPr="0055341E" w:rsidRDefault="00C40D20" w:rsidP="008A4A91">
      <w:pPr>
        <w:divId w:val="1079326944"/>
        <w:rPr>
          <w:b/>
          <w:bCs/>
          <w:color w:val="000000" w:themeColor="text1"/>
        </w:rPr>
      </w:pPr>
      <w:r w:rsidRPr="0055341E">
        <w:rPr>
          <w:b/>
          <w:bCs/>
          <w:color w:val="000000" w:themeColor="text1"/>
        </w:rPr>
        <w:t>Allergiás reakciók</w:t>
      </w:r>
    </w:p>
    <w:p w14:paraId="149C8793" w14:textId="77777777" w:rsidR="00C40D20" w:rsidRPr="0055341E" w:rsidRDefault="00C40D20" w:rsidP="00C40D20">
      <w:pPr>
        <w:ind w:left="562" w:hanging="562"/>
        <w:divId w:val="1079326944"/>
        <w:rPr>
          <w:color w:val="000000" w:themeColor="text1"/>
          <w:szCs w:val="22"/>
        </w:rPr>
      </w:pPr>
    </w:p>
    <w:p w14:paraId="5409C640" w14:textId="77777777" w:rsidR="00C40D20" w:rsidRPr="0055341E" w:rsidRDefault="00C40D20" w:rsidP="00C40D20">
      <w:pPr>
        <w:divId w:val="1079326944"/>
        <w:rPr>
          <w:color w:val="000000" w:themeColor="text1"/>
          <w:szCs w:val="22"/>
        </w:rPr>
      </w:pPr>
      <w:r w:rsidRPr="0055341E">
        <w:rPr>
          <w:color w:val="000000" w:themeColor="text1"/>
          <w:szCs w:val="22"/>
        </w:rPr>
        <w:t>Ha az alábbi tünetek bármelyikét észleli, ne alkalmazzon több Enbrel-t. Azonnal beszéljen kezelőorvosával, vagy jelentkezzen a legközelebbi kórház sürgősségi ambulanciáján.</w:t>
      </w:r>
    </w:p>
    <w:p w14:paraId="160779C4" w14:textId="77777777" w:rsidR="00C40D20" w:rsidRPr="0055341E" w:rsidRDefault="00C40D20" w:rsidP="00C40D20">
      <w:pPr>
        <w:divId w:val="1079326944"/>
        <w:rPr>
          <w:color w:val="000000" w:themeColor="text1"/>
          <w:szCs w:val="22"/>
        </w:rPr>
      </w:pPr>
    </w:p>
    <w:p w14:paraId="37D718FD" w14:textId="77777777" w:rsidR="00C40D20" w:rsidRPr="0055341E" w:rsidRDefault="00C40D20" w:rsidP="00E57334">
      <w:pPr>
        <w:numPr>
          <w:ilvl w:val="0"/>
          <w:numId w:val="119"/>
        </w:numPr>
        <w:tabs>
          <w:tab w:val="clear" w:pos="720"/>
          <w:tab w:val="num" w:pos="567"/>
        </w:tabs>
        <w:ind w:left="567" w:hanging="567"/>
        <w:divId w:val="1079326944"/>
        <w:rPr>
          <w:color w:val="000000" w:themeColor="text1"/>
          <w:szCs w:val="22"/>
        </w:rPr>
      </w:pPr>
      <w:r w:rsidRPr="0055341E">
        <w:rPr>
          <w:color w:val="000000" w:themeColor="text1"/>
          <w:szCs w:val="22"/>
        </w:rPr>
        <w:t>Nyelési vagy légzési nehézségek.</w:t>
      </w:r>
    </w:p>
    <w:p w14:paraId="51E67202" w14:textId="77777777" w:rsidR="00C40D20" w:rsidRPr="0055341E" w:rsidRDefault="00C40D20" w:rsidP="00E57334">
      <w:pPr>
        <w:numPr>
          <w:ilvl w:val="0"/>
          <w:numId w:val="118"/>
        </w:numPr>
        <w:tabs>
          <w:tab w:val="clear" w:pos="720"/>
          <w:tab w:val="num" w:pos="567"/>
        </w:tabs>
        <w:ind w:left="567" w:hanging="567"/>
        <w:divId w:val="1079326944"/>
        <w:rPr>
          <w:color w:val="000000" w:themeColor="text1"/>
          <w:szCs w:val="22"/>
        </w:rPr>
      </w:pPr>
      <w:r w:rsidRPr="0055341E">
        <w:rPr>
          <w:color w:val="000000" w:themeColor="text1"/>
          <w:szCs w:val="22"/>
        </w:rPr>
        <w:t>Az arc, a torok, a kézfej vagy a lábfej duzzanata.</w:t>
      </w:r>
    </w:p>
    <w:p w14:paraId="10B0973D" w14:textId="77777777" w:rsidR="00C40D20" w:rsidRPr="0055341E" w:rsidRDefault="00C40D20" w:rsidP="00E57334">
      <w:pPr>
        <w:numPr>
          <w:ilvl w:val="0"/>
          <w:numId w:val="118"/>
        </w:numPr>
        <w:tabs>
          <w:tab w:val="clear" w:pos="720"/>
          <w:tab w:val="num" w:pos="567"/>
        </w:tabs>
        <w:ind w:left="567" w:hanging="567"/>
        <w:divId w:val="1079326944"/>
        <w:rPr>
          <w:color w:val="000000" w:themeColor="text1"/>
          <w:szCs w:val="22"/>
        </w:rPr>
      </w:pPr>
      <w:r w:rsidRPr="0055341E">
        <w:rPr>
          <w:color w:val="000000" w:themeColor="text1"/>
          <w:szCs w:val="22"/>
        </w:rPr>
        <w:t>Idegesség, szorongásérzet, szívdobogásérzés, a bőr hirtelen kipirosodása és/vagy hirtelen kimelegedés.</w:t>
      </w:r>
    </w:p>
    <w:p w14:paraId="61A6B0D6" w14:textId="77777777" w:rsidR="00C40D20" w:rsidRPr="0055341E" w:rsidRDefault="00C40D20" w:rsidP="00E57334">
      <w:pPr>
        <w:numPr>
          <w:ilvl w:val="0"/>
          <w:numId w:val="118"/>
        </w:numPr>
        <w:tabs>
          <w:tab w:val="clear" w:pos="720"/>
          <w:tab w:val="num" w:pos="567"/>
        </w:tabs>
        <w:ind w:left="567" w:hanging="567"/>
        <w:divId w:val="1079326944"/>
        <w:rPr>
          <w:color w:val="000000" w:themeColor="text1"/>
          <w:szCs w:val="22"/>
        </w:rPr>
      </w:pPr>
      <w:r w:rsidRPr="0055341E">
        <w:rPr>
          <w:color w:val="000000" w:themeColor="text1"/>
          <w:szCs w:val="22"/>
        </w:rPr>
        <w:t>Súlyos bőrkiütés, viszketés vagy csalánkiütés (kiemelkedő foltok a piros vagy sápadt bőrön, ami gyakran viszket).</w:t>
      </w:r>
    </w:p>
    <w:p w14:paraId="52DAEBFD" w14:textId="77777777" w:rsidR="00C40D20" w:rsidRPr="0055341E" w:rsidRDefault="00C40D20" w:rsidP="00C40D20">
      <w:pPr>
        <w:divId w:val="1079326944"/>
        <w:rPr>
          <w:color w:val="000000" w:themeColor="text1"/>
          <w:szCs w:val="22"/>
        </w:rPr>
      </w:pPr>
    </w:p>
    <w:p w14:paraId="339C387B"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Súlyos allergiás reakciók előfordulása ritka. Azonban, mivel a fenti tünetek bármelyike az Enbrel-re való allergiára utalhat, azonnal forduljon orvoshoz.</w:t>
      </w:r>
    </w:p>
    <w:p w14:paraId="0B2F8BEC" w14:textId="77777777" w:rsidR="00C40D20" w:rsidRPr="0055341E" w:rsidRDefault="00C40D20" w:rsidP="00C40D20">
      <w:pPr>
        <w:tabs>
          <w:tab w:val="left" w:pos="567"/>
        </w:tabs>
        <w:divId w:val="1079326944"/>
        <w:rPr>
          <w:color w:val="000000" w:themeColor="text1"/>
          <w:szCs w:val="22"/>
        </w:rPr>
      </w:pPr>
    </w:p>
    <w:p w14:paraId="3A1789EB" w14:textId="77777777" w:rsidR="00C40D20" w:rsidRPr="0055341E" w:rsidRDefault="00C40D20" w:rsidP="00C60295">
      <w:pPr>
        <w:divId w:val="1079326944"/>
        <w:rPr>
          <w:b/>
          <w:bCs/>
          <w:color w:val="000000" w:themeColor="text1"/>
        </w:rPr>
      </w:pPr>
      <w:r w:rsidRPr="0055341E">
        <w:rPr>
          <w:b/>
          <w:bCs/>
          <w:color w:val="000000" w:themeColor="text1"/>
        </w:rPr>
        <w:t>Súlyos mellékhatások</w:t>
      </w:r>
    </w:p>
    <w:p w14:paraId="3412C427" w14:textId="77777777" w:rsidR="00C40D20" w:rsidRPr="0055341E" w:rsidRDefault="00C40D20" w:rsidP="00C40D20">
      <w:pPr>
        <w:keepNext/>
        <w:divId w:val="1079326944"/>
        <w:rPr>
          <w:color w:val="000000" w:themeColor="text1"/>
          <w:szCs w:val="22"/>
        </w:rPr>
      </w:pPr>
    </w:p>
    <w:p w14:paraId="4EFBE675" w14:textId="77777777" w:rsidR="00C40D20" w:rsidRPr="0055341E" w:rsidRDefault="00C40D20" w:rsidP="00C40D20">
      <w:pPr>
        <w:keepNext/>
        <w:divId w:val="1079326944"/>
        <w:rPr>
          <w:color w:val="000000" w:themeColor="text1"/>
          <w:szCs w:val="22"/>
        </w:rPr>
      </w:pPr>
      <w:r w:rsidRPr="0055341E">
        <w:rPr>
          <w:color w:val="000000" w:themeColor="text1"/>
          <w:szCs w:val="22"/>
        </w:rPr>
        <w:t>Ha az alábbi mellékhatások bármelyikét észleli, Ön vagy a gyermek sürgős orvosi ellátásra szorul.</w:t>
      </w:r>
    </w:p>
    <w:p w14:paraId="30C4EBA0" w14:textId="77777777" w:rsidR="00C40D20" w:rsidRPr="0055341E" w:rsidRDefault="00C40D20" w:rsidP="00C40D20">
      <w:pPr>
        <w:keepNext/>
        <w:divId w:val="1079326944"/>
        <w:rPr>
          <w:color w:val="000000" w:themeColor="text1"/>
          <w:szCs w:val="22"/>
        </w:rPr>
      </w:pPr>
    </w:p>
    <w:p w14:paraId="0D9019CB" w14:textId="77777777" w:rsidR="00C40D20" w:rsidRPr="0055341E" w:rsidRDefault="00C40D20" w:rsidP="00E57334">
      <w:pPr>
        <w:keepNext/>
        <w:numPr>
          <w:ilvl w:val="0"/>
          <w:numId w:val="121"/>
        </w:numPr>
        <w:tabs>
          <w:tab w:val="clear" w:pos="720"/>
        </w:tabs>
        <w:ind w:left="567" w:hanging="567"/>
        <w:divId w:val="1079326944"/>
        <w:rPr>
          <w:color w:val="000000" w:themeColor="text1"/>
          <w:szCs w:val="22"/>
        </w:rPr>
      </w:pPr>
      <w:r w:rsidRPr="0055341E">
        <w:rPr>
          <w:color w:val="000000" w:themeColor="text1"/>
          <w:szCs w:val="22"/>
        </w:rPr>
        <w:t xml:space="preserve">Súlyos </w:t>
      </w:r>
      <w:r w:rsidRPr="0055341E">
        <w:rPr>
          <w:b/>
          <w:color w:val="000000" w:themeColor="text1"/>
          <w:szCs w:val="22"/>
        </w:rPr>
        <w:t xml:space="preserve">fertőző betegségre </w:t>
      </w:r>
      <w:r w:rsidRPr="0055341E">
        <w:rPr>
          <w:color w:val="000000" w:themeColor="text1"/>
          <w:szCs w:val="22"/>
        </w:rPr>
        <w:t>utaló jelek, mint pl. magas láz, amelynek kísérője lehet köhögés, nehézlégzés, hidegrázás, gyengeség vagy egyes bőrterületeken vagy ízületeknél jelentkező forróság, pirosság, érzékenység, fájdalom.</w:t>
      </w:r>
    </w:p>
    <w:p w14:paraId="6C3A2ADA" w14:textId="77777777" w:rsidR="00C40D20" w:rsidRPr="0055341E" w:rsidRDefault="00C40D20" w:rsidP="00E57334">
      <w:pPr>
        <w:numPr>
          <w:ilvl w:val="0"/>
          <w:numId w:val="120"/>
        </w:numPr>
        <w:tabs>
          <w:tab w:val="clear" w:pos="720"/>
        </w:tabs>
        <w:ind w:left="567" w:hanging="567"/>
        <w:divId w:val="1079326944"/>
        <w:rPr>
          <w:color w:val="000000" w:themeColor="text1"/>
          <w:szCs w:val="22"/>
        </w:rPr>
      </w:pPr>
      <w:r w:rsidRPr="0055341E">
        <w:rPr>
          <w:b/>
          <w:color w:val="000000" w:themeColor="text1"/>
          <w:szCs w:val="22"/>
        </w:rPr>
        <w:t>Vérképzőszervi betegségre</w:t>
      </w:r>
      <w:r w:rsidRPr="0055341E">
        <w:rPr>
          <w:color w:val="000000" w:themeColor="text1"/>
          <w:szCs w:val="22"/>
        </w:rPr>
        <w:t xml:space="preserve"> utaló jelek, mint pl. vérzés, véraláfutás vagy sápadtság.</w:t>
      </w:r>
    </w:p>
    <w:p w14:paraId="0E8AF08C" w14:textId="77777777" w:rsidR="00C40D20" w:rsidRPr="0055341E" w:rsidRDefault="00C40D20" w:rsidP="00E57334">
      <w:pPr>
        <w:numPr>
          <w:ilvl w:val="0"/>
          <w:numId w:val="120"/>
        </w:numPr>
        <w:tabs>
          <w:tab w:val="clear" w:pos="720"/>
        </w:tabs>
        <w:ind w:left="567" w:hanging="567"/>
        <w:divId w:val="1079326944"/>
        <w:rPr>
          <w:color w:val="000000" w:themeColor="text1"/>
          <w:szCs w:val="22"/>
        </w:rPr>
      </w:pPr>
      <w:r w:rsidRPr="0055341E">
        <w:rPr>
          <w:b/>
          <w:color w:val="000000" w:themeColor="text1"/>
          <w:szCs w:val="22"/>
        </w:rPr>
        <w:t xml:space="preserve">Idegrendszeri betegségre </w:t>
      </w:r>
      <w:r w:rsidRPr="0055341E">
        <w:rPr>
          <w:color w:val="000000" w:themeColor="text1"/>
          <w:szCs w:val="22"/>
        </w:rPr>
        <w:t>utaló jelek, mint pl. zsibbadás vagy bizsergés, látászavar, szemfájdalom vagy a kar vagy láb gyengesége.</w:t>
      </w:r>
    </w:p>
    <w:p w14:paraId="033AEE60" w14:textId="77777777" w:rsidR="00C40D20" w:rsidRPr="0055341E" w:rsidRDefault="00C40D20" w:rsidP="00E57334">
      <w:pPr>
        <w:numPr>
          <w:ilvl w:val="0"/>
          <w:numId w:val="120"/>
        </w:numPr>
        <w:tabs>
          <w:tab w:val="clear" w:pos="720"/>
        </w:tabs>
        <w:ind w:left="567" w:hanging="567"/>
        <w:divId w:val="1079326944"/>
        <w:rPr>
          <w:color w:val="000000" w:themeColor="text1"/>
          <w:szCs w:val="22"/>
        </w:rPr>
      </w:pPr>
      <w:r w:rsidRPr="0055341E">
        <w:rPr>
          <w:color w:val="000000" w:themeColor="text1"/>
          <w:szCs w:val="22"/>
        </w:rPr>
        <w:t xml:space="preserve">A </w:t>
      </w:r>
      <w:r w:rsidRPr="0055341E">
        <w:rPr>
          <w:b/>
          <w:color w:val="000000" w:themeColor="text1"/>
          <w:szCs w:val="22"/>
        </w:rPr>
        <w:t>szívelégtelenségre</w:t>
      </w:r>
      <w:r w:rsidRPr="0055341E">
        <w:rPr>
          <w:color w:val="000000" w:themeColor="text1"/>
          <w:szCs w:val="22"/>
        </w:rPr>
        <w:t xml:space="preserve"> vagy </w:t>
      </w:r>
      <w:r w:rsidRPr="0055341E">
        <w:rPr>
          <w:b/>
          <w:color w:val="000000" w:themeColor="text1"/>
          <w:szCs w:val="22"/>
        </w:rPr>
        <w:t>súlyosbodó szívelégtelenségre</w:t>
      </w:r>
      <w:r w:rsidRPr="0055341E">
        <w:rPr>
          <w:color w:val="000000" w:themeColor="text1"/>
          <w:szCs w:val="22"/>
        </w:rPr>
        <w:t xml:space="preserve"> utaló jelek, mint pl. fáradtság vagy nehézlégzés aktív tevékenység közben, a boka duzzanata, feszülő érzés a nyakban vagy a hasban, éjszakai nehézlégzés vagy köhögés, a körmök vagy az ajkak kékes színe.</w:t>
      </w:r>
    </w:p>
    <w:p w14:paraId="06D77F3E" w14:textId="77777777" w:rsidR="00C40D20" w:rsidRPr="0055341E" w:rsidRDefault="00C40D20" w:rsidP="00E57334">
      <w:pPr>
        <w:numPr>
          <w:ilvl w:val="0"/>
          <w:numId w:val="120"/>
        </w:numPr>
        <w:tabs>
          <w:tab w:val="clear" w:pos="720"/>
        </w:tabs>
        <w:ind w:left="567" w:hanging="567"/>
        <w:divId w:val="1079326944"/>
        <w:rPr>
          <w:color w:val="000000" w:themeColor="text1"/>
          <w:szCs w:val="22"/>
        </w:rPr>
      </w:pPr>
      <w:r w:rsidRPr="0055341E">
        <w:rPr>
          <w:b/>
          <w:color w:val="000000" w:themeColor="text1"/>
          <w:szCs w:val="22"/>
        </w:rPr>
        <w:t xml:space="preserve">Rosszindulatú daganatos megbetegedések jelei: </w:t>
      </w:r>
      <w:r w:rsidRPr="0055341E">
        <w:rPr>
          <w:color w:val="000000" w:themeColor="text1"/>
          <w:szCs w:val="22"/>
        </w:rPr>
        <w:t>A rosszindulatú daganatos megbetegedések a test bármely részét, közte a bőrt és a vért is érinthetik, és a lehetséges jelek függenek a rosszindulatú daganatos megbetegedés típusától és helyétől. Ilyen jelek közé tartozhat a fogyás, láz, duzzanat (fájdalommal vagy a nélkül), tartós köhögés, dudorok a bőrön vagy bőrkinövés.</w:t>
      </w:r>
    </w:p>
    <w:p w14:paraId="14392101" w14:textId="77777777" w:rsidR="00C40D20" w:rsidRPr="0055341E" w:rsidRDefault="00C40D20" w:rsidP="00E57334">
      <w:pPr>
        <w:numPr>
          <w:ilvl w:val="0"/>
          <w:numId w:val="120"/>
        </w:numPr>
        <w:tabs>
          <w:tab w:val="clear" w:pos="720"/>
        </w:tabs>
        <w:ind w:left="567" w:hanging="567"/>
        <w:divId w:val="1079326944"/>
        <w:rPr>
          <w:color w:val="000000" w:themeColor="text1"/>
          <w:szCs w:val="22"/>
        </w:rPr>
      </w:pPr>
      <w:r w:rsidRPr="0055341E">
        <w:rPr>
          <w:color w:val="000000" w:themeColor="text1"/>
          <w:szCs w:val="22"/>
        </w:rPr>
        <w:t xml:space="preserve">Az </w:t>
      </w:r>
      <w:r w:rsidRPr="0055341E">
        <w:rPr>
          <w:b/>
          <w:color w:val="000000" w:themeColor="text1"/>
          <w:szCs w:val="22"/>
        </w:rPr>
        <w:t>autoimmun reakciók</w:t>
      </w:r>
      <w:r w:rsidRPr="0055341E">
        <w:rPr>
          <w:color w:val="000000" w:themeColor="text1"/>
          <w:szCs w:val="22"/>
        </w:rPr>
        <w:t xml:space="preserve"> (amikor olyan ellenanyagok képződnek, amelyek megtámadják a test egészséges szöveteit) jelei, mint pl. fájdalom, viszketés, gyengeség, valamint kóros légzés, gondolkodás-, érzékelés- vagy látászavar.</w:t>
      </w:r>
    </w:p>
    <w:p w14:paraId="6EB3E5AA" w14:textId="77777777" w:rsidR="00C40D20" w:rsidRPr="0055341E" w:rsidRDefault="00C40D20" w:rsidP="00E57334">
      <w:pPr>
        <w:numPr>
          <w:ilvl w:val="0"/>
          <w:numId w:val="120"/>
        </w:numPr>
        <w:tabs>
          <w:tab w:val="clear" w:pos="720"/>
        </w:tabs>
        <w:ind w:left="567" w:hanging="567"/>
        <w:divId w:val="1079326944"/>
        <w:rPr>
          <w:color w:val="000000" w:themeColor="text1"/>
          <w:szCs w:val="22"/>
        </w:rPr>
      </w:pPr>
      <w:r w:rsidRPr="0055341E">
        <w:rPr>
          <w:color w:val="000000" w:themeColor="text1"/>
          <w:szCs w:val="22"/>
        </w:rPr>
        <w:t>Bőrfarkas (lupusz) vagy bőrfarkasszerű betegség, mint pl. testtömegváltozások, tartós kiütés, láz, ízületi vagy izomfájdalom vagy kimerültség.</w:t>
      </w:r>
    </w:p>
    <w:p w14:paraId="067E9233" w14:textId="77777777" w:rsidR="00C40D20" w:rsidRPr="0055341E" w:rsidRDefault="00C40D20" w:rsidP="00E57334">
      <w:pPr>
        <w:numPr>
          <w:ilvl w:val="0"/>
          <w:numId w:val="120"/>
        </w:numPr>
        <w:tabs>
          <w:tab w:val="clear" w:pos="720"/>
        </w:tabs>
        <w:ind w:left="567" w:hanging="567"/>
        <w:divId w:val="1079326944"/>
        <w:rPr>
          <w:color w:val="000000" w:themeColor="text1"/>
          <w:szCs w:val="22"/>
        </w:rPr>
      </w:pPr>
      <w:r w:rsidRPr="0055341E">
        <w:rPr>
          <w:color w:val="000000" w:themeColor="text1"/>
          <w:szCs w:val="22"/>
        </w:rPr>
        <w:t xml:space="preserve">Az </w:t>
      </w:r>
      <w:r w:rsidRPr="0055341E">
        <w:rPr>
          <w:b/>
          <w:color w:val="000000" w:themeColor="text1"/>
          <w:szCs w:val="22"/>
        </w:rPr>
        <w:t>erek gyulladásának</w:t>
      </w:r>
      <w:r w:rsidRPr="0055341E">
        <w:rPr>
          <w:color w:val="000000" w:themeColor="text1"/>
          <w:szCs w:val="22"/>
        </w:rPr>
        <w:t xml:space="preserve"> jelei, mint fájdalom, láz, a bőr pirossága vagy melegsége vagy viszketés.</w:t>
      </w:r>
    </w:p>
    <w:p w14:paraId="40BB6BE5" w14:textId="77777777" w:rsidR="00C40D20" w:rsidRPr="0055341E" w:rsidRDefault="00C40D20" w:rsidP="00C40D20">
      <w:pPr>
        <w:ind w:left="567" w:hanging="567"/>
        <w:divId w:val="1079326944"/>
        <w:rPr>
          <w:color w:val="000000" w:themeColor="text1"/>
          <w:szCs w:val="22"/>
        </w:rPr>
      </w:pPr>
    </w:p>
    <w:p w14:paraId="712700F6" w14:textId="77777777" w:rsidR="00C40D20" w:rsidRPr="0055341E" w:rsidRDefault="00C40D20" w:rsidP="00C40D20">
      <w:pPr>
        <w:divId w:val="1079326944"/>
        <w:rPr>
          <w:color w:val="000000" w:themeColor="text1"/>
          <w:szCs w:val="22"/>
        </w:rPr>
      </w:pPr>
      <w:r w:rsidRPr="0055341E">
        <w:rPr>
          <w:color w:val="000000" w:themeColor="text1"/>
          <w:szCs w:val="22"/>
        </w:rPr>
        <w:t>Habár ezek ritka vagy nem gyakori mellékhatások, azonban súlyos állapotok (némelyik ritkán akár halálos is lehet). Ha a fenti tünetek bármelyikét észleli, azonnal beszéljen kezelőorvosával, vagy jelentkezzen a legközelebbi kórház sürgősségi ambulanciáján.</w:t>
      </w:r>
    </w:p>
    <w:p w14:paraId="005CD63B" w14:textId="77777777" w:rsidR="00C40D20" w:rsidRPr="0055341E" w:rsidRDefault="00C40D20" w:rsidP="00C40D20">
      <w:pPr>
        <w:divId w:val="1079326944"/>
        <w:rPr>
          <w:color w:val="000000" w:themeColor="text1"/>
          <w:szCs w:val="22"/>
        </w:rPr>
      </w:pPr>
    </w:p>
    <w:p w14:paraId="04934877" w14:textId="77777777" w:rsidR="00C40D20" w:rsidRPr="0055341E" w:rsidRDefault="00C40D20" w:rsidP="00C40D20">
      <w:pPr>
        <w:divId w:val="1079326944"/>
        <w:rPr>
          <w:i/>
          <w:color w:val="000000" w:themeColor="text1"/>
          <w:szCs w:val="22"/>
        </w:rPr>
      </w:pPr>
      <w:r w:rsidRPr="0055341E">
        <w:rPr>
          <w:color w:val="000000" w:themeColor="text1"/>
          <w:szCs w:val="22"/>
        </w:rPr>
        <w:t>Az Enbrel ismert mellékhatásai a következőkben csökkenő gyakoriság szerinti csoportokba rendezve kerülnek megadásra.</w:t>
      </w:r>
    </w:p>
    <w:p w14:paraId="214FA519" w14:textId="77777777" w:rsidR="00C40D20" w:rsidRPr="0055341E" w:rsidRDefault="00C40D20" w:rsidP="00C40D20">
      <w:pPr>
        <w:divId w:val="1079326944"/>
        <w:rPr>
          <w:color w:val="000000" w:themeColor="text1"/>
          <w:szCs w:val="22"/>
        </w:rPr>
      </w:pPr>
    </w:p>
    <w:p w14:paraId="077D63D9" w14:textId="77777777" w:rsidR="00C40D20" w:rsidRPr="0055341E" w:rsidRDefault="00C40D20" w:rsidP="00E57334">
      <w:pPr>
        <w:numPr>
          <w:ilvl w:val="0"/>
          <w:numId w:val="122"/>
        </w:numPr>
        <w:tabs>
          <w:tab w:val="clear" w:pos="600"/>
        </w:tabs>
        <w:ind w:left="567" w:hanging="567"/>
        <w:divId w:val="1079326944"/>
        <w:rPr>
          <w:color w:val="000000" w:themeColor="text1"/>
          <w:szCs w:val="22"/>
        </w:rPr>
      </w:pPr>
      <w:r w:rsidRPr="0055341E">
        <w:rPr>
          <w:b/>
          <w:color w:val="000000" w:themeColor="text1"/>
          <w:szCs w:val="22"/>
        </w:rPr>
        <w:t xml:space="preserve">Nagyon gyakori </w:t>
      </w:r>
      <w:r w:rsidRPr="0055341E">
        <w:rPr>
          <w:color w:val="000000" w:themeColor="text1"/>
          <w:szCs w:val="22"/>
        </w:rPr>
        <w:t>(10 betegből 1-nél több beteget érinthet):</w:t>
      </w:r>
    </w:p>
    <w:p w14:paraId="706C2C1F" w14:textId="3D9280BA" w:rsidR="00C40D20" w:rsidRPr="0055341E" w:rsidRDefault="00C40D20" w:rsidP="00B009B2">
      <w:pPr>
        <w:pStyle w:val="ListParagraph"/>
        <w:ind w:left="600"/>
        <w:divId w:val="1079326944"/>
        <w:rPr>
          <w:rFonts w:ascii="Times New Roman" w:eastAsia="Times New Roman" w:hAnsi="Times New Roman"/>
          <w:color w:val="000000" w:themeColor="text1"/>
        </w:rPr>
      </w:pPr>
      <w:r w:rsidRPr="0055341E">
        <w:rPr>
          <w:rFonts w:ascii="Times New Roman" w:hAnsi="Times New Roman"/>
          <w:color w:val="000000" w:themeColor="text1"/>
        </w:rPr>
        <w:t xml:space="preserve">Fertőzések (többek között nátha, </w:t>
      </w:r>
      <w:r w:rsidR="00B73496">
        <w:rPr>
          <w:rFonts w:ascii="Times New Roman" w:hAnsi="Times New Roman"/>
          <w:color w:val="000000" w:themeColor="text1"/>
        </w:rPr>
        <w:t>orr</w:t>
      </w:r>
      <w:r w:rsidRPr="0055341E">
        <w:rPr>
          <w:rFonts w:ascii="Times New Roman" w:hAnsi="Times New Roman"/>
          <w:color w:val="000000" w:themeColor="text1"/>
        </w:rPr>
        <w:t>melléküreg-gyulladás, légcsőhurut, húgyúti fertőzések és bőrfertőzések); az injekció helyén kialakuló reakciók (többek között vérzés, véraláfutás, bőrpír, bőrviszketés, fájdalom és duzzanat) (ezek a kezelés első hónapját követően nem jelentkeznek már olyan gyakran; némely beteg esetében olyan területen alakult ki reakció, ahová a közelmúltban kapott injekciót); és fejfájás.</w:t>
      </w:r>
    </w:p>
    <w:p w14:paraId="00E590DF" w14:textId="77777777" w:rsidR="00C40D20" w:rsidRPr="0055341E" w:rsidRDefault="00C40D20" w:rsidP="00C40D20">
      <w:pPr>
        <w:ind w:left="567" w:hanging="567"/>
        <w:divId w:val="1079326944"/>
        <w:rPr>
          <w:color w:val="000000" w:themeColor="text1"/>
          <w:szCs w:val="22"/>
        </w:rPr>
      </w:pPr>
    </w:p>
    <w:p w14:paraId="01F37097" w14:textId="77777777" w:rsidR="00C40D20" w:rsidRPr="0055341E" w:rsidRDefault="00C40D20" w:rsidP="00E57334">
      <w:pPr>
        <w:numPr>
          <w:ilvl w:val="0"/>
          <w:numId w:val="122"/>
        </w:numPr>
        <w:tabs>
          <w:tab w:val="clear" w:pos="600"/>
        </w:tabs>
        <w:ind w:left="567" w:hanging="567"/>
        <w:divId w:val="1079326944"/>
        <w:rPr>
          <w:color w:val="000000" w:themeColor="text1"/>
          <w:szCs w:val="22"/>
        </w:rPr>
      </w:pPr>
      <w:r w:rsidRPr="0055341E">
        <w:rPr>
          <w:b/>
          <w:color w:val="000000" w:themeColor="text1"/>
          <w:szCs w:val="22"/>
        </w:rPr>
        <w:t xml:space="preserve">Gyakori </w:t>
      </w:r>
      <w:r w:rsidRPr="0055341E">
        <w:rPr>
          <w:color w:val="000000" w:themeColor="text1"/>
          <w:szCs w:val="22"/>
        </w:rPr>
        <w:t>(10 betegből legfeljebb 1 beteget érinthet):</w:t>
      </w:r>
    </w:p>
    <w:p w14:paraId="7332FF76" w14:textId="77777777" w:rsidR="00C40D20" w:rsidRPr="0055341E" w:rsidRDefault="00C40D20" w:rsidP="00C40D20">
      <w:pPr>
        <w:ind w:left="567"/>
        <w:divId w:val="1079326944"/>
        <w:rPr>
          <w:color w:val="000000" w:themeColor="text1"/>
          <w:szCs w:val="22"/>
        </w:rPr>
      </w:pPr>
      <w:r w:rsidRPr="0055341E">
        <w:rPr>
          <w:color w:val="000000" w:themeColor="text1"/>
          <w:szCs w:val="22"/>
        </w:rPr>
        <w:t>Allergiás reakciók; láz; bőrkiütés; viszketés; saját, normális szövet elleni ellenanyagok (autoantitestek) képződése.</w:t>
      </w:r>
    </w:p>
    <w:p w14:paraId="067F3676" w14:textId="77777777" w:rsidR="00C40D20" w:rsidRPr="0055341E" w:rsidRDefault="00C40D20" w:rsidP="00C40D20">
      <w:pPr>
        <w:ind w:left="567" w:hanging="567"/>
        <w:divId w:val="1079326944"/>
        <w:rPr>
          <w:color w:val="000000" w:themeColor="text1"/>
          <w:szCs w:val="22"/>
        </w:rPr>
      </w:pPr>
    </w:p>
    <w:p w14:paraId="5958F6E7" w14:textId="77777777" w:rsidR="00C40D20" w:rsidRPr="0055341E" w:rsidRDefault="00C40D20" w:rsidP="00E57334">
      <w:pPr>
        <w:numPr>
          <w:ilvl w:val="0"/>
          <w:numId w:val="122"/>
        </w:numPr>
        <w:tabs>
          <w:tab w:val="clear" w:pos="600"/>
        </w:tabs>
        <w:ind w:left="567" w:hanging="567"/>
        <w:divId w:val="1079326944"/>
        <w:rPr>
          <w:color w:val="000000" w:themeColor="text1"/>
          <w:szCs w:val="22"/>
        </w:rPr>
      </w:pPr>
      <w:r w:rsidRPr="0055341E">
        <w:rPr>
          <w:b/>
          <w:color w:val="000000" w:themeColor="text1"/>
          <w:szCs w:val="22"/>
        </w:rPr>
        <w:t xml:space="preserve">Nem gyakori </w:t>
      </w:r>
      <w:r w:rsidRPr="0055341E">
        <w:rPr>
          <w:color w:val="000000" w:themeColor="text1"/>
          <w:szCs w:val="22"/>
        </w:rPr>
        <w:t>(100 betegből legfeljebb 1 beteget érinthet):</w:t>
      </w:r>
    </w:p>
    <w:p w14:paraId="4504D1F0" w14:textId="77777777" w:rsidR="00C40D20" w:rsidRPr="0055341E" w:rsidRDefault="00C40D20" w:rsidP="00B009B2">
      <w:pPr>
        <w:pStyle w:val="ListParagraph"/>
        <w:ind w:left="600"/>
        <w:divId w:val="1079326944"/>
        <w:rPr>
          <w:rFonts w:ascii="Times New Roman" w:eastAsia="Times New Roman" w:hAnsi="Times New Roman"/>
          <w:color w:val="000000" w:themeColor="text1"/>
        </w:rPr>
      </w:pPr>
      <w:r w:rsidRPr="0055341E">
        <w:rPr>
          <w:rFonts w:ascii="Times New Roman" w:hAnsi="Times New Roman"/>
          <w:color w:val="000000" w:themeColor="text1"/>
        </w:rPr>
        <w:t>Súlyos fertőzések (többek között tüdőgyulladás, bőr alatti fertőzések, ízületi fertőzések, vérmérgezés és fertőzések különböző helyeken), pangásos szívelégtelenség súlyosbodása; alacsony vörösvértestszám; alacsony fehérvérsejtszám; alacsony neutrofil (a fehérvérsejt egyik típusa) sejtszám; alacsony vérlemezkeszám; bőrrák (kivéve melanóma); helyi bőrduzzanat (angioödéma); csalánkiütések (kiemelkedő foltok a piros vagy sápadt bőrön, ami gyakran viszket); a szem gyulladása; pszoriázis (újonnan kialakuló vagy a már kialakult pszoriázis súlyosbodása); a vérerek több szervet érintő gyulladása; emelkedett májfunkciós eredmények (a metotrexát-kezelésben is részesülő betegeknél az emelkedett májfunkciós eredmények gyakorisága a gyakori kategóriába esik); hasi görcsök és fájdalom, hasmenés, testsúlycsökkenés vagy véres széklet (bélproblémák jelei).</w:t>
      </w:r>
    </w:p>
    <w:p w14:paraId="64F6ABBE" w14:textId="77777777" w:rsidR="00C40D20" w:rsidRPr="0055341E" w:rsidRDefault="00C40D20" w:rsidP="00C40D20">
      <w:pPr>
        <w:ind w:left="567" w:hanging="567"/>
        <w:divId w:val="1079326944"/>
        <w:rPr>
          <w:color w:val="000000" w:themeColor="text1"/>
          <w:szCs w:val="22"/>
        </w:rPr>
      </w:pPr>
    </w:p>
    <w:p w14:paraId="662783C5" w14:textId="77777777" w:rsidR="00C40D20" w:rsidRPr="0055341E" w:rsidRDefault="00C40D20" w:rsidP="00E57334">
      <w:pPr>
        <w:keepNext/>
        <w:numPr>
          <w:ilvl w:val="0"/>
          <w:numId w:val="122"/>
        </w:numPr>
        <w:ind w:left="605" w:hanging="600"/>
        <w:divId w:val="1079326944"/>
        <w:rPr>
          <w:color w:val="000000" w:themeColor="text1"/>
          <w:szCs w:val="22"/>
        </w:rPr>
      </w:pPr>
      <w:r w:rsidRPr="0055341E">
        <w:rPr>
          <w:b/>
          <w:color w:val="000000" w:themeColor="text1"/>
          <w:szCs w:val="22"/>
        </w:rPr>
        <w:t xml:space="preserve">Ritka </w:t>
      </w:r>
      <w:r w:rsidRPr="0055341E">
        <w:rPr>
          <w:color w:val="000000" w:themeColor="text1"/>
          <w:szCs w:val="22"/>
        </w:rPr>
        <w:t>(1000 betegből legfeljebb 1 beteget érinthet):</w:t>
      </w:r>
    </w:p>
    <w:p w14:paraId="14F6FE0D" w14:textId="7F3CEC78" w:rsidR="00C40D20" w:rsidRPr="0055341E" w:rsidRDefault="00C40D20" w:rsidP="00C40D20">
      <w:pPr>
        <w:keepNext/>
        <w:ind w:left="605"/>
        <w:divId w:val="1079326944"/>
        <w:rPr>
          <w:color w:val="000000" w:themeColor="text1"/>
          <w:szCs w:val="22"/>
        </w:rPr>
      </w:pPr>
      <w:r w:rsidRPr="0055341E">
        <w:rPr>
          <w:color w:val="000000" w:themeColor="text1"/>
          <w:szCs w:val="22"/>
        </w:rPr>
        <w:t>Súlyos allergiás reakciók (többek között súlyos helyi bőrduzzanat és sípoló légzés); limfóma (egyfajta vérrák); leukémia (a vért és a csontvelőt érintő rosszindulatú daganatos megbetegedés); melanóma (egyfajta bőrrák); együttesen alacsony vérlemezke-, vörösvértest- és fehérvérsejtszám; idegrendszeri betegségek (súlyos izomgyengeséggel és olyan panaszokkal és tünetekkel, melyek hasonlítanak a szklerózis multiplexre vagy a szemidegek vagy a gerincvelő gyulladására); tuberkulózis; pangásos szívelégtelenség új előfordulása; görcsök; lupusz vagy lupuszszerű szindróma (többek között olyan tünetek, mint tartós kiütés, láz, ízületi fájdalom és fáradékonyság); bőrkiütés, mely a bőr súlyos hólyagosodásához és hámlásához vezethet; lichenoid reakciók (viszkető vöröseslila bőrkiütések és/vagy fonalszerű fehéresszürke vonalak a nyálkahártyákon); májgyulladás, melyet a szervezet saját immunrendszere okoz (autoimmun hepatitisz; a metotrexát</w:t>
      </w:r>
      <w:r w:rsidRPr="0055341E">
        <w:rPr>
          <w:color w:val="000000" w:themeColor="text1"/>
          <w:szCs w:val="22"/>
        </w:rPr>
        <w:noBreakHyphen/>
        <w:t>kezelésben is részesülő betegeknél ennek gyakorisága a nem gyakori kategóriába esik); immunbetegség, mely a tüdőkre, bőrre és nyirokcsomókra lehet hatással (szarkoidózis); tüdőgyulladás vagy a tüdő hegesedése (a metotrexát-kezelésben is részesülő betegeknél a tüdőgyulladás vagy a tüdő hegesedésének gyakorisága a nem gyakori kategóriába esik)</w:t>
      </w:r>
      <w:r w:rsidR="00DD54EE">
        <w:rPr>
          <w:color w:val="000000" w:themeColor="text1"/>
          <w:szCs w:val="22"/>
        </w:rPr>
        <w:t xml:space="preserve">, </w:t>
      </w:r>
      <w:r w:rsidR="00DD54EE" w:rsidRPr="00321227">
        <w:rPr>
          <w:color w:val="000000" w:themeColor="text1"/>
          <w:szCs w:val="22"/>
        </w:rPr>
        <w:t xml:space="preserve">a vesében </w:t>
      </w:r>
      <w:r w:rsidR="00DD54EE">
        <w:rPr>
          <w:color w:val="000000" w:themeColor="text1"/>
          <w:szCs w:val="22"/>
        </w:rPr>
        <w:t>a szűrletet előállító apró vesetestecskék</w:t>
      </w:r>
      <w:r w:rsidR="00DD54EE" w:rsidRPr="00321227">
        <w:rPr>
          <w:color w:val="000000" w:themeColor="text1"/>
          <w:szCs w:val="22"/>
        </w:rPr>
        <w:t xml:space="preserve"> károsodása, ami rossz veseműködéshez vezet (glomerulonefritisz)</w:t>
      </w:r>
      <w:r w:rsidRPr="0055341E">
        <w:rPr>
          <w:color w:val="000000" w:themeColor="text1"/>
          <w:szCs w:val="22"/>
        </w:rPr>
        <w:t>.</w:t>
      </w:r>
    </w:p>
    <w:p w14:paraId="627CF843" w14:textId="77777777" w:rsidR="00C40D20" w:rsidRPr="0055341E" w:rsidRDefault="00C40D20" w:rsidP="00C40D20">
      <w:pPr>
        <w:ind w:left="567" w:hanging="567"/>
        <w:divId w:val="1079326944"/>
        <w:rPr>
          <w:color w:val="000000" w:themeColor="text1"/>
          <w:szCs w:val="22"/>
        </w:rPr>
      </w:pPr>
    </w:p>
    <w:p w14:paraId="6F4CFD60" w14:textId="77777777" w:rsidR="00C40D20" w:rsidRPr="0055341E" w:rsidRDefault="00C40D20" w:rsidP="00E57334">
      <w:pPr>
        <w:numPr>
          <w:ilvl w:val="0"/>
          <w:numId w:val="122"/>
        </w:numPr>
        <w:tabs>
          <w:tab w:val="clear" w:pos="600"/>
        </w:tabs>
        <w:ind w:left="567" w:hanging="567"/>
        <w:divId w:val="1079326944"/>
        <w:rPr>
          <w:color w:val="000000" w:themeColor="text1"/>
          <w:szCs w:val="22"/>
        </w:rPr>
      </w:pPr>
      <w:r w:rsidRPr="0055341E">
        <w:rPr>
          <w:b/>
          <w:color w:val="000000" w:themeColor="text1"/>
          <w:szCs w:val="22"/>
        </w:rPr>
        <w:t xml:space="preserve">Nagyon ritka </w:t>
      </w:r>
      <w:r w:rsidRPr="0055341E">
        <w:rPr>
          <w:color w:val="000000" w:themeColor="text1"/>
          <w:szCs w:val="22"/>
        </w:rPr>
        <w:t>(10 000 betegből legfeljebb 1 beteget érinthet): a csontvelőben zajló vérképzés csökkenése.</w:t>
      </w:r>
    </w:p>
    <w:p w14:paraId="77A1404F" w14:textId="77777777" w:rsidR="00C40D20" w:rsidRPr="0055341E" w:rsidRDefault="00C40D20" w:rsidP="00C40D20">
      <w:pPr>
        <w:divId w:val="1079326944"/>
        <w:rPr>
          <w:color w:val="000000" w:themeColor="text1"/>
          <w:szCs w:val="22"/>
        </w:rPr>
      </w:pPr>
    </w:p>
    <w:p w14:paraId="002D2165" w14:textId="0CC5F73D" w:rsidR="00C40D20" w:rsidRPr="0055341E" w:rsidRDefault="00C40D20" w:rsidP="00E57334">
      <w:pPr>
        <w:numPr>
          <w:ilvl w:val="0"/>
          <w:numId w:val="122"/>
        </w:numPr>
        <w:tabs>
          <w:tab w:val="clear" w:pos="600"/>
        </w:tabs>
        <w:ind w:left="567" w:hanging="567"/>
        <w:divId w:val="1079326944"/>
        <w:rPr>
          <w:color w:val="000000" w:themeColor="text1"/>
          <w:szCs w:val="22"/>
        </w:rPr>
      </w:pPr>
      <w:r w:rsidRPr="0055341E">
        <w:rPr>
          <w:b/>
          <w:color w:val="000000" w:themeColor="text1"/>
          <w:szCs w:val="22"/>
        </w:rPr>
        <w:t xml:space="preserve">Nem ismert </w:t>
      </w:r>
      <w:r w:rsidRPr="0055341E">
        <w:rPr>
          <w:color w:val="000000" w:themeColor="text1"/>
          <w:szCs w:val="22"/>
        </w:rPr>
        <w:t>(a gyakoriság a rendelkezésre álló adatokból nem állapítható meg): Merkel-sejtes karcinóma (egyfajta bőrrák); Kaposi-szarkóma, a 8-as típusú humán herpeszvírus fertőzéssel járó ritka daganatos megbetegedés. A Kaposi-szarkóma leggyakrabban a bőrön jelenik meg lila elváltozások formájában; a fehérvérsejtek túlzott aktivitása gyulladás esetén (makrofág aktivációs szindróma); a hepatitisz B (fertőző májgyulladás) kiújulása, a dermatomiozitisznek (bőrkiütéssel járó izomgyulladás és -gyengeség) nevezett betegség rosszabbodása.</w:t>
      </w:r>
    </w:p>
    <w:p w14:paraId="5E66DB8F" w14:textId="77777777" w:rsidR="00C40D20" w:rsidRPr="0055341E" w:rsidRDefault="00C40D20" w:rsidP="00C40D20">
      <w:pPr>
        <w:tabs>
          <w:tab w:val="left" w:pos="567"/>
        </w:tabs>
        <w:ind w:right="-2"/>
        <w:divId w:val="1079326944"/>
        <w:rPr>
          <w:color w:val="000000" w:themeColor="text1"/>
          <w:szCs w:val="22"/>
        </w:rPr>
      </w:pPr>
    </w:p>
    <w:p w14:paraId="2B01DBD0" w14:textId="77777777" w:rsidR="00C40D20" w:rsidRPr="0055341E" w:rsidRDefault="00C40D20" w:rsidP="00C40D20">
      <w:pPr>
        <w:tabs>
          <w:tab w:val="left" w:pos="567"/>
        </w:tabs>
        <w:ind w:right="-2"/>
        <w:divId w:val="1079326944"/>
        <w:rPr>
          <w:b/>
          <w:color w:val="000000" w:themeColor="text1"/>
          <w:szCs w:val="22"/>
        </w:rPr>
      </w:pPr>
      <w:r w:rsidRPr="0055341E">
        <w:rPr>
          <w:b/>
          <w:color w:val="000000" w:themeColor="text1"/>
          <w:szCs w:val="22"/>
        </w:rPr>
        <w:t>Mellékhatások gyermekeknél és serdülőknél</w:t>
      </w:r>
    </w:p>
    <w:p w14:paraId="015A7AC8" w14:textId="77777777" w:rsidR="00C40D20" w:rsidRPr="0055341E" w:rsidRDefault="00C40D20" w:rsidP="00C40D20">
      <w:pPr>
        <w:tabs>
          <w:tab w:val="left" w:pos="567"/>
        </w:tabs>
        <w:ind w:right="-2"/>
        <w:divId w:val="1079326944"/>
        <w:rPr>
          <w:b/>
          <w:color w:val="000000" w:themeColor="text1"/>
          <w:szCs w:val="22"/>
        </w:rPr>
      </w:pPr>
    </w:p>
    <w:p w14:paraId="0724F153" w14:textId="77777777" w:rsidR="00C40D20" w:rsidRPr="0055341E" w:rsidRDefault="00C40D20" w:rsidP="00C40D20">
      <w:pPr>
        <w:tabs>
          <w:tab w:val="left" w:pos="567"/>
        </w:tabs>
        <w:ind w:right="-2"/>
        <w:divId w:val="1079326944"/>
        <w:rPr>
          <w:color w:val="000000" w:themeColor="text1"/>
          <w:szCs w:val="22"/>
        </w:rPr>
      </w:pPr>
      <w:r w:rsidRPr="0055341E">
        <w:rPr>
          <w:color w:val="000000" w:themeColor="text1"/>
          <w:szCs w:val="22"/>
        </w:rPr>
        <w:t>A gyermekeknél és serdülőknél tapasztalt mellékhatások és azok gyakoriságai a fent leírtakéhoz hasonlóak.</w:t>
      </w:r>
    </w:p>
    <w:p w14:paraId="2F4AA624" w14:textId="77777777" w:rsidR="00C40D20" w:rsidRPr="0055341E" w:rsidRDefault="00C40D20" w:rsidP="00C40D20">
      <w:pPr>
        <w:tabs>
          <w:tab w:val="left" w:pos="567"/>
        </w:tabs>
        <w:ind w:right="-2"/>
        <w:divId w:val="1079326944"/>
        <w:rPr>
          <w:color w:val="000000" w:themeColor="text1"/>
          <w:szCs w:val="22"/>
        </w:rPr>
      </w:pPr>
    </w:p>
    <w:p w14:paraId="5DD47FC4" w14:textId="77777777" w:rsidR="00C40D20" w:rsidRPr="0055341E" w:rsidRDefault="00C40D20" w:rsidP="00C40D20">
      <w:pPr>
        <w:numPr>
          <w:ilvl w:val="12"/>
          <w:numId w:val="0"/>
        </w:numPr>
        <w:outlineLvl w:val="0"/>
        <w:divId w:val="1079326944"/>
        <w:rPr>
          <w:b/>
          <w:noProof/>
          <w:color w:val="000000" w:themeColor="text1"/>
          <w:szCs w:val="22"/>
        </w:rPr>
      </w:pPr>
      <w:r w:rsidRPr="0055341E">
        <w:rPr>
          <w:b/>
          <w:color w:val="000000" w:themeColor="text1"/>
          <w:szCs w:val="22"/>
        </w:rPr>
        <w:t>Mellékhatások bejelentése</w:t>
      </w:r>
    </w:p>
    <w:p w14:paraId="3C366BBD" w14:textId="77777777" w:rsidR="00C40D20" w:rsidRPr="0055341E" w:rsidRDefault="00C40D20" w:rsidP="00C40D20">
      <w:pPr>
        <w:numPr>
          <w:ilvl w:val="12"/>
          <w:numId w:val="0"/>
        </w:numPr>
        <w:outlineLvl w:val="0"/>
        <w:divId w:val="1079326944"/>
        <w:rPr>
          <w:b/>
          <w:noProof/>
          <w:color w:val="000000" w:themeColor="text1"/>
          <w:szCs w:val="22"/>
        </w:rPr>
      </w:pPr>
    </w:p>
    <w:p w14:paraId="0ED0189D" w14:textId="1C276869" w:rsidR="00C40D20" w:rsidRPr="0055341E" w:rsidRDefault="00C40D20" w:rsidP="00C40D20">
      <w:pPr>
        <w:tabs>
          <w:tab w:val="left" w:pos="567"/>
        </w:tabs>
        <w:ind w:right="-2"/>
        <w:divId w:val="1079326944"/>
        <w:rPr>
          <w:color w:val="000000" w:themeColor="text1"/>
          <w:szCs w:val="22"/>
        </w:rPr>
      </w:pPr>
      <w:r w:rsidRPr="0055341E">
        <w:rPr>
          <w:color w:val="000000" w:themeColor="text1"/>
          <w:szCs w:val="22"/>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103" w:history="1">
        <w:r w:rsidRPr="00627DB0">
          <w:rPr>
            <w:rStyle w:val="Hyperlink"/>
            <w:szCs w:val="22"/>
            <w:highlight w:val="lightGray"/>
          </w:rPr>
          <w:t>V. függelékben</w:t>
        </w:r>
      </w:hyperlink>
      <w:r w:rsidRPr="00627DB0">
        <w:rPr>
          <w:color w:val="000000" w:themeColor="text1"/>
          <w:szCs w:val="22"/>
          <w:highlight w:val="lightGray"/>
        </w:rPr>
        <w:t xml:space="preserve"> található elérhetőségeken keresztül</w:t>
      </w:r>
      <w:r w:rsidRPr="0055341E">
        <w:rPr>
          <w:color w:val="000000" w:themeColor="text1"/>
          <w:szCs w:val="22"/>
        </w:rPr>
        <w:t>. A mellékhatások bejelentésével Ön is hozzájárulhat ahhoz, hogy minél több információ álljon rendelkezésre a gyógyszer biztonságos alkalmazásával kapcsolatban.</w:t>
      </w:r>
    </w:p>
    <w:p w14:paraId="604D088A" w14:textId="77777777" w:rsidR="00C40D20" w:rsidRPr="0055341E" w:rsidRDefault="00C40D20" w:rsidP="00C40D20">
      <w:pPr>
        <w:tabs>
          <w:tab w:val="left" w:pos="567"/>
        </w:tabs>
        <w:ind w:right="-2"/>
        <w:divId w:val="1079326944"/>
        <w:rPr>
          <w:color w:val="000000" w:themeColor="text1"/>
          <w:szCs w:val="22"/>
        </w:rPr>
      </w:pPr>
    </w:p>
    <w:p w14:paraId="064D773E" w14:textId="77777777" w:rsidR="00C40D20" w:rsidRPr="0055341E" w:rsidRDefault="00C40D20" w:rsidP="00C40D20">
      <w:pPr>
        <w:tabs>
          <w:tab w:val="left" w:pos="567"/>
        </w:tabs>
        <w:ind w:right="-2"/>
        <w:divId w:val="1079326944"/>
        <w:rPr>
          <w:color w:val="000000" w:themeColor="text1"/>
          <w:szCs w:val="22"/>
        </w:rPr>
      </w:pPr>
    </w:p>
    <w:p w14:paraId="64E44895" w14:textId="77777777" w:rsidR="00C40D20" w:rsidRPr="0055341E" w:rsidRDefault="00C40D20" w:rsidP="00C40D20">
      <w:pPr>
        <w:tabs>
          <w:tab w:val="left" w:pos="567"/>
        </w:tabs>
        <w:divId w:val="1079326944"/>
        <w:rPr>
          <w:b/>
          <w:bCs/>
          <w:color w:val="000000" w:themeColor="text1"/>
          <w:szCs w:val="22"/>
        </w:rPr>
      </w:pPr>
      <w:r w:rsidRPr="0055341E">
        <w:rPr>
          <w:b/>
          <w:color w:val="000000" w:themeColor="text1"/>
          <w:szCs w:val="22"/>
        </w:rPr>
        <w:t>5.</w:t>
      </w:r>
      <w:r w:rsidRPr="0055341E">
        <w:rPr>
          <w:b/>
          <w:color w:val="000000" w:themeColor="text1"/>
          <w:szCs w:val="22"/>
        </w:rPr>
        <w:tab/>
        <w:t>Hogyan kell az Enbrel</w:t>
      </w:r>
      <w:r w:rsidRPr="0055341E">
        <w:rPr>
          <w:b/>
          <w:color w:val="000000" w:themeColor="text1"/>
          <w:szCs w:val="22"/>
        </w:rPr>
        <w:noBreakHyphen/>
        <w:t>t tárolni?</w:t>
      </w:r>
    </w:p>
    <w:p w14:paraId="24C16BC6" w14:textId="77777777" w:rsidR="00C40D20" w:rsidRPr="0055341E" w:rsidRDefault="00C40D20" w:rsidP="00C40D20">
      <w:pPr>
        <w:tabs>
          <w:tab w:val="left" w:pos="567"/>
        </w:tabs>
        <w:divId w:val="1079326944"/>
        <w:rPr>
          <w:b/>
          <w:bCs/>
          <w:color w:val="000000" w:themeColor="text1"/>
          <w:szCs w:val="22"/>
        </w:rPr>
      </w:pPr>
    </w:p>
    <w:p w14:paraId="2B505722"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A gyógyszer gyermekektől elzárva tartandó!</w:t>
      </w:r>
    </w:p>
    <w:p w14:paraId="442B82C7" w14:textId="77777777" w:rsidR="00C40D20" w:rsidRPr="0055341E" w:rsidRDefault="00C40D20" w:rsidP="00C40D20">
      <w:pPr>
        <w:tabs>
          <w:tab w:val="left" w:pos="567"/>
        </w:tabs>
        <w:divId w:val="1079326944"/>
        <w:rPr>
          <w:color w:val="000000" w:themeColor="text1"/>
          <w:szCs w:val="22"/>
        </w:rPr>
      </w:pPr>
    </w:p>
    <w:p w14:paraId="5444D473" w14:textId="04C0AE97" w:rsidR="00C40D20" w:rsidRPr="0055341E" w:rsidRDefault="00C40D20" w:rsidP="00C40D20">
      <w:pPr>
        <w:tabs>
          <w:tab w:val="left" w:pos="567"/>
        </w:tabs>
        <w:divId w:val="1079326944"/>
        <w:rPr>
          <w:color w:val="000000" w:themeColor="text1"/>
          <w:szCs w:val="22"/>
        </w:rPr>
      </w:pPr>
      <w:r w:rsidRPr="0055341E">
        <w:rPr>
          <w:color w:val="000000" w:themeColor="text1"/>
          <w:szCs w:val="22"/>
        </w:rPr>
        <w:t>A dobozon és a címkén feltüntetett lejárati idő (</w:t>
      </w:r>
      <w:r w:rsidR="00A9184D" w:rsidRPr="0055341E">
        <w:rPr>
          <w:color w:val="000000" w:themeColor="text1"/>
          <w:szCs w:val="22"/>
        </w:rPr>
        <w:t>EXP</w:t>
      </w:r>
      <w:r w:rsidRPr="0055341E">
        <w:rPr>
          <w:color w:val="000000" w:themeColor="text1"/>
          <w:szCs w:val="22"/>
        </w:rPr>
        <w:t>) után ne alkalmazza ezt a gyógyszert. A lejárati idő az adott hónap utolsó napjára vonatkozik.</w:t>
      </w:r>
    </w:p>
    <w:p w14:paraId="6F97168B" w14:textId="77777777" w:rsidR="00C40D20" w:rsidRPr="0055341E" w:rsidRDefault="00C40D20" w:rsidP="00C40D20">
      <w:pPr>
        <w:tabs>
          <w:tab w:val="left" w:pos="567"/>
        </w:tabs>
        <w:divId w:val="1079326944"/>
        <w:rPr>
          <w:color w:val="000000" w:themeColor="text1"/>
          <w:szCs w:val="22"/>
        </w:rPr>
      </w:pPr>
    </w:p>
    <w:p w14:paraId="1248B960"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Hűtőszekrényben (2 </w:t>
      </w:r>
      <w:r w:rsidRPr="0055341E">
        <w:rPr>
          <w:color w:val="000000" w:themeColor="text1"/>
          <w:szCs w:val="22"/>
        </w:rPr>
        <w:sym w:font="Symbol" w:char="F0B0"/>
      </w:r>
      <w:r w:rsidRPr="0055341E">
        <w:rPr>
          <w:color w:val="000000" w:themeColor="text1"/>
          <w:szCs w:val="22"/>
        </w:rPr>
        <w:t>C – 8 </w:t>
      </w:r>
      <w:r w:rsidRPr="0055341E">
        <w:rPr>
          <w:color w:val="000000" w:themeColor="text1"/>
          <w:szCs w:val="22"/>
        </w:rPr>
        <w:sym w:font="Symbol" w:char="F0B0"/>
      </w:r>
      <w:r w:rsidRPr="0055341E">
        <w:rPr>
          <w:color w:val="000000" w:themeColor="text1"/>
          <w:szCs w:val="22"/>
        </w:rPr>
        <w:t>C) tárolandó. Nem fagyasztható!</w:t>
      </w:r>
    </w:p>
    <w:p w14:paraId="0AFC5A7D" w14:textId="77777777" w:rsidR="00C40D20" w:rsidRPr="0055341E" w:rsidRDefault="00C40D20" w:rsidP="00C40D20">
      <w:pPr>
        <w:tabs>
          <w:tab w:val="left" w:pos="567"/>
        </w:tabs>
        <w:divId w:val="1079326944"/>
        <w:rPr>
          <w:color w:val="000000" w:themeColor="text1"/>
          <w:szCs w:val="22"/>
        </w:rPr>
      </w:pPr>
    </w:p>
    <w:p w14:paraId="0E28333F" w14:textId="77777777" w:rsidR="00C40D20" w:rsidRPr="0055341E" w:rsidRDefault="00C40D20" w:rsidP="00C40D20">
      <w:pPr>
        <w:autoSpaceDE w:val="0"/>
        <w:autoSpaceDN w:val="0"/>
        <w:adjustRightInd w:val="0"/>
        <w:divId w:val="1079326944"/>
        <w:rPr>
          <w:color w:val="000000" w:themeColor="text1"/>
          <w:szCs w:val="22"/>
        </w:rPr>
      </w:pPr>
      <w:r w:rsidRPr="0055341E">
        <w:rPr>
          <w:color w:val="000000" w:themeColor="text1"/>
          <w:szCs w:val="22"/>
        </w:rPr>
        <w:t>A fénytől való védelem érdekében a dózisadagoló patront tartsa a dobozában.</w:t>
      </w:r>
    </w:p>
    <w:p w14:paraId="3742B674" w14:textId="77777777" w:rsidR="00C40D20" w:rsidRPr="0055341E" w:rsidRDefault="00C40D20" w:rsidP="00C40D20">
      <w:pPr>
        <w:autoSpaceDE w:val="0"/>
        <w:autoSpaceDN w:val="0"/>
        <w:adjustRightInd w:val="0"/>
        <w:divId w:val="1079326944"/>
        <w:rPr>
          <w:color w:val="000000" w:themeColor="text1"/>
          <w:szCs w:val="22"/>
        </w:rPr>
      </w:pPr>
    </w:p>
    <w:p w14:paraId="155E4D52" w14:textId="77777777" w:rsidR="00C40D20" w:rsidRPr="0055341E" w:rsidRDefault="00C40D20" w:rsidP="00C40D20">
      <w:pPr>
        <w:autoSpaceDE w:val="0"/>
        <w:autoSpaceDN w:val="0"/>
        <w:adjustRightInd w:val="0"/>
        <w:divId w:val="1079326944"/>
        <w:rPr>
          <w:color w:val="000000" w:themeColor="text1"/>
          <w:szCs w:val="22"/>
        </w:rPr>
      </w:pPr>
      <w:r w:rsidRPr="0055341E">
        <w:rPr>
          <w:color w:val="000000" w:themeColor="text1"/>
          <w:szCs w:val="22"/>
        </w:rPr>
        <w:t xml:space="preserve">Miután kivette a dózisadagoló patront a hűtőből, várjon körülbelül 15-30 percet, és hagyja, hogy a dózisadagoló patronban lévő Enbrel oldat szobahőmérsékletre melegedjen. Semmilyen más módszerrel ne melegítse. Ezt követően azonnali felhasználás </w:t>
      </w:r>
      <w:r w:rsidR="00C71057" w:rsidRPr="0055341E">
        <w:rPr>
          <w:color w:val="000000" w:themeColor="text1"/>
          <w:szCs w:val="22"/>
        </w:rPr>
        <w:t>ajánlot</w:t>
      </w:r>
      <w:r w:rsidRPr="0055341E">
        <w:rPr>
          <w:color w:val="000000" w:themeColor="text1"/>
          <w:szCs w:val="22"/>
        </w:rPr>
        <w:t>t.</w:t>
      </w:r>
    </w:p>
    <w:p w14:paraId="5DC8F9B6" w14:textId="77777777" w:rsidR="00C40D20" w:rsidRPr="0055341E" w:rsidRDefault="00C40D20" w:rsidP="00C40D20">
      <w:pPr>
        <w:autoSpaceDE w:val="0"/>
        <w:autoSpaceDN w:val="0"/>
        <w:adjustRightInd w:val="0"/>
        <w:divId w:val="1079326944"/>
        <w:rPr>
          <w:color w:val="000000" w:themeColor="text1"/>
          <w:szCs w:val="22"/>
        </w:rPr>
      </w:pPr>
    </w:p>
    <w:p w14:paraId="02209A6E"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A dózisadagoló patron fénytől védve, szobahőmérsékleten (legfeljebb 25 °C</w:t>
      </w:r>
      <w:r w:rsidRPr="0055341E">
        <w:rPr>
          <w:color w:val="000000" w:themeColor="text1"/>
          <w:szCs w:val="22"/>
        </w:rPr>
        <w:noBreakHyphen/>
        <w:t xml:space="preserve">on) egyetlen </w:t>
      </w:r>
      <w:r w:rsidR="000822B2" w:rsidRPr="0055341E">
        <w:rPr>
          <w:color w:val="000000" w:themeColor="text1"/>
          <w:szCs w:val="22"/>
        </w:rPr>
        <w:t xml:space="preserve">periódusban </w:t>
      </w:r>
      <w:r w:rsidRPr="0055341E">
        <w:rPr>
          <w:color w:val="000000" w:themeColor="text1"/>
          <w:szCs w:val="22"/>
        </w:rPr>
        <w:t>és legfeljebb 4 hétig tárolható, ami után nem lehet újra hűteni. Az Enbrel</w:t>
      </w:r>
      <w:r w:rsidRPr="0055341E">
        <w:rPr>
          <w:color w:val="000000" w:themeColor="text1"/>
          <w:szCs w:val="22"/>
        </w:rPr>
        <w:noBreakHyphen/>
        <w:t xml:space="preserve">t meg kell semmisíteni, ha a hűtőszekrényből történő kivétel után 4 héten belül nem kerül felhasználásra. </w:t>
      </w:r>
      <w:r w:rsidR="000822B2" w:rsidRPr="0055341E">
        <w:rPr>
          <w:color w:val="000000" w:themeColor="text1"/>
          <w:szCs w:val="22"/>
        </w:rPr>
        <w:t>Az Enbrel dózisadagoló patron  hűtőszekrényből</w:t>
      </w:r>
      <w:r w:rsidR="000822B2" w:rsidRPr="0055341E" w:rsidDel="000822B2">
        <w:rPr>
          <w:color w:val="000000" w:themeColor="text1"/>
          <w:szCs w:val="22"/>
        </w:rPr>
        <w:t xml:space="preserve"> </w:t>
      </w:r>
      <w:r w:rsidR="000822B2" w:rsidRPr="0055341E">
        <w:rPr>
          <w:color w:val="000000" w:themeColor="text1"/>
          <w:szCs w:val="22"/>
        </w:rPr>
        <w:t>történő kivételének pontos időpontját ajánlott feljegyezni</w:t>
      </w:r>
      <w:r w:rsidR="00B86D87" w:rsidRPr="0055341E">
        <w:rPr>
          <w:color w:val="000000" w:themeColor="text1"/>
          <w:szCs w:val="22"/>
        </w:rPr>
        <w:t>,</w:t>
      </w:r>
      <w:r w:rsidR="000822B2" w:rsidRPr="0055341E">
        <w:rPr>
          <w:color w:val="000000" w:themeColor="text1"/>
          <w:szCs w:val="22"/>
        </w:rPr>
        <w:t xml:space="preserve"> ahogy azt az időpontot is, ameddig az Enbrel felhasználható</w:t>
      </w:r>
      <w:r w:rsidRPr="0055341E">
        <w:rPr>
          <w:color w:val="000000" w:themeColor="text1"/>
          <w:szCs w:val="22"/>
        </w:rPr>
        <w:t>, ami után az Enbrel</w:t>
      </w:r>
      <w:r w:rsidRPr="0055341E">
        <w:rPr>
          <w:color w:val="000000" w:themeColor="text1"/>
          <w:szCs w:val="22"/>
        </w:rPr>
        <w:noBreakHyphen/>
        <w:t>t meg kell semmisíteni (</w:t>
      </w:r>
      <w:r w:rsidR="000822B2" w:rsidRPr="0055341E">
        <w:rPr>
          <w:color w:val="000000" w:themeColor="text1"/>
          <w:szCs w:val="22"/>
        </w:rPr>
        <w:t>ami</w:t>
      </w:r>
      <w:r w:rsidRPr="0055341E">
        <w:rPr>
          <w:color w:val="000000" w:themeColor="text1"/>
          <w:szCs w:val="22"/>
        </w:rPr>
        <w:t xml:space="preserve"> nem lehet több, mint a hűtőszekrényből történő kivételtől számított 4 hét).</w:t>
      </w:r>
    </w:p>
    <w:p w14:paraId="37D1233C" w14:textId="77777777" w:rsidR="00C40D20" w:rsidRPr="0055341E" w:rsidRDefault="00C40D20" w:rsidP="00C40D20">
      <w:pPr>
        <w:tabs>
          <w:tab w:val="left" w:pos="567"/>
        </w:tabs>
        <w:divId w:val="1079326944"/>
        <w:rPr>
          <w:color w:val="000000" w:themeColor="text1"/>
          <w:szCs w:val="22"/>
        </w:rPr>
      </w:pPr>
    </w:p>
    <w:p w14:paraId="6D419441"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Az ellenőrző ablakon keresztül nézve vizsgálja meg a dózisadagoló patronban lévő oldatot. Átlátszónak vagy enyhén opálosnak, és színtelennek vagy halványsárga/halványbarna színűnek kell lennie, és tartalmazhat kis méretű, fehér vagy majdnem átlátszó fehérjerészecskéket. Ez a megjelenés normálisnak számít az Enbrel esetén. Ne használja az oldatot, ha elszíneződött, zavaros, vagy a fent leírttól eltérő részecskéket tartalmaz. Ha az oldat megjelenése nyugtalanítja Önt, további segítségért forduljon gyógyszerészéhez.</w:t>
      </w:r>
    </w:p>
    <w:p w14:paraId="07E18232" w14:textId="77777777" w:rsidR="00C40D20" w:rsidRPr="0055341E" w:rsidRDefault="00C40D20" w:rsidP="00C40D20">
      <w:pPr>
        <w:tabs>
          <w:tab w:val="left" w:pos="567"/>
        </w:tabs>
        <w:divId w:val="1079326944"/>
        <w:rPr>
          <w:color w:val="000000" w:themeColor="text1"/>
          <w:szCs w:val="22"/>
        </w:rPr>
      </w:pPr>
    </w:p>
    <w:p w14:paraId="714C5FF3"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Semmilyen gyógyszert ne dobjon a szennyvízbe vagy a háztartási hulladékba. Kérdezze meg gyógyszerészét, hogy mit tegyen a már nem használt gyógyszereivel. Ezek az intézkedések elősegítik a környezet védelmét.</w:t>
      </w:r>
    </w:p>
    <w:p w14:paraId="1A09D86D" w14:textId="77777777" w:rsidR="00C40D20" w:rsidRPr="0055341E" w:rsidRDefault="00C40D20" w:rsidP="00C40D20">
      <w:pPr>
        <w:tabs>
          <w:tab w:val="left" w:pos="567"/>
        </w:tabs>
        <w:divId w:val="1079326944"/>
        <w:rPr>
          <w:color w:val="000000" w:themeColor="text1"/>
          <w:szCs w:val="22"/>
        </w:rPr>
      </w:pPr>
    </w:p>
    <w:p w14:paraId="06C09DDA" w14:textId="77777777" w:rsidR="00C40D20" w:rsidRPr="0055341E" w:rsidRDefault="00C40D20" w:rsidP="00C40D20">
      <w:pPr>
        <w:tabs>
          <w:tab w:val="left" w:pos="567"/>
        </w:tabs>
        <w:divId w:val="1079326944"/>
        <w:rPr>
          <w:color w:val="000000" w:themeColor="text1"/>
          <w:szCs w:val="22"/>
        </w:rPr>
      </w:pPr>
    </w:p>
    <w:p w14:paraId="267455EA" w14:textId="77777777" w:rsidR="00C40D20" w:rsidRPr="0055341E" w:rsidRDefault="00C40D20" w:rsidP="00C60295">
      <w:pPr>
        <w:keepNext/>
        <w:keepLines/>
        <w:tabs>
          <w:tab w:val="left" w:pos="567"/>
        </w:tabs>
        <w:divId w:val="1079326944"/>
        <w:rPr>
          <w:b/>
          <w:color w:val="000000" w:themeColor="text1"/>
          <w:szCs w:val="22"/>
        </w:rPr>
      </w:pPr>
      <w:r w:rsidRPr="0055341E">
        <w:rPr>
          <w:b/>
          <w:color w:val="000000" w:themeColor="text1"/>
          <w:szCs w:val="22"/>
        </w:rPr>
        <w:t>6.</w:t>
      </w:r>
      <w:r w:rsidRPr="0055341E">
        <w:rPr>
          <w:b/>
          <w:color w:val="000000" w:themeColor="text1"/>
          <w:szCs w:val="22"/>
        </w:rPr>
        <w:tab/>
        <w:t xml:space="preserve">A csomagolás tartalma és egyéb információk </w:t>
      </w:r>
    </w:p>
    <w:p w14:paraId="5810C1CE" w14:textId="77777777" w:rsidR="00C40D20" w:rsidRPr="0055341E" w:rsidRDefault="00C40D20" w:rsidP="00C60295">
      <w:pPr>
        <w:keepNext/>
        <w:keepLines/>
        <w:tabs>
          <w:tab w:val="left" w:pos="567"/>
        </w:tabs>
        <w:divId w:val="1079326944"/>
        <w:rPr>
          <w:b/>
          <w:color w:val="000000" w:themeColor="text1"/>
          <w:szCs w:val="22"/>
        </w:rPr>
      </w:pPr>
    </w:p>
    <w:p w14:paraId="15E7E6D6" w14:textId="77777777" w:rsidR="00C40D20" w:rsidRPr="0055341E" w:rsidRDefault="00C40D20" w:rsidP="00C60295">
      <w:pPr>
        <w:keepNext/>
        <w:keepLines/>
        <w:tabs>
          <w:tab w:val="left" w:pos="567"/>
        </w:tabs>
        <w:divId w:val="1079326944"/>
        <w:rPr>
          <w:b/>
          <w:color w:val="000000" w:themeColor="text1"/>
          <w:szCs w:val="22"/>
        </w:rPr>
      </w:pPr>
      <w:r w:rsidRPr="0055341E">
        <w:rPr>
          <w:b/>
          <w:color w:val="000000" w:themeColor="text1"/>
          <w:szCs w:val="22"/>
        </w:rPr>
        <w:t>Mit tartalmaz az Enbrel?</w:t>
      </w:r>
    </w:p>
    <w:p w14:paraId="7C8F61E7" w14:textId="77777777" w:rsidR="00C40D20" w:rsidRPr="0055341E" w:rsidRDefault="00C40D20" w:rsidP="00C40D20">
      <w:pPr>
        <w:keepNext/>
        <w:divId w:val="1079326944"/>
        <w:rPr>
          <w:color w:val="000000" w:themeColor="text1"/>
          <w:szCs w:val="22"/>
        </w:rPr>
      </w:pPr>
    </w:p>
    <w:p w14:paraId="23ABC3AB" w14:textId="77777777" w:rsidR="00C40D20" w:rsidRPr="0055341E" w:rsidRDefault="00C40D20" w:rsidP="00C40D20">
      <w:pPr>
        <w:keepNext/>
        <w:tabs>
          <w:tab w:val="left" w:pos="567"/>
        </w:tabs>
        <w:divId w:val="1079326944"/>
        <w:rPr>
          <w:color w:val="000000" w:themeColor="text1"/>
          <w:szCs w:val="22"/>
          <w:u w:val="single"/>
        </w:rPr>
      </w:pPr>
      <w:r w:rsidRPr="0055341E">
        <w:rPr>
          <w:color w:val="000000" w:themeColor="text1"/>
          <w:szCs w:val="22"/>
          <w:u w:val="single"/>
        </w:rPr>
        <w:t>Enbrel 25 mg oldatos injekció dózisadagoló patronban</w:t>
      </w:r>
    </w:p>
    <w:p w14:paraId="0F7E4E91" w14:textId="77777777" w:rsidR="00C40D20" w:rsidRPr="0055341E" w:rsidRDefault="00C40D20" w:rsidP="00C40D20">
      <w:pPr>
        <w:keepNext/>
        <w:tabs>
          <w:tab w:val="left" w:pos="567"/>
        </w:tabs>
        <w:divId w:val="1079326944"/>
        <w:rPr>
          <w:color w:val="000000" w:themeColor="text1"/>
          <w:szCs w:val="22"/>
        </w:rPr>
      </w:pPr>
      <w:r w:rsidRPr="0055341E">
        <w:rPr>
          <w:color w:val="000000" w:themeColor="text1"/>
          <w:szCs w:val="22"/>
        </w:rPr>
        <w:t>Az Enbrel hatóanyaga az etanercept. 0,5 ml oldatot tartalmaz dózisadagoló patrononként, ami 25 mg etanerceptet biztosít.</w:t>
      </w:r>
    </w:p>
    <w:p w14:paraId="7B98C32D" w14:textId="77777777" w:rsidR="00C40D20" w:rsidRPr="0055341E" w:rsidRDefault="00C40D20" w:rsidP="00C40D20">
      <w:pPr>
        <w:autoSpaceDE w:val="0"/>
        <w:autoSpaceDN w:val="0"/>
        <w:adjustRightInd w:val="0"/>
        <w:ind w:left="360" w:hanging="360"/>
        <w:divId w:val="1079326944"/>
        <w:rPr>
          <w:color w:val="000000" w:themeColor="text1"/>
          <w:szCs w:val="22"/>
        </w:rPr>
      </w:pPr>
    </w:p>
    <w:p w14:paraId="2E847F86" w14:textId="77777777" w:rsidR="00C40D20" w:rsidRPr="0055341E" w:rsidRDefault="00C40D20" w:rsidP="00C40D20">
      <w:pPr>
        <w:autoSpaceDE w:val="0"/>
        <w:autoSpaceDN w:val="0"/>
        <w:adjustRightInd w:val="0"/>
        <w:divId w:val="1079326944"/>
        <w:rPr>
          <w:color w:val="000000" w:themeColor="text1"/>
          <w:szCs w:val="22"/>
        </w:rPr>
      </w:pPr>
      <w:r w:rsidRPr="0055341E">
        <w:rPr>
          <w:color w:val="000000" w:themeColor="text1"/>
          <w:szCs w:val="22"/>
        </w:rPr>
        <w:t>Segédanyagok: szacharóz, nátrium-klorid, L</w:t>
      </w:r>
      <w:r w:rsidRPr="0055341E">
        <w:rPr>
          <w:color w:val="000000" w:themeColor="text1"/>
          <w:szCs w:val="22"/>
        </w:rPr>
        <w:noBreakHyphen/>
        <w:t>arginin</w:t>
      </w:r>
      <w:r w:rsidRPr="0055341E">
        <w:rPr>
          <w:color w:val="000000" w:themeColor="text1"/>
          <w:szCs w:val="22"/>
        </w:rPr>
        <w:noBreakHyphen/>
        <w:t>hidroklorid, nátrium</w:t>
      </w:r>
      <w:r w:rsidRPr="0055341E">
        <w:rPr>
          <w:color w:val="000000" w:themeColor="text1"/>
          <w:szCs w:val="22"/>
        </w:rPr>
        <w:noBreakHyphen/>
        <w:t>dihidrogén</w:t>
      </w:r>
      <w:r w:rsidRPr="0055341E">
        <w:rPr>
          <w:color w:val="000000" w:themeColor="text1"/>
          <w:szCs w:val="22"/>
        </w:rPr>
        <w:noBreakHyphen/>
        <w:t>foszfát</w:t>
      </w:r>
      <w:r w:rsidRPr="0055341E">
        <w:rPr>
          <w:color w:val="000000" w:themeColor="text1"/>
          <w:szCs w:val="22"/>
        </w:rPr>
        <w:noBreakHyphen/>
        <w:t>dihidrát és dinátrium</w:t>
      </w:r>
      <w:r w:rsidRPr="0055341E">
        <w:rPr>
          <w:color w:val="000000" w:themeColor="text1"/>
          <w:szCs w:val="22"/>
        </w:rPr>
        <w:noBreakHyphen/>
        <w:t>hidrogén</w:t>
      </w:r>
      <w:r w:rsidRPr="0055341E">
        <w:rPr>
          <w:color w:val="000000" w:themeColor="text1"/>
          <w:szCs w:val="22"/>
        </w:rPr>
        <w:noBreakHyphen/>
        <w:t>foszfát</w:t>
      </w:r>
      <w:r w:rsidRPr="0055341E">
        <w:rPr>
          <w:color w:val="000000" w:themeColor="text1"/>
          <w:szCs w:val="22"/>
        </w:rPr>
        <w:noBreakHyphen/>
        <w:t>dihidrát, valamint injekcióhoz való víz.</w:t>
      </w:r>
    </w:p>
    <w:p w14:paraId="2C1CF9FE" w14:textId="77777777" w:rsidR="00C40D20" w:rsidRPr="0055341E" w:rsidRDefault="00C40D20" w:rsidP="00C40D20">
      <w:pPr>
        <w:divId w:val="1079326944"/>
        <w:rPr>
          <w:color w:val="000000" w:themeColor="text1"/>
          <w:szCs w:val="22"/>
        </w:rPr>
      </w:pPr>
    </w:p>
    <w:p w14:paraId="6EAF5598" w14:textId="77777777" w:rsidR="00C40D20" w:rsidRPr="0055341E" w:rsidRDefault="00C40D20" w:rsidP="00C60295">
      <w:pPr>
        <w:keepNext/>
        <w:keepLines/>
        <w:tabs>
          <w:tab w:val="left" w:pos="567"/>
        </w:tabs>
        <w:divId w:val="1079326944"/>
        <w:rPr>
          <w:b/>
          <w:color w:val="000000" w:themeColor="text1"/>
          <w:szCs w:val="22"/>
        </w:rPr>
      </w:pPr>
      <w:r w:rsidRPr="0055341E">
        <w:rPr>
          <w:b/>
          <w:color w:val="000000" w:themeColor="text1"/>
          <w:szCs w:val="22"/>
        </w:rPr>
        <w:t>Milyen az Enbrel külleme és mit tartalmaz a csomagolás?</w:t>
      </w:r>
    </w:p>
    <w:p w14:paraId="57739DA1" w14:textId="77777777" w:rsidR="00C40D20" w:rsidRPr="0055341E" w:rsidRDefault="00C40D20" w:rsidP="00C40D20">
      <w:pPr>
        <w:ind w:left="562" w:hanging="562"/>
        <w:divId w:val="1079326944"/>
        <w:rPr>
          <w:color w:val="000000" w:themeColor="text1"/>
          <w:szCs w:val="22"/>
        </w:rPr>
      </w:pPr>
    </w:p>
    <w:p w14:paraId="09731B9C" w14:textId="77777777" w:rsidR="00C40D20" w:rsidRPr="0055341E" w:rsidRDefault="00C40D20" w:rsidP="00C40D20">
      <w:pPr>
        <w:autoSpaceDE w:val="0"/>
        <w:autoSpaceDN w:val="0"/>
        <w:adjustRightInd w:val="0"/>
        <w:divId w:val="1079326944"/>
        <w:rPr>
          <w:color w:val="000000" w:themeColor="text1"/>
          <w:szCs w:val="22"/>
        </w:rPr>
      </w:pPr>
      <w:r w:rsidRPr="0055341E">
        <w:rPr>
          <w:color w:val="000000" w:themeColor="text1"/>
          <w:szCs w:val="22"/>
        </w:rPr>
        <w:t xml:space="preserve">Az Enbrel oldatos injekció </w:t>
      </w:r>
      <w:r w:rsidR="000822B2" w:rsidRPr="0055341E">
        <w:rPr>
          <w:color w:val="000000" w:themeColor="text1"/>
          <w:szCs w:val="22"/>
        </w:rPr>
        <w:t>felhasználásra</w:t>
      </w:r>
      <w:r w:rsidRPr="0055341E">
        <w:rPr>
          <w:color w:val="000000" w:themeColor="text1"/>
          <w:szCs w:val="22"/>
        </w:rPr>
        <w:t xml:space="preserve"> kész dózisadagoló patronban kerül forgalomba. A dózisadagoló patron a SMARTCLIC eszközzel használatos. Az eszköz külön kapható. Az oldat átlátszó vagy opálos és színtelen vagy halványsárga/halványbarna színű.</w:t>
      </w:r>
    </w:p>
    <w:p w14:paraId="1FF6D54A" w14:textId="77777777" w:rsidR="00C40D20" w:rsidRPr="0055341E" w:rsidRDefault="00C40D20" w:rsidP="00C40D20">
      <w:pPr>
        <w:autoSpaceDE w:val="0"/>
        <w:autoSpaceDN w:val="0"/>
        <w:adjustRightInd w:val="0"/>
        <w:divId w:val="1079326944"/>
        <w:rPr>
          <w:color w:val="000000" w:themeColor="text1"/>
          <w:szCs w:val="22"/>
        </w:rPr>
      </w:pPr>
    </w:p>
    <w:p w14:paraId="5B613267" w14:textId="77777777" w:rsidR="00C40D20" w:rsidRPr="0055341E" w:rsidRDefault="00C40D20" w:rsidP="00C40D20">
      <w:pPr>
        <w:tabs>
          <w:tab w:val="left" w:pos="567"/>
        </w:tabs>
        <w:divId w:val="1079326944"/>
        <w:rPr>
          <w:color w:val="000000" w:themeColor="text1"/>
          <w:szCs w:val="22"/>
          <w:u w:val="single"/>
        </w:rPr>
      </w:pPr>
      <w:r w:rsidRPr="0055341E">
        <w:rPr>
          <w:color w:val="000000" w:themeColor="text1"/>
          <w:szCs w:val="22"/>
          <w:u w:val="single"/>
        </w:rPr>
        <w:t>Enbrel 25 mg oldatos injekció dózisadagoló patronban</w:t>
      </w:r>
    </w:p>
    <w:p w14:paraId="3AD76DF0" w14:textId="77777777" w:rsidR="00C40D20" w:rsidRPr="0055341E" w:rsidRDefault="00C40D20" w:rsidP="00C40D20">
      <w:pPr>
        <w:autoSpaceDE w:val="0"/>
        <w:autoSpaceDN w:val="0"/>
        <w:adjustRightInd w:val="0"/>
        <w:divId w:val="1079326944"/>
        <w:rPr>
          <w:color w:val="000000" w:themeColor="text1"/>
          <w:szCs w:val="22"/>
        </w:rPr>
      </w:pPr>
      <w:r w:rsidRPr="0055341E">
        <w:rPr>
          <w:color w:val="000000" w:themeColor="text1"/>
          <w:szCs w:val="22"/>
        </w:rPr>
        <w:t>A doboz 4 db, 8 db vagy 24 db dózisadagoló patront, valamint 8 db, 16 db vagy 48 db alkoholos törlőkendőt tartalmaz. Nem feltétlenül mindegyik kiszerelés kerül kereskedelmi forgalomba.</w:t>
      </w:r>
    </w:p>
    <w:p w14:paraId="75A165D4" w14:textId="77777777" w:rsidR="00C40D20" w:rsidRPr="0055341E" w:rsidRDefault="00C40D20" w:rsidP="00C40D20">
      <w:pPr>
        <w:autoSpaceDE w:val="0"/>
        <w:autoSpaceDN w:val="0"/>
        <w:adjustRightInd w:val="0"/>
        <w:divId w:val="1079326944"/>
        <w:rPr>
          <w:color w:val="000000" w:themeColor="text1"/>
          <w:szCs w:val="22"/>
        </w:rPr>
      </w:pPr>
    </w:p>
    <w:tbl>
      <w:tblPr>
        <w:tblW w:w="0" w:type="auto"/>
        <w:tblLayout w:type="fixed"/>
        <w:tblLook w:val="04A0" w:firstRow="1" w:lastRow="0" w:firstColumn="1" w:lastColumn="0" w:noHBand="0" w:noVBand="1"/>
      </w:tblPr>
      <w:tblGrid>
        <w:gridCol w:w="4573"/>
        <w:gridCol w:w="5033"/>
      </w:tblGrid>
      <w:tr w:rsidR="00C40D20" w:rsidRPr="0055341E" w14:paraId="461AC2CA" w14:textId="77777777" w:rsidTr="00C40D20">
        <w:trPr>
          <w:divId w:val="1079326944"/>
          <w:trHeight w:val="1395"/>
        </w:trPr>
        <w:tc>
          <w:tcPr>
            <w:tcW w:w="4573" w:type="dxa"/>
          </w:tcPr>
          <w:p w14:paraId="3C42FA20" w14:textId="39F96D8B" w:rsidR="00C40D20" w:rsidRPr="0055341E" w:rsidRDefault="00C40D20" w:rsidP="0043761A">
            <w:pPr>
              <w:tabs>
                <w:tab w:val="left" w:pos="567"/>
              </w:tabs>
              <w:rPr>
                <w:color w:val="000000" w:themeColor="text1"/>
                <w:szCs w:val="22"/>
              </w:rPr>
            </w:pPr>
            <w:r w:rsidRPr="00E80D1C">
              <w:rPr>
                <w:b/>
                <w:bCs/>
                <w:iCs/>
                <w:color w:val="000000" w:themeColor="text1"/>
                <w:szCs w:val="22"/>
              </w:rPr>
              <w:t>A forgalomba hozatali engedély jogosultja</w:t>
            </w:r>
          </w:p>
          <w:p w14:paraId="708266AD" w14:textId="77777777" w:rsidR="00C40D20" w:rsidRPr="0055341E" w:rsidRDefault="00C40D20" w:rsidP="0043761A">
            <w:pPr>
              <w:autoSpaceDE w:val="0"/>
              <w:autoSpaceDN w:val="0"/>
              <w:adjustRightInd w:val="0"/>
              <w:rPr>
                <w:color w:val="000000" w:themeColor="text1"/>
                <w:szCs w:val="22"/>
              </w:rPr>
            </w:pPr>
            <w:r w:rsidRPr="0055341E">
              <w:rPr>
                <w:color w:val="000000" w:themeColor="text1"/>
                <w:szCs w:val="22"/>
              </w:rPr>
              <w:t>Pfizer Europe MA EEIG</w:t>
            </w:r>
          </w:p>
          <w:p w14:paraId="55A9FEDF" w14:textId="77777777" w:rsidR="00C40D20" w:rsidRPr="0055341E" w:rsidRDefault="00C40D20" w:rsidP="0043761A">
            <w:pPr>
              <w:autoSpaceDE w:val="0"/>
              <w:autoSpaceDN w:val="0"/>
              <w:adjustRightInd w:val="0"/>
              <w:rPr>
                <w:color w:val="000000" w:themeColor="text1"/>
                <w:szCs w:val="22"/>
              </w:rPr>
            </w:pPr>
            <w:r w:rsidRPr="0055341E">
              <w:rPr>
                <w:color w:val="000000" w:themeColor="text1"/>
                <w:szCs w:val="22"/>
              </w:rPr>
              <w:t>Boulevard de la Plaine 17</w:t>
            </w:r>
          </w:p>
          <w:p w14:paraId="75A38CF2" w14:textId="77777777" w:rsidR="00C40D20" w:rsidRPr="0055341E" w:rsidRDefault="00C40D20" w:rsidP="0043761A">
            <w:pPr>
              <w:autoSpaceDE w:val="0"/>
              <w:autoSpaceDN w:val="0"/>
              <w:adjustRightInd w:val="0"/>
              <w:rPr>
                <w:color w:val="000000" w:themeColor="text1"/>
                <w:szCs w:val="22"/>
              </w:rPr>
            </w:pPr>
            <w:r w:rsidRPr="0055341E">
              <w:rPr>
                <w:color w:val="000000" w:themeColor="text1"/>
                <w:szCs w:val="22"/>
              </w:rPr>
              <w:t>1050 Bruxelles</w:t>
            </w:r>
          </w:p>
          <w:p w14:paraId="1E631B40" w14:textId="77777777" w:rsidR="00C40D20" w:rsidRPr="0055341E" w:rsidRDefault="00C40D20" w:rsidP="0043761A">
            <w:pPr>
              <w:autoSpaceDE w:val="0"/>
              <w:autoSpaceDN w:val="0"/>
              <w:adjustRightInd w:val="0"/>
              <w:rPr>
                <w:color w:val="000000" w:themeColor="text1"/>
                <w:szCs w:val="22"/>
              </w:rPr>
            </w:pPr>
            <w:r w:rsidRPr="0055341E">
              <w:rPr>
                <w:color w:val="000000" w:themeColor="text1"/>
                <w:szCs w:val="22"/>
              </w:rPr>
              <w:t>Belgium</w:t>
            </w:r>
          </w:p>
          <w:p w14:paraId="5B191920" w14:textId="77777777" w:rsidR="00C40D20" w:rsidRPr="0055341E" w:rsidRDefault="00C40D20" w:rsidP="0043761A">
            <w:pPr>
              <w:tabs>
                <w:tab w:val="left" w:pos="567"/>
              </w:tabs>
              <w:rPr>
                <w:b/>
                <w:color w:val="000000" w:themeColor="text1"/>
                <w:szCs w:val="22"/>
              </w:rPr>
            </w:pPr>
          </w:p>
        </w:tc>
        <w:tc>
          <w:tcPr>
            <w:tcW w:w="5033" w:type="dxa"/>
          </w:tcPr>
          <w:p w14:paraId="6CE5C746" w14:textId="77777777" w:rsidR="00C40D20" w:rsidRPr="0055341E" w:rsidRDefault="00C40D20" w:rsidP="0043761A">
            <w:pPr>
              <w:tabs>
                <w:tab w:val="left" w:pos="567"/>
              </w:tabs>
              <w:rPr>
                <w:b/>
                <w:color w:val="000000" w:themeColor="text1"/>
                <w:szCs w:val="22"/>
              </w:rPr>
            </w:pPr>
          </w:p>
        </w:tc>
      </w:tr>
      <w:tr w:rsidR="00C40D20" w:rsidRPr="0055341E" w14:paraId="5B3F4B00" w14:textId="77777777" w:rsidTr="00C40D20">
        <w:trPr>
          <w:divId w:val="1079326944"/>
          <w:trHeight w:val="1395"/>
        </w:trPr>
        <w:tc>
          <w:tcPr>
            <w:tcW w:w="4573" w:type="dxa"/>
            <w:hideMark/>
          </w:tcPr>
          <w:p w14:paraId="0BAF8AB0" w14:textId="30EC2DF0" w:rsidR="0040283C" w:rsidRPr="0055341E" w:rsidRDefault="0040283C" w:rsidP="0043761A">
            <w:pPr>
              <w:tabs>
                <w:tab w:val="left" w:pos="567"/>
              </w:tabs>
              <w:rPr>
                <w:i/>
                <w:iCs/>
                <w:color w:val="000000" w:themeColor="text1"/>
                <w:szCs w:val="22"/>
                <w:u w:val="single"/>
              </w:rPr>
            </w:pPr>
            <w:r w:rsidRPr="00E80D1C">
              <w:rPr>
                <w:b/>
                <w:bCs/>
                <w:color w:val="000000" w:themeColor="text1"/>
                <w:szCs w:val="22"/>
              </w:rPr>
              <w:t>Gyártó</w:t>
            </w:r>
          </w:p>
          <w:p w14:paraId="68684A77" w14:textId="77777777" w:rsidR="00C40D20" w:rsidRPr="0055341E" w:rsidRDefault="00C40D20" w:rsidP="0043761A">
            <w:pPr>
              <w:tabs>
                <w:tab w:val="left" w:pos="567"/>
              </w:tabs>
              <w:rPr>
                <w:iCs/>
                <w:noProof/>
                <w:color w:val="000000" w:themeColor="text1"/>
                <w:szCs w:val="22"/>
              </w:rPr>
            </w:pPr>
            <w:r w:rsidRPr="0055341E">
              <w:rPr>
                <w:color w:val="000000" w:themeColor="text1"/>
                <w:szCs w:val="22"/>
              </w:rPr>
              <w:t>Pfizer Manufacturing Belgium NV</w:t>
            </w:r>
          </w:p>
          <w:p w14:paraId="03FDB0D8" w14:textId="77777777" w:rsidR="00C40D20" w:rsidRPr="0055341E" w:rsidRDefault="00C40D20" w:rsidP="0043761A">
            <w:pPr>
              <w:tabs>
                <w:tab w:val="left" w:pos="567"/>
              </w:tabs>
              <w:rPr>
                <w:iCs/>
                <w:noProof/>
                <w:color w:val="000000" w:themeColor="text1"/>
                <w:szCs w:val="22"/>
              </w:rPr>
            </w:pPr>
            <w:r w:rsidRPr="0055341E">
              <w:rPr>
                <w:color w:val="000000" w:themeColor="text1"/>
                <w:szCs w:val="22"/>
              </w:rPr>
              <w:t>Rijksweg 12,</w:t>
            </w:r>
          </w:p>
          <w:p w14:paraId="3675FA61" w14:textId="08890C7D" w:rsidR="00C40D20" w:rsidRPr="0055341E" w:rsidRDefault="00C40D20" w:rsidP="0043761A">
            <w:pPr>
              <w:tabs>
                <w:tab w:val="left" w:pos="567"/>
              </w:tabs>
              <w:rPr>
                <w:iCs/>
                <w:noProof/>
                <w:color w:val="000000" w:themeColor="text1"/>
                <w:szCs w:val="22"/>
              </w:rPr>
            </w:pPr>
            <w:r w:rsidRPr="0055341E">
              <w:rPr>
                <w:color w:val="000000" w:themeColor="text1"/>
                <w:szCs w:val="22"/>
              </w:rPr>
              <w:t>2870 Puurs</w:t>
            </w:r>
            <w:r w:rsidR="002B64A5">
              <w:rPr>
                <w:color w:val="000000" w:themeColor="text1"/>
                <w:szCs w:val="22"/>
              </w:rPr>
              <w:t>-Sint-Amands</w:t>
            </w:r>
          </w:p>
          <w:p w14:paraId="67131FA5" w14:textId="77777777" w:rsidR="00C40D20" w:rsidRPr="0055341E" w:rsidRDefault="00C40D20" w:rsidP="0043761A">
            <w:pPr>
              <w:tabs>
                <w:tab w:val="left" w:pos="567"/>
              </w:tabs>
              <w:rPr>
                <w:i/>
                <w:iCs/>
                <w:noProof/>
                <w:color w:val="000000" w:themeColor="text1"/>
                <w:szCs w:val="22"/>
                <w:u w:val="single"/>
              </w:rPr>
            </w:pPr>
            <w:r w:rsidRPr="0055341E">
              <w:rPr>
                <w:color w:val="000000" w:themeColor="text1"/>
                <w:szCs w:val="22"/>
              </w:rPr>
              <w:t>Belgium</w:t>
            </w:r>
          </w:p>
        </w:tc>
        <w:tc>
          <w:tcPr>
            <w:tcW w:w="5033" w:type="dxa"/>
          </w:tcPr>
          <w:p w14:paraId="63B1F6EC" w14:textId="77777777" w:rsidR="00C40D20" w:rsidRPr="0055341E" w:rsidRDefault="00C40D20" w:rsidP="0043761A">
            <w:pPr>
              <w:tabs>
                <w:tab w:val="left" w:pos="567"/>
              </w:tabs>
              <w:rPr>
                <w:i/>
                <w:iCs/>
                <w:noProof/>
                <w:color w:val="000000" w:themeColor="text1"/>
                <w:szCs w:val="22"/>
                <w:u w:val="single"/>
              </w:rPr>
            </w:pPr>
          </w:p>
          <w:p w14:paraId="3D5AB0D9" w14:textId="77777777" w:rsidR="00C40D20" w:rsidRPr="0055341E" w:rsidRDefault="00C40D20" w:rsidP="0043761A">
            <w:pPr>
              <w:tabs>
                <w:tab w:val="left" w:pos="567"/>
              </w:tabs>
              <w:rPr>
                <w:i/>
                <w:iCs/>
                <w:noProof/>
                <w:color w:val="000000" w:themeColor="text1"/>
                <w:szCs w:val="22"/>
                <w:u w:val="single"/>
              </w:rPr>
            </w:pPr>
          </w:p>
        </w:tc>
      </w:tr>
    </w:tbl>
    <w:p w14:paraId="262D147F" w14:textId="77777777" w:rsidR="00C40D20" w:rsidRPr="0055341E" w:rsidRDefault="00C40D20" w:rsidP="00C40D20">
      <w:pPr>
        <w:tabs>
          <w:tab w:val="left" w:pos="567"/>
        </w:tabs>
        <w:divId w:val="1079326944"/>
        <w:rPr>
          <w:color w:val="000000" w:themeColor="text1"/>
          <w:szCs w:val="22"/>
        </w:rPr>
      </w:pPr>
    </w:p>
    <w:p w14:paraId="2A780948" w14:textId="77777777" w:rsidR="00C40D20" w:rsidRPr="0055341E" w:rsidRDefault="00C40D20" w:rsidP="00C40D20">
      <w:pPr>
        <w:tabs>
          <w:tab w:val="left" w:pos="567"/>
        </w:tabs>
        <w:divId w:val="1079326944"/>
        <w:rPr>
          <w:color w:val="000000" w:themeColor="text1"/>
          <w:szCs w:val="22"/>
        </w:rPr>
      </w:pPr>
      <w:r w:rsidRPr="0055341E">
        <w:rPr>
          <w:color w:val="000000" w:themeColor="text1"/>
          <w:szCs w:val="22"/>
        </w:rPr>
        <w:t>A készítményhez kapcsolódó további kérdéseivel forduljon a forgalomba hozatali engedély jogosultjának helyi képviseletéhez:</w:t>
      </w:r>
    </w:p>
    <w:p w14:paraId="5A08CB06" w14:textId="77777777" w:rsidR="00C40D20" w:rsidRPr="0055341E" w:rsidRDefault="00C40D20" w:rsidP="00C40D20">
      <w:pPr>
        <w:numPr>
          <w:ilvl w:val="12"/>
          <w:numId w:val="0"/>
        </w:numPr>
        <w:tabs>
          <w:tab w:val="left" w:pos="567"/>
          <w:tab w:val="left" w:pos="3744"/>
          <w:tab w:val="left" w:pos="5760"/>
        </w:tabs>
        <w:divId w:val="1079326944"/>
        <w:rPr>
          <w:color w:val="000000" w:themeColor="text1"/>
          <w:szCs w:val="22"/>
        </w:rPr>
      </w:pPr>
    </w:p>
    <w:tbl>
      <w:tblPr>
        <w:tblW w:w="9600" w:type="dxa"/>
        <w:tblLayout w:type="fixed"/>
        <w:tblLook w:val="04A0" w:firstRow="1" w:lastRow="0" w:firstColumn="1" w:lastColumn="0" w:noHBand="0" w:noVBand="1"/>
      </w:tblPr>
      <w:tblGrid>
        <w:gridCol w:w="4500"/>
        <w:gridCol w:w="5100"/>
      </w:tblGrid>
      <w:tr w:rsidR="00C40D20" w:rsidRPr="0055341E" w14:paraId="70950305" w14:textId="77777777" w:rsidTr="00C40D20">
        <w:trPr>
          <w:divId w:val="1079326944"/>
          <w:trHeight w:val="1017"/>
        </w:trPr>
        <w:tc>
          <w:tcPr>
            <w:tcW w:w="4503" w:type="dxa"/>
          </w:tcPr>
          <w:p w14:paraId="1E61840B" w14:textId="77777777" w:rsidR="00C40D20" w:rsidRPr="0055341E" w:rsidRDefault="00C40D20" w:rsidP="0043761A">
            <w:pPr>
              <w:tabs>
                <w:tab w:val="left" w:pos="567"/>
              </w:tabs>
              <w:rPr>
                <w:b/>
                <w:color w:val="000000" w:themeColor="text1"/>
                <w:szCs w:val="22"/>
              </w:rPr>
            </w:pPr>
            <w:r w:rsidRPr="0055341E">
              <w:rPr>
                <w:b/>
                <w:color w:val="000000" w:themeColor="text1"/>
                <w:szCs w:val="22"/>
              </w:rPr>
              <w:t>België/Belgique/Belgien</w:t>
            </w:r>
            <w:r w:rsidRPr="0055341E">
              <w:rPr>
                <w:b/>
                <w:color w:val="000000" w:themeColor="text1"/>
                <w:szCs w:val="22"/>
              </w:rPr>
              <w:br/>
              <w:t>Luxembourg/Luxemburg</w:t>
            </w:r>
          </w:p>
          <w:p w14:paraId="1E134BD3" w14:textId="77777777" w:rsidR="00C40D20" w:rsidRPr="0055341E" w:rsidRDefault="00C40D20" w:rsidP="0043761A">
            <w:pPr>
              <w:rPr>
                <w:bCs/>
                <w:color w:val="000000" w:themeColor="text1"/>
                <w:szCs w:val="22"/>
              </w:rPr>
            </w:pPr>
            <w:r w:rsidRPr="0055341E">
              <w:rPr>
                <w:color w:val="000000" w:themeColor="text1"/>
                <w:szCs w:val="22"/>
              </w:rPr>
              <w:t xml:space="preserve">Pfizer </w:t>
            </w:r>
            <w:r w:rsidR="005A0297" w:rsidRPr="0055341E">
              <w:rPr>
                <w:color w:val="000000" w:themeColor="text1"/>
                <w:szCs w:val="22"/>
              </w:rPr>
              <w:t>NV</w:t>
            </w:r>
            <w:r w:rsidRPr="0055341E">
              <w:rPr>
                <w:color w:val="000000" w:themeColor="text1"/>
                <w:szCs w:val="22"/>
              </w:rPr>
              <w:t>/</w:t>
            </w:r>
            <w:r w:rsidR="005A0297" w:rsidRPr="0055341E">
              <w:rPr>
                <w:color w:val="000000" w:themeColor="text1"/>
                <w:szCs w:val="22"/>
              </w:rPr>
              <w:t>SA</w:t>
            </w:r>
          </w:p>
          <w:p w14:paraId="6550AF79" w14:textId="77777777" w:rsidR="00C40D20" w:rsidRPr="0055341E" w:rsidRDefault="00C40D20" w:rsidP="0043761A">
            <w:pPr>
              <w:tabs>
                <w:tab w:val="left" w:pos="567"/>
              </w:tabs>
              <w:rPr>
                <w:bCs/>
                <w:color w:val="000000" w:themeColor="text1"/>
                <w:szCs w:val="22"/>
              </w:rPr>
            </w:pPr>
            <w:r w:rsidRPr="0055341E">
              <w:rPr>
                <w:color w:val="000000" w:themeColor="text1"/>
                <w:szCs w:val="22"/>
              </w:rPr>
              <w:t>Tél/Tel: +32 (0)2 554 62 11</w:t>
            </w:r>
          </w:p>
          <w:p w14:paraId="63689C48" w14:textId="77777777" w:rsidR="00C40D20" w:rsidRPr="0055341E" w:rsidRDefault="00C40D20" w:rsidP="0043761A">
            <w:pPr>
              <w:tabs>
                <w:tab w:val="left" w:pos="567"/>
              </w:tabs>
              <w:rPr>
                <w:color w:val="000000" w:themeColor="text1"/>
                <w:szCs w:val="22"/>
                <w:lang w:val="fr-FR"/>
              </w:rPr>
            </w:pPr>
          </w:p>
        </w:tc>
        <w:tc>
          <w:tcPr>
            <w:tcW w:w="5103" w:type="dxa"/>
          </w:tcPr>
          <w:p w14:paraId="3F406281" w14:textId="77777777" w:rsidR="00C40D20" w:rsidRPr="0055341E" w:rsidRDefault="00C40D20" w:rsidP="0043761A">
            <w:pPr>
              <w:tabs>
                <w:tab w:val="left" w:pos="567"/>
              </w:tabs>
              <w:rPr>
                <w:b/>
                <w:color w:val="000000" w:themeColor="text1"/>
                <w:szCs w:val="22"/>
              </w:rPr>
            </w:pPr>
            <w:r w:rsidRPr="0055341E">
              <w:rPr>
                <w:b/>
                <w:color w:val="000000" w:themeColor="text1"/>
                <w:szCs w:val="22"/>
              </w:rPr>
              <w:t>Kύπρος</w:t>
            </w:r>
          </w:p>
          <w:p w14:paraId="240FBB5E" w14:textId="77777777" w:rsidR="00C40D20" w:rsidRPr="0055341E" w:rsidRDefault="00C40D20" w:rsidP="0043761A">
            <w:pPr>
              <w:tabs>
                <w:tab w:val="left" w:pos="567"/>
              </w:tabs>
              <w:autoSpaceDE w:val="0"/>
              <w:autoSpaceDN w:val="0"/>
              <w:adjustRightInd w:val="0"/>
              <w:rPr>
                <w:color w:val="000000" w:themeColor="text1"/>
                <w:szCs w:val="22"/>
              </w:rPr>
            </w:pPr>
            <w:r w:rsidRPr="0055341E">
              <w:rPr>
                <w:color w:val="000000" w:themeColor="text1"/>
                <w:szCs w:val="22"/>
              </w:rPr>
              <w:t xml:space="preserve">PFIZER EΛΛAΣ A.E. (CYPRUS BRANCH) </w:t>
            </w:r>
          </w:p>
          <w:p w14:paraId="0A93CA16" w14:textId="77777777" w:rsidR="00C40D20" w:rsidRPr="0055341E" w:rsidRDefault="00C40D20" w:rsidP="0043761A">
            <w:pPr>
              <w:tabs>
                <w:tab w:val="left" w:pos="567"/>
              </w:tabs>
              <w:autoSpaceDE w:val="0"/>
              <w:autoSpaceDN w:val="0"/>
              <w:adjustRightInd w:val="0"/>
              <w:rPr>
                <w:color w:val="000000" w:themeColor="text1"/>
                <w:szCs w:val="22"/>
              </w:rPr>
            </w:pPr>
            <w:r w:rsidRPr="0055341E">
              <w:rPr>
                <w:color w:val="000000" w:themeColor="text1"/>
                <w:szCs w:val="22"/>
              </w:rPr>
              <w:t>T</w:t>
            </w:r>
            <w:r w:rsidRPr="0055341E">
              <w:rPr>
                <w:color w:val="000000" w:themeColor="text1"/>
                <w:szCs w:val="22"/>
              </w:rPr>
              <w:fldChar w:fldCharType="begin"/>
            </w:r>
            <w:r w:rsidRPr="0055341E">
              <w:rPr>
                <w:color w:val="000000" w:themeColor="text1"/>
                <w:szCs w:val="22"/>
              </w:rPr>
              <w:instrText>SYMBOL 104 \f "Symbol" \s 11</w:instrText>
            </w:r>
            <w:r w:rsidRPr="0055341E">
              <w:rPr>
                <w:color w:val="000000" w:themeColor="text1"/>
                <w:szCs w:val="22"/>
              </w:rPr>
              <w:fldChar w:fldCharType="separate"/>
            </w:r>
            <w:r w:rsidRPr="0055341E">
              <w:rPr>
                <w:color w:val="000000" w:themeColor="text1"/>
                <w:szCs w:val="22"/>
              </w:rPr>
              <w:t>h</w:t>
            </w:r>
            <w:r w:rsidRPr="0055341E">
              <w:rPr>
                <w:color w:val="000000" w:themeColor="text1"/>
                <w:szCs w:val="22"/>
              </w:rPr>
              <w:fldChar w:fldCharType="end"/>
            </w:r>
            <w:r w:rsidRPr="0055341E">
              <w:rPr>
                <w:color w:val="000000" w:themeColor="text1"/>
                <w:szCs w:val="22"/>
              </w:rPr>
              <w:fldChar w:fldCharType="begin"/>
            </w:r>
            <w:r w:rsidRPr="0055341E">
              <w:rPr>
                <w:color w:val="000000" w:themeColor="text1"/>
                <w:szCs w:val="22"/>
              </w:rPr>
              <w:instrText>SYMBOL 108 \f "Symbol" \s 11</w:instrText>
            </w:r>
            <w:r w:rsidRPr="0055341E">
              <w:rPr>
                <w:color w:val="000000" w:themeColor="text1"/>
                <w:szCs w:val="22"/>
              </w:rPr>
              <w:fldChar w:fldCharType="separate"/>
            </w:r>
            <w:r w:rsidRPr="0055341E">
              <w:rPr>
                <w:color w:val="000000" w:themeColor="text1"/>
                <w:szCs w:val="22"/>
              </w:rPr>
              <w:t>l</w:t>
            </w:r>
            <w:r w:rsidRPr="0055341E">
              <w:rPr>
                <w:color w:val="000000" w:themeColor="text1"/>
                <w:szCs w:val="22"/>
              </w:rPr>
              <w:fldChar w:fldCharType="end"/>
            </w:r>
            <w:r w:rsidRPr="0055341E">
              <w:rPr>
                <w:color w:val="000000" w:themeColor="text1"/>
                <w:szCs w:val="22"/>
              </w:rPr>
              <w:t>: +357 22 817690</w:t>
            </w:r>
          </w:p>
          <w:p w14:paraId="62BC65AA" w14:textId="77777777" w:rsidR="00C40D20" w:rsidRPr="0055341E" w:rsidRDefault="00C40D20" w:rsidP="0043761A">
            <w:pPr>
              <w:tabs>
                <w:tab w:val="left" w:pos="567"/>
              </w:tabs>
              <w:rPr>
                <w:color w:val="000000" w:themeColor="text1"/>
                <w:szCs w:val="22"/>
                <w:lang w:val="de-DE"/>
              </w:rPr>
            </w:pPr>
          </w:p>
        </w:tc>
      </w:tr>
      <w:tr w:rsidR="00C40D20" w:rsidRPr="0055341E" w14:paraId="31F75253" w14:textId="77777777" w:rsidTr="00C40D20">
        <w:trPr>
          <w:divId w:val="1079326944"/>
          <w:trHeight w:val="854"/>
        </w:trPr>
        <w:tc>
          <w:tcPr>
            <w:tcW w:w="4503" w:type="dxa"/>
          </w:tcPr>
          <w:p w14:paraId="1FA1D5F9" w14:textId="77777777" w:rsidR="00C40D20" w:rsidRPr="0055341E" w:rsidRDefault="00C40D20" w:rsidP="0043761A">
            <w:pPr>
              <w:tabs>
                <w:tab w:val="left" w:pos="567"/>
              </w:tabs>
              <w:rPr>
                <w:b/>
                <w:color w:val="000000" w:themeColor="text1"/>
                <w:szCs w:val="22"/>
              </w:rPr>
            </w:pPr>
            <w:r w:rsidRPr="0055341E">
              <w:rPr>
                <w:b/>
                <w:color w:val="000000" w:themeColor="text1"/>
                <w:szCs w:val="22"/>
              </w:rPr>
              <w:t>Česká Republika</w:t>
            </w:r>
          </w:p>
          <w:p w14:paraId="1E9A6E60" w14:textId="77777777" w:rsidR="00C40D20" w:rsidRPr="0055341E" w:rsidRDefault="00C40D20" w:rsidP="0043761A">
            <w:pPr>
              <w:rPr>
                <w:color w:val="000000" w:themeColor="text1"/>
                <w:szCs w:val="22"/>
              </w:rPr>
            </w:pPr>
            <w:r w:rsidRPr="0055341E">
              <w:rPr>
                <w:color w:val="000000" w:themeColor="text1"/>
                <w:szCs w:val="22"/>
              </w:rPr>
              <w:t>Pfizer, spol. s r.o.</w:t>
            </w:r>
          </w:p>
          <w:p w14:paraId="25892634" w14:textId="77777777" w:rsidR="00C40D20" w:rsidRPr="0055341E" w:rsidRDefault="00C40D20" w:rsidP="0043761A">
            <w:pPr>
              <w:rPr>
                <w:color w:val="000000" w:themeColor="text1"/>
                <w:szCs w:val="22"/>
              </w:rPr>
            </w:pPr>
            <w:r w:rsidRPr="0055341E">
              <w:rPr>
                <w:color w:val="000000" w:themeColor="text1"/>
                <w:szCs w:val="22"/>
              </w:rPr>
              <w:t>Tel: +420-283-004-111</w:t>
            </w:r>
          </w:p>
          <w:p w14:paraId="198B5DC1" w14:textId="77777777" w:rsidR="00C40D20" w:rsidRPr="0055341E" w:rsidRDefault="00C40D20" w:rsidP="0043761A">
            <w:pPr>
              <w:rPr>
                <w:color w:val="000000" w:themeColor="text1"/>
                <w:szCs w:val="22"/>
                <w:lang w:val="pl-PL"/>
              </w:rPr>
            </w:pPr>
          </w:p>
        </w:tc>
        <w:tc>
          <w:tcPr>
            <w:tcW w:w="5103" w:type="dxa"/>
          </w:tcPr>
          <w:p w14:paraId="129865D2" w14:textId="77777777" w:rsidR="00C40D20" w:rsidRPr="0055341E" w:rsidRDefault="00C40D20" w:rsidP="0043761A">
            <w:pPr>
              <w:tabs>
                <w:tab w:val="left" w:pos="567"/>
              </w:tabs>
              <w:rPr>
                <w:b/>
                <w:color w:val="000000" w:themeColor="text1"/>
                <w:szCs w:val="22"/>
              </w:rPr>
            </w:pPr>
            <w:r w:rsidRPr="0055341E">
              <w:rPr>
                <w:b/>
                <w:color w:val="000000" w:themeColor="text1"/>
                <w:szCs w:val="22"/>
              </w:rPr>
              <w:t>Magyarország</w:t>
            </w:r>
          </w:p>
          <w:p w14:paraId="7B86DF4F" w14:textId="77777777" w:rsidR="00C40D20" w:rsidRPr="0055341E" w:rsidRDefault="00C40D20" w:rsidP="0043761A">
            <w:pPr>
              <w:snapToGrid w:val="0"/>
              <w:rPr>
                <w:color w:val="000000" w:themeColor="text1"/>
                <w:szCs w:val="22"/>
              </w:rPr>
            </w:pPr>
            <w:r w:rsidRPr="0055341E">
              <w:rPr>
                <w:color w:val="000000" w:themeColor="text1"/>
                <w:szCs w:val="22"/>
              </w:rPr>
              <w:t>Pfizer Kft.</w:t>
            </w:r>
          </w:p>
          <w:p w14:paraId="0031D87B" w14:textId="77777777" w:rsidR="00C40D20" w:rsidRPr="0055341E" w:rsidRDefault="00C40D20" w:rsidP="0043761A">
            <w:pPr>
              <w:snapToGrid w:val="0"/>
              <w:rPr>
                <w:color w:val="000000" w:themeColor="text1"/>
                <w:szCs w:val="22"/>
              </w:rPr>
            </w:pPr>
            <w:r w:rsidRPr="0055341E">
              <w:rPr>
                <w:color w:val="000000" w:themeColor="text1"/>
                <w:szCs w:val="22"/>
              </w:rPr>
              <w:t>Tel: +36 1 488 3700</w:t>
            </w:r>
          </w:p>
          <w:p w14:paraId="134AA70D" w14:textId="77777777" w:rsidR="00C40D20" w:rsidRPr="0055341E" w:rsidRDefault="00C40D20" w:rsidP="0043761A">
            <w:pPr>
              <w:tabs>
                <w:tab w:val="left" w:pos="567"/>
              </w:tabs>
              <w:autoSpaceDE w:val="0"/>
              <w:autoSpaceDN w:val="0"/>
              <w:adjustRightInd w:val="0"/>
              <w:rPr>
                <w:color w:val="000000" w:themeColor="text1"/>
                <w:szCs w:val="22"/>
                <w:lang w:val="es-ES"/>
              </w:rPr>
            </w:pPr>
          </w:p>
        </w:tc>
      </w:tr>
      <w:tr w:rsidR="00C40D20" w:rsidRPr="0055341E" w14:paraId="31D708D4" w14:textId="77777777" w:rsidTr="00C40D20">
        <w:trPr>
          <w:divId w:val="1079326944"/>
          <w:trHeight w:val="1012"/>
        </w:trPr>
        <w:tc>
          <w:tcPr>
            <w:tcW w:w="4503" w:type="dxa"/>
          </w:tcPr>
          <w:p w14:paraId="781E0FA0" w14:textId="77777777" w:rsidR="00C40D20" w:rsidRPr="0055341E" w:rsidRDefault="00C40D20" w:rsidP="0043761A">
            <w:pPr>
              <w:tabs>
                <w:tab w:val="left" w:pos="567"/>
              </w:tabs>
              <w:rPr>
                <w:b/>
                <w:color w:val="000000" w:themeColor="text1"/>
                <w:szCs w:val="22"/>
              </w:rPr>
            </w:pPr>
            <w:r w:rsidRPr="0055341E">
              <w:rPr>
                <w:b/>
                <w:color w:val="000000" w:themeColor="text1"/>
                <w:szCs w:val="22"/>
              </w:rPr>
              <w:t>Danmark</w:t>
            </w:r>
          </w:p>
          <w:p w14:paraId="344A5880" w14:textId="77777777" w:rsidR="00C40D20" w:rsidRPr="0055341E" w:rsidRDefault="00C40D20" w:rsidP="0043761A">
            <w:pPr>
              <w:snapToGrid w:val="0"/>
              <w:rPr>
                <w:rFonts w:eastAsia="MS Mincho"/>
                <w:color w:val="000000" w:themeColor="text1"/>
                <w:szCs w:val="22"/>
              </w:rPr>
            </w:pPr>
            <w:r w:rsidRPr="0055341E">
              <w:rPr>
                <w:color w:val="000000" w:themeColor="text1"/>
                <w:szCs w:val="22"/>
              </w:rPr>
              <w:t>Pfizer ApS</w:t>
            </w:r>
          </w:p>
          <w:p w14:paraId="2331E538" w14:textId="35AA2995" w:rsidR="00C40D20" w:rsidRPr="0055341E" w:rsidRDefault="00C40D20" w:rsidP="0043761A">
            <w:pPr>
              <w:snapToGrid w:val="0"/>
              <w:rPr>
                <w:rFonts w:eastAsia="MS Mincho"/>
                <w:color w:val="000000" w:themeColor="text1"/>
                <w:szCs w:val="22"/>
              </w:rPr>
            </w:pPr>
            <w:r w:rsidRPr="0055341E">
              <w:rPr>
                <w:color w:val="000000" w:themeColor="text1"/>
                <w:szCs w:val="22"/>
              </w:rPr>
              <w:t>Tlf</w:t>
            </w:r>
            <w:ins w:id="349" w:author="Pfizer FM" w:date="2025-06-24T18:00:00Z" w16du:dateUtc="2025-06-24T16:00:00Z">
              <w:r w:rsidR="00091D69">
                <w:rPr>
                  <w:color w:val="000000" w:themeColor="text1"/>
                  <w:szCs w:val="22"/>
                </w:rPr>
                <w:t>.</w:t>
              </w:r>
            </w:ins>
            <w:r w:rsidRPr="0055341E">
              <w:rPr>
                <w:color w:val="000000" w:themeColor="text1"/>
                <w:szCs w:val="22"/>
              </w:rPr>
              <w:t>: +45 44 201 100</w:t>
            </w:r>
          </w:p>
          <w:p w14:paraId="4C334A18" w14:textId="77777777" w:rsidR="00C40D20" w:rsidRPr="0055341E" w:rsidRDefault="00C40D20" w:rsidP="0043761A">
            <w:pPr>
              <w:tabs>
                <w:tab w:val="left" w:pos="567"/>
              </w:tabs>
              <w:rPr>
                <w:color w:val="000000" w:themeColor="text1"/>
                <w:szCs w:val="22"/>
                <w:lang w:val="en-US"/>
              </w:rPr>
            </w:pPr>
          </w:p>
        </w:tc>
        <w:tc>
          <w:tcPr>
            <w:tcW w:w="5103" w:type="dxa"/>
          </w:tcPr>
          <w:p w14:paraId="66AE4FC3" w14:textId="77777777" w:rsidR="00C40D20" w:rsidRPr="0055341E" w:rsidRDefault="00C40D20" w:rsidP="0043761A">
            <w:pPr>
              <w:tabs>
                <w:tab w:val="left" w:pos="567"/>
              </w:tabs>
              <w:rPr>
                <w:b/>
                <w:color w:val="000000" w:themeColor="text1"/>
                <w:szCs w:val="22"/>
              </w:rPr>
            </w:pPr>
            <w:r w:rsidRPr="0055341E">
              <w:rPr>
                <w:b/>
                <w:color w:val="000000" w:themeColor="text1"/>
                <w:szCs w:val="22"/>
              </w:rPr>
              <w:t>Malta</w:t>
            </w:r>
          </w:p>
          <w:p w14:paraId="4836CBE6" w14:textId="77777777" w:rsidR="00C40D20" w:rsidRPr="0055341E" w:rsidRDefault="00C40D20" w:rsidP="0043761A">
            <w:pPr>
              <w:tabs>
                <w:tab w:val="left" w:pos="567"/>
              </w:tabs>
              <w:autoSpaceDE w:val="0"/>
              <w:autoSpaceDN w:val="0"/>
              <w:adjustRightInd w:val="0"/>
              <w:rPr>
                <w:color w:val="000000" w:themeColor="text1"/>
                <w:szCs w:val="22"/>
              </w:rPr>
            </w:pPr>
            <w:r w:rsidRPr="0055341E">
              <w:rPr>
                <w:color w:val="000000" w:themeColor="text1"/>
                <w:szCs w:val="22"/>
              </w:rPr>
              <w:t>Vivian Corporation Ltd.</w:t>
            </w:r>
          </w:p>
          <w:p w14:paraId="79390B25" w14:textId="77777777" w:rsidR="00C40D20" w:rsidRPr="0055341E" w:rsidRDefault="00C40D20" w:rsidP="0043761A">
            <w:pPr>
              <w:tabs>
                <w:tab w:val="left" w:pos="567"/>
              </w:tabs>
              <w:autoSpaceDE w:val="0"/>
              <w:autoSpaceDN w:val="0"/>
              <w:adjustRightInd w:val="0"/>
              <w:rPr>
                <w:color w:val="000000" w:themeColor="text1"/>
                <w:szCs w:val="22"/>
              </w:rPr>
            </w:pPr>
            <w:r w:rsidRPr="0055341E">
              <w:rPr>
                <w:color w:val="000000" w:themeColor="text1"/>
                <w:szCs w:val="22"/>
              </w:rPr>
              <w:t>Tel: +35621 344610</w:t>
            </w:r>
          </w:p>
          <w:p w14:paraId="1C6D8D6B" w14:textId="77777777" w:rsidR="00C40D20" w:rsidRPr="0055341E" w:rsidRDefault="00C40D20" w:rsidP="0043761A">
            <w:pPr>
              <w:tabs>
                <w:tab w:val="left" w:pos="567"/>
              </w:tabs>
              <w:rPr>
                <w:color w:val="000000" w:themeColor="text1"/>
                <w:szCs w:val="22"/>
                <w:lang w:val="es-ES"/>
              </w:rPr>
            </w:pPr>
          </w:p>
        </w:tc>
      </w:tr>
      <w:tr w:rsidR="00C40D20" w:rsidRPr="0055341E" w14:paraId="76307C1B" w14:textId="77777777" w:rsidTr="00C40D20">
        <w:trPr>
          <w:divId w:val="1079326944"/>
          <w:trHeight w:val="1038"/>
        </w:trPr>
        <w:tc>
          <w:tcPr>
            <w:tcW w:w="4503" w:type="dxa"/>
          </w:tcPr>
          <w:p w14:paraId="217A8762" w14:textId="77777777" w:rsidR="00C40D20" w:rsidRPr="0055341E" w:rsidRDefault="00C40D20" w:rsidP="0043761A">
            <w:pPr>
              <w:tabs>
                <w:tab w:val="left" w:pos="567"/>
              </w:tabs>
              <w:rPr>
                <w:color w:val="000000" w:themeColor="text1"/>
                <w:szCs w:val="22"/>
              </w:rPr>
            </w:pPr>
            <w:r w:rsidRPr="0055341E">
              <w:rPr>
                <w:b/>
                <w:color w:val="000000" w:themeColor="text1"/>
                <w:szCs w:val="22"/>
              </w:rPr>
              <w:t>Deutschland</w:t>
            </w:r>
          </w:p>
          <w:p w14:paraId="74A87052" w14:textId="77777777" w:rsidR="00C40D20" w:rsidRPr="0055341E" w:rsidRDefault="00C40D20" w:rsidP="0043761A">
            <w:pPr>
              <w:ind w:right="-2"/>
              <w:rPr>
                <w:color w:val="000000" w:themeColor="text1"/>
                <w:szCs w:val="22"/>
              </w:rPr>
            </w:pPr>
            <w:r w:rsidRPr="0055341E">
              <w:rPr>
                <w:color w:val="000000" w:themeColor="text1"/>
                <w:szCs w:val="22"/>
              </w:rPr>
              <w:t>Pfizer Pharma GmbH</w:t>
            </w:r>
          </w:p>
          <w:p w14:paraId="7CEA030E" w14:textId="77777777" w:rsidR="00C40D20" w:rsidRPr="0055341E" w:rsidRDefault="00C40D20" w:rsidP="0043761A">
            <w:pPr>
              <w:snapToGrid w:val="0"/>
              <w:rPr>
                <w:color w:val="000000" w:themeColor="text1"/>
                <w:szCs w:val="22"/>
              </w:rPr>
            </w:pPr>
            <w:r w:rsidRPr="0055341E">
              <w:rPr>
                <w:color w:val="000000" w:themeColor="text1"/>
                <w:szCs w:val="22"/>
              </w:rPr>
              <w:t>Tel: +49 (0)30 550055-51000</w:t>
            </w:r>
          </w:p>
          <w:p w14:paraId="3884274C" w14:textId="77777777" w:rsidR="00C40D20" w:rsidRPr="0055341E" w:rsidRDefault="00C40D20" w:rsidP="0043761A">
            <w:pPr>
              <w:snapToGrid w:val="0"/>
              <w:rPr>
                <w:color w:val="000000" w:themeColor="text1"/>
                <w:szCs w:val="22"/>
                <w:lang w:val="de-DE"/>
              </w:rPr>
            </w:pPr>
          </w:p>
        </w:tc>
        <w:tc>
          <w:tcPr>
            <w:tcW w:w="5103" w:type="dxa"/>
          </w:tcPr>
          <w:p w14:paraId="40E46826" w14:textId="77777777" w:rsidR="00C40D20" w:rsidRPr="0055341E" w:rsidRDefault="00C40D20" w:rsidP="0043761A">
            <w:pPr>
              <w:tabs>
                <w:tab w:val="left" w:pos="567"/>
              </w:tabs>
              <w:rPr>
                <w:b/>
                <w:color w:val="000000" w:themeColor="text1"/>
                <w:szCs w:val="22"/>
              </w:rPr>
            </w:pPr>
            <w:r w:rsidRPr="0055341E">
              <w:rPr>
                <w:b/>
                <w:color w:val="000000" w:themeColor="text1"/>
                <w:szCs w:val="22"/>
              </w:rPr>
              <w:t>Nederland</w:t>
            </w:r>
          </w:p>
          <w:p w14:paraId="157C55F8" w14:textId="77777777" w:rsidR="00C40D20" w:rsidRPr="0055341E" w:rsidRDefault="00C40D20" w:rsidP="0043761A">
            <w:pPr>
              <w:tabs>
                <w:tab w:val="left" w:pos="567"/>
              </w:tabs>
              <w:rPr>
                <w:color w:val="000000" w:themeColor="text1"/>
                <w:szCs w:val="22"/>
              </w:rPr>
            </w:pPr>
            <w:r w:rsidRPr="0055341E">
              <w:rPr>
                <w:color w:val="000000" w:themeColor="text1"/>
                <w:szCs w:val="22"/>
              </w:rPr>
              <w:t>Pfizer bv</w:t>
            </w:r>
          </w:p>
          <w:p w14:paraId="5DFACE9A" w14:textId="29C40423" w:rsidR="00C40D20" w:rsidRPr="0055341E" w:rsidRDefault="00C40D20" w:rsidP="0043761A">
            <w:pPr>
              <w:tabs>
                <w:tab w:val="left" w:pos="567"/>
              </w:tabs>
              <w:rPr>
                <w:color w:val="000000" w:themeColor="text1"/>
                <w:szCs w:val="22"/>
              </w:rPr>
            </w:pPr>
            <w:r w:rsidRPr="0055341E">
              <w:rPr>
                <w:color w:val="000000" w:themeColor="text1"/>
                <w:szCs w:val="22"/>
              </w:rPr>
              <w:t>Tel: +31 (0)</w:t>
            </w:r>
            <w:r w:rsidR="003B3A75" w:rsidRPr="0055341E">
              <w:rPr>
                <w:color w:val="000000" w:themeColor="text1"/>
                <w:szCs w:val="22"/>
                <w:lang w:val="nl-NL"/>
              </w:rPr>
              <w:t>800 63 34 636</w:t>
            </w:r>
          </w:p>
          <w:p w14:paraId="79D4DD08" w14:textId="77777777" w:rsidR="00C40D20" w:rsidRPr="0055341E" w:rsidRDefault="00C40D20" w:rsidP="0043761A">
            <w:pPr>
              <w:tabs>
                <w:tab w:val="left" w:pos="567"/>
              </w:tabs>
              <w:rPr>
                <w:color w:val="000000" w:themeColor="text1"/>
                <w:szCs w:val="22"/>
                <w:lang w:val="fr-FR"/>
              </w:rPr>
            </w:pPr>
          </w:p>
        </w:tc>
      </w:tr>
      <w:tr w:rsidR="00C40D20" w:rsidRPr="0055341E" w14:paraId="4D2D7898" w14:textId="77777777" w:rsidTr="00C40D20">
        <w:trPr>
          <w:divId w:val="1079326944"/>
          <w:trHeight w:val="996"/>
        </w:trPr>
        <w:tc>
          <w:tcPr>
            <w:tcW w:w="4503" w:type="dxa"/>
          </w:tcPr>
          <w:p w14:paraId="3D160FEB" w14:textId="77777777" w:rsidR="00C40D20" w:rsidRPr="0055341E" w:rsidRDefault="00C40D20" w:rsidP="001969B2">
            <w:pPr>
              <w:keepNext/>
              <w:widowControl w:val="0"/>
              <w:snapToGrid w:val="0"/>
              <w:rPr>
                <w:color w:val="000000" w:themeColor="text1"/>
                <w:szCs w:val="22"/>
              </w:rPr>
            </w:pPr>
            <w:r w:rsidRPr="0055341E">
              <w:rPr>
                <w:b/>
                <w:color w:val="000000" w:themeColor="text1"/>
                <w:szCs w:val="22"/>
              </w:rPr>
              <w:t>България</w:t>
            </w:r>
            <w:r w:rsidRPr="0055341E">
              <w:rPr>
                <w:color w:val="000000" w:themeColor="text1"/>
                <w:szCs w:val="22"/>
              </w:rPr>
              <w:t xml:space="preserve"> </w:t>
            </w:r>
          </w:p>
          <w:p w14:paraId="126D8ACF" w14:textId="77777777" w:rsidR="00C40D20" w:rsidRPr="0055341E" w:rsidRDefault="00C40D20" w:rsidP="001969B2">
            <w:pPr>
              <w:keepNext/>
              <w:widowControl w:val="0"/>
              <w:snapToGrid w:val="0"/>
              <w:rPr>
                <w:color w:val="000000" w:themeColor="text1"/>
                <w:szCs w:val="22"/>
              </w:rPr>
            </w:pPr>
            <w:r w:rsidRPr="0055341E">
              <w:rPr>
                <w:color w:val="000000" w:themeColor="text1"/>
                <w:szCs w:val="22"/>
              </w:rPr>
              <w:t xml:space="preserve">Пфайзер Люксембург САРЛ, </w:t>
            </w:r>
          </w:p>
          <w:p w14:paraId="0F72D1E9" w14:textId="77777777" w:rsidR="00C40D20" w:rsidRPr="0055341E" w:rsidRDefault="00C40D20" w:rsidP="001969B2">
            <w:pPr>
              <w:keepNext/>
              <w:widowControl w:val="0"/>
              <w:snapToGrid w:val="0"/>
              <w:rPr>
                <w:rFonts w:eastAsia="MS Mincho"/>
                <w:color w:val="000000" w:themeColor="text1"/>
                <w:szCs w:val="22"/>
              </w:rPr>
            </w:pPr>
            <w:r w:rsidRPr="0055341E">
              <w:rPr>
                <w:color w:val="000000" w:themeColor="text1"/>
                <w:szCs w:val="22"/>
              </w:rPr>
              <w:t xml:space="preserve">Клон България </w:t>
            </w:r>
          </w:p>
          <w:p w14:paraId="42EB9FA7" w14:textId="77777777" w:rsidR="00C40D20" w:rsidRPr="0055341E" w:rsidRDefault="00C40D20" w:rsidP="001969B2">
            <w:pPr>
              <w:keepNext/>
              <w:widowControl w:val="0"/>
              <w:rPr>
                <w:color w:val="000000" w:themeColor="text1"/>
                <w:szCs w:val="22"/>
              </w:rPr>
            </w:pPr>
            <w:r w:rsidRPr="0055341E">
              <w:rPr>
                <w:color w:val="000000" w:themeColor="text1"/>
                <w:szCs w:val="22"/>
              </w:rPr>
              <w:t>Teл: +359 2 970 4333</w:t>
            </w:r>
          </w:p>
          <w:p w14:paraId="6458927F" w14:textId="77777777" w:rsidR="00C40D20" w:rsidRPr="0055341E" w:rsidRDefault="00C40D20" w:rsidP="001969B2">
            <w:pPr>
              <w:keepNext/>
              <w:widowControl w:val="0"/>
              <w:snapToGrid w:val="0"/>
              <w:rPr>
                <w:color w:val="000000" w:themeColor="text1"/>
                <w:szCs w:val="22"/>
                <w:lang w:val="nb-NO"/>
              </w:rPr>
            </w:pPr>
          </w:p>
        </w:tc>
        <w:tc>
          <w:tcPr>
            <w:tcW w:w="5103" w:type="dxa"/>
          </w:tcPr>
          <w:p w14:paraId="34F90142" w14:textId="77777777" w:rsidR="00C40D20" w:rsidRPr="0055341E" w:rsidRDefault="00C40D20" w:rsidP="001969B2">
            <w:pPr>
              <w:keepNext/>
              <w:widowControl w:val="0"/>
              <w:tabs>
                <w:tab w:val="left" w:pos="567"/>
              </w:tabs>
              <w:rPr>
                <w:b/>
                <w:color w:val="000000" w:themeColor="text1"/>
                <w:szCs w:val="22"/>
              </w:rPr>
            </w:pPr>
            <w:r w:rsidRPr="0055341E">
              <w:rPr>
                <w:b/>
                <w:color w:val="000000" w:themeColor="text1"/>
                <w:szCs w:val="22"/>
              </w:rPr>
              <w:t>Norge</w:t>
            </w:r>
          </w:p>
          <w:p w14:paraId="4FB202C3" w14:textId="77777777" w:rsidR="00C40D20" w:rsidRPr="0055341E" w:rsidRDefault="00C40D20" w:rsidP="001969B2">
            <w:pPr>
              <w:keepNext/>
              <w:widowControl w:val="0"/>
              <w:snapToGrid w:val="0"/>
              <w:rPr>
                <w:color w:val="000000" w:themeColor="text1"/>
                <w:szCs w:val="22"/>
              </w:rPr>
            </w:pPr>
            <w:r w:rsidRPr="0055341E">
              <w:rPr>
                <w:color w:val="000000" w:themeColor="text1"/>
                <w:szCs w:val="22"/>
              </w:rPr>
              <w:t>Pfizer AS</w:t>
            </w:r>
          </w:p>
          <w:p w14:paraId="7B20DF1C" w14:textId="77777777" w:rsidR="00C40D20" w:rsidRPr="0055341E" w:rsidRDefault="00C40D20" w:rsidP="001969B2">
            <w:pPr>
              <w:keepNext/>
              <w:widowControl w:val="0"/>
              <w:tabs>
                <w:tab w:val="left" w:pos="567"/>
              </w:tabs>
              <w:rPr>
                <w:color w:val="000000" w:themeColor="text1"/>
                <w:szCs w:val="22"/>
              </w:rPr>
            </w:pPr>
            <w:r w:rsidRPr="0055341E">
              <w:rPr>
                <w:color w:val="000000" w:themeColor="text1"/>
                <w:szCs w:val="22"/>
              </w:rPr>
              <w:t>Tlf: +47 67 52 61 00</w:t>
            </w:r>
          </w:p>
          <w:p w14:paraId="371C2112" w14:textId="77777777" w:rsidR="00C40D20" w:rsidRPr="0055341E" w:rsidRDefault="00C40D20" w:rsidP="001969B2">
            <w:pPr>
              <w:keepNext/>
              <w:widowControl w:val="0"/>
              <w:snapToGrid w:val="0"/>
              <w:rPr>
                <w:b/>
                <w:color w:val="000000" w:themeColor="text1"/>
                <w:szCs w:val="22"/>
              </w:rPr>
            </w:pPr>
          </w:p>
        </w:tc>
      </w:tr>
      <w:tr w:rsidR="00C40D20" w:rsidRPr="0055341E" w14:paraId="0F84168D" w14:textId="77777777" w:rsidTr="00C40D20">
        <w:trPr>
          <w:divId w:val="1079326944"/>
          <w:trHeight w:val="996"/>
        </w:trPr>
        <w:tc>
          <w:tcPr>
            <w:tcW w:w="4503" w:type="dxa"/>
          </w:tcPr>
          <w:p w14:paraId="64783CE1" w14:textId="77777777" w:rsidR="00C40D20" w:rsidRPr="0055341E" w:rsidRDefault="00C40D20" w:rsidP="0043761A">
            <w:pPr>
              <w:snapToGrid w:val="0"/>
              <w:rPr>
                <w:color w:val="000000" w:themeColor="text1"/>
                <w:szCs w:val="22"/>
              </w:rPr>
            </w:pPr>
            <w:r w:rsidRPr="0055341E">
              <w:rPr>
                <w:b/>
                <w:color w:val="000000" w:themeColor="text1"/>
                <w:szCs w:val="22"/>
              </w:rPr>
              <w:t>Eesti</w:t>
            </w:r>
          </w:p>
          <w:p w14:paraId="73C45F86" w14:textId="77777777" w:rsidR="00C40D20" w:rsidRPr="0055341E" w:rsidRDefault="00C40D20" w:rsidP="0043761A">
            <w:pPr>
              <w:rPr>
                <w:color w:val="000000" w:themeColor="text1"/>
                <w:szCs w:val="22"/>
              </w:rPr>
            </w:pPr>
            <w:r w:rsidRPr="0055341E">
              <w:rPr>
                <w:color w:val="000000" w:themeColor="text1"/>
                <w:szCs w:val="22"/>
              </w:rPr>
              <w:t>Pfizer Luxembourg SARL Eesti filiaal</w:t>
            </w:r>
          </w:p>
          <w:p w14:paraId="4F918513" w14:textId="77777777" w:rsidR="00C40D20" w:rsidRPr="0055341E" w:rsidRDefault="00C40D20" w:rsidP="0043761A">
            <w:pPr>
              <w:rPr>
                <w:color w:val="000000" w:themeColor="text1"/>
                <w:szCs w:val="22"/>
              </w:rPr>
            </w:pPr>
            <w:r w:rsidRPr="0055341E">
              <w:rPr>
                <w:color w:val="000000" w:themeColor="text1"/>
                <w:szCs w:val="22"/>
              </w:rPr>
              <w:t>Tel: +372 666 7500</w:t>
            </w:r>
          </w:p>
          <w:p w14:paraId="1CAB0B3D" w14:textId="77777777" w:rsidR="00C40D20" w:rsidRPr="0055341E" w:rsidRDefault="00C40D20" w:rsidP="0043761A">
            <w:pPr>
              <w:snapToGrid w:val="0"/>
              <w:rPr>
                <w:b/>
                <w:color w:val="000000" w:themeColor="text1"/>
                <w:szCs w:val="22"/>
                <w:lang w:val="bg-BG"/>
              </w:rPr>
            </w:pPr>
          </w:p>
        </w:tc>
        <w:tc>
          <w:tcPr>
            <w:tcW w:w="5103" w:type="dxa"/>
          </w:tcPr>
          <w:p w14:paraId="68DAD4C3" w14:textId="77777777" w:rsidR="00C40D20" w:rsidRPr="0055341E" w:rsidRDefault="00C40D20" w:rsidP="0043761A">
            <w:pPr>
              <w:snapToGrid w:val="0"/>
              <w:rPr>
                <w:color w:val="000000" w:themeColor="text1"/>
                <w:szCs w:val="22"/>
              </w:rPr>
            </w:pPr>
            <w:r w:rsidRPr="0055341E">
              <w:rPr>
                <w:b/>
                <w:color w:val="000000" w:themeColor="text1"/>
                <w:szCs w:val="22"/>
              </w:rPr>
              <w:t>Österreich</w:t>
            </w:r>
          </w:p>
          <w:p w14:paraId="2E21201F" w14:textId="77777777" w:rsidR="00C40D20" w:rsidRPr="0055341E" w:rsidRDefault="00C40D20" w:rsidP="0043761A">
            <w:pPr>
              <w:snapToGrid w:val="0"/>
              <w:rPr>
                <w:color w:val="000000" w:themeColor="text1"/>
                <w:szCs w:val="22"/>
              </w:rPr>
            </w:pPr>
            <w:r w:rsidRPr="0055341E">
              <w:rPr>
                <w:color w:val="000000" w:themeColor="text1"/>
                <w:szCs w:val="22"/>
              </w:rPr>
              <w:t>Pfizer Corporation Austria Ges.m.b.H.</w:t>
            </w:r>
          </w:p>
          <w:p w14:paraId="47DA1296" w14:textId="77777777" w:rsidR="00C40D20" w:rsidRPr="0055341E" w:rsidRDefault="00C40D20" w:rsidP="0043761A">
            <w:pPr>
              <w:snapToGrid w:val="0"/>
              <w:rPr>
                <w:color w:val="000000" w:themeColor="text1"/>
                <w:szCs w:val="22"/>
              </w:rPr>
            </w:pPr>
            <w:r w:rsidRPr="0055341E">
              <w:rPr>
                <w:color w:val="000000" w:themeColor="text1"/>
                <w:szCs w:val="22"/>
              </w:rPr>
              <w:t>Tel: +43 (0)1 521 15-0</w:t>
            </w:r>
          </w:p>
          <w:p w14:paraId="1407EFB8" w14:textId="77777777" w:rsidR="00C40D20" w:rsidRPr="0055341E" w:rsidRDefault="00C40D20" w:rsidP="0043761A">
            <w:pPr>
              <w:snapToGrid w:val="0"/>
              <w:rPr>
                <w:b/>
                <w:bCs/>
                <w:color w:val="000000" w:themeColor="text1"/>
                <w:szCs w:val="22"/>
                <w:lang w:val="de-DE"/>
              </w:rPr>
            </w:pPr>
          </w:p>
        </w:tc>
      </w:tr>
      <w:tr w:rsidR="00C40D20" w:rsidRPr="0055341E" w14:paraId="39E65B9D" w14:textId="77777777" w:rsidTr="00C40D20">
        <w:trPr>
          <w:divId w:val="1079326944"/>
          <w:trHeight w:val="1138"/>
        </w:trPr>
        <w:tc>
          <w:tcPr>
            <w:tcW w:w="4503" w:type="dxa"/>
            <w:hideMark/>
          </w:tcPr>
          <w:p w14:paraId="5961D53F" w14:textId="77777777" w:rsidR="00C40D20" w:rsidRPr="0055341E" w:rsidRDefault="00C40D20" w:rsidP="0043761A">
            <w:pPr>
              <w:rPr>
                <w:b/>
                <w:color w:val="000000" w:themeColor="text1"/>
                <w:szCs w:val="22"/>
              </w:rPr>
            </w:pPr>
            <w:r w:rsidRPr="0055341E">
              <w:rPr>
                <w:b/>
                <w:color w:val="000000" w:themeColor="text1"/>
                <w:szCs w:val="22"/>
              </w:rPr>
              <w:t>Ελλάδα</w:t>
            </w:r>
          </w:p>
          <w:p w14:paraId="193EAA4E" w14:textId="77777777" w:rsidR="00C40D20" w:rsidRPr="0055341E" w:rsidRDefault="00C40D20" w:rsidP="0043761A">
            <w:pPr>
              <w:rPr>
                <w:color w:val="000000" w:themeColor="text1"/>
                <w:szCs w:val="22"/>
              </w:rPr>
            </w:pPr>
            <w:r w:rsidRPr="0055341E">
              <w:rPr>
                <w:color w:val="000000" w:themeColor="text1"/>
                <w:szCs w:val="22"/>
              </w:rPr>
              <w:t>PFIZER EΛΛAΣ A.E.</w:t>
            </w:r>
            <w:r w:rsidRPr="0055341E">
              <w:rPr>
                <w:color w:val="000000" w:themeColor="text1"/>
                <w:szCs w:val="22"/>
              </w:rPr>
              <w:br/>
              <w:t>Τηλ.: +30 210 67 85 800</w:t>
            </w:r>
          </w:p>
        </w:tc>
        <w:tc>
          <w:tcPr>
            <w:tcW w:w="5103" w:type="dxa"/>
            <w:hideMark/>
          </w:tcPr>
          <w:p w14:paraId="141832B4" w14:textId="77777777" w:rsidR="00C40D20" w:rsidRPr="0055341E" w:rsidRDefault="00C40D20" w:rsidP="0043761A">
            <w:pPr>
              <w:tabs>
                <w:tab w:val="left" w:pos="567"/>
              </w:tabs>
              <w:rPr>
                <w:b/>
                <w:color w:val="000000" w:themeColor="text1"/>
                <w:szCs w:val="22"/>
              </w:rPr>
            </w:pPr>
            <w:r w:rsidRPr="0055341E">
              <w:rPr>
                <w:b/>
                <w:color w:val="000000" w:themeColor="text1"/>
                <w:szCs w:val="22"/>
              </w:rPr>
              <w:t>Polska</w:t>
            </w:r>
          </w:p>
          <w:p w14:paraId="7F5DD7FD" w14:textId="77777777" w:rsidR="00C40D20" w:rsidRPr="0055341E" w:rsidRDefault="00C40D20" w:rsidP="0043761A">
            <w:pPr>
              <w:snapToGrid w:val="0"/>
              <w:rPr>
                <w:color w:val="000000" w:themeColor="text1"/>
                <w:szCs w:val="22"/>
              </w:rPr>
            </w:pPr>
            <w:r w:rsidRPr="0055341E">
              <w:rPr>
                <w:color w:val="000000" w:themeColor="text1"/>
                <w:szCs w:val="22"/>
              </w:rPr>
              <w:t>Pfizer Polska Sp. z o.o.</w:t>
            </w:r>
          </w:p>
          <w:p w14:paraId="4E33F261" w14:textId="77777777" w:rsidR="00C40D20" w:rsidRPr="0055341E" w:rsidRDefault="00C40D20" w:rsidP="0043761A">
            <w:pPr>
              <w:tabs>
                <w:tab w:val="left" w:pos="567"/>
              </w:tabs>
              <w:rPr>
                <w:b/>
                <w:color w:val="000000" w:themeColor="text1"/>
                <w:szCs w:val="22"/>
              </w:rPr>
            </w:pPr>
            <w:r w:rsidRPr="0055341E">
              <w:rPr>
                <w:color w:val="000000" w:themeColor="text1"/>
                <w:szCs w:val="22"/>
              </w:rPr>
              <w:t>Tel.: +48 22 335 61 00</w:t>
            </w:r>
          </w:p>
        </w:tc>
      </w:tr>
      <w:tr w:rsidR="00C40D20" w:rsidRPr="0055341E" w14:paraId="5F09358F" w14:textId="77777777" w:rsidTr="00C40D20">
        <w:trPr>
          <w:divId w:val="1079326944"/>
          <w:trHeight w:val="1084"/>
        </w:trPr>
        <w:tc>
          <w:tcPr>
            <w:tcW w:w="4503" w:type="dxa"/>
          </w:tcPr>
          <w:p w14:paraId="555570D9" w14:textId="77777777" w:rsidR="00C40D20" w:rsidRPr="0055341E" w:rsidRDefault="00C40D20" w:rsidP="0043761A">
            <w:pPr>
              <w:tabs>
                <w:tab w:val="left" w:pos="567"/>
              </w:tabs>
              <w:rPr>
                <w:b/>
                <w:color w:val="000000" w:themeColor="text1"/>
                <w:szCs w:val="22"/>
              </w:rPr>
            </w:pPr>
            <w:r w:rsidRPr="0055341E">
              <w:rPr>
                <w:b/>
                <w:color w:val="000000" w:themeColor="text1"/>
                <w:szCs w:val="22"/>
              </w:rPr>
              <w:t>España</w:t>
            </w:r>
          </w:p>
          <w:p w14:paraId="49D7145E" w14:textId="77777777" w:rsidR="00C40D20" w:rsidRPr="0055341E" w:rsidRDefault="00C40D20" w:rsidP="0043761A">
            <w:pPr>
              <w:snapToGrid w:val="0"/>
              <w:rPr>
                <w:color w:val="000000" w:themeColor="text1"/>
                <w:szCs w:val="22"/>
              </w:rPr>
            </w:pPr>
            <w:r w:rsidRPr="0055341E">
              <w:rPr>
                <w:color w:val="000000" w:themeColor="text1"/>
                <w:szCs w:val="22"/>
              </w:rPr>
              <w:t>Pfizer, S.L.</w:t>
            </w:r>
          </w:p>
          <w:p w14:paraId="5B352453" w14:textId="77777777" w:rsidR="00C40D20" w:rsidRPr="0055341E" w:rsidRDefault="00C40D20" w:rsidP="0043761A">
            <w:pPr>
              <w:rPr>
                <w:color w:val="000000" w:themeColor="text1"/>
                <w:szCs w:val="22"/>
              </w:rPr>
            </w:pPr>
            <w:r w:rsidRPr="0055341E">
              <w:rPr>
                <w:color w:val="000000" w:themeColor="text1"/>
                <w:szCs w:val="22"/>
              </w:rPr>
              <w:t>Télf: +34 91 490 99 00</w:t>
            </w:r>
          </w:p>
          <w:p w14:paraId="20BF7D9D" w14:textId="77777777" w:rsidR="00C40D20" w:rsidRPr="0055341E" w:rsidRDefault="00C40D20" w:rsidP="0043761A">
            <w:pPr>
              <w:rPr>
                <w:color w:val="000000" w:themeColor="text1"/>
                <w:szCs w:val="22"/>
                <w:lang w:val="es-ES"/>
              </w:rPr>
            </w:pPr>
          </w:p>
        </w:tc>
        <w:tc>
          <w:tcPr>
            <w:tcW w:w="5103" w:type="dxa"/>
          </w:tcPr>
          <w:p w14:paraId="6D42B45E" w14:textId="77777777" w:rsidR="00C40D20" w:rsidRPr="0055341E" w:rsidRDefault="00C40D20" w:rsidP="0043761A">
            <w:pPr>
              <w:tabs>
                <w:tab w:val="left" w:pos="567"/>
              </w:tabs>
              <w:rPr>
                <w:color w:val="000000" w:themeColor="text1"/>
                <w:szCs w:val="22"/>
              </w:rPr>
            </w:pPr>
            <w:r w:rsidRPr="0055341E">
              <w:rPr>
                <w:b/>
                <w:color w:val="000000" w:themeColor="text1"/>
                <w:szCs w:val="22"/>
              </w:rPr>
              <w:t>Portugal</w:t>
            </w:r>
          </w:p>
          <w:p w14:paraId="330E6D2A" w14:textId="77777777" w:rsidR="00C40D20" w:rsidRPr="0055341E" w:rsidRDefault="00C40D20" w:rsidP="0043761A">
            <w:pPr>
              <w:snapToGrid w:val="0"/>
              <w:rPr>
                <w:color w:val="000000" w:themeColor="text1"/>
                <w:szCs w:val="22"/>
              </w:rPr>
            </w:pPr>
            <w:r w:rsidRPr="0055341E">
              <w:rPr>
                <w:color w:val="000000" w:themeColor="text1"/>
                <w:szCs w:val="22"/>
              </w:rPr>
              <w:t>Laboratórios Pfizer, Lda.</w:t>
            </w:r>
          </w:p>
          <w:p w14:paraId="4B7EB734" w14:textId="77777777" w:rsidR="00C40D20" w:rsidRPr="0055341E" w:rsidRDefault="00C40D20" w:rsidP="0043761A">
            <w:pPr>
              <w:snapToGrid w:val="0"/>
              <w:rPr>
                <w:color w:val="000000" w:themeColor="text1"/>
                <w:szCs w:val="22"/>
              </w:rPr>
            </w:pPr>
            <w:r w:rsidRPr="0055341E">
              <w:rPr>
                <w:color w:val="000000" w:themeColor="text1"/>
                <w:szCs w:val="22"/>
              </w:rPr>
              <w:t>Tel: (+351) 21 423 55 00</w:t>
            </w:r>
          </w:p>
          <w:p w14:paraId="574722A7" w14:textId="77777777" w:rsidR="00C40D20" w:rsidRPr="0055341E" w:rsidRDefault="00C40D20" w:rsidP="0043761A">
            <w:pPr>
              <w:tabs>
                <w:tab w:val="left" w:pos="567"/>
              </w:tabs>
              <w:rPr>
                <w:color w:val="000000" w:themeColor="text1"/>
                <w:szCs w:val="22"/>
                <w:lang w:val="pt-PT"/>
              </w:rPr>
            </w:pPr>
          </w:p>
        </w:tc>
      </w:tr>
      <w:tr w:rsidR="00C40D20" w:rsidRPr="0055341E" w14:paraId="27296F22" w14:textId="77777777" w:rsidTr="00C40D20">
        <w:trPr>
          <w:divId w:val="1079326944"/>
          <w:trHeight w:val="698"/>
        </w:trPr>
        <w:tc>
          <w:tcPr>
            <w:tcW w:w="4503" w:type="dxa"/>
          </w:tcPr>
          <w:p w14:paraId="7F58A76E" w14:textId="77777777" w:rsidR="00C40D20" w:rsidRPr="0055341E" w:rsidRDefault="00C40D20" w:rsidP="0043761A">
            <w:pPr>
              <w:tabs>
                <w:tab w:val="left" w:pos="567"/>
              </w:tabs>
              <w:rPr>
                <w:color w:val="000000" w:themeColor="text1"/>
                <w:szCs w:val="22"/>
              </w:rPr>
            </w:pPr>
            <w:r w:rsidRPr="0055341E">
              <w:rPr>
                <w:b/>
                <w:color w:val="000000" w:themeColor="text1"/>
                <w:szCs w:val="22"/>
              </w:rPr>
              <w:t>France</w:t>
            </w:r>
          </w:p>
          <w:p w14:paraId="071C2A2A" w14:textId="77777777" w:rsidR="00C40D20" w:rsidRPr="0055341E" w:rsidRDefault="00C40D20" w:rsidP="0043761A">
            <w:pPr>
              <w:snapToGrid w:val="0"/>
              <w:rPr>
                <w:color w:val="000000" w:themeColor="text1"/>
                <w:szCs w:val="22"/>
              </w:rPr>
            </w:pPr>
            <w:r w:rsidRPr="0055341E">
              <w:rPr>
                <w:color w:val="000000" w:themeColor="text1"/>
                <w:szCs w:val="22"/>
              </w:rPr>
              <w:t>Pfizer</w:t>
            </w:r>
          </w:p>
          <w:p w14:paraId="5E8A42D4" w14:textId="77777777" w:rsidR="00C40D20" w:rsidRPr="0055341E" w:rsidRDefault="00C40D20" w:rsidP="0043761A">
            <w:pPr>
              <w:tabs>
                <w:tab w:val="left" w:pos="567"/>
              </w:tabs>
              <w:rPr>
                <w:bCs/>
                <w:color w:val="000000" w:themeColor="text1"/>
                <w:szCs w:val="22"/>
              </w:rPr>
            </w:pPr>
            <w:r w:rsidRPr="0055341E">
              <w:rPr>
                <w:color w:val="000000" w:themeColor="text1"/>
                <w:szCs w:val="22"/>
              </w:rPr>
              <w:t>Tél +33 (0)1 58 07 34 40</w:t>
            </w:r>
          </w:p>
          <w:p w14:paraId="7932BA58" w14:textId="77777777" w:rsidR="00C40D20" w:rsidRPr="0055341E" w:rsidRDefault="00C40D20" w:rsidP="0043761A">
            <w:pPr>
              <w:tabs>
                <w:tab w:val="left" w:pos="567"/>
              </w:tabs>
              <w:rPr>
                <w:b/>
                <w:color w:val="000000" w:themeColor="text1"/>
                <w:szCs w:val="22"/>
                <w:lang w:val="fr-FR"/>
              </w:rPr>
            </w:pPr>
          </w:p>
        </w:tc>
        <w:tc>
          <w:tcPr>
            <w:tcW w:w="5103" w:type="dxa"/>
          </w:tcPr>
          <w:p w14:paraId="2A23C16C" w14:textId="77777777" w:rsidR="00C40D20" w:rsidRPr="0055341E" w:rsidRDefault="00C40D20" w:rsidP="0043761A">
            <w:pPr>
              <w:snapToGrid w:val="0"/>
              <w:rPr>
                <w:b/>
                <w:color w:val="000000" w:themeColor="text1"/>
                <w:szCs w:val="22"/>
              </w:rPr>
            </w:pPr>
            <w:r w:rsidRPr="0055341E">
              <w:rPr>
                <w:b/>
                <w:color w:val="000000" w:themeColor="text1"/>
                <w:szCs w:val="22"/>
              </w:rPr>
              <w:t>România</w:t>
            </w:r>
          </w:p>
          <w:p w14:paraId="38C02506" w14:textId="77777777" w:rsidR="00C40D20" w:rsidRPr="0055341E" w:rsidRDefault="00C40D20" w:rsidP="0043761A">
            <w:pPr>
              <w:snapToGrid w:val="0"/>
              <w:rPr>
                <w:color w:val="000000" w:themeColor="text1"/>
                <w:szCs w:val="22"/>
              </w:rPr>
            </w:pPr>
            <w:r w:rsidRPr="0055341E">
              <w:rPr>
                <w:color w:val="000000" w:themeColor="text1"/>
                <w:szCs w:val="22"/>
              </w:rPr>
              <w:t>Pfizer Romania S.R.L</w:t>
            </w:r>
          </w:p>
          <w:p w14:paraId="3E593A63" w14:textId="77777777" w:rsidR="00C40D20" w:rsidRPr="0055341E" w:rsidRDefault="00C40D20" w:rsidP="0043761A">
            <w:pPr>
              <w:tabs>
                <w:tab w:val="left" w:pos="567"/>
              </w:tabs>
              <w:rPr>
                <w:color w:val="000000" w:themeColor="text1"/>
                <w:szCs w:val="22"/>
              </w:rPr>
            </w:pPr>
            <w:r w:rsidRPr="0055341E">
              <w:rPr>
                <w:color w:val="000000" w:themeColor="text1"/>
                <w:szCs w:val="22"/>
              </w:rPr>
              <w:t>Tel: +40 (0) 21 207 28 00</w:t>
            </w:r>
          </w:p>
          <w:p w14:paraId="0021AE54" w14:textId="77777777" w:rsidR="00C40D20" w:rsidRPr="0055341E" w:rsidRDefault="00C40D20" w:rsidP="0043761A">
            <w:pPr>
              <w:tabs>
                <w:tab w:val="left" w:pos="567"/>
              </w:tabs>
              <w:rPr>
                <w:color w:val="000000" w:themeColor="text1"/>
                <w:szCs w:val="22"/>
                <w:lang w:val="pt-PT"/>
              </w:rPr>
            </w:pPr>
          </w:p>
        </w:tc>
      </w:tr>
      <w:tr w:rsidR="00C40D20" w:rsidRPr="0055341E" w14:paraId="3D6F2A64" w14:textId="77777777" w:rsidTr="00C40D20">
        <w:trPr>
          <w:divId w:val="1079326944"/>
          <w:trHeight w:val="1062"/>
        </w:trPr>
        <w:tc>
          <w:tcPr>
            <w:tcW w:w="4503" w:type="dxa"/>
            <w:hideMark/>
          </w:tcPr>
          <w:p w14:paraId="7B99420B" w14:textId="77777777" w:rsidR="00C40D20" w:rsidRPr="0055341E" w:rsidRDefault="00C40D20" w:rsidP="0043761A">
            <w:pPr>
              <w:rPr>
                <w:color w:val="000000" w:themeColor="text1"/>
                <w:szCs w:val="22"/>
              </w:rPr>
            </w:pPr>
            <w:r w:rsidRPr="0055341E">
              <w:rPr>
                <w:b/>
                <w:color w:val="000000" w:themeColor="text1"/>
                <w:szCs w:val="22"/>
              </w:rPr>
              <w:t>Hrvatska</w:t>
            </w:r>
          </w:p>
          <w:p w14:paraId="41878E4A" w14:textId="77777777" w:rsidR="00C40D20" w:rsidRPr="0055341E" w:rsidRDefault="00C40D20" w:rsidP="0043761A">
            <w:pPr>
              <w:rPr>
                <w:color w:val="000000" w:themeColor="text1"/>
                <w:szCs w:val="22"/>
              </w:rPr>
            </w:pPr>
            <w:r w:rsidRPr="0055341E">
              <w:rPr>
                <w:color w:val="000000" w:themeColor="text1"/>
                <w:szCs w:val="22"/>
              </w:rPr>
              <w:t>Pfizer Croatia d.o.o.</w:t>
            </w:r>
          </w:p>
          <w:p w14:paraId="086A951D" w14:textId="77777777" w:rsidR="00C40D20" w:rsidRPr="0055341E" w:rsidRDefault="00C40D20" w:rsidP="0043761A">
            <w:pPr>
              <w:tabs>
                <w:tab w:val="left" w:pos="567"/>
              </w:tabs>
              <w:rPr>
                <w:b/>
                <w:color w:val="000000" w:themeColor="text1"/>
                <w:szCs w:val="22"/>
              </w:rPr>
            </w:pPr>
            <w:r w:rsidRPr="0055341E">
              <w:rPr>
                <w:color w:val="000000" w:themeColor="text1"/>
                <w:szCs w:val="22"/>
              </w:rPr>
              <w:t>Tel: +385 1 3908 777</w:t>
            </w:r>
          </w:p>
        </w:tc>
        <w:tc>
          <w:tcPr>
            <w:tcW w:w="5103" w:type="dxa"/>
          </w:tcPr>
          <w:p w14:paraId="7BE7200C" w14:textId="77777777" w:rsidR="00C40D20" w:rsidRPr="0055341E" w:rsidRDefault="00C40D20" w:rsidP="0043761A">
            <w:pPr>
              <w:snapToGrid w:val="0"/>
              <w:rPr>
                <w:color w:val="000000" w:themeColor="text1"/>
                <w:szCs w:val="22"/>
              </w:rPr>
            </w:pPr>
            <w:r w:rsidRPr="0055341E">
              <w:rPr>
                <w:b/>
                <w:color w:val="000000" w:themeColor="text1"/>
                <w:szCs w:val="22"/>
              </w:rPr>
              <w:t>Slovenija</w:t>
            </w:r>
          </w:p>
          <w:p w14:paraId="6CC55422" w14:textId="77777777" w:rsidR="00C40D20" w:rsidRPr="0055341E" w:rsidRDefault="00C40D20" w:rsidP="0043761A">
            <w:pPr>
              <w:snapToGrid w:val="0"/>
              <w:rPr>
                <w:rStyle w:val="Emphasis"/>
                <w:i w:val="0"/>
                <w:iCs/>
                <w:color w:val="000000" w:themeColor="text1"/>
                <w:szCs w:val="22"/>
              </w:rPr>
            </w:pPr>
            <w:r w:rsidRPr="0055341E">
              <w:rPr>
                <w:color w:val="000000" w:themeColor="text1"/>
                <w:szCs w:val="22"/>
              </w:rPr>
              <w:t>Pfizer Luxembourg SARL</w:t>
            </w:r>
            <w:r w:rsidRPr="0055341E">
              <w:rPr>
                <w:i/>
                <w:color w:val="000000" w:themeColor="text1"/>
                <w:szCs w:val="22"/>
              </w:rPr>
              <w:t xml:space="preserve">, </w:t>
            </w:r>
            <w:r w:rsidRPr="0055341E">
              <w:rPr>
                <w:rStyle w:val="Emphasis"/>
                <w:color w:val="000000" w:themeColor="text1"/>
                <w:szCs w:val="22"/>
              </w:rPr>
              <w:t xml:space="preserve">Pfizer, podružnica </w:t>
            </w:r>
          </w:p>
          <w:p w14:paraId="69398C38" w14:textId="77777777" w:rsidR="00C40D20" w:rsidRPr="0055341E" w:rsidRDefault="00C40D20" w:rsidP="0043761A">
            <w:pPr>
              <w:snapToGrid w:val="0"/>
              <w:rPr>
                <w:color w:val="000000" w:themeColor="text1"/>
                <w:szCs w:val="22"/>
              </w:rPr>
            </w:pPr>
            <w:r w:rsidRPr="0055341E">
              <w:rPr>
                <w:rStyle w:val="Emphasis"/>
                <w:color w:val="000000" w:themeColor="text1"/>
                <w:szCs w:val="22"/>
              </w:rPr>
              <w:t xml:space="preserve">za </w:t>
            </w:r>
            <w:r w:rsidRPr="0055341E">
              <w:rPr>
                <w:color w:val="000000" w:themeColor="text1"/>
                <w:szCs w:val="22"/>
              </w:rPr>
              <w:t xml:space="preserve">svetovanje s področja farmacevtske </w:t>
            </w:r>
          </w:p>
          <w:p w14:paraId="5FC52186" w14:textId="77777777" w:rsidR="00C40D20" w:rsidRPr="0055341E" w:rsidRDefault="00C40D20" w:rsidP="0043761A">
            <w:pPr>
              <w:snapToGrid w:val="0"/>
              <w:rPr>
                <w:rFonts w:eastAsia="MS Mincho"/>
                <w:color w:val="000000" w:themeColor="text1"/>
                <w:szCs w:val="22"/>
              </w:rPr>
            </w:pPr>
            <w:r w:rsidRPr="0055341E">
              <w:rPr>
                <w:color w:val="000000" w:themeColor="text1"/>
                <w:szCs w:val="22"/>
              </w:rPr>
              <w:t xml:space="preserve">dejavnosti, Ljubljana </w:t>
            </w:r>
          </w:p>
          <w:p w14:paraId="28A40213" w14:textId="77777777" w:rsidR="00C40D20" w:rsidRPr="0055341E" w:rsidRDefault="00C40D20" w:rsidP="0043761A">
            <w:pPr>
              <w:rPr>
                <w:color w:val="000000" w:themeColor="text1"/>
                <w:szCs w:val="22"/>
              </w:rPr>
            </w:pPr>
            <w:r w:rsidRPr="0055341E">
              <w:rPr>
                <w:color w:val="000000" w:themeColor="text1"/>
                <w:szCs w:val="22"/>
              </w:rPr>
              <w:t>Tel: +386 (0)1 52 11 400</w:t>
            </w:r>
          </w:p>
          <w:p w14:paraId="36F05810" w14:textId="77777777" w:rsidR="00C40D20" w:rsidRPr="0055341E" w:rsidRDefault="00C40D20" w:rsidP="0043761A">
            <w:pPr>
              <w:rPr>
                <w:bCs/>
                <w:color w:val="000000" w:themeColor="text1"/>
                <w:szCs w:val="22"/>
                <w:lang w:val="sv-SE"/>
              </w:rPr>
            </w:pPr>
          </w:p>
        </w:tc>
      </w:tr>
      <w:tr w:rsidR="00C40D20" w:rsidRPr="0055341E" w14:paraId="61028322" w14:textId="77777777" w:rsidTr="00C40D20">
        <w:trPr>
          <w:divId w:val="1079326944"/>
          <w:trHeight w:val="1062"/>
        </w:trPr>
        <w:tc>
          <w:tcPr>
            <w:tcW w:w="4503" w:type="dxa"/>
          </w:tcPr>
          <w:p w14:paraId="6CBA0A3A" w14:textId="77777777" w:rsidR="00C40D20" w:rsidRPr="0055341E" w:rsidRDefault="00C40D20" w:rsidP="0043761A">
            <w:pPr>
              <w:tabs>
                <w:tab w:val="left" w:pos="567"/>
              </w:tabs>
              <w:rPr>
                <w:b/>
                <w:color w:val="000000" w:themeColor="text1"/>
                <w:szCs w:val="22"/>
              </w:rPr>
            </w:pPr>
            <w:r w:rsidRPr="0055341E">
              <w:rPr>
                <w:b/>
                <w:color w:val="000000" w:themeColor="text1"/>
                <w:szCs w:val="22"/>
              </w:rPr>
              <w:t>Ireland</w:t>
            </w:r>
          </w:p>
          <w:p w14:paraId="38275359" w14:textId="4E77774E" w:rsidR="00C40D20" w:rsidRPr="0055341E" w:rsidRDefault="00C40D20" w:rsidP="0043761A">
            <w:pPr>
              <w:rPr>
                <w:color w:val="000000" w:themeColor="text1"/>
                <w:szCs w:val="22"/>
              </w:rPr>
            </w:pPr>
            <w:r w:rsidRPr="0055341E">
              <w:rPr>
                <w:color w:val="000000" w:themeColor="text1"/>
                <w:szCs w:val="22"/>
              </w:rPr>
              <w:t>Pfizer Healthcare Ireland</w:t>
            </w:r>
            <w:ins w:id="350" w:author="Pfizer FM" w:date="2025-06-24T18:00:00Z" w16du:dateUtc="2025-06-24T16:00:00Z">
              <w:r w:rsidR="00091D69">
                <w:rPr>
                  <w:color w:val="000000" w:themeColor="text1"/>
                  <w:szCs w:val="22"/>
                </w:rPr>
                <w:t xml:space="preserve"> </w:t>
              </w:r>
              <w:r w:rsidR="00091D69">
                <w:rPr>
                  <w:color w:val="000000"/>
                </w:rPr>
                <w:t>Unlimited Company</w:t>
              </w:r>
            </w:ins>
          </w:p>
          <w:p w14:paraId="57B555F9" w14:textId="77777777" w:rsidR="00C40D20" w:rsidRPr="0055341E" w:rsidRDefault="00C40D20" w:rsidP="0043761A">
            <w:pPr>
              <w:rPr>
                <w:color w:val="000000" w:themeColor="text1"/>
                <w:szCs w:val="22"/>
              </w:rPr>
            </w:pPr>
            <w:r w:rsidRPr="0055341E">
              <w:rPr>
                <w:color w:val="000000" w:themeColor="text1"/>
                <w:szCs w:val="22"/>
              </w:rPr>
              <w:t>Tel: +1800 633 363 (toll free)</w:t>
            </w:r>
          </w:p>
          <w:p w14:paraId="62B006B9" w14:textId="77777777" w:rsidR="00C40D20" w:rsidRPr="0055341E" w:rsidRDefault="00C40D20" w:rsidP="0043761A">
            <w:pPr>
              <w:rPr>
                <w:color w:val="000000" w:themeColor="text1"/>
                <w:szCs w:val="22"/>
              </w:rPr>
            </w:pPr>
            <w:r w:rsidRPr="0055341E">
              <w:rPr>
                <w:color w:val="000000" w:themeColor="text1"/>
                <w:szCs w:val="22"/>
              </w:rPr>
              <w:t>Tel: +44 (0)1304 616161</w:t>
            </w:r>
          </w:p>
          <w:p w14:paraId="15FEDC2C" w14:textId="77777777" w:rsidR="00C40D20" w:rsidRPr="0055341E" w:rsidRDefault="00C40D20" w:rsidP="0043761A">
            <w:pPr>
              <w:tabs>
                <w:tab w:val="left" w:pos="567"/>
              </w:tabs>
              <w:rPr>
                <w:b/>
                <w:color w:val="000000" w:themeColor="text1"/>
                <w:szCs w:val="22"/>
              </w:rPr>
            </w:pPr>
          </w:p>
        </w:tc>
        <w:tc>
          <w:tcPr>
            <w:tcW w:w="5103" w:type="dxa"/>
          </w:tcPr>
          <w:p w14:paraId="6D514C36" w14:textId="77777777" w:rsidR="00C40D20" w:rsidRPr="0055341E" w:rsidRDefault="00C40D20" w:rsidP="0043761A">
            <w:pPr>
              <w:tabs>
                <w:tab w:val="left" w:pos="567"/>
              </w:tabs>
              <w:rPr>
                <w:bCs/>
                <w:color w:val="000000" w:themeColor="text1"/>
                <w:szCs w:val="22"/>
              </w:rPr>
            </w:pPr>
            <w:r w:rsidRPr="0055341E">
              <w:rPr>
                <w:b/>
                <w:color w:val="000000" w:themeColor="text1"/>
                <w:szCs w:val="22"/>
              </w:rPr>
              <w:t>Slovenská Republika</w:t>
            </w:r>
          </w:p>
          <w:p w14:paraId="62E5B7B7" w14:textId="77777777" w:rsidR="00C40D20" w:rsidRPr="0055341E" w:rsidRDefault="00C40D20" w:rsidP="0043761A">
            <w:pPr>
              <w:rPr>
                <w:color w:val="000000" w:themeColor="text1"/>
                <w:szCs w:val="22"/>
              </w:rPr>
            </w:pPr>
            <w:r w:rsidRPr="0055341E">
              <w:rPr>
                <w:color w:val="000000" w:themeColor="text1"/>
                <w:szCs w:val="22"/>
              </w:rPr>
              <w:t xml:space="preserve">Pfizer Luxembourg SARL, organizačná zložka </w:t>
            </w:r>
          </w:p>
          <w:p w14:paraId="21C5CA50" w14:textId="77777777" w:rsidR="00C40D20" w:rsidRPr="0055341E" w:rsidRDefault="00C40D20" w:rsidP="0043761A">
            <w:pPr>
              <w:rPr>
                <w:b/>
                <w:bCs/>
                <w:color w:val="000000" w:themeColor="text1"/>
                <w:szCs w:val="22"/>
              </w:rPr>
            </w:pPr>
            <w:r w:rsidRPr="0055341E">
              <w:rPr>
                <w:color w:val="000000" w:themeColor="text1"/>
                <w:szCs w:val="22"/>
              </w:rPr>
              <w:t>Tel: +421 2 3355 5500</w:t>
            </w:r>
          </w:p>
          <w:p w14:paraId="3BEF28F1" w14:textId="77777777" w:rsidR="00C40D20" w:rsidRPr="0055341E" w:rsidRDefault="00C40D20" w:rsidP="0043761A">
            <w:pPr>
              <w:snapToGrid w:val="0"/>
              <w:rPr>
                <w:color w:val="000000" w:themeColor="text1"/>
                <w:szCs w:val="22"/>
                <w:lang w:val="pl-PL"/>
              </w:rPr>
            </w:pPr>
          </w:p>
        </w:tc>
      </w:tr>
      <w:tr w:rsidR="00C40D20" w:rsidRPr="0055341E" w14:paraId="45B80686" w14:textId="77777777" w:rsidTr="00C40D20">
        <w:trPr>
          <w:divId w:val="1079326944"/>
          <w:trHeight w:val="1062"/>
        </w:trPr>
        <w:tc>
          <w:tcPr>
            <w:tcW w:w="4503" w:type="dxa"/>
          </w:tcPr>
          <w:p w14:paraId="386DAA89" w14:textId="77777777" w:rsidR="00C40D20" w:rsidRPr="0055341E" w:rsidRDefault="00C40D20" w:rsidP="0043761A">
            <w:pPr>
              <w:tabs>
                <w:tab w:val="left" w:pos="567"/>
              </w:tabs>
              <w:rPr>
                <w:b/>
                <w:color w:val="000000" w:themeColor="text1"/>
                <w:szCs w:val="22"/>
              </w:rPr>
            </w:pPr>
            <w:r w:rsidRPr="0055341E">
              <w:rPr>
                <w:b/>
                <w:color w:val="000000" w:themeColor="text1"/>
                <w:szCs w:val="22"/>
              </w:rPr>
              <w:t>Ísland</w:t>
            </w:r>
          </w:p>
          <w:p w14:paraId="623414EC" w14:textId="77777777" w:rsidR="00C40D20" w:rsidRPr="0055341E" w:rsidRDefault="00C40D20" w:rsidP="0043761A">
            <w:pPr>
              <w:snapToGrid w:val="0"/>
              <w:rPr>
                <w:rFonts w:eastAsia="MS Mincho"/>
                <w:color w:val="000000" w:themeColor="text1"/>
                <w:szCs w:val="22"/>
              </w:rPr>
            </w:pPr>
            <w:r w:rsidRPr="0055341E">
              <w:rPr>
                <w:color w:val="000000" w:themeColor="text1"/>
                <w:szCs w:val="22"/>
              </w:rPr>
              <w:t>Icepharma hf.</w:t>
            </w:r>
          </w:p>
          <w:p w14:paraId="031382B2" w14:textId="77777777" w:rsidR="00C40D20" w:rsidRPr="0055341E" w:rsidRDefault="00C40D20" w:rsidP="0043761A">
            <w:pPr>
              <w:snapToGrid w:val="0"/>
              <w:rPr>
                <w:rFonts w:eastAsia="MS Mincho"/>
                <w:color w:val="000000" w:themeColor="text1"/>
                <w:szCs w:val="22"/>
              </w:rPr>
            </w:pPr>
            <w:r w:rsidRPr="0055341E">
              <w:rPr>
                <w:color w:val="000000" w:themeColor="text1"/>
                <w:szCs w:val="22"/>
              </w:rPr>
              <w:t>Tel: +354 540 8000</w:t>
            </w:r>
          </w:p>
          <w:p w14:paraId="1E899BCA" w14:textId="77777777" w:rsidR="00C40D20" w:rsidRPr="0055341E" w:rsidRDefault="00C40D20" w:rsidP="0043761A">
            <w:pPr>
              <w:tabs>
                <w:tab w:val="left" w:pos="567"/>
              </w:tabs>
              <w:rPr>
                <w:b/>
                <w:color w:val="000000" w:themeColor="text1"/>
                <w:szCs w:val="22"/>
                <w:lang w:val="pl-PL"/>
              </w:rPr>
            </w:pPr>
          </w:p>
        </w:tc>
        <w:tc>
          <w:tcPr>
            <w:tcW w:w="5103" w:type="dxa"/>
          </w:tcPr>
          <w:p w14:paraId="202A65E9" w14:textId="77777777" w:rsidR="00C40D20" w:rsidRPr="0055341E" w:rsidRDefault="00C40D20" w:rsidP="0043761A">
            <w:pPr>
              <w:tabs>
                <w:tab w:val="left" w:pos="567"/>
              </w:tabs>
              <w:rPr>
                <w:b/>
                <w:color w:val="000000" w:themeColor="text1"/>
                <w:szCs w:val="22"/>
              </w:rPr>
            </w:pPr>
            <w:r w:rsidRPr="0055341E">
              <w:rPr>
                <w:b/>
                <w:color w:val="000000" w:themeColor="text1"/>
                <w:szCs w:val="22"/>
              </w:rPr>
              <w:t>Suomi/Finland</w:t>
            </w:r>
          </w:p>
          <w:p w14:paraId="159457BD" w14:textId="77777777" w:rsidR="00C40D20" w:rsidRPr="0055341E" w:rsidRDefault="00C40D20" w:rsidP="0043761A">
            <w:pPr>
              <w:tabs>
                <w:tab w:val="left" w:pos="-720"/>
                <w:tab w:val="left" w:pos="4536"/>
              </w:tabs>
              <w:rPr>
                <w:bCs/>
                <w:color w:val="000000" w:themeColor="text1"/>
                <w:szCs w:val="22"/>
              </w:rPr>
            </w:pPr>
            <w:r w:rsidRPr="0055341E">
              <w:rPr>
                <w:color w:val="000000" w:themeColor="text1"/>
                <w:szCs w:val="22"/>
              </w:rPr>
              <w:t>Pfizer Oy</w:t>
            </w:r>
          </w:p>
          <w:p w14:paraId="76F6BB0F" w14:textId="77777777" w:rsidR="00C40D20" w:rsidRPr="0055341E" w:rsidRDefault="00C40D20" w:rsidP="0043761A">
            <w:pPr>
              <w:snapToGrid w:val="0"/>
              <w:rPr>
                <w:bCs/>
                <w:color w:val="000000" w:themeColor="text1"/>
                <w:szCs w:val="22"/>
              </w:rPr>
            </w:pPr>
            <w:r w:rsidRPr="0055341E">
              <w:rPr>
                <w:color w:val="000000" w:themeColor="text1"/>
                <w:szCs w:val="22"/>
              </w:rPr>
              <w:t>Puh/Tel: +358 (0)9 430 040</w:t>
            </w:r>
          </w:p>
          <w:p w14:paraId="727320A3" w14:textId="77777777" w:rsidR="00C40D20" w:rsidRPr="0055341E" w:rsidRDefault="00C40D20" w:rsidP="0043761A">
            <w:pPr>
              <w:snapToGrid w:val="0"/>
              <w:rPr>
                <w:b/>
                <w:color w:val="000000" w:themeColor="text1"/>
                <w:szCs w:val="22"/>
                <w:lang w:val="pl-PL"/>
              </w:rPr>
            </w:pPr>
          </w:p>
        </w:tc>
      </w:tr>
      <w:tr w:rsidR="00C40D20" w:rsidRPr="0055341E" w14:paraId="759316E3" w14:textId="77777777" w:rsidTr="00C40D20">
        <w:trPr>
          <w:divId w:val="1079326944"/>
          <w:trHeight w:val="1062"/>
        </w:trPr>
        <w:tc>
          <w:tcPr>
            <w:tcW w:w="4503" w:type="dxa"/>
          </w:tcPr>
          <w:p w14:paraId="3FDF1F84" w14:textId="77777777" w:rsidR="00C40D20" w:rsidRPr="0055341E" w:rsidRDefault="00C40D20" w:rsidP="0043761A">
            <w:pPr>
              <w:tabs>
                <w:tab w:val="left" w:pos="567"/>
              </w:tabs>
              <w:rPr>
                <w:b/>
                <w:color w:val="000000" w:themeColor="text1"/>
                <w:szCs w:val="22"/>
              </w:rPr>
            </w:pPr>
            <w:r w:rsidRPr="0055341E">
              <w:rPr>
                <w:b/>
                <w:color w:val="000000" w:themeColor="text1"/>
                <w:szCs w:val="22"/>
              </w:rPr>
              <w:t>Italia</w:t>
            </w:r>
          </w:p>
          <w:p w14:paraId="6DC8E6D0" w14:textId="77777777" w:rsidR="00C40D20" w:rsidRPr="0055341E" w:rsidRDefault="00C40D20" w:rsidP="0043761A">
            <w:pPr>
              <w:tabs>
                <w:tab w:val="left" w:pos="567"/>
              </w:tabs>
              <w:rPr>
                <w:color w:val="000000" w:themeColor="text1"/>
                <w:szCs w:val="22"/>
              </w:rPr>
            </w:pPr>
            <w:r w:rsidRPr="0055341E">
              <w:rPr>
                <w:color w:val="000000" w:themeColor="text1"/>
                <w:szCs w:val="22"/>
              </w:rPr>
              <w:t>Pfizer S.r.l.</w:t>
            </w:r>
          </w:p>
          <w:p w14:paraId="4F4BADED" w14:textId="77777777" w:rsidR="00C40D20" w:rsidRPr="0055341E" w:rsidRDefault="00C40D20" w:rsidP="0043761A">
            <w:pPr>
              <w:tabs>
                <w:tab w:val="left" w:pos="567"/>
              </w:tabs>
              <w:rPr>
                <w:color w:val="000000" w:themeColor="text1"/>
                <w:szCs w:val="22"/>
              </w:rPr>
            </w:pPr>
            <w:r w:rsidRPr="0055341E">
              <w:rPr>
                <w:color w:val="000000" w:themeColor="text1"/>
                <w:szCs w:val="22"/>
              </w:rPr>
              <w:t>Tel: +39 06 33 18 21</w:t>
            </w:r>
          </w:p>
          <w:p w14:paraId="255C3A63" w14:textId="77777777" w:rsidR="00C40D20" w:rsidRPr="0055341E" w:rsidRDefault="00C40D20" w:rsidP="0043761A">
            <w:pPr>
              <w:tabs>
                <w:tab w:val="left" w:pos="567"/>
              </w:tabs>
              <w:rPr>
                <w:color w:val="000000" w:themeColor="text1"/>
                <w:szCs w:val="22"/>
                <w:lang w:val="en-US"/>
              </w:rPr>
            </w:pPr>
          </w:p>
        </w:tc>
        <w:tc>
          <w:tcPr>
            <w:tcW w:w="5103" w:type="dxa"/>
          </w:tcPr>
          <w:p w14:paraId="5E38A0E9" w14:textId="77777777" w:rsidR="00C40D20" w:rsidRPr="0055341E" w:rsidRDefault="00C40D20" w:rsidP="0043761A">
            <w:pPr>
              <w:tabs>
                <w:tab w:val="left" w:pos="567"/>
              </w:tabs>
              <w:rPr>
                <w:b/>
                <w:color w:val="000000" w:themeColor="text1"/>
                <w:szCs w:val="22"/>
              </w:rPr>
            </w:pPr>
            <w:r w:rsidRPr="0055341E">
              <w:rPr>
                <w:b/>
                <w:color w:val="000000" w:themeColor="text1"/>
                <w:szCs w:val="22"/>
              </w:rPr>
              <w:t xml:space="preserve">Sverige </w:t>
            </w:r>
          </w:p>
          <w:p w14:paraId="3D81E648" w14:textId="77777777" w:rsidR="00C40D20" w:rsidRPr="0055341E" w:rsidRDefault="00C40D20" w:rsidP="0043761A">
            <w:pPr>
              <w:snapToGrid w:val="0"/>
              <w:rPr>
                <w:color w:val="000000" w:themeColor="text1"/>
                <w:szCs w:val="22"/>
              </w:rPr>
            </w:pPr>
            <w:r w:rsidRPr="0055341E">
              <w:rPr>
                <w:color w:val="000000" w:themeColor="text1"/>
                <w:szCs w:val="22"/>
              </w:rPr>
              <w:t>Pfizer AB</w:t>
            </w:r>
          </w:p>
          <w:p w14:paraId="3B6C379E" w14:textId="77777777" w:rsidR="00C40D20" w:rsidRPr="0055341E" w:rsidRDefault="00C40D20" w:rsidP="0043761A">
            <w:pPr>
              <w:snapToGrid w:val="0"/>
              <w:rPr>
                <w:color w:val="000000" w:themeColor="text1"/>
                <w:szCs w:val="22"/>
              </w:rPr>
            </w:pPr>
            <w:r w:rsidRPr="0055341E">
              <w:rPr>
                <w:color w:val="000000" w:themeColor="text1"/>
                <w:szCs w:val="22"/>
              </w:rPr>
              <w:t>Tel: +46 (0)8 550 520 00</w:t>
            </w:r>
          </w:p>
          <w:p w14:paraId="419E6B9C" w14:textId="77777777" w:rsidR="00C40D20" w:rsidRPr="0055341E" w:rsidRDefault="00C40D20" w:rsidP="0043761A">
            <w:pPr>
              <w:tabs>
                <w:tab w:val="left" w:pos="567"/>
              </w:tabs>
              <w:rPr>
                <w:b/>
                <w:color w:val="000000" w:themeColor="text1"/>
                <w:szCs w:val="22"/>
                <w:lang w:val="de-DE"/>
              </w:rPr>
            </w:pPr>
          </w:p>
        </w:tc>
      </w:tr>
      <w:tr w:rsidR="00C40D20" w:rsidRPr="0055341E" w14:paraId="2641B3D1" w14:textId="77777777" w:rsidTr="00C40D20">
        <w:trPr>
          <w:divId w:val="1079326944"/>
          <w:trHeight w:val="1062"/>
        </w:trPr>
        <w:tc>
          <w:tcPr>
            <w:tcW w:w="4503" w:type="dxa"/>
          </w:tcPr>
          <w:p w14:paraId="26E1ECCA" w14:textId="77777777" w:rsidR="00C40D20" w:rsidRPr="0055341E" w:rsidRDefault="00C40D20" w:rsidP="0043761A">
            <w:pPr>
              <w:snapToGrid w:val="0"/>
              <w:rPr>
                <w:b/>
                <w:bCs/>
                <w:color w:val="000000" w:themeColor="text1"/>
                <w:szCs w:val="22"/>
              </w:rPr>
            </w:pPr>
            <w:r w:rsidRPr="0055341E">
              <w:rPr>
                <w:b/>
                <w:color w:val="000000" w:themeColor="text1"/>
                <w:szCs w:val="22"/>
              </w:rPr>
              <w:t>Latvija</w:t>
            </w:r>
          </w:p>
          <w:p w14:paraId="4445D1A2" w14:textId="77777777" w:rsidR="00C40D20" w:rsidRPr="0055341E" w:rsidRDefault="00C40D20" w:rsidP="0043761A">
            <w:pPr>
              <w:rPr>
                <w:color w:val="000000" w:themeColor="text1"/>
                <w:szCs w:val="22"/>
              </w:rPr>
            </w:pPr>
            <w:r w:rsidRPr="0055341E">
              <w:rPr>
                <w:color w:val="000000" w:themeColor="text1"/>
                <w:szCs w:val="22"/>
              </w:rPr>
              <w:t>Pfizer Luxembourg SARL filiāle Latvijā</w:t>
            </w:r>
          </w:p>
          <w:p w14:paraId="4587FBEF" w14:textId="77777777" w:rsidR="00C40D20" w:rsidRPr="0055341E" w:rsidRDefault="00C40D20" w:rsidP="0043761A">
            <w:pPr>
              <w:rPr>
                <w:color w:val="000000" w:themeColor="text1"/>
                <w:szCs w:val="22"/>
              </w:rPr>
            </w:pPr>
            <w:r w:rsidRPr="0055341E">
              <w:rPr>
                <w:color w:val="000000" w:themeColor="text1"/>
                <w:szCs w:val="22"/>
              </w:rPr>
              <w:t>Tel. +371 67035775</w:t>
            </w:r>
          </w:p>
          <w:p w14:paraId="0CD8CFA0" w14:textId="77777777" w:rsidR="00C40D20" w:rsidRPr="0055341E" w:rsidRDefault="00C40D20" w:rsidP="0043761A">
            <w:pPr>
              <w:tabs>
                <w:tab w:val="left" w:pos="567"/>
              </w:tabs>
              <w:rPr>
                <w:b/>
                <w:color w:val="000000" w:themeColor="text1"/>
                <w:szCs w:val="22"/>
                <w:lang w:val="pt-BR"/>
              </w:rPr>
            </w:pPr>
          </w:p>
        </w:tc>
        <w:tc>
          <w:tcPr>
            <w:tcW w:w="5103" w:type="dxa"/>
          </w:tcPr>
          <w:p w14:paraId="74A1F1C2" w14:textId="62E6D9B1" w:rsidR="00C40D20" w:rsidRPr="0055341E" w:rsidDel="00091D69" w:rsidRDefault="00C40D20" w:rsidP="0043761A">
            <w:pPr>
              <w:tabs>
                <w:tab w:val="left" w:pos="567"/>
              </w:tabs>
              <w:rPr>
                <w:del w:id="351" w:author="Pfizer FM" w:date="2025-06-24T18:00:00Z" w16du:dateUtc="2025-06-24T16:00:00Z"/>
                <w:color w:val="000000" w:themeColor="text1"/>
                <w:szCs w:val="22"/>
              </w:rPr>
            </w:pPr>
            <w:del w:id="352" w:author="Pfizer FM" w:date="2025-06-24T18:00:00Z" w16du:dateUtc="2025-06-24T16:00:00Z">
              <w:r w:rsidRPr="0055341E" w:rsidDel="00091D69">
                <w:rPr>
                  <w:b/>
                  <w:color w:val="000000" w:themeColor="text1"/>
                  <w:szCs w:val="22"/>
                </w:rPr>
                <w:delText>United Kingdom</w:delText>
              </w:r>
              <w:r w:rsidRPr="0055341E" w:rsidDel="00091D69">
                <w:rPr>
                  <w:color w:val="000000" w:themeColor="text1"/>
                  <w:szCs w:val="22"/>
                </w:rPr>
                <w:delText xml:space="preserve"> </w:delText>
              </w:r>
              <w:r w:rsidRPr="0055341E" w:rsidDel="00091D69">
                <w:rPr>
                  <w:b/>
                  <w:color w:val="000000" w:themeColor="text1"/>
                  <w:szCs w:val="22"/>
                </w:rPr>
                <w:delText>(Northern Ireland)</w:delText>
              </w:r>
            </w:del>
          </w:p>
          <w:p w14:paraId="03C48801" w14:textId="4EB644FF" w:rsidR="00C40D20" w:rsidRPr="0055341E" w:rsidDel="00091D69" w:rsidRDefault="00C40D20" w:rsidP="0043761A">
            <w:pPr>
              <w:tabs>
                <w:tab w:val="left" w:pos="567"/>
              </w:tabs>
              <w:rPr>
                <w:del w:id="353" w:author="Pfizer FM" w:date="2025-06-24T18:00:00Z" w16du:dateUtc="2025-06-24T16:00:00Z"/>
                <w:color w:val="000000" w:themeColor="text1"/>
                <w:szCs w:val="22"/>
              </w:rPr>
            </w:pPr>
            <w:del w:id="354" w:author="Pfizer FM" w:date="2025-06-24T18:00:00Z" w16du:dateUtc="2025-06-24T16:00:00Z">
              <w:r w:rsidRPr="0055341E" w:rsidDel="00091D69">
                <w:rPr>
                  <w:color w:val="000000" w:themeColor="text1"/>
                  <w:szCs w:val="22"/>
                </w:rPr>
                <w:delText>Pfizer Limited</w:delText>
              </w:r>
            </w:del>
          </w:p>
          <w:p w14:paraId="25A250D4" w14:textId="2CB9D2B5" w:rsidR="00C40D20" w:rsidRPr="0055341E" w:rsidDel="00091D69" w:rsidRDefault="00C40D20" w:rsidP="0043761A">
            <w:pPr>
              <w:tabs>
                <w:tab w:val="left" w:pos="567"/>
              </w:tabs>
              <w:rPr>
                <w:del w:id="355" w:author="Pfizer FM" w:date="2025-06-24T18:00:00Z" w16du:dateUtc="2025-06-24T16:00:00Z"/>
                <w:color w:val="000000" w:themeColor="text1"/>
                <w:szCs w:val="22"/>
              </w:rPr>
            </w:pPr>
            <w:del w:id="356" w:author="Pfizer FM" w:date="2025-06-24T18:00:00Z" w16du:dateUtc="2025-06-24T16:00:00Z">
              <w:r w:rsidRPr="0055341E" w:rsidDel="00091D69">
                <w:rPr>
                  <w:color w:val="000000" w:themeColor="text1"/>
                  <w:szCs w:val="22"/>
                </w:rPr>
                <w:delText>Tel: +44 (0)1304 616161</w:delText>
              </w:r>
            </w:del>
          </w:p>
          <w:p w14:paraId="5F038CE9" w14:textId="77777777" w:rsidR="00C40D20" w:rsidRPr="0055341E" w:rsidRDefault="00C40D20" w:rsidP="00091D69">
            <w:pPr>
              <w:tabs>
                <w:tab w:val="left" w:pos="567"/>
              </w:tabs>
              <w:rPr>
                <w:color w:val="000000" w:themeColor="text1"/>
                <w:szCs w:val="22"/>
              </w:rPr>
            </w:pPr>
          </w:p>
        </w:tc>
      </w:tr>
      <w:tr w:rsidR="00C40D20" w:rsidRPr="0055341E" w14:paraId="015005AB" w14:textId="77777777" w:rsidTr="00C40D20">
        <w:trPr>
          <w:divId w:val="1079326944"/>
          <w:trHeight w:val="1062"/>
        </w:trPr>
        <w:tc>
          <w:tcPr>
            <w:tcW w:w="4503" w:type="dxa"/>
            <w:hideMark/>
          </w:tcPr>
          <w:p w14:paraId="419C255A" w14:textId="77777777" w:rsidR="00C40D20" w:rsidRPr="0055341E" w:rsidRDefault="00C40D20" w:rsidP="0043761A">
            <w:pPr>
              <w:rPr>
                <w:b/>
                <w:color w:val="000000" w:themeColor="text1"/>
                <w:szCs w:val="22"/>
              </w:rPr>
            </w:pPr>
            <w:r w:rsidRPr="0055341E">
              <w:rPr>
                <w:b/>
                <w:color w:val="000000" w:themeColor="text1"/>
                <w:szCs w:val="22"/>
              </w:rPr>
              <w:t>Lietuva</w:t>
            </w:r>
          </w:p>
          <w:p w14:paraId="1E51D207" w14:textId="77777777" w:rsidR="00C40D20" w:rsidRPr="0055341E" w:rsidRDefault="00C40D20" w:rsidP="0043761A">
            <w:pPr>
              <w:rPr>
                <w:bCs/>
                <w:color w:val="000000" w:themeColor="text1"/>
                <w:szCs w:val="22"/>
              </w:rPr>
            </w:pPr>
            <w:r w:rsidRPr="0055341E">
              <w:rPr>
                <w:color w:val="000000" w:themeColor="text1"/>
                <w:szCs w:val="22"/>
              </w:rPr>
              <w:t>Pfizer Luxembourg SARL filialas Lietuvoje</w:t>
            </w:r>
          </w:p>
          <w:p w14:paraId="43F31256" w14:textId="77777777" w:rsidR="00C40D20" w:rsidRPr="0055341E" w:rsidRDefault="00C40D20" w:rsidP="0043761A">
            <w:pPr>
              <w:snapToGrid w:val="0"/>
              <w:rPr>
                <w:color w:val="000000" w:themeColor="text1"/>
                <w:szCs w:val="22"/>
              </w:rPr>
            </w:pPr>
            <w:r w:rsidRPr="0055341E">
              <w:rPr>
                <w:color w:val="000000" w:themeColor="text1"/>
                <w:szCs w:val="22"/>
              </w:rPr>
              <w:t>Tel. +3705 2514000</w:t>
            </w:r>
          </w:p>
        </w:tc>
        <w:tc>
          <w:tcPr>
            <w:tcW w:w="5103" w:type="dxa"/>
          </w:tcPr>
          <w:p w14:paraId="5F134522" w14:textId="77777777" w:rsidR="00C40D20" w:rsidRPr="0055341E" w:rsidRDefault="00C40D20" w:rsidP="0043761A">
            <w:pPr>
              <w:tabs>
                <w:tab w:val="left" w:pos="567"/>
              </w:tabs>
              <w:rPr>
                <w:b/>
                <w:color w:val="000000" w:themeColor="text1"/>
                <w:szCs w:val="22"/>
              </w:rPr>
            </w:pPr>
          </w:p>
        </w:tc>
      </w:tr>
    </w:tbl>
    <w:p w14:paraId="75F61C34" w14:textId="77777777" w:rsidR="00C40D20" w:rsidRPr="0055341E" w:rsidRDefault="00C40D20" w:rsidP="00C40D20">
      <w:pPr>
        <w:tabs>
          <w:tab w:val="left" w:pos="567"/>
        </w:tabs>
        <w:ind w:right="-2"/>
        <w:divId w:val="1079326944"/>
        <w:rPr>
          <w:b/>
          <w:color w:val="000000" w:themeColor="text1"/>
          <w:szCs w:val="22"/>
        </w:rPr>
      </w:pPr>
    </w:p>
    <w:p w14:paraId="7DA4E1BC" w14:textId="77777777" w:rsidR="00C40D20" w:rsidRPr="0055341E" w:rsidRDefault="00C40D20" w:rsidP="00C40D20">
      <w:pPr>
        <w:divId w:val="1079326944"/>
        <w:rPr>
          <w:b/>
          <w:color w:val="000000" w:themeColor="text1"/>
          <w:szCs w:val="22"/>
        </w:rPr>
      </w:pPr>
      <w:r w:rsidRPr="0055341E">
        <w:rPr>
          <w:b/>
          <w:color w:val="000000" w:themeColor="text1"/>
          <w:szCs w:val="22"/>
        </w:rPr>
        <w:t>A betegtájékoztató legutóbbi felülvizsgálatának dátuma:</w:t>
      </w:r>
    </w:p>
    <w:p w14:paraId="3974F5CA" w14:textId="77777777" w:rsidR="00C40D20" w:rsidRPr="0055341E" w:rsidRDefault="00C40D20" w:rsidP="00C40D20">
      <w:pPr>
        <w:tabs>
          <w:tab w:val="left" w:pos="-720"/>
          <w:tab w:val="left" w:pos="567"/>
          <w:tab w:val="left" w:pos="4536"/>
          <w:tab w:val="left" w:pos="5670"/>
        </w:tabs>
        <w:divId w:val="1079326944"/>
        <w:rPr>
          <w:strike/>
          <w:noProof/>
          <w:color w:val="000000" w:themeColor="text1"/>
          <w:szCs w:val="22"/>
        </w:rPr>
      </w:pPr>
    </w:p>
    <w:p w14:paraId="57061009" w14:textId="1FBB9089" w:rsidR="00C40D20" w:rsidRPr="0055341E" w:rsidRDefault="00C40D20" w:rsidP="00C40D20">
      <w:pPr>
        <w:tabs>
          <w:tab w:val="left" w:pos="-720"/>
          <w:tab w:val="left" w:pos="567"/>
          <w:tab w:val="left" w:pos="4536"/>
          <w:tab w:val="left" w:pos="5670"/>
        </w:tabs>
        <w:divId w:val="1079326944"/>
        <w:rPr>
          <w:noProof/>
          <w:color w:val="000000" w:themeColor="text1"/>
          <w:szCs w:val="22"/>
        </w:rPr>
      </w:pPr>
      <w:r w:rsidRPr="0055341E">
        <w:rPr>
          <w:color w:val="000000" w:themeColor="text1"/>
          <w:szCs w:val="22"/>
        </w:rPr>
        <w:t>A gyógyszerről részletes információ az Európai Gyógyszerügynökség internetes honlapján (</w:t>
      </w:r>
      <w:ins w:id="357" w:author="Pfizer FM" w:date="2025-06-24T17:09:00Z" w16du:dateUtc="2025-06-24T15:09:00Z">
        <w:r w:rsidR="002D783F">
          <w:rPr>
            <w:szCs w:val="22"/>
          </w:rPr>
          <w:fldChar w:fldCharType="begin"/>
        </w:r>
        <w:r w:rsidR="002D783F">
          <w:rPr>
            <w:szCs w:val="22"/>
          </w:rPr>
          <w:instrText>HYPERLINK "</w:instrText>
        </w:r>
      </w:ins>
      <w:r w:rsidR="002D783F" w:rsidRPr="002D783F">
        <w:rPr>
          <w:rPrChange w:id="358" w:author="Pfizer FM" w:date="2025-06-24T17:09:00Z" w16du:dateUtc="2025-06-24T15:09:00Z">
            <w:rPr>
              <w:rStyle w:val="Hyperlink"/>
              <w:szCs w:val="22"/>
            </w:rPr>
          </w:rPrChange>
        </w:rPr>
        <w:instrText>http</w:instrText>
      </w:r>
      <w:ins w:id="359" w:author="Pfizer FM" w:date="2025-06-24T17:08:00Z" w16du:dateUtc="2025-06-24T15:08:00Z">
        <w:r w:rsidR="002D783F" w:rsidRPr="002D783F">
          <w:rPr>
            <w:rPrChange w:id="360" w:author="Pfizer FM" w:date="2025-06-24T17:09:00Z" w16du:dateUtc="2025-06-24T15:09:00Z">
              <w:rPr>
                <w:rStyle w:val="Hyperlink"/>
                <w:szCs w:val="22"/>
              </w:rPr>
            </w:rPrChange>
          </w:rPr>
          <w:instrText>s</w:instrText>
        </w:r>
      </w:ins>
      <w:r w:rsidR="002D783F" w:rsidRPr="002D783F">
        <w:rPr>
          <w:rPrChange w:id="361" w:author="Pfizer FM" w:date="2025-06-24T17:09:00Z" w16du:dateUtc="2025-06-24T15:09:00Z">
            <w:rPr>
              <w:rStyle w:val="Hyperlink"/>
              <w:szCs w:val="22"/>
            </w:rPr>
          </w:rPrChange>
        </w:rPr>
        <w:instrText>://www.ema.europa.eu</w:instrText>
      </w:r>
      <w:ins w:id="362" w:author="Pfizer FM" w:date="2025-06-24T17:09:00Z" w16du:dateUtc="2025-06-24T15:09:00Z">
        <w:r w:rsidR="002D783F">
          <w:rPr>
            <w:szCs w:val="22"/>
          </w:rPr>
          <w:instrText>"</w:instrText>
        </w:r>
        <w:r w:rsidR="002D783F">
          <w:rPr>
            <w:szCs w:val="22"/>
          </w:rPr>
        </w:r>
        <w:r w:rsidR="002D783F">
          <w:rPr>
            <w:szCs w:val="22"/>
          </w:rPr>
          <w:fldChar w:fldCharType="separate"/>
        </w:r>
      </w:ins>
      <w:r w:rsidR="002D783F" w:rsidRPr="002D783F">
        <w:rPr>
          <w:rStyle w:val="Hyperlink"/>
          <w:szCs w:val="22"/>
        </w:rPr>
        <w:t>http</w:t>
      </w:r>
      <w:ins w:id="363" w:author="Pfizer FM" w:date="2025-06-24T17:08:00Z" w16du:dateUtc="2025-06-24T15:08:00Z">
        <w:r w:rsidR="002D783F" w:rsidRPr="002D783F">
          <w:rPr>
            <w:rStyle w:val="Hyperlink"/>
            <w:szCs w:val="22"/>
          </w:rPr>
          <w:t>s</w:t>
        </w:r>
      </w:ins>
      <w:r w:rsidR="002D783F" w:rsidRPr="002D783F">
        <w:rPr>
          <w:rStyle w:val="Hyperlink"/>
          <w:szCs w:val="22"/>
        </w:rPr>
        <w:t>://www.ema.europa.eu</w:t>
      </w:r>
      <w:ins w:id="364" w:author="Pfizer FM" w:date="2025-06-24T17:09:00Z" w16du:dateUtc="2025-06-24T15:09:00Z">
        <w:r w:rsidR="002D783F">
          <w:rPr>
            <w:szCs w:val="22"/>
          </w:rPr>
          <w:fldChar w:fldCharType="end"/>
        </w:r>
      </w:ins>
      <w:r w:rsidRPr="0055341E">
        <w:rPr>
          <w:color w:val="000000" w:themeColor="text1"/>
          <w:szCs w:val="22"/>
        </w:rPr>
        <w:t>) található.</w:t>
      </w:r>
    </w:p>
    <w:p w14:paraId="1EA21851" w14:textId="77777777" w:rsidR="00C40D20" w:rsidRPr="0055341E" w:rsidRDefault="00C40D20" w:rsidP="00C40D20">
      <w:pPr>
        <w:tabs>
          <w:tab w:val="left" w:pos="-720"/>
          <w:tab w:val="left" w:pos="567"/>
          <w:tab w:val="left" w:pos="4536"/>
          <w:tab w:val="left" w:pos="5670"/>
        </w:tabs>
        <w:divId w:val="1079326944"/>
        <w:rPr>
          <w:b/>
          <w:bCs/>
          <w:color w:val="000000" w:themeColor="text1"/>
          <w:szCs w:val="22"/>
        </w:rPr>
      </w:pPr>
    </w:p>
    <w:p w14:paraId="4B8B963E" w14:textId="77777777" w:rsidR="00C40D20" w:rsidRPr="0055341E" w:rsidRDefault="00C40D20" w:rsidP="00C40D20">
      <w:pPr>
        <w:divId w:val="1079326944"/>
        <w:rPr>
          <w:b/>
          <w:bCs/>
          <w:color w:val="000000" w:themeColor="text1"/>
          <w:szCs w:val="22"/>
        </w:rPr>
      </w:pPr>
      <w:r w:rsidRPr="0055341E">
        <w:rPr>
          <w:color w:val="000000" w:themeColor="text1"/>
          <w:szCs w:val="22"/>
        </w:rPr>
        <w:br w:type="page"/>
      </w:r>
    </w:p>
    <w:p w14:paraId="450FB8EA" w14:textId="77777777" w:rsidR="00C40D20" w:rsidRPr="0055341E" w:rsidRDefault="00C40D20" w:rsidP="00C40D20">
      <w:pPr>
        <w:jc w:val="center"/>
        <w:divId w:val="1079326944"/>
        <w:rPr>
          <w:b/>
          <w:color w:val="000000" w:themeColor="text1"/>
          <w:szCs w:val="22"/>
        </w:rPr>
      </w:pPr>
      <w:r w:rsidRPr="0055341E">
        <w:rPr>
          <w:b/>
          <w:color w:val="000000" w:themeColor="text1"/>
          <w:szCs w:val="22"/>
        </w:rPr>
        <w:t>Alkalmazás</w:t>
      </w:r>
      <w:r w:rsidR="00B86D87" w:rsidRPr="0055341E">
        <w:rPr>
          <w:b/>
          <w:color w:val="000000" w:themeColor="text1"/>
          <w:szCs w:val="22"/>
        </w:rPr>
        <w:t>i</w:t>
      </w:r>
      <w:r w:rsidRPr="0055341E">
        <w:rPr>
          <w:b/>
          <w:color w:val="000000" w:themeColor="text1"/>
          <w:szCs w:val="22"/>
        </w:rPr>
        <w:t xml:space="preserve"> utasítás</w:t>
      </w:r>
    </w:p>
    <w:p w14:paraId="0735D489" w14:textId="77777777" w:rsidR="00B86D87" w:rsidRPr="0055341E" w:rsidRDefault="00B86D87" w:rsidP="00C40D20">
      <w:pPr>
        <w:jc w:val="center"/>
        <w:divId w:val="1079326944"/>
        <w:rPr>
          <w:color w:val="000000" w:themeColor="text1"/>
          <w:szCs w:val="22"/>
        </w:rPr>
      </w:pPr>
    </w:p>
    <w:p w14:paraId="372731FC" w14:textId="77777777" w:rsidR="000822B2" w:rsidRPr="0055341E" w:rsidRDefault="000822B2" w:rsidP="000B37CE">
      <w:pPr>
        <w:keepNext/>
        <w:keepLines/>
        <w:tabs>
          <w:tab w:val="left" w:pos="567"/>
        </w:tabs>
        <w:jc w:val="center"/>
        <w:divId w:val="1079326944"/>
        <w:rPr>
          <w:b/>
          <w:color w:val="000000" w:themeColor="text1"/>
          <w:szCs w:val="22"/>
        </w:rPr>
      </w:pPr>
      <w:r w:rsidRPr="0055341E">
        <w:rPr>
          <w:b/>
          <w:color w:val="000000" w:themeColor="text1"/>
          <w:szCs w:val="22"/>
        </w:rPr>
        <w:t xml:space="preserve">Enbrel </w:t>
      </w:r>
      <w:r w:rsidR="00083E43" w:rsidRPr="0055341E">
        <w:rPr>
          <w:b/>
          <w:color w:val="000000" w:themeColor="text1"/>
          <w:szCs w:val="22"/>
        </w:rPr>
        <w:t>25 mg oldatos injekció dózisadagoló patronban</w:t>
      </w:r>
    </w:p>
    <w:p w14:paraId="75B55C72" w14:textId="77777777" w:rsidR="00C40D20" w:rsidRPr="0055341E" w:rsidRDefault="00083E43" w:rsidP="00C40D20">
      <w:pPr>
        <w:jc w:val="center"/>
        <w:divId w:val="1079326944"/>
        <w:rPr>
          <w:color w:val="000000" w:themeColor="text1"/>
          <w:szCs w:val="22"/>
        </w:rPr>
      </w:pPr>
      <w:r w:rsidRPr="0055341E">
        <w:rPr>
          <w:color w:val="000000" w:themeColor="text1"/>
          <w:szCs w:val="22"/>
        </w:rPr>
        <w:t>etanercept</w:t>
      </w:r>
      <w:r w:rsidR="00E62501" w:rsidRPr="0055341E">
        <w:rPr>
          <w:color w:val="000000" w:themeColor="text1"/>
          <w:szCs w:val="22"/>
        </w:rPr>
        <w:t xml:space="preserve"> (25 mg</w:t>
      </w:r>
      <w:r w:rsidR="00C40D20" w:rsidRPr="0055341E">
        <w:rPr>
          <w:color w:val="000000" w:themeColor="text1"/>
          <w:szCs w:val="22"/>
        </w:rPr>
        <w:t>/0,5 ml</w:t>
      </w:r>
      <w:r w:rsidR="00E62501" w:rsidRPr="0055341E">
        <w:rPr>
          <w:color w:val="000000" w:themeColor="text1"/>
          <w:szCs w:val="22"/>
        </w:rPr>
        <w:t>)</w:t>
      </w:r>
    </w:p>
    <w:p w14:paraId="49A881B1" w14:textId="77777777" w:rsidR="00B86D87" w:rsidRPr="0055341E" w:rsidRDefault="00B86D87" w:rsidP="00C40D20">
      <w:pPr>
        <w:jc w:val="center"/>
        <w:divId w:val="1079326944"/>
        <w:rPr>
          <w:rFonts w:eastAsia="Calibri"/>
          <w:color w:val="000000" w:themeColor="text1"/>
          <w:szCs w:val="22"/>
        </w:rPr>
      </w:pPr>
    </w:p>
    <w:p w14:paraId="60843BF0" w14:textId="77777777" w:rsidR="00083E43" w:rsidRPr="0055341E" w:rsidRDefault="00C40D20" w:rsidP="00C40D20">
      <w:pPr>
        <w:jc w:val="center"/>
        <w:divId w:val="1079326944"/>
        <w:rPr>
          <w:color w:val="000000" w:themeColor="text1"/>
          <w:szCs w:val="22"/>
        </w:rPr>
      </w:pPr>
      <w:r w:rsidRPr="0055341E">
        <w:rPr>
          <w:color w:val="000000" w:themeColor="text1"/>
          <w:szCs w:val="22"/>
        </w:rPr>
        <w:t xml:space="preserve">Kizárólag bőr alá </w:t>
      </w:r>
      <w:r w:rsidR="00B86D87" w:rsidRPr="0055341E">
        <w:rPr>
          <w:color w:val="000000" w:themeColor="text1"/>
          <w:szCs w:val="22"/>
        </w:rPr>
        <w:t xml:space="preserve">történő </w:t>
      </w:r>
      <w:r w:rsidR="00B94F7C" w:rsidRPr="0055341E">
        <w:rPr>
          <w:color w:val="000000" w:themeColor="text1"/>
          <w:szCs w:val="22"/>
        </w:rPr>
        <w:t>beadásra</w:t>
      </w:r>
    </w:p>
    <w:p w14:paraId="4BFC61D2" w14:textId="77777777" w:rsidR="00083E43" w:rsidRPr="0055341E" w:rsidRDefault="00083E43" w:rsidP="00C40D20">
      <w:pPr>
        <w:jc w:val="center"/>
        <w:divId w:val="1079326944"/>
        <w:rPr>
          <w:b/>
          <w:color w:val="000000" w:themeColor="text1"/>
          <w:szCs w:val="22"/>
        </w:rPr>
      </w:pPr>
    </w:p>
    <w:p w14:paraId="2C4183E4" w14:textId="77777777" w:rsidR="00C40D20" w:rsidRPr="0055341E" w:rsidRDefault="00083E43" w:rsidP="00C40D20">
      <w:pPr>
        <w:jc w:val="center"/>
        <w:divId w:val="1079326944"/>
        <w:rPr>
          <w:b/>
          <w:bCs/>
          <w:color w:val="000000" w:themeColor="text1"/>
          <w:szCs w:val="22"/>
        </w:rPr>
      </w:pPr>
      <w:r w:rsidRPr="0055341E">
        <w:rPr>
          <w:b/>
          <w:color w:val="000000" w:themeColor="text1"/>
          <w:szCs w:val="22"/>
        </w:rPr>
        <w:t>Fontos</w:t>
      </w:r>
      <w:r w:rsidR="00C40D20" w:rsidRPr="0055341E">
        <w:rPr>
          <w:b/>
          <w:color w:val="000000" w:themeColor="text1"/>
          <w:szCs w:val="22"/>
        </w:rPr>
        <w:t xml:space="preserve"> információk</w:t>
      </w:r>
    </w:p>
    <w:p w14:paraId="686D8A0F" w14:textId="77777777" w:rsidR="00C40D20" w:rsidRPr="0055341E" w:rsidRDefault="00C40D20" w:rsidP="00C40D20">
      <w:pPr>
        <w:divId w:val="1079326944"/>
        <w:rPr>
          <w:b/>
          <w:bCs/>
          <w:color w:val="000000" w:themeColor="text1"/>
          <w:szCs w:val="22"/>
          <w:lang w:val="en-US"/>
        </w:rPr>
      </w:pPr>
    </w:p>
    <w:p w14:paraId="4D563F2F" w14:textId="77777777" w:rsidR="00C40D20" w:rsidRPr="0055341E" w:rsidRDefault="00C40D20" w:rsidP="00E57334">
      <w:pPr>
        <w:numPr>
          <w:ilvl w:val="0"/>
          <w:numId w:val="130"/>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 xml:space="preserve">Tartsa meg </w:t>
      </w:r>
      <w:r w:rsidR="00B86D87" w:rsidRPr="0055341E">
        <w:rPr>
          <w:color w:val="000000" w:themeColor="text1"/>
          <w:szCs w:val="22"/>
        </w:rPr>
        <w:t xml:space="preserve">ezt </w:t>
      </w:r>
      <w:r w:rsidR="00083E43" w:rsidRPr="0055341E">
        <w:rPr>
          <w:color w:val="000000" w:themeColor="text1"/>
          <w:szCs w:val="22"/>
        </w:rPr>
        <w:t>a</w:t>
      </w:r>
      <w:r w:rsidRPr="0055341E">
        <w:rPr>
          <w:color w:val="000000" w:themeColor="text1"/>
          <w:szCs w:val="22"/>
        </w:rPr>
        <w:t xml:space="preserve">z </w:t>
      </w:r>
      <w:r w:rsidR="00B86D87" w:rsidRPr="0055341E">
        <w:rPr>
          <w:color w:val="000000" w:themeColor="text1"/>
          <w:szCs w:val="22"/>
        </w:rPr>
        <w:t>A</w:t>
      </w:r>
      <w:r w:rsidRPr="0055341E">
        <w:rPr>
          <w:color w:val="000000" w:themeColor="text1"/>
          <w:szCs w:val="22"/>
        </w:rPr>
        <w:t>lkalmazás</w:t>
      </w:r>
      <w:r w:rsidR="00B86D87" w:rsidRPr="0055341E">
        <w:rPr>
          <w:color w:val="000000" w:themeColor="text1"/>
          <w:szCs w:val="22"/>
        </w:rPr>
        <w:t>i</w:t>
      </w:r>
      <w:r w:rsidRPr="0055341E">
        <w:rPr>
          <w:color w:val="000000" w:themeColor="text1"/>
          <w:szCs w:val="22"/>
        </w:rPr>
        <w:t xml:space="preserve"> utasítást, </w:t>
      </w:r>
      <w:r w:rsidR="00551D59" w:rsidRPr="0055341E">
        <w:rPr>
          <w:color w:val="000000" w:themeColor="text1"/>
          <w:szCs w:val="22"/>
        </w:rPr>
        <w:t>amely</w:t>
      </w:r>
      <w:r w:rsidRPr="0055341E">
        <w:rPr>
          <w:color w:val="000000" w:themeColor="text1"/>
          <w:szCs w:val="22"/>
        </w:rPr>
        <w:t xml:space="preserve"> </w:t>
      </w:r>
      <w:r w:rsidR="0052228D" w:rsidRPr="0055341E">
        <w:rPr>
          <w:color w:val="000000" w:themeColor="text1"/>
          <w:szCs w:val="22"/>
        </w:rPr>
        <w:t>tartalmazza</w:t>
      </w:r>
      <w:r w:rsidRPr="0055341E">
        <w:rPr>
          <w:color w:val="000000" w:themeColor="text1"/>
          <w:szCs w:val="22"/>
        </w:rPr>
        <w:t xml:space="preserve"> az injekció előkészítésének és beadásának lépéseit.</w:t>
      </w:r>
    </w:p>
    <w:p w14:paraId="00C2D0D5" w14:textId="77777777" w:rsidR="00C40D20" w:rsidRPr="0055341E" w:rsidRDefault="00C40D20" w:rsidP="00E57334">
      <w:pPr>
        <w:numPr>
          <w:ilvl w:val="0"/>
          <w:numId w:val="130"/>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Csak akkor alkalmazza az Enbrel</w:t>
      </w:r>
      <w:r w:rsidRPr="0055341E">
        <w:rPr>
          <w:color w:val="000000" w:themeColor="text1"/>
          <w:szCs w:val="22"/>
        </w:rPr>
        <w:noBreakHyphen/>
        <w:t xml:space="preserve">t, ha elolvasta és megértette </w:t>
      </w:r>
      <w:r w:rsidR="00083E43" w:rsidRPr="0055341E">
        <w:rPr>
          <w:color w:val="000000" w:themeColor="text1"/>
          <w:szCs w:val="22"/>
        </w:rPr>
        <w:t>a</w:t>
      </w:r>
      <w:r w:rsidRPr="0055341E">
        <w:rPr>
          <w:color w:val="000000" w:themeColor="text1"/>
          <w:szCs w:val="22"/>
        </w:rPr>
        <w:t xml:space="preserve">z </w:t>
      </w:r>
      <w:r w:rsidR="00B86D87" w:rsidRPr="0055341E">
        <w:rPr>
          <w:color w:val="000000" w:themeColor="text1"/>
          <w:szCs w:val="22"/>
        </w:rPr>
        <w:t>A</w:t>
      </w:r>
      <w:r w:rsidRPr="0055341E">
        <w:rPr>
          <w:color w:val="000000" w:themeColor="text1"/>
          <w:szCs w:val="22"/>
        </w:rPr>
        <w:t>lkalmazás</w:t>
      </w:r>
      <w:r w:rsidR="00B86D87" w:rsidRPr="0055341E">
        <w:rPr>
          <w:color w:val="000000" w:themeColor="text1"/>
          <w:szCs w:val="22"/>
        </w:rPr>
        <w:t>i</w:t>
      </w:r>
      <w:r w:rsidRPr="0055341E">
        <w:rPr>
          <w:color w:val="000000" w:themeColor="text1"/>
          <w:szCs w:val="22"/>
        </w:rPr>
        <w:t xml:space="preserve"> utasítást.</w:t>
      </w:r>
    </w:p>
    <w:p w14:paraId="4CD23E4A" w14:textId="77777777" w:rsidR="00C40D20" w:rsidRPr="0055341E" w:rsidRDefault="00C40D20" w:rsidP="00E57334">
      <w:pPr>
        <w:numPr>
          <w:ilvl w:val="0"/>
          <w:numId w:val="130"/>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Csak akkor alkalmazza az Enbrel</w:t>
      </w:r>
      <w:r w:rsidRPr="0055341E">
        <w:rPr>
          <w:color w:val="000000" w:themeColor="text1"/>
          <w:szCs w:val="22"/>
        </w:rPr>
        <w:noBreakHyphen/>
        <w:t xml:space="preserve">t, ha </w:t>
      </w:r>
      <w:r w:rsidR="00083E43" w:rsidRPr="0055341E">
        <w:rPr>
          <w:color w:val="000000" w:themeColor="text1"/>
          <w:szCs w:val="22"/>
        </w:rPr>
        <w:t xml:space="preserve">e gyógyszer használatáról </w:t>
      </w:r>
      <w:r w:rsidRPr="0055341E">
        <w:rPr>
          <w:color w:val="000000" w:themeColor="text1"/>
          <w:szCs w:val="22"/>
        </w:rPr>
        <w:t xml:space="preserve">egészségügyi szakember </w:t>
      </w:r>
      <w:r w:rsidR="00083E43" w:rsidRPr="0055341E">
        <w:rPr>
          <w:color w:val="000000" w:themeColor="text1"/>
          <w:szCs w:val="22"/>
        </w:rPr>
        <w:t xml:space="preserve">Önt külön </w:t>
      </w:r>
      <w:r w:rsidRPr="0055341E">
        <w:rPr>
          <w:color w:val="000000" w:themeColor="text1"/>
          <w:szCs w:val="22"/>
        </w:rPr>
        <w:t>oktatásban részesítette.</w:t>
      </w:r>
    </w:p>
    <w:p w14:paraId="38AC7E97" w14:textId="77777777" w:rsidR="00C40D20" w:rsidRPr="0055341E" w:rsidRDefault="00C40D20" w:rsidP="00E57334">
      <w:pPr>
        <w:numPr>
          <w:ilvl w:val="0"/>
          <w:numId w:val="130"/>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A dózisadagoló patron egyetlen adag Enbrel</w:t>
      </w:r>
      <w:r w:rsidRPr="0055341E">
        <w:rPr>
          <w:color w:val="000000" w:themeColor="text1"/>
          <w:szCs w:val="22"/>
        </w:rPr>
        <w:noBreakHyphen/>
        <w:t>t tartalmaz, és csak a SMARTCLIC eszközzel használható.</w:t>
      </w:r>
    </w:p>
    <w:p w14:paraId="4C8146C3" w14:textId="77777777" w:rsidR="00C40D20" w:rsidRPr="0055341E" w:rsidRDefault="00C40D20" w:rsidP="00E57334">
      <w:pPr>
        <w:numPr>
          <w:ilvl w:val="0"/>
          <w:numId w:val="130"/>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A dózisadagoló patronra „patronként”</w:t>
      </w:r>
      <w:r w:rsidR="00C64177" w:rsidRPr="0055341E">
        <w:rPr>
          <w:color w:val="000000" w:themeColor="text1"/>
          <w:szCs w:val="22"/>
        </w:rPr>
        <w:t xml:space="preserve">, </w:t>
      </w:r>
      <w:r w:rsidRPr="0055341E">
        <w:rPr>
          <w:color w:val="000000" w:themeColor="text1"/>
          <w:szCs w:val="22"/>
        </w:rPr>
        <w:t xml:space="preserve">a SMARTCLIC eszközre </w:t>
      </w:r>
      <w:r w:rsidR="00C64177" w:rsidRPr="0055341E">
        <w:rPr>
          <w:color w:val="000000" w:themeColor="text1"/>
          <w:szCs w:val="22"/>
        </w:rPr>
        <w:t xml:space="preserve">pedig </w:t>
      </w:r>
      <w:r w:rsidRPr="0055341E">
        <w:rPr>
          <w:color w:val="000000" w:themeColor="text1"/>
          <w:szCs w:val="22"/>
        </w:rPr>
        <w:t xml:space="preserve">„eszközként” hivatkozunk </w:t>
      </w:r>
      <w:r w:rsidR="00B86D87" w:rsidRPr="0055341E">
        <w:rPr>
          <w:color w:val="000000" w:themeColor="text1"/>
          <w:szCs w:val="22"/>
        </w:rPr>
        <w:t xml:space="preserve">ebben </w:t>
      </w:r>
      <w:r w:rsidR="00083E43" w:rsidRPr="0055341E">
        <w:rPr>
          <w:color w:val="000000" w:themeColor="text1"/>
          <w:szCs w:val="22"/>
        </w:rPr>
        <w:t>a</w:t>
      </w:r>
      <w:r w:rsidRPr="0055341E">
        <w:rPr>
          <w:color w:val="000000" w:themeColor="text1"/>
          <w:szCs w:val="22"/>
        </w:rPr>
        <w:t xml:space="preserve">z </w:t>
      </w:r>
      <w:r w:rsidR="00B86D87" w:rsidRPr="0055341E">
        <w:rPr>
          <w:color w:val="000000" w:themeColor="text1"/>
          <w:szCs w:val="22"/>
        </w:rPr>
        <w:t>A</w:t>
      </w:r>
      <w:r w:rsidRPr="0055341E">
        <w:rPr>
          <w:color w:val="000000" w:themeColor="text1"/>
          <w:szCs w:val="22"/>
        </w:rPr>
        <w:t>lkalmazás</w:t>
      </w:r>
      <w:r w:rsidR="00B86D87" w:rsidRPr="0055341E">
        <w:rPr>
          <w:color w:val="000000" w:themeColor="text1"/>
          <w:szCs w:val="22"/>
        </w:rPr>
        <w:t>i</w:t>
      </w:r>
      <w:r w:rsidRPr="0055341E">
        <w:rPr>
          <w:color w:val="000000" w:themeColor="text1"/>
          <w:szCs w:val="22"/>
        </w:rPr>
        <w:t xml:space="preserve"> utasításban.</w:t>
      </w:r>
    </w:p>
    <w:p w14:paraId="168493DD" w14:textId="77777777" w:rsidR="00C40D20" w:rsidRPr="0055341E" w:rsidRDefault="00C40D20" w:rsidP="00E57334">
      <w:pPr>
        <w:numPr>
          <w:ilvl w:val="0"/>
          <w:numId w:val="130"/>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 xml:space="preserve">Ha ez az első alkalom, hogy használja az eszközt, győződjön meg arról, hogy </w:t>
      </w:r>
      <w:r w:rsidR="00C64177" w:rsidRPr="0055341E">
        <w:rPr>
          <w:color w:val="000000" w:themeColor="text1"/>
          <w:szCs w:val="22"/>
        </w:rPr>
        <w:t>követi</w:t>
      </w:r>
      <w:r w:rsidRPr="0055341E">
        <w:rPr>
          <w:color w:val="000000" w:themeColor="text1"/>
          <w:szCs w:val="22"/>
        </w:rPr>
        <w:t xml:space="preserve"> a</w:t>
      </w:r>
      <w:r w:rsidR="00C64177" w:rsidRPr="0055341E">
        <w:rPr>
          <w:color w:val="000000" w:themeColor="text1"/>
          <w:szCs w:val="22"/>
        </w:rPr>
        <w:t>z eszköz</w:t>
      </w:r>
      <w:r w:rsidRPr="0055341E">
        <w:rPr>
          <w:color w:val="000000" w:themeColor="text1"/>
          <w:szCs w:val="22"/>
        </w:rPr>
        <w:t xml:space="preserve"> különálló </w:t>
      </w:r>
      <w:r w:rsidR="00AF3BFA" w:rsidRPr="0055341E">
        <w:rPr>
          <w:color w:val="000000" w:themeColor="text1"/>
          <w:szCs w:val="22"/>
        </w:rPr>
        <w:t xml:space="preserve">Használati </w:t>
      </w:r>
      <w:r w:rsidRPr="0055341E">
        <w:rPr>
          <w:color w:val="000000" w:themeColor="text1"/>
          <w:szCs w:val="22"/>
        </w:rPr>
        <w:t>útmutató</w:t>
      </w:r>
      <w:r w:rsidR="00C64177" w:rsidRPr="0055341E">
        <w:rPr>
          <w:color w:val="000000" w:themeColor="text1"/>
          <w:szCs w:val="22"/>
        </w:rPr>
        <w:t>jának</w:t>
      </w:r>
      <w:r w:rsidRPr="0055341E">
        <w:rPr>
          <w:color w:val="000000" w:themeColor="text1"/>
          <w:szCs w:val="22"/>
        </w:rPr>
        <w:t xml:space="preserve"> beállítási utasításait. Nem tud</w:t>
      </w:r>
      <w:r w:rsidR="00C64177" w:rsidRPr="0055341E">
        <w:rPr>
          <w:color w:val="000000" w:themeColor="text1"/>
          <w:szCs w:val="22"/>
        </w:rPr>
        <w:t>ja</w:t>
      </w:r>
      <w:r w:rsidRPr="0055341E">
        <w:rPr>
          <w:color w:val="000000" w:themeColor="text1"/>
          <w:szCs w:val="22"/>
        </w:rPr>
        <w:t xml:space="preserve"> használni az eszközt</w:t>
      </w:r>
      <w:r w:rsidR="00C64177" w:rsidRPr="0055341E">
        <w:rPr>
          <w:color w:val="000000" w:themeColor="text1"/>
          <w:szCs w:val="22"/>
        </w:rPr>
        <w:t xml:space="preserve"> mindaddig</w:t>
      </w:r>
      <w:r w:rsidRPr="0055341E">
        <w:rPr>
          <w:color w:val="000000" w:themeColor="text1"/>
          <w:szCs w:val="22"/>
        </w:rPr>
        <w:t>, amíg el nem végzi annak beállítását.</w:t>
      </w:r>
    </w:p>
    <w:p w14:paraId="772943C6" w14:textId="77777777" w:rsidR="00C40D20" w:rsidRPr="0055341E" w:rsidRDefault="00C40D20" w:rsidP="00E57334">
      <w:pPr>
        <w:numPr>
          <w:ilvl w:val="0"/>
          <w:numId w:val="130"/>
        </w:numPr>
        <w:autoSpaceDE w:val="0"/>
        <w:autoSpaceDN w:val="0"/>
        <w:adjustRightInd w:val="0"/>
        <w:ind w:left="567" w:hanging="207"/>
        <w:contextualSpacing/>
        <w:divId w:val="1079326944"/>
        <w:rPr>
          <w:rFonts w:eastAsia="Calibri"/>
          <w:color w:val="000000" w:themeColor="text1"/>
          <w:szCs w:val="22"/>
        </w:rPr>
      </w:pPr>
      <w:r w:rsidRPr="0055341E">
        <w:rPr>
          <w:b/>
          <w:color w:val="000000" w:themeColor="text1"/>
          <w:szCs w:val="22"/>
        </w:rPr>
        <w:t xml:space="preserve">Ne </w:t>
      </w:r>
      <w:r w:rsidRPr="0055341E">
        <w:rPr>
          <w:color w:val="000000" w:themeColor="text1"/>
          <w:szCs w:val="22"/>
        </w:rPr>
        <w:t>kísérelje meg a patron használatát más eszközzel.</w:t>
      </w:r>
    </w:p>
    <w:p w14:paraId="0519EF81" w14:textId="77777777" w:rsidR="00C40D20" w:rsidRPr="0055341E" w:rsidRDefault="00C40D20" w:rsidP="00E57334">
      <w:pPr>
        <w:numPr>
          <w:ilvl w:val="0"/>
          <w:numId w:val="130"/>
        </w:numPr>
        <w:autoSpaceDE w:val="0"/>
        <w:autoSpaceDN w:val="0"/>
        <w:adjustRightInd w:val="0"/>
        <w:ind w:left="567" w:hanging="207"/>
        <w:contextualSpacing/>
        <w:divId w:val="1079326944"/>
        <w:rPr>
          <w:rFonts w:eastAsia="Calibri"/>
          <w:color w:val="000000" w:themeColor="text1"/>
          <w:szCs w:val="22"/>
        </w:rPr>
      </w:pPr>
      <w:r w:rsidRPr="0055341E">
        <w:rPr>
          <w:b/>
          <w:color w:val="000000" w:themeColor="text1"/>
          <w:szCs w:val="22"/>
        </w:rPr>
        <w:t xml:space="preserve">Ne </w:t>
      </w:r>
      <w:r w:rsidRPr="0055341E">
        <w:rPr>
          <w:color w:val="000000" w:themeColor="text1"/>
          <w:szCs w:val="22"/>
        </w:rPr>
        <w:t>ossza meg a patronokat vagy az eszközt más személyekkel.</w:t>
      </w:r>
    </w:p>
    <w:p w14:paraId="4F05E2FB" w14:textId="77777777" w:rsidR="00C40D20" w:rsidRPr="00C808BE" w:rsidRDefault="00C40D20" w:rsidP="00E57334">
      <w:pPr>
        <w:numPr>
          <w:ilvl w:val="0"/>
          <w:numId w:val="130"/>
        </w:numPr>
        <w:autoSpaceDE w:val="0"/>
        <w:autoSpaceDN w:val="0"/>
        <w:adjustRightInd w:val="0"/>
        <w:ind w:left="567" w:hanging="207"/>
        <w:contextualSpacing/>
        <w:divId w:val="1079326944"/>
        <w:rPr>
          <w:ins w:id="365" w:author="Pfizer FM" w:date="2025-06-24T18:08:00Z" w16du:dateUtc="2025-06-24T16:08:00Z"/>
          <w:rFonts w:eastAsia="Calibri"/>
          <w:color w:val="000000" w:themeColor="text1"/>
          <w:szCs w:val="22"/>
          <w:rPrChange w:id="366" w:author="Pfizer FM" w:date="2025-06-24T18:08:00Z" w16du:dateUtc="2025-06-24T16:08:00Z">
            <w:rPr>
              <w:ins w:id="367" w:author="Pfizer FM" w:date="2025-06-24T18:08:00Z" w16du:dateUtc="2025-06-24T16:08:00Z"/>
              <w:color w:val="000000" w:themeColor="text1"/>
              <w:szCs w:val="22"/>
            </w:rPr>
          </w:rPrChange>
        </w:rPr>
      </w:pPr>
      <w:r w:rsidRPr="0055341E">
        <w:rPr>
          <w:b/>
          <w:color w:val="000000" w:themeColor="text1"/>
          <w:szCs w:val="22"/>
        </w:rPr>
        <w:t xml:space="preserve">Ne </w:t>
      </w:r>
      <w:r w:rsidRPr="0055341E">
        <w:rPr>
          <w:color w:val="000000" w:themeColor="text1"/>
          <w:szCs w:val="22"/>
        </w:rPr>
        <w:t>rázza a patronokat vagy a patront tartalmazó eszközt.</w:t>
      </w:r>
    </w:p>
    <w:p w14:paraId="49070155" w14:textId="77777777" w:rsidR="00C808BE" w:rsidRPr="0055341E" w:rsidRDefault="00C808BE">
      <w:pPr>
        <w:numPr>
          <w:ilvl w:val="0"/>
          <w:numId w:val="130"/>
        </w:numPr>
        <w:ind w:left="567" w:hanging="207"/>
        <w:contextualSpacing/>
        <w:divId w:val="1079326944"/>
        <w:rPr>
          <w:ins w:id="368" w:author="Pfizer FM" w:date="2025-06-24T18:12:00Z" w16du:dateUtc="2025-06-24T16:12:00Z"/>
          <w:rFonts w:eastAsia="Calibri"/>
          <w:b/>
          <w:color w:val="000000" w:themeColor="text1"/>
          <w:szCs w:val="22"/>
        </w:rPr>
        <w:pPrChange w:id="369" w:author="Pfizer FM" w:date="2025-06-24T18:12:00Z" w16du:dateUtc="2025-06-24T16:12:00Z">
          <w:pPr>
            <w:numPr>
              <w:numId w:val="130"/>
            </w:numPr>
            <w:ind w:left="720" w:hanging="360"/>
            <w:contextualSpacing/>
            <w:divId w:val="1079326944"/>
          </w:pPr>
        </w:pPrChange>
      </w:pPr>
      <w:ins w:id="370" w:author="Pfizer FM" w:date="2025-06-24T18:12:00Z" w16du:dateUtc="2025-06-24T16:12:00Z">
        <w:r w:rsidRPr="0055341E">
          <w:rPr>
            <w:b/>
            <w:color w:val="000000" w:themeColor="text1"/>
            <w:szCs w:val="22"/>
          </w:rPr>
          <w:t>Ne </w:t>
        </w:r>
        <w:r w:rsidRPr="0055341E">
          <w:rPr>
            <w:color w:val="000000" w:themeColor="text1"/>
            <w:szCs w:val="22"/>
          </w:rPr>
          <w:t>távolítsa el a tűvédő kupakot mindaddig, amíg erre nem vonatkozik külön utasítás.</w:t>
        </w:r>
      </w:ins>
    </w:p>
    <w:p w14:paraId="00138221" w14:textId="4BD51803" w:rsidR="00C808BE" w:rsidRPr="00C808BE" w:rsidDel="00C808BE" w:rsidRDefault="00C808BE" w:rsidP="00E57334">
      <w:pPr>
        <w:numPr>
          <w:ilvl w:val="0"/>
          <w:numId w:val="130"/>
        </w:numPr>
        <w:autoSpaceDE w:val="0"/>
        <w:autoSpaceDN w:val="0"/>
        <w:adjustRightInd w:val="0"/>
        <w:ind w:left="567" w:hanging="207"/>
        <w:contextualSpacing/>
        <w:divId w:val="1079326944"/>
        <w:rPr>
          <w:del w:id="371" w:author="Pfizer FM" w:date="2025-06-24T18:12:00Z" w16du:dateUtc="2025-06-24T16:12:00Z"/>
          <w:rFonts w:eastAsia="Calibri"/>
          <w:bCs/>
          <w:color w:val="000000" w:themeColor="text1"/>
          <w:szCs w:val="22"/>
        </w:rPr>
      </w:pPr>
    </w:p>
    <w:p w14:paraId="2FE19D16" w14:textId="77777777" w:rsidR="00C40D20" w:rsidRPr="0055341E" w:rsidRDefault="00C40D20" w:rsidP="00E57334">
      <w:pPr>
        <w:numPr>
          <w:ilvl w:val="0"/>
          <w:numId w:val="130"/>
        </w:numPr>
        <w:autoSpaceDE w:val="0"/>
        <w:autoSpaceDN w:val="0"/>
        <w:adjustRightInd w:val="0"/>
        <w:ind w:left="567" w:hanging="207"/>
        <w:contextualSpacing/>
        <w:divId w:val="1079326944"/>
        <w:rPr>
          <w:rFonts w:eastAsia="Calibri"/>
          <w:color w:val="000000" w:themeColor="text1"/>
          <w:szCs w:val="22"/>
        </w:rPr>
      </w:pPr>
      <w:r w:rsidRPr="0055341E">
        <w:rPr>
          <w:b/>
          <w:color w:val="000000" w:themeColor="text1"/>
          <w:szCs w:val="22"/>
        </w:rPr>
        <w:t xml:space="preserve">Ne </w:t>
      </w:r>
      <w:r w:rsidRPr="0055341E">
        <w:rPr>
          <w:color w:val="000000" w:themeColor="text1"/>
          <w:szCs w:val="22"/>
        </w:rPr>
        <w:t>használja fel újra a patront, ha a tűvédő kupak</w:t>
      </w:r>
      <w:r w:rsidR="00083E43" w:rsidRPr="0055341E">
        <w:rPr>
          <w:color w:val="000000" w:themeColor="text1"/>
          <w:szCs w:val="22"/>
        </w:rPr>
        <w:t>ot</w:t>
      </w:r>
      <w:r w:rsidRPr="0055341E">
        <w:rPr>
          <w:color w:val="000000" w:themeColor="text1"/>
          <w:szCs w:val="22"/>
        </w:rPr>
        <w:t xml:space="preserve"> már eltávolít</w:t>
      </w:r>
      <w:r w:rsidR="00083E43" w:rsidRPr="0055341E">
        <w:rPr>
          <w:color w:val="000000" w:themeColor="text1"/>
          <w:szCs w:val="22"/>
        </w:rPr>
        <w:t>otta</w:t>
      </w:r>
      <w:r w:rsidRPr="0055341E">
        <w:rPr>
          <w:color w:val="000000" w:themeColor="text1"/>
          <w:szCs w:val="22"/>
        </w:rPr>
        <w:t>.</w:t>
      </w:r>
    </w:p>
    <w:p w14:paraId="7D543007" w14:textId="77777777" w:rsidR="00C40D20" w:rsidRPr="0055341E" w:rsidRDefault="00C40D20" w:rsidP="00E57334">
      <w:pPr>
        <w:numPr>
          <w:ilvl w:val="0"/>
          <w:numId w:val="130"/>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Ne öntsön folyadékot a patronra vagy az eszközre. Ne öblítse le vagy merítse vízbe a patront vagy az eszközt.</w:t>
      </w:r>
    </w:p>
    <w:p w14:paraId="21C370FC" w14:textId="77777777" w:rsidR="00C40D20" w:rsidRPr="0055341E" w:rsidRDefault="00C40D20" w:rsidP="00E57334">
      <w:pPr>
        <w:numPr>
          <w:ilvl w:val="0"/>
          <w:numId w:val="130"/>
        </w:numPr>
        <w:autoSpaceDE w:val="0"/>
        <w:autoSpaceDN w:val="0"/>
        <w:adjustRightInd w:val="0"/>
        <w:ind w:left="567" w:hanging="207"/>
        <w:contextualSpacing/>
        <w:divId w:val="1079326944"/>
        <w:rPr>
          <w:b/>
          <w:bCs/>
          <w:color w:val="000000" w:themeColor="text1"/>
          <w:szCs w:val="22"/>
        </w:rPr>
      </w:pPr>
      <w:r w:rsidRPr="0055341E">
        <w:rPr>
          <w:color w:val="000000" w:themeColor="text1"/>
          <w:szCs w:val="22"/>
        </w:rPr>
        <w:t>Olvassa el a</w:t>
      </w:r>
      <w:r w:rsidR="00741DD0" w:rsidRPr="0055341E">
        <w:rPr>
          <w:color w:val="000000" w:themeColor="text1"/>
          <w:szCs w:val="22"/>
        </w:rPr>
        <w:t>z eszköz</w:t>
      </w:r>
      <w:r w:rsidR="00845B6C" w:rsidRPr="0055341E">
        <w:rPr>
          <w:color w:val="000000" w:themeColor="text1"/>
          <w:szCs w:val="22"/>
        </w:rPr>
        <w:t>höz tartozó</w:t>
      </w:r>
      <w:r w:rsidRPr="0055341E">
        <w:rPr>
          <w:color w:val="000000" w:themeColor="text1"/>
          <w:szCs w:val="22"/>
        </w:rPr>
        <w:t xml:space="preserve"> további </w:t>
      </w:r>
      <w:r w:rsidR="00966BDB" w:rsidRPr="0055341E">
        <w:rPr>
          <w:color w:val="000000" w:themeColor="text1"/>
          <w:szCs w:val="22"/>
        </w:rPr>
        <w:t>H</w:t>
      </w:r>
      <w:r w:rsidRPr="0055341E">
        <w:rPr>
          <w:color w:val="000000" w:themeColor="text1"/>
          <w:szCs w:val="22"/>
        </w:rPr>
        <w:t>asználati útmutatót a menük megnyitásáról, az oktatópatron használatáról, a haladó felhasználásról és a hibaüzenetekhez tartozó problémák elhárításáról.</w:t>
      </w:r>
    </w:p>
    <w:p w14:paraId="61D23183" w14:textId="77777777" w:rsidR="00C40D20" w:rsidRPr="0055341E" w:rsidRDefault="00C40D20" w:rsidP="00293146">
      <w:pPr>
        <w:ind w:left="567" w:hanging="207"/>
        <w:divId w:val="1079326944"/>
        <w:rPr>
          <w:b/>
          <w:bCs/>
          <w:color w:val="000000" w:themeColor="text1"/>
          <w:szCs w:val="22"/>
        </w:rPr>
      </w:pPr>
    </w:p>
    <w:p w14:paraId="57C250BF" w14:textId="77777777" w:rsidR="00C40D20" w:rsidRPr="007727FB" w:rsidRDefault="00C40D20" w:rsidP="00C40D20">
      <w:pPr>
        <w:jc w:val="center"/>
        <w:divId w:val="1079326944"/>
        <w:rPr>
          <w:b/>
          <w:bCs/>
          <w:color w:val="000000" w:themeColor="text1"/>
          <w:sz w:val="24"/>
          <w:szCs w:val="24"/>
        </w:rPr>
      </w:pPr>
      <w:r w:rsidRPr="007727FB">
        <w:rPr>
          <w:b/>
          <w:color w:val="000000" w:themeColor="text1"/>
          <w:sz w:val="24"/>
          <w:szCs w:val="24"/>
        </w:rPr>
        <w:t>Tárolás</w:t>
      </w:r>
    </w:p>
    <w:p w14:paraId="54A08747" w14:textId="77777777" w:rsidR="00C40D20" w:rsidRPr="0055341E" w:rsidRDefault="00C40D20" w:rsidP="00C40D20">
      <w:pPr>
        <w:jc w:val="center"/>
        <w:divId w:val="1079326944"/>
        <w:rPr>
          <w:b/>
          <w:bCs/>
          <w:color w:val="000000" w:themeColor="text1"/>
          <w:szCs w:val="22"/>
          <w:lang w:val="en-US"/>
        </w:rPr>
      </w:pPr>
    </w:p>
    <w:p w14:paraId="2D728B1B" w14:textId="77777777" w:rsidR="00C40D20" w:rsidRPr="0055341E" w:rsidRDefault="00C40D20" w:rsidP="00E57334">
      <w:pPr>
        <w:numPr>
          <w:ilvl w:val="0"/>
          <w:numId w:val="131"/>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 xml:space="preserve">A patron hűtőszekrényben, 2 °C – 8 °C </w:t>
      </w:r>
      <w:r w:rsidR="003801ED" w:rsidRPr="0055341E">
        <w:rPr>
          <w:color w:val="000000" w:themeColor="text1"/>
          <w:szCs w:val="22"/>
        </w:rPr>
        <w:t xml:space="preserve">között </w:t>
      </w:r>
      <w:r w:rsidRPr="0055341E">
        <w:rPr>
          <w:color w:val="000000" w:themeColor="text1"/>
          <w:szCs w:val="22"/>
        </w:rPr>
        <w:t xml:space="preserve">tárolandó. </w:t>
      </w:r>
      <w:r w:rsidRPr="0055341E">
        <w:rPr>
          <w:b/>
          <w:color w:val="000000" w:themeColor="text1"/>
          <w:szCs w:val="22"/>
        </w:rPr>
        <w:t xml:space="preserve">Ne </w:t>
      </w:r>
      <w:r w:rsidRPr="0055341E">
        <w:rPr>
          <w:color w:val="000000" w:themeColor="text1"/>
          <w:szCs w:val="22"/>
        </w:rPr>
        <w:t xml:space="preserve">fagyassza le a patront. </w:t>
      </w:r>
      <w:r w:rsidRPr="0055341E">
        <w:rPr>
          <w:b/>
          <w:color w:val="000000" w:themeColor="text1"/>
          <w:szCs w:val="22"/>
        </w:rPr>
        <w:t xml:space="preserve">Ne </w:t>
      </w:r>
      <w:r w:rsidRPr="0055341E">
        <w:rPr>
          <w:color w:val="000000" w:themeColor="text1"/>
          <w:szCs w:val="22"/>
        </w:rPr>
        <w:t>tárolja a patront az eszközben.</w:t>
      </w:r>
    </w:p>
    <w:p w14:paraId="1E4F5C42" w14:textId="77777777" w:rsidR="00C40D20" w:rsidRPr="0055341E" w:rsidRDefault="00C40D20" w:rsidP="00E57334">
      <w:pPr>
        <w:numPr>
          <w:ilvl w:val="0"/>
          <w:numId w:val="131"/>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 xml:space="preserve">A közvetlen fénytől való védelem érdekében </w:t>
      </w:r>
      <w:r w:rsidR="00184EB4" w:rsidRPr="0055341E">
        <w:rPr>
          <w:color w:val="000000" w:themeColor="text1"/>
          <w:szCs w:val="22"/>
        </w:rPr>
        <w:t xml:space="preserve">a </w:t>
      </w:r>
      <w:r w:rsidRPr="0055341E">
        <w:rPr>
          <w:color w:val="000000" w:themeColor="text1"/>
          <w:szCs w:val="22"/>
        </w:rPr>
        <w:t>felhasználásig tárolja a patronokat az eredeti dobozban.</w:t>
      </w:r>
    </w:p>
    <w:p w14:paraId="65931476" w14:textId="77777777" w:rsidR="00C40D20" w:rsidRPr="0055341E" w:rsidRDefault="00C40D20" w:rsidP="00E57334">
      <w:pPr>
        <w:numPr>
          <w:ilvl w:val="0"/>
          <w:numId w:val="131"/>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A patron</w:t>
      </w:r>
      <w:r w:rsidR="00FB3958" w:rsidRPr="0055341E">
        <w:rPr>
          <w:color w:val="000000" w:themeColor="text1"/>
          <w:szCs w:val="22"/>
        </w:rPr>
        <w:t>oka</w:t>
      </w:r>
      <w:r w:rsidRPr="0055341E">
        <w:rPr>
          <w:color w:val="000000" w:themeColor="text1"/>
          <w:szCs w:val="22"/>
        </w:rPr>
        <w:t xml:space="preserve">t szobahőmérsékleten, legfeljebb 25 °C-on is tárolhatja legfeljebb 4 hétig. </w:t>
      </w:r>
      <w:r w:rsidRPr="0055341E">
        <w:rPr>
          <w:b/>
          <w:color w:val="000000" w:themeColor="text1"/>
          <w:szCs w:val="22"/>
        </w:rPr>
        <w:t xml:space="preserve">Ne </w:t>
      </w:r>
      <w:r w:rsidRPr="0055341E">
        <w:rPr>
          <w:color w:val="000000" w:themeColor="text1"/>
          <w:szCs w:val="22"/>
        </w:rPr>
        <w:t>helyezze vissza azokat a hűtőszekrénybe, ha már elérték a szobahőmérsékletet.</w:t>
      </w:r>
    </w:p>
    <w:p w14:paraId="5684CD74" w14:textId="77777777" w:rsidR="00C40D20" w:rsidRPr="0055341E" w:rsidRDefault="00C40D20" w:rsidP="00E57334">
      <w:pPr>
        <w:numPr>
          <w:ilvl w:val="0"/>
          <w:numId w:val="131"/>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A patron és az eszköz gyermekektől és serdülőktől elzárva tartandó.</w:t>
      </w:r>
    </w:p>
    <w:p w14:paraId="3FCACC22" w14:textId="77777777" w:rsidR="00C40D20" w:rsidRPr="0055341E" w:rsidRDefault="00C40D20" w:rsidP="00E57334">
      <w:pPr>
        <w:numPr>
          <w:ilvl w:val="0"/>
          <w:numId w:val="131"/>
        </w:numPr>
        <w:autoSpaceDE w:val="0"/>
        <w:autoSpaceDN w:val="0"/>
        <w:adjustRightInd w:val="0"/>
        <w:ind w:left="567" w:hanging="207"/>
        <w:contextualSpacing/>
        <w:divId w:val="1079326944"/>
        <w:rPr>
          <w:b/>
          <w:bCs/>
          <w:color w:val="000000" w:themeColor="text1"/>
          <w:szCs w:val="22"/>
        </w:rPr>
      </w:pPr>
      <w:r w:rsidRPr="0055341E">
        <w:rPr>
          <w:color w:val="000000" w:themeColor="text1"/>
          <w:szCs w:val="22"/>
        </w:rPr>
        <w:t xml:space="preserve">Olvassa el az eszköz </w:t>
      </w:r>
      <w:r w:rsidR="00966BDB" w:rsidRPr="0055341E">
        <w:rPr>
          <w:color w:val="000000" w:themeColor="text1"/>
          <w:szCs w:val="22"/>
        </w:rPr>
        <w:t>Használati</w:t>
      </w:r>
      <w:r w:rsidRPr="0055341E">
        <w:rPr>
          <w:color w:val="000000" w:themeColor="text1"/>
          <w:szCs w:val="22"/>
        </w:rPr>
        <w:t xml:space="preserve"> útmutatóját arról, hogyan tárolja és tisztítsa meg az eszközt.</w:t>
      </w:r>
    </w:p>
    <w:p w14:paraId="62060AE4" w14:textId="77777777" w:rsidR="00C40D20" w:rsidRPr="0055341E" w:rsidRDefault="00C40D20" w:rsidP="00C40D20">
      <w:pPr>
        <w:divId w:val="1079326944"/>
        <w:rPr>
          <w:b/>
          <w:bCs/>
          <w:color w:val="000000" w:themeColor="text1"/>
          <w:szCs w:val="22"/>
        </w:rPr>
      </w:pPr>
    </w:p>
    <w:p w14:paraId="1CDCC52A" w14:textId="77777777" w:rsidR="00C40D20" w:rsidRPr="007727FB" w:rsidRDefault="00C40D20" w:rsidP="00C40D20">
      <w:pPr>
        <w:jc w:val="center"/>
        <w:divId w:val="1079326944"/>
        <w:rPr>
          <w:b/>
          <w:bCs/>
          <w:color w:val="000000" w:themeColor="text1"/>
          <w:sz w:val="24"/>
          <w:szCs w:val="24"/>
        </w:rPr>
      </w:pPr>
      <w:r w:rsidRPr="007727FB">
        <w:rPr>
          <w:b/>
          <w:color w:val="000000" w:themeColor="text1"/>
          <w:sz w:val="24"/>
          <w:szCs w:val="24"/>
        </w:rPr>
        <w:t>Szükséges felszerelés</w:t>
      </w:r>
    </w:p>
    <w:p w14:paraId="5C84AB28" w14:textId="77777777" w:rsidR="00C40D20" w:rsidRPr="0055341E" w:rsidRDefault="00C40D20" w:rsidP="00C40D20">
      <w:pPr>
        <w:jc w:val="center"/>
        <w:divId w:val="1079326944"/>
        <w:rPr>
          <w:b/>
          <w:bCs/>
          <w:color w:val="000000" w:themeColor="text1"/>
          <w:szCs w:val="22"/>
          <w:lang w:val="en-US"/>
        </w:rPr>
      </w:pPr>
    </w:p>
    <w:p w14:paraId="68A701A2" w14:textId="77777777" w:rsidR="00C40D20" w:rsidRPr="0055341E" w:rsidRDefault="00C40D20" w:rsidP="00E57334">
      <w:pPr>
        <w:numPr>
          <w:ilvl w:val="0"/>
          <w:numId w:val="132"/>
        </w:numPr>
        <w:autoSpaceDE w:val="0"/>
        <w:autoSpaceDN w:val="0"/>
        <w:adjustRightInd w:val="0"/>
        <w:contextualSpacing/>
        <w:divId w:val="1079326944"/>
        <w:rPr>
          <w:rFonts w:eastAsia="Calibri"/>
          <w:color w:val="000000" w:themeColor="text1"/>
          <w:szCs w:val="22"/>
        </w:rPr>
      </w:pPr>
      <w:r w:rsidRPr="0055341E">
        <w:rPr>
          <w:b/>
          <w:color w:val="000000" w:themeColor="text1"/>
          <w:szCs w:val="22"/>
        </w:rPr>
        <w:t xml:space="preserve">Gyűjtse össze </w:t>
      </w:r>
      <w:r w:rsidRPr="0055341E">
        <w:rPr>
          <w:color w:val="000000" w:themeColor="text1"/>
          <w:szCs w:val="22"/>
        </w:rPr>
        <w:t>az alábbi felszerelést egy tiszta, vízszintes felületen:</w:t>
      </w:r>
    </w:p>
    <w:p w14:paraId="69F69777" w14:textId="77777777" w:rsidR="00C40D20" w:rsidRPr="0055341E" w:rsidRDefault="00C40D20" w:rsidP="00E57334">
      <w:pPr>
        <w:numPr>
          <w:ilvl w:val="1"/>
          <w:numId w:val="132"/>
        </w:numPr>
        <w:autoSpaceDE w:val="0"/>
        <w:autoSpaceDN w:val="0"/>
        <w:adjustRightInd w:val="0"/>
        <w:contextualSpacing/>
        <w:divId w:val="1079326944"/>
        <w:rPr>
          <w:rFonts w:eastAsia="Calibri"/>
          <w:color w:val="000000" w:themeColor="text1"/>
          <w:szCs w:val="22"/>
        </w:rPr>
      </w:pPr>
      <w:r w:rsidRPr="0055341E">
        <w:rPr>
          <w:color w:val="000000" w:themeColor="text1"/>
          <w:szCs w:val="22"/>
        </w:rPr>
        <w:t>Enbrel patronokat tartalmazó doboz;</w:t>
      </w:r>
    </w:p>
    <w:p w14:paraId="341D947C" w14:textId="77777777" w:rsidR="00C40D20" w:rsidRPr="0055341E" w:rsidRDefault="00C40D20" w:rsidP="00E57334">
      <w:pPr>
        <w:numPr>
          <w:ilvl w:val="1"/>
          <w:numId w:val="132"/>
        </w:numPr>
        <w:autoSpaceDE w:val="0"/>
        <w:autoSpaceDN w:val="0"/>
        <w:adjustRightInd w:val="0"/>
        <w:contextualSpacing/>
        <w:divId w:val="1079326944"/>
        <w:rPr>
          <w:rFonts w:eastAsia="Calibri"/>
          <w:color w:val="000000" w:themeColor="text1"/>
          <w:szCs w:val="22"/>
        </w:rPr>
      </w:pPr>
      <w:r w:rsidRPr="0055341E">
        <w:rPr>
          <w:color w:val="000000" w:themeColor="text1"/>
          <w:szCs w:val="22"/>
        </w:rPr>
        <w:t>SMARTCLIC eszköz;</w:t>
      </w:r>
    </w:p>
    <w:p w14:paraId="6DD6343B" w14:textId="77777777" w:rsidR="00C40D20" w:rsidRPr="0055341E" w:rsidRDefault="00C40D20" w:rsidP="00E57334">
      <w:pPr>
        <w:numPr>
          <w:ilvl w:val="1"/>
          <w:numId w:val="132"/>
        </w:numPr>
        <w:autoSpaceDE w:val="0"/>
        <w:autoSpaceDN w:val="0"/>
        <w:adjustRightInd w:val="0"/>
        <w:contextualSpacing/>
        <w:divId w:val="1079326944"/>
        <w:rPr>
          <w:rFonts w:eastAsia="Calibri"/>
          <w:color w:val="000000" w:themeColor="text1"/>
          <w:szCs w:val="22"/>
        </w:rPr>
      </w:pPr>
      <w:r w:rsidRPr="0055341E">
        <w:rPr>
          <w:color w:val="000000" w:themeColor="text1"/>
          <w:szCs w:val="22"/>
        </w:rPr>
        <w:t>alkoholos törlőkendők;</w:t>
      </w:r>
    </w:p>
    <w:p w14:paraId="4D9EBDCF" w14:textId="77777777" w:rsidR="00C40D20" w:rsidRPr="0055341E" w:rsidRDefault="00C40D20" w:rsidP="00E57334">
      <w:pPr>
        <w:numPr>
          <w:ilvl w:val="1"/>
          <w:numId w:val="132"/>
        </w:numPr>
        <w:autoSpaceDE w:val="0"/>
        <w:autoSpaceDN w:val="0"/>
        <w:adjustRightInd w:val="0"/>
        <w:contextualSpacing/>
        <w:divId w:val="1079326944"/>
        <w:rPr>
          <w:rFonts w:eastAsia="Calibri"/>
          <w:color w:val="000000" w:themeColor="text1"/>
          <w:szCs w:val="22"/>
        </w:rPr>
      </w:pPr>
      <w:r w:rsidRPr="0055341E">
        <w:rPr>
          <w:color w:val="000000" w:themeColor="text1"/>
          <w:szCs w:val="22"/>
        </w:rPr>
        <w:t>tiszta vattapamacsok vagy gézlapok (nincsenek biztosítva);</w:t>
      </w:r>
    </w:p>
    <w:p w14:paraId="5DE48A22" w14:textId="77777777" w:rsidR="00C40D20" w:rsidRPr="0055341E" w:rsidRDefault="00C40D20" w:rsidP="00E57334">
      <w:pPr>
        <w:numPr>
          <w:ilvl w:val="1"/>
          <w:numId w:val="132"/>
        </w:numPr>
        <w:autoSpaceDE w:val="0"/>
        <w:autoSpaceDN w:val="0"/>
        <w:adjustRightInd w:val="0"/>
        <w:contextualSpacing/>
        <w:divId w:val="1079326944"/>
        <w:rPr>
          <w:rFonts w:eastAsia="Calibri"/>
          <w:color w:val="000000" w:themeColor="text1"/>
          <w:szCs w:val="22"/>
        </w:rPr>
      </w:pPr>
      <w:r w:rsidRPr="0055341E">
        <w:rPr>
          <w:color w:val="000000" w:themeColor="text1"/>
          <w:szCs w:val="22"/>
        </w:rPr>
        <w:t xml:space="preserve">éles eszközök tárolására alkalmas </w:t>
      </w:r>
      <w:r w:rsidR="00800E2E" w:rsidRPr="0055341E">
        <w:rPr>
          <w:color w:val="000000" w:themeColor="text1"/>
          <w:szCs w:val="22"/>
        </w:rPr>
        <w:t>tartály</w:t>
      </w:r>
      <w:r w:rsidRPr="0055341E">
        <w:rPr>
          <w:color w:val="000000" w:themeColor="text1"/>
          <w:szCs w:val="22"/>
        </w:rPr>
        <w:t xml:space="preserve"> (nincs biztosítva).</w:t>
      </w:r>
    </w:p>
    <w:p w14:paraId="239435B0" w14:textId="77777777" w:rsidR="00C40D20" w:rsidRPr="0055341E" w:rsidRDefault="00C40D20" w:rsidP="00C40D20">
      <w:pPr>
        <w:autoSpaceDE w:val="0"/>
        <w:autoSpaceDN w:val="0"/>
        <w:adjustRightInd w:val="0"/>
        <w:divId w:val="1079326944"/>
        <w:rPr>
          <w:rFonts w:eastAsia="Calibri"/>
          <w:color w:val="000000" w:themeColor="text1"/>
          <w:szCs w:val="22"/>
        </w:rPr>
      </w:pPr>
    </w:p>
    <w:p w14:paraId="07DC53AB" w14:textId="77777777" w:rsidR="00C40D20" w:rsidRPr="0055341E" w:rsidRDefault="00C40D20" w:rsidP="00E57334">
      <w:pPr>
        <w:numPr>
          <w:ilvl w:val="0"/>
          <w:numId w:val="132"/>
        </w:numPr>
        <w:autoSpaceDE w:val="0"/>
        <w:autoSpaceDN w:val="0"/>
        <w:adjustRightInd w:val="0"/>
        <w:ind w:left="567" w:hanging="207"/>
        <w:contextualSpacing/>
        <w:divId w:val="1079326944"/>
        <w:rPr>
          <w:rFonts w:eastAsia="Calibri"/>
          <w:color w:val="000000" w:themeColor="text1"/>
          <w:szCs w:val="22"/>
        </w:rPr>
      </w:pPr>
      <w:r w:rsidRPr="0055341E">
        <w:rPr>
          <w:b/>
          <w:color w:val="000000" w:themeColor="text1"/>
          <w:szCs w:val="22"/>
        </w:rPr>
        <w:t>Ne </w:t>
      </w:r>
      <w:r w:rsidRPr="0055341E">
        <w:rPr>
          <w:color w:val="000000" w:themeColor="text1"/>
          <w:szCs w:val="22"/>
        </w:rPr>
        <w:t>használja fel</w:t>
      </w:r>
      <w:r w:rsidR="007D17FF" w:rsidRPr="0055341E">
        <w:rPr>
          <w:color w:val="000000" w:themeColor="text1"/>
          <w:szCs w:val="22"/>
        </w:rPr>
        <w:t xml:space="preserve"> a patronokat</w:t>
      </w:r>
      <w:r w:rsidRPr="0055341E">
        <w:rPr>
          <w:color w:val="000000" w:themeColor="text1"/>
          <w:szCs w:val="22"/>
        </w:rPr>
        <w:t>, ha a doboz leesett vagy sérült.</w:t>
      </w:r>
    </w:p>
    <w:p w14:paraId="2A827979" w14:textId="77777777" w:rsidR="00C40D20" w:rsidRPr="0055341E" w:rsidRDefault="00C40D20" w:rsidP="00293146">
      <w:pPr>
        <w:autoSpaceDE w:val="0"/>
        <w:autoSpaceDN w:val="0"/>
        <w:adjustRightInd w:val="0"/>
        <w:ind w:left="567"/>
        <w:divId w:val="1079326944"/>
        <w:rPr>
          <w:rFonts w:eastAsia="Calibri"/>
          <w:color w:val="000000" w:themeColor="text1"/>
          <w:szCs w:val="22"/>
        </w:rPr>
      </w:pPr>
      <w:r w:rsidRPr="0055341E">
        <w:rPr>
          <w:b/>
          <w:color w:val="000000" w:themeColor="text1"/>
          <w:szCs w:val="22"/>
        </w:rPr>
        <w:t xml:space="preserve">Megjegyzés: </w:t>
      </w:r>
      <w:r w:rsidRPr="0055341E">
        <w:rPr>
          <w:color w:val="000000" w:themeColor="text1"/>
          <w:szCs w:val="22"/>
        </w:rPr>
        <w:t>Ha nincs meg minden szükséges eszköz</w:t>
      </w:r>
      <w:r w:rsidR="00800E2E" w:rsidRPr="0055341E">
        <w:rPr>
          <w:color w:val="000000" w:themeColor="text1"/>
          <w:szCs w:val="22"/>
        </w:rPr>
        <w:t>e</w:t>
      </w:r>
      <w:r w:rsidRPr="0055341E">
        <w:rPr>
          <w:color w:val="000000" w:themeColor="text1"/>
          <w:szCs w:val="22"/>
        </w:rPr>
        <w:t xml:space="preserve">, forduljon </w:t>
      </w:r>
      <w:r w:rsidR="00800E2E" w:rsidRPr="0055341E">
        <w:rPr>
          <w:color w:val="000000" w:themeColor="text1"/>
          <w:szCs w:val="22"/>
        </w:rPr>
        <w:t xml:space="preserve">a gondozását végző </w:t>
      </w:r>
      <w:r w:rsidRPr="0055341E">
        <w:rPr>
          <w:color w:val="000000" w:themeColor="text1"/>
          <w:szCs w:val="22"/>
        </w:rPr>
        <w:t>egészségügyi szakemberhez.</w:t>
      </w:r>
    </w:p>
    <w:p w14:paraId="6A7AF331" w14:textId="77777777" w:rsidR="00EC5718" w:rsidRPr="007727FB" w:rsidRDefault="00C40D20" w:rsidP="00293146">
      <w:pPr>
        <w:autoSpaceDE w:val="0"/>
        <w:autoSpaceDN w:val="0"/>
        <w:adjustRightInd w:val="0"/>
        <w:ind w:firstLine="142"/>
        <w:contextualSpacing/>
        <w:jc w:val="center"/>
        <w:divId w:val="1079326944"/>
        <w:rPr>
          <w:rFonts w:eastAsia="Calibri"/>
          <w:b/>
          <w:color w:val="000000" w:themeColor="text1"/>
          <w:sz w:val="24"/>
          <w:szCs w:val="24"/>
        </w:rPr>
      </w:pPr>
      <w:r w:rsidRPr="0055341E">
        <w:rPr>
          <w:color w:val="000000" w:themeColor="text1"/>
        </w:rPr>
        <w:br w:type="page"/>
      </w:r>
      <w:r w:rsidR="00EC5718" w:rsidRPr="007727FB">
        <w:rPr>
          <w:b/>
          <w:color w:val="000000" w:themeColor="text1"/>
          <w:sz w:val="24"/>
        </w:rPr>
        <w:t>Az eszköz:</w:t>
      </w:r>
    </w:p>
    <w:p w14:paraId="09D08FA5" w14:textId="77777777" w:rsidR="00EC5718" w:rsidRPr="007727FB" w:rsidRDefault="00EC5718" w:rsidP="00EC5718">
      <w:pPr>
        <w:autoSpaceDE w:val="0"/>
        <w:autoSpaceDN w:val="0"/>
        <w:adjustRightInd w:val="0"/>
        <w:ind w:left="720"/>
        <w:contextualSpacing/>
        <w:jc w:val="center"/>
        <w:divId w:val="1079326944"/>
        <w:rPr>
          <w:rFonts w:eastAsia="Calibri"/>
          <w:b/>
          <w:color w:val="000000" w:themeColor="text1"/>
          <w:sz w:val="24"/>
          <w:szCs w:val="24"/>
        </w:rPr>
      </w:pPr>
    </w:p>
    <w:p w14:paraId="2123758D" w14:textId="77777777" w:rsidR="00EC5718" w:rsidRPr="0055341E" w:rsidRDefault="00EC5718" w:rsidP="00EC5718">
      <w:pPr>
        <w:autoSpaceDE w:val="0"/>
        <w:autoSpaceDN w:val="0"/>
        <w:adjustRightInd w:val="0"/>
        <w:ind w:left="720"/>
        <w:contextualSpacing/>
        <w:jc w:val="center"/>
        <w:divId w:val="1079326944"/>
        <w:rPr>
          <w:rFonts w:eastAsia="Calibri"/>
          <w:color w:val="000000" w:themeColor="text1"/>
          <w:szCs w:val="22"/>
        </w:rPr>
      </w:pPr>
      <w:r w:rsidRPr="0055341E">
        <w:rPr>
          <w:color w:val="000000" w:themeColor="text1"/>
          <w:szCs w:val="22"/>
        </w:rPr>
        <w:t>További információért olvassa el a</w:t>
      </w:r>
      <w:r w:rsidR="00800E2E" w:rsidRPr="0055341E">
        <w:rPr>
          <w:color w:val="000000" w:themeColor="text1"/>
          <w:szCs w:val="22"/>
        </w:rPr>
        <w:t xml:space="preserve">z eszköz </w:t>
      </w:r>
      <w:r w:rsidR="00275FA9" w:rsidRPr="0055341E">
        <w:rPr>
          <w:color w:val="000000" w:themeColor="text1"/>
          <w:szCs w:val="22"/>
        </w:rPr>
        <w:t>Használati</w:t>
      </w:r>
      <w:r w:rsidRPr="0055341E">
        <w:rPr>
          <w:color w:val="000000" w:themeColor="text1"/>
          <w:szCs w:val="22"/>
        </w:rPr>
        <w:t xml:space="preserve"> útmutató</w:t>
      </w:r>
      <w:r w:rsidR="009B4349" w:rsidRPr="0055341E">
        <w:rPr>
          <w:color w:val="000000" w:themeColor="text1"/>
          <w:szCs w:val="22"/>
        </w:rPr>
        <w:t>já</w:t>
      </w:r>
      <w:r w:rsidRPr="0055341E">
        <w:rPr>
          <w:color w:val="000000" w:themeColor="text1"/>
          <w:szCs w:val="22"/>
        </w:rPr>
        <w:t>t.</w:t>
      </w:r>
    </w:p>
    <w:p w14:paraId="68615612" w14:textId="45F6A8AA" w:rsidR="00EC5718" w:rsidRPr="007727FB" w:rsidRDefault="009F3CF2" w:rsidP="00EC5718">
      <w:pPr>
        <w:autoSpaceDE w:val="0"/>
        <w:autoSpaceDN w:val="0"/>
        <w:adjustRightInd w:val="0"/>
        <w:ind w:left="720"/>
        <w:contextualSpacing/>
        <w:jc w:val="center"/>
        <w:divId w:val="1079326944"/>
        <w:rPr>
          <w:rFonts w:eastAsia="Calibri"/>
          <w:b/>
          <w:color w:val="000000" w:themeColor="text1"/>
          <w:sz w:val="24"/>
          <w:szCs w:val="24"/>
        </w:rPr>
      </w:pPr>
      <w:r w:rsidRPr="007727FB">
        <w:rPr>
          <w:rFonts w:eastAsia="Calibri"/>
          <w:b/>
          <w:noProof/>
          <w:color w:val="000000" w:themeColor="text1"/>
          <w:sz w:val="24"/>
          <w:szCs w:val="24"/>
          <w:lang w:eastAsia="hu-HU"/>
        </w:rPr>
        <w:drawing>
          <wp:inline distT="0" distB="0" distL="0" distR="0" wp14:anchorId="7184AD4E" wp14:editId="3598E785">
            <wp:extent cx="3762375" cy="4381500"/>
            <wp:effectExtent l="0" t="0" r="0" b="0"/>
            <wp:docPr id="7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62375" cy="4381500"/>
                    </a:xfrm>
                    <a:prstGeom prst="rect">
                      <a:avLst/>
                    </a:prstGeom>
                    <a:noFill/>
                    <a:ln>
                      <a:noFill/>
                    </a:ln>
                  </pic:spPr>
                </pic:pic>
              </a:graphicData>
            </a:graphic>
          </wp:inline>
        </w:drawing>
      </w:r>
    </w:p>
    <w:p w14:paraId="792FE50D" w14:textId="77777777" w:rsidR="00EC5718" w:rsidRPr="007727FB" w:rsidRDefault="00EC5718" w:rsidP="00EC5718">
      <w:pPr>
        <w:autoSpaceDE w:val="0"/>
        <w:autoSpaceDN w:val="0"/>
        <w:adjustRightInd w:val="0"/>
        <w:ind w:left="720"/>
        <w:contextualSpacing/>
        <w:jc w:val="center"/>
        <w:divId w:val="1079326944"/>
        <w:rPr>
          <w:rFonts w:eastAsia="Calibri"/>
          <w:b/>
          <w:i/>
          <w:color w:val="000000" w:themeColor="text1"/>
          <w:sz w:val="24"/>
          <w:szCs w:val="24"/>
        </w:rPr>
      </w:pPr>
    </w:p>
    <w:p w14:paraId="3D730EDF" w14:textId="77777777" w:rsidR="00EC5718" w:rsidRPr="007727FB" w:rsidRDefault="00EC5718" w:rsidP="00EC5718">
      <w:pPr>
        <w:autoSpaceDE w:val="0"/>
        <w:autoSpaceDN w:val="0"/>
        <w:adjustRightInd w:val="0"/>
        <w:ind w:left="720"/>
        <w:contextualSpacing/>
        <w:jc w:val="center"/>
        <w:divId w:val="1079326944"/>
        <w:rPr>
          <w:rFonts w:eastAsia="Calibri"/>
          <w:b/>
          <w:i/>
          <w:color w:val="000000" w:themeColor="text1"/>
          <w:sz w:val="24"/>
          <w:szCs w:val="24"/>
        </w:rPr>
      </w:pPr>
    </w:p>
    <w:p w14:paraId="020E5144" w14:textId="77777777" w:rsidR="00EC5718" w:rsidRPr="007727FB" w:rsidRDefault="00EC5718" w:rsidP="00EC5718">
      <w:pPr>
        <w:autoSpaceDE w:val="0"/>
        <w:autoSpaceDN w:val="0"/>
        <w:adjustRightInd w:val="0"/>
        <w:ind w:left="720"/>
        <w:contextualSpacing/>
        <w:jc w:val="center"/>
        <w:divId w:val="1079326944"/>
        <w:rPr>
          <w:rFonts w:eastAsia="Calibri"/>
          <w:b/>
          <w:i/>
          <w:color w:val="000000" w:themeColor="text1"/>
          <w:sz w:val="24"/>
          <w:szCs w:val="24"/>
        </w:rPr>
      </w:pPr>
    </w:p>
    <w:p w14:paraId="7A503F6B" w14:textId="77777777" w:rsidR="00EC5718" w:rsidRPr="007727FB" w:rsidRDefault="00EC5718" w:rsidP="00EC5718">
      <w:pPr>
        <w:autoSpaceDE w:val="0"/>
        <w:autoSpaceDN w:val="0"/>
        <w:adjustRightInd w:val="0"/>
        <w:ind w:left="720"/>
        <w:contextualSpacing/>
        <w:jc w:val="center"/>
        <w:divId w:val="1079326944"/>
        <w:rPr>
          <w:rFonts w:eastAsia="Calibri"/>
          <w:b/>
          <w:color w:val="000000" w:themeColor="text1"/>
          <w:sz w:val="24"/>
          <w:szCs w:val="24"/>
        </w:rPr>
      </w:pPr>
      <w:r w:rsidRPr="007727FB">
        <w:rPr>
          <w:b/>
          <w:color w:val="000000" w:themeColor="text1"/>
          <w:sz w:val="24"/>
        </w:rPr>
        <w:t>A patron:</w:t>
      </w:r>
    </w:p>
    <w:p w14:paraId="739DE208" w14:textId="77777777" w:rsidR="00EC5718" w:rsidRPr="007727FB" w:rsidRDefault="00EC5718" w:rsidP="00EC5718">
      <w:pPr>
        <w:autoSpaceDE w:val="0"/>
        <w:autoSpaceDN w:val="0"/>
        <w:adjustRightInd w:val="0"/>
        <w:ind w:left="720"/>
        <w:contextualSpacing/>
        <w:jc w:val="center"/>
        <w:divId w:val="1079326944"/>
        <w:rPr>
          <w:rFonts w:eastAsia="Calibri"/>
          <w:b/>
          <w:color w:val="000000" w:themeColor="text1"/>
          <w:sz w:val="24"/>
          <w:szCs w:val="24"/>
        </w:rPr>
      </w:pPr>
    </w:p>
    <w:p w14:paraId="0AF54EE9" w14:textId="5D24EF5E" w:rsidR="00EC5718" w:rsidRPr="007727FB" w:rsidRDefault="009F3CF2" w:rsidP="00EC5718">
      <w:pPr>
        <w:autoSpaceDE w:val="0"/>
        <w:autoSpaceDN w:val="0"/>
        <w:adjustRightInd w:val="0"/>
        <w:ind w:left="720"/>
        <w:contextualSpacing/>
        <w:jc w:val="center"/>
        <w:divId w:val="1079326944"/>
        <w:rPr>
          <w:rFonts w:eastAsia="Calibri"/>
          <w:b/>
          <w:color w:val="000000" w:themeColor="text1"/>
          <w:sz w:val="24"/>
          <w:szCs w:val="24"/>
        </w:rPr>
      </w:pPr>
      <w:r w:rsidRPr="0055341E">
        <w:rPr>
          <w:noProof/>
          <w:color w:val="000000" w:themeColor="text1"/>
          <w:lang w:eastAsia="hu-HU"/>
        </w:rPr>
        <w:drawing>
          <wp:inline distT="0" distB="0" distL="0" distR="0" wp14:anchorId="09F98665" wp14:editId="581FF5C8">
            <wp:extent cx="2667000" cy="2495550"/>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67000" cy="2495550"/>
                    </a:xfrm>
                    <a:prstGeom prst="rect">
                      <a:avLst/>
                    </a:prstGeom>
                    <a:noFill/>
                    <a:ln>
                      <a:noFill/>
                    </a:ln>
                  </pic:spPr>
                </pic:pic>
              </a:graphicData>
            </a:graphic>
          </wp:inline>
        </w:drawing>
      </w:r>
    </w:p>
    <w:p w14:paraId="7FE0F9D0" w14:textId="77777777" w:rsidR="00EC5718" w:rsidRPr="007727FB" w:rsidRDefault="00EC5718" w:rsidP="00EC5718">
      <w:pPr>
        <w:spacing w:after="160" w:line="259" w:lineRule="auto"/>
        <w:divId w:val="1079326944"/>
        <w:rPr>
          <w:rFonts w:eastAsia="Calibri"/>
          <w:b/>
          <w:color w:val="000000" w:themeColor="text1"/>
          <w:sz w:val="24"/>
          <w:szCs w:val="24"/>
        </w:rPr>
      </w:pPr>
      <w:r w:rsidRPr="0055341E">
        <w:rPr>
          <w:color w:val="000000" w:themeColor="text1"/>
        </w:rPr>
        <w:br w:type="page"/>
      </w:r>
    </w:p>
    <w:p w14:paraId="74DC911A" w14:textId="77777777" w:rsidR="00EC5718" w:rsidRPr="007727FB" w:rsidRDefault="00EC5718" w:rsidP="00293146">
      <w:pPr>
        <w:autoSpaceDE w:val="0"/>
        <w:autoSpaceDN w:val="0"/>
        <w:adjustRightInd w:val="0"/>
        <w:ind w:firstLine="284"/>
        <w:contextualSpacing/>
        <w:jc w:val="center"/>
        <w:divId w:val="1079326944"/>
        <w:rPr>
          <w:rFonts w:eastAsia="Calibri"/>
          <w:b/>
          <w:color w:val="000000" w:themeColor="text1"/>
          <w:sz w:val="28"/>
          <w:szCs w:val="28"/>
        </w:rPr>
      </w:pPr>
      <w:r w:rsidRPr="007727FB">
        <w:rPr>
          <w:b/>
          <w:color w:val="000000" w:themeColor="text1"/>
          <w:sz w:val="28"/>
        </w:rPr>
        <w:t>Az előkészítés lépései</w:t>
      </w:r>
    </w:p>
    <w:p w14:paraId="4CB78C0E" w14:textId="77777777" w:rsidR="00EC5718" w:rsidRPr="007727FB" w:rsidRDefault="00EC5718" w:rsidP="00EC5718">
      <w:pPr>
        <w:ind w:firstLine="720"/>
        <w:jc w:val="center"/>
        <w:divId w:val="1079326944"/>
        <w:rPr>
          <w:rFonts w:eastAsia="Calibri"/>
          <w:b/>
          <w:color w:val="000000" w:themeColor="text1"/>
          <w:sz w:val="24"/>
          <w:szCs w:val="24"/>
        </w:rPr>
      </w:pPr>
    </w:p>
    <w:p w14:paraId="3884C76F" w14:textId="77777777" w:rsidR="00EC5718" w:rsidRPr="007727FB" w:rsidRDefault="00EC5718" w:rsidP="00EC5718">
      <w:pPr>
        <w:ind w:firstLine="720"/>
        <w:jc w:val="center"/>
        <w:divId w:val="1079326944"/>
        <w:rPr>
          <w:rFonts w:eastAsia="Calibri"/>
          <w:b/>
          <w:color w:val="000000" w:themeColor="text1"/>
          <w:sz w:val="24"/>
          <w:szCs w:val="24"/>
        </w:rPr>
      </w:pPr>
    </w:p>
    <w:p w14:paraId="58E3B8B3" w14:textId="3BB1BBD9" w:rsidR="00EC5718" w:rsidRPr="007727FB" w:rsidRDefault="009F3CF2" w:rsidP="00EC5718">
      <w:pPr>
        <w:ind w:firstLine="720"/>
        <w:jc w:val="center"/>
        <w:divId w:val="1079326944"/>
        <w:rPr>
          <w:rFonts w:eastAsia="Calibri"/>
          <w:b/>
          <w:color w:val="000000" w:themeColor="text1"/>
          <w:sz w:val="24"/>
          <w:szCs w:val="24"/>
        </w:rPr>
      </w:pPr>
      <w:r w:rsidRPr="0055341E">
        <w:rPr>
          <w:noProof/>
          <w:color w:val="000000" w:themeColor="text1"/>
          <w:lang w:eastAsia="hu-HU"/>
        </w:rPr>
        <w:drawing>
          <wp:inline distT="0" distB="0" distL="0" distR="0" wp14:anchorId="44A58A50" wp14:editId="7F1DF7A0">
            <wp:extent cx="2295525" cy="1828800"/>
            <wp:effectExtent l="0" t="0" r="0" b="0"/>
            <wp:docPr id="76" name="Kép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95525" cy="1828800"/>
                    </a:xfrm>
                    <a:prstGeom prst="rect">
                      <a:avLst/>
                    </a:prstGeom>
                    <a:noFill/>
                    <a:ln>
                      <a:noFill/>
                    </a:ln>
                  </pic:spPr>
                </pic:pic>
              </a:graphicData>
            </a:graphic>
          </wp:inline>
        </w:drawing>
      </w:r>
    </w:p>
    <w:p w14:paraId="3331A0E4" w14:textId="77777777" w:rsidR="00EC5718" w:rsidRPr="0055341E" w:rsidRDefault="00EC5718" w:rsidP="00E57334">
      <w:pPr>
        <w:numPr>
          <w:ilvl w:val="0"/>
          <w:numId w:val="133"/>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Vegyen ki </w:t>
      </w:r>
      <w:r w:rsidRPr="0055341E">
        <w:rPr>
          <w:color w:val="000000" w:themeColor="text1"/>
          <w:szCs w:val="22"/>
        </w:rPr>
        <w:t>1 patront a dobozban lévő tálcá</w:t>
      </w:r>
      <w:r w:rsidR="000F67C8" w:rsidRPr="0055341E">
        <w:rPr>
          <w:color w:val="000000" w:themeColor="text1"/>
          <w:szCs w:val="22"/>
        </w:rPr>
        <w:t>b</w:t>
      </w:r>
      <w:r w:rsidRPr="0055341E">
        <w:rPr>
          <w:color w:val="000000" w:themeColor="text1"/>
          <w:szCs w:val="22"/>
        </w:rPr>
        <w:t>ól.</w:t>
      </w:r>
    </w:p>
    <w:p w14:paraId="11F619F5" w14:textId="77777777" w:rsidR="00EC5718" w:rsidRPr="0055341E" w:rsidRDefault="00EC5718" w:rsidP="00E57334">
      <w:pPr>
        <w:numPr>
          <w:ilvl w:val="0"/>
          <w:numId w:val="133"/>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Helyezze vissza </w:t>
      </w:r>
      <w:r w:rsidRPr="0055341E">
        <w:rPr>
          <w:color w:val="000000" w:themeColor="text1"/>
          <w:szCs w:val="22"/>
        </w:rPr>
        <w:t>a dobozt és a használatlan patronokat tartalmazó tálcát a hűtőszekrénybe.</w:t>
      </w:r>
    </w:p>
    <w:p w14:paraId="294E784A" w14:textId="77777777" w:rsidR="00EC5718" w:rsidRPr="0055341E" w:rsidRDefault="00EC5718" w:rsidP="00E57334">
      <w:pPr>
        <w:numPr>
          <w:ilvl w:val="0"/>
          <w:numId w:val="133"/>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Mossa meg </w:t>
      </w:r>
      <w:r w:rsidRPr="0055341E">
        <w:rPr>
          <w:color w:val="000000" w:themeColor="text1"/>
          <w:szCs w:val="22"/>
        </w:rPr>
        <w:t>és szárítsa meg a kezét.</w:t>
      </w:r>
    </w:p>
    <w:p w14:paraId="42696FC5" w14:textId="77777777" w:rsidR="00EC5718" w:rsidRPr="0055341E" w:rsidRDefault="00EC5718" w:rsidP="00E57334">
      <w:pPr>
        <w:numPr>
          <w:ilvl w:val="0"/>
          <w:numId w:val="133"/>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 xml:space="preserve">A kényelmesebb injekcióbeadáshoz hagyja a patront szobahőmérsékleten </w:t>
      </w:r>
      <w:r w:rsidRPr="0055341E">
        <w:rPr>
          <w:b/>
          <w:color w:val="000000" w:themeColor="text1"/>
          <w:szCs w:val="22"/>
        </w:rPr>
        <w:t>15</w:t>
      </w:r>
      <w:r w:rsidRPr="0055341E">
        <w:rPr>
          <w:b/>
          <w:color w:val="000000" w:themeColor="text1"/>
          <w:szCs w:val="22"/>
        </w:rPr>
        <w:noBreakHyphen/>
        <w:t>30 percig</w:t>
      </w:r>
      <w:r w:rsidRPr="0055341E">
        <w:rPr>
          <w:color w:val="000000" w:themeColor="text1"/>
          <w:szCs w:val="22"/>
        </w:rPr>
        <w:t>, a közvetlen napfénytől védve.</w:t>
      </w:r>
    </w:p>
    <w:p w14:paraId="61F1BDF1" w14:textId="77777777" w:rsidR="00EC5718" w:rsidRPr="0055341E" w:rsidRDefault="00EC5718" w:rsidP="00EF4538">
      <w:pPr>
        <w:autoSpaceDE w:val="0"/>
        <w:autoSpaceDN w:val="0"/>
        <w:adjustRightInd w:val="0"/>
        <w:ind w:left="720" w:hanging="153"/>
        <w:divId w:val="1079326944"/>
        <w:rPr>
          <w:color w:val="000000" w:themeColor="text1"/>
          <w:szCs w:val="22"/>
        </w:rPr>
      </w:pPr>
      <w:r w:rsidRPr="0055341E">
        <w:rPr>
          <w:b/>
          <w:color w:val="000000" w:themeColor="text1"/>
          <w:szCs w:val="22"/>
        </w:rPr>
        <w:t>Ne </w:t>
      </w:r>
      <w:r w:rsidRPr="0055341E">
        <w:rPr>
          <w:color w:val="000000" w:themeColor="text1"/>
          <w:szCs w:val="22"/>
        </w:rPr>
        <w:t xml:space="preserve">használjon </w:t>
      </w:r>
      <w:r w:rsidR="00677780" w:rsidRPr="0055341E">
        <w:rPr>
          <w:color w:val="000000" w:themeColor="text1"/>
          <w:szCs w:val="22"/>
        </w:rPr>
        <w:t>egyéb</w:t>
      </w:r>
      <w:r w:rsidRPr="0055341E">
        <w:rPr>
          <w:color w:val="000000" w:themeColor="text1"/>
          <w:szCs w:val="22"/>
        </w:rPr>
        <w:t xml:space="preserve"> módszert a patron felmelegítésére.</w:t>
      </w:r>
    </w:p>
    <w:p w14:paraId="1210BD8A" w14:textId="77777777" w:rsidR="000E1011" w:rsidRPr="0055341E" w:rsidRDefault="000E1011" w:rsidP="00293146">
      <w:pPr>
        <w:autoSpaceDE w:val="0"/>
        <w:autoSpaceDN w:val="0"/>
        <w:adjustRightInd w:val="0"/>
        <w:ind w:left="720" w:hanging="153"/>
        <w:divId w:val="1079326944"/>
        <w:rPr>
          <w:rFonts w:eastAsia="Calibri"/>
          <w:b/>
          <w:bCs/>
          <w:color w:val="000000" w:themeColor="text1"/>
          <w:szCs w:val="22"/>
        </w:rPr>
      </w:pPr>
    </w:p>
    <w:p w14:paraId="27441BB2" w14:textId="77777777" w:rsidR="00EC5718" w:rsidRPr="007727FB" w:rsidRDefault="00EC5718" w:rsidP="00EC5718">
      <w:pPr>
        <w:divId w:val="1079326944"/>
        <w:rPr>
          <w:rFonts w:eastAsia="Calibri"/>
          <w:b/>
          <w:color w:val="000000" w:themeColor="text1"/>
          <w:sz w:val="24"/>
          <w:szCs w:val="24"/>
        </w:rPr>
      </w:pPr>
    </w:p>
    <w:p w14:paraId="7AE736DB" w14:textId="246066B0" w:rsidR="000E1011" w:rsidRPr="007727FB" w:rsidRDefault="009F3CF2" w:rsidP="00293146">
      <w:pPr>
        <w:jc w:val="center"/>
        <w:divId w:val="1079326944"/>
        <w:rPr>
          <w:rFonts w:eastAsia="Calibri"/>
          <w:b/>
          <w:color w:val="000000" w:themeColor="text1"/>
          <w:sz w:val="24"/>
          <w:szCs w:val="24"/>
        </w:rPr>
      </w:pPr>
      <w:r w:rsidRPr="007727FB">
        <w:rPr>
          <w:rFonts w:eastAsia="Calibri"/>
          <w:b/>
          <w:noProof/>
          <w:color w:val="000000" w:themeColor="text1"/>
          <w:sz w:val="24"/>
          <w:szCs w:val="24"/>
          <w:lang w:eastAsia="hu-HU"/>
        </w:rPr>
        <w:drawing>
          <wp:inline distT="0" distB="0" distL="0" distR="0" wp14:anchorId="33FFFCAC" wp14:editId="65E52F9C">
            <wp:extent cx="4333875" cy="2257425"/>
            <wp:effectExtent l="0" t="0" r="0" b="0"/>
            <wp:docPr id="77" name="Kép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33875" cy="2257425"/>
                    </a:xfrm>
                    <a:prstGeom prst="rect">
                      <a:avLst/>
                    </a:prstGeom>
                    <a:noFill/>
                    <a:ln>
                      <a:noFill/>
                    </a:ln>
                  </pic:spPr>
                </pic:pic>
              </a:graphicData>
            </a:graphic>
          </wp:inline>
        </w:drawing>
      </w:r>
    </w:p>
    <w:p w14:paraId="13305C6F" w14:textId="05C0928D" w:rsidR="00EC5718" w:rsidRPr="00C808BE" w:rsidRDefault="00EC5718" w:rsidP="00E57334">
      <w:pPr>
        <w:numPr>
          <w:ilvl w:val="0"/>
          <w:numId w:val="134"/>
        </w:numPr>
        <w:autoSpaceDE w:val="0"/>
        <w:autoSpaceDN w:val="0"/>
        <w:adjustRightInd w:val="0"/>
        <w:ind w:left="567" w:hanging="207"/>
        <w:contextualSpacing/>
        <w:divId w:val="1079326944"/>
        <w:rPr>
          <w:ins w:id="372" w:author="Pfizer FM" w:date="2025-06-24T18:12:00Z" w16du:dateUtc="2025-06-24T16:12:00Z"/>
          <w:rFonts w:eastAsia="Wingdings-Regular"/>
          <w:color w:val="000000" w:themeColor="text1"/>
          <w:szCs w:val="22"/>
          <w:rPrChange w:id="373" w:author="Pfizer FM" w:date="2025-06-24T18:12:00Z" w16du:dateUtc="2025-06-24T16:12:00Z">
            <w:rPr>
              <w:ins w:id="374" w:author="Pfizer FM" w:date="2025-06-24T18:12:00Z" w16du:dateUtc="2025-06-24T16:12:00Z"/>
              <w:color w:val="000000" w:themeColor="text1"/>
              <w:szCs w:val="22"/>
            </w:rPr>
          </w:rPrChange>
        </w:rPr>
      </w:pPr>
      <w:r w:rsidRPr="0055341E">
        <w:rPr>
          <w:b/>
          <w:color w:val="000000" w:themeColor="text1"/>
          <w:szCs w:val="22"/>
        </w:rPr>
        <w:t xml:space="preserve">Ellenőrizze </w:t>
      </w:r>
      <w:r w:rsidRPr="0055341E">
        <w:rPr>
          <w:color w:val="000000" w:themeColor="text1"/>
          <w:szCs w:val="22"/>
        </w:rPr>
        <w:t xml:space="preserve">a címkére nyomtatott lejárati időt </w:t>
      </w:r>
      <w:r w:rsidR="000F67C8" w:rsidRPr="0055341E">
        <w:rPr>
          <w:color w:val="000000" w:themeColor="text1"/>
          <w:szCs w:val="22"/>
        </w:rPr>
        <w:t>(</w:t>
      </w:r>
      <w:r w:rsidR="00475949" w:rsidRPr="0055341E">
        <w:rPr>
          <w:color w:val="000000" w:themeColor="text1"/>
          <w:szCs w:val="22"/>
        </w:rPr>
        <w:t>EXP</w:t>
      </w:r>
      <w:r w:rsidR="000F67C8" w:rsidRPr="0055341E">
        <w:rPr>
          <w:color w:val="000000" w:themeColor="text1"/>
          <w:szCs w:val="22"/>
        </w:rPr>
        <w:t xml:space="preserve">) </w:t>
      </w:r>
      <w:r w:rsidRPr="0055341E">
        <w:rPr>
          <w:color w:val="000000" w:themeColor="text1"/>
          <w:szCs w:val="22"/>
        </w:rPr>
        <w:t xml:space="preserve">és a gyógyszer adagját. </w:t>
      </w:r>
      <w:r w:rsidRPr="0055341E">
        <w:rPr>
          <w:b/>
          <w:color w:val="000000" w:themeColor="text1"/>
          <w:szCs w:val="22"/>
        </w:rPr>
        <w:t>Ne </w:t>
      </w:r>
      <w:r w:rsidRPr="0055341E">
        <w:rPr>
          <w:color w:val="000000" w:themeColor="text1"/>
          <w:szCs w:val="22"/>
        </w:rPr>
        <w:t>használja fel</w:t>
      </w:r>
      <w:r w:rsidR="000F67C8" w:rsidRPr="0055341E">
        <w:rPr>
          <w:color w:val="000000" w:themeColor="text1"/>
          <w:szCs w:val="22"/>
        </w:rPr>
        <w:t xml:space="preserve"> a patront</w:t>
      </w:r>
      <w:r w:rsidR="00677780" w:rsidRPr="0055341E">
        <w:rPr>
          <w:color w:val="000000" w:themeColor="text1"/>
          <w:szCs w:val="22"/>
        </w:rPr>
        <w:t xml:space="preserve"> </w:t>
      </w:r>
      <w:r w:rsidRPr="0055341E">
        <w:rPr>
          <w:color w:val="000000" w:themeColor="text1"/>
          <w:szCs w:val="22"/>
        </w:rPr>
        <w:t xml:space="preserve">a lejárati idő </w:t>
      </w:r>
      <w:r w:rsidR="00677780" w:rsidRPr="0055341E">
        <w:rPr>
          <w:color w:val="000000" w:themeColor="text1"/>
          <w:szCs w:val="22"/>
        </w:rPr>
        <w:t>után</w:t>
      </w:r>
      <w:r w:rsidR="00377788" w:rsidRPr="0055341E">
        <w:rPr>
          <w:color w:val="000000" w:themeColor="text1"/>
          <w:szCs w:val="22"/>
        </w:rPr>
        <w:t>,</w:t>
      </w:r>
      <w:r w:rsidRPr="0055341E">
        <w:rPr>
          <w:color w:val="000000" w:themeColor="text1"/>
          <w:szCs w:val="22"/>
        </w:rPr>
        <w:t xml:space="preserve"> vagy ha nem az Önnek felírt adagot tartalmazza.</w:t>
      </w:r>
    </w:p>
    <w:p w14:paraId="5A7677D0" w14:textId="77777777" w:rsidR="00C808BE" w:rsidRPr="0055341E" w:rsidRDefault="00C808BE" w:rsidP="00C808BE">
      <w:pPr>
        <w:numPr>
          <w:ilvl w:val="0"/>
          <w:numId w:val="134"/>
        </w:numPr>
        <w:contextualSpacing/>
        <w:divId w:val="1079326944"/>
        <w:rPr>
          <w:ins w:id="375" w:author="Pfizer FM" w:date="2025-06-24T18:12:00Z" w16du:dateUtc="2025-06-24T16:12:00Z"/>
          <w:rFonts w:eastAsia="Calibri"/>
          <w:b/>
          <w:color w:val="000000" w:themeColor="text1"/>
          <w:szCs w:val="22"/>
        </w:rPr>
      </w:pPr>
      <w:ins w:id="376" w:author="Pfizer FM" w:date="2025-06-24T18:12:00Z" w16du:dateUtc="2025-06-24T16:12:00Z">
        <w:r w:rsidRPr="0055341E">
          <w:rPr>
            <w:b/>
            <w:color w:val="000000" w:themeColor="text1"/>
            <w:szCs w:val="22"/>
          </w:rPr>
          <w:t>Ne </w:t>
        </w:r>
        <w:r w:rsidRPr="0055341E">
          <w:rPr>
            <w:color w:val="000000" w:themeColor="text1"/>
            <w:szCs w:val="22"/>
          </w:rPr>
          <w:t>távolítsa el a tűvédő kupakot mindaddig, amíg erre nem vonatkozik külön utasítás.</w:t>
        </w:r>
      </w:ins>
    </w:p>
    <w:p w14:paraId="12A3DF62" w14:textId="28122086" w:rsidR="00C808BE" w:rsidRPr="00C808BE" w:rsidDel="00C808BE" w:rsidRDefault="00C808BE" w:rsidP="00C808BE">
      <w:pPr>
        <w:numPr>
          <w:ilvl w:val="0"/>
          <w:numId w:val="134"/>
        </w:numPr>
        <w:autoSpaceDE w:val="0"/>
        <w:autoSpaceDN w:val="0"/>
        <w:adjustRightInd w:val="0"/>
        <w:ind w:left="567" w:hanging="207"/>
        <w:contextualSpacing/>
        <w:divId w:val="1079326944"/>
        <w:rPr>
          <w:del w:id="377" w:author="Pfizer FM" w:date="2025-06-24T18:12:00Z" w16du:dateUtc="2025-06-24T16:12:00Z"/>
          <w:rFonts w:eastAsia="Wingdings-Regular"/>
          <w:color w:val="000000" w:themeColor="text1"/>
          <w:szCs w:val="22"/>
        </w:rPr>
      </w:pPr>
    </w:p>
    <w:p w14:paraId="4156BEF4" w14:textId="77777777" w:rsidR="00EC5718" w:rsidRPr="0055341E" w:rsidRDefault="00EC5718" w:rsidP="00E57334">
      <w:pPr>
        <w:numPr>
          <w:ilvl w:val="0"/>
          <w:numId w:val="134"/>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Ellenőrizze </w:t>
      </w:r>
      <w:r w:rsidRPr="0055341E">
        <w:rPr>
          <w:color w:val="000000" w:themeColor="text1"/>
          <w:szCs w:val="22"/>
        </w:rPr>
        <w:t xml:space="preserve">a patront, és </w:t>
      </w:r>
      <w:r w:rsidRPr="0055341E">
        <w:rPr>
          <w:b/>
          <w:color w:val="000000" w:themeColor="text1"/>
          <w:szCs w:val="22"/>
        </w:rPr>
        <w:t>ne </w:t>
      </w:r>
      <w:r w:rsidRPr="0055341E">
        <w:rPr>
          <w:color w:val="000000" w:themeColor="text1"/>
          <w:szCs w:val="22"/>
        </w:rPr>
        <w:t>használja, ha:</w:t>
      </w:r>
    </w:p>
    <w:p w14:paraId="37E86C0F" w14:textId="77777777" w:rsidR="00EC5718" w:rsidRPr="0055341E" w:rsidRDefault="00EC5718" w:rsidP="00E57334">
      <w:pPr>
        <w:numPr>
          <w:ilvl w:val="1"/>
          <w:numId w:val="134"/>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leejtették, még akkor sem, ha nem tűnik sérültnek;</w:t>
      </w:r>
    </w:p>
    <w:p w14:paraId="6A8657FC" w14:textId="77777777" w:rsidR="00EC5718" w:rsidRPr="0055341E" w:rsidRDefault="00EC5718" w:rsidP="00E57334">
      <w:pPr>
        <w:numPr>
          <w:ilvl w:val="1"/>
          <w:numId w:val="134"/>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megsérült;</w:t>
      </w:r>
    </w:p>
    <w:p w14:paraId="3EEA44E6" w14:textId="77777777" w:rsidR="00EC5718" w:rsidRPr="0055341E" w:rsidRDefault="00EC5718" w:rsidP="00E57334">
      <w:pPr>
        <w:numPr>
          <w:ilvl w:val="1"/>
          <w:numId w:val="134"/>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a tűvédő kupak laza;</w:t>
      </w:r>
    </w:p>
    <w:p w14:paraId="3C620A0A" w14:textId="77777777" w:rsidR="00EC5718" w:rsidRPr="0055341E" w:rsidRDefault="00EC5718" w:rsidP="00E57334">
      <w:pPr>
        <w:numPr>
          <w:ilvl w:val="1"/>
          <w:numId w:val="134"/>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lefagyasztották vagy túlzott hő érte;</w:t>
      </w:r>
    </w:p>
    <w:p w14:paraId="1827FD59" w14:textId="77777777" w:rsidR="00EC5718" w:rsidRPr="0055341E" w:rsidRDefault="00EC5718" w:rsidP="00E57334">
      <w:pPr>
        <w:numPr>
          <w:ilvl w:val="1"/>
          <w:numId w:val="134"/>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 xml:space="preserve">több mint 4 hétig </w:t>
      </w:r>
      <w:r w:rsidR="00677780" w:rsidRPr="0055341E">
        <w:rPr>
          <w:color w:val="000000" w:themeColor="text1"/>
          <w:szCs w:val="22"/>
        </w:rPr>
        <w:t>tárolták</w:t>
      </w:r>
      <w:r w:rsidRPr="0055341E">
        <w:rPr>
          <w:color w:val="000000" w:themeColor="text1"/>
          <w:szCs w:val="22"/>
        </w:rPr>
        <w:t xml:space="preserve"> szobahőmérsékleten;</w:t>
      </w:r>
    </w:p>
    <w:p w14:paraId="512EFF65" w14:textId="77777777" w:rsidR="00EC5718" w:rsidRPr="0055341E" w:rsidRDefault="00EC5718" w:rsidP="00E57334">
      <w:pPr>
        <w:numPr>
          <w:ilvl w:val="1"/>
          <w:numId w:val="134"/>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 xml:space="preserve">visszahelyezték a hűtőszekrénybe, ha már </w:t>
      </w:r>
      <w:r w:rsidR="00677780" w:rsidRPr="0055341E">
        <w:rPr>
          <w:color w:val="000000" w:themeColor="text1"/>
          <w:szCs w:val="22"/>
        </w:rPr>
        <w:t xml:space="preserve">előzőleg </w:t>
      </w:r>
      <w:r w:rsidRPr="0055341E">
        <w:rPr>
          <w:color w:val="000000" w:themeColor="text1"/>
          <w:szCs w:val="22"/>
        </w:rPr>
        <w:t>elérte a szobahőmérsékletet.</w:t>
      </w:r>
    </w:p>
    <w:p w14:paraId="1308AB26" w14:textId="3F3E41C9" w:rsidR="00EC5718" w:rsidRPr="0055341E" w:rsidDel="00C808BE" w:rsidRDefault="00EC5718" w:rsidP="00E57334">
      <w:pPr>
        <w:numPr>
          <w:ilvl w:val="0"/>
          <w:numId w:val="134"/>
        </w:numPr>
        <w:contextualSpacing/>
        <w:divId w:val="1079326944"/>
        <w:rPr>
          <w:del w:id="378" w:author="Pfizer FM" w:date="2025-06-24T18:12:00Z" w16du:dateUtc="2025-06-24T16:12:00Z"/>
          <w:rFonts w:eastAsia="Calibri"/>
          <w:b/>
          <w:color w:val="000000" w:themeColor="text1"/>
          <w:szCs w:val="22"/>
        </w:rPr>
      </w:pPr>
      <w:del w:id="379" w:author="Pfizer FM" w:date="2025-06-24T18:12:00Z" w16du:dateUtc="2025-06-24T16:12:00Z">
        <w:r w:rsidRPr="0055341E" w:rsidDel="00C808BE">
          <w:rPr>
            <w:b/>
            <w:color w:val="000000" w:themeColor="text1"/>
            <w:szCs w:val="22"/>
          </w:rPr>
          <w:delText>Ne </w:delText>
        </w:r>
        <w:r w:rsidRPr="0055341E" w:rsidDel="00C808BE">
          <w:rPr>
            <w:color w:val="000000" w:themeColor="text1"/>
            <w:szCs w:val="22"/>
          </w:rPr>
          <w:delText>távolítsa el a tűvédő kupakot</w:delText>
        </w:r>
        <w:r w:rsidR="00F25610" w:rsidRPr="0055341E" w:rsidDel="00C808BE">
          <w:rPr>
            <w:color w:val="000000" w:themeColor="text1"/>
            <w:szCs w:val="22"/>
          </w:rPr>
          <w:delText xml:space="preserve"> mindaddig</w:delText>
        </w:r>
        <w:r w:rsidRPr="0055341E" w:rsidDel="00C808BE">
          <w:rPr>
            <w:color w:val="000000" w:themeColor="text1"/>
            <w:szCs w:val="22"/>
          </w:rPr>
          <w:delText xml:space="preserve">, amíg </w:delText>
        </w:r>
        <w:r w:rsidR="004C62BD" w:rsidRPr="0055341E" w:rsidDel="00C808BE">
          <w:rPr>
            <w:color w:val="000000" w:themeColor="text1"/>
            <w:szCs w:val="22"/>
          </w:rPr>
          <w:delText>erre nem vonatkozik külön utasítás</w:delText>
        </w:r>
        <w:r w:rsidRPr="0055341E" w:rsidDel="00C808BE">
          <w:rPr>
            <w:color w:val="000000" w:themeColor="text1"/>
            <w:szCs w:val="22"/>
          </w:rPr>
          <w:delText>.</w:delText>
        </w:r>
      </w:del>
    </w:p>
    <w:p w14:paraId="4E9A8208" w14:textId="77777777" w:rsidR="00EC5718" w:rsidRPr="007727FB" w:rsidRDefault="00EC5718" w:rsidP="00EC5718">
      <w:pPr>
        <w:divId w:val="1079326944"/>
        <w:rPr>
          <w:rFonts w:eastAsia="Calibri"/>
          <w:b/>
          <w:color w:val="000000" w:themeColor="text1"/>
          <w:sz w:val="24"/>
          <w:szCs w:val="24"/>
        </w:rPr>
      </w:pPr>
    </w:p>
    <w:p w14:paraId="187B53B6" w14:textId="77777777" w:rsidR="00EC5718" w:rsidRPr="007727FB" w:rsidRDefault="00EC5718" w:rsidP="00EC5718">
      <w:pPr>
        <w:spacing w:after="160" w:line="259" w:lineRule="auto"/>
        <w:divId w:val="1079326944"/>
        <w:rPr>
          <w:rFonts w:eastAsia="Calibri"/>
          <w:b/>
          <w:color w:val="000000" w:themeColor="text1"/>
          <w:sz w:val="24"/>
          <w:szCs w:val="24"/>
        </w:rPr>
      </w:pPr>
      <w:r w:rsidRPr="0055341E">
        <w:rPr>
          <w:color w:val="000000" w:themeColor="text1"/>
        </w:rPr>
        <w:br w:type="page"/>
      </w:r>
    </w:p>
    <w:p w14:paraId="4E4728AF" w14:textId="0527A5B8" w:rsidR="00EC5718" w:rsidRPr="007727FB" w:rsidRDefault="009F3CF2" w:rsidP="00EC5718">
      <w:pPr>
        <w:autoSpaceDE w:val="0"/>
        <w:autoSpaceDN w:val="0"/>
        <w:adjustRightInd w:val="0"/>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7E8D1910" wp14:editId="66D49A13">
            <wp:extent cx="2571750" cy="2228850"/>
            <wp:effectExtent l="0" t="0" r="0" b="0"/>
            <wp:docPr id="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71750" cy="2228850"/>
                    </a:xfrm>
                    <a:prstGeom prst="rect">
                      <a:avLst/>
                    </a:prstGeom>
                    <a:noFill/>
                    <a:ln>
                      <a:noFill/>
                    </a:ln>
                  </pic:spPr>
                </pic:pic>
              </a:graphicData>
            </a:graphic>
          </wp:inline>
        </w:drawing>
      </w:r>
    </w:p>
    <w:p w14:paraId="1AF0AAED" w14:textId="77777777" w:rsidR="00EC5718" w:rsidRPr="0055341E" w:rsidRDefault="00EC5718" w:rsidP="00E57334">
      <w:pPr>
        <w:numPr>
          <w:ilvl w:val="0"/>
          <w:numId w:val="135"/>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Vizsgálja meg </w:t>
      </w:r>
      <w:r w:rsidRPr="0055341E">
        <w:rPr>
          <w:color w:val="000000" w:themeColor="text1"/>
          <w:szCs w:val="22"/>
        </w:rPr>
        <w:t xml:space="preserve">az ellenőrző ablakon betekintve a gyógyszert, </w:t>
      </w:r>
      <w:r w:rsidR="00EF4538" w:rsidRPr="0055341E">
        <w:rPr>
          <w:color w:val="000000" w:themeColor="text1"/>
          <w:szCs w:val="22"/>
        </w:rPr>
        <w:t xml:space="preserve">amelynek </w:t>
      </w:r>
      <w:r w:rsidRPr="0055341E">
        <w:rPr>
          <w:color w:val="000000" w:themeColor="text1"/>
          <w:szCs w:val="22"/>
        </w:rPr>
        <w:t>átlátszónak vagy enyhén opálosnak, és színtelennek vagy halványsárga/halványbarna színűnek kell lennie, és tartalmazhat kis méretű, fehér vagy majdnem átlátszó fehérjerészecskéket; ez normális.</w:t>
      </w:r>
    </w:p>
    <w:p w14:paraId="1DDA0869" w14:textId="77777777" w:rsidR="00EC5718" w:rsidRPr="0055341E" w:rsidRDefault="00EC5718" w:rsidP="00E57334">
      <w:pPr>
        <w:numPr>
          <w:ilvl w:val="0"/>
          <w:numId w:val="135"/>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használja a gyógyszert, ha elszíneződött, zavaros vagy a fent leírttól eltérő részecskéket tartalmaz.</w:t>
      </w:r>
    </w:p>
    <w:p w14:paraId="50817478" w14:textId="77777777" w:rsidR="00EC5718" w:rsidRPr="0055341E" w:rsidRDefault="00EC5718" w:rsidP="00E57334">
      <w:pPr>
        <w:numPr>
          <w:ilvl w:val="0"/>
          <w:numId w:val="135"/>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rázza a patront.</w:t>
      </w:r>
    </w:p>
    <w:p w14:paraId="115DEEA5" w14:textId="77777777" w:rsidR="00EC5718" w:rsidRPr="0055341E" w:rsidRDefault="00EC5718" w:rsidP="00293146">
      <w:pPr>
        <w:autoSpaceDE w:val="0"/>
        <w:autoSpaceDN w:val="0"/>
        <w:adjustRightInd w:val="0"/>
        <w:ind w:left="567"/>
        <w:divId w:val="1079326944"/>
        <w:rPr>
          <w:rFonts w:eastAsia="Calibri"/>
          <w:color w:val="000000" w:themeColor="text1"/>
          <w:szCs w:val="22"/>
        </w:rPr>
      </w:pPr>
      <w:r w:rsidRPr="0055341E">
        <w:rPr>
          <w:b/>
          <w:color w:val="000000" w:themeColor="text1"/>
          <w:szCs w:val="22"/>
        </w:rPr>
        <w:t xml:space="preserve">Megjegyzés: </w:t>
      </w:r>
      <w:r w:rsidRPr="0055341E">
        <w:rPr>
          <w:color w:val="000000" w:themeColor="text1"/>
          <w:szCs w:val="22"/>
        </w:rPr>
        <w:t xml:space="preserve">Ha kérdése van a gyógyszerrel kapcsolatban, forduljon </w:t>
      </w:r>
      <w:r w:rsidR="00EF4538" w:rsidRPr="0055341E">
        <w:rPr>
          <w:color w:val="000000" w:themeColor="text1"/>
          <w:szCs w:val="22"/>
        </w:rPr>
        <w:t xml:space="preserve">a gondozását végző </w:t>
      </w:r>
      <w:r w:rsidRPr="0055341E">
        <w:rPr>
          <w:color w:val="000000" w:themeColor="text1"/>
          <w:szCs w:val="22"/>
        </w:rPr>
        <w:t>egészségügyi szakemberhez.</w:t>
      </w:r>
    </w:p>
    <w:p w14:paraId="5B98FB9E" w14:textId="77777777" w:rsidR="00EC5718" w:rsidRPr="007727FB" w:rsidRDefault="00EC5718" w:rsidP="00EC5718">
      <w:pPr>
        <w:autoSpaceDE w:val="0"/>
        <w:autoSpaceDN w:val="0"/>
        <w:adjustRightInd w:val="0"/>
        <w:divId w:val="1079326944"/>
        <w:rPr>
          <w:rFonts w:eastAsia="Calibri"/>
          <w:color w:val="000000" w:themeColor="text1"/>
          <w:sz w:val="24"/>
          <w:szCs w:val="24"/>
        </w:rPr>
      </w:pPr>
    </w:p>
    <w:p w14:paraId="16F9C7C6" w14:textId="77777777" w:rsidR="00EC5718" w:rsidRPr="007727FB" w:rsidRDefault="00EC5718" w:rsidP="00EC5718">
      <w:pPr>
        <w:spacing w:after="160" w:line="259" w:lineRule="auto"/>
        <w:divId w:val="1079326944"/>
        <w:rPr>
          <w:rFonts w:eastAsia="Calibri"/>
          <w:b/>
          <w:color w:val="000000" w:themeColor="text1"/>
          <w:sz w:val="24"/>
          <w:szCs w:val="24"/>
        </w:rPr>
      </w:pPr>
    </w:p>
    <w:p w14:paraId="0771B593" w14:textId="45FDF4E3" w:rsidR="00EC5718" w:rsidRPr="007727FB" w:rsidRDefault="009F3CF2" w:rsidP="00EC5718">
      <w:pPr>
        <w:autoSpaceDE w:val="0"/>
        <w:autoSpaceDN w:val="0"/>
        <w:adjustRightInd w:val="0"/>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06077F11" wp14:editId="7FADB4CC">
            <wp:extent cx="4638675" cy="2133600"/>
            <wp:effectExtent l="0" t="0" r="0" b="0"/>
            <wp:docPr id="79" name="Kép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38675" cy="2133600"/>
                    </a:xfrm>
                    <a:prstGeom prst="rect">
                      <a:avLst/>
                    </a:prstGeom>
                    <a:noFill/>
                    <a:ln>
                      <a:noFill/>
                    </a:ln>
                  </pic:spPr>
                </pic:pic>
              </a:graphicData>
            </a:graphic>
          </wp:inline>
        </w:drawing>
      </w:r>
    </w:p>
    <w:p w14:paraId="304F762F" w14:textId="77777777" w:rsidR="00EC5718" w:rsidRPr="0055341E" w:rsidRDefault="00EC5718" w:rsidP="00E57334">
      <w:pPr>
        <w:numPr>
          <w:ilvl w:val="0"/>
          <w:numId w:val="136"/>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Mindig válasszon </w:t>
      </w:r>
      <w:r w:rsidRPr="0055341E">
        <w:rPr>
          <w:color w:val="000000" w:themeColor="text1"/>
          <w:szCs w:val="22"/>
        </w:rPr>
        <w:t xml:space="preserve">ki egy területet a hason, </w:t>
      </w:r>
      <w:r w:rsidR="00EF4538" w:rsidRPr="0055341E">
        <w:rPr>
          <w:color w:val="000000" w:themeColor="text1"/>
          <w:szCs w:val="22"/>
        </w:rPr>
        <w:t xml:space="preserve">a </w:t>
      </w:r>
      <w:r w:rsidRPr="0055341E">
        <w:rPr>
          <w:color w:val="000000" w:themeColor="text1"/>
          <w:szCs w:val="22"/>
        </w:rPr>
        <w:t>felső combon, illetve a felkar külső részén (</w:t>
      </w:r>
      <w:r w:rsidR="005B3A63" w:rsidRPr="0055341E">
        <w:rPr>
          <w:color w:val="000000" w:themeColor="text1"/>
          <w:szCs w:val="22"/>
        </w:rPr>
        <w:t xml:space="preserve">ez utóbbi </w:t>
      </w:r>
      <w:r w:rsidRPr="0055341E">
        <w:rPr>
          <w:color w:val="000000" w:themeColor="text1"/>
          <w:szCs w:val="22"/>
        </w:rPr>
        <w:t>csak gondozók</w:t>
      </w:r>
      <w:r w:rsidR="005B3A63" w:rsidRPr="0055341E">
        <w:rPr>
          <w:color w:val="000000" w:themeColor="text1"/>
          <w:szCs w:val="22"/>
        </w:rPr>
        <w:t xml:space="preserve"> általi beadásra</w:t>
      </w:r>
      <w:r w:rsidRPr="0055341E">
        <w:rPr>
          <w:color w:val="000000" w:themeColor="text1"/>
          <w:szCs w:val="22"/>
        </w:rPr>
        <w:t>).</w:t>
      </w:r>
    </w:p>
    <w:p w14:paraId="7375C23C" w14:textId="77777777" w:rsidR="00EC5718" w:rsidRPr="0055341E" w:rsidRDefault="00EC5718" w:rsidP="00E57334">
      <w:pPr>
        <w:numPr>
          <w:ilvl w:val="0"/>
          <w:numId w:val="136"/>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Válassz</w:t>
      </w:r>
      <w:r w:rsidR="00B73CA3" w:rsidRPr="0055341E">
        <w:rPr>
          <w:b/>
          <w:color w:val="000000" w:themeColor="text1"/>
          <w:szCs w:val="22"/>
        </w:rPr>
        <w:t xml:space="preserve">a ki </w:t>
      </w:r>
      <w:r w:rsidR="00B73CA3" w:rsidRPr="0055341E">
        <w:rPr>
          <w:bCs/>
          <w:color w:val="000000" w:themeColor="text1"/>
          <w:szCs w:val="22"/>
        </w:rPr>
        <w:t>az</w:t>
      </w:r>
      <w:r w:rsidRPr="0055341E">
        <w:rPr>
          <w:b/>
          <w:color w:val="000000" w:themeColor="text1"/>
          <w:szCs w:val="22"/>
        </w:rPr>
        <w:t xml:space="preserve"> </w:t>
      </w:r>
      <w:r w:rsidRPr="0055341E">
        <w:rPr>
          <w:color w:val="000000" w:themeColor="text1"/>
          <w:szCs w:val="22"/>
        </w:rPr>
        <w:t>injekció</w:t>
      </w:r>
      <w:r w:rsidR="00373E9A" w:rsidRPr="0055341E">
        <w:rPr>
          <w:color w:val="000000" w:themeColor="text1"/>
          <w:szCs w:val="22"/>
        </w:rPr>
        <w:t xml:space="preserve"> </w:t>
      </w:r>
      <w:r w:rsidRPr="0055341E">
        <w:rPr>
          <w:color w:val="000000" w:themeColor="text1"/>
          <w:szCs w:val="22"/>
        </w:rPr>
        <w:t>beadás</w:t>
      </w:r>
      <w:r w:rsidR="00B73CA3" w:rsidRPr="0055341E">
        <w:rPr>
          <w:color w:val="000000" w:themeColor="text1"/>
          <w:szCs w:val="22"/>
        </w:rPr>
        <w:t>ának</w:t>
      </w:r>
      <w:r w:rsidRPr="0055341E">
        <w:rPr>
          <w:color w:val="000000" w:themeColor="text1"/>
          <w:szCs w:val="22"/>
        </w:rPr>
        <w:t xml:space="preserve"> hely</w:t>
      </w:r>
      <w:r w:rsidR="00B73CA3" w:rsidRPr="0055341E">
        <w:rPr>
          <w:color w:val="000000" w:themeColor="text1"/>
          <w:szCs w:val="22"/>
        </w:rPr>
        <w:t>é</w:t>
      </w:r>
      <w:r w:rsidRPr="0055341E">
        <w:rPr>
          <w:color w:val="000000" w:themeColor="text1"/>
          <w:szCs w:val="22"/>
        </w:rPr>
        <w:t xml:space="preserve">t, ami legalább 3 cm-re </w:t>
      </w:r>
      <w:r w:rsidR="00BD4468" w:rsidRPr="0055341E">
        <w:rPr>
          <w:color w:val="000000" w:themeColor="text1"/>
          <w:szCs w:val="22"/>
        </w:rPr>
        <w:t>legyen</w:t>
      </w:r>
      <w:r w:rsidRPr="0055341E">
        <w:rPr>
          <w:color w:val="000000" w:themeColor="text1"/>
          <w:szCs w:val="22"/>
        </w:rPr>
        <w:t xml:space="preserve"> a legutóbbi beadási helytől és legalább 5 cm-re a köldökétől.</w:t>
      </w:r>
    </w:p>
    <w:p w14:paraId="07A97DD9" w14:textId="77777777" w:rsidR="00EC5718" w:rsidRPr="0055341E" w:rsidRDefault="00EC5718" w:rsidP="00E57334">
      <w:pPr>
        <w:numPr>
          <w:ilvl w:val="0"/>
          <w:numId w:val="136"/>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adja be az injekciót csontos területre vagy olyan helyre, ahol a bőr sérült, véraláfutásos, piros, érzékeny vagy meg van keményedve. Ne adja be az injekciót sebes vagy terhességi csíkokkal borított területre.</w:t>
      </w:r>
    </w:p>
    <w:p w14:paraId="0C4D9FAA" w14:textId="77777777" w:rsidR="00EC5718" w:rsidRPr="0055341E" w:rsidRDefault="00EC5718" w:rsidP="00E57334">
      <w:pPr>
        <w:numPr>
          <w:ilvl w:val="0"/>
          <w:numId w:val="136"/>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adja be az injekciót ruházaton keresztül.</w:t>
      </w:r>
    </w:p>
    <w:p w14:paraId="18F2E838" w14:textId="77777777" w:rsidR="00EC5718" w:rsidRPr="0055341E" w:rsidRDefault="00EC5718" w:rsidP="00293146">
      <w:pPr>
        <w:autoSpaceDE w:val="0"/>
        <w:autoSpaceDN w:val="0"/>
        <w:adjustRightInd w:val="0"/>
        <w:ind w:left="567"/>
        <w:divId w:val="1079326944"/>
        <w:rPr>
          <w:rFonts w:eastAsia="Wingdings-Regular"/>
          <w:color w:val="000000" w:themeColor="text1"/>
          <w:szCs w:val="22"/>
        </w:rPr>
      </w:pPr>
      <w:r w:rsidRPr="0055341E">
        <w:rPr>
          <w:b/>
          <w:color w:val="000000" w:themeColor="text1"/>
          <w:szCs w:val="22"/>
        </w:rPr>
        <w:t xml:space="preserve">Megjegyzés: </w:t>
      </w:r>
      <w:r w:rsidRPr="0055341E">
        <w:rPr>
          <w:color w:val="000000" w:themeColor="text1"/>
          <w:szCs w:val="22"/>
        </w:rPr>
        <w:t xml:space="preserve">Ha pikkelysömöre van, </w:t>
      </w:r>
      <w:r w:rsidRPr="0055341E">
        <w:rPr>
          <w:b/>
          <w:color w:val="000000" w:themeColor="text1"/>
          <w:szCs w:val="22"/>
        </w:rPr>
        <w:t>ne </w:t>
      </w:r>
      <w:r w:rsidRPr="0055341E">
        <w:rPr>
          <w:color w:val="000000" w:themeColor="text1"/>
          <w:szCs w:val="22"/>
        </w:rPr>
        <w:t>adja be az injekciót közvetlenül a bőr kiemelkedő, megvastagodott, piros vagy pikkelyes foltjaiba vagy elváltozásaiba.</w:t>
      </w:r>
    </w:p>
    <w:p w14:paraId="39C36D4F" w14:textId="77777777" w:rsidR="00EC5718" w:rsidRPr="0055341E" w:rsidRDefault="00EC5718" w:rsidP="00E57334">
      <w:pPr>
        <w:numPr>
          <w:ilvl w:val="0"/>
          <w:numId w:val="136"/>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Tisztítsa meg </w:t>
      </w:r>
      <w:r w:rsidRPr="0055341E">
        <w:rPr>
          <w:color w:val="000000" w:themeColor="text1"/>
          <w:szCs w:val="22"/>
        </w:rPr>
        <w:t>az injekció</w:t>
      </w:r>
      <w:r w:rsidR="00373E9A" w:rsidRPr="0055341E">
        <w:rPr>
          <w:color w:val="000000" w:themeColor="text1"/>
          <w:szCs w:val="22"/>
        </w:rPr>
        <w:t xml:space="preserve"> </w:t>
      </w:r>
      <w:r w:rsidRPr="0055341E">
        <w:rPr>
          <w:color w:val="000000" w:themeColor="text1"/>
          <w:szCs w:val="22"/>
        </w:rPr>
        <w:t>beadási hely</w:t>
      </w:r>
      <w:r w:rsidR="00373E9A" w:rsidRPr="0055341E">
        <w:rPr>
          <w:color w:val="000000" w:themeColor="text1"/>
          <w:szCs w:val="22"/>
        </w:rPr>
        <w:t>é</w:t>
      </w:r>
      <w:r w:rsidRPr="0055341E">
        <w:rPr>
          <w:color w:val="000000" w:themeColor="text1"/>
          <w:szCs w:val="22"/>
        </w:rPr>
        <w:t xml:space="preserve">t a biztosított alkoholos törlőkendővel, és </w:t>
      </w:r>
      <w:r w:rsidRPr="0055341E">
        <w:rPr>
          <w:b/>
          <w:color w:val="000000" w:themeColor="text1"/>
          <w:szCs w:val="22"/>
        </w:rPr>
        <w:t>hagyja megszáradni</w:t>
      </w:r>
      <w:r w:rsidRPr="0055341E">
        <w:rPr>
          <w:color w:val="000000" w:themeColor="text1"/>
          <w:szCs w:val="22"/>
        </w:rPr>
        <w:t>.</w:t>
      </w:r>
    </w:p>
    <w:p w14:paraId="194535AF" w14:textId="77777777" w:rsidR="00EC5718" w:rsidRPr="007727FB" w:rsidRDefault="00EC5718" w:rsidP="00EC5718">
      <w:pPr>
        <w:spacing w:after="160" w:line="259" w:lineRule="auto"/>
        <w:divId w:val="1079326944"/>
        <w:rPr>
          <w:rFonts w:eastAsia="Calibri"/>
          <w:b/>
          <w:color w:val="000000" w:themeColor="text1"/>
          <w:sz w:val="24"/>
          <w:szCs w:val="24"/>
        </w:rPr>
      </w:pPr>
    </w:p>
    <w:p w14:paraId="0F294714" w14:textId="310CD84D" w:rsidR="00EC5718" w:rsidRPr="007727FB" w:rsidRDefault="009F3CF2" w:rsidP="00EC5718">
      <w:pPr>
        <w:jc w:val="center"/>
        <w:divId w:val="1079326944"/>
        <w:rPr>
          <w:rFonts w:eastAsia="Calibri"/>
          <w:b/>
          <w:bCs/>
          <w:color w:val="000000" w:themeColor="text1"/>
          <w:sz w:val="24"/>
          <w:szCs w:val="24"/>
        </w:rPr>
      </w:pPr>
      <w:r w:rsidRPr="0055341E">
        <w:rPr>
          <w:noProof/>
          <w:color w:val="000000" w:themeColor="text1"/>
          <w:lang w:eastAsia="hu-HU"/>
        </w:rPr>
        <w:drawing>
          <wp:inline distT="0" distB="0" distL="0" distR="0" wp14:anchorId="68A25337" wp14:editId="5193E033">
            <wp:extent cx="2295525" cy="2114550"/>
            <wp:effectExtent l="0" t="0" r="0" b="0"/>
            <wp:docPr id="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95525" cy="2114550"/>
                    </a:xfrm>
                    <a:prstGeom prst="rect">
                      <a:avLst/>
                    </a:prstGeom>
                    <a:noFill/>
                    <a:ln>
                      <a:noFill/>
                    </a:ln>
                  </pic:spPr>
                </pic:pic>
              </a:graphicData>
            </a:graphic>
          </wp:inline>
        </w:drawing>
      </w:r>
    </w:p>
    <w:p w14:paraId="3D988F33" w14:textId="77777777" w:rsidR="00EC5718" w:rsidRPr="0055341E" w:rsidRDefault="00EC5718" w:rsidP="00E57334">
      <w:pPr>
        <w:numPr>
          <w:ilvl w:val="0"/>
          <w:numId w:val="136"/>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Tisztítsa meg </w:t>
      </w:r>
      <w:r w:rsidRPr="0055341E">
        <w:rPr>
          <w:color w:val="000000" w:themeColor="text1"/>
          <w:szCs w:val="22"/>
        </w:rPr>
        <w:t>az eszköz injekciós végét a másik alkoholos törlőkendővel.</w:t>
      </w:r>
    </w:p>
    <w:p w14:paraId="20BA7591" w14:textId="77777777" w:rsidR="00EC5718" w:rsidRPr="0055341E" w:rsidRDefault="00EC5718" w:rsidP="00E57334">
      <w:pPr>
        <w:numPr>
          <w:ilvl w:val="0"/>
          <w:numId w:val="136"/>
        </w:numPr>
        <w:autoSpaceDE w:val="0"/>
        <w:autoSpaceDN w:val="0"/>
        <w:adjustRightInd w:val="0"/>
        <w:contextualSpacing/>
        <w:divId w:val="1079326944"/>
        <w:rPr>
          <w:rFonts w:eastAsia="Calibri"/>
          <w:b/>
          <w:bCs/>
          <w:color w:val="000000" w:themeColor="text1"/>
          <w:szCs w:val="22"/>
        </w:rPr>
      </w:pPr>
      <w:r w:rsidRPr="0055341E">
        <w:rPr>
          <w:b/>
          <w:color w:val="000000" w:themeColor="text1"/>
          <w:szCs w:val="22"/>
        </w:rPr>
        <w:t>Hagyja</w:t>
      </w:r>
      <w:r w:rsidRPr="0055341E">
        <w:rPr>
          <w:color w:val="000000" w:themeColor="text1"/>
          <w:szCs w:val="22"/>
        </w:rPr>
        <w:t>, hogy az injekciós vég megszáradjon, mielőtt beadja az injekciót.</w:t>
      </w:r>
    </w:p>
    <w:p w14:paraId="2C3CED94" w14:textId="77777777" w:rsidR="00EC5718" w:rsidRPr="0055341E" w:rsidRDefault="00EC5718" w:rsidP="00EC5718">
      <w:pPr>
        <w:autoSpaceDE w:val="0"/>
        <w:autoSpaceDN w:val="0"/>
        <w:adjustRightInd w:val="0"/>
        <w:divId w:val="1079326944"/>
        <w:rPr>
          <w:rFonts w:eastAsia="Calibri"/>
          <w:color w:val="000000" w:themeColor="text1"/>
          <w:szCs w:val="22"/>
        </w:rPr>
      </w:pPr>
    </w:p>
    <w:p w14:paraId="38731F8E" w14:textId="77777777" w:rsidR="00EC5718" w:rsidRPr="007727FB" w:rsidRDefault="00EC5718" w:rsidP="00EC5718">
      <w:pPr>
        <w:spacing w:after="160" w:line="259" w:lineRule="auto"/>
        <w:divId w:val="1079326944"/>
        <w:rPr>
          <w:rFonts w:eastAsia="Calibri"/>
          <w:color w:val="000000" w:themeColor="text1"/>
          <w:sz w:val="24"/>
          <w:szCs w:val="24"/>
        </w:rPr>
      </w:pPr>
    </w:p>
    <w:p w14:paraId="338E6DCB" w14:textId="77777777" w:rsidR="00EC5718" w:rsidRPr="007727FB" w:rsidRDefault="00EC5718" w:rsidP="00EC5718">
      <w:pPr>
        <w:autoSpaceDE w:val="0"/>
        <w:autoSpaceDN w:val="0"/>
        <w:adjustRightInd w:val="0"/>
        <w:ind w:left="720"/>
        <w:contextualSpacing/>
        <w:jc w:val="center"/>
        <w:divId w:val="1079326944"/>
        <w:rPr>
          <w:rFonts w:eastAsia="Calibri"/>
          <w:b/>
          <w:color w:val="000000" w:themeColor="text1"/>
          <w:sz w:val="28"/>
          <w:szCs w:val="28"/>
        </w:rPr>
      </w:pPr>
      <w:r w:rsidRPr="007727FB">
        <w:rPr>
          <w:b/>
          <w:color w:val="000000" w:themeColor="text1"/>
          <w:sz w:val="28"/>
        </w:rPr>
        <w:t>Az injekció beadásának lépései</w:t>
      </w:r>
    </w:p>
    <w:p w14:paraId="7A16CB1A" w14:textId="77777777" w:rsidR="00EC5718" w:rsidRPr="007727FB" w:rsidRDefault="00EC5718" w:rsidP="00EC5718">
      <w:pPr>
        <w:ind w:firstLine="720"/>
        <w:jc w:val="center"/>
        <w:divId w:val="1079326944"/>
        <w:rPr>
          <w:rFonts w:eastAsia="Calibri"/>
          <w:b/>
          <w:color w:val="000000" w:themeColor="text1"/>
          <w:sz w:val="24"/>
          <w:szCs w:val="24"/>
        </w:rPr>
      </w:pPr>
    </w:p>
    <w:p w14:paraId="577A93CA" w14:textId="77777777" w:rsidR="00EC5718" w:rsidRPr="007727FB" w:rsidRDefault="00EC5718" w:rsidP="00EC5718">
      <w:pPr>
        <w:ind w:firstLine="720"/>
        <w:jc w:val="center"/>
        <w:divId w:val="1079326944"/>
        <w:rPr>
          <w:rFonts w:eastAsia="Calibri"/>
          <w:b/>
          <w:color w:val="000000" w:themeColor="text1"/>
          <w:sz w:val="24"/>
          <w:szCs w:val="24"/>
        </w:rPr>
      </w:pPr>
    </w:p>
    <w:p w14:paraId="1484833A" w14:textId="52E905FE" w:rsidR="00EC5718" w:rsidRPr="007727FB" w:rsidRDefault="009F3CF2" w:rsidP="00EC5718">
      <w:pPr>
        <w:autoSpaceDE w:val="0"/>
        <w:autoSpaceDN w:val="0"/>
        <w:adjustRightInd w:val="0"/>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365F4CFB" wp14:editId="2F2C55EC">
            <wp:extent cx="2571750" cy="2381250"/>
            <wp:effectExtent l="0" t="0" r="0" b="0"/>
            <wp:docPr id="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p>
    <w:p w14:paraId="3AAB0F8D" w14:textId="77777777" w:rsidR="00EC5718" w:rsidRPr="0055341E" w:rsidRDefault="00EC5718" w:rsidP="00E57334">
      <w:pPr>
        <w:numPr>
          <w:ilvl w:val="0"/>
          <w:numId w:val="137"/>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Nyomja </w:t>
      </w:r>
      <w:r w:rsidRPr="0055341E">
        <w:rPr>
          <w:color w:val="000000" w:themeColor="text1"/>
          <w:szCs w:val="22"/>
        </w:rPr>
        <w:t xml:space="preserve">át a patront határozottan, </w:t>
      </w:r>
      <w:r w:rsidRPr="0055341E">
        <w:rPr>
          <w:b/>
          <w:color w:val="000000" w:themeColor="text1"/>
          <w:szCs w:val="22"/>
        </w:rPr>
        <w:t>egyenesen</w:t>
      </w:r>
      <w:r w:rsidRPr="0055341E">
        <w:rPr>
          <w:color w:val="000000" w:themeColor="text1"/>
          <w:szCs w:val="22"/>
        </w:rPr>
        <w:t xml:space="preserve"> a patronajtón elforgatás nélkül, amíg már nem tudja tovább nyomni. Az eszköz bekapcsol, amikor a patront helyesen illeszti be.</w:t>
      </w:r>
    </w:p>
    <w:p w14:paraId="4F807900" w14:textId="77777777" w:rsidR="00EC5718" w:rsidRPr="0055341E" w:rsidRDefault="00EC5718" w:rsidP="00E57334">
      <w:pPr>
        <w:numPr>
          <w:ilvl w:val="0"/>
          <w:numId w:val="137"/>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Ellenőrizze</w:t>
      </w:r>
      <w:r w:rsidRPr="0055341E">
        <w:rPr>
          <w:color w:val="000000" w:themeColor="text1"/>
          <w:szCs w:val="22"/>
        </w:rPr>
        <w:t>, hogy a kijelző 25 mg-ot mutat, és hogy a lejárati idő még nem múlt el.</w:t>
      </w:r>
    </w:p>
    <w:p w14:paraId="0EAEDA9B" w14:textId="77777777" w:rsidR="00EC5718" w:rsidRPr="0055341E" w:rsidRDefault="00EC5718" w:rsidP="00293146">
      <w:pPr>
        <w:autoSpaceDE w:val="0"/>
        <w:autoSpaceDN w:val="0"/>
        <w:adjustRightInd w:val="0"/>
        <w:ind w:left="567"/>
        <w:contextualSpacing/>
        <w:divId w:val="1079326944"/>
        <w:rPr>
          <w:rFonts w:eastAsia="Calibri"/>
          <w:color w:val="000000" w:themeColor="text1"/>
          <w:szCs w:val="22"/>
        </w:rPr>
      </w:pPr>
      <w:r w:rsidRPr="0055341E">
        <w:rPr>
          <w:b/>
          <w:color w:val="000000" w:themeColor="text1"/>
          <w:szCs w:val="22"/>
        </w:rPr>
        <w:t xml:space="preserve">Megjegyzés: </w:t>
      </w:r>
      <w:r w:rsidRPr="0055341E">
        <w:rPr>
          <w:color w:val="000000" w:themeColor="text1"/>
          <w:szCs w:val="22"/>
        </w:rPr>
        <w:t>Az eszköz 90 másodperc inaktivitás után kikapcsol. Nyomja be és tartsa benyomva az injektáló gombot az eszköz újbóli bekapcsolásához.</w:t>
      </w:r>
    </w:p>
    <w:p w14:paraId="65052B79" w14:textId="77777777" w:rsidR="00EC5718" w:rsidRPr="007727FB" w:rsidRDefault="00EC5718" w:rsidP="00EC5718">
      <w:pPr>
        <w:autoSpaceDE w:val="0"/>
        <w:autoSpaceDN w:val="0"/>
        <w:adjustRightInd w:val="0"/>
        <w:divId w:val="1079326944"/>
        <w:rPr>
          <w:rFonts w:eastAsia="Calibri"/>
          <w:color w:val="000000" w:themeColor="text1"/>
          <w:sz w:val="24"/>
          <w:szCs w:val="24"/>
        </w:rPr>
      </w:pPr>
    </w:p>
    <w:p w14:paraId="12619F85" w14:textId="77777777" w:rsidR="00EC5718" w:rsidRPr="007727FB" w:rsidRDefault="00EC5718" w:rsidP="00EC5718">
      <w:pPr>
        <w:autoSpaceDE w:val="0"/>
        <w:autoSpaceDN w:val="0"/>
        <w:adjustRightInd w:val="0"/>
        <w:divId w:val="1079326944"/>
        <w:rPr>
          <w:rFonts w:eastAsia="Calibri"/>
          <w:color w:val="000000" w:themeColor="text1"/>
          <w:sz w:val="24"/>
          <w:szCs w:val="24"/>
        </w:rPr>
      </w:pPr>
    </w:p>
    <w:p w14:paraId="46316DA2" w14:textId="77777777" w:rsidR="00EC5718" w:rsidRPr="007727FB" w:rsidRDefault="00EC5718" w:rsidP="00EC5718">
      <w:pPr>
        <w:spacing w:after="160" w:line="259" w:lineRule="auto"/>
        <w:divId w:val="1079326944"/>
        <w:rPr>
          <w:rFonts w:eastAsia="Calibri"/>
          <w:b/>
          <w:color w:val="000000" w:themeColor="text1"/>
          <w:sz w:val="24"/>
          <w:szCs w:val="24"/>
        </w:rPr>
      </w:pPr>
      <w:r w:rsidRPr="0055341E">
        <w:rPr>
          <w:color w:val="000000" w:themeColor="text1"/>
        </w:rPr>
        <w:br w:type="page"/>
      </w:r>
    </w:p>
    <w:p w14:paraId="7147C228" w14:textId="42E5642E" w:rsidR="00EC5718" w:rsidRPr="0055341E" w:rsidRDefault="009F3CF2" w:rsidP="00EC5718">
      <w:pPr>
        <w:autoSpaceDE w:val="0"/>
        <w:autoSpaceDN w:val="0"/>
        <w:adjustRightInd w:val="0"/>
        <w:jc w:val="center"/>
        <w:divId w:val="1079326944"/>
        <w:rPr>
          <w:rFonts w:eastAsia="Calibri"/>
          <w:color w:val="000000" w:themeColor="text1"/>
          <w:szCs w:val="22"/>
        </w:rPr>
      </w:pPr>
      <w:r w:rsidRPr="0055341E">
        <w:rPr>
          <w:noProof/>
          <w:color w:val="000000" w:themeColor="text1"/>
          <w:lang w:eastAsia="hu-HU"/>
        </w:rPr>
        <w:drawing>
          <wp:inline distT="0" distB="0" distL="0" distR="0" wp14:anchorId="01191786" wp14:editId="7D9471F9">
            <wp:extent cx="2552700" cy="2371725"/>
            <wp:effectExtent l="0" t="0" r="0" b="0"/>
            <wp:docPr id="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52700" cy="2371725"/>
                    </a:xfrm>
                    <a:prstGeom prst="rect">
                      <a:avLst/>
                    </a:prstGeom>
                    <a:noFill/>
                    <a:ln>
                      <a:noFill/>
                    </a:ln>
                  </pic:spPr>
                </pic:pic>
              </a:graphicData>
            </a:graphic>
          </wp:inline>
        </w:drawing>
      </w:r>
    </w:p>
    <w:p w14:paraId="68F05E5B" w14:textId="77777777" w:rsidR="00EC5718" w:rsidRPr="0055341E" w:rsidRDefault="00EC5718" w:rsidP="00E57334">
      <w:pPr>
        <w:numPr>
          <w:ilvl w:val="0"/>
          <w:numId w:val="137"/>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Távolítsa el </w:t>
      </w:r>
      <w:r w:rsidRPr="0055341E">
        <w:rPr>
          <w:color w:val="000000" w:themeColor="text1"/>
          <w:szCs w:val="22"/>
        </w:rPr>
        <w:t>a tűvédő kupakot egy erős, lefelé irányuló mozdulattal.</w:t>
      </w:r>
    </w:p>
    <w:p w14:paraId="6860C390" w14:textId="77777777" w:rsidR="00EC5718" w:rsidRPr="0055341E" w:rsidRDefault="00EC5718" w:rsidP="00E57334">
      <w:pPr>
        <w:numPr>
          <w:ilvl w:val="0"/>
          <w:numId w:val="137"/>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Dobja ki </w:t>
      </w:r>
      <w:r w:rsidRPr="0055341E">
        <w:rPr>
          <w:color w:val="000000" w:themeColor="text1"/>
          <w:szCs w:val="22"/>
        </w:rPr>
        <w:t xml:space="preserve">a tűvédő kupakot egy éles eszközök tárolására alkalmas </w:t>
      </w:r>
      <w:r w:rsidR="00F519FF" w:rsidRPr="0055341E">
        <w:rPr>
          <w:color w:val="000000" w:themeColor="text1"/>
          <w:szCs w:val="22"/>
        </w:rPr>
        <w:t>tartályba</w:t>
      </w:r>
      <w:r w:rsidRPr="0055341E">
        <w:rPr>
          <w:color w:val="000000" w:themeColor="text1"/>
          <w:szCs w:val="22"/>
        </w:rPr>
        <w:t>.</w:t>
      </w:r>
    </w:p>
    <w:p w14:paraId="633B6AD7" w14:textId="77777777" w:rsidR="00EC5718" w:rsidRPr="0055341E" w:rsidRDefault="00EC5718" w:rsidP="00E57334">
      <w:pPr>
        <w:numPr>
          <w:ilvl w:val="0"/>
          <w:numId w:val="137"/>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 xml:space="preserve">A tűvédő kupak eltávolítása után a lehető leghamarabb </w:t>
      </w:r>
      <w:r w:rsidRPr="0055341E">
        <w:rPr>
          <w:b/>
          <w:color w:val="000000" w:themeColor="text1"/>
          <w:szCs w:val="22"/>
        </w:rPr>
        <w:t>adja be az injekciót</w:t>
      </w:r>
      <w:r w:rsidRPr="0055341E">
        <w:rPr>
          <w:color w:val="000000" w:themeColor="text1"/>
          <w:szCs w:val="22"/>
        </w:rPr>
        <w:t>.</w:t>
      </w:r>
    </w:p>
    <w:p w14:paraId="797E99C9" w14:textId="77777777" w:rsidR="00EC5718" w:rsidRPr="0055341E" w:rsidRDefault="00EC5718" w:rsidP="00E57334">
      <w:pPr>
        <w:numPr>
          <w:ilvl w:val="0"/>
          <w:numId w:val="137"/>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helyezze vissza a tűvédő kupakot.</w:t>
      </w:r>
    </w:p>
    <w:p w14:paraId="08DEB281" w14:textId="77777777" w:rsidR="00EC5718" w:rsidRPr="0055341E" w:rsidRDefault="00EC5718" w:rsidP="00293146">
      <w:pPr>
        <w:autoSpaceDE w:val="0"/>
        <w:autoSpaceDN w:val="0"/>
        <w:adjustRightInd w:val="0"/>
        <w:ind w:left="567"/>
        <w:contextualSpacing/>
        <w:divId w:val="1079326944"/>
        <w:rPr>
          <w:rFonts w:eastAsia="Wingdings-Regular"/>
          <w:color w:val="000000" w:themeColor="text1"/>
          <w:szCs w:val="22"/>
        </w:rPr>
      </w:pPr>
      <w:r w:rsidRPr="0055341E">
        <w:rPr>
          <w:b/>
          <w:color w:val="000000" w:themeColor="text1"/>
          <w:szCs w:val="22"/>
        </w:rPr>
        <w:t xml:space="preserve">Figyelem! </w:t>
      </w:r>
      <w:r w:rsidRPr="0055341E">
        <w:rPr>
          <w:color w:val="000000" w:themeColor="text1"/>
          <w:szCs w:val="22"/>
        </w:rPr>
        <w:t xml:space="preserve">A tűvédő kupak eltávolítása után </w:t>
      </w:r>
      <w:r w:rsidRPr="0055341E">
        <w:rPr>
          <w:b/>
          <w:color w:val="000000" w:themeColor="text1"/>
          <w:szCs w:val="22"/>
        </w:rPr>
        <w:t>ne </w:t>
      </w:r>
      <w:r w:rsidRPr="0055341E">
        <w:rPr>
          <w:color w:val="000000" w:themeColor="text1"/>
          <w:szCs w:val="22"/>
        </w:rPr>
        <w:t>dugja az ujját az eszközbe, hogy elkerülje a</w:t>
      </w:r>
      <w:r w:rsidR="00F519FF" w:rsidRPr="0055341E">
        <w:rPr>
          <w:color w:val="000000" w:themeColor="text1"/>
          <w:szCs w:val="22"/>
        </w:rPr>
        <w:t xml:space="preserve"> tű</w:t>
      </w:r>
      <w:r w:rsidRPr="0055341E">
        <w:rPr>
          <w:color w:val="000000" w:themeColor="text1"/>
          <w:szCs w:val="22"/>
        </w:rPr>
        <w:t>szúr</w:t>
      </w:r>
      <w:r w:rsidR="00F519FF" w:rsidRPr="0055341E">
        <w:rPr>
          <w:color w:val="000000" w:themeColor="text1"/>
          <w:szCs w:val="22"/>
        </w:rPr>
        <w:t>ás által okozott</w:t>
      </w:r>
      <w:r w:rsidRPr="0055341E">
        <w:rPr>
          <w:color w:val="000000" w:themeColor="text1"/>
          <w:szCs w:val="22"/>
        </w:rPr>
        <w:t xml:space="preserve"> sérülést.</w:t>
      </w:r>
    </w:p>
    <w:p w14:paraId="6272A35A" w14:textId="1DCEFAB9" w:rsidR="00EC5718" w:rsidRPr="0055341E" w:rsidRDefault="00EC5718" w:rsidP="00293146">
      <w:pPr>
        <w:autoSpaceDE w:val="0"/>
        <w:autoSpaceDN w:val="0"/>
        <w:adjustRightInd w:val="0"/>
        <w:ind w:left="567"/>
        <w:contextualSpacing/>
        <w:divId w:val="1079326944"/>
        <w:rPr>
          <w:rFonts w:eastAsia="Calibri"/>
          <w:color w:val="000000" w:themeColor="text1"/>
          <w:szCs w:val="22"/>
        </w:rPr>
      </w:pPr>
      <w:r w:rsidRPr="0055341E">
        <w:rPr>
          <w:b/>
          <w:color w:val="000000" w:themeColor="text1"/>
          <w:szCs w:val="22"/>
        </w:rPr>
        <w:t xml:space="preserve">Megjegyzés: </w:t>
      </w:r>
      <w:r w:rsidRPr="0055341E">
        <w:rPr>
          <w:color w:val="000000" w:themeColor="text1"/>
          <w:szCs w:val="22"/>
        </w:rPr>
        <w:t>Az injekció megszakításához és a patron kiadásához nyomja meg a Mégse/kiadás gombot </w:t>
      </w:r>
      <w:r w:rsidR="009F3CF2" w:rsidRPr="0055341E">
        <w:rPr>
          <w:noProof/>
          <w:color w:val="000000" w:themeColor="text1"/>
          <w:szCs w:val="22"/>
          <w:lang w:eastAsia="hu-HU"/>
        </w:rPr>
        <w:drawing>
          <wp:inline distT="0" distB="0" distL="0" distR="0" wp14:anchorId="3AA81718" wp14:editId="196DA13A">
            <wp:extent cx="238125" cy="171450"/>
            <wp:effectExtent l="0" t="0" r="0" b="0"/>
            <wp:docPr id="8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55341E">
        <w:rPr>
          <w:color w:val="000000" w:themeColor="text1"/>
          <w:szCs w:val="22"/>
        </w:rPr>
        <w:t xml:space="preserve"> 1 másodpercig.</w:t>
      </w:r>
    </w:p>
    <w:p w14:paraId="62F19F24" w14:textId="77777777" w:rsidR="00EC5718" w:rsidRPr="007727FB" w:rsidRDefault="00EC5718" w:rsidP="00EC5718">
      <w:pPr>
        <w:autoSpaceDE w:val="0"/>
        <w:autoSpaceDN w:val="0"/>
        <w:adjustRightInd w:val="0"/>
        <w:divId w:val="1079326944"/>
        <w:rPr>
          <w:rFonts w:eastAsia="Calibri"/>
          <w:color w:val="000000" w:themeColor="text1"/>
          <w:sz w:val="24"/>
          <w:szCs w:val="24"/>
        </w:rPr>
      </w:pPr>
    </w:p>
    <w:p w14:paraId="6A73140C" w14:textId="77777777" w:rsidR="00EC5718" w:rsidRPr="007727FB" w:rsidRDefault="00EC5718" w:rsidP="00EC5718">
      <w:pPr>
        <w:autoSpaceDE w:val="0"/>
        <w:autoSpaceDN w:val="0"/>
        <w:adjustRightInd w:val="0"/>
        <w:divId w:val="1079326944"/>
        <w:rPr>
          <w:rFonts w:eastAsia="Calibri"/>
          <w:color w:val="000000" w:themeColor="text1"/>
          <w:sz w:val="24"/>
          <w:szCs w:val="24"/>
        </w:rPr>
      </w:pPr>
    </w:p>
    <w:p w14:paraId="5BD506BF" w14:textId="5B059786" w:rsidR="00EC5718" w:rsidRPr="007727FB" w:rsidRDefault="009F3CF2" w:rsidP="00EC5718">
      <w:pPr>
        <w:autoSpaceDE w:val="0"/>
        <w:autoSpaceDN w:val="0"/>
        <w:adjustRightInd w:val="0"/>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5D8ABC06" wp14:editId="49263D2C">
            <wp:extent cx="2495550" cy="2343150"/>
            <wp:effectExtent l="0" t="0" r="0" b="0"/>
            <wp:docPr id="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inline>
        </w:drawing>
      </w:r>
    </w:p>
    <w:p w14:paraId="1670A6EE" w14:textId="77777777" w:rsidR="00EC5718" w:rsidRPr="0055341E" w:rsidRDefault="00EC5718" w:rsidP="00E57334">
      <w:pPr>
        <w:numPr>
          <w:ilvl w:val="0"/>
          <w:numId w:val="138"/>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Helyezze el </w:t>
      </w:r>
      <w:r w:rsidRPr="0055341E">
        <w:rPr>
          <w:color w:val="000000" w:themeColor="text1"/>
          <w:szCs w:val="22"/>
        </w:rPr>
        <w:t xml:space="preserve">úgy az eszközt, hogy a </w:t>
      </w:r>
      <w:r w:rsidRPr="0055341E">
        <w:rPr>
          <w:b/>
          <w:color w:val="000000" w:themeColor="text1"/>
          <w:szCs w:val="22"/>
        </w:rPr>
        <w:t xml:space="preserve">kék nyíl </w:t>
      </w:r>
      <w:r w:rsidRPr="0055341E">
        <w:rPr>
          <w:color w:val="000000" w:themeColor="text1"/>
          <w:szCs w:val="22"/>
        </w:rPr>
        <w:t>90 fokot bezárva mutasson a beadási helyre.</w:t>
      </w:r>
    </w:p>
    <w:p w14:paraId="7AC0AE42" w14:textId="77777777" w:rsidR="00EC5718" w:rsidRPr="0055341E" w:rsidRDefault="00EC5718" w:rsidP="00E57334">
      <w:pPr>
        <w:numPr>
          <w:ilvl w:val="0"/>
          <w:numId w:val="138"/>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Győződjön meg </w:t>
      </w:r>
      <w:r w:rsidRPr="0055341E">
        <w:rPr>
          <w:color w:val="000000" w:themeColor="text1"/>
          <w:szCs w:val="22"/>
        </w:rPr>
        <w:t>arról, hogy rálát az eszköz kijelzőjére.</w:t>
      </w:r>
    </w:p>
    <w:p w14:paraId="4CEA03DA" w14:textId="77777777" w:rsidR="00EC5718" w:rsidRPr="0055341E" w:rsidRDefault="00EC5718" w:rsidP="00E57334">
      <w:pPr>
        <w:numPr>
          <w:ilvl w:val="0"/>
          <w:numId w:val="138"/>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csípje össze a bőrt a beadási hely körül.</w:t>
      </w:r>
    </w:p>
    <w:p w14:paraId="48A28EFF" w14:textId="77777777" w:rsidR="00EC5718" w:rsidRPr="0055341E" w:rsidRDefault="00EC5718" w:rsidP="00293146">
      <w:pPr>
        <w:autoSpaceDE w:val="0"/>
        <w:autoSpaceDN w:val="0"/>
        <w:adjustRightInd w:val="0"/>
        <w:ind w:left="567"/>
        <w:contextualSpacing/>
        <w:divId w:val="1079326944"/>
        <w:rPr>
          <w:rFonts w:eastAsia="Wingdings-Regular"/>
          <w:color w:val="000000" w:themeColor="text1"/>
          <w:szCs w:val="22"/>
        </w:rPr>
      </w:pPr>
      <w:r w:rsidRPr="0055341E">
        <w:rPr>
          <w:b/>
          <w:color w:val="000000" w:themeColor="text1"/>
          <w:szCs w:val="22"/>
        </w:rPr>
        <w:t xml:space="preserve">Figyelem! </w:t>
      </w:r>
      <w:r w:rsidRPr="0055341E">
        <w:rPr>
          <w:color w:val="000000" w:themeColor="text1"/>
          <w:szCs w:val="22"/>
        </w:rPr>
        <w:t>Ha leejti az eszközt a behelyezett patronnal, akkor</w:t>
      </w:r>
      <w:r w:rsidR="00F2227F" w:rsidRPr="0055341E">
        <w:rPr>
          <w:color w:val="000000" w:themeColor="text1"/>
          <w:szCs w:val="22"/>
        </w:rPr>
        <w:t xml:space="preserve"> a patront vegye ki</w:t>
      </w:r>
      <w:r w:rsidRPr="0055341E">
        <w:rPr>
          <w:color w:val="000000" w:themeColor="text1"/>
          <w:szCs w:val="22"/>
        </w:rPr>
        <w:t xml:space="preserve"> és dobja ki.</w:t>
      </w:r>
    </w:p>
    <w:p w14:paraId="1F54AD72" w14:textId="77777777" w:rsidR="00EC5718" w:rsidRPr="0055341E" w:rsidRDefault="00EC5718" w:rsidP="00293146">
      <w:pPr>
        <w:autoSpaceDE w:val="0"/>
        <w:autoSpaceDN w:val="0"/>
        <w:adjustRightInd w:val="0"/>
        <w:ind w:left="567"/>
        <w:divId w:val="1079326944"/>
        <w:rPr>
          <w:rFonts w:eastAsia="Calibri"/>
          <w:color w:val="000000" w:themeColor="text1"/>
          <w:szCs w:val="22"/>
        </w:rPr>
      </w:pPr>
      <w:r w:rsidRPr="0055341E">
        <w:rPr>
          <w:color w:val="000000" w:themeColor="text1"/>
          <w:szCs w:val="22"/>
        </w:rPr>
        <w:t xml:space="preserve">Olvassa el az eszköz </w:t>
      </w:r>
      <w:r w:rsidR="000B45C1" w:rsidRPr="0055341E">
        <w:rPr>
          <w:color w:val="000000" w:themeColor="text1"/>
          <w:szCs w:val="22"/>
        </w:rPr>
        <w:t>H</w:t>
      </w:r>
      <w:r w:rsidRPr="0055341E">
        <w:rPr>
          <w:color w:val="000000" w:themeColor="text1"/>
          <w:szCs w:val="22"/>
        </w:rPr>
        <w:t>asználati útmutatójának hibaelhárításról szóló oldalát.</w:t>
      </w:r>
    </w:p>
    <w:p w14:paraId="0E8EBBF8" w14:textId="77777777" w:rsidR="00EC5718" w:rsidRPr="007727FB" w:rsidRDefault="00EC5718" w:rsidP="00EC5718">
      <w:pPr>
        <w:spacing w:after="160" w:line="259" w:lineRule="auto"/>
        <w:divId w:val="1079326944"/>
        <w:rPr>
          <w:rFonts w:eastAsia="Calibri"/>
          <w:color w:val="000000" w:themeColor="text1"/>
          <w:sz w:val="24"/>
          <w:szCs w:val="24"/>
        </w:rPr>
      </w:pPr>
      <w:r w:rsidRPr="0055341E">
        <w:rPr>
          <w:color w:val="000000" w:themeColor="text1"/>
        </w:rPr>
        <w:br w:type="page"/>
      </w:r>
    </w:p>
    <w:p w14:paraId="14CDCC7F" w14:textId="43D55805" w:rsidR="00EC5718" w:rsidRPr="007727FB" w:rsidRDefault="009F3CF2" w:rsidP="00EC5718">
      <w:pPr>
        <w:autoSpaceDE w:val="0"/>
        <w:autoSpaceDN w:val="0"/>
        <w:adjustRightInd w:val="0"/>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2E5C2259" wp14:editId="03BEA53A">
            <wp:extent cx="2476500" cy="2381250"/>
            <wp:effectExtent l="0" t="0" r="0" b="0"/>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76500" cy="2381250"/>
                    </a:xfrm>
                    <a:prstGeom prst="rect">
                      <a:avLst/>
                    </a:prstGeom>
                    <a:noFill/>
                    <a:ln>
                      <a:noFill/>
                    </a:ln>
                  </pic:spPr>
                </pic:pic>
              </a:graphicData>
            </a:graphic>
          </wp:inline>
        </w:drawing>
      </w:r>
    </w:p>
    <w:p w14:paraId="362AEED7" w14:textId="77777777" w:rsidR="00EC5718" w:rsidRPr="0055341E" w:rsidRDefault="00EC5718" w:rsidP="00E57334">
      <w:pPr>
        <w:numPr>
          <w:ilvl w:val="0"/>
          <w:numId w:val="139"/>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Nyomja be és tartsa benyomva </w:t>
      </w:r>
      <w:r w:rsidRPr="0055341E">
        <w:rPr>
          <w:color w:val="000000" w:themeColor="text1"/>
          <w:szCs w:val="22"/>
        </w:rPr>
        <w:t>az injektáló gombot az injekció beadásának megkezdéséhez, amikor a kijelzőn erre utasítást kap.</w:t>
      </w:r>
    </w:p>
    <w:p w14:paraId="28198B9E" w14:textId="77777777" w:rsidR="00EC5718" w:rsidRPr="0055341E" w:rsidRDefault="00EC5718" w:rsidP="00293146">
      <w:pPr>
        <w:autoSpaceDE w:val="0"/>
        <w:autoSpaceDN w:val="0"/>
        <w:adjustRightInd w:val="0"/>
        <w:ind w:left="567"/>
        <w:contextualSpacing/>
        <w:divId w:val="1079326944"/>
        <w:rPr>
          <w:rFonts w:eastAsia="Calibri"/>
          <w:color w:val="000000" w:themeColor="text1"/>
          <w:szCs w:val="22"/>
        </w:rPr>
      </w:pPr>
      <w:r w:rsidRPr="0055341E">
        <w:rPr>
          <w:b/>
          <w:color w:val="000000" w:themeColor="text1"/>
          <w:szCs w:val="22"/>
        </w:rPr>
        <w:t xml:space="preserve">Megjegyzés: </w:t>
      </w:r>
      <w:r w:rsidRPr="0055341E">
        <w:rPr>
          <w:color w:val="000000" w:themeColor="text1"/>
          <w:szCs w:val="22"/>
        </w:rPr>
        <w:t>Az injekció megkezdése után már elengedheti az injektáló gombot.</w:t>
      </w:r>
    </w:p>
    <w:p w14:paraId="770DFA3F" w14:textId="77777777" w:rsidR="00EC5718" w:rsidRPr="007727FB" w:rsidRDefault="00EC5718" w:rsidP="00EC5718">
      <w:pPr>
        <w:autoSpaceDE w:val="0"/>
        <w:autoSpaceDN w:val="0"/>
        <w:adjustRightInd w:val="0"/>
        <w:divId w:val="1079326944"/>
        <w:rPr>
          <w:rFonts w:eastAsia="Calibri"/>
          <w:color w:val="000000" w:themeColor="text1"/>
          <w:sz w:val="24"/>
          <w:szCs w:val="24"/>
        </w:rPr>
      </w:pPr>
    </w:p>
    <w:p w14:paraId="6E463886" w14:textId="77777777" w:rsidR="00EC5718" w:rsidRPr="007727FB" w:rsidRDefault="00EC5718" w:rsidP="00EC5718">
      <w:pPr>
        <w:autoSpaceDE w:val="0"/>
        <w:autoSpaceDN w:val="0"/>
        <w:adjustRightInd w:val="0"/>
        <w:divId w:val="1079326944"/>
        <w:rPr>
          <w:rFonts w:eastAsia="Calibri"/>
          <w:color w:val="000000" w:themeColor="text1"/>
          <w:sz w:val="24"/>
          <w:szCs w:val="24"/>
        </w:rPr>
      </w:pPr>
    </w:p>
    <w:p w14:paraId="16F34D6A" w14:textId="1DCD3E56" w:rsidR="00EC5718" w:rsidRPr="007727FB" w:rsidRDefault="009F3CF2" w:rsidP="00EC5718">
      <w:pPr>
        <w:autoSpaceDE w:val="0"/>
        <w:autoSpaceDN w:val="0"/>
        <w:adjustRightInd w:val="0"/>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1F9E86F4" wp14:editId="7372FFD3">
            <wp:extent cx="2390775" cy="2343150"/>
            <wp:effectExtent l="0" t="0" r="0" b="0"/>
            <wp:docPr id="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90775" cy="2343150"/>
                    </a:xfrm>
                    <a:prstGeom prst="rect">
                      <a:avLst/>
                    </a:prstGeom>
                    <a:noFill/>
                    <a:ln>
                      <a:noFill/>
                    </a:ln>
                  </pic:spPr>
                </pic:pic>
              </a:graphicData>
            </a:graphic>
          </wp:inline>
        </w:drawing>
      </w:r>
    </w:p>
    <w:p w14:paraId="0EEDA22B" w14:textId="77777777" w:rsidR="00EC5718" w:rsidRPr="0055341E" w:rsidRDefault="00EC5718" w:rsidP="00E57334">
      <w:pPr>
        <w:numPr>
          <w:ilvl w:val="0"/>
          <w:numId w:val="139"/>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Tartsa </w:t>
      </w:r>
      <w:r w:rsidRPr="0055341E">
        <w:rPr>
          <w:color w:val="000000" w:themeColor="text1"/>
          <w:szCs w:val="22"/>
        </w:rPr>
        <w:t>az eszközt a bőrnek nyomva, és várja meg a gyógyszer beadását.</w:t>
      </w:r>
    </w:p>
    <w:p w14:paraId="4D730A1C" w14:textId="77777777" w:rsidR="00EC5718" w:rsidRPr="0055341E" w:rsidRDefault="00EC5718" w:rsidP="00E57334">
      <w:pPr>
        <w:numPr>
          <w:ilvl w:val="0"/>
          <w:numId w:val="139"/>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Figyelje </w:t>
      </w:r>
      <w:r w:rsidRPr="0055341E">
        <w:rPr>
          <w:color w:val="000000" w:themeColor="text1"/>
          <w:szCs w:val="22"/>
        </w:rPr>
        <w:t>az eszköz kijelzőjét.</w:t>
      </w:r>
    </w:p>
    <w:p w14:paraId="5157C0BE" w14:textId="77777777" w:rsidR="00EC5718" w:rsidRPr="0055341E" w:rsidRDefault="00EC5718" w:rsidP="00E57334">
      <w:pPr>
        <w:numPr>
          <w:ilvl w:val="0"/>
          <w:numId w:val="139"/>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 xml:space="preserve">mozdítsa el, </w:t>
      </w:r>
      <w:r w:rsidR="00A30EEE" w:rsidRPr="0055341E">
        <w:rPr>
          <w:b/>
          <w:bCs/>
          <w:color w:val="000000" w:themeColor="text1"/>
          <w:szCs w:val="22"/>
        </w:rPr>
        <w:t>ne</w:t>
      </w:r>
      <w:r w:rsidR="00A30EEE" w:rsidRPr="0055341E">
        <w:rPr>
          <w:color w:val="000000" w:themeColor="text1"/>
          <w:szCs w:val="22"/>
        </w:rPr>
        <w:t xml:space="preserve"> </w:t>
      </w:r>
      <w:r w:rsidRPr="0055341E">
        <w:rPr>
          <w:color w:val="000000" w:themeColor="text1"/>
          <w:szCs w:val="22"/>
        </w:rPr>
        <w:t xml:space="preserve">döntse meg </w:t>
      </w:r>
      <w:r w:rsidR="00A30EEE" w:rsidRPr="0055341E">
        <w:rPr>
          <w:color w:val="000000" w:themeColor="text1"/>
          <w:szCs w:val="22"/>
        </w:rPr>
        <w:t>és</w:t>
      </w:r>
      <w:r w:rsidRPr="0055341E">
        <w:rPr>
          <w:color w:val="000000" w:themeColor="text1"/>
          <w:szCs w:val="22"/>
        </w:rPr>
        <w:t xml:space="preserve"> </w:t>
      </w:r>
      <w:r w:rsidR="00A30EEE" w:rsidRPr="0055341E">
        <w:rPr>
          <w:b/>
          <w:bCs/>
          <w:color w:val="000000" w:themeColor="text1"/>
          <w:szCs w:val="22"/>
        </w:rPr>
        <w:t>ne</w:t>
      </w:r>
      <w:r w:rsidR="00A30EEE" w:rsidRPr="0055341E">
        <w:rPr>
          <w:color w:val="000000" w:themeColor="text1"/>
          <w:szCs w:val="22"/>
        </w:rPr>
        <w:t xml:space="preserve"> </w:t>
      </w:r>
      <w:r w:rsidRPr="0055341E">
        <w:rPr>
          <w:color w:val="000000" w:themeColor="text1"/>
          <w:szCs w:val="22"/>
        </w:rPr>
        <w:t>vegye el az eszközt a bőrtől, amíg a kijelző erre nem utasítja.</w:t>
      </w:r>
    </w:p>
    <w:p w14:paraId="2E8A1A6E" w14:textId="77777777" w:rsidR="00EC5718" w:rsidRPr="0055341E" w:rsidRDefault="00EC5718" w:rsidP="00293146">
      <w:pPr>
        <w:autoSpaceDE w:val="0"/>
        <w:autoSpaceDN w:val="0"/>
        <w:adjustRightInd w:val="0"/>
        <w:ind w:left="567"/>
        <w:contextualSpacing/>
        <w:divId w:val="1079326944"/>
        <w:rPr>
          <w:rFonts w:eastAsia="Calibri"/>
          <w:color w:val="000000" w:themeColor="text1"/>
          <w:szCs w:val="22"/>
        </w:rPr>
      </w:pPr>
      <w:r w:rsidRPr="0055341E">
        <w:rPr>
          <w:b/>
          <w:color w:val="000000" w:themeColor="text1"/>
          <w:szCs w:val="22"/>
        </w:rPr>
        <w:t xml:space="preserve">Megjegyzés: </w:t>
      </w:r>
      <w:r w:rsidRPr="0055341E">
        <w:rPr>
          <w:color w:val="000000" w:themeColor="text1"/>
          <w:szCs w:val="22"/>
        </w:rPr>
        <w:t xml:space="preserve">Ha az utasítás </w:t>
      </w:r>
      <w:r w:rsidR="00431387" w:rsidRPr="0055341E">
        <w:rPr>
          <w:color w:val="000000" w:themeColor="text1"/>
          <w:szCs w:val="22"/>
        </w:rPr>
        <w:t xml:space="preserve">megjelenése </w:t>
      </w:r>
      <w:r w:rsidRPr="0055341E">
        <w:rPr>
          <w:color w:val="000000" w:themeColor="text1"/>
          <w:szCs w:val="22"/>
        </w:rPr>
        <w:t xml:space="preserve">előtt eltávolítja az eszközt, </w:t>
      </w:r>
      <w:r w:rsidRPr="0055341E">
        <w:rPr>
          <w:b/>
          <w:color w:val="000000" w:themeColor="text1"/>
          <w:szCs w:val="22"/>
        </w:rPr>
        <w:t>ne </w:t>
      </w:r>
      <w:r w:rsidRPr="0055341E">
        <w:rPr>
          <w:color w:val="000000" w:themeColor="text1"/>
          <w:szCs w:val="22"/>
        </w:rPr>
        <w:t xml:space="preserve">helyezze vissza az injekció beadási helyére, és </w:t>
      </w:r>
      <w:r w:rsidRPr="0055341E">
        <w:rPr>
          <w:b/>
          <w:bCs/>
          <w:color w:val="000000" w:themeColor="text1"/>
          <w:szCs w:val="22"/>
        </w:rPr>
        <w:t>ne </w:t>
      </w:r>
      <w:r w:rsidRPr="0055341E">
        <w:rPr>
          <w:color w:val="000000" w:themeColor="text1"/>
          <w:szCs w:val="22"/>
        </w:rPr>
        <w:t xml:space="preserve">adjon be újabb adagot. Kérjen tanácsot </w:t>
      </w:r>
      <w:r w:rsidR="00431387" w:rsidRPr="0055341E">
        <w:rPr>
          <w:color w:val="000000" w:themeColor="text1"/>
          <w:szCs w:val="22"/>
        </w:rPr>
        <w:t>a gondozását végző</w:t>
      </w:r>
      <w:r w:rsidRPr="0055341E">
        <w:rPr>
          <w:color w:val="000000" w:themeColor="text1"/>
          <w:szCs w:val="22"/>
        </w:rPr>
        <w:t xml:space="preserve"> egészségügyi szakembertől.</w:t>
      </w:r>
    </w:p>
    <w:p w14:paraId="0324CCE6" w14:textId="77777777" w:rsidR="00EC5718" w:rsidRPr="0055341E" w:rsidRDefault="00EC5718" w:rsidP="00EC5718">
      <w:pPr>
        <w:autoSpaceDE w:val="0"/>
        <w:autoSpaceDN w:val="0"/>
        <w:adjustRightInd w:val="0"/>
        <w:divId w:val="1079326944"/>
        <w:rPr>
          <w:rFonts w:eastAsia="Calibri"/>
          <w:color w:val="000000" w:themeColor="text1"/>
          <w:szCs w:val="22"/>
        </w:rPr>
      </w:pPr>
    </w:p>
    <w:p w14:paraId="35D54C5A" w14:textId="77777777" w:rsidR="00EC5718" w:rsidRPr="007727FB" w:rsidRDefault="00EC5718" w:rsidP="00EC5718">
      <w:pPr>
        <w:autoSpaceDE w:val="0"/>
        <w:autoSpaceDN w:val="0"/>
        <w:adjustRightInd w:val="0"/>
        <w:divId w:val="1079326944"/>
        <w:rPr>
          <w:rFonts w:eastAsia="Calibri"/>
          <w:color w:val="000000" w:themeColor="text1"/>
          <w:sz w:val="24"/>
          <w:szCs w:val="24"/>
        </w:rPr>
      </w:pPr>
    </w:p>
    <w:p w14:paraId="52DEE666" w14:textId="77777777" w:rsidR="00EC5718" w:rsidRPr="007727FB" w:rsidRDefault="00EC5718" w:rsidP="00EC5718">
      <w:pPr>
        <w:spacing w:after="160" w:line="259" w:lineRule="auto"/>
        <w:divId w:val="1079326944"/>
        <w:rPr>
          <w:rFonts w:eastAsia="Calibri"/>
          <w:color w:val="000000" w:themeColor="text1"/>
          <w:sz w:val="24"/>
          <w:szCs w:val="24"/>
        </w:rPr>
      </w:pPr>
      <w:r w:rsidRPr="0055341E">
        <w:rPr>
          <w:color w:val="000000" w:themeColor="text1"/>
        </w:rPr>
        <w:br w:type="page"/>
      </w:r>
    </w:p>
    <w:p w14:paraId="4C39AF65" w14:textId="50943D33" w:rsidR="00EC5718" w:rsidRPr="007727FB" w:rsidRDefault="009F3CF2" w:rsidP="00EC5718">
      <w:pPr>
        <w:autoSpaceDE w:val="0"/>
        <w:autoSpaceDN w:val="0"/>
        <w:adjustRightInd w:val="0"/>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1FABF138" wp14:editId="52924600">
            <wp:extent cx="2571750" cy="2390775"/>
            <wp:effectExtent l="0" t="0" r="0" b="0"/>
            <wp:docPr id="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71750" cy="2390775"/>
                    </a:xfrm>
                    <a:prstGeom prst="rect">
                      <a:avLst/>
                    </a:prstGeom>
                    <a:noFill/>
                    <a:ln>
                      <a:noFill/>
                    </a:ln>
                  </pic:spPr>
                </pic:pic>
              </a:graphicData>
            </a:graphic>
          </wp:inline>
        </w:drawing>
      </w:r>
    </w:p>
    <w:p w14:paraId="5C0A9573" w14:textId="77777777" w:rsidR="00EC5718" w:rsidRPr="0055341E" w:rsidRDefault="00EC5718" w:rsidP="00E57334">
      <w:pPr>
        <w:numPr>
          <w:ilvl w:val="0"/>
          <w:numId w:val="140"/>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Emelje fel és tartsa el </w:t>
      </w:r>
      <w:r w:rsidRPr="0055341E">
        <w:rPr>
          <w:color w:val="000000" w:themeColor="text1"/>
          <w:szCs w:val="22"/>
        </w:rPr>
        <w:t>az eszközt a bőrtől. Az eszköz azt jeleníti meg, hogy az injektálás befejeződött.</w:t>
      </w:r>
    </w:p>
    <w:p w14:paraId="1D143BDD" w14:textId="77777777" w:rsidR="00EC5718" w:rsidRPr="0055341E" w:rsidRDefault="00EC5718" w:rsidP="00E57334">
      <w:pPr>
        <w:numPr>
          <w:ilvl w:val="0"/>
          <w:numId w:val="140"/>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Várjon. </w:t>
      </w:r>
      <w:r w:rsidRPr="0055341E">
        <w:rPr>
          <w:color w:val="000000" w:themeColor="text1"/>
          <w:szCs w:val="22"/>
        </w:rPr>
        <w:t>A</w:t>
      </w:r>
      <w:r w:rsidR="00B25046" w:rsidRPr="0055341E">
        <w:rPr>
          <w:color w:val="000000" w:themeColor="text1"/>
          <w:szCs w:val="22"/>
        </w:rPr>
        <w:t>z</w:t>
      </w:r>
      <w:r w:rsidRPr="0055341E">
        <w:rPr>
          <w:color w:val="000000" w:themeColor="text1"/>
          <w:szCs w:val="22"/>
        </w:rPr>
        <w:t xml:space="preserve"> </w:t>
      </w:r>
      <w:r w:rsidR="00431387" w:rsidRPr="0055341E">
        <w:rPr>
          <w:color w:val="000000" w:themeColor="text1"/>
          <w:szCs w:val="22"/>
        </w:rPr>
        <w:t>eszköz</w:t>
      </w:r>
      <w:r w:rsidRPr="0055341E">
        <w:rPr>
          <w:color w:val="000000" w:themeColor="text1"/>
          <w:szCs w:val="22"/>
        </w:rPr>
        <w:t xml:space="preserve"> részlegesen kiadja </w:t>
      </w:r>
      <w:r w:rsidR="00431387" w:rsidRPr="0055341E">
        <w:rPr>
          <w:color w:val="000000" w:themeColor="text1"/>
          <w:szCs w:val="22"/>
        </w:rPr>
        <w:t xml:space="preserve">a patront </w:t>
      </w:r>
      <w:r w:rsidRPr="0055341E">
        <w:rPr>
          <w:color w:val="000000" w:themeColor="text1"/>
          <w:szCs w:val="22"/>
        </w:rPr>
        <w:t>az eszköz alján. Erre akár 10 másodpercet is várni kell.</w:t>
      </w:r>
    </w:p>
    <w:p w14:paraId="2C495405" w14:textId="77777777" w:rsidR="00EC5718" w:rsidRPr="0055341E" w:rsidRDefault="00EC5718" w:rsidP="00293146">
      <w:pPr>
        <w:autoSpaceDE w:val="0"/>
        <w:autoSpaceDN w:val="0"/>
        <w:adjustRightInd w:val="0"/>
        <w:ind w:left="567"/>
        <w:contextualSpacing/>
        <w:divId w:val="1079326944"/>
        <w:rPr>
          <w:rFonts w:eastAsia="Wingdings-Regular"/>
          <w:color w:val="000000" w:themeColor="text1"/>
          <w:szCs w:val="22"/>
        </w:rPr>
      </w:pPr>
      <w:r w:rsidRPr="0055341E">
        <w:rPr>
          <w:b/>
          <w:color w:val="000000" w:themeColor="text1"/>
          <w:szCs w:val="22"/>
        </w:rPr>
        <w:t xml:space="preserve">Ne </w:t>
      </w:r>
      <w:r w:rsidRPr="0055341E">
        <w:rPr>
          <w:color w:val="000000" w:themeColor="text1"/>
          <w:szCs w:val="22"/>
        </w:rPr>
        <w:t>takarja el az eszköz alját ezen időtartam alatt.</w:t>
      </w:r>
    </w:p>
    <w:p w14:paraId="14290947" w14:textId="77777777" w:rsidR="00EC5718" w:rsidRPr="0055341E" w:rsidRDefault="00EC5718" w:rsidP="00293146">
      <w:pPr>
        <w:autoSpaceDE w:val="0"/>
        <w:autoSpaceDN w:val="0"/>
        <w:adjustRightInd w:val="0"/>
        <w:ind w:left="56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dugja az ujját az eszközbe, mivel a tű ekkor szabadon áll.</w:t>
      </w:r>
    </w:p>
    <w:p w14:paraId="0555AAE2" w14:textId="77777777" w:rsidR="00EC5718" w:rsidRPr="0055341E" w:rsidRDefault="00EC5718" w:rsidP="00E57334">
      <w:pPr>
        <w:numPr>
          <w:ilvl w:val="0"/>
          <w:numId w:val="140"/>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 xml:space="preserve">Ha vérfoltot lát, nyomjon vattapamacsot vagy gézt a beadási helyre, amíg a vérzés el nem áll. </w:t>
      </w:r>
      <w:r w:rsidRPr="0055341E">
        <w:rPr>
          <w:b/>
          <w:color w:val="000000" w:themeColor="text1"/>
          <w:szCs w:val="22"/>
        </w:rPr>
        <w:t>Ne </w:t>
      </w:r>
      <w:r w:rsidRPr="0055341E">
        <w:rPr>
          <w:color w:val="000000" w:themeColor="text1"/>
          <w:szCs w:val="22"/>
        </w:rPr>
        <w:t>dör</w:t>
      </w:r>
      <w:r w:rsidR="007D6070" w:rsidRPr="0055341E">
        <w:rPr>
          <w:color w:val="000000" w:themeColor="text1"/>
          <w:szCs w:val="22"/>
        </w:rPr>
        <w:t>zs</w:t>
      </w:r>
      <w:r w:rsidRPr="0055341E">
        <w:rPr>
          <w:color w:val="000000" w:themeColor="text1"/>
          <w:szCs w:val="22"/>
        </w:rPr>
        <w:t>ölje</w:t>
      </w:r>
      <w:r w:rsidR="00431387" w:rsidRPr="0055341E">
        <w:rPr>
          <w:color w:val="000000" w:themeColor="text1"/>
          <w:szCs w:val="22"/>
        </w:rPr>
        <w:t xml:space="preserve"> az injekció helyét</w:t>
      </w:r>
      <w:r w:rsidRPr="0055341E">
        <w:rPr>
          <w:color w:val="000000" w:themeColor="text1"/>
          <w:szCs w:val="22"/>
        </w:rPr>
        <w:t>.</w:t>
      </w:r>
    </w:p>
    <w:p w14:paraId="42895B85" w14:textId="77777777" w:rsidR="00EC5718" w:rsidRPr="007727FB" w:rsidRDefault="00EC5718" w:rsidP="00EC5718">
      <w:pPr>
        <w:autoSpaceDE w:val="0"/>
        <w:autoSpaceDN w:val="0"/>
        <w:adjustRightInd w:val="0"/>
        <w:divId w:val="1079326944"/>
        <w:rPr>
          <w:rFonts w:eastAsia="Calibri"/>
          <w:color w:val="000000" w:themeColor="text1"/>
          <w:sz w:val="24"/>
          <w:szCs w:val="24"/>
        </w:rPr>
      </w:pPr>
    </w:p>
    <w:p w14:paraId="2A88D8BB" w14:textId="77777777" w:rsidR="00103E3F" w:rsidRPr="007727FB" w:rsidRDefault="00103E3F" w:rsidP="00EC5718">
      <w:pPr>
        <w:autoSpaceDE w:val="0"/>
        <w:autoSpaceDN w:val="0"/>
        <w:adjustRightInd w:val="0"/>
        <w:divId w:val="1079326944"/>
        <w:rPr>
          <w:rFonts w:eastAsia="Calibri"/>
          <w:color w:val="000000" w:themeColor="text1"/>
          <w:sz w:val="24"/>
          <w:szCs w:val="24"/>
        </w:rPr>
      </w:pPr>
    </w:p>
    <w:p w14:paraId="5EEF487C" w14:textId="25987A0F" w:rsidR="00EC5718" w:rsidRPr="007727FB" w:rsidRDefault="009F3CF2" w:rsidP="00EC5718">
      <w:pPr>
        <w:autoSpaceDE w:val="0"/>
        <w:autoSpaceDN w:val="0"/>
        <w:adjustRightInd w:val="0"/>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2251BC20" wp14:editId="0AE245B2">
            <wp:extent cx="2438400" cy="2286000"/>
            <wp:effectExtent l="0" t="0" r="0" b="0"/>
            <wp:docPr id="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38400" cy="2286000"/>
                    </a:xfrm>
                    <a:prstGeom prst="rect">
                      <a:avLst/>
                    </a:prstGeom>
                    <a:noFill/>
                    <a:ln>
                      <a:noFill/>
                    </a:ln>
                  </pic:spPr>
                </pic:pic>
              </a:graphicData>
            </a:graphic>
          </wp:inline>
        </w:drawing>
      </w:r>
    </w:p>
    <w:p w14:paraId="1CBCB2FD" w14:textId="77777777" w:rsidR="00EC5718" w:rsidRPr="0055341E" w:rsidRDefault="00EC5718" w:rsidP="00E57334">
      <w:pPr>
        <w:numPr>
          <w:ilvl w:val="0"/>
          <w:numId w:val="140"/>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Húzza ki </w:t>
      </w:r>
      <w:r w:rsidRPr="0055341E">
        <w:rPr>
          <w:color w:val="000000" w:themeColor="text1"/>
          <w:szCs w:val="22"/>
        </w:rPr>
        <w:t>a patront egyenes</w:t>
      </w:r>
      <w:r w:rsidR="0031364D" w:rsidRPr="0055341E">
        <w:rPr>
          <w:color w:val="000000" w:themeColor="text1"/>
          <w:szCs w:val="22"/>
        </w:rPr>
        <w:t>en</w:t>
      </w:r>
      <w:r w:rsidRPr="0055341E">
        <w:rPr>
          <w:color w:val="000000" w:themeColor="text1"/>
          <w:szCs w:val="22"/>
        </w:rPr>
        <w:t xml:space="preserve">, miután az eszköz </w:t>
      </w:r>
      <w:r w:rsidR="00431387" w:rsidRPr="0055341E">
        <w:rPr>
          <w:color w:val="000000" w:themeColor="text1"/>
          <w:szCs w:val="22"/>
        </w:rPr>
        <w:t xml:space="preserve">részlegesen </w:t>
      </w:r>
      <w:r w:rsidRPr="0055341E">
        <w:rPr>
          <w:color w:val="000000" w:themeColor="text1"/>
          <w:szCs w:val="22"/>
        </w:rPr>
        <w:t>kiadta</w:t>
      </w:r>
      <w:r w:rsidR="00431387" w:rsidRPr="0055341E">
        <w:rPr>
          <w:color w:val="000000" w:themeColor="text1"/>
          <w:szCs w:val="22"/>
        </w:rPr>
        <w:t xml:space="preserve"> azt</w:t>
      </w:r>
      <w:r w:rsidRPr="0055341E">
        <w:rPr>
          <w:color w:val="000000" w:themeColor="text1"/>
          <w:szCs w:val="22"/>
        </w:rPr>
        <w:t>.</w:t>
      </w:r>
    </w:p>
    <w:p w14:paraId="0E2B43A5" w14:textId="77777777" w:rsidR="00EC5718" w:rsidRPr="0055341E" w:rsidRDefault="00EC5718" w:rsidP="00E57334">
      <w:pPr>
        <w:numPr>
          <w:ilvl w:val="0"/>
          <w:numId w:val="140"/>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Ellenőrizze </w:t>
      </w:r>
      <w:r w:rsidRPr="0055341E">
        <w:rPr>
          <w:color w:val="000000" w:themeColor="text1"/>
          <w:szCs w:val="22"/>
        </w:rPr>
        <w:t>az ellenőrző ablakban látható szürke sáv alapján, hogy a patronból kiürült</w:t>
      </w:r>
      <w:r w:rsidR="00431387" w:rsidRPr="0055341E">
        <w:rPr>
          <w:color w:val="000000" w:themeColor="text1"/>
          <w:szCs w:val="22"/>
        </w:rPr>
        <w:t>-e</w:t>
      </w:r>
      <w:r w:rsidRPr="0055341E">
        <w:rPr>
          <w:color w:val="000000" w:themeColor="text1"/>
          <w:szCs w:val="22"/>
        </w:rPr>
        <w:t xml:space="preserve"> a gyógyszer. Ha nem, előfordulhat, hogy nem kapta meg a teljes adagot. Kérjen tanácsot </w:t>
      </w:r>
      <w:r w:rsidR="00431387" w:rsidRPr="0055341E">
        <w:rPr>
          <w:color w:val="000000" w:themeColor="text1"/>
          <w:szCs w:val="22"/>
        </w:rPr>
        <w:t>a gondozását végző</w:t>
      </w:r>
      <w:r w:rsidRPr="0055341E">
        <w:rPr>
          <w:color w:val="000000" w:themeColor="text1"/>
          <w:szCs w:val="22"/>
        </w:rPr>
        <w:t xml:space="preserve"> egészségügyi szakembertől.</w:t>
      </w:r>
    </w:p>
    <w:p w14:paraId="2CCEB91B" w14:textId="77777777" w:rsidR="00EC5718" w:rsidRPr="0055341E" w:rsidRDefault="00EC5718" w:rsidP="00E57334">
      <w:pPr>
        <w:numPr>
          <w:ilvl w:val="0"/>
          <w:numId w:val="140"/>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Ne </w:t>
      </w:r>
      <w:r w:rsidRPr="0055341E">
        <w:rPr>
          <w:color w:val="000000" w:themeColor="text1"/>
          <w:szCs w:val="22"/>
        </w:rPr>
        <w:t xml:space="preserve">használja újra a patront, és </w:t>
      </w:r>
      <w:r w:rsidRPr="0055341E">
        <w:rPr>
          <w:b/>
          <w:bCs/>
          <w:color w:val="000000" w:themeColor="text1"/>
          <w:szCs w:val="22"/>
        </w:rPr>
        <w:t>ne</w:t>
      </w:r>
      <w:r w:rsidRPr="0055341E">
        <w:rPr>
          <w:color w:val="000000" w:themeColor="text1"/>
          <w:szCs w:val="22"/>
        </w:rPr>
        <w:t xml:space="preserve"> helyezze vissza az eszközbe.</w:t>
      </w:r>
    </w:p>
    <w:p w14:paraId="11A00213" w14:textId="77777777" w:rsidR="00EC5718" w:rsidRPr="0055341E" w:rsidRDefault="00EC5718" w:rsidP="00E57334">
      <w:pPr>
        <w:numPr>
          <w:ilvl w:val="0"/>
          <w:numId w:val="140"/>
        </w:numPr>
        <w:autoSpaceDE w:val="0"/>
        <w:autoSpaceDN w:val="0"/>
        <w:adjustRightInd w:val="0"/>
        <w:ind w:left="567" w:hanging="207"/>
        <w:contextualSpacing/>
        <w:divId w:val="1079326944"/>
        <w:rPr>
          <w:rFonts w:eastAsia="Calibri"/>
          <w:color w:val="000000" w:themeColor="text1"/>
          <w:szCs w:val="22"/>
        </w:rPr>
      </w:pPr>
      <w:r w:rsidRPr="0055341E">
        <w:rPr>
          <w:b/>
          <w:color w:val="000000" w:themeColor="text1"/>
          <w:szCs w:val="22"/>
        </w:rPr>
        <w:t xml:space="preserve">Dobja ki </w:t>
      </w:r>
      <w:r w:rsidRPr="0055341E">
        <w:rPr>
          <w:color w:val="000000" w:themeColor="text1"/>
          <w:szCs w:val="22"/>
        </w:rPr>
        <w:t xml:space="preserve">azonnal a használt patront </w:t>
      </w:r>
      <w:r w:rsidR="00431387" w:rsidRPr="0055341E">
        <w:rPr>
          <w:color w:val="000000" w:themeColor="text1"/>
          <w:szCs w:val="22"/>
        </w:rPr>
        <w:t>az</w:t>
      </w:r>
      <w:r w:rsidRPr="0055341E">
        <w:rPr>
          <w:color w:val="000000" w:themeColor="text1"/>
          <w:szCs w:val="22"/>
        </w:rPr>
        <w:t xml:space="preserve"> éles eszközök tárolására alkalmas </w:t>
      </w:r>
      <w:r w:rsidR="00431387" w:rsidRPr="0055341E">
        <w:rPr>
          <w:color w:val="000000" w:themeColor="text1"/>
          <w:szCs w:val="22"/>
        </w:rPr>
        <w:t>tartályba</w:t>
      </w:r>
      <w:r w:rsidRPr="0055341E">
        <w:rPr>
          <w:color w:val="000000" w:themeColor="text1"/>
          <w:szCs w:val="22"/>
        </w:rPr>
        <w:t>, a</w:t>
      </w:r>
      <w:r w:rsidR="00431387" w:rsidRPr="0055341E">
        <w:rPr>
          <w:color w:val="000000" w:themeColor="text1"/>
          <w:szCs w:val="22"/>
        </w:rPr>
        <w:t>hogyan</w:t>
      </w:r>
      <w:r w:rsidRPr="0055341E">
        <w:rPr>
          <w:color w:val="000000" w:themeColor="text1"/>
          <w:szCs w:val="22"/>
        </w:rPr>
        <w:t xml:space="preserve"> a</w:t>
      </w:r>
      <w:r w:rsidR="00E84EB8" w:rsidRPr="0055341E">
        <w:rPr>
          <w:color w:val="000000" w:themeColor="text1"/>
          <w:szCs w:val="22"/>
        </w:rPr>
        <w:t>zt</w:t>
      </w:r>
      <w:r w:rsidR="00431387" w:rsidRPr="0055341E">
        <w:rPr>
          <w:color w:val="000000" w:themeColor="text1"/>
          <w:szCs w:val="22"/>
        </w:rPr>
        <w:t xml:space="preserve"> az</w:t>
      </w:r>
      <w:r w:rsidRPr="0055341E">
        <w:rPr>
          <w:color w:val="000000" w:themeColor="text1"/>
          <w:szCs w:val="22"/>
        </w:rPr>
        <w:t xml:space="preserve"> egészségügyi szakember</w:t>
      </w:r>
      <w:r w:rsidR="00E84EB8" w:rsidRPr="0055341E">
        <w:rPr>
          <w:color w:val="000000" w:themeColor="text1"/>
          <w:szCs w:val="22"/>
        </w:rPr>
        <w:t xml:space="preserve"> vagy a gyógyszerész</w:t>
      </w:r>
      <w:r w:rsidRPr="0055341E">
        <w:rPr>
          <w:color w:val="000000" w:themeColor="text1"/>
          <w:szCs w:val="22"/>
        </w:rPr>
        <w:t xml:space="preserve"> </w:t>
      </w:r>
      <w:r w:rsidR="004C62BD" w:rsidRPr="0055341E">
        <w:rPr>
          <w:color w:val="000000" w:themeColor="text1"/>
          <w:szCs w:val="22"/>
        </w:rPr>
        <w:t>javasolta</w:t>
      </w:r>
      <w:r w:rsidRPr="0055341E">
        <w:rPr>
          <w:color w:val="000000" w:themeColor="text1"/>
          <w:szCs w:val="22"/>
        </w:rPr>
        <w:t xml:space="preserve">, </w:t>
      </w:r>
      <w:r w:rsidR="00F2227F" w:rsidRPr="0055341E">
        <w:rPr>
          <w:color w:val="000000" w:themeColor="text1"/>
          <w:szCs w:val="22"/>
        </w:rPr>
        <w:t>a gyógyszerekre vonatkozó helyi előírásoknak megfelelően</w:t>
      </w:r>
      <w:r w:rsidRPr="0055341E">
        <w:rPr>
          <w:color w:val="000000" w:themeColor="text1"/>
          <w:szCs w:val="22"/>
        </w:rPr>
        <w:t>.</w:t>
      </w:r>
    </w:p>
    <w:p w14:paraId="427C4E65" w14:textId="77777777" w:rsidR="00EC5718" w:rsidRPr="007727FB" w:rsidRDefault="00EC5718" w:rsidP="00EC5718">
      <w:pPr>
        <w:autoSpaceDE w:val="0"/>
        <w:autoSpaceDN w:val="0"/>
        <w:adjustRightInd w:val="0"/>
        <w:divId w:val="1079326944"/>
        <w:rPr>
          <w:rFonts w:eastAsia="Calibri"/>
          <w:color w:val="000000" w:themeColor="text1"/>
          <w:sz w:val="24"/>
          <w:szCs w:val="24"/>
        </w:rPr>
      </w:pPr>
    </w:p>
    <w:p w14:paraId="35D85B13" w14:textId="77777777" w:rsidR="00EC5718" w:rsidRPr="007727FB" w:rsidRDefault="00EC5718" w:rsidP="00EC5718">
      <w:pPr>
        <w:jc w:val="center"/>
        <w:divId w:val="1079326944"/>
        <w:rPr>
          <w:color w:val="000000" w:themeColor="text1"/>
          <w:sz w:val="24"/>
          <w:szCs w:val="24"/>
        </w:rPr>
      </w:pPr>
      <w:bookmarkStart w:id="380" w:name="_Hlk30755230"/>
    </w:p>
    <w:p w14:paraId="482AAE56" w14:textId="77777777" w:rsidR="00EC5718" w:rsidRPr="007727FB" w:rsidRDefault="00EC5718" w:rsidP="00EC5718">
      <w:pPr>
        <w:jc w:val="center"/>
        <w:divId w:val="1079326944"/>
        <w:rPr>
          <w:rFonts w:eastAsia="Calibri"/>
          <w:color w:val="000000" w:themeColor="text1"/>
          <w:sz w:val="24"/>
          <w:szCs w:val="24"/>
        </w:rPr>
      </w:pPr>
      <w:r w:rsidRPr="007727FB">
        <w:rPr>
          <w:color w:val="000000" w:themeColor="text1"/>
          <w:sz w:val="24"/>
          <w:highlight w:val="lightGray"/>
        </w:rPr>
        <w:t>--</w:t>
      </w:r>
      <w:r w:rsidR="00377788" w:rsidRPr="007727FB">
        <w:rPr>
          <w:color w:val="000000" w:themeColor="text1"/>
          <w:sz w:val="24"/>
          <w:highlight w:val="lightGray"/>
        </w:rPr>
        <w:t>A</w:t>
      </w:r>
      <w:r w:rsidRPr="007727FB">
        <w:rPr>
          <w:color w:val="000000" w:themeColor="text1"/>
          <w:sz w:val="24"/>
          <w:highlight w:val="lightGray"/>
        </w:rPr>
        <w:t>lkalmazás</w:t>
      </w:r>
      <w:r w:rsidR="00377788" w:rsidRPr="007727FB">
        <w:rPr>
          <w:color w:val="000000" w:themeColor="text1"/>
          <w:sz w:val="24"/>
          <w:highlight w:val="lightGray"/>
        </w:rPr>
        <w:t>i</w:t>
      </w:r>
      <w:r w:rsidRPr="007727FB">
        <w:rPr>
          <w:color w:val="000000" w:themeColor="text1"/>
          <w:sz w:val="24"/>
          <w:highlight w:val="lightGray"/>
        </w:rPr>
        <w:t xml:space="preserve"> utasítás vége--</w:t>
      </w:r>
      <w:bookmarkEnd w:id="380"/>
    </w:p>
    <w:p w14:paraId="286EE931" w14:textId="77777777" w:rsidR="00C40D20" w:rsidRPr="007727FB" w:rsidRDefault="00C40D20" w:rsidP="00C40D20">
      <w:pPr>
        <w:spacing w:after="160" w:line="259" w:lineRule="auto"/>
        <w:divId w:val="1079326944"/>
        <w:rPr>
          <w:rFonts w:eastAsia="Calibri"/>
          <w:color w:val="000000" w:themeColor="text1"/>
          <w:sz w:val="24"/>
          <w:szCs w:val="24"/>
        </w:rPr>
      </w:pPr>
    </w:p>
    <w:p w14:paraId="41F4CF5F" w14:textId="77777777" w:rsidR="00544BAD" w:rsidRPr="0055341E" w:rsidRDefault="00544BAD" w:rsidP="00544BAD">
      <w:pPr>
        <w:jc w:val="center"/>
        <w:outlineLvl w:val="1"/>
        <w:divId w:val="1079326944"/>
        <w:rPr>
          <w:b/>
          <w:bCs/>
          <w:color w:val="000000" w:themeColor="text1"/>
          <w:szCs w:val="22"/>
        </w:rPr>
      </w:pPr>
      <w:r w:rsidRPr="0055341E">
        <w:rPr>
          <w:color w:val="000000" w:themeColor="text1"/>
        </w:rPr>
        <w:br w:type="page"/>
      </w:r>
      <w:r w:rsidRPr="0055341E">
        <w:rPr>
          <w:b/>
          <w:color w:val="000000" w:themeColor="text1"/>
          <w:szCs w:val="22"/>
        </w:rPr>
        <w:t>Betegtájékoztató: Információk a felhasználó számára</w:t>
      </w:r>
    </w:p>
    <w:p w14:paraId="67C44FCB" w14:textId="77777777" w:rsidR="00544BAD" w:rsidRPr="0055341E" w:rsidRDefault="00544BAD" w:rsidP="00544BAD">
      <w:pPr>
        <w:jc w:val="center"/>
        <w:outlineLvl w:val="1"/>
        <w:divId w:val="1079326944"/>
        <w:rPr>
          <w:b/>
          <w:bCs/>
          <w:color w:val="000000" w:themeColor="text1"/>
          <w:szCs w:val="22"/>
        </w:rPr>
      </w:pPr>
    </w:p>
    <w:p w14:paraId="7136083E" w14:textId="77777777" w:rsidR="00544BAD" w:rsidRPr="0055341E" w:rsidRDefault="00544BAD" w:rsidP="00544BAD">
      <w:pPr>
        <w:jc w:val="center"/>
        <w:outlineLvl w:val="1"/>
        <w:divId w:val="1079326944"/>
        <w:rPr>
          <w:b/>
          <w:bCs/>
          <w:color w:val="000000" w:themeColor="text1"/>
          <w:szCs w:val="22"/>
        </w:rPr>
      </w:pPr>
      <w:r w:rsidRPr="0055341E">
        <w:rPr>
          <w:b/>
          <w:color w:val="000000" w:themeColor="text1"/>
          <w:szCs w:val="22"/>
        </w:rPr>
        <w:t>Enbrel 50 mg oldatos injekció dózisadagoló patronban</w:t>
      </w:r>
    </w:p>
    <w:p w14:paraId="40E72923" w14:textId="77777777" w:rsidR="00544BAD" w:rsidRPr="0055341E" w:rsidRDefault="00544BAD" w:rsidP="00544BAD">
      <w:pPr>
        <w:tabs>
          <w:tab w:val="left" w:pos="567"/>
        </w:tabs>
        <w:jc w:val="center"/>
        <w:divId w:val="1079326944"/>
        <w:rPr>
          <w:color w:val="000000" w:themeColor="text1"/>
          <w:szCs w:val="22"/>
        </w:rPr>
      </w:pPr>
      <w:r w:rsidRPr="0055341E">
        <w:rPr>
          <w:color w:val="000000" w:themeColor="text1"/>
          <w:szCs w:val="22"/>
        </w:rPr>
        <w:t>etanercept</w:t>
      </w:r>
    </w:p>
    <w:p w14:paraId="7F21EBDE" w14:textId="77777777" w:rsidR="00544BAD" w:rsidRPr="0055341E" w:rsidRDefault="00544BAD" w:rsidP="00544BAD">
      <w:pPr>
        <w:tabs>
          <w:tab w:val="left" w:pos="567"/>
        </w:tabs>
        <w:jc w:val="center"/>
        <w:divId w:val="1079326944"/>
        <w:rPr>
          <w:color w:val="000000" w:themeColor="text1"/>
          <w:szCs w:val="22"/>
          <w:lang w:val="en-GB"/>
        </w:rPr>
      </w:pPr>
    </w:p>
    <w:tbl>
      <w:tblPr>
        <w:tblW w:w="0" w:type="auto"/>
        <w:tblInd w:w="108" w:type="dxa"/>
        <w:tblLayout w:type="fixed"/>
        <w:tblLook w:val="0000" w:firstRow="0" w:lastRow="0" w:firstColumn="0" w:lastColumn="0" w:noHBand="0" w:noVBand="0"/>
      </w:tblPr>
      <w:tblGrid>
        <w:gridCol w:w="9356"/>
      </w:tblGrid>
      <w:tr w:rsidR="00544BAD" w:rsidRPr="0055341E" w14:paraId="169851E9" w14:textId="77777777" w:rsidTr="00544BAD">
        <w:trPr>
          <w:divId w:val="1079326944"/>
        </w:trPr>
        <w:tc>
          <w:tcPr>
            <w:tcW w:w="9356" w:type="dxa"/>
          </w:tcPr>
          <w:p w14:paraId="5362A0C7" w14:textId="77777777" w:rsidR="00544BAD" w:rsidRPr="0055341E" w:rsidRDefault="00544BAD" w:rsidP="0043761A">
            <w:pPr>
              <w:outlineLvl w:val="1"/>
              <w:rPr>
                <w:b/>
                <w:bCs/>
                <w:color w:val="000000" w:themeColor="text1"/>
                <w:szCs w:val="22"/>
              </w:rPr>
            </w:pPr>
            <w:r w:rsidRPr="0055341E">
              <w:rPr>
                <w:b/>
                <w:color w:val="000000" w:themeColor="text1"/>
                <w:szCs w:val="22"/>
              </w:rPr>
              <w:t>Mielőtt elkezdi alkalmazni ezt a gyógyszert, olvassa el figyelmesen az alábbi betegtájékoztatót, mert az Ön számára fontos információkat tartalmaz.</w:t>
            </w:r>
          </w:p>
          <w:p w14:paraId="09BED953" w14:textId="77777777" w:rsidR="00544BAD" w:rsidRPr="0055341E" w:rsidRDefault="00544BAD" w:rsidP="00E57334">
            <w:pPr>
              <w:numPr>
                <w:ilvl w:val="0"/>
                <w:numId w:val="125"/>
              </w:numPr>
              <w:tabs>
                <w:tab w:val="clear" w:pos="360"/>
                <w:tab w:val="left" w:pos="522"/>
              </w:tabs>
              <w:ind w:left="547" w:hanging="547"/>
              <w:rPr>
                <w:color w:val="000000" w:themeColor="text1"/>
                <w:szCs w:val="22"/>
              </w:rPr>
            </w:pPr>
            <w:r w:rsidRPr="0055341E">
              <w:rPr>
                <w:color w:val="000000" w:themeColor="text1"/>
                <w:szCs w:val="22"/>
              </w:rPr>
              <w:t>Tartsa meg a betegtájékoztatót, mert a benne szereplő információkra a későbbiekben is szüksége lehet.</w:t>
            </w:r>
          </w:p>
          <w:p w14:paraId="79A3EF42" w14:textId="152246BC" w:rsidR="00544BAD" w:rsidRPr="0055341E" w:rsidDel="0035504D" w:rsidRDefault="00544BAD" w:rsidP="00E57334">
            <w:pPr>
              <w:numPr>
                <w:ilvl w:val="0"/>
                <w:numId w:val="125"/>
              </w:numPr>
              <w:tabs>
                <w:tab w:val="clear" w:pos="360"/>
                <w:tab w:val="left" w:pos="522"/>
              </w:tabs>
              <w:ind w:left="547" w:hanging="547"/>
              <w:rPr>
                <w:del w:id="381" w:author="Pfizer FM" w:date="2025-07-02T14:40:00Z" w16du:dateUtc="2025-07-02T12:40:00Z"/>
                <w:color w:val="000000" w:themeColor="text1"/>
                <w:szCs w:val="22"/>
              </w:rPr>
            </w:pPr>
            <w:del w:id="382" w:author="Pfizer FM" w:date="2025-07-02T14:40:00Z" w16du:dateUtc="2025-07-02T12:40:00Z">
              <w:r w:rsidRPr="0055341E" w:rsidDel="0035504D">
                <w:rPr>
                  <w:color w:val="000000" w:themeColor="text1"/>
                  <w:szCs w:val="22"/>
                </w:rPr>
                <w:delText>Kezelőorvosa adni fog Önnek egy betegkártyát, mely fontos biztonságossági információkat tartalmaz. Ezeket Önnek tudnia kell, mielőtt Enbrel-kezelést kapna és amíg Enbrel-kezelés alatt áll.</w:delText>
              </w:r>
            </w:del>
          </w:p>
          <w:p w14:paraId="326BC562" w14:textId="77777777" w:rsidR="0035504D" w:rsidRPr="0055341E" w:rsidRDefault="0035504D" w:rsidP="0035504D">
            <w:pPr>
              <w:numPr>
                <w:ilvl w:val="0"/>
                <w:numId w:val="125"/>
              </w:numPr>
              <w:tabs>
                <w:tab w:val="clear" w:pos="360"/>
                <w:tab w:val="left" w:pos="522"/>
              </w:tabs>
              <w:ind w:left="547" w:hanging="547"/>
              <w:rPr>
                <w:ins w:id="383" w:author="Pfizer FM" w:date="2025-07-02T14:40:00Z" w16du:dateUtc="2025-07-02T12:40:00Z"/>
                <w:color w:val="000000" w:themeColor="text1"/>
                <w:szCs w:val="22"/>
              </w:rPr>
            </w:pPr>
            <w:ins w:id="384" w:author="Pfizer FM" w:date="2025-07-02T14:40:00Z" w16du:dateUtc="2025-07-02T12:40:00Z">
              <w:r w:rsidRPr="0055341E">
                <w:rPr>
                  <w:color w:val="000000" w:themeColor="text1"/>
                  <w:szCs w:val="22"/>
                </w:rPr>
                <w:t>Kezelőorvosa adni fog Önnek egy betegkártyát, mely fontos biztonságossági információkat tartalmaz. Ezeket Önnek tudnia kell, mielőtt Enbrel-kezelést kapna és amíg Enbrel-kezelés alatt áll.</w:t>
              </w:r>
            </w:ins>
          </w:p>
          <w:p w14:paraId="211EBA54" w14:textId="77777777" w:rsidR="00544BAD" w:rsidRPr="0055341E" w:rsidRDefault="00544BAD" w:rsidP="00E57334">
            <w:pPr>
              <w:numPr>
                <w:ilvl w:val="0"/>
                <w:numId w:val="125"/>
              </w:numPr>
              <w:tabs>
                <w:tab w:val="clear" w:pos="360"/>
                <w:tab w:val="left" w:pos="522"/>
              </w:tabs>
              <w:ind w:left="547" w:hanging="547"/>
              <w:rPr>
                <w:color w:val="000000" w:themeColor="text1"/>
                <w:szCs w:val="22"/>
              </w:rPr>
            </w:pPr>
            <w:r w:rsidRPr="0055341E">
              <w:rPr>
                <w:color w:val="000000" w:themeColor="text1"/>
                <w:szCs w:val="22"/>
              </w:rPr>
              <w:t>További kérdéseivel forduljon kezelőorvosához, gyógyszerészéhez vagy a gondozását végző egészségügyi szakemberhez.</w:t>
            </w:r>
          </w:p>
          <w:p w14:paraId="32DEEC07" w14:textId="77777777" w:rsidR="00544BAD" w:rsidRPr="0055341E" w:rsidRDefault="00544BAD" w:rsidP="00E57334">
            <w:pPr>
              <w:numPr>
                <w:ilvl w:val="0"/>
                <w:numId w:val="125"/>
              </w:numPr>
              <w:tabs>
                <w:tab w:val="clear" w:pos="360"/>
                <w:tab w:val="left" w:pos="522"/>
              </w:tabs>
              <w:ind w:left="547" w:hanging="547"/>
              <w:rPr>
                <w:color w:val="000000" w:themeColor="text1"/>
                <w:szCs w:val="22"/>
              </w:rPr>
            </w:pPr>
            <w:r w:rsidRPr="0055341E">
              <w:rPr>
                <w:color w:val="000000" w:themeColor="text1"/>
                <w:szCs w:val="22"/>
              </w:rPr>
              <w:t>Ezt a gyógyszert az orvos kizárólag Önnek vagy a gondozásában lévő gyermeknek írta fel. Ne adja át a készítményt másnak, mert számára ártalmas lehet még abban az esetben is, ha a betegsége tünetei az Önéhez vagy a gondozásában lévő gyermekéhez hasonlóak.</w:t>
            </w:r>
          </w:p>
          <w:p w14:paraId="2D119545" w14:textId="77777777" w:rsidR="00544BAD" w:rsidRPr="0055341E" w:rsidRDefault="00544BAD" w:rsidP="00E57334">
            <w:pPr>
              <w:numPr>
                <w:ilvl w:val="0"/>
                <w:numId w:val="125"/>
              </w:numPr>
              <w:tabs>
                <w:tab w:val="clear" w:pos="360"/>
                <w:tab w:val="left" w:pos="522"/>
              </w:tabs>
              <w:ind w:left="547" w:hanging="547"/>
              <w:rPr>
                <w:b/>
                <w:color w:val="000000" w:themeColor="text1"/>
                <w:szCs w:val="22"/>
              </w:rPr>
            </w:pPr>
            <w:r w:rsidRPr="0055341E">
              <w:rPr>
                <w:color w:val="000000" w:themeColor="text1"/>
                <w:szCs w:val="22"/>
              </w:rPr>
              <w:t>Ha Önnél bármilyen mellékhatás jelentkezik, tájékoztassa kezelőorvosát vagy gyógyszerészét. Ez a betegtájékoztatóban fel nem sorolt bármilyen lehetséges mellékhatásra is vonatkozik. Lásd 4</w:t>
            </w:r>
            <w:r w:rsidR="007930A4" w:rsidRPr="0055341E">
              <w:rPr>
                <w:color w:val="000000" w:themeColor="text1"/>
                <w:szCs w:val="22"/>
              </w:rPr>
              <w:t>.</w:t>
            </w:r>
            <w:r w:rsidRPr="0055341E">
              <w:rPr>
                <w:color w:val="000000" w:themeColor="text1"/>
                <w:szCs w:val="22"/>
              </w:rPr>
              <w:t> pont.</w:t>
            </w:r>
          </w:p>
        </w:tc>
      </w:tr>
    </w:tbl>
    <w:p w14:paraId="6C8B02F3" w14:textId="77777777" w:rsidR="00544BAD" w:rsidRPr="0055341E" w:rsidRDefault="00544BAD" w:rsidP="00544BAD">
      <w:pPr>
        <w:numPr>
          <w:ilvl w:val="12"/>
          <w:numId w:val="0"/>
        </w:numPr>
        <w:tabs>
          <w:tab w:val="left" w:pos="567"/>
        </w:tabs>
        <w:ind w:right="-2"/>
        <w:divId w:val="1079326944"/>
        <w:rPr>
          <w:color w:val="000000" w:themeColor="text1"/>
          <w:szCs w:val="22"/>
          <w:lang w:val="en-GB"/>
        </w:rPr>
      </w:pPr>
    </w:p>
    <w:p w14:paraId="2BFD2408" w14:textId="77777777" w:rsidR="00544BAD" w:rsidRPr="0055341E" w:rsidRDefault="00544BAD" w:rsidP="00544BAD">
      <w:pPr>
        <w:outlineLvl w:val="1"/>
        <w:divId w:val="1079326944"/>
        <w:rPr>
          <w:b/>
          <w:bCs/>
          <w:color w:val="000000" w:themeColor="text1"/>
          <w:szCs w:val="22"/>
        </w:rPr>
      </w:pPr>
      <w:r w:rsidRPr="0055341E">
        <w:rPr>
          <w:b/>
          <w:color w:val="000000" w:themeColor="text1"/>
          <w:szCs w:val="22"/>
        </w:rPr>
        <w:t>A betegtájékoztató tartalma</w:t>
      </w:r>
    </w:p>
    <w:p w14:paraId="295C1535" w14:textId="77777777" w:rsidR="00544BAD" w:rsidRPr="0055341E" w:rsidRDefault="00544BAD" w:rsidP="00544BAD">
      <w:pPr>
        <w:numPr>
          <w:ilvl w:val="12"/>
          <w:numId w:val="0"/>
        </w:numPr>
        <w:ind w:right="-2"/>
        <w:divId w:val="1079326944"/>
        <w:rPr>
          <w:color w:val="000000" w:themeColor="text1"/>
          <w:szCs w:val="22"/>
          <w:lang w:val="en-GB"/>
        </w:rPr>
      </w:pPr>
    </w:p>
    <w:p w14:paraId="4CA664F9" w14:textId="77777777" w:rsidR="00544BAD" w:rsidRPr="0055341E" w:rsidRDefault="00544BAD" w:rsidP="00544BAD">
      <w:pPr>
        <w:numPr>
          <w:ilvl w:val="12"/>
          <w:numId w:val="0"/>
        </w:numPr>
        <w:ind w:right="-2"/>
        <w:divId w:val="1079326944"/>
        <w:rPr>
          <w:color w:val="000000" w:themeColor="text1"/>
          <w:szCs w:val="22"/>
        </w:rPr>
      </w:pPr>
      <w:r w:rsidRPr="0055341E">
        <w:rPr>
          <w:color w:val="000000" w:themeColor="text1"/>
          <w:szCs w:val="22"/>
        </w:rPr>
        <w:t>A betegtájékoztatóban található információkat az alábbi 6 pont tartalmazza:</w:t>
      </w:r>
    </w:p>
    <w:p w14:paraId="267C92AE" w14:textId="77777777" w:rsidR="00544BAD" w:rsidRPr="0055341E" w:rsidRDefault="00544BAD" w:rsidP="00544BAD">
      <w:pPr>
        <w:numPr>
          <w:ilvl w:val="12"/>
          <w:numId w:val="0"/>
        </w:numPr>
        <w:ind w:right="-2"/>
        <w:divId w:val="1079326944"/>
        <w:rPr>
          <w:color w:val="000000" w:themeColor="text1"/>
          <w:szCs w:val="22"/>
          <w:lang w:val="en-GB"/>
        </w:rPr>
      </w:pPr>
    </w:p>
    <w:p w14:paraId="1413D81C" w14:textId="77777777" w:rsidR="00544BAD" w:rsidRPr="0055341E" w:rsidRDefault="00544BAD" w:rsidP="00544BAD">
      <w:pPr>
        <w:tabs>
          <w:tab w:val="left" w:pos="567"/>
          <w:tab w:val="left" w:pos="1134"/>
        </w:tabs>
        <w:ind w:left="1" w:right="-29"/>
        <w:divId w:val="1079326944"/>
        <w:rPr>
          <w:bCs/>
          <w:color w:val="000000" w:themeColor="text1"/>
          <w:szCs w:val="22"/>
        </w:rPr>
      </w:pPr>
      <w:r w:rsidRPr="0055341E">
        <w:rPr>
          <w:color w:val="000000" w:themeColor="text1"/>
          <w:szCs w:val="22"/>
        </w:rPr>
        <w:t>1.</w:t>
      </w:r>
      <w:r w:rsidRPr="0055341E">
        <w:rPr>
          <w:color w:val="000000" w:themeColor="text1"/>
          <w:szCs w:val="22"/>
        </w:rPr>
        <w:tab/>
        <w:t>Milyen típusú gyógyszer az Enbrel és milyen betegségek esetén alkalmazható?</w:t>
      </w:r>
    </w:p>
    <w:p w14:paraId="585654CE" w14:textId="77777777" w:rsidR="00544BAD" w:rsidRPr="0055341E" w:rsidRDefault="00544BAD" w:rsidP="00544BAD">
      <w:pPr>
        <w:tabs>
          <w:tab w:val="left" w:pos="567"/>
          <w:tab w:val="left" w:pos="1134"/>
        </w:tabs>
        <w:ind w:left="1" w:right="-29"/>
        <w:divId w:val="1079326944"/>
        <w:rPr>
          <w:bCs/>
          <w:color w:val="000000" w:themeColor="text1"/>
          <w:szCs w:val="22"/>
        </w:rPr>
      </w:pPr>
      <w:r w:rsidRPr="0055341E">
        <w:rPr>
          <w:color w:val="000000" w:themeColor="text1"/>
          <w:szCs w:val="22"/>
        </w:rPr>
        <w:t>2.</w:t>
      </w:r>
      <w:r w:rsidRPr="0055341E">
        <w:rPr>
          <w:color w:val="000000" w:themeColor="text1"/>
          <w:szCs w:val="22"/>
        </w:rPr>
        <w:tab/>
        <w:t>Tudnivalók az Enbrel alkalmazása előtt</w:t>
      </w:r>
    </w:p>
    <w:p w14:paraId="03004A3E" w14:textId="77777777" w:rsidR="00544BAD" w:rsidRPr="0055341E" w:rsidRDefault="00544BAD" w:rsidP="00544BAD">
      <w:pPr>
        <w:tabs>
          <w:tab w:val="left" w:pos="567"/>
          <w:tab w:val="left" w:pos="1134"/>
        </w:tabs>
        <w:ind w:left="1" w:right="-29"/>
        <w:divId w:val="1079326944"/>
        <w:rPr>
          <w:bCs/>
          <w:color w:val="000000" w:themeColor="text1"/>
          <w:szCs w:val="22"/>
        </w:rPr>
      </w:pPr>
      <w:r w:rsidRPr="0055341E">
        <w:rPr>
          <w:color w:val="000000" w:themeColor="text1"/>
          <w:szCs w:val="22"/>
        </w:rPr>
        <w:t>3.</w:t>
      </w:r>
      <w:r w:rsidRPr="0055341E">
        <w:rPr>
          <w:color w:val="000000" w:themeColor="text1"/>
          <w:szCs w:val="22"/>
        </w:rPr>
        <w:tab/>
        <w:t>Hogyan kell alkalmazni az Enbrel</w:t>
      </w:r>
      <w:r w:rsidRPr="0055341E">
        <w:rPr>
          <w:color w:val="000000" w:themeColor="text1"/>
          <w:szCs w:val="22"/>
        </w:rPr>
        <w:noBreakHyphen/>
        <w:t>t?</w:t>
      </w:r>
    </w:p>
    <w:p w14:paraId="3D2CD31D" w14:textId="77777777" w:rsidR="00544BAD" w:rsidRPr="0055341E" w:rsidRDefault="00544BAD" w:rsidP="00544BAD">
      <w:pPr>
        <w:tabs>
          <w:tab w:val="left" w:pos="567"/>
          <w:tab w:val="left" w:pos="1134"/>
        </w:tabs>
        <w:ind w:left="1" w:right="-29"/>
        <w:divId w:val="1079326944"/>
        <w:rPr>
          <w:bCs/>
          <w:color w:val="000000" w:themeColor="text1"/>
          <w:szCs w:val="22"/>
        </w:rPr>
      </w:pPr>
      <w:r w:rsidRPr="0055341E">
        <w:rPr>
          <w:color w:val="000000" w:themeColor="text1"/>
          <w:szCs w:val="22"/>
        </w:rPr>
        <w:t>4.</w:t>
      </w:r>
      <w:r w:rsidRPr="0055341E">
        <w:rPr>
          <w:color w:val="000000" w:themeColor="text1"/>
          <w:szCs w:val="22"/>
        </w:rPr>
        <w:tab/>
        <w:t>Lehetséges mellékhatások</w:t>
      </w:r>
    </w:p>
    <w:p w14:paraId="7BABC7EA" w14:textId="77777777" w:rsidR="00544BAD" w:rsidRPr="0055341E" w:rsidRDefault="00544BAD" w:rsidP="00544BAD">
      <w:pPr>
        <w:tabs>
          <w:tab w:val="left" w:pos="567"/>
          <w:tab w:val="left" w:pos="1134"/>
        </w:tabs>
        <w:ind w:left="1" w:right="-29"/>
        <w:divId w:val="1079326944"/>
        <w:rPr>
          <w:bCs/>
          <w:color w:val="000000" w:themeColor="text1"/>
          <w:szCs w:val="22"/>
        </w:rPr>
      </w:pPr>
      <w:r w:rsidRPr="0055341E">
        <w:rPr>
          <w:color w:val="000000" w:themeColor="text1"/>
          <w:szCs w:val="22"/>
        </w:rPr>
        <w:t>5.</w:t>
      </w:r>
      <w:r w:rsidRPr="0055341E">
        <w:rPr>
          <w:color w:val="000000" w:themeColor="text1"/>
          <w:szCs w:val="22"/>
        </w:rPr>
        <w:tab/>
        <w:t>Hogyan kell az Enbrel</w:t>
      </w:r>
      <w:r w:rsidRPr="0055341E">
        <w:rPr>
          <w:color w:val="000000" w:themeColor="text1"/>
          <w:szCs w:val="22"/>
        </w:rPr>
        <w:noBreakHyphen/>
        <w:t>t tárolni?</w:t>
      </w:r>
    </w:p>
    <w:p w14:paraId="08215EB0" w14:textId="77777777" w:rsidR="00544BAD" w:rsidRPr="0055341E" w:rsidRDefault="00544BAD" w:rsidP="00544BAD">
      <w:pPr>
        <w:tabs>
          <w:tab w:val="left" w:pos="567"/>
        </w:tabs>
        <w:ind w:left="1"/>
        <w:divId w:val="1079326944"/>
        <w:rPr>
          <w:bCs/>
          <w:color w:val="000000" w:themeColor="text1"/>
          <w:szCs w:val="22"/>
        </w:rPr>
      </w:pPr>
      <w:r w:rsidRPr="0055341E">
        <w:rPr>
          <w:color w:val="000000" w:themeColor="text1"/>
          <w:szCs w:val="22"/>
        </w:rPr>
        <w:t>6.</w:t>
      </w:r>
      <w:r w:rsidRPr="0055341E">
        <w:rPr>
          <w:color w:val="000000" w:themeColor="text1"/>
          <w:szCs w:val="22"/>
        </w:rPr>
        <w:tab/>
        <w:t>A csomagolás tartalma és egyéb információk (lásd „Alkalmazás</w:t>
      </w:r>
      <w:r w:rsidR="0074425E" w:rsidRPr="0055341E">
        <w:rPr>
          <w:color w:val="000000" w:themeColor="text1"/>
          <w:szCs w:val="22"/>
        </w:rPr>
        <w:t>i</w:t>
      </w:r>
      <w:r w:rsidRPr="0055341E">
        <w:rPr>
          <w:color w:val="000000" w:themeColor="text1"/>
          <w:szCs w:val="22"/>
        </w:rPr>
        <w:t xml:space="preserve"> utasítás”)</w:t>
      </w:r>
    </w:p>
    <w:p w14:paraId="033A3106" w14:textId="77777777" w:rsidR="00544BAD" w:rsidRPr="0055341E" w:rsidRDefault="00544BAD" w:rsidP="00544BAD">
      <w:pPr>
        <w:tabs>
          <w:tab w:val="left" w:pos="567"/>
        </w:tabs>
        <w:ind w:left="1"/>
        <w:divId w:val="1079326944"/>
        <w:rPr>
          <w:b/>
          <w:color w:val="000000" w:themeColor="text1"/>
          <w:szCs w:val="22"/>
        </w:rPr>
      </w:pPr>
    </w:p>
    <w:p w14:paraId="6A7777A9" w14:textId="77777777" w:rsidR="00544BAD" w:rsidRPr="0055341E" w:rsidRDefault="00544BAD" w:rsidP="00544BAD">
      <w:pPr>
        <w:tabs>
          <w:tab w:val="left" w:pos="567"/>
        </w:tabs>
        <w:divId w:val="1079326944"/>
        <w:rPr>
          <w:b/>
          <w:color w:val="000000" w:themeColor="text1"/>
          <w:szCs w:val="22"/>
        </w:rPr>
      </w:pPr>
    </w:p>
    <w:p w14:paraId="04368F5A" w14:textId="77777777" w:rsidR="00544BAD" w:rsidRPr="0055341E" w:rsidRDefault="00544BAD" w:rsidP="00544BAD">
      <w:pPr>
        <w:tabs>
          <w:tab w:val="left" w:pos="533"/>
        </w:tabs>
        <w:ind w:left="4253" w:hanging="4253"/>
        <w:outlineLvl w:val="0"/>
        <w:divId w:val="1079326944"/>
        <w:rPr>
          <w:b/>
          <w:color w:val="000000" w:themeColor="text1"/>
          <w:szCs w:val="22"/>
        </w:rPr>
      </w:pPr>
      <w:r w:rsidRPr="0055341E">
        <w:rPr>
          <w:b/>
          <w:color w:val="000000" w:themeColor="text1"/>
          <w:szCs w:val="22"/>
        </w:rPr>
        <w:t>1.</w:t>
      </w:r>
      <w:r w:rsidRPr="0055341E">
        <w:rPr>
          <w:b/>
          <w:color w:val="000000" w:themeColor="text1"/>
          <w:szCs w:val="22"/>
        </w:rPr>
        <w:tab/>
        <w:t>Milyen típusú gyógyszer az Enbrel és milyen betegségek esetén alkalmazható?</w:t>
      </w:r>
    </w:p>
    <w:p w14:paraId="3C262AF7" w14:textId="77777777" w:rsidR="00544BAD" w:rsidRPr="0055341E" w:rsidRDefault="00544BAD" w:rsidP="00544BAD">
      <w:pPr>
        <w:tabs>
          <w:tab w:val="left" w:pos="567"/>
        </w:tabs>
        <w:divId w:val="1079326944"/>
        <w:rPr>
          <w:color w:val="000000" w:themeColor="text1"/>
          <w:szCs w:val="22"/>
        </w:rPr>
      </w:pPr>
    </w:p>
    <w:p w14:paraId="1F4B1335" w14:textId="77777777" w:rsidR="00544BAD" w:rsidRPr="0055341E" w:rsidRDefault="00544BAD" w:rsidP="00544BAD">
      <w:pPr>
        <w:divId w:val="1079326944"/>
        <w:rPr>
          <w:color w:val="000000" w:themeColor="text1"/>
          <w:szCs w:val="22"/>
        </w:rPr>
      </w:pPr>
      <w:r w:rsidRPr="0055341E">
        <w:rPr>
          <w:color w:val="000000" w:themeColor="text1"/>
          <w:szCs w:val="22"/>
        </w:rPr>
        <w:t>Az Enbrel olyan gyógyszer, amelyet kétféle emberi fehérjéből állítanak elő. Gátolja egy másik, a testben lévő gyulladáskeltő fehérje hatását. Az Enbrel csökkent bizonyos betegségek által kiváltott gyulladásokat.</w:t>
      </w:r>
    </w:p>
    <w:p w14:paraId="1E2CAB0D" w14:textId="77777777" w:rsidR="00544BAD" w:rsidRPr="0055341E" w:rsidRDefault="00544BAD" w:rsidP="00544BAD">
      <w:pPr>
        <w:tabs>
          <w:tab w:val="left" w:pos="567"/>
        </w:tabs>
        <w:divId w:val="1079326944"/>
        <w:rPr>
          <w:color w:val="000000" w:themeColor="text1"/>
          <w:szCs w:val="22"/>
        </w:rPr>
      </w:pPr>
    </w:p>
    <w:p w14:paraId="32AAE08C"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 xml:space="preserve">Az Enbrel közepesen súlyos vagy súlyos </w:t>
      </w:r>
      <w:r w:rsidRPr="0055341E">
        <w:rPr>
          <w:b/>
          <w:color w:val="000000" w:themeColor="text1"/>
          <w:szCs w:val="22"/>
        </w:rPr>
        <w:t>reumás ízületi gyulladásban</w:t>
      </w:r>
      <w:r w:rsidRPr="0055341E">
        <w:rPr>
          <w:color w:val="000000" w:themeColor="text1"/>
          <w:szCs w:val="22"/>
        </w:rPr>
        <w:t xml:space="preserve"> (reumatoid artritisz), </w:t>
      </w:r>
      <w:r w:rsidRPr="0055341E">
        <w:rPr>
          <w:b/>
          <w:color w:val="000000" w:themeColor="text1"/>
          <w:szCs w:val="22"/>
        </w:rPr>
        <w:t>pikkelysömört kísérő ízületi gyulladásban</w:t>
      </w:r>
      <w:r w:rsidRPr="0055341E">
        <w:rPr>
          <w:color w:val="000000" w:themeColor="text1"/>
          <w:szCs w:val="22"/>
        </w:rPr>
        <w:t xml:space="preserve">, súlyos, </w:t>
      </w:r>
      <w:r w:rsidRPr="0055341E">
        <w:rPr>
          <w:b/>
          <w:color w:val="000000" w:themeColor="text1"/>
          <w:szCs w:val="22"/>
        </w:rPr>
        <w:t>a gerinc kis ízületeit érintő gyulladásban</w:t>
      </w:r>
      <w:r w:rsidRPr="0055341E">
        <w:rPr>
          <w:color w:val="000000" w:themeColor="text1"/>
          <w:szCs w:val="22"/>
        </w:rPr>
        <w:t xml:space="preserve"> (axiális spondiloartritisz), ezen belül </w:t>
      </w:r>
      <w:r w:rsidRPr="0055341E">
        <w:rPr>
          <w:b/>
          <w:color w:val="000000" w:themeColor="text1"/>
          <w:szCs w:val="22"/>
        </w:rPr>
        <w:t>a csigolyák összecsontosodásával járó kisízületi gyulladásban</w:t>
      </w:r>
      <w:r w:rsidRPr="0055341E">
        <w:rPr>
          <w:color w:val="000000" w:themeColor="text1"/>
          <w:szCs w:val="22"/>
        </w:rPr>
        <w:t xml:space="preserve"> (spondilitisz ankilopoetika) és közepesen súlyos vagy súlyos </w:t>
      </w:r>
      <w:r w:rsidRPr="0055341E">
        <w:rPr>
          <w:b/>
          <w:color w:val="000000" w:themeColor="text1"/>
          <w:szCs w:val="22"/>
        </w:rPr>
        <w:t>pikkelysömörben</w:t>
      </w:r>
      <w:r w:rsidRPr="0055341E">
        <w:rPr>
          <w:color w:val="000000" w:themeColor="text1"/>
          <w:szCs w:val="22"/>
        </w:rPr>
        <w:t xml:space="preserve"> (pszoriázis) szenvedő felnőtteknél (18 éves kor vagy a fölött) alkalmazható – minden esetben általában akkor, ha nem reagált kellőképpen más általánosan alkalmazott gyógyszerekre, vagy azok nem megfelelőek az Ön számára.</w:t>
      </w:r>
    </w:p>
    <w:p w14:paraId="607537FE" w14:textId="77777777" w:rsidR="00544BAD" w:rsidRPr="0055341E" w:rsidRDefault="00544BAD" w:rsidP="00544BAD">
      <w:pPr>
        <w:tabs>
          <w:tab w:val="left" w:pos="567"/>
        </w:tabs>
        <w:divId w:val="1079326944"/>
        <w:rPr>
          <w:color w:val="000000" w:themeColor="text1"/>
          <w:szCs w:val="22"/>
        </w:rPr>
      </w:pPr>
    </w:p>
    <w:p w14:paraId="0BF20303"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Reumatoid artritisz kezelésére az Enbrel-t leggyakrabban metotrexáttal kombinációban alkalmazzák, de önmagában is alkalmazható, ha a metotrexát nem megfelelő az Ön számára. Akár önmagában, akár metotrexáttal kombinálva alkalmazzák, az Enbrel lassítja a reumatoid artritisz által okozott szerkezeti károsodásokat, és javítja a mindennapi feladatok elvégzéséhez szükséges képességeket.</w:t>
      </w:r>
    </w:p>
    <w:p w14:paraId="5E6A479B" w14:textId="77777777" w:rsidR="00544BAD" w:rsidRPr="0055341E" w:rsidRDefault="00544BAD" w:rsidP="00544BAD">
      <w:pPr>
        <w:tabs>
          <w:tab w:val="left" w:pos="567"/>
        </w:tabs>
        <w:divId w:val="1079326944"/>
        <w:rPr>
          <w:color w:val="000000" w:themeColor="text1"/>
          <w:szCs w:val="22"/>
        </w:rPr>
      </w:pPr>
    </w:p>
    <w:p w14:paraId="2E49E405" w14:textId="77777777" w:rsidR="00544BAD" w:rsidRPr="0055341E" w:rsidRDefault="00544BAD" w:rsidP="00544BAD">
      <w:pPr>
        <w:divId w:val="1079326944"/>
        <w:rPr>
          <w:color w:val="000000" w:themeColor="text1"/>
          <w:szCs w:val="22"/>
        </w:rPr>
      </w:pPr>
      <w:r w:rsidRPr="0055341E">
        <w:rPr>
          <w:color w:val="000000" w:themeColor="text1"/>
          <w:szCs w:val="22"/>
        </w:rPr>
        <w:t>Pszoriázisos ízületi gyulladásban szenvedő betegek</w:t>
      </w:r>
      <w:r w:rsidR="005B421A" w:rsidRPr="0055341E">
        <w:rPr>
          <w:color w:val="000000" w:themeColor="text1"/>
          <w:szCs w:val="22"/>
        </w:rPr>
        <w:t>nél</w:t>
      </w:r>
      <w:r w:rsidRPr="0055341E">
        <w:rPr>
          <w:color w:val="000000" w:themeColor="text1"/>
          <w:szCs w:val="22"/>
        </w:rPr>
        <w:t xml:space="preserve"> többszörös ízületi érintettség esetén az Enbrel javíthatja a normál napi feladatok elvégzéséhez szükséges képességeket. Olyan betegek esetében, akiknek többszörös szimmetrikus ízületi fájdalmaik vagy ízületi duzzanataik vannak (pl. a k</w:t>
      </w:r>
      <w:r w:rsidR="005B421A" w:rsidRPr="0055341E">
        <w:rPr>
          <w:color w:val="000000" w:themeColor="text1"/>
          <w:szCs w:val="22"/>
        </w:rPr>
        <w:t>éz</w:t>
      </w:r>
      <w:r w:rsidRPr="0055341E">
        <w:rPr>
          <w:color w:val="000000" w:themeColor="text1"/>
          <w:szCs w:val="22"/>
        </w:rPr>
        <w:t>,</w:t>
      </w:r>
      <w:r w:rsidR="00685BC0" w:rsidRPr="0055341E">
        <w:rPr>
          <w:color w:val="000000" w:themeColor="text1"/>
          <w:szCs w:val="22"/>
        </w:rPr>
        <w:t xml:space="preserve"> </w:t>
      </w:r>
      <w:r w:rsidR="005B421A" w:rsidRPr="0055341E">
        <w:rPr>
          <w:color w:val="000000" w:themeColor="text1"/>
          <w:szCs w:val="22"/>
        </w:rPr>
        <w:t xml:space="preserve">a </w:t>
      </w:r>
      <w:r w:rsidRPr="0055341E">
        <w:rPr>
          <w:color w:val="000000" w:themeColor="text1"/>
          <w:szCs w:val="22"/>
        </w:rPr>
        <w:t xml:space="preserve">csukló és </w:t>
      </w:r>
      <w:r w:rsidR="005B421A" w:rsidRPr="0055341E">
        <w:rPr>
          <w:color w:val="000000" w:themeColor="text1"/>
          <w:szCs w:val="22"/>
        </w:rPr>
        <w:t>a</w:t>
      </w:r>
      <w:r w:rsidR="00685BC0" w:rsidRPr="0055341E">
        <w:rPr>
          <w:color w:val="000000" w:themeColor="text1"/>
          <w:szCs w:val="22"/>
        </w:rPr>
        <w:t xml:space="preserve"> </w:t>
      </w:r>
      <w:r w:rsidRPr="0055341E">
        <w:rPr>
          <w:color w:val="000000" w:themeColor="text1"/>
          <w:szCs w:val="22"/>
        </w:rPr>
        <w:t xml:space="preserve">láb), az Enbrel lelassíthatja a betegség által érintett ízületek szerkezeti károsodását. </w:t>
      </w:r>
    </w:p>
    <w:p w14:paraId="63BD5E12" w14:textId="77777777" w:rsidR="00544BAD" w:rsidRPr="0055341E" w:rsidRDefault="00544BAD" w:rsidP="00544BAD">
      <w:pPr>
        <w:tabs>
          <w:tab w:val="left" w:pos="567"/>
        </w:tabs>
        <w:divId w:val="1079326944"/>
        <w:rPr>
          <w:color w:val="000000" w:themeColor="text1"/>
          <w:szCs w:val="22"/>
        </w:rPr>
      </w:pPr>
    </w:p>
    <w:p w14:paraId="72CEB29A" w14:textId="77777777" w:rsidR="00544BAD" w:rsidRPr="0055341E" w:rsidRDefault="00544BAD" w:rsidP="00544BAD">
      <w:pPr>
        <w:tabs>
          <w:tab w:val="left" w:pos="567"/>
        </w:tabs>
        <w:ind w:right="-2"/>
        <w:divId w:val="1079326944"/>
        <w:rPr>
          <w:color w:val="000000" w:themeColor="text1"/>
          <w:szCs w:val="22"/>
        </w:rPr>
      </w:pPr>
      <w:r w:rsidRPr="0055341E">
        <w:rPr>
          <w:color w:val="000000" w:themeColor="text1"/>
          <w:szCs w:val="22"/>
        </w:rPr>
        <w:t>Az Enbrel</w:t>
      </w:r>
      <w:r w:rsidRPr="0055341E">
        <w:rPr>
          <w:color w:val="000000" w:themeColor="text1"/>
          <w:szCs w:val="22"/>
        </w:rPr>
        <w:noBreakHyphen/>
        <w:t>t gyermekek és serdülők számára is rendelhetik az alábbi betegségek kezelésére:</w:t>
      </w:r>
    </w:p>
    <w:p w14:paraId="7EA6A485" w14:textId="77777777" w:rsidR="00544BAD" w:rsidRPr="0055341E" w:rsidRDefault="00544BAD" w:rsidP="00544BAD">
      <w:pPr>
        <w:tabs>
          <w:tab w:val="left" w:pos="567"/>
        </w:tabs>
        <w:ind w:right="-2"/>
        <w:divId w:val="1079326944"/>
        <w:rPr>
          <w:color w:val="000000" w:themeColor="text1"/>
          <w:szCs w:val="22"/>
        </w:rPr>
      </w:pPr>
    </w:p>
    <w:p w14:paraId="5A0275C8" w14:textId="77777777" w:rsidR="00544BAD" w:rsidRPr="0055341E" w:rsidRDefault="00544BAD" w:rsidP="00E57334">
      <w:pPr>
        <w:numPr>
          <w:ilvl w:val="0"/>
          <w:numId w:val="126"/>
        </w:numPr>
        <w:tabs>
          <w:tab w:val="num" w:pos="0"/>
          <w:tab w:val="left" w:pos="450"/>
        </w:tabs>
        <w:ind w:left="547" w:hanging="187"/>
        <w:divId w:val="1079326944"/>
        <w:rPr>
          <w:color w:val="000000" w:themeColor="text1"/>
          <w:szCs w:val="22"/>
        </w:rPr>
      </w:pPr>
      <w:r w:rsidRPr="0055341E">
        <w:rPr>
          <w:color w:val="000000" w:themeColor="text1"/>
          <w:szCs w:val="22"/>
        </w:rPr>
        <w:t>A gyermekkori sokízületi gyulladás következő típusaiban, ha a metotrexát nem volt eléggé hatékony vagy az nem megfelelő a számukra:</w:t>
      </w:r>
    </w:p>
    <w:p w14:paraId="2B6D500D" w14:textId="77777777" w:rsidR="00544BAD" w:rsidRPr="0055341E" w:rsidRDefault="00544BAD" w:rsidP="00544BAD">
      <w:pPr>
        <w:tabs>
          <w:tab w:val="left" w:pos="450"/>
        </w:tabs>
        <w:ind w:left="547"/>
        <w:divId w:val="1079326944"/>
        <w:rPr>
          <w:color w:val="000000" w:themeColor="text1"/>
          <w:szCs w:val="22"/>
        </w:rPr>
      </w:pPr>
    </w:p>
    <w:p w14:paraId="1BA4C6C3" w14:textId="77777777" w:rsidR="00544BAD" w:rsidRPr="0055341E" w:rsidRDefault="00544BAD" w:rsidP="00E57334">
      <w:pPr>
        <w:numPr>
          <w:ilvl w:val="1"/>
          <w:numId w:val="129"/>
        </w:numPr>
        <w:tabs>
          <w:tab w:val="left" w:pos="450"/>
        </w:tabs>
        <w:divId w:val="1079326944"/>
        <w:rPr>
          <w:color w:val="000000" w:themeColor="text1"/>
          <w:szCs w:val="22"/>
        </w:rPr>
      </w:pPr>
      <w:r w:rsidRPr="0055341E">
        <w:rPr>
          <w:color w:val="000000" w:themeColor="text1"/>
          <w:szCs w:val="22"/>
        </w:rPr>
        <w:t>Több ízület (reumatoid faktor pozitív vagy negatív) egyidejű gyulladásában (poliartritisz) és kiterjedt, néhány ízületet érintő gyulladásban (oligoartritisz) szenvedő betegek kezelésére 2 éves kortól.</w:t>
      </w:r>
    </w:p>
    <w:p w14:paraId="1B69D79F" w14:textId="77777777" w:rsidR="00544BAD" w:rsidRPr="0055341E" w:rsidRDefault="00544BAD" w:rsidP="00544BAD">
      <w:pPr>
        <w:tabs>
          <w:tab w:val="left" w:pos="450"/>
        </w:tabs>
        <w:ind w:left="1080"/>
        <w:divId w:val="1079326944"/>
        <w:rPr>
          <w:color w:val="000000" w:themeColor="text1"/>
          <w:szCs w:val="22"/>
        </w:rPr>
      </w:pPr>
    </w:p>
    <w:p w14:paraId="4681ABC1" w14:textId="77777777" w:rsidR="00544BAD" w:rsidRPr="0055341E" w:rsidRDefault="00544BAD" w:rsidP="00E57334">
      <w:pPr>
        <w:numPr>
          <w:ilvl w:val="1"/>
          <w:numId w:val="129"/>
        </w:numPr>
        <w:tabs>
          <w:tab w:val="left" w:pos="450"/>
        </w:tabs>
        <w:divId w:val="1079326944"/>
        <w:rPr>
          <w:color w:val="000000" w:themeColor="text1"/>
          <w:szCs w:val="22"/>
        </w:rPr>
      </w:pPr>
      <w:r w:rsidRPr="0055341E">
        <w:rPr>
          <w:color w:val="000000" w:themeColor="text1"/>
          <w:szCs w:val="22"/>
        </w:rPr>
        <w:t>Pikkelysömört kísérő ízületi gyulladásban szenvedő betegek kezelésére 12 éves kortól.</w:t>
      </w:r>
    </w:p>
    <w:p w14:paraId="77A6DF68" w14:textId="77777777" w:rsidR="00544BAD" w:rsidRPr="0055341E" w:rsidRDefault="00544BAD" w:rsidP="00544BAD">
      <w:pPr>
        <w:tabs>
          <w:tab w:val="left" w:pos="450"/>
        </w:tabs>
        <w:divId w:val="1079326944"/>
        <w:rPr>
          <w:color w:val="000000" w:themeColor="text1"/>
          <w:szCs w:val="22"/>
        </w:rPr>
      </w:pPr>
    </w:p>
    <w:p w14:paraId="57D57FE2" w14:textId="77777777" w:rsidR="00544BAD" w:rsidRPr="0055341E" w:rsidRDefault="00544BAD" w:rsidP="00E57334">
      <w:pPr>
        <w:numPr>
          <w:ilvl w:val="0"/>
          <w:numId w:val="129"/>
        </w:numPr>
        <w:tabs>
          <w:tab w:val="left" w:pos="450"/>
        </w:tabs>
        <w:divId w:val="1079326944"/>
        <w:rPr>
          <w:color w:val="000000" w:themeColor="text1"/>
          <w:szCs w:val="22"/>
        </w:rPr>
      </w:pPr>
      <w:r w:rsidRPr="0055341E">
        <w:rPr>
          <w:color w:val="000000" w:themeColor="text1"/>
          <w:szCs w:val="22"/>
        </w:rPr>
        <w:t>Az íntapadási helyek gyulladásos elváltozásával társult reumás ízületi gyulladásban (entezitisszel társult artritisz) szenvedő betegek kezelésére 12 éves kortól, ha a széleskörűen alkalmazott kezelés nem volt eléggé hatékony vagy az nem megfelelő számukra.</w:t>
      </w:r>
    </w:p>
    <w:p w14:paraId="3497D88B" w14:textId="77777777" w:rsidR="00544BAD" w:rsidRPr="0055341E" w:rsidRDefault="00544BAD" w:rsidP="00544BAD">
      <w:pPr>
        <w:tabs>
          <w:tab w:val="left" w:pos="450"/>
        </w:tabs>
        <w:ind w:left="720"/>
        <w:divId w:val="1079326944"/>
        <w:rPr>
          <w:color w:val="000000" w:themeColor="text1"/>
          <w:szCs w:val="22"/>
        </w:rPr>
      </w:pPr>
    </w:p>
    <w:p w14:paraId="405B255D" w14:textId="77777777" w:rsidR="00544BAD" w:rsidRPr="0055341E" w:rsidRDefault="00544BAD" w:rsidP="00E57334">
      <w:pPr>
        <w:numPr>
          <w:ilvl w:val="0"/>
          <w:numId w:val="126"/>
        </w:numPr>
        <w:tabs>
          <w:tab w:val="left" w:pos="450"/>
        </w:tabs>
        <w:ind w:left="547" w:hanging="187"/>
        <w:divId w:val="1079326944"/>
        <w:rPr>
          <w:color w:val="000000" w:themeColor="text1"/>
          <w:szCs w:val="22"/>
        </w:rPr>
      </w:pPr>
      <w:r w:rsidRPr="0055341E">
        <w:rPr>
          <w:color w:val="000000" w:themeColor="text1"/>
          <w:szCs w:val="22"/>
        </w:rPr>
        <w:t>Súlyos pikkelysömörben szenvedő betegek kezelésére 6 éves kortól, akik nem reagáltak kellőképpen a fényterápiára vagy más szisztémás kezelésekre, vagy nem részesülhetnek ilyen kezelésben.</w:t>
      </w:r>
    </w:p>
    <w:p w14:paraId="03B52499" w14:textId="77777777" w:rsidR="00544BAD" w:rsidRPr="0055341E" w:rsidRDefault="00544BAD" w:rsidP="00544BAD">
      <w:pPr>
        <w:numPr>
          <w:ilvl w:val="12"/>
          <w:numId w:val="0"/>
        </w:numPr>
        <w:tabs>
          <w:tab w:val="left" w:pos="567"/>
        </w:tabs>
        <w:ind w:right="-2"/>
        <w:divId w:val="1079326944"/>
        <w:rPr>
          <w:color w:val="000000" w:themeColor="text1"/>
          <w:szCs w:val="22"/>
        </w:rPr>
      </w:pPr>
    </w:p>
    <w:p w14:paraId="5749C3D1" w14:textId="77777777" w:rsidR="00544BAD" w:rsidRPr="0055341E" w:rsidRDefault="00544BAD" w:rsidP="00544BAD">
      <w:pPr>
        <w:numPr>
          <w:ilvl w:val="12"/>
          <w:numId w:val="0"/>
        </w:numPr>
        <w:tabs>
          <w:tab w:val="left" w:pos="567"/>
        </w:tabs>
        <w:ind w:right="-2"/>
        <w:divId w:val="1079326944"/>
        <w:rPr>
          <w:color w:val="000000" w:themeColor="text1"/>
          <w:szCs w:val="22"/>
        </w:rPr>
      </w:pPr>
    </w:p>
    <w:p w14:paraId="43EA18A5" w14:textId="77777777" w:rsidR="00544BAD" w:rsidRPr="0055341E" w:rsidRDefault="00544BAD" w:rsidP="00544BAD">
      <w:pPr>
        <w:tabs>
          <w:tab w:val="left" w:pos="533"/>
        </w:tabs>
        <w:ind w:left="4253" w:hanging="4253"/>
        <w:outlineLvl w:val="0"/>
        <w:divId w:val="1079326944"/>
        <w:rPr>
          <w:b/>
          <w:color w:val="000000" w:themeColor="text1"/>
          <w:szCs w:val="22"/>
        </w:rPr>
      </w:pPr>
      <w:r w:rsidRPr="0055341E">
        <w:rPr>
          <w:b/>
          <w:color w:val="000000" w:themeColor="text1"/>
          <w:szCs w:val="22"/>
        </w:rPr>
        <w:t>2.</w:t>
      </w:r>
      <w:r w:rsidRPr="0055341E">
        <w:rPr>
          <w:b/>
          <w:color w:val="000000" w:themeColor="text1"/>
          <w:szCs w:val="22"/>
        </w:rPr>
        <w:tab/>
        <w:t xml:space="preserve">Tudnivalók az Enbrel alkalmazása előtt </w:t>
      </w:r>
    </w:p>
    <w:p w14:paraId="06C0451E" w14:textId="77777777" w:rsidR="00544BAD" w:rsidRPr="0055341E" w:rsidRDefault="00544BAD" w:rsidP="00544BAD">
      <w:pPr>
        <w:tabs>
          <w:tab w:val="left" w:pos="567"/>
        </w:tabs>
        <w:ind w:right="-2"/>
        <w:divId w:val="1079326944"/>
        <w:rPr>
          <w:color w:val="000000" w:themeColor="text1"/>
          <w:szCs w:val="22"/>
        </w:rPr>
      </w:pPr>
    </w:p>
    <w:p w14:paraId="192834D7" w14:textId="77777777" w:rsidR="00544BAD" w:rsidRPr="0055341E" w:rsidRDefault="00544BAD" w:rsidP="00544BAD">
      <w:pPr>
        <w:outlineLvl w:val="1"/>
        <w:divId w:val="1079326944"/>
        <w:rPr>
          <w:b/>
          <w:bCs/>
          <w:color w:val="000000" w:themeColor="text1"/>
          <w:szCs w:val="22"/>
        </w:rPr>
      </w:pPr>
      <w:r w:rsidRPr="0055341E">
        <w:rPr>
          <w:b/>
          <w:color w:val="000000" w:themeColor="text1"/>
          <w:szCs w:val="22"/>
        </w:rPr>
        <w:t>Ne alkalmazza az Enbrel-t</w:t>
      </w:r>
    </w:p>
    <w:p w14:paraId="367FE4A3" w14:textId="77777777" w:rsidR="00544BAD" w:rsidRPr="0055341E" w:rsidRDefault="00544BAD" w:rsidP="00544BAD">
      <w:pPr>
        <w:divId w:val="1079326944"/>
        <w:rPr>
          <w:color w:val="000000" w:themeColor="text1"/>
          <w:szCs w:val="22"/>
        </w:rPr>
      </w:pPr>
    </w:p>
    <w:p w14:paraId="63731475" w14:textId="77777777" w:rsidR="00544BAD" w:rsidRPr="0055341E" w:rsidRDefault="00544BAD" w:rsidP="00E57334">
      <w:pPr>
        <w:numPr>
          <w:ilvl w:val="0"/>
          <w:numId w:val="123"/>
        </w:numPr>
        <w:tabs>
          <w:tab w:val="clear" w:pos="360"/>
        </w:tabs>
        <w:ind w:left="540" w:hanging="540"/>
        <w:divId w:val="1079326944"/>
        <w:rPr>
          <w:color w:val="000000" w:themeColor="text1"/>
          <w:szCs w:val="22"/>
        </w:rPr>
      </w:pPr>
      <w:r w:rsidRPr="0055341E">
        <w:rPr>
          <w:color w:val="000000" w:themeColor="text1"/>
          <w:szCs w:val="22"/>
        </w:rPr>
        <w:t>ha Ön vagy a gondozásában lévő gyermek allergiás az etanerceptre vagy az Enbrel bármely (6. pontban felsorolt) segédanyagára. Ha Ön vagy a gyermek allergiás tüneteket (pl. mellkasi szorító érzést, nehézlégzést, szédülést, bőrkiütéseket) tapasztal, ne folytassa az Enbrel injekció alkalmazását, és haladéktalanul értesítse kezelőorvosát.</w:t>
      </w:r>
    </w:p>
    <w:p w14:paraId="50E4C523" w14:textId="77777777" w:rsidR="00544BAD" w:rsidRPr="0055341E" w:rsidRDefault="00544BAD" w:rsidP="00E57334">
      <w:pPr>
        <w:numPr>
          <w:ilvl w:val="0"/>
          <w:numId w:val="123"/>
        </w:numPr>
        <w:tabs>
          <w:tab w:val="clear" w:pos="360"/>
        </w:tabs>
        <w:ind w:left="540" w:hanging="540"/>
        <w:divId w:val="1079326944"/>
        <w:rPr>
          <w:color w:val="000000" w:themeColor="text1"/>
          <w:szCs w:val="22"/>
        </w:rPr>
      </w:pPr>
      <w:r w:rsidRPr="0055341E">
        <w:rPr>
          <w:color w:val="000000" w:themeColor="text1"/>
          <w:szCs w:val="22"/>
        </w:rPr>
        <w:t>ha az Ön vagy a gyermek esetében súlyos vérmérgezés (szepszis) fokozott kockázata áll fenn. Ha bizonytalan, forduljon kezelőorvosához.</w:t>
      </w:r>
    </w:p>
    <w:p w14:paraId="736BBA7C" w14:textId="77777777" w:rsidR="00544BAD" w:rsidRPr="0055341E" w:rsidRDefault="00544BAD" w:rsidP="00E57334">
      <w:pPr>
        <w:numPr>
          <w:ilvl w:val="0"/>
          <w:numId w:val="123"/>
        </w:numPr>
        <w:tabs>
          <w:tab w:val="clear" w:pos="360"/>
        </w:tabs>
        <w:ind w:left="540" w:hanging="540"/>
        <w:divId w:val="1079326944"/>
        <w:rPr>
          <w:b/>
          <w:bCs/>
          <w:color w:val="000000" w:themeColor="text1"/>
          <w:szCs w:val="22"/>
        </w:rPr>
      </w:pPr>
      <w:r w:rsidRPr="0055341E">
        <w:rPr>
          <w:color w:val="000000" w:themeColor="text1"/>
          <w:szCs w:val="22"/>
        </w:rPr>
        <w:t>ha Ön vagy a gyermek bármilyen fertőző betegségben szenved. Ha bizonytalan, forduljon kezelőorvosához.</w:t>
      </w:r>
    </w:p>
    <w:p w14:paraId="06DE2109" w14:textId="77777777" w:rsidR="00544BAD" w:rsidRPr="0055341E" w:rsidRDefault="00544BAD" w:rsidP="00544BAD">
      <w:pPr>
        <w:tabs>
          <w:tab w:val="left" w:pos="567"/>
        </w:tabs>
        <w:divId w:val="1079326944"/>
        <w:rPr>
          <w:color w:val="000000" w:themeColor="text1"/>
          <w:szCs w:val="22"/>
          <w:lang w:val="en-GB"/>
        </w:rPr>
      </w:pPr>
    </w:p>
    <w:p w14:paraId="12A5FEA9" w14:textId="77777777" w:rsidR="00544BAD" w:rsidRPr="0055341E" w:rsidRDefault="00544BAD" w:rsidP="00544BAD">
      <w:pPr>
        <w:outlineLvl w:val="1"/>
        <w:divId w:val="1079326944"/>
        <w:rPr>
          <w:b/>
          <w:bCs/>
          <w:color w:val="000000" w:themeColor="text1"/>
          <w:szCs w:val="22"/>
        </w:rPr>
      </w:pPr>
      <w:r w:rsidRPr="0055341E">
        <w:rPr>
          <w:b/>
          <w:color w:val="000000" w:themeColor="text1"/>
          <w:szCs w:val="22"/>
        </w:rPr>
        <w:t xml:space="preserve">Figyelmeztetések és óvintézkedések </w:t>
      </w:r>
    </w:p>
    <w:p w14:paraId="05274934" w14:textId="77777777" w:rsidR="00544BAD" w:rsidRPr="0055341E" w:rsidRDefault="00544BAD" w:rsidP="00544BAD">
      <w:pPr>
        <w:divId w:val="1079326944"/>
        <w:rPr>
          <w:color w:val="000000" w:themeColor="text1"/>
          <w:szCs w:val="22"/>
          <w:lang w:val="en-GB"/>
        </w:rPr>
      </w:pPr>
    </w:p>
    <w:p w14:paraId="4F2FFF05" w14:textId="77777777" w:rsidR="00544BAD" w:rsidRPr="0055341E" w:rsidRDefault="00544BAD" w:rsidP="00544BAD">
      <w:pPr>
        <w:divId w:val="1079326944"/>
        <w:rPr>
          <w:color w:val="000000" w:themeColor="text1"/>
          <w:szCs w:val="22"/>
        </w:rPr>
      </w:pPr>
      <w:r w:rsidRPr="0055341E">
        <w:rPr>
          <w:color w:val="000000" w:themeColor="text1"/>
          <w:szCs w:val="22"/>
        </w:rPr>
        <w:t>Az Enbrel alkalmazása előtt beszéljen kezelőorvosával.</w:t>
      </w:r>
    </w:p>
    <w:p w14:paraId="7F574651" w14:textId="77777777" w:rsidR="00544BAD" w:rsidRPr="0055341E" w:rsidRDefault="00544BAD" w:rsidP="00544BAD">
      <w:pPr>
        <w:divId w:val="1079326944"/>
        <w:rPr>
          <w:color w:val="000000" w:themeColor="text1"/>
          <w:szCs w:val="22"/>
          <w:lang w:val="en-GB"/>
        </w:rPr>
      </w:pPr>
    </w:p>
    <w:p w14:paraId="52319A05"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Allergiás reakciók:</w:t>
      </w:r>
      <w:r w:rsidRPr="0055341E">
        <w:rPr>
          <w:color w:val="000000" w:themeColor="text1"/>
          <w:szCs w:val="22"/>
        </w:rPr>
        <w:t xml:space="preserve"> Ha Ön vagy a gyermek allergiás tüneteket (pl. mellkasi szorító érzést, nehézlégzést, szédülést, bőrkiütéseket) tapasztal, ne folytassa az Enbrel injekció alkalmazását, és haladéktalanul értesítse kezelőorvosát.</w:t>
      </w:r>
    </w:p>
    <w:p w14:paraId="53EE90C0"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Fertőző betegségek/műtéti beavatkozás:</w:t>
      </w:r>
      <w:r w:rsidRPr="0055341E">
        <w:rPr>
          <w:color w:val="000000" w:themeColor="text1"/>
          <w:szCs w:val="22"/>
        </w:rPr>
        <w:t xml:space="preserve"> Ha Önnél vagy a gyermeknél fertőző betegség alakult ki, vagy ha nagyobb műtéti beavatkozás előtt áll, kezelőorvosa fokozottan ellenőrizheti az Enbrel-kezelést.</w:t>
      </w:r>
    </w:p>
    <w:p w14:paraId="0233F4EA"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Fertőző betegségek/cukorbetegség:</w:t>
      </w:r>
      <w:r w:rsidRPr="0055341E">
        <w:rPr>
          <w:color w:val="000000" w:themeColor="text1"/>
          <w:szCs w:val="22"/>
        </w:rPr>
        <w:t xml:space="preserve"> Tájékoztassa kezelőorvosát, ha Önnek vagy a gyermeknek visszatérő jellegű fertőzései vannak, vagy cukorbetegségben szenved, illetve bármely más, a fertőző betegségek kockázatát növelő állapota van.</w:t>
      </w:r>
    </w:p>
    <w:p w14:paraId="1E475C59" w14:textId="77777777" w:rsidR="00544BAD" w:rsidRPr="0055341E" w:rsidRDefault="00544BAD" w:rsidP="00E57334">
      <w:pPr>
        <w:numPr>
          <w:ilvl w:val="0"/>
          <w:numId w:val="121"/>
        </w:numPr>
        <w:tabs>
          <w:tab w:val="num" w:pos="540"/>
        </w:tabs>
        <w:ind w:left="562" w:hanging="562"/>
        <w:divId w:val="1079326944"/>
        <w:rPr>
          <w:color w:val="000000" w:themeColor="text1"/>
          <w:szCs w:val="22"/>
        </w:rPr>
      </w:pPr>
      <w:r w:rsidRPr="0055341E">
        <w:rPr>
          <w:b/>
          <w:color w:val="000000" w:themeColor="text1"/>
          <w:szCs w:val="22"/>
        </w:rPr>
        <w:t xml:space="preserve">Fertőző betegségek/megfigyelés: </w:t>
      </w:r>
      <w:r w:rsidRPr="0055341E">
        <w:rPr>
          <w:color w:val="000000" w:themeColor="text1"/>
          <w:szCs w:val="22"/>
        </w:rPr>
        <w:t>Tájékoztassa kezelőorvosát, ha nemrégiben Európán kívülre utazott. Ha önmagán vagy gyermekén olyan fertőzésre utaló tüneteket észlel, mint a láz, hidegrázás vagy köhögés, azonnal értesítse kezelőorvosát. Kezelőorvosa dönthet úgy, hogy miután befejezi az Enbrel</w:t>
      </w:r>
      <w:r w:rsidRPr="0055341E">
        <w:rPr>
          <w:color w:val="000000" w:themeColor="text1"/>
          <w:szCs w:val="22"/>
        </w:rPr>
        <w:noBreakHyphen/>
        <w:t>kezelést, további megfigyelés alatt tartja Önt vagy a gyermeket fertőző betegség kialakulása miatt.</w:t>
      </w:r>
    </w:p>
    <w:p w14:paraId="32AE83AC" w14:textId="1ECB991D" w:rsidR="00544BAD" w:rsidRPr="0055341E" w:rsidRDefault="00544BAD" w:rsidP="00E57334">
      <w:pPr>
        <w:numPr>
          <w:ilvl w:val="0"/>
          <w:numId w:val="121"/>
        </w:numPr>
        <w:tabs>
          <w:tab w:val="num" w:pos="540"/>
        </w:tabs>
        <w:ind w:left="562" w:hanging="562"/>
        <w:divId w:val="1079326944"/>
        <w:rPr>
          <w:color w:val="000000" w:themeColor="text1"/>
          <w:szCs w:val="22"/>
        </w:rPr>
      </w:pPr>
      <w:r w:rsidRPr="0055341E">
        <w:rPr>
          <w:b/>
          <w:color w:val="000000" w:themeColor="text1"/>
          <w:szCs w:val="22"/>
        </w:rPr>
        <w:t xml:space="preserve">Tüdőbaj (tuberkulózis): </w:t>
      </w:r>
      <w:r w:rsidRPr="0055341E">
        <w:rPr>
          <w:color w:val="000000" w:themeColor="text1"/>
          <w:szCs w:val="22"/>
        </w:rPr>
        <w:t>Mivel Enbrel</w:t>
      </w:r>
      <w:r w:rsidRPr="0055341E">
        <w:rPr>
          <w:color w:val="000000" w:themeColor="text1"/>
          <w:szCs w:val="22"/>
        </w:rPr>
        <w:noBreakHyphen/>
        <w:t>lel kezelt betegeknél tuberkulózisos eseteket jelentettek, kezelőorvosa az Enbrel</w:t>
      </w:r>
      <w:r w:rsidRPr="0055341E">
        <w:rPr>
          <w:color w:val="000000" w:themeColor="text1"/>
          <w:szCs w:val="22"/>
        </w:rPr>
        <w:noBreakHyphen/>
        <w:t xml:space="preserve">kezelés megkezdése előtt ellenőrizni fogja a tuberkulózis jeleit és tüneteit. Ebbe beletartozhat egy alapos kórtörténet felvétele, egy mellkasröntgen és egy tuberkulin teszt. </w:t>
      </w:r>
      <w:moveFromRangeStart w:id="385" w:author="Pfizer FM" w:date="2025-07-02T14:40:00Z" w:name="move202359657"/>
      <w:moveFrom w:id="386" w:author="Pfizer FM" w:date="2025-07-02T14:40:00Z" w16du:dateUtc="2025-07-02T12:40:00Z">
        <w:r w:rsidRPr="0055341E" w:rsidDel="0035504D">
          <w:rPr>
            <w:color w:val="000000" w:themeColor="text1"/>
            <w:szCs w:val="22"/>
          </w:rPr>
          <w:t xml:space="preserve">A tesztek elvégzését fel kell jegyezni a betegkártyára. </w:t>
        </w:r>
      </w:moveFrom>
      <w:moveFromRangeEnd w:id="385"/>
      <w:moveToRangeStart w:id="387" w:author="Pfizer FM" w:date="2025-07-02T14:40:00Z" w:name="move202359657"/>
      <w:moveTo w:id="388" w:author="Pfizer FM" w:date="2025-07-02T14:40:00Z" w16du:dateUtc="2025-07-02T12:40:00Z">
        <w:r w:rsidR="0035504D" w:rsidRPr="0055341E">
          <w:rPr>
            <w:color w:val="000000" w:themeColor="text1"/>
            <w:szCs w:val="22"/>
          </w:rPr>
          <w:t xml:space="preserve">A tesztek elvégzését fel kell jegyezni a betegkártyára. </w:t>
        </w:r>
      </w:moveTo>
      <w:moveToRangeEnd w:id="387"/>
      <w:r w:rsidRPr="0055341E">
        <w:rPr>
          <w:color w:val="000000" w:themeColor="text1"/>
          <w:szCs w:val="22"/>
        </w:rPr>
        <w:t>Nagyon fontos, hogy elmondja kezelőorvosának, ha Ön vagy a gyermek korábban bármikor már szenvedett tuberkulózisban, vagy ha közeli kapcsolatban állt valakivel, akinek tuberkulózisa volt. Ha a tuberkulózis tünetei (mint a tartós köhögés, súlyvesztés, levertség, alacsony láz) vagy bármely más fertőző betegség alakul ki Önnél a kezelés során, azonnal értesítse kezelőorvosát.</w:t>
      </w:r>
    </w:p>
    <w:p w14:paraId="6BFE36F2" w14:textId="77777777" w:rsidR="00544BAD" w:rsidRPr="0055341E" w:rsidRDefault="00544BAD" w:rsidP="00E57334">
      <w:pPr>
        <w:numPr>
          <w:ilvl w:val="0"/>
          <w:numId w:val="121"/>
        </w:numPr>
        <w:tabs>
          <w:tab w:val="num" w:pos="540"/>
        </w:tabs>
        <w:ind w:left="562" w:hanging="562"/>
        <w:divId w:val="1079326944"/>
        <w:rPr>
          <w:color w:val="000000" w:themeColor="text1"/>
          <w:szCs w:val="22"/>
        </w:rPr>
      </w:pPr>
      <w:r w:rsidRPr="0055341E">
        <w:rPr>
          <w:b/>
          <w:color w:val="000000" w:themeColor="text1"/>
          <w:szCs w:val="22"/>
        </w:rPr>
        <w:t xml:space="preserve">Hepatitisz B: </w:t>
      </w:r>
      <w:r w:rsidRPr="0055341E">
        <w:rPr>
          <w:color w:val="000000" w:themeColor="text1"/>
          <w:szCs w:val="22"/>
        </w:rPr>
        <w:t>Tájékoztassa kezelőorvosát, ha Önnek vagy gyermekének hepatitisz B-fertőzése van vagy bármikor volt. Az Enbrel</w:t>
      </w:r>
      <w:r w:rsidRPr="0055341E">
        <w:rPr>
          <w:color w:val="000000" w:themeColor="text1"/>
          <w:szCs w:val="22"/>
        </w:rPr>
        <w:noBreakHyphen/>
        <w:t>kezelés megkezdése előtt kezelőorvosának vizsgálnia kell, hogy van</w:t>
      </w:r>
      <w:r w:rsidRPr="0055341E">
        <w:rPr>
          <w:color w:val="000000" w:themeColor="text1"/>
          <w:szCs w:val="22"/>
        </w:rPr>
        <w:noBreakHyphen/>
        <w:t>e Önnek vagy gyermekének hepatitisz B-fertőzése. Azoknál a betegeknél, akik korábban hepatitisz B-vírussal fertőződtek, az Enbrel</w:t>
      </w:r>
      <w:r w:rsidRPr="0055341E">
        <w:rPr>
          <w:color w:val="000000" w:themeColor="text1"/>
          <w:szCs w:val="22"/>
        </w:rPr>
        <w:noBreakHyphen/>
        <w:t>kezelés okozhatja a hepatitisz B újbóli aktiválódását. Ha ez bekövetkezik, hagyja abba az Enbrel alkalmazását.</w:t>
      </w:r>
    </w:p>
    <w:p w14:paraId="128EDD79" w14:textId="77777777" w:rsidR="00544BAD" w:rsidRPr="0055341E" w:rsidRDefault="00544BAD" w:rsidP="00E57334">
      <w:pPr>
        <w:numPr>
          <w:ilvl w:val="0"/>
          <w:numId w:val="121"/>
        </w:numPr>
        <w:tabs>
          <w:tab w:val="num" w:pos="540"/>
        </w:tabs>
        <w:ind w:left="562" w:hanging="562"/>
        <w:divId w:val="1079326944"/>
        <w:rPr>
          <w:color w:val="000000" w:themeColor="text1"/>
          <w:szCs w:val="22"/>
        </w:rPr>
      </w:pPr>
      <w:r w:rsidRPr="0055341E">
        <w:rPr>
          <w:b/>
          <w:color w:val="000000" w:themeColor="text1"/>
          <w:szCs w:val="22"/>
        </w:rPr>
        <w:t>Hepatitisz C:</w:t>
      </w:r>
      <w:r w:rsidRPr="0055341E">
        <w:rPr>
          <w:color w:val="000000" w:themeColor="text1"/>
          <w:szCs w:val="22"/>
        </w:rPr>
        <w:t xml:space="preserve"> Mondja el kezelőorvosának, ha Önnek vagy a gyermeknek hepatitisz C-fertőzése van. Lehetséges, hogy kezelőorvosa figyelemmel kívánja kísérni az Enbrel</w:t>
      </w:r>
      <w:r w:rsidRPr="0055341E">
        <w:rPr>
          <w:color w:val="000000" w:themeColor="text1"/>
          <w:szCs w:val="22"/>
        </w:rPr>
        <w:noBreakHyphen/>
        <w:t>kezelést, amennyiben a fertőzés rosszabbodna.</w:t>
      </w:r>
    </w:p>
    <w:p w14:paraId="0DD332AB"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Vérképzőszervi betegségek:</w:t>
      </w:r>
      <w:r w:rsidRPr="0055341E">
        <w:rPr>
          <w:color w:val="000000" w:themeColor="text1"/>
          <w:szCs w:val="22"/>
        </w:rPr>
        <w:t xml:space="preserve"> Ha Önnél vagy a gyermeknél tartósan fennálló láz, torokgyulladás, könnyen kialakuló kék foltok, vérömlenyek, vérzés vagy sápadtság jelentkezik, azonnal forduljon orvoshoz. E tünetek súlyos, életveszélyes vérképzőszervi rendellenességre utalhatnak, amely az Enbrel-kezelés azonnali felfüggesztését igényelheti.</w:t>
      </w:r>
    </w:p>
    <w:p w14:paraId="7A4B7713"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Idegrendszeri és szembetegségek:</w:t>
      </w:r>
      <w:r w:rsidRPr="0055341E">
        <w:rPr>
          <w:color w:val="000000" w:themeColor="text1"/>
          <w:szCs w:val="22"/>
        </w:rPr>
        <w:t xml:space="preserve"> Kezelőorvosát tájékoztassa, ha Ön vagy a gyermek szklerózis multiplexben szenved, szemideggyulladása vagy transzverz mielitisze (a gerincvelő gyulladása) van. Ez esetben kezelőorvosa dönti el, hogy az Enbrel-kezelés megfelelő-e.</w:t>
      </w:r>
    </w:p>
    <w:p w14:paraId="3C241381"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Pangásos szívelégtelenség:</w:t>
      </w:r>
      <w:r w:rsidRPr="0055341E">
        <w:rPr>
          <w:color w:val="000000" w:themeColor="text1"/>
          <w:szCs w:val="22"/>
        </w:rPr>
        <w:t xml:space="preserve"> Tájékoztassa kezelőorvosát, ha Önnek vagy a gyermeknek pangásos szívelégtelensége van, mert az Enbrel-t ilyen körülmény esetén óvatosan szükséges alkalmazni.</w:t>
      </w:r>
    </w:p>
    <w:p w14:paraId="4F0D2297"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 xml:space="preserve">Rák: </w:t>
      </w:r>
      <w:r w:rsidRPr="0055341E">
        <w:rPr>
          <w:color w:val="000000" w:themeColor="text1"/>
          <w:szCs w:val="22"/>
        </w:rPr>
        <w:t>Tájékoztassa kezelőorvosát, mielőtt Enbrel-t kapna, ha limfómája (egyfajta vérrák) vagy bármilyen más rosszindulatú daganatos megbetegedése van vagy korábban bármikor volt.</w:t>
      </w:r>
    </w:p>
    <w:p w14:paraId="45F4D5D2" w14:textId="77777777" w:rsidR="00544BAD" w:rsidRPr="0055341E" w:rsidRDefault="00544BAD" w:rsidP="00544BAD">
      <w:pPr>
        <w:ind w:left="540"/>
        <w:divId w:val="1079326944"/>
        <w:rPr>
          <w:color w:val="000000" w:themeColor="text1"/>
          <w:szCs w:val="22"/>
        </w:rPr>
      </w:pPr>
      <w:r w:rsidRPr="0055341E">
        <w:rPr>
          <w:color w:val="000000" w:themeColor="text1"/>
          <w:szCs w:val="22"/>
        </w:rPr>
        <w:t>Olyan súlyos reumatoid artritiszben szenvedő betegeknél, akiknél a betegség régóta fennáll, az átlagosnál nagyobb lehet a limfóma kialakulásának a kockázata.</w:t>
      </w:r>
    </w:p>
    <w:p w14:paraId="5CBBA065" w14:textId="77777777" w:rsidR="00544BAD" w:rsidRPr="0055341E" w:rsidRDefault="00544BAD" w:rsidP="00544BAD">
      <w:pPr>
        <w:ind w:left="540"/>
        <w:divId w:val="1079326944"/>
        <w:rPr>
          <w:color w:val="000000" w:themeColor="text1"/>
          <w:szCs w:val="22"/>
        </w:rPr>
      </w:pPr>
      <w:r w:rsidRPr="0055341E">
        <w:rPr>
          <w:color w:val="000000" w:themeColor="text1"/>
          <w:szCs w:val="22"/>
        </w:rPr>
        <w:t>Enbrel-t alkalmazó gyermekeknél és felnőtteknél magasabb lehet a limfóma vagy más rosszindulatú daganatos megbetegedés kialakulásának a kockázata.</w:t>
      </w:r>
    </w:p>
    <w:p w14:paraId="25052AFE" w14:textId="77777777" w:rsidR="00544BAD" w:rsidRPr="0055341E" w:rsidRDefault="00544BAD" w:rsidP="00544BAD">
      <w:pPr>
        <w:ind w:left="540"/>
        <w:divId w:val="1079326944"/>
        <w:rPr>
          <w:color w:val="000000" w:themeColor="text1"/>
          <w:szCs w:val="22"/>
        </w:rPr>
      </w:pPr>
      <w:r w:rsidRPr="0055341E">
        <w:rPr>
          <w:color w:val="000000" w:themeColor="text1"/>
          <w:szCs w:val="22"/>
        </w:rPr>
        <w:t>Enbrel-t vagy az Enbrel-lel megegyező módon ható gyógyszert kapó néhány gyermeknél és serdülőnél rosszindulatú daganatos megbetegedés alakult ki (közte szokatlan típusúak), mely olykor halálos kimenetelű volt.</w:t>
      </w:r>
    </w:p>
    <w:p w14:paraId="524F261E" w14:textId="77777777" w:rsidR="00544BAD" w:rsidRPr="0055341E" w:rsidRDefault="00544BAD" w:rsidP="00544BAD">
      <w:pPr>
        <w:ind w:left="540"/>
        <w:divId w:val="1079326944"/>
        <w:rPr>
          <w:color w:val="000000" w:themeColor="text1"/>
          <w:szCs w:val="22"/>
        </w:rPr>
      </w:pPr>
      <w:r w:rsidRPr="0055341E">
        <w:rPr>
          <w:color w:val="000000" w:themeColor="text1"/>
          <w:szCs w:val="22"/>
        </w:rPr>
        <w:t>Néhány Enbrel-t kapó betegnél a bőr daganatos megbetegedései alakultak ki. Tájékoztassa kezelőorvosát, ha Önnél vagy a gyermeknél bármilyen bőrelváltozás alakul ki vagy bőrkinövés keletkezik.</w:t>
      </w:r>
    </w:p>
    <w:p w14:paraId="4176308E"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Bárányhimlő:</w:t>
      </w:r>
      <w:r w:rsidRPr="0055341E">
        <w:rPr>
          <w:color w:val="000000" w:themeColor="text1"/>
          <w:szCs w:val="22"/>
        </w:rPr>
        <w:t xml:space="preserve"> Tájékoztassa kezelőorvosát, ha Ön vagy a gyermek bárányhimlő-fertőzés veszélyének van kitéve az Enbrel-kezelés időtartama alatt. Kezelőorvosa eldönti, hogy szükséges-e bárányhimlő elleni megelőző kezelés.</w:t>
      </w:r>
    </w:p>
    <w:p w14:paraId="6E318163"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 xml:space="preserve">Latex: </w:t>
      </w:r>
      <w:r w:rsidRPr="0055341E">
        <w:rPr>
          <w:color w:val="000000" w:themeColor="text1"/>
          <w:szCs w:val="22"/>
        </w:rPr>
        <w:t>A tűvédő latexből (száraz, természetes gumiból) készült. Értesítse kezelőorvosát, mielőtt az Enbrel</w:t>
      </w:r>
      <w:r w:rsidRPr="0055341E">
        <w:rPr>
          <w:color w:val="000000" w:themeColor="text1"/>
          <w:szCs w:val="22"/>
        </w:rPr>
        <w:noBreakHyphen/>
        <w:t>t alkalmazza, ha a tűvédőt olyan személy fogja megfogni, vagy az Enbrel</w:t>
      </w:r>
      <w:r w:rsidRPr="0055341E">
        <w:rPr>
          <w:color w:val="000000" w:themeColor="text1"/>
          <w:szCs w:val="22"/>
        </w:rPr>
        <w:noBreakHyphen/>
        <w:t>t olyan betegnek adják, aki ismerten vagy feltételezhetően túlérzékeny (allergiás) a latexre.</w:t>
      </w:r>
    </w:p>
    <w:p w14:paraId="7C3DAFF1"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Alkoholizmus:</w:t>
      </w:r>
      <w:r w:rsidRPr="0055341E">
        <w:rPr>
          <w:color w:val="000000" w:themeColor="text1"/>
          <w:szCs w:val="22"/>
        </w:rPr>
        <w:t xml:space="preserve"> Az Enbrel nem alkalmazható az alkoholizmus okozta májgyulladás (hepatitisz) kezelésére. Kérjük, tájékoztassa kezelőorvosát, ha Ön vagy a gondozásában lévő gyermek korábban alkoholfüggő volt.</w:t>
      </w:r>
    </w:p>
    <w:p w14:paraId="6593AFDA"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Wegener</w:t>
      </w:r>
      <w:r w:rsidRPr="0055341E">
        <w:rPr>
          <w:b/>
          <w:color w:val="000000" w:themeColor="text1"/>
          <w:szCs w:val="22"/>
        </w:rPr>
        <w:noBreakHyphen/>
        <w:t>granulomatózis:</w:t>
      </w:r>
      <w:r w:rsidRPr="0055341E">
        <w:rPr>
          <w:color w:val="000000" w:themeColor="text1"/>
          <w:szCs w:val="22"/>
        </w:rPr>
        <w:t xml:space="preserve"> Az Enbrel nem javasolt a Wegener</w:t>
      </w:r>
      <w:r w:rsidRPr="0055341E">
        <w:rPr>
          <w:color w:val="000000" w:themeColor="text1"/>
          <w:szCs w:val="22"/>
        </w:rPr>
        <w:noBreakHyphen/>
        <w:t>granulomatózis kezelésére, amely egy ritka gyulladásos betegség. Ha Ön vagy a gondozásában lévő gyermek Wegener</w:t>
      </w:r>
      <w:r w:rsidRPr="0055341E">
        <w:rPr>
          <w:color w:val="000000" w:themeColor="text1"/>
          <w:szCs w:val="22"/>
        </w:rPr>
        <w:noBreakHyphen/>
        <w:t>granulomatózisban szenved, tájékoztassa kezelőorvosát.</w:t>
      </w:r>
    </w:p>
    <w:p w14:paraId="6DCE2F69" w14:textId="77777777" w:rsidR="00544BAD" w:rsidRPr="0055341E" w:rsidRDefault="00544BAD" w:rsidP="00E57334">
      <w:pPr>
        <w:numPr>
          <w:ilvl w:val="0"/>
          <w:numId w:val="124"/>
        </w:numPr>
        <w:tabs>
          <w:tab w:val="clear" w:pos="360"/>
        </w:tabs>
        <w:ind w:left="540" w:hanging="540"/>
        <w:divId w:val="1079326944"/>
        <w:rPr>
          <w:color w:val="000000" w:themeColor="text1"/>
          <w:szCs w:val="22"/>
        </w:rPr>
      </w:pPr>
      <w:r w:rsidRPr="0055341E">
        <w:rPr>
          <w:b/>
          <w:color w:val="000000" w:themeColor="text1"/>
          <w:szCs w:val="22"/>
        </w:rPr>
        <w:t>Antidiabetikus gyógyszerek:</w:t>
      </w:r>
      <w:r w:rsidRPr="0055341E">
        <w:rPr>
          <w:color w:val="000000" w:themeColor="text1"/>
          <w:szCs w:val="22"/>
        </w:rPr>
        <w:t xml:space="preserve"> Tájékoztassa kezelőorvosát, ha Ön vagy a gyermek cukorbeteg (diabéteszes) vagy olyan gyógyszert szed, amit a cukorbetegség kezelésére alkalmaznak. Kezelőorvosa dönthet úgy, hogy Önnek vagy a gyermeknek kevesebb antidiabetikus gyógyszerre van szüksége az Enbrel alkalmazása alatt.</w:t>
      </w:r>
      <w:r w:rsidRPr="0055341E">
        <w:rPr>
          <w:b/>
          <w:color w:val="000000" w:themeColor="text1"/>
          <w:szCs w:val="22"/>
        </w:rPr>
        <w:t xml:space="preserve"> </w:t>
      </w:r>
    </w:p>
    <w:p w14:paraId="19FDBA98" w14:textId="77777777" w:rsidR="00544BAD" w:rsidRPr="0055341E" w:rsidRDefault="00544BAD" w:rsidP="00544BAD">
      <w:pPr>
        <w:tabs>
          <w:tab w:val="left" w:pos="567"/>
        </w:tabs>
        <w:spacing w:line="260" w:lineRule="exact"/>
        <w:outlineLvl w:val="2"/>
        <w:divId w:val="1079326944"/>
        <w:rPr>
          <w:bCs/>
          <w:color w:val="000000" w:themeColor="text1"/>
          <w:kern w:val="28"/>
          <w:szCs w:val="22"/>
          <w:lang w:val="x-none" w:eastAsia="x-none"/>
        </w:rPr>
      </w:pPr>
    </w:p>
    <w:p w14:paraId="35EC1EFA" w14:textId="77777777" w:rsidR="00544BAD" w:rsidRPr="0055341E" w:rsidRDefault="00544BAD" w:rsidP="00544BAD">
      <w:pPr>
        <w:tabs>
          <w:tab w:val="left" w:pos="567"/>
        </w:tabs>
        <w:spacing w:line="260" w:lineRule="exact"/>
        <w:outlineLvl w:val="2"/>
        <w:divId w:val="1079326944"/>
        <w:rPr>
          <w:b/>
          <w:color w:val="000000" w:themeColor="text1"/>
          <w:kern w:val="28"/>
          <w:szCs w:val="22"/>
        </w:rPr>
      </w:pPr>
      <w:r w:rsidRPr="0055341E">
        <w:rPr>
          <w:b/>
          <w:color w:val="000000" w:themeColor="text1"/>
          <w:szCs w:val="22"/>
        </w:rPr>
        <w:t xml:space="preserve">Gyermekek és serdülők </w:t>
      </w:r>
    </w:p>
    <w:p w14:paraId="3E6D3AC8" w14:textId="77777777" w:rsidR="00544BAD" w:rsidRPr="0055341E" w:rsidRDefault="00544BAD" w:rsidP="00544BAD">
      <w:pPr>
        <w:tabs>
          <w:tab w:val="left" w:pos="567"/>
        </w:tabs>
        <w:spacing w:line="260" w:lineRule="exact"/>
        <w:outlineLvl w:val="2"/>
        <w:divId w:val="1079326944"/>
        <w:rPr>
          <w:bCs/>
          <w:color w:val="000000" w:themeColor="text1"/>
          <w:kern w:val="28"/>
          <w:szCs w:val="22"/>
          <w:lang w:val="x-none" w:eastAsia="x-none"/>
        </w:rPr>
      </w:pPr>
    </w:p>
    <w:p w14:paraId="7F74DBF3" w14:textId="77777777" w:rsidR="00544BAD" w:rsidRPr="0055341E" w:rsidRDefault="00544BAD" w:rsidP="00544BAD">
      <w:pPr>
        <w:tabs>
          <w:tab w:val="left" w:pos="567"/>
        </w:tabs>
        <w:spacing w:line="260" w:lineRule="exact"/>
        <w:outlineLvl w:val="2"/>
        <w:divId w:val="1079326944"/>
        <w:rPr>
          <w:bCs/>
          <w:color w:val="000000" w:themeColor="text1"/>
          <w:kern w:val="28"/>
          <w:szCs w:val="22"/>
        </w:rPr>
      </w:pPr>
      <w:r w:rsidRPr="0055341E">
        <w:rPr>
          <w:color w:val="000000" w:themeColor="text1"/>
          <w:szCs w:val="22"/>
        </w:rPr>
        <w:t>Védőoltások: Ha egy mód van rá, a gyermek kapjon meg minden szükséges védőoltást még az Enbrel</w:t>
      </w:r>
      <w:r w:rsidRPr="0055341E">
        <w:rPr>
          <w:color w:val="000000" w:themeColor="text1"/>
          <w:szCs w:val="22"/>
        </w:rPr>
        <w:noBreakHyphen/>
        <w:t>kezelés megkezdése előtt. Bizonyos védőoltások, mint pl. a szájon át adható poliovírus vakcina, nem alkalmazható az Enbrel-kezelés időtartama alatt. Kérjük, beszéljen gyermeke kezelőorvosával, mielőtt a gyermek bármilyen védőoltást kapna.</w:t>
      </w:r>
    </w:p>
    <w:p w14:paraId="4126FC8D" w14:textId="77777777" w:rsidR="00544BAD" w:rsidRPr="0055341E" w:rsidRDefault="00544BAD" w:rsidP="00544BAD">
      <w:pPr>
        <w:tabs>
          <w:tab w:val="left" w:pos="567"/>
        </w:tabs>
        <w:spacing w:line="260" w:lineRule="exact"/>
        <w:outlineLvl w:val="2"/>
        <w:divId w:val="1079326944"/>
        <w:rPr>
          <w:bCs/>
          <w:color w:val="000000" w:themeColor="text1"/>
          <w:kern w:val="28"/>
          <w:szCs w:val="22"/>
          <w:lang w:val="x-none" w:eastAsia="x-none"/>
        </w:rPr>
      </w:pPr>
    </w:p>
    <w:p w14:paraId="0FB3900E" w14:textId="77777777" w:rsidR="00544BAD" w:rsidRPr="0055341E" w:rsidRDefault="00544BAD" w:rsidP="00544BAD">
      <w:pPr>
        <w:tabs>
          <w:tab w:val="left" w:pos="567"/>
        </w:tabs>
        <w:spacing w:line="260" w:lineRule="exact"/>
        <w:outlineLvl w:val="2"/>
        <w:divId w:val="1079326944"/>
        <w:rPr>
          <w:bCs/>
          <w:color w:val="000000" w:themeColor="text1"/>
          <w:kern w:val="28"/>
          <w:szCs w:val="22"/>
        </w:rPr>
      </w:pPr>
      <w:r w:rsidRPr="0055341E">
        <w:rPr>
          <w:color w:val="000000" w:themeColor="text1"/>
          <w:szCs w:val="22"/>
        </w:rPr>
        <w:t>Az Enbrel általában nem alkalmazható 2 évesnél fiatalabb, több ízület egyidejű gyulladásában és kiterjedt, néhány ízületet érintő gyulladásban szenvedő, vagy 12 évesnél fiatalabb, az íntapadási helyek gyulladásos elváltozásával társult reumás ízületi gyulladásban vagy pikkelysömört kísérő ízületi gyulladásban szenvedő, vagy 6 évesnél fiatalabb, pikkelysömörben szenvedő gyermekeknél.</w:t>
      </w:r>
    </w:p>
    <w:p w14:paraId="76AA32F6" w14:textId="77777777" w:rsidR="00544BAD" w:rsidRPr="0055341E" w:rsidRDefault="00544BAD" w:rsidP="00544BAD">
      <w:pPr>
        <w:tabs>
          <w:tab w:val="left" w:pos="567"/>
        </w:tabs>
        <w:divId w:val="1079326944"/>
        <w:rPr>
          <w:color w:val="000000" w:themeColor="text1"/>
          <w:szCs w:val="22"/>
          <w:lang w:val="en-GB"/>
        </w:rPr>
      </w:pPr>
    </w:p>
    <w:p w14:paraId="7A720B50" w14:textId="77777777" w:rsidR="00544BAD" w:rsidRPr="0055341E" w:rsidRDefault="00544BAD" w:rsidP="00544BAD">
      <w:pPr>
        <w:tabs>
          <w:tab w:val="left" w:pos="567"/>
        </w:tabs>
        <w:spacing w:line="260" w:lineRule="exact"/>
        <w:outlineLvl w:val="2"/>
        <w:divId w:val="1079326944"/>
        <w:rPr>
          <w:b/>
          <w:color w:val="000000" w:themeColor="text1"/>
          <w:kern w:val="28"/>
          <w:szCs w:val="22"/>
        </w:rPr>
      </w:pPr>
      <w:r w:rsidRPr="0055341E">
        <w:rPr>
          <w:b/>
          <w:color w:val="000000" w:themeColor="text1"/>
          <w:szCs w:val="22"/>
        </w:rPr>
        <w:t>Egyéb gyógyszerek és az Enbrel</w:t>
      </w:r>
    </w:p>
    <w:p w14:paraId="0428F753" w14:textId="77777777" w:rsidR="00544BAD" w:rsidRPr="0055341E" w:rsidRDefault="00544BAD" w:rsidP="00544BAD">
      <w:pPr>
        <w:divId w:val="1079326944"/>
        <w:rPr>
          <w:color w:val="000000" w:themeColor="text1"/>
          <w:szCs w:val="22"/>
        </w:rPr>
      </w:pPr>
    </w:p>
    <w:p w14:paraId="32A4D6FD"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Feltétlenül tájékoztassa a kezelőorvost vagy gyógyszerészt az Ön vagy a gyermek jelenleg vagy nemrégiben szedett, valamint szedni tervezett egyéb gyógyszereiről (beleértve az anakinrát, abataceptet vagy szulfaszalazint), beleértve a vény nélkül kapható készítményeket is. Ön vagy a gyermek nem alkalmazhat olyan gyógyszert az Enbrel</w:t>
      </w:r>
      <w:r w:rsidRPr="0055341E">
        <w:rPr>
          <w:color w:val="000000" w:themeColor="text1"/>
          <w:szCs w:val="22"/>
        </w:rPr>
        <w:noBreakHyphen/>
        <w:t>lel együtt, mely anakinra vagy abatacept hatóanyagot tartalmaz.</w:t>
      </w:r>
    </w:p>
    <w:p w14:paraId="78D86559" w14:textId="77777777" w:rsidR="00544BAD" w:rsidRPr="0055341E" w:rsidRDefault="00544BAD" w:rsidP="00544BAD">
      <w:pPr>
        <w:tabs>
          <w:tab w:val="left" w:pos="567"/>
        </w:tabs>
        <w:divId w:val="1079326944"/>
        <w:rPr>
          <w:color w:val="000000" w:themeColor="text1"/>
          <w:szCs w:val="22"/>
        </w:rPr>
      </w:pPr>
    </w:p>
    <w:p w14:paraId="20B50570" w14:textId="77777777" w:rsidR="00544BAD" w:rsidRPr="0055341E" w:rsidRDefault="00544BAD" w:rsidP="00544BAD">
      <w:pPr>
        <w:keepNext/>
        <w:tabs>
          <w:tab w:val="left" w:pos="567"/>
        </w:tabs>
        <w:ind w:left="562" w:hanging="562"/>
        <w:outlineLvl w:val="2"/>
        <w:divId w:val="1079326944"/>
        <w:rPr>
          <w:b/>
          <w:color w:val="000000" w:themeColor="text1"/>
          <w:kern w:val="28"/>
          <w:szCs w:val="22"/>
        </w:rPr>
      </w:pPr>
      <w:r w:rsidRPr="0055341E">
        <w:rPr>
          <w:b/>
          <w:color w:val="000000" w:themeColor="text1"/>
          <w:szCs w:val="22"/>
        </w:rPr>
        <w:t>Terhesség és szoptatás</w:t>
      </w:r>
    </w:p>
    <w:p w14:paraId="5B9E6823" w14:textId="77777777" w:rsidR="00544BAD" w:rsidRPr="0055341E" w:rsidRDefault="00544BAD" w:rsidP="00544BAD">
      <w:pPr>
        <w:keepNext/>
        <w:tabs>
          <w:tab w:val="left" w:pos="567"/>
        </w:tabs>
        <w:ind w:left="562" w:hanging="562"/>
        <w:divId w:val="1079326944"/>
        <w:rPr>
          <w:color w:val="000000" w:themeColor="text1"/>
          <w:szCs w:val="22"/>
        </w:rPr>
      </w:pPr>
    </w:p>
    <w:p w14:paraId="670DE75F" w14:textId="77777777" w:rsidR="00544BAD" w:rsidRPr="0055341E" w:rsidRDefault="00544BAD" w:rsidP="00544BAD">
      <w:pPr>
        <w:keepNext/>
        <w:tabs>
          <w:tab w:val="left" w:pos="567"/>
        </w:tabs>
        <w:divId w:val="1079326944"/>
        <w:rPr>
          <w:color w:val="000000" w:themeColor="text1"/>
          <w:szCs w:val="22"/>
        </w:rPr>
      </w:pPr>
      <w:r w:rsidRPr="0055341E">
        <w:rPr>
          <w:color w:val="000000" w:themeColor="text1"/>
          <w:szCs w:val="22"/>
        </w:rPr>
        <w:t>Az Enbrel terhesség alatt csak akkor alkalmazható, ha ez egyértelműen szükséges. Forduljon kezelőorvosához, ha terhes lett, illetve ha fennáll Önnél a terhesség lehetősége vagy gyermeket szeretne.</w:t>
      </w:r>
    </w:p>
    <w:p w14:paraId="1B720D7E" w14:textId="77777777" w:rsidR="00544BAD" w:rsidRPr="0055341E" w:rsidRDefault="00544BAD" w:rsidP="00544BAD">
      <w:pPr>
        <w:tabs>
          <w:tab w:val="left" w:pos="567"/>
        </w:tabs>
        <w:divId w:val="1079326944"/>
        <w:rPr>
          <w:color w:val="000000" w:themeColor="text1"/>
          <w:szCs w:val="22"/>
        </w:rPr>
      </w:pPr>
    </w:p>
    <w:p w14:paraId="531460F1" w14:textId="34B3727B" w:rsidR="00DC7F77" w:rsidRPr="0055341E" w:rsidRDefault="00544BAD" w:rsidP="00DC7F77">
      <w:pPr>
        <w:tabs>
          <w:tab w:val="left" w:pos="567"/>
        </w:tabs>
        <w:divId w:val="1079326944"/>
        <w:rPr>
          <w:color w:val="000000" w:themeColor="text1"/>
          <w:szCs w:val="22"/>
        </w:rPr>
      </w:pPr>
      <w:r w:rsidRPr="0055341E">
        <w:rPr>
          <w:color w:val="000000" w:themeColor="text1"/>
          <w:szCs w:val="22"/>
        </w:rPr>
        <w:t>Ha Ön a terhesség alatt Enbrel</w:t>
      </w:r>
      <w:r w:rsidRPr="0055341E">
        <w:rPr>
          <w:color w:val="000000" w:themeColor="text1"/>
          <w:szCs w:val="22"/>
        </w:rPr>
        <w:noBreakHyphen/>
        <w:t xml:space="preserve">t kapott, csecsemője nagyobb fertőzésveszélynek lehet kitéve. Emellett egy kutatási vizsgálat arra utal, hogy a terhesség alatt etanercepttel kezelt anyák gyermekei esetében több </w:t>
      </w:r>
      <w:r w:rsidR="00D237EE">
        <w:rPr>
          <w:color w:val="000000" w:themeColor="text1"/>
          <w:szCs w:val="22"/>
        </w:rPr>
        <w:t>veleszületett rendellenesség</w:t>
      </w:r>
      <w:r w:rsidRPr="0055341E">
        <w:rPr>
          <w:color w:val="000000" w:themeColor="text1"/>
          <w:szCs w:val="22"/>
        </w:rPr>
        <w:t xml:space="preserve"> alakult ki, mint azoknál, akik nem kaptak sem etanerceptet, sem másfajta hasonló (TNF</w:t>
      </w:r>
      <w:r w:rsidRPr="0055341E">
        <w:rPr>
          <w:color w:val="000000" w:themeColor="text1"/>
          <w:szCs w:val="22"/>
        </w:rPr>
        <w:noBreakHyphen/>
        <w:t xml:space="preserve">antagonista) gyógyszert, de a jelentett </w:t>
      </w:r>
      <w:r w:rsidR="00D237EE">
        <w:rPr>
          <w:color w:val="000000" w:themeColor="text1"/>
          <w:szCs w:val="22"/>
        </w:rPr>
        <w:t>veleszületett rendellenesség</w:t>
      </w:r>
      <w:r w:rsidRPr="0055341E">
        <w:rPr>
          <w:color w:val="000000" w:themeColor="text1"/>
          <w:szCs w:val="22"/>
        </w:rPr>
        <w:t xml:space="preserve">ek típusait tekintve nem volt szabályszerűség. Egy másik vizsgálatban nem észlelték a </w:t>
      </w:r>
      <w:r w:rsidR="00D237EE">
        <w:rPr>
          <w:color w:val="000000" w:themeColor="text1"/>
          <w:szCs w:val="22"/>
        </w:rPr>
        <w:t>veleszületett rendellenesség</w:t>
      </w:r>
      <w:r w:rsidRPr="0055341E">
        <w:rPr>
          <w:color w:val="000000" w:themeColor="text1"/>
          <w:szCs w:val="22"/>
        </w:rPr>
        <w:t>ek fokozott kockázatát, amikor az anya a terhesség alatt Enbrel</w:t>
      </w:r>
      <w:r w:rsidRPr="0055341E">
        <w:rPr>
          <w:color w:val="000000" w:themeColor="text1"/>
          <w:szCs w:val="22"/>
        </w:rPr>
        <w:noBreakHyphen/>
        <w:t>t kapott. Kezelőorvosa segít eldönteni, hogy a kezelés előnyei meghaladják</w:t>
      </w:r>
      <w:r w:rsidRPr="0055341E">
        <w:rPr>
          <w:color w:val="000000" w:themeColor="text1"/>
          <w:szCs w:val="22"/>
        </w:rPr>
        <w:noBreakHyphen/>
        <w:t xml:space="preserve">e az Ön gyermekét fenyegető </w:t>
      </w:r>
      <w:r w:rsidR="00C27D34">
        <w:rPr>
          <w:color w:val="000000" w:themeColor="text1"/>
          <w:szCs w:val="22"/>
        </w:rPr>
        <w:t>lehetséges</w:t>
      </w:r>
      <w:r w:rsidRPr="0055341E">
        <w:rPr>
          <w:color w:val="000000" w:themeColor="text1"/>
          <w:szCs w:val="22"/>
        </w:rPr>
        <w:t xml:space="preserve"> kockázatot.</w:t>
      </w:r>
    </w:p>
    <w:p w14:paraId="7A2E67ED" w14:textId="77777777" w:rsidR="00DC7F77" w:rsidRPr="0055341E" w:rsidRDefault="00DC7F77" w:rsidP="00DC7F77">
      <w:pPr>
        <w:tabs>
          <w:tab w:val="left" w:pos="567"/>
        </w:tabs>
        <w:divId w:val="1079326944"/>
        <w:rPr>
          <w:color w:val="000000" w:themeColor="text1"/>
          <w:szCs w:val="22"/>
        </w:rPr>
      </w:pPr>
    </w:p>
    <w:p w14:paraId="5BEE5335" w14:textId="0D72B03A" w:rsidR="00544BAD" w:rsidRPr="0055341E" w:rsidRDefault="00DC7F77" w:rsidP="00DC7F77">
      <w:pPr>
        <w:tabs>
          <w:tab w:val="left" w:pos="567"/>
        </w:tabs>
        <w:divId w:val="1079326944"/>
        <w:rPr>
          <w:color w:val="000000" w:themeColor="text1"/>
          <w:szCs w:val="22"/>
        </w:rPr>
      </w:pPr>
      <w:r w:rsidRPr="0055341E">
        <w:rPr>
          <w:color w:val="000000" w:themeColor="text1"/>
          <w:szCs w:val="22"/>
        </w:rPr>
        <w:t>Beszéljen kezelőorvosával, ha szoptatni szeretne az Enbrel-kezelés alatt. Fontos, hogy mielőtt gyermeke bármilyen oltást kapna, tájékoztassák gyermeke orvosait és az egyéb egészségügyi szakembereket a terhesség és szoptatás ideje alatti Enbrel</w:t>
      </w:r>
      <w:r w:rsidRPr="0055341E">
        <w:rPr>
          <w:color w:val="000000" w:themeColor="text1"/>
          <w:szCs w:val="22"/>
        </w:rPr>
        <w:noBreakHyphen/>
        <w:t>kezelésről.</w:t>
      </w:r>
    </w:p>
    <w:p w14:paraId="413C84D2" w14:textId="77777777" w:rsidR="00DC7F77" w:rsidRPr="0055341E" w:rsidRDefault="00DC7F77" w:rsidP="00544BAD">
      <w:pPr>
        <w:tabs>
          <w:tab w:val="left" w:pos="567"/>
        </w:tabs>
        <w:divId w:val="1079326944"/>
        <w:rPr>
          <w:color w:val="000000" w:themeColor="text1"/>
          <w:szCs w:val="22"/>
        </w:rPr>
      </w:pPr>
    </w:p>
    <w:p w14:paraId="1680E05B" w14:textId="77777777" w:rsidR="00544BAD" w:rsidRPr="0055341E" w:rsidRDefault="00544BAD" w:rsidP="00544BAD">
      <w:pPr>
        <w:keepNext/>
        <w:tabs>
          <w:tab w:val="left" w:pos="567"/>
        </w:tabs>
        <w:spacing w:line="260" w:lineRule="exact"/>
        <w:outlineLvl w:val="2"/>
        <w:divId w:val="1079326944"/>
        <w:rPr>
          <w:b/>
          <w:color w:val="000000" w:themeColor="text1"/>
          <w:kern w:val="28"/>
          <w:szCs w:val="22"/>
        </w:rPr>
      </w:pPr>
      <w:r w:rsidRPr="0055341E">
        <w:rPr>
          <w:b/>
          <w:color w:val="000000" w:themeColor="text1"/>
          <w:szCs w:val="22"/>
        </w:rPr>
        <w:t>A készítmény hatásai a gépjárművezetéshez és a gépek kezeléséhez szükséges képességekre</w:t>
      </w:r>
    </w:p>
    <w:p w14:paraId="692BD135" w14:textId="77777777" w:rsidR="00544BAD" w:rsidRPr="0055341E" w:rsidRDefault="00544BAD" w:rsidP="00544BAD">
      <w:pPr>
        <w:keepNext/>
        <w:divId w:val="1079326944"/>
        <w:rPr>
          <w:color w:val="000000" w:themeColor="text1"/>
          <w:szCs w:val="22"/>
        </w:rPr>
      </w:pPr>
    </w:p>
    <w:p w14:paraId="5105C967" w14:textId="77777777" w:rsidR="00544BAD" w:rsidRPr="0055341E" w:rsidRDefault="00544BAD" w:rsidP="00544BAD">
      <w:pPr>
        <w:keepNext/>
        <w:tabs>
          <w:tab w:val="left" w:pos="567"/>
        </w:tabs>
        <w:divId w:val="1079326944"/>
        <w:rPr>
          <w:color w:val="000000" w:themeColor="text1"/>
          <w:szCs w:val="22"/>
        </w:rPr>
      </w:pPr>
      <w:r w:rsidRPr="0055341E">
        <w:rPr>
          <w:color w:val="000000" w:themeColor="text1"/>
          <w:szCs w:val="22"/>
        </w:rPr>
        <w:t>Az Enbrel alkalmazása várhatóan nem befolyásolja a gépjárművezetéshez vagy a gépek kezeléséhez szükséges képességeket.</w:t>
      </w:r>
    </w:p>
    <w:p w14:paraId="660C4484" w14:textId="77777777" w:rsidR="00544BAD" w:rsidRPr="0055341E" w:rsidRDefault="00544BAD" w:rsidP="00544BAD">
      <w:pPr>
        <w:tabs>
          <w:tab w:val="left" w:pos="567"/>
        </w:tabs>
        <w:divId w:val="1079326944"/>
        <w:rPr>
          <w:color w:val="000000" w:themeColor="text1"/>
          <w:kern w:val="28"/>
          <w:szCs w:val="22"/>
          <w:lang w:val="x-none" w:eastAsia="x-none"/>
        </w:rPr>
      </w:pPr>
    </w:p>
    <w:p w14:paraId="7FAD5C75" w14:textId="77777777" w:rsidR="00544BAD" w:rsidRPr="0055341E" w:rsidRDefault="00544BAD" w:rsidP="00544BAD">
      <w:pPr>
        <w:tabs>
          <w:tab w:val="left" w:pos="567"/>
        </w:tabs>
        <w:spacing w:line="260" w:lineRule="exact"/>
        <w:outlineLvl w:val="2"/>
        <w:divId w:val="1079326944"/>
        <w:rPr>
          <w:b/>
          <w:color w:val="000000" w:themeColor="text1"/>
          <w:kern w:val="28"/>
          <w:szCs w:val="22"/>
        </w:rPr>
      </w:pPr>
      <w:r w:rsidRPr="0055341E">
        <w:rPr>
          <w:b/>
          <w:color w:val="000000" w:themeColor="text1"/>
          <w:szCs w:val="22"/>
        </w:rPr>
        <w:t>Az Enbrel nátriumot tartalmaz</w:t>
      </w:r>
    </w:p>
    <w:p w14:paraId="38C0F2E9" w14:textId="77777777" w:rsidR="00544BAD" w:rsidRPr="0055341E" w:rsidRDefault="00544BAD" w:rsidP="00544BAD">
      <w:pPr>
        <w:divId w:val="1079326944"/>
        <w:rPr>
          <w:color w:val="000000" w:themeColor="text1"/>
          <w:kern w:val="28"/>
          <w:szCs w:val="22"/>
          <w:lang w:val="x-none" w:eastAsia="x-none"/>
        </w:rPr>
      </w:pPr>
    </w:p>
    <w:p w14:paraId="5D33989A" w14:textId="77777777" w:rsidR="00544BAD" w:rsidRPr="0055341E" w:rsidRDefault="00544BAD" w:rsidP="00544BAD">
      <w:pPr>
        <w:divId w:val="1079326944"/>
        <w:rPr>
          <w:color w:val="000000" w:themeColor="text1"/>
          <w:kern w:val="28"/>
          <w:szCs w:val="22"/>
        </w:rPr>
      </w:pPr>
      <w:r w:rsidRPr="0055341E">
        <w:rPr>
          <w:color w:val="000000" w:themeColor="text1"/>
          <w:szCs w:val="22"/>
        </w:rPr>
        <w:t>A készítmény kevesebb mint 1 mmol (23 mg) nátriumot tartalmaz adagolási egységenként, azaz gyakorlatilag „nátriummentes”.</w:t>
      </w:r>
    </w:p>
    <w:p w14:paraId="1F72427C" w14:textId="77777777" w:rsidR="00544BAD" w:rsidRPr="0055341E" w:rsidRDefault="00544BAD" w:rsidP="00544BAD">
      <w:pPr>
        <w:tabs>
          <w:tab w:val="left" w:pos="567"/>
        </w:tabs>
        <w:divId w:val="1079326944"/>
        <w:rPr>
          <w:color w:val="000000" w:themeColor="text1"/>
          <w:szCs w:val="22"/>
          <w:lang w:val="en-GB"/>
        </w:rPr>
      </w:pPr>
    </w:p>
    <w:p w14:paraId="7D6D5028" w14:textId="77777777" w:rsidR="00544BAD" w:rsidRPr="0055341E" w:rsidRDefault="00544BAD" w:rsidP="00544BAD">
      <w:pPr>
        <w:tabs>
          <w:tab w:val="left" w:pos="567"/>
        </w:tabs>
        <w:divId w:val="1079326944"/>
        <w:rPr>
          <w:color w:val="000000" w:themeColor="text1"/>
          <w:szCs w:val="22"/>
          <w:lang w:val="en-GB"/>
        </w:rPr>
      </w:pPr>
    </w:p>
    <w:p w14:paraId="65A908D0" w14:textId="77777777" w:rsidR="00544BAD" w:rsidRPr="0055341E" w:rsidRDefault="00544BAD" w:rsidP="00544BAD">
      <w:pPr>
        <w:tabs>
          <w:tab w:val="left" w:pos="533"/>
        </w:tabs>
        <w:ind w:left="4253" w:hanging="4253"/>
        <w:outlineLvl w:val="0"/>
        <w:divId w:val="1079326944"/>
        <w:rPr>
          <w:b/>
          <w:color w:val="000000" w:themeColor="text1"/>
          <w:szCs w:val="22"/>
        </w:rPr>
      </w:pPr>
      <w:r w:rsidRPr="0055341E">
        <w:rPr>
          <w:b/>
          <w:color w:val="000000" w:themeColor="text1"/>
          <w:szCs w:val="22"/>
        </w:rPr>
        <w:t>3.</w:t>
      </w:r>
      <w:r w:rsidRPr="0055341E">
        <w:rPr>
          <w:b/>
          <w:color w:val="000000" w:themeColor="text1"/>
          <w:szCs w:val="22"/>
        </w:rPr>
        <w:tab/>
        <w:t>Hogyan kell alkalmazni az Enbrel</w:t>
      </w:r>
      <w:r w:rsidRPr="0055341E">
        <w:rPr>
          <w:b/>
          <w:color w:val="000000" w:themeColor="text1"/>
          <w:szCs w:val="22"/>
        </w:rPr>
        <w:noBreakHyphen/>
        <w:t>t?</w:t>
      </w:r>
    </w:p>
    <w:p w14:paraId="20C3FE30" w14:textId="77777777" w:rsidR="00544BAD" w:rsidRPr="00416D16" w:rsidRDefault="00544BAD" w:rsidP="00544BAD">
      <w:pPr>
        <w:tabs>
          <w:tab w:val="left" w:pos="567"/>
        </w:tabs>
        <w:divId w:val="1079326944"/>
        <w:rPr>
          <w:b/>
          <w:color w:val="000000" w:themeColor="text1"/>
          <w:szCs w:val="22"/>
          <w:lang w:val="en-GB"/>
        </w:rPr>
      </w:pPr>
    </w:p>
    <w:p w14:paraId="19FB3D20" w14:textId="4C5C41DE" w:rsidR="00544BAD" w:rsidRPr="0055341E" w:rsidRDefault="00544BAD" w:rsidP="00544BAD">
      <w:pPr>
        <w:tabs>
          <w:tab w:val="left" w:pos="567"/>
        </w:tabs>
        <w:divId w:val="1079326944"/>
        <w:rPr>
          <w:color w:val="000000" w:themeColor="text1"/>
          <w:szCs w:val="22"/>
        </w:rPr>
      </w:pPr>
      <w:r w:rsidRPr="0055341E">
        <w:rPr>
          <w:color w:val="000000" w:themeColor="text1"/>
          <w:szCs w:val="22"/>
        </w:rPr>
        <w:t xml:space="preserve">A gyógyszert mindig a kezelőorvos által elmondottaknak megfelelően alkalmazza. Amennyiben nem biztos </w:t>
      </w:r>
      <w:r w:rsidR="004028DA" w:rsidRPr="0055341E">
        <w:rPr>
          <w:bCs/>
          <w:color w:val="000000" w:themeColor="text1"/>
          <w:szCs w:val="22"/>
        </w:rPr>
        <w:t>abban, hogyan alkalmazza a gyógyszert</w:t>
      </w:r>
      <w:r w:rsidRPr="0055341E">
        <w:rPr>
          <w:color w:val="000000" w:themeColor="text1"/>
          <w:szCs w:val="22"/>
        </w:rPr>
        <w:t>, kérdezze meg a kezelőorvost vagy a gyógyszerészt.</w:t>
      </w:r>
    </w:p>
    <w:p w14:paraId="5664A541" w14:textId="77777777" w:rsidR="00544BAD" w:rsidRPr="0055341E" w:rsidRDefault="00544BAD" w:rsidP="00544BAD">
      <w:pPr>
        <w:tabs>
          <w:tab w:val="left" w:pos="567"/>
        </w:tabs>
        <w:divId w:val="1079326944"/>
        <w:rPr>
          <w:color w:val="000000" w:themeColor="text1"/>
          <w:szCs w:val="22"/>
        </w:rPr>
      </w:pPr>
    </w:p>
    <w:p w14:paraId="6E248407"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Ha az Enbrel hatását túlzottan erősnek vagy gyengének érzi, forduljon kezelőorvosához vagy gyógyszerészéhez.</w:t>
      </w:r>
    </w:p>
    <w:p w14:paraId="09EA0372" w14:textId="77777777" w:rsidR="00544BAD" w:rsidRPr="0055341E" w:rsidRDefault="00544BAD" w:rsidP="00544BAD">
      <w:pPr>
        <w:tabs>
          <w:tab w:val="left" w:pos="567"/>
        </w:tabs>
        <w:divId w:val="1079326944"/>
        <w:rPr>
          <w:color w:val="000000" w:themeColor="text1"/>
          <w:szCs w:val="22"/>
        </w:rPr>
      </w:pPr>
    </w:p>
    <w:p w14:paraId="7192EC7A" w14:textId="77777777" w:rsidR="00544BAD" w:rsidRPr="0055341E" w:rsidRDefault="00544BAD" w:rsidP="00544BAD">
      <w:pPr>
        <w:outlineLvl w:val="1"/>
        <w:divId w:val="1079326944"/>
        <w:rPr>
          <w:bCs/>
          <w:color w:val="000000" w:themeColor="text1"/>
          <w:szCs w:val="22"/>
        </w:rPr>
      </w:pPr>
      <w:r w:rsidRPr="0055341E">
        <w:rPr>
          <w:color w:val="000000" w:themeColor="text1"/>
          <w:szCs w:val="22"/>
        </w:rPr>
        <w:t>A dózisadagoló patron 25 mg-os és 50 mg-os hatáserősségben kapható.</w:t>
      </w:r>
    </w:p>
    <w:p w14:paraId="2C86E9C6" w14:textId="77777777" w:rsidR="00544BAD" w:rsidRPr="0055341E" w:rsidRDefault="00544BAD" w:rsidP="00544BAD">
      <w:pPr>
        <w:outlineLvl w:val="1"/>
        <w:divId w:val="1079326944"/>
        <w:rPr>
          <w:b/>
          <w:bCs/>
          <w:color w:val="000000" w:themeColor="text1"/>
          <w:szCs w:val="22"/>
        </w:rPr>
      </w:pPr>
    </w:p>
    <w:p w14:paraId="4EC328AC" w14:textId="77777777" w:rsidR="00544BAD" w:rsidRPr="0055341E" w:rsidRDefault="00544BAD" w:rsidP="004B2AB2">
      <w:pPr>
        <w:keepNext/>
        <w:keepLines/>
        <w:outlineLvl w:val="1"/>
        <w:divId w:val="1079326944"/>
        <w:rPr>
          <w:b/>
          <w:bCs/>
          <w:color w:val="000000" w:themeColor="text1"/>
          <w:szCs w:val="22"/>
        </w:rPr>
      </w:pPr>
      <w:r w:rsidRPr="0055341E">
        <w:rPr>
          <w:b/>
          <w:color w:val="000000" w:themeColor="text1"/>
          <w:szCs w:val="22"/>
        </w:rPr>
        <w:t>Adagolás felnőtt betegek esetén (18 éves kor vagy a fölött)</w:t>
      </w:r>
    </w:p>
    <w:p w14:paraId="2FFC1CDC" w14:textId="77777777" w:rsidR="00544BAD" w:rsidRPr="0055341E" w:rsidRDefault="00544BAD" w:rsidP="004B2AB2">
      <w:pPr>
        <w:keepNext/>
        <w:keepLines/>
        <w:divId w:val="1079326944"/>
        <w:rPr>
          <w:color w:val="000000" w:themeColor="text1"/>
          <w:szCs w:val="22"/>
        </w:rPr>
      </w:pPr>
    </w:p>
    <w:p w14:paraId="75EBFD9C" w14:textId="77777777" w:rsidR="00544BAD" w:rsidRPr="0055341E" w:rsidRDefault="00544BAD" w:rsidP="004B2AB2">
      <w:pPr>
        <w:keepNext/>
        <w:keepLines/>
        <w:tabs>
          <w:tab w:val="left" w:pos="567"/>
        </w:tabs>
        <w:spacing w:line="260" w:lineRule="exact"/>
        <w:outlineLvl w:val="2"/>
        <w:divId w:val="1079326944"/>
        <w:rPr>
          <w:color w:val="000000" w:themeColor="text1"/>
          <w:kern w:val="28"/>
          <w:szCs w:val="22"/>
          <w:u w:val="single"/>
        </w:rPr>
      </w:pPr>
      <w:r w:rsidRPr="0055341E">
        <w:rPr>
          <w:color w:val="000000" w:themeColor="text1"/>
          <w:szCs w:val="22"/>
          <w:u w:val="single"/>
        </w:rPr>
        <w:t>Reumatoid artritisz, pszoriázisos ízületi gyulladás és axiális spondiloartritisz, ezen belül spondilitisz ankilopoetika</w:t>
      </w:r>
    </w:p>
    <w:p w14:paraId="796D33C4" w14:textId="77777777" w:rsidR="00544BAD" w:rsidRPr="0055341E" w:rsidRDefault="00544BAD" w:rsidP="004B2AB2">
      <w:pPr>
        <w:keepNext/>
        <w:keepLines/>
        <w:divId w:val="1079326944"/>
        <w:rPr>
          <w:color w:val="000000" w:themeColor="text1"/>
          <w:szCs w:val="22"/>
        </w:rPr>
      </w:pPr>
    </w:p>
    <w:p w14:paraId="6D67EE32"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 xml:space="preserve">A szokásos adag heti 2 alkalommal 25 mg vagy heti egy alkalommal 50 mg injekció a bőr alá beadva. Kezelőorvosa azonban előírhat az Ön részére ettől eltérő Enbrel adagolási gyakoriságot is. </w:t>
      </w:r>
    </w:p>
    <w:p w14:paraId="4729E814" w14:textId="77777777" w:rsidR="00544BAD" w:rsidRPr="0055341E" w:rsidRDefault="00544BAD" w:rsidP="00544BAD">
      <w:pPr>
        <w:divId w:val="1079326944"/>
        <w:rPr>
          <w:color w:val="000000" w:themeColor="text1"/>
          <w:szCs w:val="22"/>
        </w:rPr>
      </w:pPr>
    </w:p>
    <w:p w14:paraId="2DB9211B" w14:textId="77777777" w:rsidR="00544BAD" w:rsidRPr="0055341E" w:rsidRDefault="00544BAD" w:rsidP="00544BAD">
      <w:pPr>
        <w:tabs>
          <w:tab w:val="left" w:pos="567"/>
        </w:tabs>
        <w:spacing w:line="260" w:lineRule="exact"/>
        <w:outlineLvl w:val="2"/>
        <w:divId w:val="1079326944"/>
        <w:rPr>
          <w:color w:val="000000" w:themeColor="text1"/>
          <w:kern w:val="28"/>
          <w:szCs w:val="22"/>
          <w:u w:val="single"/>
        </w:rPr>
      </w:pPr>
      <w:r w:rsidRPr="0055341E">
        <w:rPr>
          <w:color w:val="000000" w:themeColor="text1"/>
          <w:szCs w:val="22"/>
          <w:u w:val="single"/>
        </w:rPr>
        <w:t>Plakkos pikkelysömör</w:t>
      </w:r>
    </w:p>
    <w:p w14:paraId="3237DA7B" w14:textId="77777777" w:rsidR="00544BAD" w:rsidRPr="0055341E" w:rsidRDefault="00544BAD" w:rsidP="00544BAD">
      <w:pPr>
        <w:divId w:val="1079326944"/>
        <w:rPr>
          <w:color w:val="000000" w:themeColor="text1"/>
          <w:szCs w:val="22"/>
        </w:rPr>
      </w:pPr>
    </w:p>
    <w:p w14:paraId="23C57A13"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A szokásos adag heti kétszer 25 mg vagy heti egyszer 50 mg.</w:t>
      </w:r>
    </w:p>
    <w:p w14:paraId="69E8F920" w14:textId="77777777" w:rsidR="00544BAD" w:rsidRPr="0055341E" w:rsidRDefault="00544BAD" w:rsidP="00544BAD">
      <w:pPr>
        <w:tabs>
          <w:tab w:val="left" w:pos="567"/>
        </w:tabs>
        <w:divId w:val="1079326944"/>
        <w:rPr>
          <w:color w:val="000000" w:themeColor="text1"/>
          <w:szCs w:val="22"/>
        </w:rPr>
      </w:pPr>
    </w:p>
    <w:p w14:paraId="29AA32BE" w14:textId="77777777" w:rsidR="00544BAD" w:rsidRPr="0055341E" w:rsidRDefault="00544BAD" w:rsidP="00544BAD">
      <w:pPr>
        <w:divId w:val="1079326944"/>
        <w:rPr>
          <w:color w:val="000000" w:themeColor="text1"/>
          <w:szCs w:val="22"/>
        </w:rPr>
      </w:pPr>
      <w:r w:rsidRPr="0055341E">
        <w:rPr>
          <w:color w:val="000000" w:themeColor="text1"/>
          <w:szCs w:val="22"/>
        </w:rPr>
        <w:t>Heti kétszeri 50 mg</w:t>
      </w:r>
      <w:r w:rsidRPr="0055341E">
        <w:rPr>
          <w:color w:val="000000" w:themeColor="text1"/>
          <w:szCs w:val="22"/>
        </w:rPr>
        <w:noBreakHyphen/>
        <w:t>os adagolási rend is választható, legfeljebb 12 héten keresztül, melyet heti kétszeri 25 mg</w:t>
      </w:r>
      <w:r w:rsidRPr="0055341E">
        <w:rPr>
          <w:color w:val="000000" w:themeColor="text1"/>
          <w:szCs w:val="22"/>
        </w:rPr>
        <w:noBreakHyphen/>
        <w:t xml:space="preserve">os vagy heti egyszeri 50 mg-os adagolás követ. </w:t>
      </w:r>
    </w:p>
    <w:p w14:paraId="01696F01" w14:textId="77777777" w:rsidR="00544BAD" w:rsidRPr="0055341E" w:rsidRDefault="00544BAD" w:rsidP="00544BAD">
      <w:pPr>
        <w:divId w:val="1079326944"/>
        <w:rPr>
          <w:color w:val="000000" w:themeColor="text1"/>
          <w:szCs w:val="22"/>
        </w:rPr>
      </w:pPr>
    </w:p>
    <w:p w14:paraId="44D433E2" w14:textId="77777777" w:rsidR="00544BAD" w:rsidRPr="0055341E" w:rsidRDefault="00544BAD" w:rsidP="00544BAD">
      <w:pPr>
        <w:divId w:val="1079326944"/>
        <w:rPr>
          <w:color w:val="000000" w:themeColor="text1"/>
          <w:szCs w:val="22"/>
        </w:rPr>
      </w:pPr>
      <w:r w:rsidRPr="0055341E">
        <w:rPr>
          <w:color w:val="000000" w:themeColor="text1"/>
          <w:szCs w:val="22"/>
        </w:rPr>
        <w:t>Kezelőorvosa az Ön gyógyszerre adott válasza alapján fogja eldönteni, mennyi ideig kell az Enbrel-t használnia és szükséges-e egy ismételt kezelés. Ha az Enbrel 12 hetet követően sem javít az Ön állapotán, kezelőorvosa az ezzel a gyógyszerrel történő kezelés leállítását javasolhatja Önnek.</w:t>
      </w:r>
    </w:p>
    <w:p w14:paraId="1BD739A0" w14:textId="77777777" w:rsidR="00BE1E07" w:rsidRPr="0055341E" w:rsidRDefault="00BE1E07" w:rsidP="00BE1E07">
      <w:pPr>
        <w:pStyle w:val="BodyText"/>
        <w:jc w:val="left"/>
        <w:divId w:val="1079326944"/>
        <w:rPr>
          <w:b/>
          <w:color w:val="000000" w:themeColor="text1"/>
          <w:szCs w:val="22"/>
          <w:lang w:val="hu-HU"/>
        </w:rPr>
      </w:pPr>
    </w:p>
    <w:p w14:paraId="2ACA69DF" w14:textId="77777777" w:rsidR="00BE1E07" w:rsidRPr="0055341E" w:rsidRDefault="00BE1E07" w:rsidP="00293146">
      <w:pPr>
        <w:pStyle w:val="BodyText"/>
        <w:keepNext/>
        <w:jc w:val="left"/>
        <w:divId w:val="1079326944"/>
        <w:rPr>
          <w:b/>
          <w:color w:val="000000" w:themeColor="text1"/>
          <w:szCs w:val="22"/>
          <w:lang w:val="hu-HU"/>
        </w:rPr>
      </w:pPr>
      <w:r w:rsidRPr="0055341E">
        <w:rPr>
          <w:b/>
          <w:color w:val="000000" w:themeColor="text1"/>
          <w:szCs w:val="22"/>
          <w:lang w:val="hu-HU"/>
        </w:rPr>
        <w:t xml:space="preserve">Alkalmazása gyermekeknél és serdülőknél </w:t>
      </w:r>
    </w:p>
    <w:p w14:paraId="324C5313" w14:textId="77777777" w:rsidR="00BE1E07" w:rsidRPr="0055341E" w:rsidRDefault="00BE1E07" w:rsidP="00293146">
      <w:pPr>
        <w:pStyle w:val="BodyText"/>
        <w:keepNext/>
        <w:jc w:val="left"/>
        <w:divId w:val="1079326944"/>
        <w:rPr>
          <w:b/>
          <w:color w:val="000000" w:themeColor="text1"/>
          <w:szCs w:val="22"/>
          <w:lang w:val="hu-HU"/>
        </w:rPr>
      </w:pPr>
    </w:p>
    <w:p w14:paraId="351BC92F" w14:textId="77777777" w:rsidR="00BE1E07" w:rsidRPr="0055341E" w:rsidRDefault="00BE1E07" w:rsidP="00BE1E07">
      <w:pPr>
        <w:pStyle w:val="BodyText"/>
        <w:jc w:val="left"/>
        <w:divId w:val="1079326944"/>
        <w:rPr>
          <w:color w:val="000000" w:themeColor="text1"/>
          <w:szCs w:val="22"/>
          <w:lang w:val="hu-HU"/>
        </w:rPr>
      </w:pPr>
      <w:r w:rsidRPr="0055341E">
        <w:rPr>
          <w:color w:val="000000" w:themeColor="text1"/>
          <w:szCs w:val="22"/>
          <w:lang w:val="hu-HU"/>
        </w:rPr>
        <w:t xml:space="preserve">A gyermekek vagy serdülők részére </w:t>
      </w:r>
      <w:r w:rsidR="00155EC4" w:rsidRPr="0055341E">
        <w:rPr>
          <w:color w:val="000000" w:themeColor="text1"/>
          <w:szCs w:val="22"/>
          <w:lang w:val="hu-HU"/>
        </w:rPr>
        <w:t>ajánlot</w:t>
      </w:r>
      <w:r w:rsidRPr="0055341E">
        <w:rPr>
          <w:color w:val="000000" w:themeColor="text1"/>
          <w:szCs w:val="22"/>
          <w:lang w:val="hu-HU"/>
        </w:rPr>
        <w:t xml:space="preserve">t terápiás adag nagysága és az adagok </w:t>
      </w:r>
      <w:r w:rsidR="006916BD" w:rsidRPr="0055341E">
        <w:rPr>
          <w:color w:val="000000" w:themeColor="text1"/>
          <w:szCs w:val="22"/>
          <w:lang w:val="hu-HU"/>
        </w:rPr>
        <w:t xml:space="preserve">beadási </w:t>
      </w:r>
      <w:r w:rsidRPr="0055341E">
        <w:rPr>
          <w:color w:val="000000" w:themeColor="text1"/>
          <w:szCs w:val="22"/>
          <w:lang w:val="hu-HU"/>
        </w:rPr>
        <w:t>gyakorisága testtömegtől és a betegségtől függően változhat. A kezelőorvos határozza meg és rendeli a gyermek számára megfelelő hatáserősségű (10 mg, 25 mg vagy 50 mg) Enbrel</w:t>
      </w:r>
      <w:r w:rsidRPr="0055341E">
        <w:rPr>
          <w:color w:val="000000" w:themeColor="text1"/>
          <w:szCs w:val="22"/>
          <w:lang w:val="hu-HU"/>
        </w:rPr>
        <w:noBreakHyphen/>
        <w:t>t.</w:t>
      </w:r>
    </w:p>
    <w:p w14:paraId="0601DC48" w14:textId="77777777" w:rsidR="00BE1E07" w:rsidRPr="0055341E" w:rsidRDefault="00BE1E07" w:rsidP="00BE1E07">
      <w:pPr>
        <w:pStyle w:val="BodyText"/>
        <w:jc w:val="left"/>
        <w:divId w:val="1079326944"/>
        <w:rPr>
          <w:color w:val="000000" w:themeColor="text1"/>
          <w:szCs w:val="22"/>
          <w:lang w:val="hu-HU"/>
        </w:rPr>
      </w:pPr>
    </w:p>
    <w:p w14:paraId="106C5F38" w14:textId="77777777" w:rsidR="00BE1E07" w:rsidRPr="0055341E" w:rsidRDefault="00BE1E07" w:rsidP="00BE1E07">
      <w:pPr>
        <w:pStyle w:val="BodyText"/>
        <w:jc w:val="left"/>
        <w:divId w:val="1079326944"/>
        <w:rPr>
          <w:color w:val="000000" w:themeColor="text1"/>
          <w:szCs w:val="22"/>
          <w:lang w:val="hu-HU"/>
        </w:rPr>
      </w:pPr>
      <w:r w:rsidRPr="0055341E">
        <w:rPr>
          <w:color w:val="000000" w:themeColor="text1"/>
          <w:szCs w:val="22"/>
          <w:lang w:val="hu-HU"/>
        </w:rPr>
        <w:t>Több ízület egyidejű gyulladásában és kiterjedt, néhány ízületet érintő gyulladásban 2 éves kortól, vagy az íntapadási helyek gyulladásos elváltozásával társult reumás ízületi gyulladásban vagy pikkelysömört kísérő ízületi gyulladásban 12 éves kortól a szokásos adag 0,4 mg/testtömegkilogramm (legfeljebb 25 mg) Enbrel hetente kétszer adva, vagy 0,8 mg/testtömegkilogramm (legfeljebb 50 mg) hetente egyszer adva.</w:t>
      </w:r>
    </w:p>
    <w:p w14:paraId="288DAF80" w14:textId="77777777" w:rsidR="00BE1E07" w:rsidRPr="0055341E" w:rsidRDefault="00BE1E07" w:rsidP="00BE1E07">
      <w:pPr>
        <w:pStyle w:val="BodyText"/>
        <w:jc w:val="left"/>
        <w:divId w:val="1079326944"/>
        <w:rPr>
          <w:color w:val="000000" w:themeColor="text1"/>
          <w:szCs w:val="22"/>
          <w:lang w:val="hu-HU"/>
        </w:rPr>
      </w:pPr>
    </w:p>
    <w:p w14:paraId="5E929844" w14:textId="77777777" w:rsidR="00BE1E07" w:rsidRPr="0055341E" w:rsidRDefault="00BE1E07" w:rsidP="00BE1E07">
      <w:pPr>
        <w:pStyle w:val="BodyText"/>
        <w:jc w:val="left"/>
        <w:divId w:val="1079326944"/>
        <w:rPr>
          <w:color w:val="000000" w:themeColor="text1"/>
          <w:szCs w:val="22"/>
          <w:lang w:val="hu-HU"/>
        </w:rPr>
      </w:pPr>
      <w:r w:rsidRPr="0055341E">
        <w:rPr>
          <w:color w:val="000000" w:themeColor="text1"/>
          <w:szCs w:val="22"/>
          <w:lang w:val="hu-HU"/>
        </w:rPr>
        <w:t xml:space="preserve">Pikkelysömörben szenvedő betegeknél 6 éves kortól a szokásos adag 0,8 mg testtömegkilogrammonként (legfeljebb 50 mg), </w:t>
      </w:r>
      <w:r w:rsidR="00E62501" w:rsidRPr="0055341E">
        <w:rPr>
          <w:color w:val="000000" w:themeColor="text1"/>
          <w:szCs w:val="22"/>
          <w:lang w:val="hu-HU"/>
        </w:rPr>
        <w:t>amit</w:t>
      </w:r>
      <w:r w:rsidRPr="0055341E">
        <w:rPr>
          <w:color w:val="000000" w:themeColor="text1"/>
          <w:szCs w:val="22"/>
          <w:lang w:val="hu-HU"/>
        </w:rPr>
        <w:t xml:space="preserve"> hetente egyszer kell beadni. Ha az Enbrel n</w:t>
      </w:r>
      <w:r w:rsidR="00E62501" w:rsidRPr="0055341E">
        <w:rPr>
          <w:color w:val="000000" w:themeColor="text1"/>
          <w:szCs w:val="22"/>
          <w:lang w:val="hu-HU"/>
        </w:rPr>
        <w:t>incs hatással</w:t>
      </w:r>
      <w:r w:rsidRPr="0055341E">
        <w:rPr>
          <w:color w:val="000000" w:themeColor="text1"/>
          <w:szCs w:val="22"/>
          <w:lang w:val="hu-HU"/>
        </w:rPr>
        <w:t xml:space="preserve"> a gyermek állapotára 12 hét után, </w:t>
      </w:r>
      <w:r w:rsidR="00D3491F" w:rsidRPr="0055341E">
        <w:rPr>
          <w:color w:val="000000" w:themeColor="text1"/>
          <w:szCs w:val="22"/>
          <w:lang w:val="hu-HU"/>
        </w:rPr>
        <w:t>kezelő</w:t>
      </w:r>
      <w:r w:rsidRPr="0055341E">
        <w:rPr>
          <w:color w:val="000000" w:themeColor="text1"/>
          <w:szCs w:val="22"/>
          <w:lang w:val="hu-HU"/>
        </w:rPr>
        <w:t>orvosa javasolhatja a gyógyszer alkalmazásá</w:t>
      </w:r>
      <w:r w:rsidR="00E62501" w:rsidRPr="0055341E">
        <w:rPr>
          <w:color w:val="000000" w:themeColor="text1"/>
          <w:szCs w:val="22"/>
          <w:lang w:val="hu-HU"/>
        </w:rPr>
        <w:t>nak abbahagyását</w:t>
      </w:r>
      <w:r w:rsidRPr="0055341E">
        <w:rPr>
          <w:color w:val="000000" w:themeColor="text1"/>
          <w:szCs w:val="22"/>
          <w:lang w:val="hu-HU"/>
        </w:rPr>
        <w:t>.</w:t>
      </w:r>
    </w:p>
    <w:p w14:paraId="38E84F95" w14:textId="77777777" w:rsidR="00BE1E07" w:rsidRPr="0055341E" w:rsidRDefault="00BE1E07" w:rsidP="00BE1E07">
      <w:pPr>
        <w:pStyle w:val="BodyText"/>
        <w:jc w:val="left"/>
        <w:divId w:val="1079326944"/>
        <w:rPr>
          <w:color w:val="000000" w:themeColor="text1"/>
          <w:szCs w:val="22"/>
          <w:lang w:val="hu-HU"/>
        </w:rPr>
      </w:pPr>
    </w:p>
    <w:p w14:paraId="4341C9AA" w14:textId="77777777" w:rsidR="00BE1E07" w:rsidRPr="0055341E" w:rsidRDefault="00BE1E07" w:rsidP="00BE1E07">
      <w:pPr>
        <w:pStyle w:val="BodyText"/>
        <w:jc w:val="left"/>
        <w:divId w:val="1079326944"/>
        <w:rPr>
          <w:color w:val="000000" w:themeColor="text1"/>
          <w:szCs w:val="22"/>
          <w:lang w:val="hu-HU"/>
        </w:rPr>
      </w:pPr>
      <w:r w:rsidRPr="0055341E">
        <w:rPr>
          <w:color w:val="000000" w:themeColor="text1"/>
          <w:szCs w:val="22"/>
          <w:lang w:val="hu-HU"/>
        </w:rPr>
        <w:t>A kezelőorvos</w:t>
      </w:r>
      <w:r w:rsidR="00E62501" w:rsidRPr="0055341E">
        <w:rPr>
          <w:color w:val="000000" w:themeColor="text1"/>
          <w:szCs w:val="22"/>
          <w:lang w:val="hu-HU"/>
        </w:rPr>
        <w:t>a</w:t>
      </w:r>
      <w:r w:rsidRPr="0055341E">
        <w:rPr>
          <w:color w:val="000000" w:themeColor="text1"/>
          <w:szCs w:val="22"/>
          <w:lang w:val="hu-HU"/>
        </w:rPr>
        <w:t xml:space="preserve"> részletes utasításokkal </w:t>
      </w:r>
      <w:r w:rsidR="00E62501" w:rsidRPr="0055341E">
        <w:rPr>
          <w:color w:val="000000" w:themeColor="text1"/>
          <w:szCs w:val="22"/>
          <w:lang w:val="hu-HU"/>
        </w:rPr>
        <w:t>látja</w:t>
      </w:r>
      <w:r w:rsidRPr="0055341E">
        <w:rPr>
          <w:color w:val="000000" w:themeColor="text1"/>
          <w:szCs w:val="22"/>
          <w:lang w:val="hu-HU"/>
        </w:rPr>
        <w:t xml:space="preserve"> </w:t>
      </w:r>
      <w:r w:rsidR="00853CDE" w:rsidRPr="0055341E">
        <w:rPr>
          <w:color w:val="000000" w:themeColor="text1"/>
          <w:szCs w:val="22"/>
          <w:lang w:val="hu-HU"/>
        </w:rPr>
        <w:t xml:space="preserve">el </w:t>
      </w:r>
      <w:r w:rsidRPr="0055341E">
        <w:rPr>
          <w:color w:val="000000" w:themeColor="text1"/>
          <w:szCs w:val="22"/>
          <w:lang w:val="hu-HU"/>
        </w:rPr>
        <w:t>Önt a megfelelő adag előkészítését és a beadandó mennyiség meghatározását illetően.</w:t>
      </w:r>
    </w:p>
    <w:p w14:paraId="4DE263FC" w14:textId="77777777" w:rsidR="00544BAD" w:rsidRPr="0055341E" w:rsidRDefault="00544BAD" w:rsidP="00544BAD">
      <w:pPr>
        <w:tabs>
          <w:tab w:val="left" w:pos="567"/>
        </w:tabs>
        <w:divId w:val="1079326944"/>
        <w:rPr>
          <w:color w:val="000000" w:themeColor="text1"/>
          <w:szCs w:val="22"/>
        </w:rPr>
      </w:pPr>
    </w:p>
    <w:p w14:paraId="0122A39A" w14:textId="77777777" w:rsidR="00544BAD" w:rsidRPr="0055341E" w:rsidRDefault="00544BAD" w:rsidP="00544BAD">
      <w:pPr>
        <w:keepNext/>
        <w:outlineLvl w:val="1"/>
        <w:divId w:val="1079326944"/>
        <w:rPr>
          <w:b/>
          <w:bCs/>
          <w:color w:val="000000" w:themeColor="text1"/>
          <w:szCs w:val="22"/>
        </w:rPr>
      </w:pPr>
      <w:r w:rsidRPr="0055341E">
        <w:rPr>
          <w:b/>
          <w:color w:val="000000" w:themeColor="text1"/>
          <w:szCs w:val="22"/>
        </w:rPr>
        <w:t>A</w:t>
      </w:r>
      <w:r w:rsidR="00B8352D" w:rsidRPr="0055341E">
        <w:rPr>
          <w:b/>
          <w:color w:val="000000" w:themeColor="text1"/>
          <w:szCs w:val="22"/>
        </w:rPr>
        <w:t>z alkalmazás módja és menete</w:t>
      </w:r>
    </w:p>
    <w:p w14:paraId="28EAF163" w14:textId="77777777" w:rsidR="00544BAD" w:rsidRPr="0055341E" w:rsidRDefault="00544BAD" w:rsidP="00544BAD">
      <w:pPr>
        <w:keepNext/>
        <w:divId w:val="1079326944"/>
        <w:rPr>
          <w:color w:val="000000" w:themeColor="text1"/>
          <w:szCs w:val="22"/>
        </w:rPr>
      </w:pPr>
    </w:p>
    <w:p w14:paraId="583B1D69" w14:textId="77777777" w:rsidR="00544BAD" w:rsidRPr="0055341E" w:rsidRDefault="00544BAD" w:rsidP="00544BAD">
      <w:pPr>
        <w:keepNext/>
        <w:tabs>
          <w:tab w:val="left" w:pos="567"/>
        </w:tabs>
        <w:divId w:val="1079326944"/>
        <w:rPr>
          <w:color w:val="000000" w:themeColor="text1"/>
          <w:szCs w:val="22"/>
        </w:rPr>
      </w:pPr>
      <w:r w:rsidRPr="0055341E">
        <w:rPr>
          <w:color w:val="000000" w:themeColor="text1"/>
          <w:szCs w:val="22"/>
        </w:rPr>
        <w:t>Az Enbrel</w:t>
      </w:r>
      <w:r w:rsidRPr="0055341E">
        <w:rPr>
          <w:color w:val="000000" w:themeColor="text1"/>
          <w:szCs w:val="22"/>
        </w:rPr>
        <w:noBreakHyphen/>
        <w:t>t injekció segítségével a bőr alá kell beadni (szubkután injekcióval).</w:t>
      </w:r>
    </w:p>
    <w:p w14:paraId="6EE41E32" w14:textId="77777777" w:rsidR="00544BAD" w:rsidRPr="0055341E" w:rsidRDefault="00544BAD" w:rsidP="00544BAD">
      <w:pPr>
        <w:divId w:val="1079326944"/>
        <w:rPr>
          <w:color w:val="000000" w:themeColor="text1"/>
          <w:szCs w:val="22"/>
        </w:rPr>
      </w:pPr>
    </w:p>
    <w:p w14:paraId="40674C9D" w14:textId="77777777" w:rsidR="00544BAD" w:rsidRPr="0055341E" w:rsidRDefault="00544BAD" w:rsidP="00544BAD">
      <w:pPr>
        <w:divId w:val="1079326944"/>
        <w:rPr>
          <w:color w:val="000000" w:themeColor="text1"/>
          <w:szCs w:val="22"/>
        </w:rPr>
      </w:pPr>
      <w:r w:rsidRPr="0055341E">
        <w:rPr>
          <w:color w:val="000000" w:themeColor="text1"/>
          <w:szCs w:val="22"/>
        </w:rPr>
        <w:t>Az Enbrel étellel vagy itallal egyidejűleg vagy azok nélkül is alkalmazható.</w:t>
      </w:r>
    </w:p>
    <w:p w14:paraId="55F304F7" w14:textId="77777777" w:rsidR="00544BAD" w:rsidRPr="0055341E" w:rsidRDefault="00544BAD" w:rsidP="00544BAD">
      <w:pPr>
        <w:divId w:val="1079326944"/>
        <w:rPr>
          <w:color w:val="000000" w:themeColor="text1"/>
          <w:szCs w:val="22"/>
        </w:rPr>
      </w:pPr>
    </w:p>
    <w:p w14:paraId="67126114" w14:textId="77777777" w:rsidR="00544BAD" w:rsidRPr="0055341E" w:rsidRDefault="00544BAD" w:rsidP="00544BAD">
      <w:pPr>
        <w:tabs>
          <w:tab w:val="left" w:pos="567"/>
        </w:tabs>
        <w:divId w:val="1079326944"/>
        <w:rPr>
          <w:color w:val="000000" w:themeColor="text1"/>
          <w:szCs w:val="22"/>
        </w:rPr>
      </w:pPr>
      <w:r w:rsidRPr="0055341E">
        <w:rPr>
          <w:b/>
          <w:color w:val="000000" w:themeColor="text1"/>
          <w:szCs w:val="22"/>
        </w:rPr>
        <w:t xml:space="preserve">Az Enbrel injekció beadására vonatkozó részletes útmutató </w:t>
      </w:r>
      <w:r w:rsidR="00853CDE" w:rsidRPr="0055341E">
        <w:rPr>
          <w:b/>
          <w:color w:val="000000" w:themeColor="text1"/>
          <w:szCs w:val="22"/>
        </w:rPr>
        <w:t xml:space="preserve">az </w:t>
      </w:r>
      <w:r w:rsidRPr="0055341E">
        <w:rPr>
          <w:b/>
          <w:color w:val="000000" w:themeColor="text1"/>
          <w:szCs w:val="22"/>
        </w:rPr>
        <w:t>„</w:t>
      </w:r>
      <w:r w:rsidR="009A69BB" w:rsidRPr="0055341E">
        <w:rPr>
          <w:b/>
          <w:color w:val="000000" w:themeColor="text1"/>
          <w:szCs w:val="22"/>
        </w:rPr>
        <w:t>Alkalmazás</w:t>
      </w:r>
      <w:r w:rsidR="00853CDE" w:rsidRPr="0055341E">
        <w:rPr>
          <w:b/>
          <w:color w:val="000000" w:themeColor="text1"/>
          <w:szCs w:val="22"/>
        </w:rPr>
        <w:t>i</w:t>
      </w:r>
      <w:r w:rsidR="009A69BB" w:rsidRPr="0055341E">
        <w:rPr>
          <w:b/>
          <w:color w:val="000000" w:themeColor="text1"/>
          <w:szCs w:val="22"/>
        </w:rPr>
        <w:t xml:space="preserve"> utasítás</w:t>
      </w:r>
      <w:r w:rsidRPr="0055341E">
        <w:rPr>
          <w:b/>
          <w:color w:val="000000" w:themeColor="text1"/>
          <w:szCs w:val="22"/>
        </w:rPr>
        <w:t>”</w:t>
      </w:r>
      <w:r w:rsidR="0015303D" w:rsidRPr="0055341E">
        <w:rPr>
          <w:b/>
          <w:color w:val="000000" w:themeColor="text1"/>
          <w:szCs w:val="22"/>
        </w:rPr>
        <w:t>-ban</w:t>
      </w:r>
      <w:r w:rsidR="00BE1E07" w:rsidRPr="0055341E">
        <w:rPr>
          <w:b/>
          <w:color w:val="000000" w:themeColor="text1"/>
          <w:szCs w:val="22"/>
        </w:rPr>
        <w:t xml:space="preserve">  található</w:t>
      </w:r>
      <w:r w:rsidRPr="0055341E">
        <w:rPr>
          <w:b/>
          <w:color w:val="000000" w:themeColor="text1"/>
          <w:szCs w:val="22"/>
        </w:rPr>
        <w:t xml:space="preserve">. </w:t>
      </w:r>
      <w:r w:rsidRPr="0055341E">
        <w:rPr>
          <w:color w:val="000000" w:themeColor="text1"/>
          <w:szCs w:val="22"/>
        </w:rPr>
        <w:t>Semmilyen más gyógyszerrel ne keverje össze az Enbrel oldatot.</w:t>
      </w:r>
    </w:p>
    <w:p w14:paraId="472324F1" w14:textId="77777777" w:rsidR="00544BAD" w:rsidRPr="0055341E" w:rsidRDefault="00544BAD" w:rsidP="00544BAD">
      <w:pPr>
        <w:tabs>
          <w:tab w:val="left" w:pos="567"/>
        </w:tabs>
        <w:divId w:val="1079326944"/>
        <w:rPr>
          <w:color w:val="000000" w:themeColor="text1"/>
          <w:szCs w:val="22"/>
        </w:rPr>
      </w:pPr>
    </w:p>
    <w:p w14:paraId="2A4D01E0" w14:textId="77777777" w:rsidR="00544BAD" w:rsidRPr="0055341E" w:rsidRDefault="00544BAD" w:rsidP="00544BAD">
      <w:pPr>
        <w:divId w:val="1079326944"/>
        <w:rPr>
          <w:color w:val="000000" w:themeColor="text1"/>
          <w:szCs w:val="22"/>
        </w:rPr>
      </w:pPr>
      <w:r w:rsidRPr="0055341E">
        <w:rPr>
          <w:color w:val="000000" w:themeColor="text1"/>
          <w:szCs w:val="22"/>
        </w:rPr>
        <w:t>Ajánlatos naplót vezetni, hogy emlékezzen arra, mely napokon esedékes az Enbrel beadása.</w:t>
      </w:r>
    </w:p>
    <w:p w14:paraId="674DBD6C" w14:textId="77777777" w:rsidR="00544BAD" w:rsidRPr="0055341E" w:rsidRDefault="00544BAD" w:rsidP="00544BAD">
      <w:pPr>
        <w:tabs>
          <w:tab w:val="left" w:pos="567"/>
        </w:tabs>
        <w:divId w:val="1079326944"/>
        <w:rPr>
          <w:color w:val="000000" w:themeColor="text1"/>
          <w:szCs w:val="22"/>
        </w:rPr>
      </w:pPr>
    </w:p>
    <w:p w14:paraId="2C68CA47" w14:textId="77777777" w:rsidR="00544BAD" w:rsidRPr="0055341E" w:rsidRDefault="00544BAD" w:rsidP="00544BAD">
      <w:pPr>
        <w:keepNext/>
        <w:outlineLvl w:val="1"/>
        <w:divId w:val="1079326944"/>
        <w:rPr>
          <w:b/>
          <w:bCs/>
          <w:color w:val="000000" w:themeColor="text1"/>
          <w:szCs w:val="22"/>
        </w:rPr>
      </w:pPr>
      <w:r w:rsidRPr="0055341E">
        <w:rPr>
          <w:b/>
          <w:color w:val="000000" w:themeColor="text1"/>
          <w:szCs w:val="22"/>
        </w:rPr>
        <w:t>Ha az előírtnál több Enbrel</w:t>
      </w:r>
      <w:r w:rsidRPr="0055341E">
        <w:rPr>
          <w:b/>
          <w:color w:val="000000" w:themeColor="text1"/>
          <w:szCs w:val="22"/>
        </w:rPr>
        <w:noBreakHyphen/>
        <w:t>t alkalmazott</w:t>
      </w:r>
    </w:p>
    <w:p w14:paraId="4B24CACD" w14:textId="77777777" w:rsidR="00544BAD" w:rsidRPr="0055341E" w:rsidRDefault="00544BAD" w:rsidP="00544BAD">
      <w:pPr>
        <w:keepNext/>
        <w:tabs>
          <w:tab w:val="left" w:pos="567"/>
        </w:tabs>
        <w:divId w:val="1079326944"/>
        <w:rPr>
          <w:b/>
          <w:color w:val="000000" w:themeColor="text1"/>
          <w:szCs w:val="22"/>
        </w:rPr>
      </w:pPr>
    </w:p>
    <w:p w14:paraId="5D84FF79" w14:textId="77777777" w:rsidR="00544BAD" w:rsidRPr="0055341E" w:rsidRDefault="00544BAD" w:rsidP="00544BAD">
      <w:pPr>
        <w:keepNext/>
        <w:tabs>
          <w:tab w:val="left" w:pos="567"/>
        </w:tabs>
        <w:divId w:val="1079326944"/>
        <w:rPr>
          <w:color w:val="000000" w:themeColor="text1"/>
          <w:szCs w:val="22"/>
        </w:rPr>
      </w:pPr>
      <w:r w:rsidRPr="0055341E">
        <w:rPr>
          <w:color w:val="000000" w:themeColor="text1"/>
          <w:szCs w:val="22"/>
        </w:rPr>
        <w:t>Ha nagyobb adag Enbrel</w:t>
      </w:r>
      <w:r w:rsidRPr="0055341E">
        <w:rPr>
          <w:color w:val="000000" w:themeColor="text1"/>
          <w:szCs w:val="22"/>
        </w:rPr>
        <w:noBreakHyphen/>
        <w:t>t adott be, mint amennyi szükséges (vagy egyszeri alkalommal túl sokat injekciózott be, vagy túl gyakori injekciózás miatt), azonnal beszéljen kezelőorvosával vagy gyógyszerészével. Mindig legyen kéznél a kérdéses gyógyszeres doboz, még akkor is, ha üres.</w:t>
      </w:r>
    </w:p>
    <w:p w14:paraId="5249BF77" w14:textId="77777777" w:rsidR="00544BAD" w:rsidRPr="0055341E" w:rsidRDefault="00544BAD" w:rsidP="00544BAD">
      <w:pPr>
        <w:tabs>
          <w:tab w:val="left" w:pos="567"/>
        </w:tabs>
        <w:divId w:val="1079326944"/>
        <w:rPr>
          <w:b/>
          <w:color w:val="000000" w:themeColor="text1"/>
          <w:szCs w:val="22"/>
        </w:rPr>
      </w:pPr>
    </w:p>
    <w:p w14:paraId="72431164" w14:textId="77777777" w:rsidR="00544BAD" w:rsidRPr="0055341E" w:rsidRDefault="00544BAD" w:rsidP="00544BAD">
      <w:pPr>
        <w:keepNext/>
        <w:outlineLvl w:val="1"/>
        <w:divId w:val="1079326944"/>
        <w:rPr>
          <w:b/>
          <w:bCs/>
          <w:color w:val="000000" w:themeColor="text1"/>
          <w:szCs w:val="22"/>
        </w:rPr>
      </w:pPr>
      <w:r w:rsidRPr="0055341E">
        <w:rPr>
          <w:b/>
          <w:color w:val="000000" w:themeColor="text1"/>
          <w:szCs w:val="22"/>
        </w:rPr>
        <w:t>Ha elfelejtette alkalmazni az Enbrel</w:t>
      </w:r>
      <w:r w:rsidRPr="0055341E">
        <w:rPr>
          <w:b/>
          <w:color w:val="000000" w:themeColor="text1"/>
          <w:szCs w:val="22"/>
        </w:rPr>
        <w:noBreakHyphen/>
        <w:t>t</w:t>
      </w:r>
    </w:p>
    <w:p w14:paraId="11FF2F61" w14:textId="77777777" w:rsidR="00544BAD" w:rsidRPr="0055341E" w:rsidRDefault="00544BAD" w:rsidP="00544BAD">
      <w:pPr>
        <w:keepNext/>
        <w:divId w:val="1079326944"/>
        <w:rPr>
          <w:color w:val="000000" w:themeColor="text1"/>
          <w:szCs w:val="22"/>
        </w:rPr>
      </w:pPr>
    </w:p>
    <w:p w14:paraId="05C94E12" w14:textId="77777777" w:rsidR="00544BAD" w:rsidRPr="0055341E" w:rsidRDefault="00544BAD" w:rsidP="00544BAD">
      <w:pPr>
        <w:keepNext/>
        <w:tabs>
          <w:tab w:val="left" w:pos="567"/>
        </w:tabs>
        <w:divId w:val="1079326944"/>
        <w:rPr>
          <w:b/>
          <w:color w:val="000000" w:themeColor="text1"/>
          <w:szCs w:val="22"/>
        </w:rPr>
      </w:pPr>
      <w:r w:rsidRPr="0055341E">
        <w:rPr>
          <w:color w:val="000000" w:themeColor="text1"/>
          <w:szCs w:val="22"/>
        </w:rPr>
        <w:t>Ha véletlenül elfelejt beadni egy adagot, ezt minél hamarabb pótolja, kivéve ha a következő adag másnap esedékes. Ebben az esetben az elfelejtett adagot ki kell hagynia. Ezek után folytassa a kezelést a megszokott nap(ok)on. Ha csak akkor jut eszébe, hogy elfelejtette beadni az Enbrel injekciót, amikor már a következő adag esedékes, ne alkalmazzon kétszeres adagot (két adagot ugyanazon a napon) a kihagyott adag pótlására.</w:t>
      </w:r>
    </w:p>
    <w:p w14:paraId="16C4B400" w14:textId="77777777" w:rsidR="00544BAD" w:rsidRPr="0055341E" w:rsidRDefault="00544BAD" w:rsidP="00544BAD">
      <w:pPr>
        <w:tabs>
          <w:tab w:val="left" w:pos="567"/>
        </w:tabs>
        <w:divId w:val="1079326944"/>
        <w:rPr>
          <w:color w:val="000000" w:themeColor="text1"/>
          <w:szCs w:val="22"/>
        </w:rPr>
      </w:pPr>
    </w:p>
    <w:p w14:paraId="133A24F7" w14:textId="77777777" w:rsidR="00544BAD" w:rsidRPr="0055341E" w:rsidRDefault="00544BAD" w:rsidP="00544BAD">
      <w:pPr>
        <w:outlineLvl w:val="1"/>
        <w:divId w:val="1079326944"/>
        <w:rPr>
          <w:b/>
          <w:bCs/>
          <w:color w:val="000000" w:themeColor="text1"/>
          <w:szCs w:val="22"/>
        </w:rPr>
      </w:pPr>
      <w:r w:rsidRPr="0055341E">
        <w:rPr>
          <w:b/>
          <w:color w:val="000000" w:themeColor="text1"/>
          <w:szCs w:val="22"/>
        </w:rPr>
        <w:t xml:space="preserve">Ha idő előtt abbahagyja az Enbrel alkalmazását </w:t>
      </w:r>
    </w:p>
    <w:p w14:paraId="38A8DDB7" w14:textId="77777777" w:rsidR="00544BAD" w:rsidRPr="0055341E" w:rsidRDefault="00544BAD" w:rsidP="00544BAD">
      <w:pPr>
        <w:tabs>
          <w:tab w:val="left" w:pos="360"/>
        </w:tabs>
        <w:divId w:val="1079326944"/>
        <w:rPr>
          <w:color w:val="000000" w:themeColor="text1"/>
          <w:szCs w:val="22"/>
        </w:rPr>
      </w:pPr>
    </w:p>
    <w:p w14:paraId="414E81FC" w14:textId="6FAB0BC1" w:rsidR="00544BAD" w:rsidRPr="0055341E" w:rsidRDefault="00544BAD" w:rsidP="00544BAD">
      <w:pPr>
        <w:tabs>
          <w:tab w:val="left" w:pos="567"/>
        </w:tabs>
        <w:divId w:val="1079326944"/>
        <w:rPr>
          <w:color w:val="000000" w:themeColor="text1"/>
          <w:szCs w:val="22"/>
        </w:rPr>
      </w:pPr>
      <w:r w:rsidRPr="0055341E">
        <w:rPr>
          <w:color w:val="000000" w:themeColor="text1"/>
          <w:szCs w:val="22"/>
        </w:rPr>
        <w:t xml:space="preserve">Tünetei a gyógyszer </w:t>
      </w:r>
      <w:r w:rsidR="00C97E4A">
        <w:rPr>
          <w:color w:val="000000" w:themeColor="text1"/>
          <w:szCs w:val="22"/>
        </w:rPr>
        <w:t>alkalmazásának leállítása</w:t>
      </w:r>
      <w:r w:rsidRPr="0055341E">
        <w:rPr>
          <w:color w:val="000000" w:themeColor="text1"/>
          <w:szCs w:val="22"/>
        </w:rPr>
        <w:t xml:space="preserve"> után visszatérhetnek. </w:t>
      </w:r>
    </w:p>
    <w:p w14:paraId="7BDD657A" w14:textId="77777777" w:rsidR="00544BAD" w:rsidRPr="0055341E" w:rsidRDefault="00544BAD" w:rsidP="00544BAD">
      <w:pPr>
        <w:tabs>
          <w:tab w:val="left" w:pos="567"/>
        </w:tabs>
        <w:divId w:val="1079326944"/>
        <w:rPr>
          <w:color w:val="000000" w:themeColor="text1"/>
          <w:szCs w:val="22"/>
        </w:rPr>
      </w:pPr>
    </w:p>
    <w:p w14:paraId="778AFDB7" w14:textId="77777777" w:rsidR="00544BAD" w:rsidRPr="0055341E" w:rsidRDefault="00544BAD" w:rsidP="00544BAD">
      <w:pPr>
        <w:tabs>
          <w:tab w:val="left" w:pos="567"/>
        </w:tabs>
        <w:ind w:right="-2"/>
        <w:divId w:val="1079326944"/>
        <w:rPr>
          <w:color w:val="000000" w:themeColor="text1"/>
          <w:szCs w:val="22"/>
        </w:rPr>
      </w:pPr>
      <w:r w:rsidRPr="0055341E">
        <w:rPr>
          <w:color w:val="000000" w:themeColor="text1"/>
          <w:szCs w:val="22"/>
        </w:rPr>
        <w:t>Ha bármilyen további kérdése van a gyógyszer alkalmazásával kapcsolatban, kérdezze meg kezelőorvosát vagy gyógyszerészét.</w:t>
      </w:r>
    </w:p>
    <w:p w14:paraId="2A345430" w14:textId="77777777" w:rsidR="00544BAD" w:rsidRPr="0055341E" w:rsidRDefault="00544BAD" w:rsidP="00544BAD">
      <w:pPr>
        <w:tabs>
          <w:tab w:val="left" w:pos="567"/>
        </w:tabs>
        <w:ind w:right="-2"/>
        <w:divId w:val="1079326944"/>
        <w:rPr>
          <w:color w:val="000000" w:themeColor="text1"/>
          <w:szCs w:val="22"/>
        </w:rPr>
      </w:pPr>
    </w:p>
    <w:p w14:paraId="348E6EE9" w14:textId="77777777" w:rsidR="00544BAD" w:rsidRPr="0055341E" w:rsidRDefault="00544BAD" w:rsidP="00544BAD">
      <w:pPr>
        <w:tabs>
          <w:tab w:val="left" w:pos="567"/>
        </w:tabs>
        <w:ind w:right="-2"/>
        <w:divId w:val="1079326944"/>
        <w:rPr>
          <w:color w:val="000000" w:themeColor="text1"/>
          <w:szCs w:val="22"/>
        </w:rPr>
      </w:pPr>
    </w:p>
    <w:p w14:paraId="5741A055" w14:textId="77777777" w:rsidR="00544BAD" w:rsidRPr="0055341E" w:rsidRDefault="00544BAD" w:rsidP="00544BAD">
      <w:pPr>
        <w:tabs>
          <w:tab w:val="left" w:pos="533"/>
        </w:tabs>
        <w:ind w:left="4253" w:hanging="4253"/>
        <w:outlineLvl w:val="0"/>
        <w:divId w:val="1079326944"/>
        <w:rPr>
          <w:b/>
          <w:color w:val="000000" w:themeColor="text1"/>
          <w:szCs w:val="22"/>
        </w:rPr>
      </w:pPr>
      <w:r w:rsidRPr="0055341E">
        <w:rPr>
          <w:b/>
          <w:color w:val="000000" w:themeColor="text1"/>
          <w:szCs w:val="22"/>
        </w:rPr>
        <w:t>4.</w:t>
      </w:r>
      <w:r w:rsidRPr="0055341E">
        <w:rPr>
          <w:b/>
          <w:color w:val="000000" w:themeColor="text1"/>
          <w:szCs w:val="22"/>
        </w:rPr>
        <w:tab/>
        <w:t>Lehetséges mellékhatások</w:t>
      </w:r>
    </w:p>
    <w:p w14:paraId="0BB0C5DB" w14:textId="77777777" w:rsidR="00544BAD" w:rsidRPr="0055341E" w:rsidRDefault="00544BAD" w:rsidP="00544BAD">
      <w:pPr>
        <w:tabs>
          <w:tab w:val="left" w:pos="567"/>
        </w:tabs>
        <w:ind w:right="-2"/>
        <w:divId w:val="1079326944"/>
        <w:rPr>
          <w:color w:val="000000" w:themeColor="text1"/>
          <w:szCs w:val="22"/>
        </w:rPr>
      </w:pPr>
    </w:p>
    <w:p w14:paraId="17A32865"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Mint minden gyógyszer, így ez a gyógyszer is okozhat mellékhatásokat, amelyek azonban nem mindenkinél jelentkeznek.</w:t>
      </w:r>
    </w:p>
    <w:p w14:paraId="69516941" w14:textId="77777777" w:rsidR="00544BAD" w:rsidRPr="0055341E" w:rsidRDefault="00544BAD" w:rsidP="00544BAD">
      <w:pPr>
        <w:ind w:left="562" w:hanging="562"/>
        <w:outlineLvl w:val="1"/>
        <w:divId w:val="1079326944"/>
        <w:rPr>
          <w:b/>
          <w:bCs/>
          <w:color w:val="000000" w:themeColor="text1"/>
          <w:szCs w:val="22"/>
        </w:rPr>
      </w:pPr>
    </w:p>
    <w:p w14:paraId="733FD626" w14:textId="77777777" w:rsidR="00544BAD" w:rsidRPr="0055341E" w:rsidRDefault="00544BAD" w:rsidP="00544BAD">
      <w:pPr>
        <w:ind w:left="562" w:hanging="562"/>
        <w:outlineLvl w:val="1"/>
        <w:divId w:val="1079326944"/>
        <w:rPr>
          <w:b/>
          <w:bCs/>
          <w:color w:val="000000" w:themeColor="text1"/>
          <w:szCs w:val="22"/>
        </w:rPr>
      </w:pPr>
      <w:r w:rsidRPr="0055341E">
        <w:rPr>
          <w:b/>
          <w:color w:val="000000" w:themeColor="text1"/>
          <w:szCs w:val="22"/>
        </w:rPr>
        <w:t>Allergiás reakciók</w:t>
      </w:r>
    </w:p>
    <w:p w14:paraId="73077373" w14:textId="77777777" w:rsidR="00544BAD" w:rsidRPr="0055341E" w:rsidRDefault="00544BAD" w:rsidP="00544BAD">
      <w:pPr>
        <w:ind w:left="562" w:hanging="562"/>
        <w:divId w:val="1079326944"/>
        <w:rPr>
          <w:color w:val="000000" w:themeColor="text1"/>
          <w:szCs w:val="22"/>
        </w:rPr>
      </w:pPr>
    </w:p>
    <w:p w14:paraId="7FE50885" w14:textId="77777777" w:rsidR="00544BAD" w:rsidRPr="0055341E" w:rsidRDefault="00544BAD" w:rsidP="00544BAD">
      <w:pPr>
        <w:divId w:val="1079326944"/>
        <w:rPr>
          <w:color w:val="000000" w:themeColor="text1"/>
          <w:szCs w:val="22"/>
        </w:rPr>
      </w:pPr>
      <w:r w:rsidRPr="0055341E">
        <w:rPr>
          <w:color w:val="000000" w:themeColor="text1"/>
          <w:szCs w:val="22"/>
        </w:rPr>
        <w:t>Ha az alábbi tünetek bármelyikét észleli, ne alkalmazzon több Enbrel-t. Azonnal beszéljen kezelőorvosával, vagy jelentkezzen a legközelebbi kórház sürgősségi ambulanciáján.</w:t>
      </w:r>
    </w:p>
    <w:p w14:paraId="1084DF5D" w14:textId="77777777" w:rsidR="00544BAD" w:rsidRPr="0055341E" w:rsidRDefault="00544BAD" w:rsidP="00544BAD">
      <w:pPr>
        <w:divId w:val="1079326944"/>
        <w:rPr>
          <w:color w:val="000000" w:themeColor="text1"/>
          <w:szCs w:val="22"/>
        </w:rPr>
      </w:pPr>
    </w:p>
    <w:p w14:paraId="5479AECD" w14:textId="77777777" w:rsidR="00544BAD" w:rsidRPr="0055341E" w:rsidRDefault="00544BAD" w:rsidP="00E57334">
      <w:pPr>
        <w:numPr>
          <w:ilvl w:val="0"/>
          <w:numId w:val="119"/>
        </w:numPr>
        <w:tabs>
          <w:tab w:val="num" w:pos="567"/>
        </w:tabs>
        <w:ind w:left="567" w:hanging="567"/>
        <w:divId w:val="1079326944"/>
        <w:rPr>
          <w:color w:val="000000" w:themeColor="text1"/>
          <w:szCs w:val="22"/>
        </w:rPr>
      </w:pPr>
      <w:r w:rsidRPr="0055341E">
        <w:rPr>
          <w:color w:val="000000" w:themeColor="text1"/>
          <w:szCs w:val="22"/>
        </w:rPr>
        <w:t>Nyelési vagy légzési nehézségek.</w:t>
      </w:r>
    </w:p>
    <w:p w14:paraId="5B33DB44" w14:textId="77777777" w:rsidR="00544BAD" w:rsidRPr="0055341E" w:rsidRDefault="00544BAD" w:rsidP="00E57334">
      <w:pPr>
        <w:numPr>
          <w:ilvl w:val="0"/>
          <w:numId w:val="118"/>
        </w:numPr>
        <w:tabs>
          <w:tab w:val="num" w:pos="567"/>
        </w:tabs>
        <w:ind w:left="567" w:hanging="567"/>
        <w:divId w:val="1079326944"/>
        <w:rPr>
          <w:color w:val="000000" w:themeColor="text1"/>
          <w:szCs w:val="22"/>
        </w:rPr>
      </w:pPr>
      <w:r w:rsidRPr="0055341E">
        <w:rPr>
          <w:color w:val="000000" w:themeColor="text1"/>
          <w:szCs w:val="22"/>
        </w:rPr>
        <w:t>Az arc, a torok, a kézfej vagy a lábfej duzzanata.</w:t>
      </w:r>
    </w:p>
    <w:p w14:paraId="6F6FB603" w14:textId="77777777" w:rsidR="00544BAD" w:rsidRPr="0055341E" w:rsidRDefault="00544BAD" w:rsidP="00E57334">
      <w:pPr>
        <w:numPr>
          <w:ilvl w:val="0"/>
          <w:numId w:val="118"/>
        </w:numPr>
        <w:tabs>
          <w:tab w:val="num" w:pos="567"/>
        </w:tabs>
        <w:ind w:left="567" w:hanging="567"/>
        <w:divId w:val="1079326944"/>
        <w:rPr>
          <w:color w:val="000000" w:themeColor="text1"/>
          <w:szCs w:val="22"/>
        </w:rPr>
      </w:pPr>
      <w:r w:rsidRPr="0055341E">
        <w:rPr>
          <w:color w:val="000000" w:themeColor="text1"/>
          <w:szCs w:val="22"/>
        </w:rPr>
        <w:t>Idegesség, szorongásérzet, szívdobogásérzés, a bőr hirtelen kipirosodása és/vagy hirtelen kimelegedés.</w:t>
      </w:r>
    </w:p>
    <w:p w14:paraId="2BA68A07" w14:textId="77777777" w:rsidR="00544BAD" w:rsidRPr="0055341E" w:rsidRDefault="00544BAD" w:rsidP="00E57334">
      <w:pPr>
        <w:numPr>
          <w:ilvl w:val="0"/>
          <w:numId w:val="118"/>
        </w:numPr>
        <w:tabs>
          <w:tab w:val="num" w:pos="567"/>
        </w:tabs>
        <w:ind w:left="567" w:hanging="567"/>
        <w:divId w:val="1079326944"/>
        <w:rPr>
          <w:color w:val="000000" w:themeColor="text1"/>
          <w:szCs w:val="22"/>
        </w:rPr>
      </w:pPr>
      <w:r w:rsidRPr="0055341E">
        <w:rPr>
          <w:color w:val="000000" w:themeColor="text1"/>
          <w:szCs w:val="22"/>
        </w:rPr>
        <w:t>Súlyos bőrkiütés, viszketés vagy csalánkiütés (kiemelkedő foltok a piros vagy sápadt bőrön, ami gyakran viszket).</w:t>
      </w:r>
    </w:p>
    <w:p w14:paraId="2F09E89D" w14:textId="77777777" w:rsidR="00544BAD" w:rsidRPr="0055341E" w:rsidRDefault="00544BAD" w:rsidP="00544BAD">
      <w:pPr>
        <w:divId w:val="1079326944"/>
        <w:rPr>
          <w:color w:val="000000" w:themeColor="text1"/>
          <w:szCs w:val="22"/>
        </w:rPr>
      </w:pPr>
    </w:p>
    <w:p w14:paraId="2A2DA01C"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Súlyos allergiás reakciók előfordulása ritka. Azonban, mivel a fenti tünetek bármelyike az Enbrel-re való allergiára utalhat, azonnal forduljon orvoshoz.</w:t>
      </w:r>
    </w:p>
    <w:p w14:paraId="33641A2E" w14:textId="77777777" w:rsidR="00544BAD" w:rsidRPr="0055341E" w:rsidRDefault="00544BAD" w:rsidP="00544BAD">
      <w:pPr>
        <w:tabs>
          <w:tab w:val="left" w:pos="567"/>
        </w:tabs>
        <w:divId w:val="1079326944"/>
        <w:rPr>
          <w:color w:val="000000" w:themeColor="text1"/>
          <w:szCs w:val="22"/>
        </w:rPr>
      </w:pPr>
    </w:p>
    <w:p w14:paraId="224D1F8B" w14:textId="77777777" w:rsidR="00544BAD" w:rsidRPr="0055341E" w:rsidRDefault="00544BAD" w:rsidP="00544BAD">
      <w:pPr>
        <w:keepNext/>
        <w:outlineLvl w:val="1"/>
        <w:divId w:val="1079326944"/>
        <w:rPr>
          <w:b/>
          <w:bCs/>
          <w:color w:val="000000" w:themeColor="text1"/>
          <w:szCs w:val="22"/>
        </w:rPr>
      </w:pPr>
      <w:r w:rsidRPr="0055341E">
        <w:rPr>
          <w:b/>
          <w:color w:val="000000" w:themeColor="text1"/>
          <w:szCs w:val="22"/>
        </w:rPr>
        <w:t>Súlyos mellékhatások</w:t>
      </w:r>
    </w:p>
    <w:p w14:paraId="03BFE041" w14:textId="77777777" w:rsidR="00544BAD" w:rsidRPr="0055341E" w:rsidRDefault="00544BAD" w:rsidP="00544BAD">
      <w:pPr>
        <w:keepNext/>
        <w:divId w:val="1079326944"/>
        <w:rPr>
          <w:color w:val="000000" w:themeColor="text1"/>
          <w:szCs w:val="22"/>
        </w:rPr>
      </w:pPr>
    </w:p>
    <w:p w14:paraId="730ADF66" w14:textId="77777777" w:rsidR="00544BAD" w:rsidRPr="0055341E" w:rsidRDefault="00544BAD" w:rsidP="00544BAD">
      <w:pPr>
        <w:keepNext/>
        <w:divId w:val="1079326944"/>
        <w:rPr>
          <w:color w:val="000000" w:themeColor="text1"/>
          <w:szCs w:val="22"/>
        </w:rPr>
      </w:pPr>
      <w:r w:rsidRPr="0055341E">
        <w:rPr>
          <w:color w:val="000000" w:themeColor="text1"/>
          <w:szCs w:val="22"/>
        </w:rPr>
        <w:t>Ha az alábbi mellékhatások bármelyikét észleli, Ön vagy a gyermek sürgős orvosi ellátásra szorul.</w:t>
      </w:r>
    </w:p>
    <w:p w14:paraId="03293855" w14:textId="77777777" w:rsidR="00544BAD" w:rsidRPr="0055341E" w:rsidRDefault="00544BAD" w:rsidP="00544BAD">
      <w:pPr>
        <w:keepNext/>
        <w:divId w:val="1079326944"/>
        <w:rPr>
          <w:color w:val="000000" w:themeColor="text1"/>
          <w:szCs w:val="22"/>
        </w:rPr>
      </w:pPr>
    </w:p>
    <w:p w14:paraId="5F62B41F" w14:textId="77777777" w:rsidR="00544BAD" w:rsidRPr="0055341E" w:rsidRDefault="00544BAD" w:rsidP="00E57334">
      <w:pPr>
        <w:keepNext/>
        <w:numPr>
          <w:ilvl w:val="0"/>
          <w:numId w:val="121"/>
        </w:numPr>
        <w:tabs>
          <w:tab w:val="clear" w:pos="720"/>
          <w:tab w:val="num" w:pos="0"/>
        </w:tabs>
        <w:ind w:left="567" w:hanging="567"/>
        <w:divId w:val="1079326944"/>
        <w:rPr>
          <w:color w:val="000000" w:themeColor="text1"/>
          <w:szCs w:val="22"/>
        </w:rPr>
      </w:pPr>
      <w:r w:rsidRPr="0055341E">
        <w:rPr>
          <w:color w:val="000000" w:themeColor="text1"/>
          <w:szCs w:val="22"/>
        </w:rPr>
        <w:t xml:space="preserve">Súlyos </w:t>
      </w:r>
      <w:r w:rsidRPr="0055341E">
        <w:rPr>
          <w:b/>
          <w:color w:val="000000" w:themeColor="text1"/>
          <w:szCs w:val="22"/>
        </w:rPr>
        <w:t xml:space="preserve">fertőző betegségre </w:t>
      </w:r>
      <w:r w:rsidRPr="0055341E">
        <w:rPr>
          <w:color w:val="000000" w:themeColor="text1"/>
          <w:szCs w:val="22"/>
        </w:rPr>
        <w:t>utaló jelek, mint pl. magas láz, amelynek kísérője lehet köhögés, nehézlégzés, hidegrázás, gyengeség vagy egyes bőrterületeken vagy ízületeknél jelentkező forróság, pirosság, érzékenység, fájdalom.</w:t>
      </w:r>
    </w:p>
    <w:p w14:paraId="68A4FFA6" w14:textId="77777777" w:rsidR="00544BAD" w:rsidRPr="0055341E" w:rsidRDefault="00544BAD" w:rsidP="00E57334">
      <w:pPr>
        <w:numPr>
          <w:ilvl w:val="0"/>
          <w:numId w:val="120"/>
        </w:numPr>
        <w:tabs>
          <w:tab w:val="clear" w:pos="720"/>
          <w:tab w:val="num" w:pos="0"/>
        </w:tabs>
        <w:ind w:left="567" w:hanging="567"/>
        <w:divId w:val="1079326944"/>
        <w:rPr>
          <w:color w:val="000000" w:themeColor="text1"/>
          <w:szCs w:val="22"/>
        </w:rPr>
      </w:pPr>
      <w:r w:rsidRPr="0055341E">
        <w:rPr>
          <w:b/>
          <w:color w:val="000000" w:themeColor="text1"/>
          <w:szCs w:val="22"/>
        </w:rPr>
        <w:t>Vérképzőszervi betegségre</w:t>
      </w:r>
      <w:r w:rsidRPr="0055341E">
        <w:rPr>
          <w:color w:val="000000" w:themeColor="text1"/>
          <w:szCs w:val="22"/>
        </w:rPr>
        <w:t xml:space="preserve"> utaló jelek, mint pl. vérzés, véraláfutás vagy sápadtság.</w:t>
      </w:r>
    </w:p>
    <w:p w14:paraId="1CF073D9" w14:textId="77777777" w:rsidR="00544BAD" w:rsidRPr="0055341E" w:rsidRDefault="00544BAD" w:rsidP="00E57334">
      <w:pPr>
        <w:numPr>
          <w:ilvl w:val="0"/>
          <w:numId w:val="120"/>
        </w:numPr>
        <w:tabs>
          <w:tab w:val="clear" w:pos="720"/>
          <w:tab w:val="num" w:pos="0"/>
        </w:tabs>
        <w:ind w:left="567" w:hanging="567"/>
        <w:divId w:val="1079326944"/>
        <w:rPr>
          <w:color w:val="000000" w:themeColor="text1"/>
          <w:szCs w:val="22"/>
        </w:rPr>
      </w:pPr>
      <w:r w:rsidRPr="0055341E">
        <w:rPr>
          <w:b/>
          <w:color w:val="000000" w:themeColor="text1"/>
          <w:szCs w:val="22"/>
        </w:rPr>
        <w:t xml:space="preserve">Idegrendszeri betegségre </w:t>
      </w:r>
      <w:r w:rsidRPr="0055341E">
        <w:rPr>
          <w:color w:val="000000" w:themeColor="text1"/>
          <w:szCs w:val="22"/>
        </w:rPr>
        <w:t>utaló jelek, mint pl. zsibbadás vagy bizsergés, látászavar, szemfájdalom vagy a kar vagy láb gyengesége.</w:t>
      </w:r>
    </w:p>
    <w:p w14:paraId="4F991EED" w14:textId="77777777" w:rsidR="00544BAD" w:rsidRPr="0055341E" w:rsidRDefault="00544BAD" w:rsidP="00E57334">
      <w:pPr>
        <w:numPr>
          <w:ilvl w:val="0"/>
          <w:numId w:val="120"/>
        </w:numPr>
        <w:tabs>
          <w:tab w:val="clear" w:pos="720"/>
          <w:tab w:val="num" w:pos="0"/>
        </w:tabs>
        <w:ind w:left="567" w:hanging="567"/>
        <w:divId w:val="1079326944"/>
        <w:rPr>
          <w:color w:val="000000" w:themeColor="text1"/>
          <w:szCs w:val="22"/>
        </w:rPr>
      </w:pPr>
      <w:r w:rsidRPr="0055341E">
        <w:rPr>
          <w:color w:val="000000" w:themeColor="text1"/>
          <w:szCs w:val="22"/>
        </w:rPr>
        <w:t xml:space="preserve">A </w:t>
      </w:r>
      <w:r w:rsidRPr="0055341E">
        <w:rPr>
          <w:b/>
          <w:color w:val="000000" w:themeColor="text1"/>
          <w:szCs w:val="22"/>
        </w:rPr>
        <w:t>szívelégtelenségre</w:t>
      </w:r>
      <w:r w:rsidRPr="0055341E">
        <w:rPr>
          <w:color w:val="000000" w:themeColor="text1"/>
          <w:szCs w:val="22"/>
        </w:rPr>
        <w:t xml:space="preserve"> vagy </w:t>
      </w:r>
      <w:r w:rsidRPr="0055341E">
        <w:rPr>
          <w:b/>
          <w:color w:val="000000" w:themeColor="text1"/>
          <w:szCs w:val="22"/>
        </w:rPr>
        <w:t>súlyosbodó szívelégtelenségre</w:t>
      </w:r>
      <w:r w:rsidRPr="0055341E">
        <w:rPr>
          <w:color w:val="000000" w:themeColor="text1"/>
          <w:szCs w:val="22"/>
        </w:rPr>
        <w:t xml:space="preserve"> utaló jelek, mint pl. fáradtság vagy nehézlégzés aktív tevékenység közben, a boka duzzanata, feszülő érzés a nyakban vagy a hasban, éjszakai nehézlégzés vagy köhögés, a körmök vagy az ajkak kékes színe.</w:t>
      </w:r>
    </w:p>
    <w:p w14:paraId="404454CC" w14:textId="77777777" w:rsidR="00544BAD" w:rsidRPr="0055341E" w:rsidRDefault="00544BAD" w:rsidP="00E57334">
      <w:pPr>
        <w:numPr>
          <w:ilvl w:val="0"/>
          <w:numId w:val="120"/>
        </w:numPr>
        <w:tabs>
          <w:tab w:val="clear" w:pos="720"/>
          <w:tab w:val="num" w:pos="0"/>
        </w:tabs>
        <w:ind w:left="567" w:hanging="567"/>
        <w:divId w:val="1079326944"/>
        <w:rPr>
          <w:color w:val="000000" w:themeColor="text1"/>
          <w:szCs w:val="22"/>
        </w:rPr>
      </w:pPr>
      <w:r w:rsidRPr="0055341E">
        <w:rPr>
          <w:b/>
          <w:color w:val="000000" w:themeColor="text1"/>
          <w:szCs w:val="22"/>
        </w:rPr>
        <w:t xml:space="preserve">Rosszindulatú daganatos megbetegedések jelei: </w:t>
      </w:r>
      <w:r w:rsidRPr="0055341E">
        <w:rPr>
          <w:color w:val="000000" w:themeColor="text1"/>
          <w:szCs w:val="22"/>
        </w:rPr>
        <w:t>A rosszindulatú daganatos megbetegedések a test bármely részét, közte a bőrt és a vért is érinthetik, és a lehetséges jelek függenek a rosszindulatú daganatos megbetegedés típusától és helyétől. Ilyen jelek közé tartozhat a fogyás, láz, duzzanat (fájdalommal vagy a nélkül), tartós köhögés, dudorok a bőrön vagy bőrkinövés.</w:t>
      </w:r>
    </w:p>
    <w:p w14:paraId="1875E2C4" w14:textId="77777777" w:rsidR="00544BAD" w:rsidRPr="0055341E" w:rsidRDefault="00544BAD" w:rsidP="00E57334">
      <w:pPr>
        <w:numPr>
          <w:ilvl w:val="0"/>
          <w:numId w:val="120"/>
        </w:numPr>
        <w:tabs>
          <w:tab w:val="clear" w:pos="720"/>
          <w:tab w:val="num" w:pos="0"/>
        </w:tabs>
        <w:ind w:left="567" w:hanging="567"/>
        <w:divId w:val="1079326944"/>
        <w:rPr>
          <w:color w:val="000000" w:themeColor="text1"/>
          <w:szCs w:val="22"/>
        </w:rPr>
      </w:pPr>
      <w:r w:rsidRPr="0055341E">
        <w:rPr>
          <w:color w:val="000000" w:themeColor="text1"/>
          <w:szCs w:val="22"/>
        </w:rPr>
        <w:t xml:space="preserve">Az </w:t>
      </w:r>
      <w:r w:rsidRPr="0055341E">
        <w:rPr>
          <w:b/>
          <w:color w:val="000000" w:themeColor="text1"/>
          <w:szCs w:val="22"/>
        </w:rPr>
        <w:t>autoimmun reakciók</w:t>
      </w:r>
      <w:r w:rsidRPr="0055341E">
        <w:rPr>
          <w:color w:val="000000" w:themeColor="text1"/>
          <w:szCs w:val="22"/>
        </w:rPr>
        <w:t xml:space="preserve"> (amikor olyan ellenanyagok képződnek, amelyek megtámadják a test egészséges szöveteit) jelei, mint pl. fájdalom, viszketés, gyengeség, valamint kóros légzés, gondolkodás-, érzékelés- vagy látászavar.</w:t>
      </w:r>
    </w:p>
    <w:p w14:paraId="7D8925B5" w14:textId="77777777" w:rsidR="00544BAD" w:rsidRPr="0055341E" w:rsidRDefault="00544BAD" w:rsidP="00E57334">
      <w:pPr>
        <w:numPr>
          <w:ilvl w:val="0"/>
          <w:numId w:val="120"/>
        </w:numPr>
        <w:tabs>
          <w:tab w:val="clear" w:pos="720"/>
          <w:tab w:val="num" w:pos="0"/>
        </w:tabs>
        <w:ind w:left="567" w:hanging="567"/>
        <w:divId w:val="1079326944"/>
        <w:rPr>
          <w:color w:val="000000" w:themeColor="text1"/>
          <w:szCs w:val="22"/>
        </w:rPr>
      </w:pPr>
      <w:r w:rsidRPr="0055341E">
        <w:rPr>
          <w:color w:val="000000" w:themeColor="text1"/>
          <w:szCs w:val="22"/>
        </w:rPr>
        <w:t>Bőrfarkas (lupusz) vagy bőrfarkasszerű betegség, mint pl. testtömegváltozások, tartós kiütés, láz, ízületi vagy izomfájdalom vagy kimerültség.</w:t>
      </w:r>
    </w:p>
    <w:p w14:paraId="11788CEA" w14:textId="77777777" w:rsidR="00544BAD" w:rsidRPr="0055341E" w:rsidRDefault="00544BAD" w:rsidP="00E57334">
      <w:pPr>
        <w:numPr>
          <w:ilvl w:val="0"/>
          <w:numId w:val="120"/>
        </w:numPr>
        <w:tabs>
          <w:tab w:val="clear" w:pos="720"/>
          <w:tab w:val="num" w:pos="0"/>
        </w:tabs>
        <w:ind w:left="567" w:hanging="567"/>
        <w:divId w:val="1079326944"/>
        <w:rPr>
          <w:color w:val="000000" w:themeColor="text1"/>
          <w:szCs w:val="22"/>
        </w:rPr>
      </w:pPr>
      <w:r w:rsidRPr="0055341E">
        <w:rPr>
          <w:color w:val="000000" w:themeColor="text1"/>
          <w:szCs w:val="22"/>
        </w:rPr>
        <w:t xml:space="preserve">Az </w:t>
      </w:r>
      <w:r w:rsidRPr="0055341E">
        <w:rPr>
          <w:b/>
          <w:color w:val="000000" w:themeColor="text1"/>
          <w:szCs w:val="22"/>
        </w:rPr>
        <w:t>erek gyulladásának</w:t>
      </w:r>
      <w:r w:rsidRPr="0055341E">
        <w:rPr>
          <w:color w:val="000000" w:themeColor="text1"/>
          <w:szCs w:val="22"/>
        </w:rPr>
        <w:t xml:space="preserve"> jelei, mint fájdalom, láz, a bőr pirossága vagy melegsége vagy viszketés.</w:t>
      </w:r>
    </w:p>
    <w:p w14:paraId="58C29FBC" w14:textId="77777777" w:rsidR="00544BAD" w:rsidRPr="0055341E" w:rsidRDefault="00544BAD" w:rsidP="00544BAD">
      <w:pPr>
        <w:ind w:left="567" w:hanging="567"/>
        <w:divId w:val="1079326944"/>
        <w:rPr>
          <w:color w:val="000000" w:themeColor="text1"/>
          <w:szCs w:val="22"/>
        </w:rPr>
      </w:pPr>
    </w:p>
    <w:p w14:paraId="3D76C803" w14:textId="77777777" w:rsidR="00544BAD" w:rsidRPr="0055341E" w:rsidRDefault="00544BAD" w:rsidP="00544BAD">
      <w:pPr>
        <w:divId w:val="1079326944"/>
        <w:rPr>
          <w:color w:val="000000" w:themeColor="text1"/>
          <w:szCs w:val="22"/>
        </w:rPr>
      </w:pPr>
      <w:r w:rsidRPr="0055341E">
        <w:rPr>
          <w:color w:val="000000" w:themeColor="text1"/>
          <w:szCs w:val="22"/>
        </w:rPr>
        <w:t>Habár ezek ritka vagy nem gyakori mellékhatások, azonban súlyos állapotok (némelyik ritkán akár halálos is lehet). Ha a fenti tünetek bármelyikét észleli, azonnal beszéljen kezelőorvosával, vagy jelentkezzen a legközelebbi kórház sürgősségi ambulanciáján.</w:t>
      </w:r>
    </w:p>
    <w:p w14:paraId="10E3F754" w14:textId="77777777" w:rsidR="00544BAD" w:rsidRPr="0055341E" w:rsidRDefault="00544BAD" w:rsidP="00544BAD">
      <w:pPr>
        <w:divId w:val="1079326944"/>
        <w:rPr>
          <w:color w:val="000000" w:themeColor="text1"/>
          <w:szCs w:val="22"/>
        </w:rPr>
      </w:pPr>
    </w:p>
    <w:p w14:paraId="14941BFF" w14:textId="77777777" w:rsidR="00544BAD" w:rsidRPr="0055341E" w:rsidRDefault="00544BAD" w:rsidP="00544BAD">
      <w:pPr>
        <w:divId w:val="1079326944"/>
        <w:rPr>
          <w:i/>
          <w:color w:val="000000" w:themeColor="text1"/>
          <w:szCs w:val="22"/>
        </w:rPr>
      </w:pPr>
      <w:r w:rsidRPr="0055341E">
        <w:rPr>
          <w:color w:val="000000" w:themeColor="text1"/>
          <w:szCs w:val="22"/>
        </w:rPr>
        <w:t>Az Enbrel ismert mellékhatásai a következőkben csökkenő gyakoriság szerinti csoportokba rendezve kerülnek megadásra.</w:t>
      </w:r>
    </w:p>
    <w:p w14:paraId="1102CE3F" w14:textId="77777777" w:rsidR="00544BAD" w:rsidRPr="0055341E" w:rsidRDefault="00544BAD" w:rsidP="00544BAD">
      <w:pPr>
        <w:divId w:val="1079326944"/>
        <w:rPr>
          <w:color w:val="000000" w:themeColor="text1"/>
          <w:szCs w:val="22"/>
        </w:rPr>
      </w:pPr>
    </w:p>
    <w:p w14:paraId="33AEFABD" w14:textId="77777777" w:rsidR="00544BAD" w:rsidRPr="0055341E" w:rsidRDefault="00544BAD" w:rsidP="00E57334">
      <w:pPr>
        <w:numPr>
          <w:ilvl w:val="0"/>
          <w:numId w:val="122"/>
        </w:numPr>
        <w:ind w:left="567" w:hanging="567"/>
        <w:divId w:val="1079326944"/>
        <w:rPr>
          <w:color w:val="000000" w:themeColor="text1"/>
          <w:szCs w:val="22"/>
        </w:rPr>
      </w:pPr>
      <w:r w:rsidRPr="0055341E">
        <w:rPr>
          <w:b/>
          <w:color w:val="000000" w:themeColor="text1"/>
          <w:szCs w:val="22"/>
        </w:rPr>
        <w:t xml:space="preserve">Nagyon gyakori </w:t>
      </w:r>
      <w:r w:rsidRPr="0055341E">
        <w:rPr>
          <w:color w:val="000000" w:themeColor="text1"/>
          <w:szCs w:val="22"/>
        </w:rPr>
        <w:t>(10 betegből 1-nél több beteget érinthet):</w:t>
      </w:r>
    </w:p>
    <w:p w14:paraId="5AD5F2CF" w14:textId="5F8276E9" w:rsidR="00544BAD" w:rsidRPr="0055341E" w:rsidRDefault="00544BAD" w:rsidP="00EF7339">
      <w:pPr>
        <w:ind w:left="600"/>
        <w:divId w:val="1079326944"/>
        <w:rPr>
          <w:color w:val="000000" w:themeColor="text1"/>
          <w:szCs w:val="22"/>
        </w:rPr>
      </w:pPr>
      <w:r w:rsidRPr="0055341E">
        <w:rPr>
          <w:color w:val="000000" w:themeColor="text1"/>
          <w:szCs w:val="22"/>
        </w:rPr>
        <w:t xml:space="preserve">Fertőzések (többek között nátha, </w:t>
      </w:r>
      <w:r w:rsidR="00B73496">
        <w:rPr>
          <w:color w:val="000000" w:themeColor="text1"/>
          <w:szCs w:val="22"/>
        </w:rPr>
        <w:t>orr</w:t>
      </w:r>
      <w:r w:rsidRPr="0055341E">
        <w:rPr>
          <w:color w:val="000000" w:themeColor="text1"/>
          <w:szCs w:val="22"/>
        </w:rPr>
        <w:t>melléküreg-gyulladás, légcsőhurut, húgyúti fertőzések és bőrfertőzések); az injekció helyén kialakuló reakciók (többek között vérzés, véraláfutás, bőrpír, bőrviszketés, fájdalom és duzzanat) (ezek a kezelés első hónapját követően nem jelentkeznek már olyan gyakran; némely beteg esetében olyan területen alakult ki reakció, ahová a közelmúltban kapott injekciót); és fejfájás.</w:t>
      </w:r>
    </w:p>
    <w:p w14:paraId="5CD0DA58" w14:textId="77777777" w:rsidR="00544BAD" w:rsidRPr="0055341E" w:rsidRDefault="00544BAD" w:rsidP="00544BAD">
      <w:pPr>
        <w:ind w:left="567" w:hanging="567"/>
        <w:divId w:val="1079326944"/>
        <w:rPr>
          <w:color w:val="000000" w:themeColor="text1"/>
          <w:szCs w:val="22"/>
        </w:rPr>
      </w:pPr>
    </w:p>
    <w:p w14:paraId="5355586E" w14:textId="77777777" w:rsidR="00544BAD" w:rsidRPr="0055341E" w:rsidRDefault="00544BAD" w:rsidP="00E57334">
      <w:pPr>
        <w:numPr>
          <w:ilvl w:val="0"/>
          <w:numId w:val="122"/>
        </w:numPr>
        <w:ind w:left="567" w:hanging="567"/>
        <w:divId w:val="1079326944"/>
        <w:rPr>
          <w:color w:val="000000" w:themeColor="text1"/>
          <w:szCs w:val="22"/>
        </w:rPr>
      </w:pPr>
      <w:r w:rsidRPr="0055341E">
        <w:rPr>
          <w:b/>
          <w:color w:val="000000" w:themeColor="text1"/>
          <w:szCs w:val="22"/>
        </w:rPr>
        <w:t xml:space="preserve">Gyakori </w:t>
      </w:r>
      <w:r w:rsidRPr="0055341E">
        <w:rPr>
          <w:color w:val="000000" w:themeColor="text1"/>
          <w:szCs w:val="22"/>
        </w:rPr>
        <w:t>(10 betegből legfeljebb 1 beteget érinthet):</w:t>
      </w:r>
    </w:p>
    <w:p w14:paraId="0C2E5479" w14:textId="77777777" w:rsidR="00544BAD" w:rsidRPr="0055341E" w:rsidRDefault="00544BAD" w:rsidP="00544BAD">
      <w:pPr>
        <w:ind w:left="567"/>
        <w:divId w:val="1079326944"/>
        <w:rPr>
          <w:color w:val="000000" w:themeColor="text1"/>
          <w:szCs w:val="22"/>
        </w:rPr>
      </w:pPr>
      <w:r w:rsidRPr="0055341E">
        <w:rPr>
          <w:color w:val="000000" w:themeColor="text1"/>
          <w:szCs w:val="22"/>
        </w:rPr>
        <w:t>Allergiás reakciók; láz; bőrkiütés; viszketés; saját, normális szövet elleni ellenanyagok (autoantitestek) képződése.</w:t>
      </w:r>
    </w:p>
    <w:p w14:paraId="686B57A2" w14:textId="77777777" w:rsidR="00544BAD" w:rsidRPr="0055341E" w:rsidRDefault="00544BAD" w:rsidP="00544BAD">
      <w:pPr>
        <w:ind w:left="567" w:hanging="567"/>
        <w:divId w:val="1079326944"/>
        <w:rPr>
          <w:color w:val="000000" w:themeColor="text1"/>
          <w:szCs w:val="22"/>
        </w:rPr>
      </w:pPr>
    </w:p>
    <w:p w14:paraId="790DCC19" w14:textId="77777777" w:rsidR="00544BAD" w:rsidRPr="0055341E" w:rsidRDefault="00544BAD" w:rsidP="00E57334">
      <w:pPr>
        <w:numPr>
          <w:ilvl w:val="0"/>
          <w:numId w:val="122"/>
        </w:numPr>
        <w:ind w:left="567" w:hanging="567"/>
        <w:divId w:val="1079326944"/>
        <w:rPr>
          <w:color w:val="000000" w:themeColor="text1"/>
          <w:szCs w:val="22"/>
        </w:rPr>
      </w:pPr>
      <w:r w:rsidRPr="0055341E">
        <w:rPr>
          <w:b/>
          <w:color w:val="000000" w:themeColor="text1"/>
          <w:szCs w:val="22"/>
        </w:rPr>
        <w:t xml:space="preserve">Nem gyakori </w:t>
      </w:r>
      <w:r w:rsidRPr="0055341E">
        <w:rPr>
          <w:color w:val="000000" w:themeColor="text1"/>
          <w:szCs w:val="22"/>
        </w:rPr>
        <w:t>(100 betegből legfeljebb 1 beteget érinthet):</w:t>
      </w:r>
    </w:p>
    <w:p w14:paraId="215BCAA7" w14:textId="77777777" w:rsidR="00544BAD" w:rsidRPr="0055341E" w:rsidRDefault="00544BAD" w:rsidP="00EF7339">
      <w:pPr>
        <w:ind w:left="600"/>
        <w:divId w:val="1079326944"/>
        <w:rPr>
          <w:color w:val="000000" w:themeColor="text1"/>
          <w:szCs w:val="22"/>
        </w:rPr>
      </w:pPr>
      <w:r w:rsidRPr="0055341E">
        <w:rPr>
          <w:color w:val="000000" w:themeColor="text1"/>
          <w:szCs w:val="22"/>
        </w:rPr>
        <w:t>Súlyos fertőzések (többek között tüdőgyulladás, bőr alatti fertőzések, ízületi fertőzések, vérmérgezés és fertőzések különböző helyeken), pangásos szívelégtelenség súlyosbodása; alacsony vörösvértestszám; alacsony fehérvérsejtszám; alacsony neutrofil (a fehérvérsejt egyik típusa) sejtszám; alacsony vérlemezkeszám; bőrrák (kivéve melanóma); helyi bőrduzzanat (angioödéma); csalánkiütések (kiemelkedő foltok a piros vagy sápadt bőrön, ami gyakran viszket); a szem gyulladása; pszoriázis (újonnan kialakuló vagy a már kialakult pszoriázis súlyosbodása); a vérerek több szervet érintő gyulladása; emelkedett májfunkciós eredmények (a metotrexát-kezelésben is részesülő betegeknél az emelkedett májfunkciós eredmények gyakorisága a gyakori kategóriába esik); hasi görcsök és fájdalom, hasmenés, testsúlycsökkenés vagy véres széklet (bélproblémák jelei).</w:t>
      </w:r>
    </w:p>
    <w:p w14:paraId="597A2DFA" w14:textId="77777777" w:rsidR="00544BAD" w:rsidRPr="0055341E" w:rsidRDefault="00544BAD" w:rsidP="00544BAD">
      <w:pPr>
        <w:ind w:left="567" w:hanging="567"/>
        <w:divId w:val="1079326944"/>
        <w:rPr>
          <w:color w:val="000000" w:themeColor="text1"/>
          <w:szCs w:val="22"/>
        </w:rPr>
      </w:pPr>
    </w:p>
    <w:p w14:paraId="3F42AA56" w14:textId="77777777" w:rsidR="00544BAD" w:rsidRPr="0055341E" w:rsidRDefault="00544BAD" w:rsidP="00E57334">
      <w:pPr>
        <w:keepNext/>
        <w:numPr>
          <w:ilvl w:val="0"/>
          <w:numId w:val="122"/>
        </w:numPr>
        <w:ind w:left="605" w:hanging="600"/>
        <w:divId w:val="1079326944"/>
        <w:rPr>
          <w:color w:val="000000" w:themeColor="text1"/>
          <w:szCs w:val="22"/>
        </w:rPr>
      </w:pPr>
      <w:r w:rsidRPr="0055341E">
        <w:rPr>
          <w:b/>
          <w:color w:val="000000" w:themeColor="text1"/>
          <w:szCs w:val="22"/>
        </w:rPr>
        <w:t xml:space="preserve">Ritka </w:t>
      </w:r>
      <w:r w:rsidRPr="0055341E">
        <w:rPr>
          <w:color w:val="000000" w:themeColor="text1"/>
          <w:szCs w:val="22"/>
        </w:rPr>
        <w:t>(1000 betegből legfeljebb 1 beteget érinthet):</w:t>
      </w:r>
    </w:p>
    <w:p w14:paraId="7B8D68E6" w14:textId="085EBAD9" w:rsidR="00544BAD" w:rsidRPr="0055341E" w:rsidRDefault="00544BAD" w:rsidP="00544BAD">
      <w:pPr>
        <w:keepNext/>
        <w:ind w:left="605"/>
        <w:divId w:val="1079326944"/>
        <w:rPr>
          <w:color w:val="000000" w:themeColor="text1"/>
          <w:szCs w:val="22"/>
        </w:rPr>
      </w:pPr>
      <w:r w:rsidRPr="0055341E">
        <w:rPr>
          <w:color w:val="000000" w:themeColor="text1"/>
          <w:szCs w:val="22"/>
        </w:rPr>
        <w:t>Súlyos allergiás reakciók (többek között súlyos helyi bőrduzzanat és sípoló légzés); limfóma (egyfajta vérrák); leukémia (a vért és a csontvelőt érintő rosszindulatú daganatos megbetegedés); melanóma (egyfajta bőrrák); együttesen alacsony vérlemezke-, vörösvértest- és fehérvérsejtszám; idegrendszeri betegségek (súlyos izomgyengeséggel és olyan panaszokkal és tünetekkel, melyek hasonlítanak a szklerózis multiplexre vagy a szemidegek vagy a gerincvelő gyulladására); tuberkulózis; pangásos szívelégtelenség új előfordulása; görcsök; lupusz vagy lupuszszerű szindróma (többek között olyan tünetek, mint tartós kiütés, láz, ízületi fájdalom és fáradékonyság); bőrkiütés, mely a bőr súlyos hólyagosodásához és hámlásához vezethet; lichenoid reakciók (viszkető vöröseslila bőrkiütések és/vagy fonalszerű fehéresszürke vonalak a nyálkahártyákon); májgyulladás, melyet a szervezet saját immunrendszere okoz (autoimmun hepatitisz; a metotrexát</w:t>
      </w:r>
      <w:r w:rsidRPr="0055341E">
        <w:rPr>
          <w:color w:val="000000" w:themeColor="text1"/>
          <w:szCs w:val="22"/>
        </w:rPr>
        <w:noBreakHyphen/>
        <w:t>kezelésben is részesülő betegeknél ennek gyakorisága a nem gyakori kategóriába esik); immunbetegség, mely a tüdőkre, bőrre és nyirokcsomókra lehet hatással (szarkoidózis); tüdőgyulladás vagy a tüdő hegesedése (a metotrexát-kezelésben is részesülő betegeknél a tüdőgyulladás vagy a tüdő hegesedésének gyakorisága a nem gyakori kategóriába esik)</w:t>
      </w:r>
      <w:r w:rsidR="00DD54EE">
        <w:rPr>
          <w:color w:val="000000" w:themeColor="text1"/>
          <w:szCs w:val="22"/>
        </w:rPr>
        <w:t xml:space="preserve">, </w:t>
      </w:r>
      <w:r w:rsidR="00DD54EE" w:rsidRPr="00321227">
        <w:rPr>
          <w:color w:val="000000" w:themeColor="text1"/>
          <w:szCs w:val="22"/>
        </w:rPr>
        <w:t xml:space="preserve">a vesében </w:t>
      </w:r>
      <w:r w:rsidR="00DD54EE">
        <w:rPr>
          <w:color w:val="000000" w:themeColor="text1"/>
          <w:szCs w:val="22"/>
        </w:rPr>
        <w:t>a szűrletet előállító apró vesetestecskék</w:t>
      </w:r>
      <w:r w:rsidR="00DD54EE" w:rsidRPr="00321227">
        <w:rPr>
          <w:color w:val="000000" w:themeColor="text1"/>
          <w:szCs w:val="22"/>
        </w:rPr>
        <w:t xml:space="preserve"> károsodása, ami rossz veseműködéshez vezet (glomerulonefritisz)</w:t>
      </w:r>
      <w:r w:rsidRPr="0055341E">
        <w:rPr>
          <w:color w:val="000000" w:themeColor="text1"/>
          <w:szCs w:val="22"/>
        </w:rPr>
        <w:t>.</w:t>
      </w:r>
    </w:p>
    <w:p w14:paraId="7AFE4094" w14:textId="77777777" w:rsidR="00544BAD" w:rsidRPr="0055341E" w:rsidRDefault="00544BAD" w:rsidP="00544BAD">
      <w:pPr>
        <w:ind w:left="567" w:hanging="567"/>
        <w:divId w:val="1079326944"/>
        <w:rPr>
          <w:color w:val="000000" w:themeColor="text1"/>
          <w:szCs w:val="22"/>
        </w:rPr>
      </w:pPr>
    </w:p>
    <w:p w14:paraId="070065E1" w14:textId="77777777" w:rsidR="00544BAD" w:rsidRPr="0055341E" w:rsidRDefault="00544BAD" w:rsidP="00E57334">
      <w:pPr>
        <w:numPr>
          <w:ilvl w:val="0"/>
          <w:numId w:val="122"/>
        </w:numPr>
        <w:ind w:left="567" w:hanging="567"/>
        <w:divId w:val="1079326944"/>
        <w:rPr>
          <w:color w:val="000000" w:themeColor="text1"/>
          <w:szCs w:val="22"/>
        </w:rPr>
      </w:pPr>
      <w:r w:rsidRPr="0055341E">
        <w:rPr>
          <w:b/>
          <w:color w:val="000000" w:themeColor="text1"/>
          <w:szCs w:val="22"/>
        </w:rPr>
        <w:t xml:space="preserve">Nagyon ritka </w:t>
      </w:r>
      <w:r w:rsidRPr="0055341E">
        <w:rPr>
          <w:color w:val="000000" w:themeColor="text1"/>
          <w:szCs w:val="22"/>
        </w:rPr>
        <w:t>(10 000 betegből legfeljebb 1 beteget érinthet): a csontvelőben zajló vérképzés csökkenése.</w:t>
      </w:r>
    </w:p>
    <w:p w14:paraId="355122CF" w14:textId="77777777" w:rsidR="00544BAD" w:rsidRPr="0055341E" w:rsidRDefault="00544BAD" w:rsidP="00544BAD">
      <w:pPr>
        <w:divId w:val="1079326944"/>
        <w:rPr>
          <w:color w:val="000000" w:themeColor="text1"/>
          <w:szCs w:val="22"/>
        </w:rPr>
      </w:pPr>
    </w:p>
    <w:p w14:paraId="04B13047" w14:textId="725A0052" w:rsidR="00544BAD" w:rsidRPr="0055341E" w:rsidRDefault="00544BAD" w:rsidP="00E57334">
      <w:pPr>
        <w:numPr>
          <w:ilvl w:val="0"/>
          <w:numId w:val="122"/>
        </w:numPr>
        <w:ind w:left="567" w:hanging="567"/>
        <w:divId w:val="1079326944"/>
        <w:rPr>
          <w:color w:val="000000" w:themeColor="text1"/>
          <w:szCs w:val="22"/>
        </w:rPr>
      </w:pPr>
      <w:r w:rsidRPr="0055341E">
        <w:rPr>
          <w:b/>
          <w:color w:val="000000" w:themeColor="text1"/>
          <w:szCs w:val="22"/>
        </w:rPr>
        <w:t xml:space="preserve">Nem ismert </w:t>
      </w:r>
      <w:r w:rsidRPr="0055341E">
        <w:rPr>
          <w:color w:val="000000" w:themeColor="text1"/>
          <w:szCs w:val="22"/>
        </w:rPr>
        <w:t>(a gyakoriság a rendelkezésre álló adatokból nem állapítható meg): Merkel-sejtes karcinóma (egyfajta bőrrák); Kaposi-szarkóma, a 8-as típusú humán herpeszvírus fertőzéssel járó ritka daganatos megbetegedés. A Kaposi-szarkóma leggyakrabban a bőrön jelenik meg lila elváltozások formájában; a fehérvérsejtek túlzott aktivitása gyulladás esetén (makrofág aktivációs szindróma); a hepatitisz B (fertőző májgyulladás) kiújulása, a dermatomiozitisznek (bőrkiütéssel járó izomgyulladás és -gyengeség) nevezett betegség rosszabbodása.</w:t>
      </w:r>
    </w:p>
    <w:p w14:paraId="1C95B570" w14:textId="77777777" w:rsidR="00544BAD" w:rsidRPr="0055341E" w:rsidRDefault="00544BAD" w:rsidP="00544BAD">
      <w:pPr>
        <w:tabs>
          <w:tab w:val="left" w:pos="567"/>
        </w:tabs>
        <w:ind w:right="-2"/>
        <w:divId w:val="1079326944"/>
        <w:rPr>
          <w:color w:val="000000" w:themeColor="text1"/>
          <w:szCs w:val="22"/>
        </w:rPr>
      </w:pPr>
    </w:p>
    <w:p w14:paraId="365E5285" w14:textId="77777777" w:rsidR="00544BAD" w:rsidRPr="0055341E" w:rsidRDefault="00544BAD" w:rsidP="00544BAD">
      <w:pPr>
        <w:keepNext/>
        <w:tabs>
          <w:tab w:val="left" w:pos="567"/>
        </w:tabs>
        <w:divId w:val="1079326944"/>
        <w:rPr>
          <w:b/>
          <w:color w:val="000000" w:themeColor="text1"/>
          <w:szCs w:val="22"/>
        </w:rPr>
      </w:pPr>
      <w:r w:rsidRPr="0055341E">
        <w:rPr>
          <w:b/>
          <w:color w:val="000000" w:themeColor="text1"/>
          <w:szCs w:val="22"/>
        </w:rPr>
        <w:t>Mellékhatások gyermekeknél és serdülőknél</w:t>
      </w:r>
    </w:p>
    <w:p w14:paraId="5B908112" w14:textId="77777777" w:rsidR="00544BAD" w:rsidRPr="0055341E" w:rsidRDefault="00544BAD" w:rsidP="00544BAD">
      <w:pPr>
        <w:keepNext/>
        <w:tabs>
          <w:tab w:val="left" w:pos="567"/>
        </w:tabs>
        <w:divId w:val="1079326944"/>
        <w:rPr>
          <w:b/>
          <w:color w:val="000000" w:themeColor="text1"/>
          <w:szCs w:val="22"/>
        </w:rPr>
      </w:pPr>
    </w:p>
    <w:p w14:paraId="51B477B0" w14:textId="77777777" w:rsidR="00544BAD" w:rsidRPr="0055341E" w:rsidRDefault="00544BAD" w:rsidP="00544BAD">
      <w:pPr>
        <w:keepNext/>
        <w:tabs>
          <w:tab w:val="left" w:pos="567"/>
        </w:tabs>
        <w:divId w:val="1079326944"/>
        <w:rPr>
          <w:color w:val="000000" w:themeColor="text1"/>
          <w:szCs w:val="22"/>
        </w:rPr>
      </w:pPr>
      <w:r w:rsidRPr="0055341E">
        <w:rPr>
          <w:color w:val="000000" w:themeColor="text1"/>
          <w:szCs w:val="22"/>
        </w:rPr>
        <w:t>A gyermekeknél és serdülőknél tapasztalt mellékhatások és azok gyakoriságai a fent leírtakéhoz hasonlóak.</w:t>
      </w:r>
    </w:p>
    <w:p w14:paraId="13608736" w14:textId="77777777" w:rsidR="00544BAD" w:rsidRPr="0055341E" w:rsidRDefault="00544BAD" w:rsidP="00544BAD">
      <w:pPr>
        <w:tabs>
          <w:tab w:val="left" w:pos="567"/>
        </w:tabs>
        <w:ind w:right="-2"/>
        <w:divId w:val="1079326944"/>
        <w:rPr>
          <w:color w:val="000000" w:themeColor="text1"/>
          <w:szCs w:val="22"/>
        </w:rPr>
      </w:pPr>
    </w:p>
    <w:p w14:paraId="792FE826" w14:textId="77777777" w:rsidR="00544BAD" w:rsidRPr="0055341E" w:rsidRDefault="00544BAD" w:rsidP="00544BAD">
      <w:pPr>
        <w:numPr>
          <w:ilvl w:val="12"/>
          <w:numId w:val="0"/>
        </w:numPr>
        <w:outlineLvl w:val="0"/>
        <w:divId w:val="1079326944"/>
        <w:rPr>
          <w:b/>
          <w:noProof/>
          <w:color w:val="000000" w:themeColor="text1"/>
          <w:szCs w:val="22"/>
        </w:rPr>
      </w:pPr>
      <w:r w:rsidRPr="0055341E">
        <w:rPr>
          <w:b/>
          <w:color w:val="000000" w:themeColor="text1"/>
          <w:szCs w:val="22"/>
        </w:rPr>
        <w:t>Mellékhatások bejelentése</w:t>
      </w:r>
    </w:p>
    <w:p w14:paraId="3DE9E939" w14:textId="77777777" w:rsidR="00544BAD" w:rsidRPr="0055341E" w:rsidRDefault="00544BAD" w:rsidP="00544BAD">
      <w:pPr>
        <w:numPr>
          <w:ilvl w:val="12"/>
          <w:numId w:val="0"/>
        </w:numPr>
        <w:outlineLvl w:val="0"/>
        <w:divId w:val="1079326944"/>
        <w:rPr>
          <w:b/>
          <w:noProof/>
          <w:color w:val="000000" w:themeColor="text1"/>
          <w:szCs w:val="22"/>
        </w:rPr>
      </w:pPr>
    </w:p>
    <w:p w14:paraId="51A50D71" w14:textId="47D38E83" w:rsidR="00544BAD" w:rsidRPr="0055341E" w:rsidRDefault="00544BAD" w:rsidP="00544BAD">
      <w:pPr>
        <w:tabs>
          <w:tab w:val="left" w:pos="567"/>
        </w:tabs>
        <w:ind w:right="-2"/>
        <w:divId w:val="1079326944"/>
        <w:rPr>
          <w:color w:val="000000" w:themeColor="text1"/>
          <w:szCs w:val="22"/>
        </w:rPr>
      </w:pPr>
      <w:r w:rsidRPr="0055341E">
        <w:rPr>
          <w:color w:val="000000" w:themeColor="text1"/>
          <w:szCs w:val="22"/>
        </w:rPr>
        <w:t xml:space="preserve">Ha Önnél bármilyen mellékhatás jelentkezik, tájékoztassa kezelőorvosát vagy gyógyszerészét. Ez a betegtájékoztatóban fel nem sorolt bármilyen lehetséges mellékhatásra is vonatkozik. A mellékhatásokat közvetlenül a hatóság részére is bejelentheti az </w:t>
      </w:r>
      <w:hyperlink r:id="rId119" w:history="1">
        <w:r w:rsidRPr="00627DB0">
          <w:rPr>
            <w:rStyle w:val="Hyperlink"/>
            <w:highlight w:val="lightGray"/>
          </w:rPr>
          <w:t>V. függelékben</w:t>
        </w:r>
      </w:hyperlink>
      <w:r w:rsidRPr="00627DB0">
        <w:rPr>
          <w:color w:val="000000" w:themeColor="text1"/>
          <w:szCs w:val="22"/>
          <w:highlight w:val="lightGray"/>
        </w:rPr>
        <w:t xml:space="preserve"> található elérhetőségeken keresztül</w:t>
      </w:r>
      <w:r w:rsidRPr="0055341E">
        <w:rPr>
          <w:color w:val="000000" w:themeColor="text1"/>
          <w:szCs w:val="22"/>
        </w:rPr>
        <w:t>. A mellékhatások bejelentésével Ön is hozzájárulhat ahhoz, hogy minél több információ álljon rendelkezésre a gyógyszer biztonságos alkalmazásával kapcsolatban.</w:t>
      </w:r>
    </w:p>
    <w:p w14:paraId="44018ACE" w14:textId="77777777" w:rsidR="00544BAD" w:rsidRPr="0055341E" w:rsidRDefault="00544BAD" w:rsidP="00544BAD">
      <w:pPr>
        <w:tabs>
          <w:tab w:val="left" w:pos="567"/>
        </w:tabs>
        <w:ind w:right="-2"/>
        <w:divId w:val="1079326944"/>
        <w:rPr>
          <w:color w:val="000000" w:themeColor="text1"/>
          <w:szCs w:val="22"/>
        </w:rPr>
      </w:pPr>
    </w:p>
    <w:p w14:paraId="0A36EA1D" w14:textId="77777777" w:rsidR="00544BAD" w:rsidRPr="0055341E" w:rsidRDefault="00544BAD" w:rsidP="00544BAD">
      <w:pPr>
        <w:tabs>
          <w:tab w:val="left" w:pos="567"/>
        </w:tabs>
        <w:ind w:right="-2"/>
        <w:divId w:val="1079326944"/>
        <w:rPr>
          <w:color w:val="000000" w:themeColor="text1"/>
          <w:szCs w:val="22"/>
        </w:rPr>
      </w:pPr>
    </w:p>
    <w:p w14:paraId="77C015E0" w14:textId="77777777" w:rsidR="00544BAD" w:rsidRPr="0055341E" w:rsidRDefault="00544BAD" w:rsidP="00544BAD">
      <w:pPr>
        <w:tabs>
          <w:tab w:val="left" w:pos="567"/>
        </w:tabs>
        <w:divId w:val="1079326944"/>
        <w:rPr>
          <w:b/>
          <w:bCs/>
          <w:color w:val="000000" w:themeColor="text1"/>
          <w:szCs w:val="22"/>
        </w:rPr>
      </w:pPr>
      <w:r w:rsidRPr="0055341E">
        <w:rPr>
          <w:b/>
          <w:color w:val="000000" w:themeColor="text1"/>
          <w:szCs w:val="22"/>
        </w:rPr>
        <w:t>5.</w:t>
      </w:r>
      <w:r w:rsidRPr="0055341E">
        <w:rPr>
          <w:b/>
          <w:color w:val="000000" w:themeColor="text1"/>
          <w:szCs w:val="22"/>
        </w:rPr>
        <w:tab/>
        <w:t>Hogyan kell az Enbrel</w:t>
      </w:r>
      <w:r w:rsidRPr="0055341E">
        <w:rPr>
          <w:b/>
          <w:color w:val="000000" w:themeColor="text1"/>
          <w:szCs w:val="22"/>
        </w:rPr>
        <w:noBreakHyphen/>
        <w:t>t tárolni?</w:t>
      </w:r>
    </w:p>
    <w:p w14:paraId="1F142D2F" w14:textId="77777777" w:rsidR="00544BAD" w:rsidRPr="0055341E" w:rsidRDefault="00544BAD" w:rsidP="00544BAD">
      <w:pPr>
        <w:tabs>
          <w:tab w:val="left" w:pos="567"/>
        </w:tabs>
        <w:divId w:val="1079326944"/>
        <w:rPr>
          <w:b/>
          <w:bCs/>
          <w:color w:val="000000" w:themeColor="text1"/>
          <w:szCs w:val="22"/>
        </w:rPr>
      </w:pPr>
    </w:p>
    <w:p w14:paraId="641632D2"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A gyógyszer gyermekektől elzárva tartandó!</w:t>
      </w:r>
    </w:p>
    <w:p w14:paraId="42A89ED2" w14:textId="77777777" w:rsidR="00544BAD" w:rsidRPr="0055341E" w:rsidRDefault="00544BAD" w:rsidP="00544BAD">
      <w:pPr>
        <w:tabs>
          <w:tab w:val="left" w:pos="567"/>
        </w:tabs>
        <w:divId w:val="1079326944"/>
        <w:rPr>
          <w:color w:val="000000" w:themeColor="text1"/>
          <w:szCs w:val="22"/>
        </w:rPr>
      </w:pPr>
    </w:p>
    <w:p w14:paraId="59E1B3C8" w14:textId="7777EF58" w:rsidR="00544BAD" w:rsidRPr="0055341E" w:rsidRDefault="00544BAD" w:rsidP="00544BAD">
      <w:pPr>
        <w:tabs>
          <w:tab w:val="left" w:pos="567"/>
        </w:tabs>
        <w:divId w:val="1079326944"/>
        <w:rPr>
          <w:color w:val="000000" w:themeColor="text1"/>
          <w:szCs w:val="22"/>
        </w:rPr>
      </w:pPr>
      <w:r w:rsidRPr="0055341E">
        <w:rPr>
          <w:color w:val="000000" w:themeColor="text1"/>
          <w:szCs w:val="22"/>
        </w:rPr>
        <w:t>A dobozon és a címkén feltüntetett lejárati idő (</w:t>
      </w:r>
      <w:r w:rsidR="00A346AB" w:rsidRPr="0055341E">
        <w:rPr>
          <w:color w:val="000000" w:themeColor="text1"/>
          <w:szCs w:val="22"/>
        </w:rPr>
        <w:t>EXP</w:t>
      </w:r>
      <w:r w:rsidRPr="0055341E">
        <w:rPr>
          <w:color w:val="000000" w:themeColor="text1"/>
          <w:szCs w:val="22"/>
        </w:rPr>
        <w:t>) után ne alkalmazza ezt a gyógyszert. A lejárati idő az adott hónap utolsó napjára vonatkozik.</w:t>
      </w:r>
    </w:p>
    <w:p w14:paraId="42BAE329" w14:textId="77777777" w:rsidR="00544BAD" w:rsidRPr="0055341E" w:rsidRDefault="00544BAD" w:rsidP="00544BAD">
      <w:pPr>
        <w:tabs>
          <w:tab w:val="left" w:pos="567"/>
        </w:tabs>
        <w:divId w:val="1079326944"/>
        <w:rPr>
          <w:color w:val="000000" w:themeColor="text1"/>
          <w:szCs w:val="22"/>
        </w:rPr>
      </w:pPr>
    </w:p>
    <w:p w14:paraId="16A97E21"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Hűtőszekrényben (2 </w:t>
      </w:r>
      <w:r w:rsidRPr="0055341E">
        <w:rPr>
          <w:color w:val="000000" w:themeColor="text1"/>
          <w:szCs w:val="22"/>
        </w:rPr>
        <w:sym w:font="Symbol" w:char="F0B0"/>
      </w:r>
      <w:r w:rsidRPr="0055341E">
        <w:rPr>
          <w:color w:val="000000" w:themeColor="text1"/>
          <w:szCs w:val="22"/>
        </w:rPr>
        <w:t>C – 8 </w:t>
      </w:r>
      <w:r w:rsidRPr="0055341E">
        <w:rPr>
          <w:color w:val="000000" w:themeColor="text1"/>
          <w:szCs w:val="22"/>
        </w:rPr>
        <w:sym w:font="Symbol" w:char="F0B0"/>
      </w:r>
      <w:r w:rsidRPr="0055341E">
        <w:rPr>
          <w:color w:val="000000" w:themeColor="text1"/>
          <w:szCs w:val="22"/>
        </w:rPr>
        <w:t>C) tárolandó. Nem fagyasztható!</w:t>
      </w:r>
    </w:p>
    <w:p w14:paraId="7F58707B" w14:textId="77777777" w:rsidR="00544BAD" w:rsidRPr="0055341E" w:rsidRDefault="00544BAD" w:rsidP="00544BAD">
      <w:pPr>
        <w:tabs>
          <w:tab w:val="left" w:pos="567"/>
        </w:tabs>
        <w:divId w:val="1079326944"/>
        <w:rPr>
          <w:color w:val="000000" w:themeColor="text1"/>
          <w:szCs w:val="22"/>
        </w:rPr>
      </w:pPr>
    </w:p>
    <w:p w14:paraId="7EE01D3C" w14:textId="77777777" w:rsidR="00544BAD" w:rsidRPr="0055341E" w:rsidRDefault="00544BAD" w:rsidP="00544BAD">
      <w:pPr>
        <w:autoSpaceDE w:val="0"/>
        <w:autoSpaceDN w:val="0"/>
        <w:adjustRightInd w:val="0"/>
        <w:divId w:val="1079326944"/>
        <w:rPr>
          <w:color w:val="000000" w:themeColor="text1"/>
          <w:szCs w:val="22"/>
        </w:rPr>
      </w:pPr>
      <w:r w:rsidRPr="0055341E">
        <w:rPr>
          <w:color w:val="000000" w:themeColor="text1"/>
          <w:szCs w:val="22"/>
        </w:rPr>
        <w:t>A fénytől való védelem érdekében a dózisadagoló patront tartsa a dobozában.</w:t>
      </w:r>
    </w:p>
    <w:p w14:paraId="76CE7F0E" w14:textId="77777777" w:rsidR="00544BAD" w:rsidRPr="0055341E" w:rsidRDefault="00544BAD" w:rsidP="00544BAD">
      <w:pPr>
        <w:autoSpaceDE w:val="0"/>
        <w:autoSpaceDN w:val="0"/>
        <w:adjustRightInd w:val="0"/>
        <w:divId w:val="1079326944"/>
        <w:rPr>
          <w:color w:val="000000" w:themeColor="text1"/>
          <w:szCs w:val="22"/>
        </w:rPr>
      </w:pPr>
    </w:p>
    <w:p w14:paraId="6AED2A74" w14:textId="77777777" w:rsidR="00544BAD" w:rsidRPr="0055341E" w:rsidRDefault="00544BAD" w:rsidP="00544BAD">
      <w:pPr>
        <w:autoSpaceDE w:val="0"/>
        <w:autoSpaceDN w:val="0"/>
        <w:adjustRightInd w:val="0"/>
        <w:divId w:val="1079326944"/>
        <w:rPr>
          <w:color w:val="000000" w:themeColor="text1"/>
          <w:szCs w:val="22"/>
        </w:rPr>
      </w:pPr>
      <w:r w:rsidRPr="0055341E">
        <w:rPr>
          <w:color w:val="000000" w:themeColor="text1"/>
          <w:szCs w:val="22"/>
        </w:rPr>
        <w:t xml:space="preserve">Miután kivette a dózisadagoló patront a hűtőből, várjon körülbelül 15-30 percet, és hagyja, hogy a dózisadagoló patronban lévő Enbrel oldat szobahőmérsékletre melegedjen. Semmilyen más módszerrel ne melegítse. Ezt követően azonnali felhasználás </w:t>
      </w:r>
      <w:r w:rsidR="00E62501" w:rsidRPr="0055341E">
        <w:rPr>
          <w:color w:val="000000" w:themeColor="text1"/>
          <w:szCs w:val="22"/>
        </w:rPr>
        <w:t>ajánlot</w:t>
      </w:r>
      <w:r w:rsidRPr="0055341E">
        <w:rPr>
          <w:color w:val="000000" w:themeColor="text1"/>
          <w:szCs w:val="22"/>
        </w:rPr>
        <w:t>t.</w:t>
      </w:r>
    </w:p>
    <w:p w14:paraId="27829369" w14:textId="77777777" w:rsidR="00544BAD" w:rsidRPr="0055341E" w:rsidRDefault="00544BAD" w:rsidP="00544BAD">
      <w:pPr>
        <w:autoSpaceDE w:val="0"/>
        <w:autoSpaceDN w:val="0"/>
        <w:adjustRightInd w:val="0"/>
        <w:divId w:val="1079326944"/>
        <w:rPr>
          <w:color w:val="000000" w:themeColor="text1"/>
          <w:szCs w:val="22"/>
        </w:rPr>
      </w:pPr>
    </w:p>
    <w:p w14:paraId="575DF2F1"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A dózisadagoló patron fénytől védve, szobahőmérsékleten (legfeljebb 25 °C</w:t>
      </w:r>
      <w:r w:rsidRPr="0055341E">
        <w:rPr>
          <w:color w:val="000000" w:themeColor="text1"/>
          <w:szCs w:val="22"/>
        </w:rPr>
        <w:noBreakHyphen/>
        <w:t xml:space="preserve">on) egyetlen </w:t>
      </w:r>
      <w:r w:rsidR="00E62501" w:rsidRPr="0055341E">
        <w:rPr>
          <w:color w:val="000000" w:themeColor="text1"/>
          <w:szCs w:val="22"/>
        </w:rPr>
        <w:t>periódusban</w:t>
      </w:r>
      <w:r w:rsidRPr="0055341E">
        <w:rPr>
          <w:color w:val="000000" w:themeColor="text1"/>
          <w:szCs w:val="22"/>
        </w:rPr>
        <w:t xml:space="preserve"> és legfeljebb 4 hétig tárolható, ami után nem lehet újra hűteni. Az Enbrel</w:t>
      </w:r>
      <w:r w:rsidRPr="0055341E">
        <w:rPr>
          <w:color w:val="000000" w:themeColor="text1"/>
          <w:szCs w:val="22"/>
        </w:rPr>
        <w:noBreakHyphen/>
        <w:t xml:space="preserve">t meg kell semmisíteni, ha a hűtőszekrényből történő kivétel után 4 héten belül nem kerül felhasználásra. </w:t>
      </w:r>
      <w:r w:rsidR="00E62501" w:rsidRPr="0055341E">
        <w:rPr>
          <w:color w:val="000000" w:themeColor="text1"/>
          <w:szCs w:val="22"/>
        </w:rPr>
        <w:t>Az Enbrel dózisadagoló patron hűtőszekrényből</w:t>
      </w:r>
      <w:r w:rsidR="00E62501" w:rsidRPr="0055341E" w:rsidDel="000822B2">
        <w:rPr>
          <w:color w:val="000000" w:themeColor="text1"/>
          <w:szCs w:val="22"/>
        </w:rPr>
        <w:t xml:space="preserve"> </w:t>
      </w:r>
      <w:r w:rsidR="00E62501" w:rsidRPr="0055341E">
        <w:rPr>
          <w:color w:val="000000" w:themeColor="text1"/>
          <w:szCs w:val="22"/>
        </w:rPr>
        <w:t>történő kivételének pontos időpontját ajánlott feljegyezni</w:t>
      </w:r>
      <w:r w:rsidR="00C02767" w:rsidRPr="0055341E">
        <w:rPr>
          <w:color w:val="000000" w:themeColor="text1"/>
          <w:szCs w:val="22"/>
        </w:rPr>
        <w:t>,</w:t>
      </w:r>
      <w:r w:rsidR="00E62501" w:rsidRPr="0055341E">
        <w:rPr>
          <w:color w:val="000000" w:themeColor="text1"/>
          <w:szCs w:val="22"/>
        </w:rPr>
        <w:t xml:space="preserve"> ahogy azt az időpontot is, ameddig az Enbrel felhasználható, </w:t>
      </w:r>
      <w:r w:rsidRPr="0055341E">
        <w:rPr>
          <w:color w:val="000000" w:themeColor="text1"/>
          <w:szCs w:val="22"/>
        </w:rPr>
        <w:t>ami után az Enbrel</w:t>
      </w:r>
      <w:r w:rsidRPr="0055341E">
        <w:rPr>
          <w:color w:val="000000" w:themeColor="text1"/>
          <w:szCs w:val="22"/>
        </w:rPr>
        <w:noBreakHyphen/>
        <w:t>t meg kell semmisíteni (</w:t>
      </w:r>
      <w:r w:rsidR="00E62501" w:rsidRPr="0055341E">
        <w:rPr>
          <w:color w:val="000000" w:themeColor="text1"/>
          <w:szCs w:val="22"/>
        </w:rPr>
        <w:t>ami</w:t>
      </w:r>
      <w:r w:rsidRPr="0055341E">
        <w:rPr>
          <w:color w:val="000000" w:themeColor="text1"/>
          <w:szCs w:val="22"/>
        </w:rPr>
        <w:t xml:space="preserve"> nem lehet több, mint a hűtőszekrényből történő kivételtől számított 4 hét).</w:t>
      </w:r>
    </w:p>
    <w:p w14:paraId="4A3DF28C" w14:textId="77777777" w:rsidR="00544BAD" w:rsidRPr="0055341E" w:rsidRDefault="00544BAD" w:rsidP="00544BAD">
      <w:pPr>
        <w:tabs>
          <w:tab w:val="left" w:pos="567"/>
        </w:tabs>
        <w:divId w:val="1079326944"/>
        <w:rPr>
          <w:color w:val="000000" w:themeColor="text1"/>
          <w:szCs w:val="22"/>
        </w:rPr>
      </w:pPr>
    </w:p>
    <w:p w14:paraId="458ECD62"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Az ellenőrző ablakon keresztül nézve vizsgálja meg a dózisadagoló patronban lévő oldatot. Átlátszónak vagy enyhén opálosnak, és színtelennek vagy halványsárga/halványbarna színűnek kell lennie, és tartalmazhat kis méretű, fehér vagy majdnem átlátszó fehérjerészecskéket. Ez a megjelenés normálisnak számít az Enbrel esetén. Ne használja az oldatot, ha elszíneződött, zavaros, vagy a fent leírttól eltérő részecskéket tartalmaz. Ha az oldat megjelenése nyugtalanítja Önt, további segítségért forduljon gyógyszerészéhez.</w:t>
      </w:r>
    </w:p>
    <w:p w14:paraId="126A115B" w14:textId="77777777" w:rsidR="00544BAD" w:rsidRPr="0055341E" w:rsidRDefault="00544BAD" w:rsidP="00544BAD">
      <w:pPr>
        <w:tabs>
          <w:tab w:val="left" w:pos="567"/>
        </w:tabs>
        <w:divId w:val="1079326944"/>
        <w:rPr>
          <w:color w:val="000000" w:themeColor="text1"/>
          <w:szCs w:val="22"/>
        </w:rPr>
      </w:pPr>
    </w:p>
    <w:p w14:paraId="0A2880FE"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Semmilyen gyógyszert ne dobjon a szennyvízbe vagy a háztartási hulladékba. Kérdezze meg gyógyszerészét, hogy mit tegyen a már nem használt gyógyszereivel. Ezek az intézkedések elősegítik a környezet védelmét.</w:t>
      </w:r>
    </w:p>
    <w:p w14:paraId="4EE934D6" w14:textId="77777777" w:rsidR="00544BAD" w:rsidRPr="0055341E" w:rsidRDefault="00544BAD" w:rsidP="00544BAD">
      <w:pPr>
        <w:tabs>
          <w:tab w:val="left" w:pos="567"/>
        </w:tabs>
        <w:divId w:val="1079326944"/>
        <w:rPr>
          <w:color w:val="000000" w:themeColor="text1"/>
          <w:szCs w:val="22"/>
        </w:rPr>
      </w:pPr>
    </w:p>
    <w:p w14:paraId="639CE828" w14:textId="77777777" w:rsidR="00544BAD" w:rsidRPr="0055341E" w:rsidRDefault="00544BAD" w:rsidP="00544BAD">
      <w:pPr>
        <w:tabs>
          <w:tab w:val="left" w:pos="567"/>
        </w:tabs>
        <w:divId w:val="1079326944"/>
        <w:rPr>
          <w:color w:val="000000" w:themeColor="text1"/>
          <w:szCs w:val="22"/>
        </w:rPr>
      </w:pPr>
    </w:p>
    <w:p w14:paraId="15832E63" w14:textId="77777777" w:rsidR="00544BAD" w:rsidRPr="0055341E" w:rsidRDefault="00544BAD" w:rsidP="00544BAD">
      <w:pPr>
        <w:keepNext/>
        <w:tabs>
          <w:tab w:val="left" w:pos="533"/>
        </w:tabs>
        <w:ind w:left="4253" w:hanging="4253"/>
        <w:outlineLvl w:val="0"/>
        <w:divId w:val="1079326944"/>
        <w:rPr>
          <w:b/>
          <w:bCs/>
          <w:color w:val="000000" w:themeColor="text1"/>
          <w:szCs w:val="22"/>
        </w:rPr>
      </w:pPr>
      <w:r w:rsidRPr="0055341E">
        <w:rPr>
          <w:b/>
          <w:color w:val="000000" w:themeColor="text1"/>
          <w:szCs w:val="22"/>
        </w:rPr>
        <w:t>6.</w:t>
      </w:r>
      <w:r w:rsidRPr="0055341E">
        <w:rPr>
          <w:b/>
          <w:color w:val="000000" w:themeColor="text1"/>
          <w:szCs w:val="22"/>
        </w:rPr>
        <w:tab/>
        <w:t xml:space="preserve">A csomagolás tartalma és egyéb információk </w:t>
      </w:r>
    </w:p>
    <w:p w14:paraId="649735FF" w14:textId="77777777" w:rsidR="00544BAD" w:rsidRPr="0055341E" w:rsidRDefault="00544BAD" w:rsidP="00544BAD">
      <w:pPr>
        <w:keepNext/>
        <w:tabs>
          <w:tab w:val="left" w:pos="567"/>
        </w:tabs>
        <w:divId w:val="1079326944"/>
        <w:rPr>
          <w:color w:val="000000" w:themeColor="text1"/>
          <w:szCs w:val="22"/>
        </w:rPr>
      </w:pPr>
    </w:p>
    <w:p w14:paraId="17FF7405" w14:textId="77777777" w:rsidR="00544BAD" w:rsidRPr="0055341E" w:rsidRDefault="00544BAD" w:rsidP="00544BAD">
      <w:pPr>
        <w:keepNext/>
        <w:outlineLvl w:val="1"/>
        <w:divId w:val="1079326944"/>
        <w:rPr>
          <w:b/>
          <w:bCs/>
          <w:color w:val="000000" w:themeColor="text1"/>
          <w:szCs w:val="22"/>
        </w:rPr>
      </w:pPr>
      <w:r w:rsidRPr="0055341E">
        <w:rPr>
          <w:b/>
          <w:color w:val="000000" w:themeColor="text1"/>
          <w:szCs w:val="22"/>
        </w:rPr>
        <w:t>Mit tartalmaz az Enbrel?</w:t>
      </w:r>
    </w:p>
    <w:p w14:paraId="3E12AB60" w14:textId="77777777" w:rsidR="00544BAD" w:rsidRPr="0055341E" w:rsidRDefault="00544BAD" w:rsidP="00544BAD">
      <w:pPr>
        <w:keepNext/>
        <w:divId w:val="1079326944"/>
        <w:rPr>
          <w:color w:val="000000" w:themeColor="text1"/>
          <w:szCs w:val="22"/>
        </w:rPr>
      </w:pPr>
    </w:p>
    <w:p w14:paraId="6D454742" w14:textId="77777777" w:rsidR="00544BAD" w:rsidRPr="0055341E" w:rsidRDefault="00544BAD" w:rsidP="00544BAD">
      <w:pPr>
        <w:tabs>
          <w:tab w:val="left" w:pos="567"/>
        </w:tabs>
        <w:divId w:val="1079326944"/>
        <w:rPr>
          <w:color w:val="000000" w:themeColor="text1"/>
          <w:szCs w:val="22"/>
          <w:u w:val="single"/>
        </w:rPr>
      </w:pPr>
      <w:r w:rsidRPr="0055341E">
        <w:rPr>
          <w:color w:val="000000" w:themeColor="text1"/>
          <w:szCs w:val="22"/>
          <w:u w:val="single"/>
        </w:rPr>
        <w:t>Enbrel 50 mg oldatos injekció dózisadagoló patronban</w:t>
      </w:r>
    </w:p>
    <w:p w14:paraId="15CB9076"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Az Enbrel hatóanyaga az etanercept. 1,0 ml oldatot tartalmaz dózisadagoló patrononként, ami 50 mg etanerceptet biztosít.</w:t>
      </w:r>
    </w:p>
    <w:p w14:paraId="3D71BE7B" w14:textId="77777777" w:rsidR="00544BAD" w:rsidRPr="0055341E" w:rsidRDefault="00544BAD" w:rsidP="00544BAD">
      <w:pPr>
        <w:autoSpaceDE w:val="0"/>
        <w:autoSpaceDN w:val="0"/>
        <w:adjustRightInd w:val="0"/>
        <w:ind w:left="360" w:hanging="360"/>
        <w:divId w:val="1079326944"/>
        <w:rPr>
          <w:color w:val="000000" w:themeColor="text1"/>
          <w:szCs w:val="22"/>
        </w:rPr>
      </w:pPr>
    </w:p>
    <w:p w14:paraId="4FA556B0" w14:textId="77777777" w:rsidR="00544BAD" w:rsidRPr="0055341E" w:rsidRDefault="00544BAD" w:rsidP="00544BAD">
      <w:pPr>
        <w:autoSpaceDE w:val="0"/>
        <w:autoSpaceDN w:val="0"/>
        <w:adjustRightInd w:val="0"/>
        <w:divId w:val="1079326944"/>
        <w:rPr>
          <w:color w:val="000000" w:themeColor="text1"/>
          <w:szCs w:val="22"/>
        </w:rPr>
      </w:pPr>
      <w:r w:rsidRPr="0055341E">
        <w:rPr>
          <w:color w:val="000000" w:themeColor="text1"/>
          <w:szCs w:val="22"/>
        </w:rPr>
        <w:t>Segédanyagok: szacharóz, nátrium-klorid, L</w:t>
      </w:r>
      <w:r w:rsidRPr="0055341E">
        <w:rPr>
          <w:color w:val="000000" w:themeColor="text1"/>
          <w:szCs w:val="22"/>
        </w:rPr>
        <w:noBreakHyphen/>
        <w:t>arginin</w:t>
      </w:r>
      <w:r w:rsidRPr="0055341E">
        <w:rPr>
          <w:color w:val="000000" w:themeColor="text1"/>
          <w:szCs w:val="22"/>
        </w:rPr>
        <w:noBreakHyphen/>
        <w:t>hidroklorid, nátrium</w:t>
      </w:r>
      <w:r w:rsidRPr="0055341E">
        <w:rPr>
          <w:color w:val="000000" w:themeColor="text1"/>
          <w:szCs w:val="22"/>
        </w:rPr>
        <w:noBreakHyphen/>
        <w:t>dihidrogén</w:t>
      </w:r>
      <w:r w:rsidRPr="0055341E">
        <w:rPr>
          <w:color w:val="000000" w:themeColor="text1"/>
          <w:szCs w:val="22"/>
        </w:rPr>
        <w:noBreakHyphen/>
        <w:t>foszfát</w:t>
      </w:r>
      <w:r w:rsidRPr="0055341E">
        <w:rPr>
          <w:color w:val="000000" w:themeColor="text1"/>
          <w:szCs w:val="22"/>
        </w:rPr>
        <w:noBreakHyphen/>
        <w:t>dihidrát és dinátrium</w:t>
      </w:r>
      <w:r w:rsidRPr="0055341E">
        <w:rPr>
          <w:color w:val="000000" w:themeColor="text1"/>
          <w:szCs w:val="22"/>
        </w:rPr>
        <w:noBreakHyphen/>
        <w:t>hidrogén</w:t>
      </w:r>
      <w:r w:rsidRPr="0055341E">
        <w:rPr>
          <w:color w:val="000000" w:themeColor="text1"/>
          <w:szCs w:val="22"/>
        </w:rPr>
        <w:noBreakHyphen/>
        <w:t>foszfát</w:t>
      </w:r>
      <w:r w:rsidRPr="0055341E">
        <w:rPr>
          <w:color w:val="000000" w:themeColor="text1"/>
          <w:szCs w:val="22"/>
        </w:rPr>
        <w:noBreakHyphen/>
        <w:t>dihidrát, valamint injekcióhoz való víz.</w:t>
      </w:r>
    </w:p>
    <w:p w14:paraId="14FB8E42" w14:textId="77777777" w:rsidR="00544BAD" w:rsidRPr="0055341E" w:rsidRDefault="00544BAD" w:rsidP="00544BAD">
      <w:pPr>
        <w:divId w:val="1079326944"/>
        <w:rPr>
          <w:color w:val="000000" w:themeColor="text1"/>
          <w:szCs w:val="22"/>
        </w:rPr>
      </w:pPr>
    </w:p>
    <w:p w14:paraId="118D382C" w14:textId="77777777" w:rsidR="00544BAD" w:rsidRPr="0055341E" w:rsidRDefault="00544BAD" w:rsidP="00544BAD">
      <w:pPr>
        <w:ind w:left="562" w:hanging="562"/>
        <w:outlineLvl w:val="1"/>
        <w:divId w:val="1079326944"/>
        <w:rPr>
          <w:b/>
          <w:bCs/>
          <w:color w:val="000000" w:themeColor="text1"/>
          <w:szCs w:val="22"/>
        </w:rPr>
      </w:pPr>
      <w:r w:rsidRPr="0055341E">
        <w:rPr>
          <w:b/>
          <w:color w:val="000000" w:themeColor="text1"/>
          <w:szCs w:val="22"/>
        </w:rPr>
        <w:t>Milyen az Enbrel külleme és mit tartalmaz a csomagolás?</w:t>
      </w:r>
    </w:p>
    <w:p w14:paraId="71B09A51" w14:textId="77777777" w:rsidR="00544BAD" w:rsidRPr="0055341E" w:rsidRDefault="00544BAD" w:rsidP="00544BAD">
      <w:pPr>
        <w:ind w:left="562" w:hanging="562"/>
        <w:divId w:val="1079326944"/>
        <w:rPr>
          <w:color w:val="000000" w:themeColor="text1"/>
          <w:szCs w:val="22"/>
        </w:rPr>
      </w:pPr>
    </w:p>
    <w:p w14:paraId="1F1D0752" w14:textId="77777777" w:rsidR="00544BAD" w:rsidRPr="0055341E" w:rsidRDefault="00544BAD" w:rsidP="00544BAD">
      <w:pPr>
        <w:autoSpaceDE w:val="0"/>
        <w:autoSpaceDN w:val="0"/>
        <w:adjustRightInd w:val="0"/>
        <w:divId w:val="1079326944"/>
        <w:rPr>
          <w:color w:val="000000" w:themeColor="text1"/>
          <w:szCs w:val="22"/>
        </w:rPr>
      </w:pPr>
      <w:r w:rsidRPr="0055341E">
        <w:rPr>
          <w:color w:val="000000" w:themeColor="text1"/>
          <w:szCs w:val="22"/>
        </w:rPr>
        <w:t xml:space="preserve">Az Enbrel oldatos injekció </w:t>
      </w:r>
      <w:r w:rsidR="00E62501" w:rsidRPr="0055341E">
        <w:rPr>
          <w:color w:val="000000" w:themeColor="text1"/>
          <w:szCs w:val="22"/>
        </w:rPr>
        <w:t>felhasználásra</w:t>
      </w:r>
      <w:r w:rsidRPr="0055341E">
        <w:rPr>
          <w:color w:val="000000" w:themeColor="text1"/>
          <w:szCs w:val="22"/>
        </w:rPr>
        <w:t xml:space="preserve"> kész dózisadagoló patronban kerül forgalomba. A dózisadagoló patron a SMARTCLIC eszközzel használatos. Az eszköz külön kapható. Az oldat átlátszó vagy opálos és színtelen vagy halványsárga/halványbarna színű.</w:t>
      </w:r>
    </w:p>
    <w:p w14:paraId="37AE8BDD" w14:textId="77777777" w:rsidR="00B94A8D" w:rsidRPr="0055341E" w:rsidRDefault="00B94A8D" w:rsidP="00544BAD">
      <w:pPr>
        <w:autoSpaceDE w:val="0"/>
        <w:autoSpaceDN w:val="0"/>
        <w:adjustRightInd w:val="0"/>
        <w:divId w:val="1079326944"/>
        <w:rPr>
          <w:color w:val="000000" w:themeColor="text1"/>
          <w:szCs w:val="22"/>
        </w:rPr>
      </w:pPr>
    </w:p>
    <w:p w14:paraId="3E38642B" w14:textId="77777777" w:rsidR="00544BAD" w:rsidRPr="0055341E" w:rsidRDefault="00544BAD" w:rsidP="00544BAD">
      <w:pPr>
        <w:tabs>
          <w:tab w:val="left" w:pos="567"/>
        </w:tabs>
        <w:divId w:val="1079326944"/>
        <w:rPr>
          <w:color w:val="000000" w:themeColor="text1"/>
          <w:szCs w:val="22"/>
          <w:u w:val="single"/>
        </w:rPr>
      </w:pPr>
      <w:r w:rsidRPr="0055341E">
        <w:rPr>
          <w:color w:val="000000" w:themeColor="text1"/>
          <w:szCs w:val="22"/>
          <w:u w:val="single"/>
        </w:rPr>
        <w:t>Enbrel 50 mg oldatos injekció dózisadagoló patronban</w:t>
      </w:r>
    </w:p>
    <w:p w14:paraId="14679905" w14:textId="77777777" w:rsidR="00544BAD" w:rsidRPr="0055341E" w:rsidRDefault="00544BAD" w:rsidP="00544BAD">
      <w:pPr>
        <w:autoSpaceDE w:val="0"/>
        <w:autoSpaceDN w:val="0"/>
        <w:adjustRightInd w:val="0"/>
        <w:divId w:val="1079326944"/>
        <w:rPr>
          <w:color w:val="000000" w:themeColor="text1"/>
          <w:szCs w:val="22"/>
        </w:rPr>
      </w:pPr>
      <w:r w:rsidRPr="0055341E">
        <w:rPr>
          <w:color w:val="000000" w:themeColor="text1"/>
          <w:szCs w:val="22"/>
        </w:rPr>
        <w:t>A doboz 2 db, 4 db vagy 12 db dózisadagoló patront, valamint 4 db, 8 db vagy 24 db alkoholos törlőkendőt tartalmaz. Nem feltétlenül mindegyik kiszerelés kerül kereskedelmi forgalomba.</w:t>
      </w:r>
    </w:p>
    <w:p w14:paraId="65660EA9" w14:textId="77777777" w:rsidR="00544BAD" w:rsidRPr="0055341E" w:rsidRDefault="00544BAD" w:rsidP="00544BAD">
      <w:pPr>
        <w:divId w:val="1079326944"/>
        <w:rPr>
          <w:color w:val="000000" w:themeColor="text1"/>
          <w:szCs w:val="22"/>
        </w:rPr>
      </w:pPr>
    </w:p>
    <w:tbl>
      <w:tblPr>
        <w:tblW w:w="0" w:type="auto"/>
        <w:tblLayout w:type="fixed"/>
        <w:tblLook w:val="04A0" w:firstRow="1" w:lastRow="0" w:firstColumn="1" w:lastColumn="0" w:noHBand="0" w:noVBand="1"/>
      </w:tblPr>
      <w:tblGrid>
        <w:gridCol w:w="4573"/>
        <w:gridCol w:w="5033"/>
      </w:tblGrid>
      <w:tr w:rsidR="00544BAD" w:rsidRPr="0055341E" w14:paraId="5AF0701E" w14:textId="77777777" w:rsidTr="00544BAD">
        <w:trPr>
          <w:divId w:val="1079326944"/>
          <w:trHeight w:val="1395"/>
        </w:trPr>
        <w:tc>
          <w:tcPr>
            <w:tcW w:w="4573" w:type="dxa"/>
          </w:tcPr>
          <w:p w14:paraId="79CD9E4C" w14:textId="00B6B391" w:rsidR="00544BAD" w:rsidRPr="0055341E" w:rsidRDefault="00544BAD" w:rsidP="0043761A">
            <w:pPr>
              <w:tabs>
                <w:tab w:val="left" w:pos="567"/>
              </w:tabs>
              <w:rPr>
                <w:color w:val="000000" w:themeColor="text1"/>
                <w:szCs w:val="22"/>
              </w:rPr>
            </w:pPr>
            <w:r w:rsidRPr="00E80D1C">
              <w:rPr>
                <w:b/>
                <w:bCs/>
                <w:iCs/>
                <w:color w:val="000000" w:themeColor="text1"/>
                <w:szCs w:val="22"/>
              </w:rPr>
              <w:t>A forgalomba hozatali engedély jogosultja</w:t>
            </w:r>
          </w:p>
          <w:p w14:paraId="603EC34B" w14:textId="77777777" w:rsidR="00544BAD" w:rsidRPr="0055341E" w:rsidRDefault="00544BAD" w:rsidP="0043761A">
            <w:pPr>
              <w:autoSpaceDE w:val="0"/>
              <w:autoSpaceDN w:val="0"/>
              <w:adjustRightInd w:val="0"/>
              <w:rPr>
                <w:color w:val="000000" w:themeColor="text1"/>
                <w:szCs w:val="22"/>
              </w:rPr>
            </w:pPr>
            <w:r w:rsidRPr="0055341E">
              <w:rPr>
                <w:color w:val="000000" w:themeColor="text1"/>
                <w:szCs w:val="22"/>
              </w:rPr>
              <w:t>Pfizer Europe MA EEIG</w:t>
            </w:r>
          </w:p>
          <w:p w14:paraId="62D6ED7C" w14:textId="77777777" w:rsidR="00544BAD" w:rsidRPr="0055341E" w:rsidRDefault="00544BAD" w:rsidP="0043761A">
            <w:pPr>
              <w:autoSpaceDE w:val="0"/>
              <w:autoSpaceDN w:val="0"/>
              <w:adjustRightInd w:val="0"/>
              <w:rPr>
                <w:color w:val="000000" w:themeColor="text1"/>
                <w:szCs w:val="22"/>
              </w:rPr>
            </w:pPr>
            <w:r w:rsidRPr="0055341E">
              <w:rPr>
                <w:color w:val="000000" w:themeColor="text1"/>
                <w:szCs w:val="22"/>
              </w:rPr>
              <w:t>Boulevard de la Plaine 17</w:t>
            </w:r>
          </w:p>
          <w:p w14:paraId="6A6194B2" w14:textId="77777777" w:rsidR="00544BAD" w:rsidRPr="0055341E" w:rsidRDefault="00544BAD" w:rsidP="0043761A">
            <w:pPr>
              <w:autoSpaceDE w:val="0"/>
              <w:autoSpaceDN w:val="0"/>
              <w:adjustRightInd w:val="0"/>
              <w:rPr>
                <w:color w:val="000000" w:themeColor="text1"/>
                <w:szCs w:val="22"/>
              </w:rPr>
            </w:pPr>
            <w:r w:rsidRPr="0055341E">
              <w:rPr>
                <w:color w:val="000000" w:themeColor="text1"/>
                <w:szCs w:val="22"/>
              </w:rPr>
              <w:t>1050 Bruxelles</w:t>
            </w:r>
          </w:p>
          <w:p w14:paraId="3C926B06" w14:textId="77777777" w:rsidR="00544BAD" w:rsidRPr="0055341E" w:rsidRDefault="00544BAD" w:rsidP="0043761A">
            <w:pPr>
              <w:autoSpaceDE w:val="0"/>
              <w:autoSpaceDN w:val="0"/>
              <w:adjustRightInd w:val="0"/>
              <w:rPr>
                <w:color w:val="000000" w:themeColor="text1"/>
                <w:szCs w:val="22"/>
              </w:rPr>
            </w:pPr>
            <w:r w:rsidRPr="0055341E">
              <w:rPr>
                <w:color w:val="000000" w:themeColor="text1"/>
                <w:szCs w:val="22"/>
              </w:rPr>
              <w:t>Belgium</w:t>
            </w:r>
          </w:p>
          <w:p w14:paraId="58209068" w14:textId="77777777" w:rsidR="00A346AB" w:rsidRPr="0055341E" w:rsidRDefault="00A346AB" w:rsidP="0043761A">
            <w:pPr>
              <w:tabs>
                <w:tab w:val="left" w:pos="567"/>
              </w:tabs>
              <w:rPr>
                <w:b/>
                <w:color w:val="000000" w:themeColor="text1"/>
                <w:szCs w:val="22"/>
                <w:lang w:val="fr-FR"/>
              </w:rPr>
            </w:pPr>
          </w:p>
        </w:tc>
        <w:tc>
          <w:tcPr>
            <w:tcW w:w="5033" w:type="dxa"/>
          </w:tcPr>
          <w:p w14:paraId="7450CDB4" w14:textId="77777777" w:rsidR="00544BAD" w:rsidRPr="0055341E" w:rsidRDefault="00544BAD" w:rsidP="0043761A">
            <w:pPr>
              <w:tabs>
                <w:tab w:val="left" w:pos="567"/>
              </w:tabs>
              <w:rPr>
                <w:b/>
                <w:color w:val="000000" w:themeColor="text1"/>
                <w:szCs w:val="22"/>
                <w:lang w:val="fr-FR"/>
              </w:rPr>
            </w:pPr>
          </w:p>
        </w:tc>
      </w:tr>
      <w:tr w:rsidR="00544BAD" w:rsidRPr="0055341E" w14:paraId="2CD90FC3" w14:textId="77777777" w:rsidTr="00544BAD">
        <w:trPr>
          <w:divId w:val="1079326944"/>
          <w:trHeight w:val="1395"/>
        </w:trPr>
        <w:tc>
          <w:tcPr>
            <w:tcW w:w="4573" w:type="dxa"/>
            <w:hideMark/>
          </w:tcPr>
          <w:p w14:paraId="550A274F" w14:textId="7C13621E" w:rsidR="00A346AB" w:rsidRPr="0055341E" w:rsidRDefault="00A346AB" w:rsidP="00A346AB">
            <w:pPr>
              <w:tabs>
                <w:tab w:val="left" w:pos="567"/>
              </w:tabs>
              <w:rPr>
                <w:i/>
                <w:iCs/>
                <w:color w:val="000000" w:themeColor="text1"/>
                <w:szCs w:val="22"/>
                <w:u w:val="single"/>
              </w:rPr>
            </w:pPr>
            <w:r w:rsidRPr="00E80D1C">
              <w:rPr>
                <w:b/>
                <w:bCs/>
                <w:color w:val="000000" w:themeColor="text1"/>
                <w:szCs w:val="22"/>
              </w:rPr>
              <w:t>Gyártó</w:t>
            </w:r>
          </w:p>
          <w:p w14:paraId="0192D792" w14:textId="77777777" w:rsidR="00544BAD" w:rsidRPr="0055341E" w:rsidRDefault="00544BAD" w:rsidP="0043761A">
            <w:pPr>
              <w:tabs>
                <w:tab w:val="left" w:pos="567"/>
              </w:tabs>
              <w:rPr>
                <w:iCs/>
                <w:noProof/>
                <w:color w:val="000000" w:themeColor="text1"/>
                <w:szCs w:val="22"/>
              </w:rPr>
            </w:pPr>
            <w:r w:rsidRPr="0055341E">
              <w:rPr>
                <w:color w:val="000000" w:themeColor="text1"/>
                <w:szCs w:val="22"/>
              </w:rPr>
              <w:t>Pfizer Manufacturing Belgium NV</w:t>
            </w:r>
          </w:p>
          <w:p w14:paraId="7964B5A8" w14:textId="77777777" w:rsidR="00544BAD" w:rsidRPr="0055341E" w:rsidRDefault="00544BAD" w:rsidP="0043761A">
            <w:pPr>
              <w:tabs>
                <w:tab w:val="left" w:pos="567"/>
              </w:tabs>
              <w:rPr>
                <w:iCs/>
                <w:noProof/>
                <w:color w:val="000000" w:themeColor="text1"/>
                <w:szCs w:val="22"/>
              </w:rPr>
            </w:pPr>
            <w:r w:rsidRPr="0055341E">
              <w:rPr>
                <w:color w:val="000000" w:themeColor="text1"/>
                <w:szCs w:val="22"/>
              </w:rPr>
              <w:t>Rijksweg 12,</w:t>
            </w:r>
          </w:p>
          <w:p w14:paraId="2799E206" w14:textId="1FF4DBAE" w:rsidR="00544BAD" w:rsidRPr="0055341E" w:rsidRDefault="00544BAD" w:rsidP="0043761A">
            <w:pPr>
              <w:tabs>
                <w:tab w:val="left" w:pos="567"/>
              </w:tabs>
              <w:rPr>
                <w:iCs/>
                <w:noProof/>
                <w:color w:val="000000" w:themeColor="text1"/>
                <w:szCs w:val="22"/>
              </w:rPr>
            </w:pPr>
            <w:r w:rsidRPr="0055341E">
              <w:rPr>
                <w:color w:val="000000" w:themeColor="text1"/>
                <w:szCs w:val="22"/>
              </w:rPr>
              <w:t>2870 Puurs</w:t>
            </w:r>
            <w:r w:rsidR="00471F06">
              <w:rPr>
                <w:color w:val="000000" w:themeColor="text1"/>
                <w:szCs w:val="22"/>
              </w:rPr>
              <w:t>-Sint-Amands</w:t>
            </w:r>
          </w:p>
          <w:p w14:paraId="5580C616" w14:textId="77777777" w:rsidR="00544BAD" w:rsidRPr="0055341E" w:rsidRDefault="00544BAD" w:rsidP="0043761A">
            <w:pPr>
              <w:tabs>
                <w:tab w:val="left" w:pos="567"/>
              </w:tabs>
              <w:rPr>
                <w:i/>
                <w:iCs/>
                <w:noProof/>
                <w:color w:val="000000" w:themeColor="text1"/>
                <w:szCs w:val="22"/>
                <w:u w:val="single"/>
              </w:rPr>
            </w:pPr>
            <w:r w:rsidRPr="0055341E">
              <w:rPr>
                <w:color w:val="000000" w:themeColor="text1"/>
                <w:szCs w:val="22"/>
              </w:rPr>
              <w:t>Belgium</w:t>
            </w:r>
          </w:p>
        </w:tc>
        <w:tc>
          <w:tcPr>
            <w:tcW w:w="5033" w:type="dxa"/>
          </w:tcPr>
          <w:p w14:paraId="483C25E4" w14:textId="77777777" w:rsidR="00544BAD" w:rsidRPr="0055341E" w:rsidRDefault="00544BAD" w:rsidP="0043761A">
            <w:pPr>
              <w:tabs>
                <w:tab w:val="left" w:pos="567"/>
              </w:tabs>
              <w:rPr>
                <w:i/>
                <w:iCs/>
                <w:noProof/>
                <w:color w:val="000000" w:themeColor="text1"/>
                <w:szCs w:val="22"/>
                <w:u w:val="single"/>
                <w:lang w:val="en-GB"/>
              </w:rPr>
            </w:pPr>
          </w:p>
          <w:p w14:paraId="468664E2" w14:textId="77777777" w:rsidR="00544BAD" w:rsidRPr="0055341E" w:rsidRDefault="00544BAD" w:rsidP="0043761A">
            <w:pPr>
              <w:tabs>
                <w:tab w:val="left" w:pos="567"/>
              </w:tabs>
              <w:rPr>
                <w:i/>
                <w:iCs/>
                <w:noProof/>
                <w:color w:val="000000" w:themeColor="text1"/>
                <w:szCs w:val="22"/>
                <w:u w:val="single"/>
                <w:lang w:val="en-GB"/>
              </w:rPr>
            </w:pPr>
          </w:p>
        </w:tc>
      </w:tr>
    </w:tbl>
    <w:p w14:paraId="1E3E87A1" w14:textId="77777777" w:rsidR="00544BAD" w:rsidRPr="0055341E" w:rsidRDefault="00544BAD" w:rsidP="00544BAD">
      <w:pPr>
        <w:tabs>
          <w:tab w:val="left" w:pos="567"/>
        </w:tabs>
        <w:divId w:val="1079326944"/>
        <w:rPr>
          <w:color w:val="000000" w:themeColor="text1"/>
          <w:szCs w:val="22"/>
          <w:lang w:val="en-GB"/>
        </w:rPr>
      </w:pPr>
    </w:p>
    <w:p w14:paraId="5FE5F285" w14:textId="77777777" w:rsidR="00544BAD" w:rsidRPr="0055341E" w:rsidRDefault="00544BAD" w:rsidP="00544BAD">
      <w:pPr>
        <w:tabs>
          <w:tab w:val="left" w:pos="567"/>
        </w:tabs>
        <w:divId w:val="1079326944"/>
        <w:rPr>
          <w:color w:val="000000" w:themeColor="text1"/>
          <w:szCs w:val="22"/>
        </w:rPr>
      </w:pPr>
      <w:r w:rsidRPr="0055341E">
        <w:rPr>
          <w:color w:val="000000" w:themeColor="text1"/>
          <w:szCs w:val="22"/>
        </w:rPr>
        <w:t>A készítményhez kapcsolódó további kérdéseivel forduljon a forgalomba hozatali engedély jogosultjának helyi képviseletéhez:</w:t>
      </w:r>
    </w:p>
    <w:p w14:paraId="1395B9A7" w14:textId="77777777" w:rsidR="00544BAD" w:rsidRPr="0055341E" w:rsidRDefault="00544BAD" w:rsidP="00544BAD">
      <w:pPr>
        <w:numPr>
          <w:ilvl w:val="12"/>
          <w:numId w:val="0"/>
        </w:numPr>
        <w:tabs>
          <w:tab w:val="left" w:pos="567"/>
          <w:tab w:val="left" w:pos="3744"/>
          <w:tab w:val="left" w:pos="5760"/>
        </w:tabs>
        <w:divId w:val="1079326944"/>
        <w:rPr>
          <w:color w:val="000000" w:themeColor="text1"/>
          <w:szCs w:val="22"/>
          <w:lang w:val="en-GB"/>
        </w:rPr>
      </w:pPr>
    </w:p>
    <w:tbl>
      <w:tblPr>
        <w:tblW w:w="9600" w:type="dxa"/>
        <w:tblLayout w:type="fixed"/>
        <w:tblLook w:val="04A0" w:firstRow="1" w:lastRow="0" w:firstColumn="1" w:lastColumn="0" w:noHBand="0" w:noVBand="1"/>
      </w:tblPr>
      <w:tblGrid>
        <w:gridCol w:w="4500"/>
        <w:gridCol w:w="5100"/>
      </w:tblGrid>
      <w:tr w:rsidR="00544BAD" w:rsidRPr="0055341E" w14:paraId="3D88F82F" w14:textId="77777777" w:rsidTr="00544BAD">
        <w:trPr>
          <w:divId w:val="1079326944"/>
          <w:trHeight w:val="1017"/>
        </w:trPr>
        <w:tc>
          <w:tcPr>
            <w:tcW w:w="4503" w:type="dxa"/>
          </w:tcPr>
          <w:p w14:paraId="71FFED45" w14:textId="77777777" w:rsidR="00544BAD" w:rsidRPr="0055341E" w:rsidRDefault="00544BAD" w:rsidP="0043761A">
            <w:pPr>
              <w:tabs>
                <w:tab w:val="left" w:pos="567"/>
              </w:tabs>
              <w:rPr>
                <w:b/>
                <w:color w:val="000000" w:themeColor="text1"/>
                <w:szCs w:val="22"/>
              </w:rPr>
            </w:pPr>
            <w:r w:rsidRPr="0055341E">
              <w:rPr>
                <w:b/>
                <w:color w:val="000000" w:themeColor="text1"/>
                <w:szCs w:val="22"/>
              </w:rPr>
              <w:t>België/Belgique/Belgien</w:t>
            </w:r>
            <w:r w:rsidRPr="0055341E">
              <w:rPr>
                <w:b/>
                <w:color w:val="000000" w:themeColor="text1"/>
                <w:szCs w:val="22"/>
              </w:rPr>
              <w:br/>
              <w:t>Luxembourg/Luxemburg</w:t>
            </w:r>
          </w:p>
          <w:p w14:paraId="023E535A" w14:textId="77777777" w:rsidR="00544BAD" w:rsidRPr="0055341E" w:rsidRDefault="00544BAD" w:rsidP="0043761A">
            <w:pPr>
              <w:rPr>
                <w:bCs/>
                <w:color w:val="000000" w:themeColor="text1"/>
                <w:szCs w:val="22"/>
              </w:rPr>
            </w:pPr>
            <w:r w:rsidRPr="0055341E">
              <w:rPr>
                <w:color w:val="000000" w:themeColor="text1"/>
                <w:szCs w:val="22"/>
              </w:rPr>
              <w:t xml:space="preserve">Pfizer </w:t>
            </w:r>
            <w:r w:rsidR="00A346AB" w:rsidRPr="0055341E">
              <w:rPr>
                <w:color w:val="000000" w:themeColor="text1"/>
                <w:szCs w:val="22"/>
              </w:rPr>
              <w:t>NV/SA</w:t>
            </w:r>
          </w:p>
          <w:p w14:paraId="2C104ABC" w14:textId="77777777" w:rsidR="00544BAD" w:rsidRPr="0055341E" w:rsidRDefault="00544BAD" w:rsidP="0043761A">
            <w:pPr>
              <w:tabs>
                <w:tab w:val="left" w:pos="567"/>
              </w:tabs>
              <w:rPr>
                <w:bCs/>
                <w:color w:val="000000" w:themeColor="text1"/>
                <w:szCs w:val="22"/>
              </w:rPr>
            </w:pPr>
            <w:r w:rsidRPr="0055341E">
              <w:rPr>
                <w:color w:val="000000" w:themeColor="text1"/>
                <w:szCs w:val="22"/>
              </w:rPr>
              <w:t>Tél/Tel: +32 (0)2 554 62 11</w:t>
            </w:r>
          </w:p>
          <w:p w14:paraId="080FDA21" w14:textId="77777777" w:rsidR="00544BAD" w:rsidRPr="0055341E" w:rsidRDefault="00544BAD" w:rsidP="0043761A">
            <w:pPr>
              <w:tabs>
                <w:tab w:val="left" w:pos="567"/>
              </w:tabs>
              <w:rPr>
                <w:color w:val="000000" w:themeColor="text1"/>
                <w:szCs w:val="22"/>
                <w:lang w:val="fr-FR"/>
              </w:rPr>
            </w:pPr>
          </w:p>
        </w:tc>
        <w:tc>
          <w:tcPr>
            <w:tcW w:w="5103" w:type="dxa"/>
          </w:tcPr>
          <w:p w14:paraId="632FE792" w14:textId="77777777" w:rsidR="00544BAD" w:rsidRPr="0055341E" w:rsidRDefault="00544BAD" w:rsidP="0043761A">
            <w:pPr>
              <w:tabs>
                <w:tab w:val="left" w:pos="567"/>
              </w:tabs>
              <w:rPr>
                <w:b/>
                <w:color w:val="000000" w:themeColor="text1"/>
                <w:szCs w:val="22"/>
              </w:rPr>
            </w:pPr>
            <w:r w:rsidRPr="0055341E">
              <w:rPr>
                <w:b/>
                <w:color w:val="000000" w:themeColor="text1"/>
                <w:szCs w:val="22"/>
              </w:rPr>
              <w:t>Kύπρος</w:t>
            </w:r>
          </w:p>
          <w:p w14:paraId="3FD3C619" w14:textId="77777777" w:rsidR="00544BAD" w:rsidRPr="0055341E" w:rsidRDefault="00544BAD" w:rsidP="0043761A">
            <w:pPr>
              <w:tabs>
                <w:tab w:val="left" w:pos="567"/>
              </w:tabs>
              <w:autoSpaceDE w:val="0"/>
              <w:autoSpaceDN w:val="0"/>
              <w:adjustRightInd w:val="0"/>
              <w:rPr>
                <w:color w:val="000000" w:themeColor="text1"/>
                <w:szCs w:val="22"/>
              </w:rPr>
            </w:pPr>
            <w:r w:rsidRPr="0055341E">
              <w:rPr>
                <w:color w:val="000000" w:themeColor="text1"/>
                <w:szCs w:val="22"/>
              </w:rPr>
              <w:t xml:space="preserve">PFIZER EΛΛAΣ A.E. (CYPRUS BRANCH) </w:t>
            </w:r>
          </w:p>
          <w:p w14:paraId="3A6382CD" w14:textId="77777777" w:rsidR="00544BAD" w:rsidRPr="0055341E" w:rsidRDefault="00544BAD" w:rsidP="0043761A">
            <w:pPr>
              <w:tabs>
                <w:tab w:val="left" w:pos="567"/>
              </w:tabs>
              <w:autoSpaceDE w:val="0"/>
              <w:autoSpaceDN w:val="0"/>
              <w:adjustRightInd w:val="0"/>
              <w:rPr>
                <w:color w:val="000000" w:themeColor="text1"/>
                <w:szCs w:val="22"/>
              </w:rPr>
            </w:pPr>
            <w:r w:rsidRPr="0055341E">
              <w:rPr>
                <w:color w:val="000000" w:themeColor="text1"/>
                <w:szCs w:val="22"/>
              </w:rPr>
              <w:t>T</w:t>
            </w:r>
            <w:r w:rsidRPr="0055341E">
              <w:rPr>
                <w:color w:val="000000" w:themeColor="text1"/>
                <w:szCs w:val="22"/>
              </w:rPr>
              <w:fldChar w:fldCharType="begin"/>
            </w:r>
            <w:r w:rsidRPr="0055341E">
              <w:rPr>
                <w:color w:val="000000" w:themeColor="text1"/>
                <w:szCs w:val="22"/>
              </w:rPr>
              <w:instrText>SYMBOL 104 \f "Symbol" \s 11</w:instrText>
            </w:r>
            <w:r w:rsidRPr="0055341E">
              <w:rPr>
                <w:color w:val="000000" w:themeColor="text1"/>
                <w:szCs w:val="22"/>
              </w:rPr>
              <w:fldChar w:fldCharType="separate"/>
            </w:r>
            <w:r w:rsidRPr="0055341E">
              <w:rPr>
                <w:color w:val="000000" w:themeColor="text1"/>
                <w:szCs w:val="22"/>
              </w:rPr>
              <w:t>h</w:t>
            </w:r>
            <w:r w:rsidRPr="0055341E">
              <w:rPr>
                <w:color w:val="000000" w:themeColor="text1"/>
                <w:szCs w:val="22"/>
              </w:rPr>
              <w:fldChar w:fldCharType="end"/>
            </w:r>
            <w:r w:rsidRPr="0055341E">
              <w:rPr>
                <w:color w:val="000000" w:themeColor="text1"/>
                <w:szCs w:val="22"/>
              </w:rPr>
              <w:fldChar w:fldCharType="begin"/>
            </w:r>
            <w:r w:rsidRPr="0055341E">
              <w:rPr>
                <w:color w:val="000000" w:themeColor="text1"/>
                <w:szCs w:val="22"/>
              </w:rPr>
              <w:instrText>SYMBOL 108 \f "Symbol" \s 11</w:instrText>
            </w:r>
            <w:r w:rsidRPr="0055341E">
              <w:rPr>
                <w:color w:val="000000" w:themeColor="text1"/>
                <w:szCs w:val="22"/>
              </w:rPr>
              <w:fldChar w:fldCharType="separate"/>
            </w:r>
            <w:r w:rsidRPr="0055341E">
              <w:rPr>
                <w:color w:val="000000" w:themeColor="text1"/>
                <w:szCs w:val="22"/>
              </w:rPr>
              <w:t>l</w:t>
            </w:r>
            <w:r w:rsidRPr="0055341E">
              <w:rPr>
                <w:color w:val="000000" w:themeColor="text1"/>
                <w:szCs w:val="22"/>
              </w:rPr>
              <w:fldChar w:fldCharType="end"/>
            </w:r>
            <w:r w:rsidRPr="0055341E">
              <w:rPr>
                <w:color w:val="000000" w:themeColor="text1"/>
                <w:szCs w:val="22"/>
              </w:rPr>
              <w:t>: +357 22 817690</w:t>
            </w:r>
          </w:p>
          <w:p w14:paraId="169DC486" w14:textId="77777777" w:rsidR="00544BAD" w:rsidRPr="0055341E" w:rsidRDefault="00544BAD" w:rsidP="0043761A">
            <w:pPr>
              <w:tabs>
                <w:tab w:val="left" w:pos="567"/>
              </w:tabs>
              <w:rPr>
                <w:color w:val="000000" w:themeColor="text1"/>
                <w:szCs w:val="22"/>
                <w:lang w:val="de-DE"/>
              </w:rPr>
            </w:pPr>
          </w:p>
        </w:tc>
      </w:tr>
      <w:tr w:rsidR="00544BAD" w:rsidRPr="0055341E" w14:paraId="7082991A" w14:textId="77777777" w:rsidTr="00544BAD">
        <w:trPr>
          <w:divId w:val="1079326944"/>
          <w:trHeight w:val="854"/>
        </w:trPr>
        <w:tc>
          <w:tcPr>
            <w:tcW w:w="4503" w:type="dxa"/>
          </w:tcPr>
          <w:p w14:paraId="4AA6030F" w14:textId="77777777" w:rsidR="00544BAD" w:rsidRPr="0055341E" w:rsidRDefault="00544BAD" w:rsidP="0043761A">
            <w:pPr>
              <w:tabs>
                <w:tab w:val="left" w:pos="567"/>
              </w:tabs>
              <w:rPr>
                <w:b/>
                <w:color w:val="000000" w:themeColor="text1"/>
                <w:szCs w:val="22"/>
              </w:rPr>
            </w:pPr>
            <w:r w:rsidRPr="0055341E">
              <w:rPr>
                <w:b/>
                <w:color w:val="000000" w:themeColor="text1"/>
                <w:szCs w:val="22"/>
              </w:rPr>
              <w:t>Česká Republika</w:t>
            </w:r>
          </w:p>
          <w:p w14:paraId="5DD02413" w14:textId="77777777" w:rsidR="00544BAD" w:rsidRPr="0055341E" w:rsidRDefault="00544BAD" w:rsidP="0043761A">
            <w:pPr>
              <w:rPr>
                <w:color w:val="000000" w:themeColor="text1"/>
                <w:szCs w:val="22"/>
              </w:rPr>
            </w:pPr>
            <w:r w:rsidRPr="0055341E">
              <w:rPr>
                <w:color w:val="000000" w:themeColor="text1"/>
                <w:szCs w:val="22"/>
              </w:rPr>
              <w:t>Pfizer, spol. s r.o.</w:t>
            </w:r>
          </w:p>
          <w:p w14:paraId="1504CDA3" w14:textId="77777777" w:rsidR="00544BAD" w:rsidRPr="0055341E" w:rsidRDefault="00544BAD" w:rsidP="0043761A">
            <w:pPr>
              <w:rPr>
                <w:color w:val="000000" w:themeColor="text1"/>
                <w:szCs w:val="22"/>
              </w:rPr>
            </w:pPr>
            <w:r w:rsidRPr="0055341E">
              <w:rPr>
                <w:color w:val="000000" w:themeColor="text1"/>
                <w:szCs w:val="22"/>
              </w:rPr>
              <w:t>Tel: +420-283-004-111</w:t>
            </w:r>
          </w:p>
          <w:p w14:paraId="7451ACCB" w14:textId="77777777" w:rsidR="00544BAD" w:rsidRPr="0055341E" w:rsidRDefault="00544BAD" w:rsidP="0043761A">
            <w:pPr>
              <w:rPr>
                <w:color w:val="000000" w:themeColor="text1"/>
                <w:szCs w:val="22"/>
                <w:lang w:val="pl-PL"/>
              </w:rPr>
            </w:pPr>
          </w:p>
        </w:tc>
        <w:tc>
          <w:tcPr>
            <w:tcW w:w="5103" w:type="dxa"/>
          </w:tcPr>
          <w:p w14:paraId="7C5EEBFE" w14:textId="77777777" w:rsidR="00544BAD" w:rsidRPr="0055341E" w:rsidRDefault="00544BAD" w:rsidP="0043761A">
            <w:pPr>
              <w:tabs>
                <w:tab w:val="left" w:pos="567"/>
              </w:tabs>
              <w:rPr>
                <w:b/>
                <w:color w:val="000000" w:themeColor="text1"/>
                <w:szCs w:val="22"/>
              </w:rPr>
            </w:pPr>
            <w:r w:rsidRPr="0055341E">
              <w:rPr>
                <w:b/>
                <w:color w:val="000000" w:themeColor="text1"/>
                <w:szCs w:val="22"/>
              </w:rPr>
              <w:t>Magyarország</w:t>
            </w:r>
          </w:p>
          <w:p w14:paraId="6090600A" w14:textId="77777777" w:rsidR="00544BAD" w:rsidRPr="0055341E" w:rsidRDefault="00544BAD" w:rsidP="0043761A">
            <w:pPr>
              <w:snapToGrid w:val="0"/>
              <w:rPr>
                <w:color w:val="000000" w:themeColor="text1"/>
                <w:szCs w:val="22"/>
              </w:rPr>
            </w:pPr>
            <w:r w:rsidRPr="0055341E">
              <w:rPr>
                <w:color w:val="000000" w:themeColor="text1"/>
                <w:szCs w:val="22"/>
              </w:rPr>
              <w:t>Pfizer Kft.</w:t>
            </w:r>
          </w:p>
          <w:p w14:paraId="1DC147B6" w14:textId="77777777" w:rsidR="00544BAD" w:rsidRPr="0055341E" w:rsidRDefault="00544BAD" w:rsidP="0043761A">
            <w:pPr>
              <w:snapToGrid w:val="0"/>
              <w:rPr>
                <w:color w:val="000000" w:themeColor="text1"/>
                <w:szCs w:val="22"/>
              </w:rPr>
            </w:pPr>
            <w:r w:rsidRPr="0055341E">
              <w:rPr>
                <w:color w:val="000000" w:themeColor="text1"/>
                <w:szCs w:val="22"/>
              </w:rPr>
              <w:t>Tel: +36 1 488 3700</w:t>
            </w:r>
          </w:p>
          <w:p w14:paraId="1AE8D00F" w14:textId="77777777" w:rsidR="00544BAD" w:rsidRPr="0055341E" w:rsidRDefault="00544BAD" w:rsidP="0043761A">
            <w:pPr>
              <w:tabs>
                <w:tab w:val="left" w:pos="567"/>
              </w:tabs>
              <w:autoSpaceDE w:val="0"/>
              <w:autoSpaceDN w:val="0"/>
              <w:adjustRightInd w:val="0"/>
              <w:rPr>
                <w:color w:val="000000" w:themeColor="text1"/>
                <w:szCs w:val="22"/>
                <w:lang w:val="es-ES"/>
              </w:rPr>
            </w:pPr>
          </w:p>
        </w:tc>
      </w:tr>
      <w:tr w:rsidR="00544BAD" w:rsidRPr="0055341E" w14:paraId="3ECD80B5" w14:textId="77777777" w:rsidTr="00544BAD">
        <w:trPr>
          <w:divId w:val="1079326944"/>
          <w:trHeight w:val="1012"/>
        </w:trPr>
        <w:tc>
          <w:tcPr>
            <w:tcW w:w="4503" w:type="dxa"/>
          </w:tcPr>
          <w:p w14:paraId="5D38697D" w14:textId="77777777" w:rsidR="00544BAD" w:rsidRPr="0055341E" w:rsidRDefault="00544BAD" w:rsidP="0043761A">
            <w:pPr>
              <w:tabs>
                <w:tab w:val="left" w:pos="567"/>
              </w:tabs>
              <w:rPr>
                <w:b/>
                <w:color w:val="000000" w:themeColor="text1"/>
                <w:szCs w:val="22"/>
              </w:rPr>
            </w:pPr>
            <w:r w:rsidRPr="0055341E">
              <w:rPr>
                <w:b/>
                <w:color w:val="000000" w:themeColor="text1"/>
                <w:szCs w:val="22"/>
              </w:rPr>
              <w:t>Danmark</w:t>
            </w:r>
          </w:p>
          <w:p w14:paraId="5833C1BE" w14:textId="77777777" w:rsidR="00544BAD" w:rsidRPr="0055341E" w:rsidRDefault="00544BAD" w:rsidP="0043761A">
            <w:pPr>
              <w:snapToGrid w:val="0"/>
              <w:rPr>
                <w:rFonts w:eastAsia="MS Mincho"/>
                <w:color w:val="000000" w:themeColor="text1"/>
                <w:szCs w:val="22"/>
              </w:rPr>
            </w:pPr>
            <w:r w:rsidRPr="0055341E">
              <w:rPr>
                <w:color w:val="000000" w:themeColor="text1"/>
                <w:szCs w:val="22"/>
              </w:rPr>
              <w:t>Pfizer ApS</w:t>
            </w:r>
          </w:p>
          <w:p w14:paraId="549C6DFD" w14:textId="721F7119" w:rsidR="00544BAD" w:rsidRPr="0055341E" w:rsidRDefault="00544BAD" w:rsidP="0043761A">
            <w:pPr>
              <w:snapToGrid w:val="0"/>
              <w:rPr>
                <w:rFonts w:eastAsia="MS Mincho"/>
                <w:color w:val="000000" w:themeColor="text1"/>
                <w:szCs w:val="22"/>
              </w:rPr>
            </w:pPr>
            <w:r w:rsidRPr="0055341E">
              <w:rPr>
                <w:color w:val="000000" w:themeColor="text1"/>
                <w:szCs w:val="22"/>
              </w:rPr>
              <w:t>Tlf</w:t>
            </w:r>
            <w:ins w:id="389" w:author="Pfizer FM" w:date="2025-06-24T18:00:00Z" w16du:dateUtc="2025-06-24T16:00:00Z">
              <w:r w:rsidR="00091D69">
                <w:rPr>
                  <w:color w:val="000000" w:themeColor="text1"/>
                  <w:szCs w:val="22"/>
                </w:rPr>
                <w:t>.</w:t>
              </w:r>
            </w:ins>
            <w:r w:rsidRPr="0055341E">
              <w:rPr>
                <w:color w:val="000000" w:themeColor="text1"/>
                <w:szCs w:val="22"/>
              </w:rPr>
              <w:t>: +45 44 201 100</w:t>
            </w:r>
          </w:p>
          <w:p w14:paraId="10346632" w14:textId="77777777" w:rsidR="00544BAD" w:rsidRPr="0055341E" w:rsidRDefault="00544BAD" w:rsidP="0043761A">
            <w:pPr>
              <w:tabs>
                <w:tab w:val="left" w:pos="567"/>
              </w:tabs>
              <w:rPr>
                <w:color w:val="000000" w:themeColor="text1"/>
                <w:szCs w:val="22"/>
              </w:rPr>
            </w:pPr>
          </w:p>
        </w:tc>
        <w:tc>
          <w:tcPr>
            <w:tcW w:w="5103" w:type="dxa"/>
          </w:tcPr>
          <w:p w14:paraId="45413320" w14:textId="77777777" w:rsidR="00544BAD" w:rsidRPr="0055341E" w:rsidRDefault="00544BAD" w:rsidP="0043761A">
            <w:pPr>
              <w:tabs>
                <w:tab w:val="left" w:pos="567"/>
              </w:tabs>
              <w:rPr>
                <w:b/>
                <w:color w:val="000000" w:themeColor="text1"/>
                <w:szCs w:val="22"/>
              </w:rPr>
            </w:pPr>
            <w:r w:rsidRPr="0055341E">
              <w:rPr>
                <w:b/>
                <w:color w:val="000000" w:themeColor="text1"/>
                <w:szCs w:val="22"/>
              </w:rPr>
              <w:t>Malta</w:t>
            </w:r>
          </w:p>
          <w:p w14:paraId="71533DD8" w14:textId="77777777" w:rsidR="00544BAD" w:rsidRPr="0055341E" w:rsidRDefault="00544BAD" w:rsidP="0043761A">
            <w:pPr>
              <w:tabs>
                <w:tab w:val="left" w:pos="567"/>
              </w:tabs>
              <w:autoSpaceDE w:val="0"/>
              <w:autoSpaceDN w:val="0"/>
              <w:adjustRightInd w:val="0"/>
              <w:rPr>
                <w:color w:val="000000" w:themeColor="text1"/>
                <w:szCs w:val="22"/>
              </w:rPr>
            </w:pPr>
            <w:r w:rsidRPr="0055341E">
              <w:rPr>
                <w:color w:val="000000" w:themeColor="text1"/>
                <w:szCs w:val="22"/>
              </w:rPr>
              <w:t>Vivian Corporation Ltd.</w:t>
            </w:r>
          </w:p>
          <w:p w14:paraId="217884E7" w14:textId="77777777" w:rsidR="00544BAD" w:rsidRPr="0055341E" w:rsidRDefault="00544BAD" w:rsidP="0043761A">
            <w:pPr>
              <w:tabs>
                <w:tab w:val="left" w:pos="567"/>
              </w:tabs>
              <w:autoSpaceDE w:val="0"/>
              <w:autoSpaceDN w:val="0"/>
              <w:adjustRightInd w:val="0"/>
              <w:rPr>
                <w:color w:val="000000" w:themeColor="text1"/>
                <w:szCs w:val="22"/>
              </w:rPr>
            </w:pPr>
            <w:r w:rsidRPr="0055341E">
              <w:rPr>
                <w:color w:val="000000" w:themeColor="text1"/>
                <w:szCs w:val="22"/>
              </w:rPr>
              <w:t>Tel: +35621 344610</w:t>
            </w:r>
          </w:p>
          <w:p w14:paraId="278F4818" w14:textId="77777777" w:rsidR="00544BAD" w:rsidRPr="0055341E" w:rsidRDefault="00544BAD" w:rsidP="0043761A">
            <w:pPr>
              <w:tabs>
                <w:tab w:val="left" w:pos="567"/>
              </w:tabs>
              <w:rPr>
                <w:color w:val="000000" w:themeColor="text1"/>
                <w:szCs w:val="22"/>
                <w:lang w:val="es-ES"/>
              </w:rPr>
            </w:pPr>
          </w:p>
        </w:tc>
      </w:tr>
      <w:tr w:rsidR="00544BAD" w:rsidRPr="0055341E" w14:paraId="47DC6777" w14:textId="77777777" w:rsidTr="00544BAD">
        <w:trPr>
          <w:divId w:val="1079326944"/>
          <w:trHeight w:val="1038"/>
        </w:trPr>
        <w:tc>
          <w:tcPr>
            <w:tcW w:w="4503" w:type="dxa"/>
          </w:tcPr>
          <w:p w14:paraId="6CCF7E3C" w14:textId="77777777" w:rsidR="00544BAD" w:rsidRPr="0055341E" w:rsidRDefault="00544BAD" w:rsidP="0043761A">
            <w:pPr>
              <w:tabs>
                <w:tab w:val="left" w:pos="567"/>
              </w:tabs>
              <w:rPr>
                <w:color w:val="000000" w:themeColor="text1"/>
                <w:szCs w:val="22"/>
              </w:rPr>
            </w:pPr>
            <w:r w:rsidRPr="0055341E">
              <w:rPr>
                <w:b/>
                <w:color w:val="000000" w:themeColor="text1"/>
                <w:szCs w:val="22"/>
              </w:rPr>
              <w:t>Deutschland</w:t>
            </w:r>
          </w:p>
          <w:p w14:paraId="6F2AC5DF" w14:textId="77777777" w:rsidR="00544BAD" w:rsidRPr="0055341E" w:rsidRDefault="00544BAD" w:rsidP="0043761A">
            <w:pPr>
              <w:ind w:right="-2"/>
              <w:rPr>
                <w:color w:val="000000" w:themeColor="text1"/>
                <w:szCs w:val="22"/>
              </w:rPr>
            </w:pPr>
            <w:r w:rsidRPr="0055341E">
              <w:rPr>
                <w:color w:val="000000" w:themeColor="text1"/>
                <w:szCs w:val="22"/>
              </w:rPr>
              <w:t>Pfizer Pharma GmbH</w:t>
            </w:r>
          </w:p>
          <w:p w14:paraId="56F5E270" w14:textId="77777777" w:rsidR="00544BAD" w:rsidRPr="0055341E" w:rsidRDefault="00544BAD" w:rsidP="0043761A">
            <w:pPr>
              <w:snapToGrid w:val="0"/>
              <w:rPr>
                <w:color w:val="000000" w:themeColor="text1"/>
                <w:szCs w:val="22"/>
              </w:rPr>
            </w:pPr>
            <w:r w:rsidRPr="0055341E">
              <w:rPr>
                <w:color w:val="000000" w:themeColor="text1"/>
                <w:szCs w:val="22"/>
              </w:rPr>
              <w:t>Tel: +49 (0)30 550055-51000</w:t>
            </w:r>
          </w:p>
          <w:p w14:paraId="31FCC837" w14:textId="77777777" w:rsidR="00544BAD" w:rsidRPr="0055341E" w:rsidRDefault="00544BAD" w:rsidP="0043761A">
            <w:pPr>
              <w:snapToGrid w:val="0"/>
              <w:rPr>
                <w:color w:val="000000" w:themeColor="text1"/>
                <w:szCs w:val="22"/>
                <w:lang w:val="de-DE"/>
              </w:rPr>
            </w:pPr>
          </w:p>
        </w:tc>
        <w:tc>
          <w:tcPr>
            <w:tcW w:w="5103" w:type="dxa"/>
          </w:tcPr>
          <w:p w14:paraId="4999C48A" w14:textId="77777777" w:rsidR="00544BAD" w:rsidRPr="0055341E" w:rsidRDefault="00544BAD" w:rsidP="0043761A">
            <w:pPr>
              <w:tabs>
                <w:tab w:val="left" w:pos="567"/>
              </w:tabs>
              <w:rPr>
                <w:b/>
                <w:color w:val="000000" w:themeColor="text1"/>
                <w:szCs w:val="22"/>
              </w:rPr>
            </w:pPr>
            <w:r w:rsidRPr="0055341E">
              <w:rPr>
                <w:b/>
                <w:color w:val="000000" w:themeColor="text1"/>
                <w:szCs w:val="22"/>
              </w:rPr>
              <w:t>Nederland</w:t>
            </w:r>
          </w:p>
          <w:p w14:paraId="2B15C4D1" w14:textId="77777777" w:rsidR="00544BAD" w:rsidRPr="0055341E" w:rsidRDefault="00544BAD" w:rsidP="0043761A">
            <w:pPr>
              <w:tabs>
                <w:tab w:val="left" w:pos="567"/>
              </w:tabs>
              <w:rPr>
                <w:color w:val="000000" w:themeColor="text1"/>
                <w:szCs w:val="22"/>
              </w:rPr>
            </w:pPr>
            <w:r w:rsidRPr="0055341E">
              <w:rPr>
                <w:color w:val="000000" w:themeColor="text1"/>
                <w:szCs w:val="22"/>
              </w:rPr>
              <w:t>Pfizer bv</w:t>
            </w:r>
          </w:p>
          <w:p w14:paraId="7D2C41DD" w14:textId="03DF58E5" w:rsidR="00544BAD" w:rsidRPr="0055341E" w:rsidRDefault="00544BAD" w:rsidP="0043761A">
            <w:pPr>
              <w:tabs>
                <w:tab w:val="left" w:pos="567"/>
              </w:tabs>
              <w:rPr>
                <w:color w:val="000000" w:themeColor="text1"/>
                <w:szCs w:val="22"/>
              </w:rPr>
            </w:pPr>
            <w:r w:rsidRPr="0055341E">
              <w:rPr>
                <w:color w:val="000000" w:themeColor="text1"/>
                <w:szCs w:val="22"/>
              </w:rPr>
              <w:t>Tel: +31 (0)</w:t>
            </w:r>
            <w:r w:rsidR="003B3A75" w:rsidRPr="0055341E">
              <w:rPr>
                <w:color w:val="000000" w:themeColor="text1"/>
                <w:szCs w:val="22"/>
                <w:lang w:val="nl-NL"/>
              </w:rPr>
              <w:t>800 63 34 636</w:t>
            </w:r>
          </w:p>
          <w:p w14:paraId="25E7C77A" w14:textId="77777777" w:rsidR="00544BAD" w:rsidRPr="0055341E" w:rsidRDefault="00544BAD" w:rsidP="0043761A">
            <w:pPr>
              <w:tabs>
                <w:tab w:val="left" w:pos="567"/>
              </w:tabs>
              <w:rPr>
                <w:color w:val="000000" w:themeColor="text1"/>
                <w:szCs w:val="22"/>
                <w:lang w:val="fr-FR"/>
              </w:rPr>
            </w:pPr>
          </w:p>
        </w:tc>
      </w:tr>
      <w:tr w:rsidR="00544BAD" w:rsidRPr="0055341E" w14:paraId="25856A26" w14:textId="77777777" w:rsidTr="00544BAD">
        <w:trPr>
          <w:divId w:val="1079326944"/>
          <w:trHeight w:val="996"/>
        </w:trPr>
        <w:tc>
          <w:tcPr>
            <w:tcW w:w="4503" w:type="dxa"/>
          </w:tcPr>
          <w:p w14:paraId="6D7A1965" w14:textId="77777777" w:rsidR="00544BAD" w:rsidRPr="0055341E" w:rsidRDefault="00544BAD" w:rsidP="00C2331D">
            <w:pPr>
              <w:keepNext/>
              <w:widowControl w:val="0"/>
              <w:snapToGrid w:val="0"/>
              <w:rPr>
                <w:color w:val="000000" w:themeColor="text1"/>
                <w:szCs w:val="22"/>
              </w:rPr>
            </w:pPr>
            <w:r w:rsidRPr="0055341E">
              <w:rPr>
                <w:b/>
                <w:color w:val="000000" w:themeColor="text1"/>
                <w:szCs w:val="22"/>
              </w:rPr>
              <w:t>България</w:t>
            </w:r>
            <w:r w:rsidRPr="0055341E">
              <w:rPr>
                <w:color w:val="000000" w:themeColor="text1"/>
                <w:szCs w:val="22"/>
              </w:rPr>
              <w:t xml:space="preserve"> </w:t>
            </w:r>
          </w:p>
          <w:p w14:paraId="002D1761" w14:textId="77777777" w:rsidR="00544BAD" w:rsidRPr="0055341E" w:rsidRDefault="00544BAD" w:rsidP="00C2331D">
            <w:pPr>
              <w:keepNext/>
              <w:widowControl w:val="0"/>
              <w:snapToGrid w:val="0"/>
              <w:rPr>
                <w:color w:val="000000" w:themeColor="text1"/>
                <w:szCs w:val="22"/>
              </w:rPr>
            </w:pPr>
            <w:r w:rsidRPr="0055341E">
              <w:rPr>
                <w:color w:val="000000" w:themeColor="text1"/>
                <w:szCs w:val="22"/>
              </w:rPr>
              <w:t xml:space="preserve">Пфайзер Люксембург САРЛ, </w:t>
            </w:r>
          </w:p>
          <w:p w14:paraId="5CE69610" w14:textId="77777777" w:rsidR="00544BAD" w:rsidRPr="0055341E" w:rsidRDefault="00544BAD" w:rsidP="00C2331D">
            <w:pPr>
              <w:keepNext/>
              <w:widowControl w:val="0"/>
              <w:snapToGrid w:val="0"/>
              <w:rPr>
                <w:rFonts w:eastAsia="MS Mincho"/>
                <w:color w:val="000000" w:themeColor="text1"/>
                <w:szCs w:val="22"/>
              </w:rPr>
            </w:pPr>
            <w:r w:rsidRPr="0055341E">
              <w:rPr>
                <w:color w:val="000000" w:themeColor="text1"/>
                <w:szCs w:val="22"/>
              </w:rPr>
              <w:t xml:space="preserve">Клон България </w:t>
            </w:r>
          </w:p>
          <w:p w14:paraId="1517DC00" w14:textId="77777777" w:rsidR="00544BAD" w:rsidRPr="0055341E" w:rsidRDefault="00544BAD" w:rsidP="00C2331D">
            <w:pPr>
              <w:keepNext/>
              <w:widowControl w:val="0"/>
              <w:rPr>
                <w:color w:val="000000" w:themeColor="text1"/>
                <w:szCs w:val="22"/>
              </w:rPr>
            </w:pPr>
            <w:r w:rsidRPr="0055341E">
              <w:rPr>
                <w:color w:val="000000" w:themeColor="text1"/>
                <w:szCs w:val="22"/>
              </w:rPr>
              <w:t>Teл: +359 2 970 4333</w:t>
            </w:r>
          </w:p>
          <w:p w14:paraId="4F5FBB59" w14:textId="77777777" w:rsidR="00544BAD" w:rsidRPr="0055341E" w:rsidRDefault="00544BAD" w:rsidP="00C2331D">
            <w:pPr>
              <w:keepNext/>
              <w:widowControl w:val="0"/>
              <w:snapToGrid w:val="0"/>
              <w:rPr>
                <w:color w:val="000000" w:themeColor="text1"/>
                <w:szCs w:val="22"/>
                <w:lang w:val="nb-NO"/>
              </w:rPr>
            </w:pPr>
          </w:p>
        </w:tc>
        <w:tc>
          <w:tcPr>
            <w:tcW w:w="5103" w:type="dxa"/>
          </w:tcPr>
          <w:p w14:paraId="26A32CE3" w14:textId="77777777" w:rsidR="00544BAD" w:rsidRPr="0055341E" w:rsidRDefault="00544BAD" w:rsidP="00C2331D">
            <w:pPr>
              <w:keepNext/>
              <w:widowControl w:val="0"/>
              <w:tabs>
                <w:tab w:val="left" w:pos="567"/>
              </w:tabs>
              <w:rPr>
                <w:b/>
                <w:color w:val="000000" w:themeColor="text1"/>
                <w:szCs w:val="22"/>
              </w:rPr>
            </w:pPr>
            <w:r w:rsidRPr="0055341E">
              <w:rPr>
                <w:b/>
                <w:color w:val="000000" w:themeColor="text1"/>
                <w:szCs w:val="22"/>
              </w:rPr>
              <w:t>Norge</w:t>
            </w:r>
          </w:p>
          <w:p w14:paraId="5CFDB4FD" w14:textId="77777777" w:rsidR="00544BAD" w:rsidRPr="0055341E" w:rsidRDefault="00544BAD" w:rsidP="00C2331D">
            <w:pPr>
              <w:keepNext/>
              <w:widowControl w:val="0"/>
              <w:snapToGrid w:val="0"/>
              <w:rPr>
                <w:color w:val="000000" w:themeColor="text1"/>
                <w:szCs w:val="22"/>
              </w:rPr>
            </w:pPr>
            <w:r w:rsidRPr="0055341E">
              <w:rPr>
                <w:color w:val="000000" w:themeColor="text1"/>
                <w:szCs w:val="22"/>
              </w:rPr>
              <w:t>Pfizer AS</w:t>
            </w:r>
          </w:p>
          <w:p w14:paraId="0C15346A" w14:textId="77777777" w:rsidR="00544BAD" w:rsidRPr="0055341E" w:rsidRDefault="00544BAD" w:rsidP="00C2331D">
            <w:pPr>
              <w:keepNext/>
              <w:widowControl w:val="0"/>
              <w:tabs>
                <w:tab w:val="left" w:pos="567"/>
              </w:tabs>
              <w:rPr>
                <w:color w:val="000000" w:themeColor="text1"/>
                <w:szCs w:val="22"/>
              </w:rPr>
            </w:pPr>
            <w:r w:rsidRPr="0055341E">
              <w:rPr>
                <w:color w:val="000000" w:themeColor="text1"/>
                <w:szCs w:val="22"/>
              </w:rPr>
              <w:t>Tlf: +47 67 52 61 00</w:t>
            </w:r>
          </w:p>
          <w:p w14:paraId="24888C91" w14:textId="77777777" w:rsidR="00544BAD" w:rsidRPr="0055341E" w:rsidRDefault="00544BAD" w:rsidP="00C2331D">
            <w:pPr>
              <w:keepNext/>
              <w:widowControl w:val="0"/>
              <w:snapToGrid w:val="0"/>
              <w:rPr>
                <w:b/>
                <w:color w:val="000000" w:themeColor="text1"/>
                <w:szCs w:val="22"/>
                <w:lang w:val="en-GB"/>
              </w:rPr>
            </w:pPr>
          </w:p>
        </w:tc>
      </w:tr>
      <w:tr w:rsidR="00544BAD" w:rsidRPr="0055341E" w14:paraId="731210EB" w14:textId="77777777" w:rsidTr="00544BAD">
        <w:trPr>
          <w:divId w:val="1079326944"/>
          <w:trHeight w:val="996"/>
        </w:trPr>
        <w:tc>
          <w:tcPr>
            <w:tcW w:w="4503" w:type="dxa"/>
          </w:tcPr>
          <w:p w14:paraId="0A45F49F" w14:textId="77777777" w:rsidR="00544BAD" w:rsidRPr="0055341E" w:rsidRDefault="00544BAD" w:rsidP="0043761A">
            <w:pPr>
              <w:snapToGrid w:val="0"/>
              <w:rPr>
                <w:color w:val="000000" w:themeColor="text1"/>
                <w:szCs w:val="22"/>
              </w:rPr>
            </w:pPr>
            <w:r w:rsidRPr="0055341E">
              <w:rPr>
                <w:b/>
                <w:color w:val="000000" w:themeColor="text1"/>
                <w:szCs w:val="22"/>
              </w:rPr>
              <w:t>Eesti</w:t>
            </w:r>
          </w:p>
          <w:p w14:paraId="38C62FCF" w14:textId="77777777" w:rsidR="00544BAD" w:rsidRPr="0055341E" w:rsidRDefault="00544BAD" w:rsidP="0043761A">
            <w:pPr>
              <w:rPr>
                <w:color w:val="000000" w:themeColor="text1"/>
                <w:szCs w:val="22"/>
              </w:rPr>
            </w:pPr>
            <w:r w:rsidRPr="0055341E">
              <w:rPr>
                <w:color w:val="000000" w:themeColor="text1"/>
                <w:szCs w:val="22"/>
              </w:rPr>
              <w:t>Pfizer Luxembourg SARL Eesti filiaal</w:t>
            </w:r>
          </w:p>
          <w:p w14:paraId="2624ECF2" w14:textId="77777777" w:rsidR="00544BAD" w:rsidRPr="0055341E" w:rsidRDefault="00544BAD" w:rsidP="0043761A">
            <w:pPr>
              <w:rPr>
                <w:color w:val="000000" w:themeColor="text1"/>
                <w:szCs w:val="22"/>
              </w:rPr>
            </w:pPr>
            <w:r w:rsidRPr="0055341E">
              <w:rPr>
                <w:color w:val="000000" w:themeColor="text1"/>
                <w:szCs w:val="22"/>
              </w:rPr>
              <w:t>Tel: +372 666 7500</w:t>
            </w:r>
          </w:p>
          <w:p w14:paraId="71A2C419" w14:textId="77777777" w:rsidR="00544BAD" w:rsidRPr="0055341E" w:rsidRDefault="00544BAD" w:rsidP="0043761A">
            <w:pPr>
              <w:snapToGrid w:val="0"/>
              <w:rPr>
                <w:b/>
                <w:color w:val="000000" w:themeColor="text1"/>
                <w:szCs w:val="22"/>
                <w:lang w:val="bg-BG"/>
              </w:rPr>
            </w:pPr>
          </w:p>
        </w:tc>
        <w:tc>
          <w:tcPr>
            <w:tcW w:w="5103" w:type="dxa"/>
          </w:tcPr>
          <w:p w14:paraId="0C49D82A" w14:textId="77777777" w:rsidR="00544BAD" w:rsidRPr="0055341E" w:rsidRDefault="00544BAD" w:rsidP="0043761A">
            <w:pPr>
              <w:snapToGrid w:val="0"/>
              <w:rPr>
                <w:color w:val="000000" w:themeColor="text1"/>
                <w:szCs w:val="22"/>
              </w:rPr>
            </w:pPr>
            <w:r w:rsidRPr="0055341E">
              <w:rPr>
                <w:b/>
                <w:color w:val="000000" w:themeColor="text1"/>
                <w:szCs w:val="22"/>
              </w:rPr>
              <w:t>Österreich</w:t>
            </w:r>
          </w:p>
          <w:p w14:paraId="07F67816" w14:textId="77777777" w:rsidR="00544BAD" w:rsidRPr="0055341E" w:rsidRDefault="00544BAD" w:rsidP="0043761A">
            <w:pPr>
              <w:snapToGrid w:val="0"/>
              <w:rPr>
                <w:color w:val="000000" w:themeColor="text1"/>
                <w:szCs w:val="22"/>
              </w:rPr>
            </w:pPr>
            <w:r w:rsidRPr="0055341E">
              <w:rPr>
                <w:color w:val="000000" w:themeColor="text1"/>
                <w:szCs w:val="22"/>
              </w:rPr>
              <w:t>Pfizer Corporation Austria Ges.m.b.H.</w:t>
            </w:r>
          </w:p>
          <w:p w14:paraId="156999A5" w14:textId="77777777" w:rsidR="00544BAD" w:rsidRPr="0055341E" w:rsidRDefault="00544BAD" w:rsidP="0043761A">
            <w:pPr>
              <w:snapToGrid w:val="0"/>
              <w:rPr>
                <w:color w:val="000000" w:themeColor="text1"/>
                <w:szCs w:val="22"/>
              </w:rPr>
            </w:pPr>
            <w:r w:rsidRPr="0055341E">
              <w:rPr>
                <w:color w:val="000000" w:themeColor="text1"/>
                <w:szCs w:val="22"/>
              </w:rPr>
              <w:t>Tel: +43 (0)1 521 15-0</w:t>
            </w:r>
          </w:p>
          <w:p w14:paraId="0F380485" w14:textId="77777777" w:rsidR="00544BAD" w:rsidRPr="0055341E" w:rsidRDefault="00544BAD" w:rsidP="0043761A">
            <w:pPr>
              <w:snapToGrid w:val="0"/>
              <w:rPr>
                <w:b/>
                <w:bCs/>
                <w:color w:val="000000" w:themeColor="text1"/>
                <w:szCs w:val="22"/>
                <w:lang w:val="de-DE"/>
              </w:rPr>
            </w:pPr>
          </w:p>
        </w:tc>
      </w:tr>
      <w:tr w:rsidR="00544BAD" w:rsidRPr="0055341E" w14:paraId="771F2665" w14:textId="77777777" w:rsidTr="00544BAD">
        <w:trPr>
          <w:divId w:val="1079326944"/>
          <w:trHeight w:val="1138"/>
        </w:trPr>
        <w:tc>
          <w:tcPr>
            <w:tcW w:w="4503" w:type="dxa"/>
            <w:hideMark/>
          </w:tcPr>
          <w:p w14:paraId="172006D4" w14:textId="77777777" w:rsidR="00544BAD" w:rsidRPr="0055341E" w:rsidRDefault="00544BAD" w:rsidP="0043761A">
            <w:pPr>
              <w:rPr>
                <w:b/>
                <w:color w:val="000000" w:themeColor="text1"/>
                <w:szCs w:val="22"/>
              </w:rPr>
            </w:pPr>
            <w:r w:rsidRPr="0055341E">
              <w:rPr>
                <w:b/>
                <w:color w:val="000000" w:themeColor="text1"/>
                <w:szCs w:val="22"/>
              </w:rPr>
              <w:t>Ελλάδα</w:t>
            </w:r>
          </w:p>
          <w:p w14:paraId="42B2A571" w14:textId="77777777" w:rsidR="00544BAD" w:rsidRPr="0055341E" w:rsidRDefault="00544BAD" w:rsidP="0043761A">
            <w:pPr>
              <w:rPr>
                <w:color w:val="000000" w:themeColor="text1"/>
                <w:szCs w:val="22"/>
              </w:rPr>
            </w:pPr>
            <w:r w:rsidRPr="0055341E">
              <w:rPr>
                <w:color w:val="000000" w:themeColor="text1"/>
                <w:szCs w:val="22"/>
              </w:rPr>
              <w:t>PFIZER EΛΛAΣ A.E.</w:t>
            </w:r>
            <w:r w:rsidRPr="0055341E">
              <w:rPr>
                <w:color w:val="000000" w:themeColor="text1"/>
                <w:szCs w:val="22"/>
              </w:rPr>
              <w:br/>
              <w:t>Τηλ.: +30 210 67 85 800</w:t>
            </w:r>
          </w:p>
        </w:tc>
        <w:tc>
          <w:tcPr>
            <w:tcW w:w="5103" w:type="dxa"/>
            <w:hideMark/>
          </w:tcPr>
          <w:p w14:paraId="5A81C341" w14:textId="77777777" w:rsidR="00544BAD" w:rsidRPr="0055341E" w:rsidRDefault="00544BAD" w:rsidP="0043761A">
            <w:pPr>
              <w:tabs>
                <w:tab w:val="left" w:pos="567"/>
              </w:tabs>
              <w:rPr>
                <w:b/>
                <w:color w:val="000000" w:themeColor="text1"/>
                <w:szCs w:val="22"/>
              </w:rPr>
            </w:pPr>
            <w:r w:rsidRPr="0055341E">
              <w:rPr>
                <w:b/>
                <w:color w:val="000000" w:themeColor="text1"/>
                <w:szCs w:val="22"/>
              </w:rPr>
              <w:t>Polska</w:t>
            </w:r>
          </w:p>
          <w:p w14:paraId="3F2C8156" w14:textId="77777777" w:rsidR="00544BAD" w:rsidRPr="0055341E" w:rsidRDefault="00544BAD" w:rsidP="0043761A">
            <w:pPr>
              <w:snapToGrid w:val="0"/>
              <w:rPr>
                <w:color w:val="000000" w:themeColor="text1"/>
                <w:szCs w:val="22"/>
              </w:rPr>
            </w:pPr>
            <w:r w:rsidRPr="0055341E">
              <w:rPr>
                <w:color w:val="000000" w:themeColor="text1"/>
                <w:szCs w:val="22"/>
              </w:rPr>
              <w:t>Pfizer Polska Sp. z o.o.</w:t>
            </w:r>
          </w:p>
          <w:p w14:paraId="296A8939" w14:textId="77777777" w:rsidR="00544BAD" w:rsidRPr="0055341E" w:rsidRDefault="00544BAD" w:rsidP="0043761A">
            <w:pPr>
              <w:tabs>
                <w:tab w:val="left" w:pos="567"/>
              </w:tabs>
              <w:rPr>
                <w:b/>
                <w:color w:val="000000" w:themeColor="text1"/>
                <w:szCs w:val="22"/>
              </w:rPr>
            </w:pPr>
            <w:r w:rsidRPr="0055341E">
              <w:rPr>
                <w:color w:val="000000" w:themeColor="text1"/>
                <w:szCs w:val="22"/>
              </w:rPr>
              <w:t>Tel.: +48 22 335 61 00</w:t>
            </w:r>
          </w:p>
        </w:tc>
      </w:tr>
      <w:tr w:rsidR="00544BAD" w:rsidRPr="0055341E" w14:paraId="00472FB5" w14:textId="77777777" w:rsidTr="00544BAD">
        <w:trPr>
          <w:divId w:val="1079326944"/>
          <w:trHeight w:val="1084"/>
        </w:trPr>
        <w:tc>
          <w:tcPr>
            <w:tcW w:w="4503" w:type="dxa"/>
          </w:tcPr>
          <w:p w14:paraId="0110F6F8" w14:textId="77777777" w:rsidR="00544BAD" w:rsidRPr="0055341E" w:rsidRDefault="00544BAD" w:rsidP="0043761A">
            <w:pPr>
              <w:tabs>
                <w:tab w:val="left" w:pos="567"/>
              </w:tabs>
              <w:rPr>
                <w:b/>
                <w:color w:val="000000" w:themeColor="text1"/>
                <w:szCs w:val="22"/>
              </w:rPr>
            </w:pPr>
            <w:r w:rsidRPr="0055341E">
              <w:rPr>
                <w:b/>
                <w:color w:val="000000" w:themeColor="text1"/>
                <w:szCs w:val="22"/>
              </w:rPr>
              <w:t>España</w:t>
            </w:r>
          </w:p>
          <w:p w14:paraId="02DF2864" w14:textId="77777777" w:rsidR="00544BAD" w:rsidRPr="0055341E" w:rsidRDefault="00544BAD" w:rsidP="0043761A">
            <w:pPr>
              <w:snapToGrid w:val="0"/>
              <w:rPr>
                <w:color w:val="000000" w:themeColor="text1"/>
                <w:szCs w:val="22"/>
              </w:rPr>
            </w:pPr>
            <w:r w:rsidRPr="0055341E">
              <w:rPr>
                <w:color w:val="000000" w:themeColor="text1"/>
                <w:szCs w:val="22"/>
              </w:rPr>
              <w:t>Pfizer, S.L.</w:t>
            </w:r>
          </w:p>
          <w:p w14:paraId="461D42D2" w14:textId="77777777" w:rsidR="00544BAD" w:rsidRPr="0055341E" w:rsidRDefault="00544BAD" w:rsidP="0043761A">
            <w:pPr>
              <w:rPr>
                <w:color w:val="000000" w:themeColor="text1"/>
                <w:szCs w:val="22"/>
              </w:rPr>
            </w:pPr>
            <w:r w:rsidRPr="0055341E">
              <w:rPr>
                <w:color w:val="000000" w:themeColor="text1"/>
                <w:szCs w:val="22"/>
              </w:rPr>
              <w:t>Télf: +34 91 490 99 00</w:t>
            </w:r>
          </w:p>
          <w:p w14:paraId="6B9943FE" w14:textId="77777777" w:rsidR="00544BAD" w:rsidRPr="0055341E" w:rsidRDefault="00544BAD" w:rsidP="0043761A">
            <w:pPr>
              <w:rPr>
                <w:color w:val="000000" w:themeColor="text1"/>
                <w:szCs w:val="22"/>
                <w:lang w:val="es-ES"/>
              </w:rPr>
            </w:pPr>
          </w:p>
        </w:tc>
        <w:tc>
          <w:tcPr>
            <w:tcW w:w="5103" w:type="dxa"/>
          </w:tcPr>
          <w:p w14:paraId="71D266B9" w14:textId="77777777" w:rsidR="00544BAD" w:rsidRPr="0055341E" w:rsidRDefault="00544BAD" w:rsidP="0043761A">
            <w:pPr>
              <w:tabs>
                <w:tab w:val="left" w:pos="567"/>
              </w:tabs>
              <w:rPr>
                <w:color w:val="000000" w:themeColor="text1"/>
                <w:szCs w:val="22"/>
              </w:rPr>
            </w:pPr>
            <w:r w:rsidRPr="0055341E">
              <w:rPr>
                <w:b/>
                <w:color w:val="000000" w:themeColor="text1"/>
                <w:szCs w:val="22"/>
              </w:rPr>
              <w:t>Portugal</w:t>
            </w:r>
          </w:p>
          <w:p w14:paraId="2FBBC65D" w14:textId="77777777" w:rsidR="00544BAD" w:rsidRPr="0055341E" w:rsidRDefault="00544BAD" w:rsidP="0043761A">
            <w:pPr>
              <w:snapToGrid w:val="0"/>
              <w:rPr>
                <w:color w:val="000000" w:themeColor="text1"/>
                <w:szCs w:val="22"/>
              </w:rPr>
            </w:pPr>
            <w:r w:rsidRPr="0055341E">
              <w:rPr>
                <w:color w:val="000000" w:themeColor="text1"/>
                <w:szCs w:val="22"/>
              </w:rPr>
              <w:t>Laboratórios Pfizer, Lda.</w:t>
            </w:r>
          </w:p>
          <w:p w14:paraId="51B59AB3" w14:textId="77777777" w:rsidR="00544BAD" w:rsidRPr="0055341E" w:rsidRDefault="00544BAD" w:rsidP="0043761A">
            <w:pPr>
              <w:snapToGrid w:val="0"/>
              <w:rPr>
                <w:color w:val="000000" w:themeColor="text1"/>
                <w:szCs w:val="22"/>
              </w:rPr>
            </w:pPr>
            <w:r w:rsidRPr="0055341E">
              <w:rPr>
                <w:color w:val="000000" w:themeColor="text1"/>
                <w:szCs w:val="22"/>
              </w:rPr>
              <w:t>Tel: (+351) 21 423 55 00</w:t>
            </w:r>
          </w:p>
          <w:p w14:paraId="3EFCB8B8" w14:textId="77777777" w:rsidR="00544BAD" w:rsidRPr="0055341E" w:rsidRDefault="00544BAD" w:rsidP="0043761A">
            <w:pPr>
              <w:tabs>
                <w:tab w:val="left" w:pos="567"/>
              </w:tabs>
              <w:rPr>
                <w:color w:val="000000" w:themeColor="text1"/>
                <w:szCs w:val="22"/>
                <w:lang w:val="pt-PT"/>
              </w:rPr>
            </w:pPr>
          </w:p>
        </w:tc>
      </w:tr>
      <w:tr w:rsidR="00544BAD" w:rsidRPr="0055341E" w14:paraId="26A03EAB" w14:textId="77777777" w:rsidTr="00544BAD">
        <w:trPr>
          <w:divId w:val="1079326944"/>
          <w:trHeight w:val="698"/>
        </w:trPr>
        <w:tc>
          <w:tcPr>
            <w:tcW w:w="4503" w:type="dxa"/>
          </w:tcPr>
          <w:p w14:paraId="45FDE375" w14:textId="77777777" w:rsidR="00544BAD" w:rsidRPr="0055341E" w:rsidRDefault="00544BAD" w:rsidP="0043761A">
            <w:pPr>
              <w:tabs>
                <w:tab w:val="left" w:pos="567"/>
              </w:tabs>
              <w:rPr>
                <w:color w:val="000000" w:themeColor="text1"/>
                <w:szCs w:val="22"/>
              </w:rPr>
            </w:pPr>
            <w:r w:rsidRPr="0055341E">
              <w:rPr>
                <w:b/>
                <w:color w:val="000000" w:themeColor="text1"/>
                <w:szCs w:val="22"/>
              </w:rPr>
              <w:t>France</w:t>
            </w:r>
          </w:p>
          <w:p w14:paraId="380BDBE5" w14:textId="77777777" w:rsidR="00544BAD" w:rsidRPr="0055341E" w:rsidRDefault="00544BAD" w:rsidP="0043761A">
            <w:pPr>
              <w:snapToGrid w:val="0"/>
              <w:rPr>
                <w:color w:val="000000" w:themeColor="text1"/>
                <w:szCs w:val="22"/>
              </w:rPr>
            </w:pPr>
            <w:r w:rsidRPr="0055341E">
              <w:rPr>
                <w:color w:val="000000" w:themeColor="text1"/>
                <w:szCs w:val="22"/>
              </w:rPr>
              <w:t>Pfizer</w:t>
            </w:r>
          </w:p>
          <w:p w14:paraId="39FFA0A1" w14:textId="77777777" w:rsidR="00544BAD" w:rsidRPr="0055341E" w:rsidRDefault="00544BAD" w:rsidP="0043761A">
            <w:pPr>
              <w:tabs>
                <w:tab w:val="left" w:pos="567"/>
              </w:tabs>
              <w:rPr>
                <w:bCs/>
                <w:color w:val="000000" w:themeColor="text1"/>
                <w:szCs w:val="22"/>
              </w:rPr>
            </w:pPr>
            <w:r w:rsidRPr="0055341E">
              <w:rPr>
                <w:color w:val="000000" w:themeColor="text1"/>
                <w:szCs w:val="22"/>
              </w:rPr>
              <w:t>Tél +33 (0)1 58 07 34 40</w:t>
            </w:r>
          </w:p>
          <w:p w14:paraId="1EC2226C" w14:textId="77777777" w:rsidR="00544BAD" w:rsidRPr="0055341E" w:rsidRDefault="00544BAD" w:rsidP="0043761A">
            <w:pPr>
              <w:tabs>
                <w:tab w:val="left" w:pos="567"/>
              </w:tabs>
              <w:rPr>
                <w:b/>
                <w:color w:val="000000" w:themeColor="text1"/>
                <w:szCs w:val="22"/>
                <w:lang w:val="fr-FR"/>
              </w:rPr>
            </w:pPr>
          </w:p>
        </w:tc>
        <w:tc>
          <w:tcPr>
            <w:tcW w:w="5103" w:type="dxa"/>
          </w:tcPr>
          <w:p w14:paraId="18AF4C39" w14:textId="77777777" w:rsidR="00544BAD" w:rsidRPr="0055341E" w:rsidRDefault="00544BAD" w:rsidP="0043761A">
            <w:pPr>
              <w:snapToGrid w:val="0"/>
              <w:rPr>
                <w:b/>
                <w:color w:val="000000" w:themeColor="text1"/>
                <w:szCs w:val="22"/>
              </w:rPr>
            </w:pPr>
            <w:r w:rsidRPr="0055341E">
              <w:rPr>
                <w:b/>
                <w:color w:val="000000" w:themeColor="text1"/>
                <w:szCs w:val="22"/>
              </w:rPr>
              <w:t>România</w:t>
            </w:r>
          </w:p>
          <w:p w14:paraId="180BE905" w14:textId="77777777" w:rsidR="00544BAD" w:rsidRPr="0055341E" w:rsidRDefault="00544BAD" w:rsidP="0043761A">
            <w:pPr>
              <w:snapToGrid w:val="0"/>
              <w:rPr>
                <w:color w:val="000000" w:themeColor="text1"/>
                <w:szCs w:val="22"/>
              </w:rPr>
            </w:pPr>
            <w:r w:rsidRPr="0055341E">
              <w:rPr>
                <w:color w:val="000000" w:themeColor="text1"/>
                <w:szCs w:val="22"/>
              </w:rPr>
              <w:t>Pfizer Romania S.R.L</w:t>
            </w:r>
          </w:p>
          <w:p w14:paraId="1BF73524" w14:textId="77777777" w:rsidR="00544BAD" w:rsidRPr="0055341E" w:rsidRDefault="00544BAD" w:rsidP="0043761A">
            <w:pPr>
              <w:tabs>
                <w:tab w:val="left" w:pos="567"/>
              </w:tabs>
              <w:rPr>
                <w:color w:val="000000" w:themeColor="text1"/>
                <w:szCs w:val="22"/>
              </w:rPr>
            </w:pPr>
            <w:r w:rsidRPr="0055341E">
              <w:rPr>
                <w:color w:val="000000" w:themeColor="text1"/>
                <w:szCs w:val="22"/>
              </w:rPr>
              <w:t>Tel: +40 (0) 21 207 28 00</w:t>
            </w:r>
          </w:p>
          <w:p w14:paraId="75BE7520" w14:textId="77777777" w:rsidR="00544BAD" w:rsidRPr="0055341E" w:rsidRDefault="00544BAD" w:rsidP="0043761A">
            <w:pPr>
              <w:tabs>
                <w:tab w:val="left" w:pos="567"/>
              </w:tabs>
              <w:rPr>
                <w:color w:val="000000" w:themeColor="text1"/>
                <w:szCs w:val="22"/>
                <w:lang w:val="pt-PT"/>
              </w:rPr>
            </w:pPr>
          </w:p>
        </w:tc>
      </w:tr>
      <w:tr w:rsidR="00544BAD" w:rsidRPr="0055341E" w14:paraId="67036C94" w14:textId="77777777" w:rsidTr="00544BAD">
        <w:trPr>
          <w:divId w:val="1079326944"/>
          <w:trHeight w:val="1062"/>
        </w:trPr>
        <w:tc>
          <w:tcPr>
            <w:tcW w:w="4503" w:type="dxa"/>
            <w:hideMark/>
          </w:tcPr>
          <w:p w14:paraId="6C90EB47" w14:textId="77777777" w:rsidR="00544BAD" w:rsidRPr="0055341E" w:rsidRDefault="00544BAD" w:rsidP="0043761A">
            <w:pPr>
              <w:rPr>
                <w:color w:val="000000" w:themeColor="text1"/>
                <w:szCs w:val="22"/>
              </w:rPr>
            </w:pPr>
            <w:r w:rsidRPr="0055341E">
              <w:rPr>
                <w:b/>
                <w:color w:val="000000" w:themeColor="text1"/>
                <w:szCs w:val="22"/>
              </w:rPr>
              <w:t>Hrvatska</w:t>
            </w:r>
          </w:p>
          <w:p w14:paraId="0E9EF5BC" w14:textId="77777777" w:rsidR="00544BAD" w:rsidRPr="0055341E" w:rsidRDefault="00544BAD" w:rsidP="0043761A">
            <w:pPr>
              <w:rPr>
                <w:color w:val="000000" w:themeColor="text1"/>
                <w:szCs w:val="22"/>
              </w:rPr>
            </w:pPr>
            <w:r w:rsidRPr="0055341E">
              <w:rPr>
                <w:color w:val="000000" w:themeColor="text1"/>
                <w:szCs w:val="22"/>
              </w:rPr>
              <w:t>Pfizer Croatia d.o.o.</w:t>
            </w:r>
          </w:p>
          <w:p w14:paraId="0345F95A" w14:textId="77777777" w:rsidR="00544BAD" w:rsidRPr="0055341E" w:rsidRDefault="00544BAD" w:rsidP="0043761A">
            <w:pPr>
              <w:tabs>
                <w:tab w:val="left" w:pos="567"/>
              </w:tabs>
              <w:rPr>
                <w:b/>
                <w:color w:val="000000" w:themeColor="text1"/>
                <w:szCs w:val="22"/>
              </w:rPr>
            </w:pPr>
            <w:r w:rsidRPr="0055341E">
              <w:rPr>
                <w:color w:val="000000" w:themeColor="text1"/>
                <w:szCs w:val="22"/>
              </w:rPr>
              <w:t>Tel: +385 1 3908 777</w:t>
            </w:r>
          </w:p>
        </w:tc>
        <w:tc>
          <w:tcPr>
            <w:tcW w:w="5103" w:type="dxa"/>
          </w:tcPr>
          <w:p w14:paraId="2E7BB32F" w14:textId="77777777" w:rsidR="00544BAD" w:rsidRPr="0055341E" w:rsidRDefault="00544BAD" w:rsidP="0043761A">
            <w:pPr>
              <w:snapToGrid w:val="0"/>
              <w:rPr>
                <w:color w:val="000000" w:themeColor="text1"/>
                <w:szCs w:val="22"/>
              </w:rPr>
            </w:pPr>
            <w:r w:rsidRPr="0055341E">
              <w:rPr>
                <w:b/>
                <w:color w:val="000000" w:themeColor="text1"/>
                <w:szCs w:val="22"/>
              </w:rPr>
              <w:t>Slovenija</w:t>
            </w:r>
          </w:p>
          <w:p w14:paraId="5A95E279" w14:textId="77777777" w:rsidR="00544BAD" w:rsidRPr="0055341E" w:rsidRDefault="00544BAD" w:rsidP="0043761A">
            <w:pPr>
              <w:snapToGrid w:val="0"/>
              <w:rPr>
                <w:color w:val="000000" w:themeColor="text1"/>
                <w:szCs w:val="22"/>
              </w:rPr>
            </w:pPr>
            <w:r w:rsidRPr="0055341E">
              <w:rPr>
                <w:color w:val="000000" w:themeColor="text1"/>
                <w:szCs w:val="22"/>
              </w:rPr>
              <w:t>Pfizer Luxembourg SARL</w:t>
            </w:r>
            <w:r w:rsidRPr="0055341E">
              <w:rPr>
                <w:i/>
                <w:color w:val="000000" w:themeColor="text1"/>
                <w:szCs w:val="22"/>
              </w:rPr>
              <w:t xml:space="preserve">, Pfizer, podružnica </w:t>
            </w:r>
          </w:p>
          <w:p w14:paraId="431E28FA" w14:textId="77777777" w:rsidR="00544BAD" w:rsidRPr="0055341E" w:rsidRDefault="00544BAD" w:rsidP="0043761A">
            <w:pPr>
              <w:snapToGrid w:val="0"/>
              <w:rPr>
                <w:color w:val="000000" w:themeColor="text1"/>
                <w:szCs w:val="22"/>
              </w:rPr>
            </w:pPr>
            <w:r w:rsidRPr="0055341E">
              <w:rPr>
                <w:i/>
                <w:color w:val="000000" w:themeColor="text1"/>
                <w:szCs w:val="22"/>
              </w:rPr>
              <w:t xml:space="preserve">za </w:t>
            </w:r>
            <w:r w:rsidRPr="0055341E">
              <w:rPr>
                <w:color w:val="000000" w:themeColor="text1"/>
                <w:szCs w:val="22"/>
              </w:rPr>
              <w:t xml:space="preserve">svetovanje s področja farmacevtske </w:t>
            </w:r>
          </w:p>
          <w:p w14:paraId="7716E3AC" w14:textId="77777777" w:rsidR="00544BAD" w:rsidRPr="0055341E" w:rsidRDefault="00544BAD" w:rsidP="0043761A">
            <w:pPr>
              <w:snapToGrid w:val="0"/>
              <w:rPr>
                <w:rFonts w:eastAsia="MS Mincho"/>
                <w:color w:val="000000" w:themeColor="text1"/>
                <w:szCs w:val="22"/>
              </w:rPr>
            </w:pPr>
            <w:r w:rsidRPr="0055341E">
              <w:rPr>
                <w:color w:val="000000" w:themeColor="text1"/>
                <w:szCs w:val="22"/>
              </w:rPr>
              <w:t xml:space="preserve">dejavnosti, Ljubljana </w:t>
            </w:r>
          </w:p>
          <w:p w14:paraId="44292A0E" w14:textId="77777777" w:rsidR="00544BAD" w:rsidRPr="0055341E" w:rsidRDefault="00544BAD" w:rsidP="0043761A">
            <w:pPr>
              <w:rPr>
                <w:color w:val="000000" w:themeColor="text1"/>
                <w:szCs w:val="22"/>
              </w:rPr>
            </w:pPr>
            <w:r w:rsidRPr="0055341E">
              <w:rPr>
                <w:color w:val="000000" w:themeColor="text1"/>
                <w:szCs w:val="22"/>
              </w:rPr>
              <w:t>Tel: +386 (0)1 52 11 400</w:t>
            </w:r>
          </w:p>
          <w:p w14:paraId="7A3F3C90" w14:textId="77777777" w:rsidR="00544BAD" w:rsidRPr="0055341E" w:rsidRDefault="00544BAD" w:rsidP="0043761A">
            <w:pPr>
              <w:rPr>
                <w:bCs/>
                <w:color w:val="000000" w:themeColor="text1"/>
                <w:szCs w:val="22"/>
                <w:lang w:val="sv-SE"/>
              </w:rPr>
            </w:pPr>
          </w:p>
        </w:tc>
      </w:tr>
      <w:tr w:rsidR="00544BAD" w:rsidRPr="0055341E" w14:paraId="29F1DE35" w14:textId="77777777" w:rsidTr="00544BAD">
        <w:trPr>
          <w:divId w:val="1079326944"/>
          <w:trHeight w:val="1062"/>
        </w:trPr>
        <w:tc>
          <w:tcPr>
            <w:tcW w:w="4503" w:type="dxa"/>
          </w:tcPr>
          <w:p w14:paraId="096944CF" w14:textId="77777777" w:rsidR="00544BAD" w:rsidRPr="0055341E" w:rsidRDefault="00544BAD" w:rsidP="0043761A">
            <w:pPr>
              <w:tabs>
                <w:tab w:val="left" w:pos="567"/>
              </w:tabs>
              <w:rPr>
                <w:b/>
                <w:color w:val="000000" w:themeColor="text1"/>
                <w:szCs w:val="22"/>
              </w:rPr>
            </w:pPr>
            <w:r w:rsidRPr="0055341E">
              <w:rPr>
                <w:b/>
                <w:color w:val="000000" w:themeColor="text1"/>
                <w:szCs w:val="22"/>
              </w:rPr>
              <w:t>Ireland</w:t>
            </w:r>
          </w:p>
          <w:p w14:paraId="268160EA" w14:textId="506CE088" w:rsidR="00544BAD" w:rsidRPr="0055341E" w:rsidRDefault="00544BAD" w:rsidP="0043761A">
            <w:pPr>
              <w:rPr>
                <w:color w:val="000000" w:themeColor="text1"/>
                <w:szCs w:val="22"/>
              </w:rPr>
            </w:pPr>
            <w:r w:rsidRPr="0055341E">
              <w:rPr>
                <w:color w:val="000000" w:themeColor="text1"/>
                <w:szCs w:val="22"/>
              </w:rPr>
              <w:t>Pfizer Healthcare Ireland</w:t>
            </w:r>
            <w:ins w:id="390" w:author="Pfizer FM" w:date="2025-06-24T18:00:00Z" w16du:dateUtc="2025-06-24T16:00:00Z">
              <w:r w:rsidR="00091D69">
                <w:rPr>
                  <w:color w:val="000000" w:themeColor="text1"/>
                  <w:szCs w:val="22"/>
                </w:rPr>
                <w:t xml:space="preserve"> </w:t>
              </w:r>
              <w:r w:rsidR="00091D69">
                <w:rPr>
                  <w:color w:val="000000"/>
                </w:rPr>
                <w:t>Unlimited Company</w:t>
              </w:r>
            </w:ins>
          </w:p>
          <w:p w14:paraId="4C6FAED3" w14:textId="77777777" w:rsidR="00544BAD" w:rsidRPr="0055341E" w:rsidRDefault="00544BAD" w:rsidP="0043761A">
            <w:pPr>
              <w:rPr>
                <w:color w:val="000000" w:themeColor="text1"/>
                <w:szCs w:val="22"/>
              </w:rPr>
            </w:pPr>
            <w:r w:rsidRPr="0055341E">
              <w:rPr>
                <w:color w:val="000000" w:themeColor="text1"/>
                <w:szCs w:val="22"/>
              </w:rPr>
              <w:t>Tel: +1800 633 363 (toll free)</w:t>
            </w:r>
          </w:p>
          <w:p w14:paraId="7392A8DE" w14:textId="77777777" w:rsidR="00544BAD" w:rsidRPr="0055341E" w:rsidRDefault="00544BAD" w:rsidP="0043761A">
            <w:pPr>
              <w:rPr>
                <w:color w:val="000000" w:themeColor="text1"/>
                <w:szCs w:val="22"/>
              </w:rPr>
            </w:pPr>
            <w:r w:rsidRPr="0055341E">
              <w:rPr>
                <w:color w:val="000000" w:themeColor="text1"/>
                <w:szCs w:val="22"/>
              </w:rPr>
              <w:t>Tel: +44 (0)1304 616161</w:t>
            </w:r>
          </w:p>
          <w:p w14:paraId="5C655325" w14:textId="77777777" w:rsidR="00544BAD" w:rsidRPr="0055341E" w:rsidRDefault="00544BAD" w:rsidP="0043761A">
            <w:pPr>
              <w:tabs>
                <w:tab w:val="left" w:pos="567"/>
              </w:tabs>
              <w:rPr>
                <w:b/>
                <w:color w:val="000000" w:themeColor="text1"/>
                <w:szCs w:val="22"/>
                <w:lang w:val="en-GB"/>
              </w:rPr>
            </w:pPr>
          </w:p>
        </w:tc>
        <w:tc>
          <w:tcPr>
            <w:tcW w:w="5103" w:type="dxa"/>
          </w:tcPr>
          <w:p w14:paraId="36338E14" w14:textId="77777777" w:rsidR="00544BAD" w:rsidRPr="0055341E" w:rsidRDefault="00544BAD" w:rsidP="0043761A">
            <w:pPr>
              <w:tabs>
                <w:tab w:val="left" w:pos="567"/>
              </w:tabs>
              <w:rPr>
                <w:bCs/>
                <w:color w:val="000000" w:themeColor="text1"/>
                <w:szCs w:val="22"/>
              </w:rPr>
            </w:pPr>
            <w:r w:rsidRPr="0055341E">
              <w:rPr>
                <w:b/>
                <w:color w:val="000000" w:themeColor="text1"/>
                <w:szCs w:val="22"/>
              </w:rPr>
              <w:t>Slovenská Republika</w:t>
            </w:r>
          </w:p>
          <w:p w14:paraId="72DE74B9" w14:textId="77777777" w:rsidR="00544BAD" w:rsidRPr="0055341E" w:rsidRDefault="00544BAD" w:rsidP="0043761A">
            <w:pPr>
              <w:rPr>
                <w:color w:val="000000" w:themeColor="text1"/>
                <w:szCs w:val="22"/>
              </w:rPr>
            </w:pPr>
            <w:r w:rsidRPr="0055341E">
              <w:rPr>
                <w:color w:val="000000" w:themeColor="text1"/>
                <w:szCs w:val="22"/>
              </w:rPr>
              <w:t xml:space="preserve">Pfizer Luxembourg SARL, organizačná zložka </w:t>
            </w:r>
          </w:p>
          <w:p w14:paraId="5B30C6C8" w14:textId="77777777" w:rsidR="00544BAD" w:rsidRPr="0055341E" w:rsidRDefault="00544BAD" w:rsidP="0043761A">
            <w:pPr>
              <w:rPr>
                <w:b/>
                <w:bCs/>
                <w:color w:val="000000" w:themeColor="text1"/>
                <w:szCs w:val="22"/>
              </w:rPr>
            </w:pPr>
            <w:r w:rsidRPr="0055341E">
              <w:rPr>
                <w:color w:val="000000" w:themeColor="text1"/>
                <w:szCs w:val="22"/>
              </w:rPr>
              <w:t>Tel: +421 2 3355 5500</w:t>
            </w:r>
          </w:p>
          <w:p w14:paraId="7946BDF2" w14:textId="77777777" w:rsidR="00544BAD" w:rsidRPr="0055341E" w:rsidRDefault="00544BAD" w:rsidP="0043761A">
            <w:pPr>
              <w:snapToGrid w:val="0"/>
              <w:rPr>
                <w:color w:val="000000" w:themeColor="text1"/>
                <w:szCs w:val="22"/>
                <w:lang w:val="pl-PL"/>
              </w:rPr>
            </w:pPr>
          </w:p>
        </w:tc>
      </w:tr>
      <w:tr w:rsidR="00544BAD" w:rsidRPr="0055341E" w14:paraId="22F6F9B8" w14:textId="77777777" w:rsidTr="00544BAD">
        <w:trPr>
          <w:divId w:val="1079326944"/>
          <w:trHeight w:val="1062"/>
        </w:trPr>
        <w:tc>
          <w:tcPr>
            <w:tcW w:w="4503" w:type="dxa"/>
          </w:tcPr>
          <w:p w14:paraId="3EE6634E" w14:textId="77777777" w:rsidR="00544BAD" w:rsidRPr="0055341E" w:rsidRDefault="00544BAD" w:rsidP="0043761A">
            <w:pPr>
              <w:tabs>
                <w:tab w:val="left" w:pos="567"/>
              </w:tabs>
              <w:rPr>
                <w:b/>
                <w:color w:val="000000" w:themeColor="text1"/>
                <w:szCs w:val="22"/>
              </w:rPr>
            </w:pPr>
            <w:r w:rsidRPr="0055341E">
              <w:rPr>
                <w:b/>
                <w:color w:val="000000" w:themeColor="text1"/>
                <w:szCs w:val="22"/>
              </w:rPr>
              <w:t>Ísland</w:t>
            </w:r>
          </w:p>
          <w:p w14:paraId="277C8F30" w14:textId="77777777" w:rsidR="00544BAD" w:rsidRPr="0055341E" w:rsidRDefault="00544BAD" w:rsidP="0043761A">
            <w:pPr>
              <w:snapToGrid w:val="0"/>
              <w:rPr>
                <w:rFonts w:eastAsia="MS Mincho"/>
                <w:color w:val="000000" w:themeColor="text1"/>
                <w:szCs w:val="22"/>
              </w:rPr>
            </w:pPr>
            <w:r w:rsidRPr="0055341E">
              <w:rPr>
                <w:color w:val="000000" w:themeColor="text1"/>
                <w:szCs w:val="22"/>
              </w:rPr>
              <w:t>Icepharma hf.</w:t>
            </w:r>
          </w:p>
          <w:p w14:paraId="708DF4D5" w14:textId="77777777" w:rsidR="00544BAD" w:rsidRPr="0055341E" w:rsidRDefault="00544BAD" w:rsidP="0043761A">
            <w:pPr>
              <w:snapToGrid w:val="0"/>
              <w:rPr>
                <w:rFonts w:eastAsia="MS Mincho"/>
                <w:color w:val="000000" w:themeColor="text1"/>
                <w:szCs w:val="22"/>
              </w:rPr>
            </w:pPr>
            <w:r w:rsidRPr="0055341E">
              <w:rPr>
                <w:color w:val="000000" w:themeColor="text1"/>
                <w:szCs w:val="22"/>
              </w:rPr>
              <w:t>Tel: +354 540 8000</w:t>
            </w:r>
          </w:p>
          <w:p w14:paraId="10F68BC3" w14:textId="77777777" w:rsidR="00544BAD" w:rsidRPr="0055341E" w:rsidRDefault="00544BAD" w:rsidP="0043761A">
            <w:pPr>
              <w:tabs>
                <w:tab w:val="left" w:pos="567"/>
              </w:tabs>
              <w:rPr>
                <w:b/>
                <w:color w:val="000000" w:themeColor="text1"/>
                <w:szCs w:val="22"/>
                <w:lang w:val="pl-PL"/>
              </w:rPr>
            </w:pPr>
          </w:p>
        </w:tc>
        <w:tc>
          <w:tcPr>
            <w:tcW w:w="5103" w:type="dxa"/>
          </w:tcPr>
          <w:p w14:paraId="5D5C7F65" w14:textId="77777777" w:rsidR="00544BAD" w:rsidRPr="0055341E" w:rsidRDefault="00544BAD" w:rsidP="0043761A">
            <w:pPr>
              <w:tabs>
                <w:tab w:val="left" w:pos="567"/>
              </w:tabs>
              <w:rPr>
                <w:b/>
                <w:color w:val="000000" w:themeColor="text1"/>
                <w:szCs w:val="22"/>
              </w:rPr>
            </w:pPr>
            <w:r w:rsidRPr="0055341E">
              <w:rPr>
                <w:b/>
                <w:color w:val="000000" w:themeColor="text1"/>
                <w:szCs w:val="22"/>
              </w:rPr>
              <w:t>Suomi/Finland</w:t>
            </w:r>
          </w:p>
          <w:p w14:paraId="40903170" w14:textId="77777777" w:rsidR="00544BAD" w:rsidRPr="0055341E" w:rsidRDefault="00544BAD" w:rsidP="0043761A">
            <w:pPr>
              <w:tabs>
                <w:tab w:val="left" w:pos="-720"/>
                <w:tab w:val="left" w:pos="4536"/>
              </w:tabs>
              <w:rPr>
                <w:bCs/>
                <w:color w:val="000000" w:themeColor="text1"/>
                <w:szCs w:val="22"/>
              </w:rPr>
            </w:pPr>
            <w:r w:rsidRPr="0055341E">
              <w:rPr>
                <w:color w:val="000000" w:themeColor="text1"/>
                <w:szCs w:val="22"/>
              </w:rPr>
              <w:t>Pfizer Oy</w:t>
            </w:r>
          </w:p>
          <w:p w14:paraId="76C5772B" w14:textId="77777777" w:rsidR="00544BAD" w:rsidRPr="0055341E" w:rsidRDefault="00544BAD" w:rsidP="0043761A">
            <w:pPr>
              <w:snapToGrid w:val="0"/>
              <w:rPr>
                <w:bCs/>
                <w:color w:val="000000" w:themeColor="text1"/>
                <w:szCs w:val="22"/>
              </w:rPr>
            </w:pPr>
            <w:r w:rsidRPr="0055341E">
              <w:rPr>
                <w:color w:val="000000" w:themeColor="text1"/>
                <w:szCs w:val="22"/>
              </w:rPr>
              <w:t>Puh/Tel: +358 (0)9 430 040</w:t>
            </w:r>
          </w:p>
          <w:p w14:paraId="10799287" w14:textId="77777777" w:rsidR="00544BAD" w:rsidRPr="0055341E" w:rsidRDefault="00544BAD" w:rsidP="0043761A">
            <w:pPr>
              <w:snapToGrid w:val="0"/>
              <w:rPr>
                <w:b/>
                <w:color w:val="000000" w:themeColor="text1"/>
                <w:szCs w:val="22"/>
                <w:lang w:val="pl-PL"/>
              </w:rPr>
            </w:pPr>
          </w:p>
        </w:tc>
      </w:tr>
      <w:tr w:rsidR="00544BAD" w:rsidRPr="0055341E" w14:paraId="4B8D2D61" w14:textId="77777777" w:rsidTr="00544BAD">
        <w:trPr>
          <w:divId w:val="1079326944"/>
          <w:trHeight w:val="1062"/>
        </w:trPr>
        <w:tc>
          <w:tcPr>
            <w:tcW w:w="4503" w:type="dxa"/>
          </w:tcPr>
          <w:p w14:paraId="77D6D5EA" w14:textId="77777777" w:rsidR="00544BAD" w:rsidRPr="0055341E" w:rsidRDefault="00544BAD" w:rsidP="0043761A">
            <w:pPr>
              <w:tabs>
                <w:tab w:val="left" w:pos="567"/>
              </w:tabs>
              <w:rPr>
                <w:b/>
                <w:color w:val="000000" w:themeColor="text1"/>
                <w:szCs w:val="22"/>
              </w:rPr>
            </w:pPr>
            <w:r w:rsidRPr="0055341E">
              <w:rPr>
                <w:b/>
                <w:color w:val="000000" w:themeColor="text1"/>
                <w:szCs w:val="22"/>
              </w:rPr>
              <w:t>Italia</w:t>
            </w:r>
          </w:p>
          <w:p w14:paraId="07D97C8E" w14:textId="77777777" w:rsidR="00544BAD" w:rsidRPr="0055341E" w:rsidRDefault="00544BAD" w:rsidP="0043761A">
            <w:pPr>
              <w:tabs>
                <w:tab w:val="left" w:pos="567"/>
              </w:tabs>
              <w:rPr>
                <w:color w:val="000000" w:themeColor="text1"/>
                <w:szCs w:val="22"/>
              </w:rPr>
            </w:pPr>
            <w:r w:rsidRPr="0055341E">
              <w:rPr>
                <w:color w:val="000000" w:themeColor="text1"/>
                <w:szCs w:val="22"/>
              </w:rPr>
              <w:t>Pfizer S.r.l.</w:t>
            </w:r>
          </w:p>
          <w:p w14:paraId="3D8C0184" w14:textId="77777777" w:rsidR="00544BAD" w:rsidRPr="0055341E" w:rsidRDefault="00544BAD" w:rsidP="0043761A">
            <w:pPr>
              <w:tabs>
                <w:tab w:val="left" w:pos="567"/>
              </w:tabs>
              <w:rPr>
                <w:color w:val="000000" w:themeColor="text1"/>
                <w:szCs w:val="22"/>
              </w:rPr>
            </w:pPr>
            <w:r w:rsidRPr="0055341E">
              <w:rPr>
                <w:color w:val="000000" w:themeColor="text1"/>
                <w:szCs w:val="22"/>
              </w:rPr>
              <w:t>Tel: +39 06 33 18 21</w:t>
            </w:r>
          </w:p>
          <w:p w14:paraId="3F230C0E" w14:textId="77777777" w:rsidR="00544BAD" w:rsidRPr="0055341E" w:rsidRDefault="00544BAD" w:rsidP="0043761A">
            <w:pPr>
              <w:tabs>
                <w:tab w:val="left" w:pos="567"/>
              </w:tabs>
              <w:rPr>
                <w:color w:val="000000" w:themeColor="text1"/>
                <w:szCs w:val="22"/>
              </w:rPr>
            </w:pPr>
          </w:p>
        </w:tc>
        <w:tc>
          <w:tcPr>
            <w:tcW w:w="5103" w:type="dxa"/>
          </w:tcPr>
          <w:p w14:paraId="3E924C87" w14:textId="77777777" w:rsidR="00544BAD" w:rsidRPr="0055341E" w:rsidRDefault="00544BAD" w:rsidP="0043761A">
            <w:pPr>
              <w:tabs>
                <w:tab w:val="left" w:pos="567"/>
              </w:tabs>
              <w:rPr>
                <w:b/>
                <w:color w:val="000000" w:themeColor="text1"/>
                <w:szCs w:val="22"/>
              </w:rPr>
            </w:pPr>
            <w:r w:rsidRPr="0055341E">
              <w:rPr>
                <w:b/>
                <w:color w:val="000000" w:themeColor="text1"/>
                <w:szCs w:val="22"/>
              </w:rPr>
              <w:t xml:space="preserve">Sverige </w:t>
            </w:r>
          </w:p>
          <w:p w14:paraId="0D8EAFE9" w14:textId="77777777" w:rsidR="00544BAD" w:rsidRPr="0055341E" w:rsidRDefault="00544BAD" w:rsidP="0043761A">
            <w:pPr>
              <w:snapToGrid w:val="0"/>
              <w:rPr>
                <w:color w:val="000000" w:themeColor="text1"/>
                <w:szCs w:val="22"/>
              </w:rPr>
            </w:pPr>
            <w:r w:rsidRPr="0055341E">
              <w:rPr>
                <w:color w:val="000000" w:themeColor="text1"/>
                <w:szCs w:val="22"/>
              </w:rPr>
              <w:t>Pfizer AB</w:t>
            </w:r>
          </w:p>
          <w:p w14:paraId="35FF4175" w14:textId="77777777" w:rsidR="00544BAD" w:rsidRPr="0055341E" w:rsidRDefault="00544BAD" w:rsidP="0043761A">
            <w:pPr>
              <w:snapToGrid w:val="0"/>
              <w:rPr>
                <w:color w:val="000000" w:themeColor="text1"/>
                <w:szCs w:val="22"/>
              </w:rPr>
            </w:pPr>
            <w:r w:rsidRPr="0055341E">
              <w:rPr>
                <w:color w:val="000000" w:themeColor="text1"/>
                <w:szCs w:val="22"/>
              </w:rPr>
              <w:t>Tel: +46 (0)8 550 520 00</w:t>
            </w:r>
          </w:p>
          <w:p w14:paraId="1C7EE7BE" w14:textId="77777777" w:rsidR="00544BAD" w:rsidRPr="0055341E" w:rsidRDefault="00544BAD" w:rsidP="0043761A">
            <w:pPr>
              <w:tabs>
                <w:tab w:val="left" w:pos="567"/>
              </w:tabs>
              <w:rPr>
                <w:b/>
                <w:color w:val="000000" w:themeColor="text1"/>
                <w:szCs w:val="22"/>
                <w:lang w:val="de-DE"/>
              </w:rPr>
            </w:pPr>
          </w:p>
        </w:tc>
      </w:tr>
      <w:tr w:rsidR="00544BAD" w:rsidRPr="0055341E" w14:paraId="33CE4546" w14:textId="77777777" w:rsidTr="00544BAD">
        <w:trPr>
          <w:divId w:val="1079326944"/>
          <w:trHeight w:val="1062"/>
        </w:trPr>
        <w:tc>
          <w:tcPr>
            <w:tcW w:w="4503" w:type="dxa"/>
          </w:tcPr>
          <w:p w14:paraId="0212B56A" w14:textId="77777777" w:rsidR="00544BAD" w:rsidRPr="0055341E" w:rsidRDefault="00544BAD" w:rsidP="0043761A">
            <w:pPr>
              <w:snapToGrid w:val="0"/>
              <w:rPr>
                <w:b/>
                <w:bCs/>
                <w:color w:val="000000" w:themeColor="text1"/>
                <w:szCs w:val="22"/>
              </w:rPr>
            </w:pPr>
            <w:r w:rsidRPr="0055341E">
              <w:rPr>
                <w:b/>
                <w:color w:val="000000" w:themeColor="text1"/>
                <w:szCs w:val="22"/>
              </w:rPr>
              <w:t>Latvija</w:t>
            </w:r>
          </w:p>
          <w:p w14:paraId="22C64873" w14:textId="77777777" w:rsidR="00544BAD" w:rsidRPr="0055341E" w:rsidRDefault="00544BAD" w:rsidP="0043761A">
            <w:pPr>
              <w:rPr>
                <w:color w:val="000000" w:themeColor="text1"/>
                <w:szCs w:val="22"/>
              </w:rPr>
            </w:pPr>
            <w:r w:rsidRPr="0055341E">
              <w:rPr>
                <w:color w:val="000000" w:themeColor="text1"/>
                <w:szCs w:val="22"/>
              </w:rPr>
              <w:t>Pfizer Luxembourg SARL filiāle Latvijā</w:t>
            </w:r>
          </w:p>
          <w:p w14:paraId="2BD62C50" w14:textId="77777777" w:rsidR="00544BAD" w:rsidRPr="0055341E" w:rsidRDefault="00544BAD" w:rsidP="0043761A">
            <w:pPr>
              <w:rPr>
                <w:color w:val="000000" w:themeColor="text1"/>
                <w:szCs w:val="22"/>
              </w:rPr>
            </w:pPr>
            <w:r w:rsidRPr="0055341E">
              <w:rPr>
                <w:color w:val="000000" w:themeColor="text1"/>
                <w:szCs w:val="22"/>
              </w:rPr>
              <w:t>Tel. +371 67035775</w:t>
            </w:r>
          </w:p>
          <w:p w14:paraId="526EBCF2" w14:textId="77777777" w:rsidR="00544BAD" w:rsidRPr="0055341E" w:rsidRDefault="00544BAD" w:rsidP="0043761A">
            <w:pPr>
              <w:tabs>
                <w:tab w:val="left" w:pos="567"/>
              </w:tabs>
              <w:rPr>
                <w:b/>
                <w:color w:val="000000" w:themeColor="text1"/>
                <w:szCs w:val="22"/>
                <w:lang w:val="pt-BR"/>
              </w:rPr>
            </w:pPr>
          </w:p>
        </w:tc>
        <w:tc>
          <w:tcPr>
            <w:tcW w:w="5103" w:type="dxa"/>
          </w:tcPr>
          <w:p w14:paraId="7D537F7B" w14:textId="04CD3931" w:rsidR="00544BAD" w:rsidRPr="0055341E" w:rsidDel="00091D69" w:rsidRDefault="00544BAD" w:rsidP="0043761A">
            <w:pPr>
              <w:tabs>
                <w:tab w:val="left" w:pos="567"/>
              </w:tabs>
              <w:rPr>
                <w:del w:id="391" w:author="Pfizer FM" w:date="2025-06-24T18:00:00Z" w16du:dateUtc="2025-06-24T16:00:00Z"/>
                <w:color w:val="000000" w:themeColor="text1"/>
                <w:szCs w:val="22"/>
              </w:rPr>
            </w:pPr>
            <w:del w:id="392" w:author="Pfizer FM" w:date="2025-06-24T18:00:00Z" w16du:dateUtc="2025-06-24T16:00:00Z">
              <w:r w:rsidRPr="0055341E" w:rsidDel="00091D69">
                <w:rPr>
                  <w:b/>
                  <w:color w:val="000000" w:themeColor="text1"/>
                  <w:szCs w:val="22"/>
                </w:rPr>
                <w:delText>United Kingdom</w:delText>
              </w:r>
              <w:r w:rsidRPr="0055341E" w:rsidDel="00091D69">
                <w:rPr>
                  <w:color w:val="000000" w:themeColor="text1"/>
                  <w:szCs w:val="22"/>
                </w:rPr>
                <w:delText xml:space="preserve"> </w:delText>
              </w:r>
              <w:r w:rsidRPr="0055341E" w:rsidDel="00091D69">
                <w:rPr>
                  <w:b/>
                  <w:color w:val="000000" w:themeColor="text1"/>
                  <w:szCs w:val="22"/>
                </w:rPr>
                <w:delText>(Northern Ireland)</w:delText>
              </w:r>
            </w:del>
          </w:p>
          <w:p w14:paraId="074E7D49" w14:textId="37C2B1CA" w:rsidR="00544BAD" w:rsidRPr="0055341E" w:rsidDel="00091D69" w:rsidRDefault="00544BAD" w:rsidP="0043761A">
            <w:pPr>
              <w:tabs>
                <w:tab w:val="left" w:pos="567"/>
              </w:tabs>
              <w:rPr>
                <w:del w:id="393" w:author="Pfizer FM" w:date="2025-06-24T18:00:00Z" w16du:dateUtc="2025-06-24T16:00:00Z"/>
                <w:color w:val="000000" w:themeColor="text1"/>
                <w:szCs w:val="22"/>
              </w:rPr>
            </w:pPr>
            <w:del w:id="394" w:author="Pfizer FM" w:date="2025-06-24T18:00:00Z" w16du:dateUtc="2025-06-24T16:00:00Z">
              <w:r w:rsidRPr="0055341E" w:rsidDel="00091D69">
                <w:rPr>
                  <w:color w:val="000000" w:themeColor="text1"/>
                  <w:szCs w:val="22"/>
                </w:rPr>
                <w:delText>Pfizer Limited</w:delText>
              </w:r>
            </w:del>
          </w:p>
          <w:p w14:paraId="692906B3" w14:textId="7117D894" w:rsidR="00544BAD" w:rsidRPr="0055341E" w:rsidDel="00091D69" w:rsidRDefault="00544BAD" w:rsidP="0043761A">
            <w:pPr>
              <w:tabs>
                <w:tab w:val="left" w:pos="567"/>
              </w:tabs>
              <w:rPr>
                <w:del w:id="395" w:author="Pfizer FM" w:date="2025-06-24T18:00:00Z" w16du:dateUtc="2025-06-24T16:00:00Z"/>
                <w:color w:val="000000" w:themeColor="text1"/>
                <w:szCs w:val="22"/>
              </w:rPr>
            </w:pPr>
            <w:del w:id="396" w:author="Pfizer FM" w:date="2025-06-24T18:00:00Z" w16du:dateUtc="2025-06-24T16:00:00Z">
              <w:r w:rsidRPr="0055341E" w:rsidDel="00091D69">
                <w:rPr>
                  <w:color w:val="000000" w:themeColor="text1"/>
                  <w:szCs w:val="22"/>
                </w:rPr>
                <w:delText>Tel: +44 (0)1304 616161</w:delText>
              </w:r>
            </w:del>
          </w:p>
          <w:p w14:paraId="65F2EF2C" w14:textId="77777777" w:rsidR="00544BAD" w:rsidRPr="0055341E" w:rsidRDefault="00544BAD" w:rsidP="00091D69">
            <w:pPr>
              <w:tabs>
                <w:tab w:val="left" w:pos="567"/>
              </w:tabs>
              <w:rPr>
                <w:color w:val="000000" w:themeColor="text1"/>
                <w:szCs w:val="22"/>
                <w:lang w:val="en-GB"/>
              </w:rPr>
            </w:pPr>
          </w:p>
        </w:tc>
      </w:tr>
      <w:tr w:rsidR="00544BAD" w:rsidRPr="0055341E" w14:paraId="5AAC31C8" w14:textId="77777777" w:rsidTr="00544BAD">
        <w:trPr>
          <w:divId w:val="1079326944"/>
          <w:trHeight w:val="1062"/>
        </w:trPr>
        <w:tc>
          <w:tcPr>
            <w:tcW w:w="4503" w:type="dxa"/>
            <w:hideMark/>
          </w:tcPr>
          <w:p w14:paraId="0B44638D" w14:textId="77777777" w:rsidR="00544BAD" w:rsidRPr="0055341E" w:rsidRDefault="00544BAD" w:rsidP="0043761A">
            <w:pPr>
              <w:rPr>
                <w:b/>
                <w:color w:val="000000" w:themeColor="text1"/>
                <w:szCs w:val="22"/>
              </w:rPr>
            </w:pPr>
            <w:r w:rsidRPr="0055341E">
              <w:rPr>
                <w:b/>
                <w:color w:val="000000" w:themeColor="text1"/>
                <w:szCs w:val="22"/>
              </w:rPr>
              <w:t>Lietuva</w:t>
            </w:r>
          </w:p>
          <w:p w14:paraId="59ABD8E2" w14:textId="77777777" w:rsidR="00544BAD" w:rsidRPr="0055341E" w:rsidRDefault="00544BAD" w:rsidP="0043761A">
            <w:pPr>
              <w:rPr>
                <w:bCs/>
                <w:color w:val="000000" w:themeColor="text1"/>
                <w:szCs w:val="22"/>
              </w:rPr>
            </w:pPr>
            <w:r w:rsidRPr="0055341E">
              <w:rPr>
                <w:color w:val="000000" w:themeColor="text1"/>
                <w:szCs w:val="22"/>
              </w:rPr>
              <w:t>Pfizer Luxembourg SARL filialas Lietuvoje</w:t>
            </w:r>
          </w:p>
          <w:p w14:paraId="30AC4CF0" w14:textId="77777777" w:rsidR="00544BAD" w:rsidRPr="0055341E" w:rsidRDefault="00544BAD" w:rsidP="0043761A">
            <w:pPr>
              <w:snapToGrid w:val="0"/>
              <w:rPr>
                <w:color w:val="000000" w:themeColor="text1"/>
                <w:szCs w:val="22"/>
              </w:rPr>
            </w:pPr>
            <w:r w:rsidRPr="0055341E">
              <w:rPr>
                <w:color w:val="000000" w:themeColor="text1"/>
                <w:szCs w:val="22"/>
              </w:rPr>
              <w:t>Tel. +3705 2514000</w:t>
            </w:r>
          </w:p>
        </w:tc>
        <w:tc>
          <w:tcPr>
            <w:tcW w:w="5103" w:type="dxa"/>
          </w:tcPr>
          <w:p w14:paraId="5D10702C" w14:textId="77777777" w:rsidR="00544BAD" w:rsidRPr="0055341E" w:rsidRDefault="00544BAD" w:rsidP="0043761A">
            <w:pPr>
              <w:tabs>
                <w:tab w:val="left" w:pos="567"/>
              </w:tabs>
              <w:rPr>
                <w:b/>
                <w:color w:val="000000" w:themeColor="text1"/>
                <w:szCs w:val="22"/>
                <w:lang w:val="en-GB"/>
              </w:rPr>
            </w:pPr>
          </w:p>
        </w:tc>
      </w:tr>
    </w:tbl>
    <w:p w14:paraId="1AFEB1C8" w14:textId="77777777" w:rsidR="00544BAD" w:rsidRPr="0055341E" w:rsidRDefault="00544BAD" w:rsidP="00544BAD">
      <w:pPr>
        <w:tabs>
          <w:tab w:val="left" w:pos="567"/>
        </w:tabs>
        <w:ind w:right="-2"/>
        <w:divId w:val="1079326944"/>
        <w:rPr>
          <w:b/>
          <w:color w:val="000000" w:themeColor="text1"/>
          <w:szCs w:val="22"/>
          <w:lang w:val="en-GB"/>
        </w:rPr>
      </w:pPr>
    </w:p>
    <w:p w14:paraId="37F6FD41" w14:textId="77777777" w:rsidR="00544BAD" w:rsidRPr="0055341E" w:rsidRDefault="00544BAD" w:rsidP="00544BAD">
      <w:pPr>
        <w:divId w:val="1079326944"/>
        <w:rPr>
          <w:b/>
          <w:color w:val="000000" w:themeColor="text1"/>
          <w:szCs w:val="22"/>
        </w:rPr>
      </w:pPr>
      <w:r w:rsidRPr="0055341E">
        <w:rPr>
          <w:b/>
          <w:color w:val="000000" w:themeColor="text1"/>
          <w:szCs w:val="22"/>
        </w:rPr>
        <w:t>A betegtájékoztató legutóbbi felülvizsgálatának dátuma:</w:t>
      </w:r>
    </w:p>
    <w:p w14:paraId="195E77EA" w14:textId="77777777" w:rsidR="00544BAD" w:rsidRPr="0055341E" w:rsidRDefault="00544BAD" w:rsidP="00544BAD">
      <w:pPr>
        <w:tabs>
          <w:tab w:val="left" w:pos="-720"/>
          <w:tab w:val="left" w:pos="567"/>
          <w:tab w:val="left" w:pos="4536"/>
          <w:tab w:val="left" w:pos="5670"/>
        </w:tabs>
        <w:divId w:val="1079326944"/>
        <w:rPr>
          <w:strike/>
          <w:noProof/>
          <w:color w:val="000000" w:themeColor="text1"/>
          <w:szCs w:val="22"/>
          <w:lang w:val="en-GB"/>
        </w:rPr>
      </w:pPr>
    </w:p>
    <w:p w14:paraId="582B028E" w14:textId="1EF1AAEB" w:rsidR="00544BAD" w:rsidRPr="0055341E" w:rsidRDefault="00544BAD" w:rsidP="00544BAD">
      <w:pPr>
        <w:tabs>
          <w:tab w:val="left" w:pos="-720"/>
          <w:tab w:val="left" w:pos="567"/>
          <w:tab w:val="left" w:pos="4536"/>
          <w:tab w:val="left" w:pos="5670"/>
        </w:tabs>
        <w:divId w:val="1079326944"/>
        <w:rPr>
          <w:noProof/>
          <w:color w:val="000000" w:themeColor="text1"/>
          <w:szCs w:val="22"/>
        </w:rPr>
      </w:pPr>
      <w:r w:rsidRPr="0055341E">
        <w:rPr>
          <w:color w:val="000000" w:themeColor="text1"/>
          <w:szCs w:val="22"/>
        </w:rPr>
        <w:t>A gyógyszerről részletes információ az Európai Gyógyszerügynökség internetes honlapján (</w:t>
      </w:r>
      <w:ins w:id="397" w:author="Pfizer FM" w:date="2025-06-24T17:10:00Z" w16du:dateUtc="2025-06-24T15:10:00Z">
        <w:r w:rsidR="0039348E">
          <w:fldChar w:fldCharType="begin"/>
        </w:r>
        <w:r w:rsidR="0039348E">
          <w:instrText>HYPERLINK "</w:instrText>
        </w:r>
      </w:ins>
      <w:r w:rsidR="0039348E" w:rsidRPr="0039348E">
        <w:rPr>
          <w:rPrChange w:id="398" w:author="Pfizer FM" w:date="2025-06-24T17:10:00Z" w16du:dateUtc="2025-06-24T15:10:00Z">
            <w:rPr>
              <w:rStyle w:val="Hyperlink"/>
            </w:rPr>
          </w:rPrChange>
        </w:rPr>
        <w:instrText>http</w:instrText>
      </w:r>
      <w:ins w:id="399" w:author="Pfizer FM" w:date="2025-06-24T17:09:00Z" w16du:dateUtc="2025-06-24T15:09:00Z">
        <w:r w:rsidR="0039348E" w:rsidRPr="0039348E">
          <w:rPr>
            <w:rPrChange w:id="400" w:author="Pfizer FM" w:date="2025-06-24T17:10:00Z" w16du:dateUtc="2025-06-24T15:10:00Z">
              <w:rPr>
                <w:rStyle w:val="Hyperlink"/>
              </w:rPr>
            </w:rPrChange>
          </w:rPr>
          <w:instrText>s</w:instrText>
        </w:r>
      </w:ins>
      <w:r w:rsidR="0039348E" w:rsidRPr="0039348E">
        <w:rPr>
          <w:rPrChange w:id="401" w:author="Pfizer FM" w:date="2025-06-24T17:10:00Z" w16du:dateUtc="2025-06-24T15:10:00Z">
            <w:rPr>
              <w:rStyle w:val="Hyperlink"/>
            </w:rPr>
          </w:rPrChange>
        </w:rPr>
        <w:instrText>://www.ema.europa.eu</w:instrText>
      </w:r>
      <w:ins w:id="402" w:author="Pfizer FM" w:date="2025-06-24T17:10:00Z" w16du:dateUtc="2025-06-24T15:10:00Z">
        <w:r w:rsidR="0039348E">
          <w:instrText>"</w:instrText>
        </w:r>
        <w:r w:rsidR="0039348E">
          <w:fldChar w:fldCharType="separate"/>
        </w:r>
      </w:ins>
      <w:r w:rsidR="0039348E" w:rsidRPr="0039348E">
        <w:rPr>
          <w:rStyle w:val="Hyperlink"/>
        </w:rPr>
        <w:t>http</w:t>
      </w:r>
      <w:ins w:id="403" w:author="Pfizer FM" w:date="2025-06-24T17:09:00Z" w16du:dateUtc="2025-06-24T15:09:00Z">
        <w:r w:rsidR="0039348E" w:rsidRPr="0039348E">
          <w:rPr>
            <w:rStyle w:val="Hyperlink"/>
          </w:rPr>
          <w:t>s</w:t>
        </w:r>
      </w:ins>
      <w:r w:rsidR="0039348E" w:rsidRPr="0039348E">
        <w:rPr>
          <w:rStyle w:val="Hyperlink"/>
        </w:rPr>
        <w:t>://www.ema.europa.eu</w:t>
      </w:r>
      <w:ins w:id="404" w:author="Pfizer FM" w:date="2025-06-24T17:10:00Z" w16du:dateUtc="2025-06-24T15:10:00Z">
        <w:r w:rsidR="0039348E">
          <w:fldChar w:fldCharType="end"/>
        </w:r>
      </w:ins>
      <w:r w:rsidRPr="0055341E">
        <w:rPr>
          <w:color w:val="000000" w:themeColor="text1"/>
          <w:szCs w:val="22"/>
        </w:rPr>
        <w:t>) található.</w:t>
      </w:r>
    </w:p>
    <w:p w14:paraId="050DE46C" w14:textId="77777777" w:rsidR="00544BAD" w:rsidRPr="0055341E" w:rsidRDefault="00544BAD" w:rsidP="00544BAD">
      <w:pPr>
        <w:tabs>
          <w:tab w:val="left" w:pos="-720"/>
          <w:tab w:val="left" w:pos="567"/>
          <w:tab w:val="left" w:pos="4536"/>
          <w:tab w:val="left" w:pos="5670"/>
        </w:tabs>
        <w:divId w:val="1079326944"/>
        <w:rPr>
          <w:b/>
          <w:bCs/>
          <w:color w:val="000000" w:themeColor="text1"/>
          <w:lang w:val="en-GB"/>
        </w:rPr>
      </w:pPr>
    </w:p>
    <w:p w14:paraId="0100A6C1" w14:textId="77777777" w:rsidR="00544BAD" w:rsidRPr="0055341E" w:rsidRDefault="00544BAD" w:rsidP="00544BAD">
      <w:pPr>
        <w:divId w:val="1079326944"/>
        <w:rPr>
          <w:color w:val="000000" w:themeColor="text1"/>
        </w:rPr>
      </w:pPr>
    </w:p>
    <w:p w14:paraId="1109F157" w14:textId="77777777" w:rsidR="002039D7" w:rsidRPr="0055341E" w:rsidRDefault="00544BAD" w:rsidP="002039D7">
      <w:pPr>
        <w:jc w:val="center"/>
        <w:divId w:val="1079326944"/>
        <w:rPr>
          <w:b/>
          <w:color w:val="000000" w:themeColor="text1"/>
          <w:szCs w:val="22"/>
        </w:rPr>
      </w:pPr>
      <w:r w:rsidRPr="0055341E">
        <w:rPr>
          <w:color w:val="000000" w:themeColor="text1"/>
        </w:rPr>
        <w:br w:type="page"/>
      </w:r>
      <w:r w:rsidR="002039D7" w:rsidRPr="0055341E">
        <w:rPr>
          <w:b/>
          <w:color w:val="000000" w:themeColor="text1"/>
          <w:szCs w:val="22"/>
        </w:rPr>
        <w:t>Alkalmazás</w:t>
      </w:r>
      <w:r w:rsidR="000F150D" w:rsidRPr="0055341E">
        <w:rPr>
          <w:b/>
          <w:color w:val="000000" w:themeColor="text1"/>
          <w:szCs w:val="22"/>
        </w:rPr>
        <w:t>i</w:t>
      </w:r>
      <w:r w:rsidR="002039D7" w:rsidRPr="0055341E">
        <w:rPr>
          <w:b/>
          <w:color w:val="000000" w:themeColor="text1"/>
          <w:szCs w:val="22"/>
        </w:rPr>
        <w:t xml:space="preserve"> utasítás</w:t>
      </w:r>
    </w:p>
    <w:p w14:paraId="457C4510" w14:textId="77777777" w:rsidR="000F150D" w:rsidRPr="0055341E" w:rsidRDefault="000F150D" w:rsidP="002039D7">
      <w:pPr>
        <w:jc w:val="center"/>
        <w:divId w:val="1079326944"/>
        <w:rPr>
          <w:color w:val="000000" w:themeColor="text1"/>
          <w:szCs w:val="22"/>
        </w:rPr>
      </w:pPr>
    </w:p>
    <w:p w14:paraId="4B724D77" w14:textId="77777777" w:rsidR="002039D7" w:rsidRPr="007727FB" w:rsidRDefault="00E62501" w:rsidP="002039D7">
      <w:pPr>
        <w:jc w:val="center"/>
        <w:divId w:val="1079326944"/>
        <w:rPr>
          <w:rFonts w:eastAsia="Calibri"/>
          <w:b/>
          <w:color w:val="000000" w:themeColor="text1"/>
          <w:sz w:val="36"/>
          <w:szCs w:val="36"/>
        </w:rPr>
      </w:pPr>
      <w:r w:rsidRPr="0055341E">
        <w:rPr>
          <w:b/>
          <w:iCs/>
          <w:color w:val="000000" w:themeColor="text1"/>
          <w:szCs w:val="22"/>
        </w:rPr>
        <w:t xml:space="preserve">Enbrel </w:t>
      </w:r>
      <w:r w:rsidR="000F150D" w:rsidRPr="0055341E">
        <w:rPr>
          <w:b/>
          <w:iCs/>
          <w:color w:val="000000" w:themeColor="text1"/>
          <w:szCs w:val="22"/>
        </w:rPr>
        <w:t>50</w:t>
      </w:r>
      <w:r w:rsidRPr="0055341E">
        <w:rPr>
          <w:b/>
          <w:iCs/>
          <w:color w:val="000000" w:themeColor="text1"/>
          <w:szCs w:val="22"/>
        </w:rPr>
        <w:t> mg oldatos injekció dózisadagoló patronban</w:t>
      </w:r>
      <w:r w:rsidRPr="007727FB">
        <w:rPr>
          <w:b/>
          <w:color w:val="000000" w:themeColor="text1"/>
          <w:sz w:val="36"/>
        </w:rPr>
        <w:t xml:space="preserve"> </w:t>
      </w:r>
    </w:p>
    <w:p w14:paraId="7B12BDDF" w14:textId="77777777" w:rsidR="002039D7" w:rsidRPr="0055341E" w:rsidRDefault="002039D7" w:rsidP="002039D7">
      <w:pPr>
        <w:jc w:val="center"/>
        <w:divId w:val="1079326944"/>
        <w:rPr>
          <w:color w:val="000000" w:themeColor="text1"/>
          <w:szCs w:val="22"/>
        </w:rPr>
      </w:pPr>
      <w:r w:rsidRPr="0055341E">
        <w:rPr>
          <w:color w:val="000000" w:themeColor="text1"/>
          <w:szCs w:val="22"/>
        </w:rPr>
        <w:t>etanercept</w:t>
      </w:r>
      <w:r w:rsidR="00E62501" w:rsidRPr="0055341E">
        <w:rPr>
          <w:color w:val="000000" w:themeColor="text1"/>
          <w:szCs w:val="22"/>
        </w:rPr>
        <w:t xml:space="preserve"> (50 mg/1 ml)</w:t>
      </w:r>
    </w:p>
    <w:p w14:paraId="190B0694" w14:textId="77777777" w:rsidR="000F150D" w:rsidRPr="0055341E" w:rsidRDefault="000F150D" w:rsidP="002039D7">
      <w:pPr>
        <w:jc w:val="center"/>
        <w:divId w:val="1079326944"/>
        <w:rPr>
          <w:rFonts w:eastAsia="Calibri"/>
          <w:color w:val="000000" w:themeColor="text1"/>
          <w:szCs w:val="22"/>
        </w:rPr>
      </w:pPr>
    </w:p>
    <w:p w14:paraId="57082B43" w14:textId="77777777" w:rsidR="00E62501" w:rsidRPr="007727FB" w:rsidRDefault="002039D7" w:rsidP="002039D7">
      <w:pPr>
        <w:jc w:val="center"/>
        <w:divId w:val="1079326944"/>
        <w:rPr>
          <w:color w:val="000000" w:themeColor="text1"/>
          <w:sz w:val="24"/>
        </w:rPr>
      </w:pPr>
      <w:r w:rsidRPr="007727FB">
        <w:rPr>
          <w:color w:val="000000" w:themeColor="text1"/>
          <w:sz w:val="24"/>
        </w:rPr>
        <w:t xml:space="preserve">Kizárólag bőr alá </w:t>
      </w:r>
      <w:r w:rsidR="000F150D" w:rsidRPr="007727FB">
        <w:rPr>
          <w:color w:val="000000" w:themeColor="text1"/>
          <w:sz w:val="24"/>
        </w:rPr>
        <w:t xml:space="preserve">történő </w:t>
      </w:r>
      <w:r w:rsidR="00B94F7C" w:rsidRPr="007727FB">
        <w:rPr>
          <w:color w:val="000000" w:themeColor="text1"/>
          <w:sz w:val="24"/>
        </w:rPr>
        <w:t>bead</w:t>
      </w:r>
      <w:r w:rsidR="000F150D" w:rsidRPr="007727FB">
        <w:rPr>
          <w:color w:val="000000" w:themeColor="text1"/>
          <w:sz w:val="24"/>
        </w:rPr>
        <w:t>ásra</w:t>
      </w:r>
    </w:p>
    <w:p w14:paraId="6F709ED3" w14:textId="77777777" w:rsidR="00E62501" w:rsidRPr="007727FB" w:rsidRDefault="00E62501" w:rsidP="002039D7">
      <w:pPr>
        <w:jc w:val="center"/>
        <w:divId w:val="1079326944"/>
        <w:rPr>
          <w:b/>
          <w:color w:val="000000" w:themeColor="text1"/>
          <w:sz w:val="24"/>
        </w:rPr>
      </w:pPr>
    </w:p>
    <w:p w14:paraId="4E89FDA9" w14:textId="77777777" w:rsidR="002039D7" w:rsidRPr="007727FB" w:rsidRDefault="002039D7" w:rsidP="002039D7">
      <w:pPr>
        <w:jc w:val="center"/>
        <w:divId w:val="1079326944"/>
        <w:rPr>
          <w:rFonts w:eastAsia="Calibri"/>
          <w:b/>
          <w:color w:val="000000" w:themeColor="text1"/>
          <w:sz w:val="24"/>
          <w:szCs w:val="24"/>
        </w:rPr>
      </w:pPr>
      <w:r w:rsidRPr="007727FB">
        <w:rPr>
          <w:b/>
          <w:color w:val="000000" w:themeColor="text1"/>
          <w:sz w:val="24"/>
        </w:rPr>
        <w:t>Fontos információk</w:t>
      </w:r>
    </w:p>
    <w:p w14:paraId="1ED523B9" w14:textId="77777777" w:rsidR="002039D7" w:rsidRPr="007727FB" w:rsidRDefault="002039D7" w:rsidP="002039D7">
      <w:pPr>
        <w:divId w:val="1079326944"/>
        <w:rPr>
          <w:rFonts w:eastAsia="Calibri"/>
          <w:b/>
          <w:color w:val="000000" w:themeColor="text1"/>
          <w:sz w:val="24"/>
          <w:szCs w:val="24"/>
        </w:rPr>
      </w:pPr>
    </w:p>
    <w:p w14:paraId="71C83630"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 xml:space="preserve">Tartsa meg </w:t>
      </w:r>
      <w:r w:rsidR="00A915FA" w:rsidRPr="0055341E">
        <w:rPr>
          <w:color w:val="000000" w:themeColor="text1"/>
          <w:szCs w:val="22"/>
        </w:rPr>
        <w:t xml:space="preserve">ezt </w:t>
      </w:r>
      <w:r w:rsidR="000F150D" w:rsidRPr="0055341E">
        <w:rPr>
          <w:color w:val="000000" w:themeColor="text1"/>
          <w:szCs w:val="22"/>
        </w:rPr>
        <w:t>a</w:t>
      </w:r>
      <w:r w:rsidRPr="0055341E">
        <w:rPr>
          <w:color w:val="000000" w:themeColor="text1"/>
          <w:szCs w:val="22"/>
        </w:rPr>
        <w:t xml:space="preserve">z </w:t>
      </w:r>
      <w:r w:rsidR="000F150D" w:rsidRPr="0055341E">
        <w:rPr>
          <w:color w:val="000000" w:themeColor="text1"/>
          <w:szCs w:val="22"/>
        </w:rPr>
        <w:t>A</w:t>
      </w:r>
      <w:r w:rsidRPr="0055341E">
        <w:rPr>
          <w:color w:val="000000" w:themeColor="text1"/>
          <w:szCs w:val="22"/>
        </w:rPr>
        <w:t>lkalmazás</w:t>
      </w:r>
      <w:r w:rsidR="000F150D" w:rsidRPr="0055341E">
        <w:rPr>
          <w:color w:val="000000" w:themeColor="text1"/>
          <w:szCs w:val="22"/>
        </w:rPr>
        <w:t>i</w:t>
      </w:r>
      <w:r w:rsidRPr="0055341E">
        <w:rPr>
          <w:color w:val="000000" w:themeColor="text1"/>
          <w:szCs w:val="22"/>
        </w:rPr>
        <w:t xml:space="preserve"> utasítást, </w:t>
      </w:r>
      <w:r w:rsidR="009A69BB" w:rsidRPr="0055341E">
        <w:rPr>
          <w:color w:val="000000" w:themeColor="text1"/>
          <w:szCs w:val="22"/>
        </w:rPr>
        <w:t>amely</w:t>
      </w:r>
      <w:r w:rsidRPr="0055341E">
        <w:rPr>
          <w:color w:val="000000" w:themeColor="text1"/>
          <w:szCs w:val="22"/>
        </w:rPr>
        <w:t xml:space="preserve"> </w:t>
      </w:r>
      <w:r w:rsidR="006916BD" w:rsidRPr="0055341E">
        <w:rPr>
          <w:color w:val="000000" w:themeColor="text1"/>
          <w:szCs w:val="22"/>
        </w:rPr>
        <w:t>tartalmazza</w:t>
      </w:r>
      <w:r w:rsidRPr="0055341E">
        <w:rPr>
          <w:color w:val="000000" w:themeColor="text1"/>
          <w:szCs w:val="22"/>
        </w:rPr>
        <w:t xml:space="preserve"> az injekció előkészítésének és beadásának </w:t>
      </w:r>
      <w:r w:rsidR="009B4349" w:rsidRPr="0055341E">
        <w:rPr>
          <w:color w:val="000000" w:themeColor="text1"/>
          <w:szCs w:val="22"/>
        </w:rPr>
        <w:t xml:space="preserve">a </w:t>
      </w:r>
      <w:r w:rsidRPr="0055341E">
        <w:rPr>
          <w:color w:val="000000" w:themeColor="text1"/>
          <w:szCs w:val="22"/>
        </w:rPr>
        <w:t>lépéseit.</w:t>
      </w:r>
    </w:p>
    <w:p w14:paraId="28D3C24E"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Csak akkor alkalmazza az Enbrel</w:t>
      </w:r>
      <w:r w:rsidRPr="0055341E">
        <w:rPr>
          <w:color w:val="000000" w:themeColor="text1"/>
          <w:szCs w:val="22"/>
        </w:rPr>
        <w:noBreakHyphen/>
        <w:t xml:space="preserve">t, ha elolvasta és megértette </w:t>
      </w:r>
      <w:r w:rsidR="000F150D" w:rsidRPr="0055341E">
        <w:rPr>
          <w:color w:val="000000" w:themeColor="text1"/>
          <w:szCs w:val="22"/>
        </w:rPr>
        <w:t xml:space="preserve">ezt </w:t>
      </w:r>
      <w:r w:rsidR="00AA73D0" w:rsidRPr="0055341E">
        <w:rPr>
          <w:color w:val="000000" w:themeColor="text1"/>
          <w:szCs w:val="22"/>
        </w:rPr>
        <w:t>a</w:t>
      </w:r>
      <w:r w:rsidRPr="0055341E">
        <w:rPr>
          <w:color w:val="000000" w:themeColor="text1"/>
          <w:szCs w:val="22"/>
        </w:rPr>
        <w:t xml:space="preserve">z </w:t>
      </w:r>
      <w:r w:rsidR="000F150D" w:rsidRPr="0055341E">
        <w:rPr>
          <w:color w:val="000000" w:themeColor="text1"/>
          <w:szCs w:val="22"/>
        </w:rPr>
        <w:t>A</w:t>
      </w:r>
      <w:r w:rsidRPr="0055341E">
        <w:rPr>
          <w:color w:val="000000" w:themeColor="text1"/>
          <w:szCs w:val="22"/>
        </w:rPr>
        <w:t>lkalmazás</w:t>
      </w:r>
      <w:r w:rsidR="000F150D" w:rsidRPr="0055341E">
        <w:rPr>
          <w:color w:val="000000" w:themeColor="text1"/>
          <w:szCs w:val="22"/>
        </w:rPr>
        <w:t>i</w:t>
      </w:r>
      <w:r w:rsidRPr="0055341E">
        <w:rPr>
          <w:color w:val="000000" w:themeColor="text1"/>
          <w:szCs w:val="22"/>
        </w:rPr>
        <w:t xml:space="preserve"> utasítást.</w:t>
      </w:r>
    </w:p>
    <w:p w14:paraId="5ED1EF58"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Csak akkor alkalmazza az Enbrel</w:t>
      </w:r>
      <w:r w:rsidRPr="0055341E">
        <w:rPr>
          <w:color w:val="000000" w:themeColor="text1"/>
          <w:szCs w:val="22"/>
        </w:rPr>
        <w:noBreakHyphen/>
        <w:t xml:space="preserve">t, ha </w:t>
      </w:r>
      <w:r w:rsidR="000F150D" w:rsidRPr="0055341E">
        <w:rPr>
          <w:color w:val="000000" w:themeColor="text1"/>
          <w:szCs w:val="22"/>
        </w:rPr>
        <w:t>e</w:t>
      </w:r>
      <w:r w:rsidR="00AA73D0" w:rsidRPr="0055341E">
        <w:rPr>
          <w:color w:val="000000" w:themeColor="text1"/>
          <w:szCs w:val="22"/>
        </w:rPr>
        <w:t xml:space="preserve"> gyógyszer használatáról </w:t>
      </w:r>
      <w:r w:rsidRPr="0055341E">
        <w:rPr>
          <w:color w:val="000000" w:themeColor="text1"/>
          <w:szCs w:val="22"/>
        </w:rPr>
        <w:t xml:space="preserve">egészségügyi szakember </w:t>
      </w:r>
      <w:r w:rsidR="00AA73D0" w:rsidRPr="0055341E">
        <w:rPr>
          <w:color w:val="000000" w:themeColor="text1"/>
          <w:szCs w:val="22"/>
        </w:rPr>
        <w:t xml:space="preserve">Önt külön </w:t>
      </w:r>
      <w:r w:rsidRPr="0055341E">
        <w:rPr>
          <w:color w:val="000000" w:themeColor="text1"/>
          <w:szCs w:val="22"/>
        </w:rPr>
        <w:t>oktatásban részesítette.</w:t>
      </w:r>
    </w:p>
    <w:p w14:paraId="36D7E7F9"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A dózisadagoló patron egyetlen adag Enbrel</w:t>
      </w:r>
      <w:r w:rsidRPr="0055341E">
        <w:rPr>
          <w:color w:val="000000" w:themeColor="text1"/>
          <w:szCs w:val="22"/>
        </w:rPr>
        <w:noBreakHyphen/>
        <w:t>t tartalmaz, és csak a SMARTCLIC eszközzel használható.</w:t>
      </w:r>
    </w:p>
    <w:p w14:paraId="13EB0F9B"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A dózisadagoló patronra „patronként”</w:t>
      </w:r>
      <w:r w:rsidR="008A7806" w:rsidRPr="0055341E">
        <w:rPr>
          <w:color w:val="000000" w:themeColor="text1"/>
          <w:szCs w:val="22"/>
        </w:rPr>
        <w:t>,</w:t>
      </w:r>
      <w:r w:rsidRPr="0055341E">
        <w:rPr>
          <w:color w:val="000000" w:themeColor="text1"/>
          <w:szCs w:val="22"/>
        </w:rPr>
        <w:t xml:space="preserve"> a SMARTCLIC eszközre </w:t>
      </w:r>
      <w:r w:rsidR="008A7806" w:rsidRPr="0055341E">
        <w:rPr>
          <w:color w:val="000000" w:themeColor="text1"/>
          <w:szCs w:val="22"/>
        </w:rPr>
        <w:t xml:space="preserve">pedig </w:t>
      </w:r>
      <w:r w:rsidRPr="0055341E">
        <w:rPr>
          <w:color w:val="000000" w:themeColor="text1"/>
          <w:szCs w:val="22"/>
        </w:rPr>
        <w:t xml:space="preserve">„eszközként” hivatkozunk </w:t>
      </w:r>
      <w:r w:rsidR="008A7806" w:rsidRPr="0055341E">
        <w:rPr>
          <w:color w:val="000000" w:themeColor="text1"/>
          <w:szCs w:val="22"/>
        </w:rPr>
        <w:t xml:space="preserve">ebben </w:t>
      </w:r>
      <w:r w:rsidR="000F150D" w:rsidRPr="0055341E">
        <w:rPr>
          <w:color w:val="000000" w:themeColor="text1"/>
          <w:szCs w:val="22"/>
        </w:rPr>
        <w:t>a</w:t>
      </w:r>
      <w:r w:rsidRPr="0055341E">
        <w:rPr>
          <w:color w:val="000000" w:themeColor="text1"/>
          <w:szCs w:val="22"/>
        </w:rPr>
        <w:t xml:space="preserve">z </w:t>
      </w:r>
      <w:r w:rsidR="000F150D" w:rsidRPr="0055341E">
        <w:rPr>
          <w:color w:val="000000" w:themeColor="text1"/>
          <w:szCs w:val="22"/>
        </w:rPr>
        <w:t>A</w:t>
      </w:r>
      <w:r w:rsidRPr="0055341E">
        <w:rPr>
          <w:color w:val="000000" w:themeColor="text1"/>
          <w:szCs w:val="22"/>
        </w:rPr>
        <w:t>lkalmazás</w:t>
      </w:r>
      <w:r w:rsidR="000F150D" w:rsidRPr="0055341E">
        <w:rPr>
          <w:color w:val="000000" w:themeColor="text1"/>
          <w:szCs w:val="22"/>
        </w:rPr>
        <w:t>i</w:t>
      </w:r>
      <w:r w:rsidRPr="0055341E">
        <w:rPr>
          <w:color w:val="000000" w:themeColor="text1"/>
          <w:szCs w:val="22"/>
        </w:rPr>
        <w:t xml:space="preserve"> utasításban.</w:t>
      </w:r>
    </w:p>
    <w:p w14:paraId="3BC2601C"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 xml:space="preserve">Ha ez az első alkalom, hogy használja az eszközt, győződjön meg arról, hogy </w:t>
      </w:r>
      <w:r w:rsidR="00C64177" w:rsidRPr="0055341E">
        <w:rPr>
          <w:color w:val="000000" w:themeColor="text1"/>
          <w:szCs w:val="22"/>
        </w:rPr>
        <w:t>követ</w:t>
      </w:r>
      <w:r w:rsidRPr="0055341E">
        <w:rPr>
          <w:color w:val="000000" w:themeColor="text1"/>
          <w:szCs w:val="22"/>
        </w:rPr>
        <w:t>i a</w:t>
      </w:r>
      <w:r w:rsidR="00C64177" w:rsidRPr="0055341E">
        <w:rPr>
          <w:color w:val="000000" w:themeColor="text1"/>
          <w:szCs w:val="22"/>
        </w:rPr>
        <w:t>z eszköz</w:t>
      </w:r>
      <w:r w:rsidRPr="0055341E">
        <w:rPr>
          <w:color w:val="000000" w:themeColor="text1"/>
          <w:szCs w:val="22"/>
        </w:rPr>
        <w:t xml:space="preserve"> különálló </w:t>
      </w:r>
      <w:r w:rsidR="00EE3435" w:rsidRPr="0055341E">
        <w:rPr>
          <w:color w:val="000000" w:themeColor="text1"/>
          <w:szCs w:val="22"/>
        </w:rPr>
        <w:t>Használati</w:t>
      </w:r>
      <w:r w:rsidRPr="0055341E">
        <w:rPr>
          <w:color w:val="000000" w:themeColor="text1"/>
          <w:szCs w:val="22"/>
        </w:rPr>
        <w:t xml:space="preserve"> útmutató</w:t>
      </w:r>
      <w:r w:rsidR="00C64177" w:rsidRPr="0055341E">
        <w:rPr>
          <w:color w:val="000000" w:themeColor="text1"/>
          <w:szCs w:val="22"/>
        </w:rPr>
        <w:t>jának</w:t>
      </w:r>
      <w:r w:rsidRPr="0055341E">
        <w:rPr>
          <w:color w:val="000000" w:themeColor="text1"/>
          <w:szCs w:val="22"/>
        </w:rPr>
        <w:t xml:space="preserve"> beállítási utasításait. Nem tud</w:t>
      </w:r>
      <w:r w:rsidR="00C64177" w:rsidRPr="0055341E">
        <w:rPr>
          <w:color w:val="000000" w:themeColor="text1"/>
          <w:szCs w:val="22"/>
        </w:rPr>
        <w:t>ja</w:t>
      </w:r>
      <w:r w:rsidRPr="0055341E">
        <w:rPr>
          <w:color w:val="000000" w:themeColor="text1"/>
          <w:szCs w:val="22"/>
        </w:rPr>
        <w:t xml:space="preserve"> használni az eszközt</w:t>
      </w:r>
      <w:r w:rsidR="00C64177" w:rsidRPr="0055341E">
        <w:rPr>
          <w:color w:val="000000" w:themeColor="text1"/>
          <w:szCs w:val="22"/>
        </w:rPr>
        <w:t xml:space="preserve"> mindaddig</w:t>
      </w:r>
      <w:r w:rsidRPr="0055341E">
        <w:rPr>
          <w:color w:val="000000" w:themeColor="text1"/>
          <w:szCs w:val="22"/>
        </w:rPr>
        <w:t>, amíg el nem végzi annak beállítását.</w:t>
      </w:r>
    </w:p>
    <w:p w14:paraId="2AEDF1DB"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Ne </w:t>
      </w:r>
      <w:r w:rsidRPr="0055341E">
        <w:rPr>
          <w:color w:val="000000" w:themeColor="text1"/>
          <w:szCs w:val="22"/>
        </w:rPr>
        <w:t>kísérelje meg a patron használatát más eszközzel.</w:t>
      </w:r>
    </w:p>
    <w:p w14:paraId="056436AE"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Ne </w:t>
      </w:r>
      <w:r w:rsidRPr="0055341E">
        <w:rPr>
          <w:color w:val="000000" w:themeColor="text1"/>
          <w:szCs w:val="22"/>
        </w:rPr>
        <w:t>ossza meg a patronokat vagy az eszközt más személyekkel.</w:t>
      </w:r>
    </w:p>
    <w:p w14:paraId="709255B3" w14:textId="77777777" w:rsidR="002039D7" w:rsidRPr="00C808BE" w:rsidRDefault="002039D7" w:rsidP="00E57334">
      <w:pPr>
        <w:numPr>
          <w:ilvl w:val="0"/>
          <w:numId w:val="141"/>
        </w:numPr>
        <w:autoSpaceDE w:val="0"/>
        <w:autoSpaceDN w:val="0"/>
        <w:adjustRightInd w:val="0"/>
        <w:ind w:left="567" w:hanging="207"/>
        <w:contextualSpacing/>
        <w:divId w:val="1079326944"/>
        <w:rPr>
          <w:ins w:id="405" w:author="Pfizer FM" w:date="2025-06-24T18:15:00Z" w16du:dateUtc="2025-06-24T16:15:00Z"/>
          <w:rFonts w:eastAsia="Wingdings-Regular"/>
          <w:color w:val="000000" w:themeColor="text1"/>
          <w:szCs w:val="22"/>
          <w:rPrChange w:id="406" w:author="Pfizer FM" w:date="2025-06-24T18:15:00Z" w16du:dateUtc="2025-06-24T16:15:00Z">
            <w:rPr>
              <w:ins w:id="407" w:author="Pfizer FM" w:date="2025-06-24T18:15:00Z" w16du:dateUtc="2025-06-24T16:15:00Z"/>
              <w:color w:val="000000" w:themeColor="text1"/>
              <w:szCs w:val="22"/>
            </w:rPr>
          </w:rPrChange>
        </w:rPr>
      </w:pPr>
      <w:r w:rsidRPr="0055341E">
        <w:rPr>
          <w:b/>
          <w:color w:val="000000" w:themeColor="text1"/>
          <w:szCs w:val="22"/>
        </w:rPr>
        <w:t xml:space="preserve">Ne </w:t>
      </w:r>
      <w:r w:rsidRPr="0055341E">
        <w:rPr>
          <w:color w:val="000000" w:themeColor="text1"/>
          <w:szCs w:val="22"/>
        </w:rPr>
        <w:t>rázza a patronokat vagy a patront tartalmazó eszközt.</w:t>
      </w:r>
    </w:p>
    <w:p w14:paraId="49CCA273" w14:textId="40EB51A3" w:rsidR="00C808BE" w:rsidRPr="00C808BE" w:rsidRDefault="00C808BE" w:rsidP="00C808BE">
      <w:pPr>
        <w:numPr>
          <w:ilvl w:val="0"/>
          <w:numId w:val="141"/>
        </w:numPr>
        <w:autoSpaceDE w:val="0"/>
        <w:autoSpaceDN w:val="0"/>
        <w:adjustRightInd w:val="0"/>
        <w:ind w:left="567" w:hanging="207"/>
        <w:contextualSpacing/>
        <w:divId w:val="1079326944"/>
        <w:rPr>
          <w:rFonts w:eastAsia="Wingdings-Regular"/>
          <w:color w:val="000000" w:themeColor="text1"/>
          <w:szCs w:val="22"/>
        </w:rPr>
      </w:pPr>
      <w:ins w:id="408" w:author="Pfizer FM" w:date="2025-06-24T18:15:00Z" w16du:dateUtc="2025-06-24T16:15:00Z">
        <w:r w:rsidRPr="00C808BE">
          <w:rPr>
            <w:b/>
            <w:color w:val="000000" w:themeColor="text1"/>
            <w:szCs w:val="22"/>
          </w:rPr>
          <w:t>Ne </w:t>
        </w:r>
        <w:r w:rsidRPr="00C808BE">
          <w:rPr>
            <w:color w:val="000000" w:themeColor="text1"/>
            <w:szCs w:val="22"/>
          </w:rPr>
          <w:t>távolítsa el a tűvédő kupakot mindaddig, amíg erre nem vonatkozik külön utasítás</w:t>
        </w:r>
      </w:ins>
      <w:ins w:id="409" w:author="Pfizer_CA" w:date="2025-06-26T09:09:00Z" w16du:dateUtc="2025-06-26T07:09:00Z">
        <w:r w:rsidR="0016150E">
          <w:rPr>
            <w:color w:val="000000" w:themeColor="text1"/>
            <w:szCs w:val="22"/>
          </w:rPr>
          <w:t>.</w:t>
        </w:r>
      </w:ins>
    </w:p>
    <w:p w14:paraId="38EE9F7A"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Ne </w:t>
      </w:r>
      <w:r w:rsidRPr="0055341E">
        <w:rPr>
          <w:color w:val="000000" w:themeColor="text1"/>
          <w:szCs w:val="22"/>
        </w:rPr>
        <w:t>használja fel újra a patront, ha a tűvédő kupak</w:t>
      </w:r>
      <w:r w:rsidR="00AA73D0" w:rsidRPr="0055341E">
        <w:rPr>
          <w:color w:val="000000" w:themeColor="text1"/>
          <w:szCs w:val="22"/>
        </w:rPr>
        <w:t>ot</w:t>
      </w:r>
      <w:r w:rsidRPr="0055341E">
        <w:rPr>
          <w:color w:val="000000" w:themeColor="text1"/>
          <w:szCs w:val="22"/>
        </w:rPr>
        <w:t xml:space="preserve"> már eltávolít</w:t>
      </w:r>
      <w:r w:rsidR="00AA73D0" w:rsidRPr="0055341E">
        <w:rPr>
          <w:color w:val="000000" w:themeColor="text1"/>
          <w:szCs w:val="22"/>
        </w:rPr>
        <w:t>otta.</w:t>
      </w:r>
    </w:p>
    <w:p w14:paraId="3568D114"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Ne öntsön folyadékot a patronra vagy az eszközre. Ne öblítse le vagy merítse vízbe a patront vagy az eszközt.</w:t>
      </w:r>
    </w:p>
    <w:p w14:paraId="1129CA3B" w14:textId="77777777" w:rsidR="002039D7" w:rsidRPr="0055341E" w:rsidRDefault="002039D7" w:rsidP="00E57334">
      <w:pPr>
        <w:numPr>
          <w:ilvl w:val="0"/>
          <w:numId w:val="141"/>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Olvassa el a</w:t>
      </w:r>
      <w:r w:rsidR="009A69BB" w:rsidRPr="0055341E">
        <w:rPr>
          <w:color w:val="000000" w:themeColor="text1"/>
          <w:szCs w:val="22"/>
        </w:rPr>
        <w:t>z eszköz</w:t>
      </w:r>
      <w:r w:rsidR="002B245A" w:rsidRPr="0055341E">
        <w:rPr>
          <w:color w:val="000000" w:themeColor="text1"/>
          <w:szCs w:val="22"/>
        </w:rPr>
        <w:t>höz tartozó</w:t>
      </w:r>
      <w:r w:rsidR="008A7806" w:rsidRPr="0055341E">
        <w:rPr>
          <w:color w:val="000000" w:themeColor="text1"/>
          <w:szCs w:val="22"/>
        </w:rPr>
        <w:t xml:space="preserve"> </w:t>
      </w:r>
      <w:r w:rsidRPr="0055341E">
        <w:rPr>
          <w:color w:val="000000" w:themeColor="text1"/>
          <w:szCs w:val="22"/>
        </w:rPr>
        <w:t xml:space="preserve">további </w:t>
      </w:r>
      <w:r w:rsidR="00EE3435" w:rsidRPr="0055341E">
        <w:rPr>
          <w:color w:val="000000" w:themeColor="text1"/>
          <w:szCs w:val="22"/>
        </w:rPr>
        <w:t>H</w:t>
      </w:r>
      <w:r w:rsidRPr="0055341E">
        <w:rPr>
          <w:color w:val="000000" w:themeColor="text1"/>
          <w:szCs w:val="22"/>
        </w:rPr>
        <w:t>asználati útmutatót a menük megnyitásáról, az oktatópatron használatáról, a haladó felhasználásról és a hibaüzenetekhez tartozó problémák elhárításáról.</w:t>
      </w:r>
    </w:p>
    <w:p w14:paraId="0B3FE45F" w14:textId="77777777" w:rsidR="002039D7" w:rsidRPr="007727FB" w:rsidRDefault="002039D7" w:rsidP="002039D7">
      <w:pPr>
        <w:autoSpaceDE w:val="0"/>
        <w:autoSpaceDN w:val="0"/>
        <w:adjustRightInd w:val="0"/>
        <w:jc w:val="center"/>
        <w:divId w:val="1079326944"/>
        <w:rPr>
          <w:rFonts w:eastAsia="Calibri"/>
          <w:b/>
          <w:color w:val="000000" w:themeColor="text1"/>
          <w:sz w:val="24"/>
          <w:szCs w:val="24"/>
        </w:rPr>
      </w:pPr>
    </w:p>
    <w:p w14:paraId="2D28C710" w14:textId="77777777" w:rsidR="002039D7" w:rsidRPr="007727FB" w:rsidRDefault="002039D7" w:rsidP="002039D7">
      <w:pPr>
        <w:autoSpaceDE w:val="0"/>
        <w:autoSpaceDN w:val="0"/>
        <w:adjustRightInd w:val="0"/>
        <w:jc w:val="center"/>
        <w:divId w:val="1079326944"/>
        <w:rPr>
          <w:rFonts w:eastAsia="Calibri"/>
          <w:b/>
          <w:color w:val="000000" w:themeColor="text1"/>
          <w:sz w:val="24"/>
          <w:szCs w:val="24"/>
        </w:rPr>
      </w:pPr>
      <w:r w:rsidRPr="007727FB">
        <w:rPr>
          <w:b/>
          <w:color w:val="000000" w:themeColor="text1"/>
          <w:sz w:val="24"/>
        </w:rPr>
        <w:t>Tárolás</w:t>
      </w:r>
    </w:p>
    <w:p w14:paraId="10696D48" w14:textId="77777777" w:rsidR="002039D7" w:rsidRPr="007727FB" w:rsidRDefault="002039D7" w:rsidP="002039D7">
      <w:pPr>
        <w:autoSpaceDE w:val="0"/>
        <w:autoSpaceDN w:val="0"/>
        <w:adjustRightInd w:val="0"/>
        <w:jc w:val="center"/>
        <w:divId w:val="1079326944"/>
        <w:rPr>
          <w:rFonts w:eastAsia="Calibri"/>
          <w:b/>
          <w:color w:val="000000" w:themeColor="text1"/>
          <w:sz w:val="24"/>
          <w:szCs w:val="24"/>
        </w:rPr>
      </w:pPr>
    </w:p>
    <w:p w14:paraId="37922D09" w14:textId="77777777" w:rsidR="002039D7" w:rsidRPr="0055341E" w:rsidRDefault="002039D7" w:rsidP="00E57334">
      <w:pPr>
        <w:numPr>
          <w:ilvl w:val="0"/>
          <w:numId w:val="142"/>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 xml:space="preserve">A patron hűtőszekrényben, 2 °C – 8 °C </w:t>
      </w:r>
      <w:r w:rsidR="003D0421" w:rsidRPr="0055341E">
        <w:rPr>
          <w:color w:val="000000" w:themeColor="text1"/>
          <w:szCs w:val="22"/>
        </w:rPr>
        <w:t xml:space="preserve">között </w:t>
      </w:r>
      <w:r w:rsidRPr="0055341E">
        <w:rPr>
          <w:color w:val="000000" w:themeColor="text1"/>
          <w:szCs w:val="22"/>
        </w:rPr>
        <w:t xml:space="preserve">tárolandó. </w:t>
      </w:r>
      <w:r w:rsidRPr="0055341E">
        <w:rPr>
          <w:b/>
          <w:color w:val="000000" w:themeColor="text1"/>
          <w:szCs w:val="22"/>
        </w:rPr>
        <w:t xml:space="preserve">Ne </w:t>
      </w:r>
      <w:r w:rsidRPr="0055341E">
        <w:rPr>
          <w:color w:val="000000" w:themeColor="text1"/>
          <w:szCs w:val="22"/>
        </w:rPr>
        <w:t xml:space="preserve">fagyassza le a patront. </w:t>
      </w:r>
      <w:r w:rsidRPr="0055341E">
        <w:rPr>
          <w:b/>
          <w:color w:val="000000" w:themeColor="text1"/>
          <w:szCs w:val="22"/>
        </w:rPr>
        <w:t xml:space="preserve">Ne </w:t>
      </w:r>
      <w:r w:rsidRPr="0055341E">
        <w:rPr>
          <w:color w:val="000000" w:themeColor="text1"/>
          <w:szCs w:val="22"/>
        </w:rPr>
        <w:t>tárolja a patront az eszközben.</w:t>
      </w:r>
    </w:p>
    <w:p w14:paraId="7DD68FDA" w14:textId="77777777" w:rsidR="002039D7" w:rsidRPr="0055341E" w:rsidRDefault="002039D7" w:rsidP="00E57334">
      <w:pPr>
        <w:numPr>
          <w:ilvl w:val="0"/>
          <w:numId w:val="142"/>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 xml:space="preserve">A közvetlen fénytől való védelem érdekében </w:t>
      </w:r>
      <w:r w:rsidR="00AA73D0" w:rsidRPr="0055341E">
        <w:rPr>
          <w:color w:val="000000" w:themeColor="text1"/>
          <w:szCs w:val="22"/>
        </w:rPr>
        <w:t xml:space="preserve">a </w:t>
      </w:r>
      <w:r w:rsidRPr="0055341E">
        <w:rPr>
          <w:color w:val="000000" w:themeColor="text1"/>
          <w:szCs w:val="22"/>
        </w:rPr>
        <w:t>felhasználásig tárolja a patronokat az eredeti dobozban.</w:t>
      </w:r>
    </w:p>
    <w:p w14:paraId="2B599961" w14:textId="77777777" w:rsidR="002039D7" w:rsidRPr="0055341E" w:rsidRDefault="002039D7" w:rsidP="00E57334">
      <w:pPr>
        <w:numPr>
          <w:ilvl w:val="0"/>
          <w:numId w:val="142"/>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A patron</w:t>
      </w:r>
      <w:r w:rsidR="00FF42EC" w:rsidRPr="0055341E">
        <w:rPr>
          <w:color w:val="000000" w:themeColor="text1"/>
          <w:szCs w:val="22"/>
        </w:rPr>
        <w:t>oka</w:t>
      </w:r>
      <w:r w:rsidRPr="0055341E">
        <w:rPr>
          <w:color w:val="000000" w:themeColor="text1"/>
          <w:szCs w:val="22"/>
        </w:rPr>
        <w:t xml:space="preserve">t szobahőmérsékleten, legfeljebb 25 °C-on is tárolhatja legfeljebb 4 hétig. </w:t>
      </w:r>
      <w:r w:rsidRPr="0055341E">
        <w:rPr>
          <w:b/>
          <w:color w:val="000000" w:themeColor="text1"/>
          <w:szCs w:val="22"/>
        </w:rPr>
        <w:t xml:space="preserve">Ne </w:t>
      </w:r>
      <w:r w:rsidRPr="0055341E">
        <w:rPr>
          <w:color w:val="000000" w:themeColor="text1"/>
          <w:szCs w:val="22"/>
        </w:rPr>
        <w:t>helyezze vissza azokat a hűtőszekrénybe, ha már elérték a szobahőmérsékletet.</w:t>
      </w:r>
    </w:p>
    <w:p w14:paraId="275DE965" w14:textId="77777777" w:rsidR="002039D7" w:rsidRPr="0055341E" w:rsidRDefault="002039D7" w:rsidP="00E57334">
      <w:pPr>
        <w:numPr>
          <w:ilvl w:val="0"/>
          <w:numId w:val="142"/>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A patron és az eszköz gyermekektől és serdülőktől elzárva tartandó.</w:t>
      </w:r>
    </w:p>
    <w:p w14:paraId="58CF8249" w14:textId="77777777" w:rsidR="002039D7" w:rsidRPr="0055341E" w:rsidRDefault="002039D7" w:rsidP="00E57334">
      <w:pPr>
        <w:numPr>
          <w:ilvl w:val="0"/>
          <w:numId w:val="142"/>
        </w:numPr>
        <w:autoSpaceDE w:val="0"/>
        <w:autoSpaceDN w:val="0"/>
        <w:adjustRightInd w:val="0"/>
        <w:ind w:left="567" w:hanging="207"/>
        <w:contextualSpacing/>
        <w:divId w:val="1079326944"/>
        <w:rPr>
          <w:rFonts w:eastAsia="Calibri"/>
          <w:color w:val="000000" w:themeColor="text1"/>
          <w:szCs w:val="22"/>
        </w:rPr>
      </w:pPr>
      <w:r w:rsidRPr="0055341E">
        <w:rPr>
          <w:color w:val="000000" w:themeColor="text1"/>
          <w:szCs w:val="22"/>
        </w:rPr>
        <w:t xml:space="preserve">Olvassa el az eszköz </w:t>
      </w:r>
      <w:r w:rsidR="00EE3435" w:rsidRPr="0055341E">
        <w:rPr>
          <w:color w:val="000000" w:themeColor="text1"/>
          <w:szCs w:val="22"/>
        </w:rPr>
        <w:t>Használati</w:t>
      </w:r>
      <w:r w:rsidRPr="0055341E">
        <w:rPr>
          <w:color w:val="000000" w:themeColor="text1"/>
          <w:szCs w:val="22"/>
        </w:rPr>
        <w:t xml:space="preserve"> útmutatóját arról, hogyan tárolja és tisztítsa meg az eszközt.</w:t>
      </w:r>
    </w:p>
    <w:p w14:paraId="2BC60602" w14:textId="77777777" w:rsidR="002039D7" w:rsidRPr="007727FB" w:rsidRDefault="002039D7" w:rsidP="00293146">
      <w:pPr>
        <w:autoSpaceDE w:val="0"/>
        <w:autoSpaceDN w:val="0"/>
        <w:adjustRightInd w:val="0"/>
        <w:ind w:left="567" w:hanging="207"/>
        <w:divId w:val="1079326944"/>
        <w:rPr>
          <w:rFonts w:eastAsia="Calibri"/>
          <w:color w:val="000000" w:themeColor="text1"/>
          <w:sz w:val="24"/>
          <w:szCs w:val="24"/>
        </w:rPr>
      </w:pPr>
    </w:p>
    <w:p w14:paraId="66E14C3F" w14:textId="77777777" w:rsidR="002039D7" w:rsidRPr="007727FB" w:rsidRDefault="002039D7" w:rsidP="002039D7">
      <w:pPr>
        <w:autoSpaceDE w:val="0"/>
        <w:autoSpaceDN w:val="0"/>
        <w:adjustRightInd w:val="0"/>
        <w:jc w:val="center"/>
        <w:divId w:val="1079326944"/>
        <w:rPr>
          <w:rFonts w:eastAsia="Calibri"/>
          <w:b/>
          <w:color w:val="000000" w:themeColor="text1"/>
          <w:sz w:val="24"/>
          <w:szCs w:val="24"/>
        </w:rPr>
      </w:pPr>
      <w:r w:rsidRPr="007727FB">
        <w:rPr>
          <w:b/>
          <w:color w:val="000000" w:themeColor="text1"/>
          <w:sz w:val="24"/>
        </w:rPr>
        <w:t>Szükséges felszerelés</w:t>
      </w:r>
    </w:p>
    <w:p w14:paraId="6C36FEB3" w14:textId="77777777" w:rsidR="002039D7" w:rsidRPr="007727FB" w:rsidRDefault="002039D7" w:rsidP="002039D7">
      <w:pPr>
        <w:autoSpaceDE w:val="0"/>
        <w:autoSpaceDN w:val="0"/>
        <w:adjustRightInd w:val="0"/>
        <w:jc w:val="center"/>
        <w:divId w:val="1079326944"/>
        <w:rPr>
          <w:rFonts w:eastAsia="Calibri"/>
          <w:b/>
          <w:color w:val="000000" w:themeColor="text1"/>
          <w:sz w:val="24"/>
          <w:szCs w:val="24"/>
        </w:rPr>
      </w:pPr>
    </w:p>
    <w:p w14:paraId="14D615DC" w14:textId="77777777" w:rsidR="002039D7" w:rsidRPr="0055341E" w:rsidRDefault="002039D7" w:rsidP="00E57334">
      <w:pPr>
        <w:numPr>
          <w:ilvl w:val="0"/>
          <w:numId w:val="143"/>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Gyűjtse össze </w:t>
      </w:r>
      <w:r w:rsidRPr="0055341E">
        <w:rPr>
          <w:color w:val="000000" w:themeColor="text1"/>
          <w:szCs w:val="22"/>
        </w:rPr>
        <w:t>az alábbi felszerelést egy tiszta, vízszintes felületen:</w:t>
      </w:r>
    </w:p>
    <w:p w14:paraId="74116412" w14:textId="77777777" w:rsidR="002039D7" w:rsidRPr="0055341E" w:rsidRDefault="002039D7" w:rsidP="00E57334">
      <w:pPr>
        <w:numPr>
          <w:ilvl w:val="1"/>
          <w:numId w:val="143"/>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Enbrel patronokat tartalmazó doboz;</w:t>
      </w:r>
    </w:p>
    <w:p w14:paraId="5A390DDC" w14:textId="77777777" w:rsidR="002039D7" w:rsidRPr="0055341E" w:rsidRDefault="002039D7" w:rsidP="00E57334">
      <w:pPr>
        <w:numPr>
          <w:ilvl w:val="1"/>
          <w:numId w:val="143"/>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SMARTCLIC eszköz;</w:t>
      </w:r>
    </w:p>
    <w:p w14:paraId="59D58C8F" w14:textId="77777777" w:rsidR="002039D7" w:rsidRPr="0055341E" w:rsidRDefault="002039D7" w:rsidP="00E57334">
      <w:pPr>
        <w:numPr>
          <w:ilvl w:val="1"/>
          <w:numId w:val="143"/>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alkoholos törlőkendők;</w:t>
      </w:r>
    </w:p>
    <w:p w14:paraId="707E2968" w14:textId="77777777" w:rsidR="002039D7" w:rsidRPr="0055341E" w:rsidRDefault="002039D7" w:rsidP="00E57334">
      <w:pPr>
        <w:numPr>
          <w:ilvl w:val="1"/>
          <w:numId w:val="143"/>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tiszta vattapamacsok vagy gézlapok (nincsenek biztosítva);</w:t>
      </w:r>
    </w:p>
    <w:p w14:paraId="3307645B" w14:textId="77777777" w:rsidR="002039D7" w:rsidRPr="0055341E" w:rsidRDefault="002039D7" w:rsidP="00E57334">
      <w:pPr>
        <w:numPr>
          <w:ilvl w:val="1"/>
          <w:numId w:val="143"/>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 xml:space="preserve">éles eszközök tárolására alkalmas </w:t>
      </w:r>
      <w:r w:rsidR="00F9134B" w:rsidRPr="0055341E">
        <w:rPr>
          <w:color w:val="000000" w:themeColor="text1"/>
          <w:szCs w:val="22"/>
        </w:rPr>
        <w:t>tartály</w:t>
      </w:r>
      <w:r w:rsidRPr="0055341E">
        <w:rPr>
          <w:color w:val="000000" w:themeColor="text1"/>
          <w:szCs w:val="22"/>
        </w:rPr>
        <w:t xml:space="preserve"> (nincs biztosítva).</w:t>
      </w:r>
    </w:p>
    <w:p w14:paraId="3DA1CE5A" w14:textId="77777777" w:rsidR="002039D7" w:rsidRPr="0055341E" w:rsidRDefault="002039D7" w:rsidP="002039D7">
      <w:pPr>
        <w:autoSpaceDE w:val="0"/>
        <w:autoSpaceDN w:val="0"/>
        <w:adjustRightInd w:val="0"/>
        <w:divId w:val="1079326944"/>
        <w:rPr>
          <w:rFonts w:eastAsia="Wingdings-Regular"/>
          <w:color w:val="000000" w:themeColor="text1"/>
          <w:szCs w:val="22"/>
        </w:rPr>
      </w:pPr>
    </w:p>
    <w:p w14:paraId="03761DA1" w14:textId="77777777" w:rsidR="002039D7" w:rsidRPr="0055341E" w:rsidRDefault="002039D7" w:rsidP="00E57334">
      <w:pPr>
        <w:numPr>
          <w:ilvl w:val="0"/>
          <w:numId w:val="143"/>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használja fel</w:t>
      </w:r>
      <w:r w:rsidR="00F9134B" w:rsidRPr="0055341E">
        <w:rPr>
          <w:color w:val="000000" w:themeColor="text1"/>
          <w:szCs w:val="22"/>
        </w:rPr>
        <w:t xml:space="preserve"> a patron</w:t>
      </w:r>
      <w:r w:rsidR="007D17FF" w:rsidRPr="0055341E">
        <w:rPr>
          <w:color w:val="000000" w:themeColor="text1"/>
          <w:szCs w:val="22"/>
        </w:rPr>
        <w:t>oka</w:t>
      </w:r>
      <w:r w:rsidR="00F9134B" w:rsidRPr="0055341E">
        <w:rPr>
          <w:color w:val="000000" w:themeColor="text1"/>
          <w:szCs w:val="22"/>
        </w:rPr>
        <w:t>t</w:t>
      </w:r>
      <w:r w:rsidRPr="0055341E">
        <w:rPr>
          <w:color w:val="000000" w:themeColor="text1"/>
          <w:szCs w:val="22"/>
        </w:rPr>
        <w:t>, ha a doboz leesett vagy sérült.</w:t>
      </w:r>
    </w:p>
    <w:p w14:paraId="7AF95932" w14:textId="3230BDD0" w:rsidR="002039D7" w:rsidRPr="007727FB" w:rsidRDefault="002039D7" w:rsidP="000932DE">
      <w:pPr>
        <w:autoSpaceDE w:val="0"/>
        <w:autoSpaceDN w:val="0"/>
        <w:adjustRightInd w:val="0"/>
        <w:ind w:left="567"/>
        <w:contextualSpacing/>
        <w:divId w:val="1079326944"/>
        <w:rPr>
          <w:rFonts w:eastAsia="Calibri"/>
          <w:b/>
          <w:color w:val="000000" w:themeColor="text1"/>
          <w:sz w:val="24"/>
          <w:szCs w:val="24"/>
        </w:rPr>
      </w:pPr>
      <w:r w:rsidRPr="0055341E">
        <w:rPr>
          <w:b/>
          <w:color w:val="000000" w:themeColor="text1"/>
          <w:szCs w:val="22"/>
        </w:rPr>
        <w:t xml:space="preserve">Megjegyzés: </w:t>
      </w:r>
      <w:r w:rsidRPr="0055341E">
        <w:rPr>
          <w:color w:val="000000" w:themeColor="text1"/>
          <w:szCs w:val="22"/>
        </w:rPr>
        <w:t>Ha nincs meg minden szükséges eszköz</w:t>
      </w:r>
      <w:r w:rsidR="00F9134B" w:rsidRPr="0055341E">
        <w:rPr>
          <w:color w:val="000000" w:themeColor="text1"/>
          <w:szCs w:val="22"/>
        </w:rPr>
        <w:t>e</w:t>
      </w:r>
      <w:r w:rsidRPr="0055341E">
        <w:rPr>
          <w:color w:val="000000" w:themeColor="text1"/>
          <w:szCs w:val="22"/>
        </w:rPr>
        <w:t xml:space="preserve">, forduljon </w:t>
      </w:r>
      <w:r w:rsidR="00F9134B" w:rsidRPr="0055341E">
        <w:rPr>
          <w:color w:val="000000" w:themeColor="text1"/>
          <w:szCs w:val="22"/>
        </w:rPr>
        <w:t xml:space="preserve">a gondozását végző </w:t>
      </w:r>
      <w:r w:rsidRPr="0055341E">
        <w:rPr>
          <w:color w:val="000000" w:themeColor="text1"/>
          <w:szCs w:val="22"/>
        </w:rPr>
        <w:t>egészségügyi szakemberhez.</w:t>
      </w:r>
      <w:r w:rsidRPr="0055341E">
        <w:rPr>
          <w:color w:val="000000" w:themeColor="text1"/>
        </w:rPr>
        <w:br w:type="page"/>
      </w:r>
    </w:p>
    <w:p w14:paraId="4ADFC9ED" w14:textId="77777777" w:rsidR="002039D7" w:rsidRPr="007727FB" w:rsidRDefault="002039D7" w:rsidP="00293146">
      <w:pPr>
        <w:autoSpaceDE w:val="0"/>
        <w:autoSpaceDN w:val="0"/>
        <w:adjustRightInd w:val="0"/>
        <w:ind w:firstLine="142"/>
        <w:jc w:val="center"/>
        <w:divId w:val="1079326944"/>
        <w:rPr>
          <w:rFonts w:eastAsia="Calibri"/>
          <w:b/>
          <w:color w:val="000000" w:themeColor="text1"/>
          <w:sz w:val="24"/>
          <w:szCs w:val="24"/>
        </w:rPr>
      </w:pPr>
      <w:r w:rsidRPr="007727FB">
        <w:rPr>
          <w:b/>
          <w:color w:val="000000" w:themeColor="text1"/>
          <w:sz w:val="24"/>
        </w:rPr>
        <w:t>Az eszköz:</w:t>
      </w:r>
    </w:p>
    <w:p w14:paraId="06525F32" w14:textId="77777777" w:rsidR="002039D7" w:rsidRPr="007727FB" w:rsidRDefault="002039D7" w:rsidP="002039D7">
      <w:pPr>
        <w:autoSpaceDE w:val="0"/>
        <w:autoSpaceDN w:val="0"/>
        <w:adjustRightInd w:val="0"/>
        <w:ind w:left="360" w:firstLine="360"/>
        <w:jc w:val="center"/>
        <w:divId w:val="1079326944"/>
        <w:rPr>
          <w:rFonts w:eastAsia="Calibri"/>
          <w:b/>
          <w:color w:val="000000" w:themeColor="text1"/>
          <w:sz w:val="28"/>
          <w:szCs w:val="28"/>
        </w:rPr>
      </w:pPr>
    </w:p>
    <w:p w14:paraId="211AA954" w14:textId="77777777" w:rsidR="002039D7" w:rsidRPr="0055341E" w:rsidRDefault="002039D7" w:rsidP="002039D7">
      <w:pPr>
        <w:autoSpaceDE w:val="0"/>
        <w:autoSpaceDN w:val="0"/>
        <w:adjustRightInd w:val="0"/>
        <w:ind w:left="360" w:firstLine="360"/>
        <w:jc w:val="center"/>
        <w:divId w:val="1079326944"/>
        <w:rPr>
          <w:rFonts w:eastAsia="Calibri"/>
          <w:color w:val="000000" w:themeColor="text1"/>
          <w:szCs w:val="22"/>
        </w:rPr>
      </w:pPr>
      <w:r w:rsidRPr="0055341E">
        <w:rPr>
          <w:color w:val="000000" w:themeColor="text1"/>
          <w:szCs w:val="22"/>
        </w:rPr>
        <w:t>További információért olvassa el a</w:t>
      </w:r>
      <w:r w:rsidR="00F9134B" w:rsidRPr="0055341E">
        <w:rPr>
          <w:color w:val="000000" w:themeColor="text1"/>
          <w:szCs w:val="22"/>
        </w:rPr>
        <w:t>z eszköz</w:t>
      </w:r>
      <w:r w:rsidRPr="0055341E">
        <w:rPr>
          <w:color w:val="000000" w:themeColor="text1"/>
          <w:szCs w:val="22"/>
        </w:rPr>
        <w:t xml:space="preserve"> </w:t>
      </w:r>
      <w:r w:rsidR="00E900BC" w:rsidRPr="0055341E">
        <w:rPr>
          <w:color w:val="000000" w:themeColor="text1"/>
          <w:szCs w:val="22"/>
        </w:rPr>
        <w:t>Használati</w:t>
      </w:r>
      <w:r w:rsidRPr="0055341E">
        <w:rPr>
          <w:color w:val="000000" w:themeColor="text1"/>
          <w:szCs w:val="22"/>
        </w:rPr>
        <w:t xml:space="preserve"> útmutató</w:t>
      </w:r>
      <w:r w:rsidR="00F9134B" w:rsidRPr="0055341E">
        <w:rPr>
          <w:color w:val="000000" w:themeColor="text1"/>
          <w:szCs w:val="22"/>
        </w:rPr>
        <w:t>já</w:t>
      </w:r>
      <w:r w:rsidRPr="0055341E">
        <w:rPr>
          <w:color w:val="000000" w:themeColor="text1"/>
          <w:szCs w:val="22"/>
        </w:rPr>
        <w:t>t.</w:t>
      </w:r>
    </w:p>
    <w:p w14:paraId="16DEBCC8" w14:textId="77777777" w:rsidR="002039D7" w:rsidRPr="007727FB" w:rsidRDefault="002039D7" w:rsidP="002039D7">
      <w:pPr>
        <w:autoSpaceDE w:val="0"/>
        <w:autoSpaceDN w:val="0"/>
        <w:adjustRightInd w:val="0"/>
        <w:ind w:left="360" w:firstLine="360"/>
        <w:jc w:val="center"/>
        <w:divId w:val="1079326944"/>
        <w:rPr>
          <w:rFonts w:eastAsia="Calibri"/>
          <w:b/>
          <w:color w:val="000000" w:themeColor="text1"/>
          <w:sz w:val="28"/>
          <w:szCs w:val="28"/>
        </w:rPr>
      </w:pPr>
    </w:p>
    <w:p w14:paraId="79FD0025" w14:textId="0DF87BF1" w:rsidR="00E900BC" w:rsidRPr="007727FB" w:rsidRDefault="009F3CF2" w:rsidP="002039D7">
      <w:pPr>
        <w:autoSpaceDE w:val="0"/>
        <w:autoSpaceDN w:val="0"/>
        <w:adjustRightInd w:val="0"/>
        <w:ind w:left="360" w:firstLine="360"/>
        <w:jc w:val="center"/>
        <w:divId w:val="1079326944"/>
        <w:rPr>
          <w:rFonts w:eastAsia="Calibri"/>
          <w:b/>
          <w:color w:val="000000" w:themeColor="text1"/>
          <w:sz w:val="28"/>
          <w:szCs w:val="28"/>
        </w:rPr>
      </w:pPr>
      <w:r w:rsidRPr="007727FB">
        <w:rPr>
          <w:rFonts w:eastAsia="Calibri"/>
          <w:b/>
          <w:noProof/>
          <w:color w:val="000000" w:themeColor="text1"/>
          <w:sz w:val="28"/>
          <w:szCs w:val="28"/>
          <w:lang w:eastAsia="hu-HU"/>
        </w:rPr>
        <w:drawing>
          <wp:inline distT="0" distB="0" distL="0" distR="0" wp14:anchorId="3039DBC8" wp14:editId="3882D37F">
            <wp:extent cx="3771900" cy="4381500"/>
            <wp:effectExtent l="0" t="0" r="0" b="0"/>
            <wp:docPr id="89" name="Kép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71900" cy="4381500"/>
                    </a:xfrm>
                    <a:prstGeom prst="rect">
                      <a:avLst/>
                    </a:prstGeom>
                    <a:noFill/>
                    <a:ln>
                      <a:noFill/>
                    </a:ln>
                  </pic:spPr>
                </pic:pic>
              </a:graphicData>
            </a:graphic>
          </wp:inline>
        </w:drawing>
      </w:r>
    </w:p>
    <w:p w14:paraId="79FB942F" w14:textId="77777777" w:rsidR="002039D7" w:rsidRPr="007727FB" w:rsidRDefault="002039D7" w:rsidP="002039D7">
      <w:pPr>
        <w:autoSpaceDE w:val="0"/>
        <w:autoSpaceDN w:val="0"/>
        <w:adjustRightInd w:val="0"/>
        <w:ind w:left="360" w:firstLine="360"/>
        <w:jc w:val="center"/>
        <w:divId w:val="1079326944"/>
        <w:rPr>
          <w:rFonts w:eastAsia="Calibri"/>
          <w:b/>
          <w:color w:val="000000" w:themeColor="text1"/>
          <w:sz w:val="28"/>
          <w:szCs w:val="28"/>
        </w:rPr>
      </w:pPr>
    </w:p>
    <w:p w14:paraId="4370BBF2" w14:textId="77777777" w:rsidR="002039D7" w:rsidRPr="007727FB" w:rsidRDefault="002039D7" w:rsidP="002039D7">
      <w:pPr>
        <w:autoSpaceDE w:val="0"/>
        <w:autoSpaceDN w:val="0"/>
        <w:adjustRightInd w:val="0"/>
        <w:ind w:left="360" w:firstLine="360"/>
        <w:jc w:val="center"/>
        <w:divId w:val="1079326944"/>
        <w:rPr>
          <w:rFonts w:eastAsia="Calibri"/>
          <w:b/>
          <w:color w:val="000000" w:themeColor="text1"/>
          <w:sz w:val="24"/>
          <w:szCs w:val="24"/>
        </w:rPr>
      </w:pPr>
    </w:p>
    <w:p w14:paraId="56E709E8" w14:textId="77777777" w:rsidR="002039D7" w:rsidRPr="007727FB" w:rsidRDefault="002039D7" w:rsidP="002039D7">
      <w:pPr>
        <w:autoSpaceDE w:val="0"/>
        <w:autoSpaceDN w:val="0"/>
        <w:adjustRightInd w:val="0"/>
        <w:ind w:left="360" w:firstLine="360"/>
        <w:jc w:val="center"/>
        <w:divId w:val="1079326944"/>
        <w:rPr>
          <w:rFonts w:eastAsia="Calibri"/>
          <w:b/>
          <w:color w:val="000000" w:themeColor="text1"/>
          <w:sz w:val="24"/>
          <w:szCs w:val="24"/>
        </w:rPr>
      </w:pPr>
    </w:p>
    <w:p w14:paraId="7873DEB2" w14:textId="77777777" w:rsidR="002039D7" w:rsidRPr="007727FB" w:rsidRDefault="002039D7" w:rsidP="002039D7">
      <w:pPr>
        <w:autoSpaceDE w:val="0"/>
        <w:autoSpaceDN w:val="0"/>
        <w:adjustRightInd w:val="0"/>
        <w:ind w:left="360" w:firstLine="360"/>
        <w:jc w:val="center"/>
        <w:divId w:val="1079326944"/>
        <w:rPr>
          <w:rFonts w:eastAsia="Calibri"/>
          <w:b/>
          <w:color w:val="000000" w:themeColor="text1"/>
          <w:sz w:val="24"/>
          <w:szCs w:val="24"/>
        </w:rPr>
      </w:pPr>
      <w:r w:rsidRPr="007727FB">
        <w:rPr>
          <w:b/>
          <w:color w:val="000000" w:themeColor="text1"/>
          <w:sz w:val="24"/>
        </w:rPr>
        <w:t>A patron:</w:t>
      </w:r>
    </w:p>
    <w:p w14:paraId="10335591" w14:textId="77777777" w:rsidR="002039D7" w:rsidRPr="007727FB" w:rsidRDefault="002039D7" w:rsidP="002039D7">
      <w:pPr>
        <w:autoSpaceDE w:val="0"/>
        <w:autoSpaceDN w:val="0"/>
        <w:adjustRightInd w:val="0"/>
        <w:ind w:left="360" w:firstLine="360"/>
        <w:jc w:val="center"/>
        <w:divId w:val="1079326944"/>
        <w:rPr>
          <w:rFonts w:eastAsia="Calibri"/>
          <w:b/>
          <w:color w:val="000000" w:themeColor="text1"/>
          <w:sz w:val="24"/>
          <w:szCs w:val="24"/>
        </w:rPr>
      </w:pPr>
    </w:p>
    <w:p w14:paraId="1C665BBE" w14:textId="5CD5894A" w:rsidR="002039D7" w:rsidRPr="007727FB" w:rsidRDefault="009F3CF2" w:rsidP="002039D7">
      <w:pPr>
        <w:tabs>
          <w:tab w:val="left" w:pos="5103"/>
        </w:tabs>
        <w:autoSpaceDE w:val="0"/>
        <w:autoSpaceDN w:val="0"/>
        <w:adjustRightInd w:val="0"/>
        <w:ind w:left="360" w:firstLine="360"/>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36B164A5" wp14:editId="10F6883F">
            <wp:extent cx="2952750" cy="2667000"/>
            <wp:effectExtent l="0" t="0" r="0" b="0"/>
            <wp:docPr id="90" name="Kép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952750" cy="2667000"/>
                    </a:xfrm>
                    <a:prstGeom prst="rect">
                      <a:avLst/>
                    </a:prstGeom>
                    <a:noFill/>
                    <a:ln>
                      <a:noFill/>
                    </a:ln>
                  </pic:spPr>
                </pic:pic>
              </a:graphicData>
            </a:graphic>
          </wp:inline>
        </w:drawing>
      </w:r>
    </w:p>
    <w:p w14:paraId="1DDA471E" w14:textId="77777777" w:rsidR="002039D7" w:rsidRPr="007727FB" w:rsidRDefault="002039D7" w:rsidP="002039D7">
      <w:pPr>
        <w:tabs>
          <w:tab w:val="left" w:pos="5103"/>
        </w:tabs>
        <w:autoSpaceDE w:val="0"/>
        <w:autoSpaceDN w:val="0"/>
        <w:adjustRightInd w:val="0"/>
        <w:ind w:left="360" w:firstLine="360"/>
        <w:jc w:val="center"/>
        <w:divId w:val="1079326944"/>
        <w:rPr>
          <w:rFonts w:eastAsia="Calibri"/>
          <w:color w:val="000000" w:themeColor="text1"/>
          <w:sz w:val="24"/>
          <w:szCs w:val="24"/>
        </w:rPr>
      </w:pPr>
    </w:p>
    <w:p w14:paraId="59E6FB20" w14:textId="77777777" w:rsidR="002039D7" w:rsidRPr="007727FB" w:rsidRDefault="002039D7" w:rsidP="002039D7">
      <w:pPr>
        <w:spacing w:after="160" w:line="259" w:lineRule="auto"/>
        <w:divId w:val="1079326944"/>
        <w:rPr>
          <w:rFonts w:eastAsia="Calibri"/>
          <w:color w:val="000000" w:themeColor="text1"/>
          <w:sz w:val="24"/>
          <w:szCs w:val="24"/>
        </w:rPr>
      </w:pPr>
      <w:r w:rsidRPr="0055341E">
        <w:rPr>
          <w:color w:val="000000" w:themeColor="text1"/>
        </w:rPr>
        <w:br w:type="page"/>
      </w:r>
    </w:p>
    <w:p w14:paraId="0D3CE16E" w14:textId="77777777" w:rsidR="002039D7" w:rsidRPr="007727FB" w:rsidRDefault="002039D7" w:rsidP="00293146">
      <w:pPr>
        <w:autoSpaceDE w:val="0"/>
        <w:autoSpaceDN w:val="0"/>
        <w:adjustRightInd w:val="0"/>
        <w:contextualSpacing/>
        <w:jc w:val="center"/>
        <w:divId w:val="1079326944"/>
        <w:rPr>
          <w:rFonts w:eastAsia="Calibri"/>
          <w:b/>
          <w:color w:val="000000" w:themeColor="text1"/>
          <w:sz w:val="28"/>
          <w:szCs w:val="28"/>
        </w:rPr>
      </w:pPr>
      <w:r w:rsidRPr="007727FB">
        <w:rPr>
          <w:b/>
          <w:color w:val="000000" w:themeColor="text1"/>
          <w:sz w:val="28"/>
        </w:rPr>
        <w:t>Az előkészítés lépései</w:t>
      </w:r>
    </w:p>
    <w:p w14:paraId="73A0F487" w14:textId="77777777" w:rsidR="002039D7" w:rsidRPr="007727FB" w:rsidRDefault="002039D7" w:rsidP="002039D7">
      <w:pPr>
        <w:ind w:firstLine="720"/>
        <w:jc w:val="center"/>
        <w:divId w:val="1079326944"/>
        <w:rPr>
          <w:rFonts w:eastAsia="Calibri"/>
          <w:b/>
          <w:color w:val="000000" w:themeColor="text1"/>
          <w:sz w:val="24"/>
          <w:szCs w:val="24"/>
        </w:rPr>
      </w:pPr>
    </w:p>
    <w:p w14:paraId="00D1C865" w14:textId="77777777" w:rsidR="002039D7" w:rsidRPr="007727FB" w:rsidRDefault="002039D7" w:rsidP="002039D7">
      <w:pPr>
        <w:ind w:firstLine="720"/>
        <w:jc w:val="center"/>
        <w:divId w:val="1079326944"/>
        <w:rPr>
          <w:rFonts w:eastAsia="Calibri"/>
          <w:b/>
          <w:color w:val="000000" w:themeColor="text1"/>
          <w:sz w:val="24"/>
          <w:szCs w:val="24"/>
        </w:rPr>
      </w:pPr>
    </w:p>
    <w:p w14:paraId="0B018D28" w14:textId="274FABAC" w:rsidR="002039D7" w:rsidRPr="007727FB" w:rsidRDefault="009F3CF2" w:rsidP="002039D7">
      <w:pPr>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4E6ED160" wp14:editId="06A94884">
            <wp:extent cx="2295525" cy="1828800"/>
            <wp:effectExtent l="0" t="0" r="0" b="0"/>
            <wp:docPr id="91" name="Kép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95525" cy="1828800"/>
                    </a:xfrm>
                    <a:prstGeom prst="rect">
                      <a:avLst/>
                    </a:prstGeom>
                    <a:noFill/>
                    <a:ln>
                      <a:noFill/>
                    </a:ln>
                  </pic:spPr>
                </pic:pic>
              </a:graphicData>
            </a:graphic>
          </wp:inline>
        </w:drawing>
      </w:r>
    </w:p>
    <w:p w14:paraId="5590EF6E" w14:textId="77777777" w:rsidR="002039D7" w:rsidRPr="0055341E" w:rsidRDefault="002039D7" w:rsidP="00E57334">
      <w:pPr>
        <w:numPr>
          <w:ilvl w:val="0"/>
          <w:numId w:val="144"/>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Vegyen ki </w:t>
      </w:r>
      <w:r w:rsidRPr="0055341E">
        <w:rPr>
          <w:color w:val="000000" w:themeColor="text1"/>
          <w:szCs w:val="22"/>
        </w:rPr>
        <w:t>1 patront a dobozban lévő tálcá</w:t>
      </w:r>
      <w:r w:rsidR="00F9134B" w:rsidRPr="0055341E">
        <w:rPr>
          <w:color w:val="000000" w:themeColor="text1"/>
          <w:szCs w:val="22"/>
        </w:rPr>
        <w:t>b</w:t>
      </w:r>
      <w:r w:rsidRPr="0055341E">
        <w:rPr>
          <w:color w:val="000000" w:themeColor="text1"/>
          <w:szCs w:val="22"/>
        </w:rPr>
        <w:t>ól.</w:t>
      </w:r>
    </w:p>
    <w:p w14:paraId="343E2145" w14:textId="77777777" w:rsidR="002039D7" w:rsidRPr="0055341E" w:rsidRDefault="002039D7" w:rsidP="00E57334">
      <w:pPr>
        <w:numPr>
          <w:ilvl w:val="0"/>
          <w:numId w:val="144"/>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Helyezze vissza </w:t>
      </w:r>
      <w:r w:rsidRPr="0055341E">
        <w:rPr>
          <w:color w:val="000000" w:themeColor="text1"/>
          <w:szCs w:val="22"/>
        </w:rPr>
        <w:t>a dobozt és a használatlan patronokat tartalmazó tálcát a hűtőszekrénybe.</w:t>
      </w:r>
    </w:p>
    <w:p w14:paraId="4E8F2F2E" w14:textId="77777777" w:rsidR="002039D7" w:rsidRPr="0055341E" w:rsidRDefault="002039D7" w:rsidP="00E57334">
      <w:pPr>
        <w:numPr>
          <w:ilvl w:val="0"/>
          <w:numId w:val="144"/>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Mossa meg </w:t>
      </w:r>
      <w:r w:rsidRPr="0055341E">
        <w:rPr>
          <w:color w:val="000000" w:themeColor="text1"/>
          <w:szCs w:val="22"/>
        </w:rPr>
        <w:t>és szárítsa meg a kezét.</w:t>
      </w:r>
    </w:p>
    <w:p w14:paraId="6611CCC1" w14:textId="77777777" w:rsidR="002039D7" w:rsidRPr="0055341E" w:rsidRDefault="002039D7" w:rsidP="00E57334">
      <w:pPr>
        <w:numPr>
          <w:ilvl w:val="0"/>
          <w:numId w:val="144"/>
        </w:numPr>
        <w:autoSpaceDE w:val="0"/>
        <w:autoSpaceDN w:val="0"/>
        <w:adjustRightInd w:val="0"/>
        <w:ind w:left="567" w:hanging="207"/>
        <w:contextualSpacing/>
        <w:divId w:val="1079326944"/>
        <w:rPr>
          <w:rFonts w:eastAsia="Wingdings-Regular"/>
          <w:color w:val="000000" w:themeColor="text1"/>
          <w:szCs w:val="22"/>
        </w:rPr>
      </w:pPr>
      <w:r w:rsidRPr="0055341E">
        <w:rPr>
          <w:color w:val="000000" w:themeColor="text1"/>
          <w:szCs w:val="22"/>
        </w:rPr>
        <w:t xml:space="preserve">A kényelmesebb injekcióbeadáshoz hagyja a patront szobahőmérsékleten </w:t>
      </w:r>
      <w:r w:rsidRPr="0055341E">
        <w:rPr>
          <w:b/>
          <w:color w:val="000000" w:themeColor="text1"/>
          <w:szCs w:val="22"/>
        </w:rPr>
        <w:t>15</w:t>
      </w:r>
      <w:r w:rsidRPr="0055341E">
        <w:rPr>
          <w:b/>
          <w:color w:val="000000" w:themeColor="text1"/>
          <w:szCs w:val="22"/>
        </w:rPr>
        <w:noBreakHyphen/>
        <w:t>30 percig</w:t>
      </w:r>
      <w:r w:rsidRPr="0055341E">
        <w:rPr>
          <w:color w:val="000000" w:themeColor="text1"/>
          <w:szCs w:val="22"/>
        </w:rPr>
        <w:t>, a közvetlen napfénytől védve.</w:t>
      </w:r>
    </w:p>
    <w:p w14:paraId="53E8E82C" w14:textId="77777777" w:rsidR="00103E3F" w:rsidRPr="007727FB" w:rsidRDefault="002039D7" w:rsidP="00F9134B">
      <w:pPr>
        <w:autoSpaceDE w:val="0"/>
        <w:autoSpaceDN w:val="0"/>
        <w:adjustRightInd w:val="0"/>
        <w:ind w:left="567"/>
        <w:contextualSpacing/>
        <w:divId w:val="1079326944"/>
        <w:rPr>
          <w:rFonts w:eastAsia="Wingdings-Regular"/>
          <w:color w:val="000000" w:themeColor="text1"/>
          <w:sz w:val="21"/>
          <w:szCs w:val="21"/>
        </w:rPr>
      </w:pPr>
      <w:r w:rsidRPr="0055341E">
        <w:rPr>
          <w:b/>
          <w:color w:val="000000" w:themeColor="text1"/>
          <w:szCs w:val="22"/>
        </w:rPr>
        <w:t>Ne </w:t>
      </w:r>
      <w:r w:rsidRPr="0055341E">
        <w:rPr>
          <w:color w:val="000000" w:themeColor="text1"/>
          <w:szCs w:val="22"/>
        </w:rPr>
        <w:t xml:space="preserve">használjon </w:t>
      </w:r>
      <w:r w:rsidR="00AA73D0" w:rsidRPr="0055341E">
        <w:rPr>
          <w:color w:val="000000" w:themeColor="text1"/>
          <w:szCs w:val="22"/>
        </w:rPr>
        <w:t>egyéb</w:t>
      </w:r>
      <w:r w:rsidRPr="0055341E">
        <w:rPr>
          <w:color w:val="000000" w:themeColor="text1"/>
          <w:szCs w:val="22"/>
        </w:rPr>
        <w:t xml:space="preserve"> módszert a patron felmelegítésére.</w:t>
      </w:r>
    </w:p>
    <w:p w14:paraId="291FB495" w14:textId="77777777" w:rsidR="00103E3F" w:rsidRPr="0055341E" w:rsidRDefault="00103E3F" w:rsidP="00293146">
      <w:pPr>
        <w:autoSpaceDE w:val="0"/>
        <w:autoSpaceDN w:val="0"/>
        <w:adjustRightInd w:val="0"/>
        <w:ind w:left="567"/>
        <w:contextualSpacing/>
        <w:divId w:val="1079326944"/>
        <w:rPr>
          <w:rFonts w:eastAsia="Wingdings-Regular"/>
          <w:color w:val="000000" w:themeColor="text1"/>
          <w:szCs w:val="22"/>
        </w:rPr>
      </w:pPr>
    </w:p>
    <w:p w14:paraId="405F6E61" w14:textId="3ED40A18" w:rsidR="002039D7" w:rsidRPr="007727FB" w:rsidRDefault="009F3CF2" w:rsidP="00293146">
      <w:pPr>
        <w:autoSpaceDE w:val="0"/>
        <w:autoSpaceDN w:val="0"/>
        <w:adjustRightInd w:val="0"/>
        <w:contextualSpacing/>
        <w:jc w:val="center"/>
        <w:divId w:val="1079326944"/>
        <w:rPr>
          <w:rFonts w:eastAsia="Wingdings-Regular"/>
          <w:color w:val="000000" w:themeColor="text1"/>
          <w:sz w:val="21"/>
          <w:szCs w:val="21"/>
        </w:rPr>
      </w:pPr>
      <w:r w:rsidRPr="007727FB">
        <w:rPr>
          <w:rFonts w:eastAsia="Wingdings-Regular"/>
          <w:noProof/>
          <w:color w:val="000000" w:themeColor="text1"/>
          <w:sz w:val="21"/>
          <w:szCs w:val="21"/>
          <w:lang w:eastAsia="hu-HU"/>
        </w:rPr>
        <w:drawing>
          <wp:inline distT="0" distB="0" distL="0" distR="0" wp14:anchorId="0C633C00" wp14:editId="5CF85B51">
            <wp:extent cx="4305300" cy="2238375"/>
            <wp:effectExtent l="0" t="0" r="0" b="0"/>
            <wp:docPr id="92" name="Kép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05300" cy="2238375"/>
                    </a:xfrm>
                    <a:prstGeom prst="rect">
                      <a:avLst/>
                    </a:prstGeom>
                    <a:noFill/>
                    <a:ln>
                      <a:noFill/>
                    </a:ln>
                  </pic:spPr>
                </pic:pic>
              </a:graphicData>
            </a:graphic>
          </wp:inline>
        </w:drawing>
      </w:r>
    </w:p>
    <w:p w14:paraId="281A4632" w14:textId="01BBD07F" w:rsidR="002039D7" w:rsidRPr="00C808BE" w:rsidRDefault="002039D7" w:rsidP="00E57334">
      <w:pPr>
        <w:numPr>
          <w:ilvl w:val="0"/>
          <w:numId w:val="145"/>
        </w:numPr>
        <w:autoSpaceDE w:val="0"/>
        <w:autoSpaceDN w:val="0"/>
        <w:adjustRightInd w:val="0"/>
        <w:ind w:left="567" w:hanging="207"/>
        <w:contextualSpacing/>
        <w:divId w:val="1079326944"/>
        <w:rPr>
          <w:ins w:id="410" w:author="Pfizer FM" w:date="2025-06-24T18:15:00Z" w16du:dateUtc="2025-06-24T16:15:00Z"/>
          <w:rFonts w:eastAsia="Wingdings-Regular"/>
          <w:color w:val="000000" w:themeColor="text1"/>
          <w:szCs w:val="22"/>
          <w:rPrChange w:id="411" w:author="Pfizer FM" w:date="2025-06-24T18:15:00Z" w16du:dateUtc="2025-06-24T16:15:00Z">
            <w:rPr>
              <w:ins w:id="412" w:author="Pfizer FM" w:date="2025-06-24T18:15:00Z" w16du:dateUtc="2025-06-24T16:15:00Z"/>
              <w:color w:val="000000" w:themeColor="text1"/>
              <w:szCs w:val="22"/>
            </w:rPr>
          </w:rPrChange>
        </w:rPr>
      </w:pPr>
      <w:r w:rsidRPr="0055341E">
        <w:rPr>
          <w:b/>
          <w:color w:val="000000" w:themeColor="text1"/>
          <w:szCs w:val="22"/>
        </w:rPr>
        <w:t xml:space="preserve">Ellenőrizze </w:t>
      </w:r>
      <w:r w:rsidRPr="0055341E">
        <w:rPr>
          <w:color w:val="000000" w:themeColor="text1"/>
          <w:szCs w:val="22"/>
        </w:rPr>
        <w:t xml:space="preserve">a címkére nyomtatott lejárati időt </w:t>
      </w:r>
      <w:r w:rsidR="00F9134B" w:rsidRPr="0055341E">
        <w:rPr>
          <w:color w:val="000000" w:themeColor="text1"/>
          <w:szCs w:val="22"/>
        </w:rPr>
        <w:t>(</w:t>
      </w:r>
      <w:r w:rsidR="00475949" w:rsidRPr="0055341E">
        <w:rPr>
          <w:color w:val="000000" w:themeColor="text1"/>
          <w:szCs w:val="22"/>
        </w:rPr>
        <w:t>EXP</w:t>
      </w:r>
      <w:r w:rsidR="00F9134B" w:rsidRPr="0055341E">
        <w:rPr>
          <w:color w:val="000000" w:themeColor="text1"/>
          <w:szCs w:val="22"/>
        </w:rPr>
        <w:t xml:space="preserve">) </w:t>
      </w:r>
      <w:r w:rsidRPr="0055341E">
        <w:rPr>
          <w:color w:val="000000" w:themeColor="text1"/>
          <w:szCs w:val="22"/>
        </w:rPr>
        <w:t xml:space="preserve">és a gyógyszer adagját. </w:t>
      </w:r>
      <w:r w:rsidRPr="0055341E">
        <w:rPr>
          <w:b/>
          <w:color w:val="000000" w:themeColor="text1"/>
          <w:szCs w:val="22"/>
        </w:rPr>
        <w:t>Ne </w:t>
      </w:r>
      <w:r w:rsidRPr="0055341E">
        <w:rPr>
          <w:color w:val="000000" w:themeColor="text1"/>
          <w:szCs w:val="22"/>
        </w:rPr>
        <w:t>használja fel</w:t>
      </w:r>
      <w:r w:rsidR="00F9134B" w:rsidRPr="0055341E">
        <w:rPr>
          <w:color w:val="000000" w:themeColor="text1"/>
          <w:szCs w:val="22"/>
        </w:rPr>
        <w:t xml:space="preserve"> a patront</w:t>
      </w:r>
      <w:r w:rsidR="00252565" w:rsidRPr="0055341E">
        <w:rPr>
          <w:color w:val="000000" w:themeColor="text1"/>
          <w:szCs w:val="22"/>
        </w:rPr>
        <w:t xml:space="preserve"> </w:t>
      </w:r>
      <w:r w:rsidRPr="0055341E">
        <w:rPr>
          <w:color w:val="000000" w:themeColor="text1"/>
          <w:szCs w:val="22"/>
        </w:rPr>
        <w:t xml:space="preserve">a lejárati idő </w:t>
      </w:r>
      <w:r w:rsidR="00AA73D0" w:rsidRPr="0055341E">
        <w:rPr>
          <w:color w:val="000000" w:themeColor="text1"/>
          <w:szCs w:val="22"/>
        </w:rPr>
        <w:t>után</w:t>
      </w:r>
      <w:r w:rsidRPr="0055341E">
        <w:rPr>
          <w:color w:val="000000" w:themeColor="text1"/>
          <w:szCs w:val="22"/>
        </w:rPr>
        <w:t xml:space="preserve"> vagy ha nem az Önnek felírt adagot tartalmazza.</w:t>
      </w:r>
    </w:p>
    <w:p w14:paraId="10F63DF4" w14:textId="49BD1BE1" w:rsidR="00C808BE" w:rsidRPr="00C808BE" w:rsidRDefault="00C808BE" w:rsidP="00C808BE">
      <w:pPr>
        <w:numPr>
          <w:ilvl w:val="0"/>
          <w:numId w:val="145"/>
        </w:numPr>
        <w:autoSpaceDE w:val="0"/>
        <w:autoSpaceDN w:val="0"/>
        <w:adjustRightInd w:val="0"/>
        <w:ind w:left="567" w:hanging="207"/>
        <w:contextualSpacing/>
        <w:divId w:val="1079326944"/>
        <w:rPr>
          <w:rFonts w:eastAsia="Wingdings-Regular"/>
          <w:color w:val="000000" w:themeColor="text1"/>
          <w:szCs w:val="22"/>
        </w:rPr>
      </w:pPr>
      <w:ins w:id="413" w:author="Pfizer FM" w:date="2025-06-24T18:15:00Z" w16du:dateUtc="2025-06-24T16:15:00Z">
        <w:r w:rsidRPr="00C808BE">
          <w:rPr>
            <w:b/>
            <w:color w:val="000000" w:themeColor="text1"/>
            <w:szCs w:val="22"/>
          </w:rPr>
          <w:t>Ne </w:t>
        </w:r>
        <w:r w:rsidRPr="00C808BE">
          <w:rPr>
            <w:color w:val="000000" w:themeColor="text1"/>
            <w:szCs w:val="22"/>
          </w:rPr>
          <w:t>távolítsa el a tűvédő kupakot mindaddig, amíg erre nem vonatkozik külön utasítás.</w:t>
        </w:r>
      </w:ins>
    </w:p>
    <w:p w14:paraId="1303C688" w14:textId="77777777" w:rsidR="002039D7" w:rsidRPr="0055341E" w:rsidRDefault="002039D7">
      <w:pPr>
        <w:numPr>
          <w:ilvl w:val="0"/>
          <w:numId w:val="145"/>
        </w:numPr>
        <w:autoSpaceDE w:val="0"/>
        <w:autoSpaceDN w:val="0"/>
        <w:adjustRightInd w:val="0"/>
        <w:ind w:left="567" w:hanging="207"/>
        <w:contextualSpacing/>
        <w:divId w:val="1079326944"/>
        <w:rPr>
          <w:rFonts w:eastAsia="Wingdings-Regular"/>
          <w:color w:val="000000" w:themeColor="text1"/>
          <w:szCs w:val="22"/>
        </w:rPr>
        <w:pPrChange w:id="414" w:author="Pfizer FM" w:date="2025-06-24T18:16:00Z" w16du:dateUtc="2025-06-24T16:16:00Z">
          <w:pPr>
            <w:numPr>
              <w:numId w:val="145"/>
            </w:numPr>
            <w:autoSpaceDE w:val="0"/>
            <w:autoSpaceDN w:val="0"/>
            <w:adjustRightInd w:val="0"/>
            <w:ind w:left="720" w:hanging="360"/>
            <w:contextualSpacing/>
            <w:divId w:val="1079326944"/>
          </w:pPr>
        </w:pPrChange>
      </w:pPr>
      <w:r w:rsidRPr="0055341E">
        <w:rPr>
          <w:b/>
          <w:color w:val="000000" w:themeColor="text1"/>
          <w:szCs w:val="22"/>
        </w:rPr>
        <w:t xml:space="preserve">Ellenőrizze </w:t>
      </w:r>
      <w:r w:rsidRPr="0055341E">
        <w:rPr>
          <w:color w:val="000000" w:themeColor="text1"/>
          <w:szCs w:val="22"/>
        </w:rPr>
        <w:t xml:space="preserve">a patront, és </w:t>
      </w:r>
      <w:r w:rsidRPr="0055341E">
        <w:rPr>
          <w:b/>
          <w:color w:val="000000" w:themeColor="text1"/>
          <w:szCs w:val="22"/>
        </w:rPr>
        <w:t>ne </w:t>
      </w:r>
      <w:r w:rsidRPr="0055341E">
        <w:rPr>
          <w:color w:val="000000" w:themeColor="text1"/>
          <w:szCs w:val="22"/>
        </w:rPr>
        <w:t>használja, ha:</w:t>
      </w:r>
    </w:p>
    <w:p w14:paraId="12E40522" w14:textId="77777777" w:rsidR="002039D7" w:rsidRPr="0055341E" w:rsidRDefault="002039D7" w:rsidP="00E57334">
      <w:pPr>
        <w:numPr>
          <w:ilvl w:val="1"/>
          <w:numId w:val="145"/>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leejtették, még akkor sem, ha nem tűnik sérültnek;</w:t>
      </w:r>
    </w:p>
    <w:p w14:paraId="50A5A5E5" w14:textId="77777777" w:rsidR="002039D7" w:rsidRPr="0055341E" w:rsidRDefault="002039D7" w:rsidP="00E57334">
      <w:pPr>
        <w:numPr>
          <w:ilvl w:val="1"/>
          <w:numId w:val="145"/>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megsérült;</w:t>
      </w:r>
    </w:p>
    <w:p w14:paraId="7DDA1309" w14:textId="77777777" w:rsidR="002039D7" w:rsidRPr="0055341E" w:rsidRDefault="002039D7" w:rsidP="00E57334">
      <w:pPr>
        <w:numPr>
          <w:ilvl w:val="1"/>
          <w:numId w:val="145"/>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a tűvédő kupak laza;</w:t>
      </w:r>
    </w:p>
    <w:p w14:paraId="32194019" w14:textId="77777777" w:rsidR="002039D7" w:rsidRPr="0055341E" w:rsidRDefault="002039D7" w:rsidP="00E57334">
      <w:pPr>
        <w:numPr>
          <w:ilvl w:val="1"/>
          <w:numId w:val="145"/>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lefagyasztották vagy túlzott hő érte;</w:t>
      </w:r>
    </w:p>
    <w:p w14:paraId="0DBCD46E" w14:textId="77777777" w:rsidR="002039D7" w:rsidRPr="0055341E" w:rsidRDefault="002039D7" w:rsidP="00E57334">
      <w:pPr>
        <w:numPr>
          <w:ilvl w:val="1"/>
          <w:numId w:val="145"/>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 xml:space="preserve">több mint 4 hétig </w:t>
      </w:r>
      <w:r w:rsidR="00AA73D0" w:rsidRPr="0055341E">
        <w:rPr>
          <w:color w:val="000000" w:themeColor="text1"/>
          <w:szCs w:val="22"/>
        </w:rPr>
        <w:t>tárolták</w:t>
      </w:r>
      <w:r w:rsidRPr="0055341E">
        <w:rPr>
          <w:color w:val="000000" w:themeColor="text1"/>
          <w:szCs w:val="22"/>
        </w:rPr>
        <w:t xml:space="preserve"> szobahőmérsékleten;</w:t>
      </w:r>
    </w:p>
    <w:p w14:paraId="202E2F2B" w14:textId="77777777" w:rsidR="002039D7" w:rsidRPr="0055341E" w:rsidRDefault="002039D7" w:rsidP="00E57334">
      <w:pPr>
        <w:numPr>
          <w:ilvl w:val="1"/>
          <w:numId w:val="145"/>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 xml:space="preserve">visszahelyezték a hűtőszekrénybe, ha már </w:t>
      </w:r>
      <w:r w:rsidR="00AA73D0" w:rsidRPr="0055341E">
        <w:rPr>
          <w:color w:val="000000" w:themeColor="text1"/>
          <w:szCs w:val="22"/>
        </w:rPr>
        <w:t xml:space="preserve">előzőleg </w:t>
      </w:r>
      <w:r w:rsidRPr="0055341E">
        <w:rPr>
          <w:color w:val="000000" w:themeColor="text1"/>
          <w:szCs w:val="22"/>
        </w:rPr>
        <w:t>elérte a szobahőmérsékletet.</w:t>
      </w:r>
    </w:p>
    <w:p w14:paraId="26D448BC" w14:textId="49CCBC57" w:rsidR="002039D7" w:rsidRPr="0055341E" w:rsidDel="00C808BE" w:rsidRDefault="002039D7" w:rsidP="00E57334">
      <w:pPr>
        <w:numPr>
          <w:ilvl w:val="0"/>
          <w:numId w:val="145"/>
        </w:numPr>
        <w:contextualSpacing/>
        <w:divId w:val="1079326944"/>
        <w:rPr>
          <w:del w:id="415" w:author="Pfizer FM" w:date="2025-06-24T18:16:00Z" w16du:dateUtc="2025-06-24T16:16:00Z"/>
          <w:rFonts w:eastAsia="Calibri"/>
          <w:b/>
          <w:bCs/>
          <w:color w:val="000000" w:themeColor="text1"/>
          <w:szCs w:val="22"/>
        </w:rPr>
      </w:pPr>
      <w:del w:id="416" w:author="Pfizer FM" w:date="2025-06-24T18:16:00Z" w16du:dateUtc="2025-06-24T16:16:00Z">
        <w:r w:rsidRPr="0055341E" w:rsidDel="00C808BE">
          <w:rPr>
            <w:b/>
            <w:color w:val="000000" w:themeColor="text1"/>
            <w:szCs w:val="22"/>
          </w:rPr>
          <w:delText>Ne </w:delText>
        </w:r>
        <w:r w:rsidRPr="0055341E" w:rsidDel="00C808BE">
          <w:rPr>
            <w:color w:val="000000" w:themeColor="text1"/>
            <w:szCs w:val="22"/>
          </w:rPr>
          <w:delText>távolítsa el a tűvédő kupakot</w:delText>
        </w:r>
        <w:r w:rsidR="00F9134B" w:rsidRPr="0055341E" w:rsidDel="00C808BE">
          <w:rPr>
            <w:color w:val="000000" w:themeColor="text1"/>
            <w:szCs w:val="22"/>
          </w:rPr>
          <w:delText xml:space="preserve"> mindaddig</w:delText>
        </w:r>
        <w:r w:rsidRPr="0055341E" w:rsidDel="00C808BE">
          <w:rPr>
            <w:color w:val="000000" w:themeColor="text1"/>
            <w:szCs w:val="22"/>
          </w:rPr>
          <w:delText xml:space="preserve">, </w:delText>
        </w:r>
        <w:r w:rsidR="00F9134B" w:rsidRPr="0055341E" w:rsidDel="00C808BE">
          <w:rPr>
            <w:color w:val="000000" w:themeColor="text1"/>
            <w:szCs w:val="22"/>
          </w:rPr>
          <w:delText>amíg</w:delText>
        </w:r>
        <w:r w:rsidR="00AA73D0" w:rsidRPr="0055341E" w:rsidDel="00C808BE">
          <w:rPr>
            <w:color w:val="000000" w:themeColor="text1"/>
            <w:szCs w:val="22"/>
          </w:rPr>
          <w:delText xml:space="preserve"> erre nem vonatkozik külön utasítás</w:delText>
        </w:r>
        <w:r w:rsidRPr="0055341E" w:rsidDel="00C808BE">
          <w:rPr>
            <w:color w:val="000000" w:themeColor="text1"/>
            <w:szCs w:val="22"/>
          </w:rPr>
          <w:delText>.</w:delText>
        </w:r>
      </w:del>
    </w:p>
    <w:p w14:paraId="38F70C0B" w14:textId="77777777" w:rsidR="002039D7" w:rsidRPr="0055341E" w:rsidRDefault="002039D7" w:rsidP="00B86815">
      <w:pPr>
        <w:spacing w:after="160" w:line="259" w:lineRule="auto"/>
        <w:jc w:val="center"/>
        <w:divId w:val="1079326944"/>
        <w:rPr>
          <w:color w:val="000000" w:themeColor="text1"/>
        </w:rPr>
      </w:pPr>
      <w:r w:rsidRPr="0055341E">
        <w:rPr>
          <w:color w:val="000000" w:themeColor="text1"/>
        </w:rPr>
        <w:br w:type="page"/>
      </w:r>
    </w:p>
    <w:p w14:paraId="7895E13A" w14:textId="69B12935" w:rsidR="00B86815" w:rsidRPr="007727FB" w:rsidRDefault="009F3CF2" w:rsidP="00293146">
      <w:pPr>
        <w:spacing w:after="160" w:line="259" w:lineRule="auto"/>
        <w:jc w:val="center"/>
        <w:divId w:val="1079326944"/>
        <w:rPr>
          <w:rFonts w:eastAsia="Calibri"/>
          <w:b/>
          <w:color w:val="000000" w:themeColor="text1"/>
          <w:sz w:val="24"/>
          <w:szCs w:val="24"/>
        </w:rPr>
      </w:pPr>
      <w:r w:rsidRPr="007727FB">
        <w:rPr>
          <w:rFonts w:eastAsia="Calibri"/>
          <w:b/>
          <w:noProof/>
          <w:color w:val="000000" w:themeColor="text1"/>
          <w:sz w:val="24"/>
          <w:szCs w:val="24"/>
          <w:lang w:eastAsia="hu-HU"/>
        </w:rPr>
        <w:drawing>
          <wp:inline distT="0" distB="0" distL="0" distR="0" wp14:anchorId="56018399" wp14:editId="3C141688">
            <wp:extent cx="2571750" cy="2238375"/>
            <wp:effectExtent l="0" t="0" r="0" b="0"/>
            <wp:docPr id="93" name="Kép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571750" cy="2238375"/>
                    </a:xfrm>
                    <a:prstGeom prst="rect">
                      <a:avLst/>
                    </a:prstGeom>
                    <a:noFill/>
                    <a:ln>
                      <a:noFill/>
                    </a:ln>
                  </pic:spPr>
                </pic:pic>
              </a:graphicData>
            </a:graphic>
          </wp:inline>
        </w:drawing>
      </w:r>
    </w:p>
    <w:p w14:paraId="28EE691B" w14:textId="77777777" w:rsidR="002039D7" w:rsidRPr="0055341E" w:rsidRDefault="002039D7" w:rsidP="00E57334">
      <w:pPr>
        <w:numPr>
          <w:ilvl w:val="0"/>
          <w:numId w:val="146"/>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Vizsgálja meg </w:t>
      </w:r>
      <w:r w:rsidRPr="0055341E">
        <w:rPr>
          <w:color w:val="000000" w:themeColor="text1"/>
          <w:szCs w:val="22"/>
        </w:rPr>
        <w:t xml:space="preserve">az ellenőrző ablakon betekintve a gyógyszert, </w:t>
      </w:r>
      <w:r w:rsidR="00F9134B" w:rsidRPr="0055341E">
        <w:rPr>
          <w:color w:val="000000" w:themeColor="text1"/>
          <w:szCs w:val="22"/>
        </w:rPr>
        <w:t xml:space="preserve">amelynek </w:t>
      </w:r>
      <w:r w:rsidRPr="0055341E">
        <w:rPr>
          <w:color w:val="000000" w:themeColor="text1"/>
          <w:szCs w:val="22"/>
        </w:rPr>
        <w:t>átlátszónak vagy enyhén opálosnak, és színtelennek vagy halványsárga/halványbarna színűnek kell lennie, és tartalmazhat kis méretű, fehér vagy majdnem átlátszó fehérjerészecskéket; ez normális.</w:t>
      </w:r>
    </w:p>
    <w:p w14:paraId="5D42EE2C" w14:textId="77777777" w:rsidR="002039D7" w:rsidRPr="0055341E" w:rsidRDefault="002039D7" w:rsidP="00E57334">
      <w:pPr>
        <w:numPr>
          <w:ilvl w:val="0"/>
          <w:numId w:val="146"/>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használja a gyógyszert, ha elszíneződött, zavaros vagy a fent leírttól eltérő részecskéket tartalmaz.</w:t>
      </w:r>
    </w:p>
    <w:p w14:paraId="6BB8051E" w14:textId="77777777" w:rsidR="002039D7" w:rsidRPr="0055341E" w:rsidRDefault="002039D7" w:rsidP="00E57334">
      <w:pPr>
        <w:numPr>
          <w:ilvl w:val="0"/>
          <w:numId w:val="146"/>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rázza a patront.</w:t>
      </w:r>
    </w:p>
    <w:p w14:paraId="0DA948C3" w14:textId="77777777" w:rsidR="002039D7" w:rsidRPr="0055341E" w:rsidRDefault="002039D7" w:rsidP="00293146">
      <w:pPr>
        <w:autoSpaceDE w:val="0"/>
        <w:autoSpaceDN w:val="0"/>
        <w:adjustRightInd w:val="0"/>
        <w:ind w:left="567"/>
        <w:contextualSpacing/>
        <w:divId w:val="1079326944"/>
        <w:rPr>
          <w:rFonts w:eastAsia="Calibri"/>
          <w:b/>
          <w:color w:val="000000" w:themeColor="text1"/>
          <w:szCs w:val="22"/>
        </w:rPr>
      </w:pPr>
      <w:r w:rsidRPr="0055341E">
        <w:rPr>
          <w:b/>
          <w:color w:val="000000" w:themeColor="text1"/>
          <w:szCs w:val="22"/>
        </w:rPr>
        <w:t xml:space="preserve">Megjegyzés: </w:t>
      </w:r>
      <w:r w:rsidRPr="0055341E">
        <w:rPr>
          <w:color w:val="000000" w:themeColor="text1"/>
          <w:szCs w:val="22"/>
        </w:rPr>
        <w:t xml:space="preserve">Ha kérdése van a gyógyszerrel kapcsolatban, forduljon </w:t>
      </w:r>
      <w:r w:rsidR="00F9134B" w:rsidRPr="0055341E">
        <w:rPr>
          <w:color w:val="000000" w:themeColor="text1"/>
          <w:szCs w:val="22"/>
        </w:rPr>
        <w:t xml:space="preserve">a gondozását végző </w:t>
      </w:r>
      <w:r w:rsidRPr="0055341E">
        <w:rPr>
          <w:color w:val="000000" w:themeColor="text1"/>
          <w:szCs w:val="22"/>
        </w:rPr>
        <w:t>egészségügyi szakemberhez.</w:t>
      </w:r>
    </w:p>
    <w:p w14:paraId="325913DE" w14:textId="77777777" w:rsidR="002039D7" w:rsidRPr="007727FB" w:rsidRDefault="002039D7" w:rsidP="00135EF8">
      <w:pPr>
        <w:divId w:val="1079326944"/>
        <w:rPr>
          <w:rFonts w:eastAsia="Calibri"/>
          <w:color w:val="000000" w:themeColor="text1"/>
          <w:sz w:val="24"/>
          <w:szCs w:val="24"/>
        </w:rPr>
      </w:pPr>
    </w:p>
    <w:p w14:paraId="1E5BF9E0" w14:textId="77777777" w:rsidR="002039D7" w:rsidRPr="007727FB" w:rsidRDefault="002039D7" w:rsidP="002039D7">
      <w:pPr>
        <w:divId w:val="1079326944"/>
        <w:rPr>
          <w:rFonts w:eastAsia="Calibri"/>
          <w:color w:val="000000" w:themeColor="text1"/>
          <w:sz w:val="24"/>
          <w:szCs w:val="24"/>
        </w:rPr>
      </w:pPr>
    </w:p>
    <w:p w14:paraId="498DD221" w14:textId="5FDFF4AB" w:rsidR="002039D7" w:rsidRPr="007727FB" w:rsidRDefault="009F3CF2" w:rsidP="002039D7">
      <w:pPr>
        <w:jc w:val="center"/>
        <w:divId w:val="1079326944"/>
        <w:rPr>
          <w:rFonts w:eastAsia="Calibri"/>
          <w:color w:val="000000" w:themeColor="text1"/>
          <w:sz w:val="24"/>
          <w:szCs w:val="24"/>
        </w:rPr>
      </w:pPr>
      <w:r w:rsidRPr="0055341E">
        <w:rPr>
          <w:noProof/>
          <w:color w:val="000000" w:themeColor="text1"/>
          <w:lang w:eastAsia="hu-HU"/>
        </w:rPr>
        <w:drawing>
          <wp:inline distT="0" distB="0" distL="0" distR="0" wp14:anchorId="132255E2" wp14:editId="624DDB39">
            <wp:extent cx="4638675" cy="2133600"/>
            <wp:effectExtent l="0" t="0" r="0" b="0"/>
            <wp:docPr id="94" name="Kép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38675" cy="2133600"/>
                    </a:xfrm>
                    <a:prstGeom prst="rect">
                      <a:avLst/>
                    </a:prstGeom>
                    <a:noFill/>
                    <a:ln>
                      <a:noFill/>
                    </a:ln>
                  </pic:spPr>
                </pic:pic>
              </a:graphicData>
            </a:graphic>
          </wp:inline>
        </w:drawing>
      </w:r>
    </w:p>
    <w:p w14:paraId="60C307F7" w14:textId="77777777" w:rsidR="002039D7" w:rsidRPr="0055341E" w:rsidRDefault="002039D7" w:rsidP="00E57334">
      <w:pPr>
        <w:numPr>
          <w:ilvl w:val="0"/>
          <w:numId w:val="147"/>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Mindig válasszon </w:t>
      </w:r>
      <w:r w:rsidRPr="0055341E">
        <w:rPr>
          <w:color w:val="000000" w:themeColor="text1"/>
          <w:szCs w:val="22"/>
        </w:rPr>
        <w:t xml:space="preserve">ki egy területet a hason, </w:t>
      </w:r>
      <w:r w:rsidR="00135EF8" w:rsidRPr="0055341E">
        <w:rPr>
          <w:color w:val="000000" w:themeColor="text1"/>
          <w:szCs w:val="22"/>
        </w:rPr>
        <w:t xml:space="preserve">a </w:t>
      </w:r>
      <w:r w:rsidRPr="0055341E">
        <w:rPr>
          <w:color w:val="000000" w:themeColor="text1"/>
          <w:szCs w:val="22"/>
        </w:rPr>
        <w:t>felső combon, illetve a felkar külső részén (</w:t>
      </w:r>
      <w:r w:rsidR="002071AB" w:rsidRPr="0055341E">
        <w:rPr>
          <w:color w:val="000000" w:themeColor="text1"/>
          <w:szCs w:val="22"/>
        </w:rPr>
        <w:t xml:space="preserve">ez utóbbi </w:t>
      </w:r>
      <w:r w:rsidRPr="0055341E">
        <w:rPr>
          <w:color w:val="000000" w:themeColor="text1"/>
          <w:szCs w:val="22"/>
        </w:rPr>
        <w:t>csak gondozók</w:t>
      </w:r>
      <w:r w:rsidR="002071AB" w:rsidRPr="0055341E">
        <w:rPr>
          <w:color w:val="000000" w:themeColor="text1"/>
          <w:szCs w:val="22"/>
        </w:rPr>
        <w:t xml:space="preserve"> általi beadásra</w:t>
      </w:r>
      <w:r w:rsidRPr="0055341E">
        <w:rPr>
          <w:color w:val="000000" w:themeColor="text1"/>
          <w:szCs w:val="22"/>
        </w:rPr>
        <w:t>).</w:t>
      </w:r>
    </w:p>
    <w:p w14:paraId="35156F9D" w14:textId="77777777" w:rsidR="002039D7" w:rsidRPr="0055341E" w:rsidRDefault="002039D7" w:rsidP="00E57334">
      <w:pPr>
        <w:numPr>
          <w:ilvl w:val="0"/>
          <w:numId w:val="147"/>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Válassz</w:t>
      </w:r>
      <w:r w:rsidR="00103E3F" w:rsidRPr="0055341E">
        <w:rPr>
          <w:b/>
          <w:color w:val="000000" w:themeColor="text1"/>
          <w:szCs w:val="22"/>
        </w:rPr>
        <w:t xml:space="preserve">a ki </w:t>
      </w:r>
      <w:r w:rsidR="00103E3F" w:rsidRPr="0055341E">
        <w:rPr>
          <w:bCs/>
          <w:color w:val="000000" w:themeColor="text1"/>
          <w:szCs w:val="22"/>
        </w:rPr>
        <w:t>az</w:t>
      </w:r>
      <w:r w:rsidRPr="0055341E">
        <w:rPr>
          <w:b/>
          <w:color w:val="000000" w:themeColor="text1"/>
          <w:szCs w:val="22"/>
        </w:rPr>
        <w:t xml:space="preserve"> </w:t>
      </w:r>
      <w:r w:rsidRPr="0055341E">
        <w:rPr>
          <w:color w:val="000000" w:themeColor="text1"/>
          <w:szCs w:val="22"/>
        </w:rPr>
        <w:t>injekció</w:t>
      </w:r>
      <w:r w:rsidR="00135EF8" w:rsidRPr="0055341E">
        <w:rPr>
          <w:color w:val="000000" w:themeColor="text1"/>
          <w:szCs w:val="22"/>
        </w:rPr>
        <w:t xml:space="preserve"> </w:t>
      </w:r>
      <w:r w:rsidRPr="0055341E">
        <w:rPr>
          <w:color w:val="000000" w:themeColor="text1"/>
          <w:szCs w:val="22"/>
        </w:rPr>
        <w:t>beadás</w:t>
      </w:r>
      <w:r w:rsidR="00103E3F" w:rsidRPr="0055341E">
        <w:rPr>
          <w:color w:val="000000" w:themeColor="text1"/>
          <w:szCs w:val="22"/>
        </w:rPr>
        <w:t>ának</w:t>
      </w:r>
      <w:r w:rsidRPr="0055341E">
        <w:rPr>
          <w:color w:val="000000" w:themeColor="text1"/>
          <w:szCs w:val="22"/>
        </w:rPr>
        <w:t xml:space="preserve"> hely</w:t>
      </w:r>
      <w:r w:rsidR="00103E3F" w:rsidRPr="0055341E">
        <w:rPr>
          <w:color w:val="000000" w:themeColor="text1"/>
          <w:szCs w:val="22"/>
        </w:rPr>
        <w:t>é</w:t>
      </w:r>
      <w:r w:rsidRPr="0055341E">
        <w:rPr>
          <w:color w:val="000000" w:themeColor="text1"/>
          <w:szCs w:val="22"/>
        </w:rPr>
        <w:t xml:space="preserve">t, ami legalább 3 cm-re </w:t>
      </w:r>
      <w:r w:rsidR="00EC6F1E" w:rsidRPr="0055341E">
        <w:rPr>
          <w:color w:val="000000" w:themeColor="text1"/>
          <w:szCs w:val="22"/>
        </w:rPr>
        <w:t>legyen</w:t>
      </w:r>
      <w:r w:rsidRPr="0055341E">
        <w:rPr>
          <w:color w:val="000000" w:themeColor="text1"/>
          <w:szCs w:val="22"/>
        </w:rPr>
        <w:t xml:space="preserve"> a legutóbbi beadási helytől és legalább 5 cm-re a köldökétől.</w:t>
      </w:r>
    </w:p>
    <w:p w14:paraId="1267AE8F" w14:textId="77777777" w:rsidR="002039D7" w:rsidRPr="0055341E" w:rsidRDefault="002039D7" w:rsidP="00E57334">
      <w:pPr>
        <w:numPr>
          <w:ilvl w:val="0"/>
          <w:numId w:val="147"/>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adja be az injekciót csontos területre vagy olyan helyre, ahol a bőr sérült, véraláfutásos, piros, érzékeny vagy meg van keményedve. Ne adja be az injekciót sebes vagy terhességi csíkokkal borított területre.</w:t>
      </w:r>
    </w:p>
    <w:p w14:paraId="2EA0533B" w14:textId="77777777" w:rsidR="002039D7" w:rsidRPr="0055341E" w:rsidRDefault="002039D7" w:rsidP="00E57334">
      <w:pPr>
        <w:numPr>
          <w:ilvl w:val="0"/>
          <w:numId w:val="147"/>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adja be az injekciót ruházaton keresztül.</w:t>
      </w:r>
    </w:p>
    <w:p w14:paraId="57A5C983" w14:textId="77777777" w:rsidR="002039D7" w:rsidRPr="0055341E" w:rsidRDefault="002039D7" w:rsidP="00293146">
      <w:pPr>
        <w:autoSpaceDE w:val="0"/>
        <w:autoSpaceDN w:val="0"/>
        <w:adjustRightInd w:val="0"/>
        <w:ind w:left="567"/>
        <w:contextualSpacing/>
        <w:divId w:val="1079326944"/>
        <w:rPr>
          <w:rFonts w:eastAsia="Wingdings-Regular"/>
          <w:color w:val="000000" w:themeColor="text1"/>
          <w:szCs w:val="22"/>
        </w:rPr>
      </w:pPr>
      <w:r w:rsidRPr="0055341E">
        <w:rPr>
          <w:b/>
          <w:color w:val="000000" w:themeColor="text1"/>
          <w:szCs w:val="22"/>
        </w:rPr>
        <w:t xml:space="preserve">Megjegyzés: </w:t>
      </w:r>
      <w:r w:rsidRPr="0055341E">
        <w:rPr>
          <w:color w:val="000000" w:themeColor="text1"/>
          <w:szCs w:val="22"/>
        </w:rPr>
        <w:t xml:space="preserve">Ha pikkelysömöre van, </w:t>
      </w:r>
      <w:r w:rsidRPr="0055341E">
        <w:rPr>
          <w:b/>
          <w:color w:val="000000" w:themeColor="text1"/>
          <w:szCs w:val="22"/>
        </w:rPr>
        <w:t>ne </w:t>
      </w:r>
      <w:r w:rsidRPr="0055341E">
        <w:rPr>
          <w:color w:val="000000" w:themeColor="text1"/>
          <w:szCs w:val="22"/>
        </w:rPr>
        <w:t>adja be az injekciót közvetlenül a bőr kiemelkedő, megvastagodott, piros vagy pikkelyes foltjaiba vagy elváltozásaiba.</w:t>
      </w:r>
    </w:p>
    <w:p w14:paraId="0E308095" w14:textId="77777777" w:rsidR="002039D7" w:rsidRPr="0055341E" w:rsidRDefault="002039D7" w:rsidP="00E57334">
      <w:pPr>
        <w:numPr>
          <w:ilvl w:val="0"/>
          <w:numId w:val="147"/>
        </w:numPr>
        <w:autoSpaceDE w:val="0"/>
        <w:autoSpaceDN w:val="0"/>
        <w:adjustRightInd w:val="0"/>
        <w:ind w:left="567" w:hanging="207"/>
        <w:contextualSpacing/>
        <w:divId w:val="1079326944"/>
        <w:rPr>
          <w:rFonts w:eastAsia="Calibri"/>
          <w:color w:val="000000" w:themeColor="text1"/>
          <w:szCs w:val="22"/>
        </w:rPr>
      </w:pPr>
      <w:r w:rsidRPr="0055341E">
        <w:rPr>
          <w:b/>
          <w:color w:val="000000" w:themeColor="text1"/>
          <w:szCs w:val="22"/>
        </w:rPr>
        <w:t xml:space="preserve">Tisztítsa meg </w:t>
      </w:r>
      <w:r w:rsidRPr="0055341E">
        <w:rPr>
          <w:color w:val="000000" w:themeColor="text1"/>
          <w:szCs w:val="22"/>
        </w:rPr>
        <w:t>az injekció</w:t>
      </w:r>
      <w:r w:rsidR="00135EF8" w:rsidRPr="0055341E">
        <w:rPr>
          <w:color w:val="000000" w:themeColor="text1"/>
          <w:szCs w:val="22"/>
        </w:rPr>
        <w:t xml:space="preserve"> </w:t>
      </w:r>
      <w:r w:rsidRPr="0055341E">
        <w:rPr>
          <w:color w:val="000000" w:themeColor="text1"/>
          <w:szCs w:val="22"/>
        </w:rPr>
        <w:t>beadási hely</w:t>
      </w:r>
      <w:r w:rsidR="00135EF8" w:rsidRPr="0055341E">
        <w:rPr>
          <w:color w:val="000000" w:themeColor="text1"/>
          <w:szCs w:val="22"/>
        </w:rPr>
        <w:t>é</w:t>
      </w:r>
      <w:r w:rsidRPr="0055341E">
        <w:rPr>
          <w:color w:val="000000" w:themeColor="text1"/>
          <w:szCs w:val="22"/>
        </w:rPr>
        <w:t xml:space="preserve">t a biztosított alkoholos törlőkendővel, és </w:t>
      </w:r>
      <w:r w:rsidRPr="0055341E">
        <w:rPr>
          <w:b/>
          <w:color w:val="000000" w:themeColor="text1"/>
          <w:szCs w:val="22"/>
        </w:rPr>
        <w:t>hagyja megszáradni</w:t>
      </w:r>
      <w:r w:rsidRPr="0055341E">
        <w:rPr>
          <w:color w:val="000000" w:themeColor="text1"/>
          <w:szCs w:val="22"/>
        </w:rPr>
        <w:t>.</w:t>
      </w:r>
    </w:p>
    <w:p w14:paraId="75C18D5F" w14:textId="77777777" w:rsidR="002039D7" w:rsidRPr="007727FB" w:rsidRDefault="002039D7" w:rsidP="002039D7">
      <w:pPr>
        <w:divId w:val="1079326944"/>
        <w:rPr>
          <w:rFonts w:eastAsia="Calibri"/>
          <w:color w:val="000000" w:themeColor="text1"/>
          <w:sz w:val="24"/>
          <w:szCs w:val="24"/>
        </w:rPr>
      </w:pPr>
    </w:p>
    <w:p w14:paraId="1D596D06" w14:textId="77777777" w:rsidR="002039D7" w:rsidRPr="007727FB" w:rsidRDefault="002039D7" w:rsidP="002039D7">
      <w:pPr>
        <w:divId w:val="1079326944"/>
        <w:rPr>
          <w:rFonts w:eastAsia="Calibri"/>
          <w:color w:val="000000" w:themeColor="text1"/>
          <w:sz w:val="24"/>
          <w:szCs w:val="24"/>
        </w:rPr>
      </w:pPr>
    </w:p>
    <w:p w14:paraId="0AB84E3C" w14:textId="6FDFE904" w:rsidR="002039D7" w:rsidRPr="007727FB" w:rsidRDefault="009F3CF2" w:rsidP="002039D7">
      <w:pPr>
        <w:jc w:val="center"/>
        <w:divId w:val="1079326944"/>
        <w:rPr>
          <w:rFonts w:eastAsia="Calibri"/>
          <w:b/>
          <w:bCs/>
          <w:color w:val="000000" w:themeColor="text1"/>
          <w:sz w:val="24"/>
          <w:szCs w:val="24"/>
        </w:rPr>
      </w:pPr>
      <w:r w:rsidRPr="0055341E">
        <w:rPr>
          <w:noProof/>
          <w:color w:val="000000" w:themeColor="text1"/>
          <w:lang w:eastAsia="hu-HU"/>
        </w:rPr>
        <w:drawing>
          <wp:inline distT="0" distB="0" distL="0" distR="0" wp14:anchorId="274575A7" wp14:editId="3FE92FEA">
            <wp:extent cx="2295525" cy="2114550"/>
            <wp:effectExtent l="0" t="0" r="0" b="0"/>
            <wp:docPr id="95" name="Kép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95525" cy="2114550"/>
                    </a:xfrm>
                    <a:prstGeom prst="rect">
                      <a:avLst/>
                    </a:prstGeom>
                    <a:noFill/>
                    <a:ln>
                      <a:noFill/>
                    </a:ln>
                  </pic:spPr>
                </pic:pic>
              </a:graphicData>
            </a:graphic>
          </wp:inline>
        </w:drawing>
      </w:r>
    </w:p>
    <w:p w14:paraId="5B9DF91C" w14:textId="77777777" w:rsidR="002039D7" w:rsidRPr="0055341E" w:rsidRDefault="002039D7" w:rsidP="00E57334">
      <w:pPr>
        <w:numPr>
          <w:ilvl w:val="0"/>
          <w:numId w:val="147"/>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Tisztítsa meg </w:t>
      </w:r>
      <w:r w:rsidRPr="0055341E">
        <w:rPr>
          <w:color w:val="000000" w:themeColor="text1"/>
          <w:szCs w:val="22"/>
        </w:rPr>
        <w:t>az eszköz injekciós végét a másik alkoholos törlőkendővel.</w:t>
      </w:r>
    </w:p>
    <w:p w14:paraId="566A928B" w14:textId="77777777" w:rsidR="002039D7" w:rsidRPr="0055341E" w:rsidRDefault="002039D7" w:rsidP="00E57334">
      <w:pPr>
        <w:numPr>
          <w:ilvl w:val="0"/>
          <w:numId w:val="147"/>
        </w:numPr>
        <w:autoSpaceDE w:val="0"/>
        <w:autoSpaceDN w:val="0"/>
        <w:adjustRightInd w:val="0"/>
        <w:ind w:left="567" w:hanging="207"/>
        <w:contextualSpacing/>
        <w:divId w:val="1079326944"/>
        <w:rPr>
          <w:rFonts w:eastAsia="Calibri"/>
          <w:b/>
          <w:bCs/>
          <w:color w:val="000000" w:themeColor="text1"/>
          <w:szCs w:val="22"/>
        </w:rPr>
      </w:pPr>
      <w:r w:rsidRPr="0055341E">
        <w:rPr>
          <w:b/>
          <w:color w:val="000000" w:themeColor="text1"/>
          <w:szCs w:val="22"/>
        </w:rPr>
        <w:t>Hagyja</w:t>
      </w:r>
      <w:r w:rsidRPr="0055341E">
        <w:rPr>
          <w:color w:val="000000" w:themeColor="text1"/>
          <w:szCs w:val="22"/>
        </w:rPr>
        <w:t>, hogy az injekciós vég megszáradjon, mielőtt beadja az injekciót.</w:t>
      </w:r>
    </w:p>
    <w:p w14:paraId="5184C380" w14:textId="77777777" w:rsidR="002039D7" w:rsidRPr="0055341E" w:rsidRDefault="002039D7" w:rsidP="002039D7">
      <w:pPr>
        <w:divId w:val="1079326944"/>
        <w:rPr>
          <w:rFonts w:eastAsia="Calibri"/>
          <w:b/>
          <w:bCs/>
          <w:color w:val="000000" w:themeColor="text1"/>
          <w:szCs w:val="22"/>
        </w:rPr>
      </w:pPr>
    </w:p>
    <w:p w14:paraId="6D4CD9A4" w14:textId="77777777" w:rsidR="002039D7" w:rsidRPr="007727FB" w:rsidRDefault="002039D7" w:rsidP="002039D7">
      <w:pPr>
        <w:spacing w:after="160" w:line="259" w:lineRule="auto"/>
        <w:divId w:val="1079326944"/>
        <w:rPr>
          <w:rFonts w:eastAsia="Calibri"/>
          <w:b/>
          <w:color w:val="000000" w:themeColor="text1"/>
          <w:sz w:val="28"/>
          <w:szCs w:val="28"/>
        </w:rPr>
      </w:pPr>
    </w:p>
    <w:p w14:paraId="3846681B" w14:textId="77777777" w:rsidR="002039D7" w:rsidRPr="007727FB" w:rsidRDefault="002039D7" w:rsidP="00293146">
      <w:pPr>
        <w:autoSpaceDE w:val="0"/>
        <w:autoSpaceDN w:val="0"/>
        <w:adjustRightInd w:val="0"/>
        <w:ind w:firstLine="142"/>
        <w:contextualSpacing/>
        <w:jc w:val="center"/>
        <w:divId w:val="1079326944"/>
        <w:rPr>
          <w:rFonts w:eastAsia="Calibri"/>
          <w:b/>
          <w:color w:val="000000" w:themeColor="text1"/>
          <w:sz w:val="28"/>
          <w:szCs w:val="28"/>
        </w:rPr>
      </w:pPr>
      <w:r w:rsidRPr="007727FB">
        <w:rPr>
          <w:b/>
          <w:color w:val="000000" w:themeColor="text1"/>
          <w:sz w:val="28"/>
        </w:rPr>
        <w:t>Az injekció beadásának lépései</w:t>
      </w:r>
    </w:p>
    <w:p w14:paraId="0014B3A5" w14:textId="77777777" w:rsidR="002039D7" w:rsidRPr="007727FB" w:rsidRDefault="002039D7" w:rsidP="002039D7">
      <w:pPr>
        <w:ind w:firstLine="720"/>
        <w:jc w:val="center"/>
        <w:divId w:val="1079326944"/>
        <w:rPr>
          <w:rFonts w:eastAsia="Calibri"/>
          <w:b/>
          <w:color w:val="000000" w:themeColor="text1"/>
          <w:sz w:val="24"/>
          <w:szCs w:val="24"/>
        </w:rPr>
      </w:pPr>
    </w:p>
    <w:p w14:paraId="353C80A2" w14:textId="77777777" w:rsidR="002039D7" w:rsidRPr="007727FB" w:rsidRDefault="002039D7" w:rsidP="002039D7">
      <w:pPr>
        <w:ind w:firstLine="720"/>
        <w:jc w:val="center"/>
        <w:divId w:val="1079326944"/>
        <w:rPr>
          <w:rFonts w:eastAsia="Calibri"/>
          <w:b/>
          <w:color w:val="000000" w:themeColor="text1"/>
          <w:sz w:val="24"/>
          <w:szCs w:val="24"/>
        </w:rPr>
      </w:pPr>
    </w:p>
    <w:p w14:paraId="6D1F8976" w14:textId="2A36E69F" w:rsidR="002039D7" w:rsidRPr="007727FB" w:rsidRDefault="009F3CF2" w:rsidP="00293146">
      <w:pPr>
        <w:ind w:left="709"/>
        <w:jc w:val="center"/>
        <w:divId w:val="1079326944"/>
        <w:rPr>
          <w:rFonts w:eastAsia="Calibri"/>
          <w:b/>
          <w:color w:val="000000" w:themeColor="text1"/>
          <w:sz w:val="24"/>
          <w:szCs w:val="24"/>
        </w:rPr>
      </w:pPr>
      <w:r w:rsidRPr="0055341E">
        <w:rPr>
          <w:noProof/>
          <w:color w:val="000000" w:themeColor="text1"/>
          <w:lang w:eastAsia="hu-HU"/>
        </w:rPr>
        <w:drawing>
          <wp:inline distT="0" distB="0" distL="0" distR="0" wp14:anchorId="2EBF4423" wp14:editId="2A62C546">
            <wp:extent cx="2819400" cy="2333625"/>
            <wp:effectExtent l="0" t="0" r="0" b="0"/>
            <wp:docPr id="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819400" cy="2333625"/>
                    </a:xfrm>
                    <a:prstGeom prst="rect">
                      <a:avLst/>
                    </a:prstGeom>
                    <a:noFill/>
                    <a:ln>
                      <a:noFill/>
                    </a:ln>
                  </pic:spPr>
                </pic:pic>
              </a:graphicData>
            </a:graphic>
          </wp:inline>
        </w:drawing>
      </w:r>
    </w:p>
    <w:p w14:paraId="6DE96DB3" w14:textId="77777777" w:rsidR="002039D7" w:rsidRPr="0055341E" w:rsidRDefault="002039D7" w:rsidP="00E57334">
      <w:pPr>
        <w:numPr>
          <w:ilvl w:val="0"/>
          <w:numId w:val="148"/>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Nyomja </w:t>
      </w:r>
      <w:r w:rsidRPr="0055341E">
        <w:rPr>
          <w:color w:val="000000" w:themeColor="text1"/>
          <w:szCs w:val="22"/>
        </w:rPr>
        <w:t xml:space="preserve">át a patront határozottan, </w:t>
      </w:r>
      <w:r w:rsidRPr="0055341E">
        <w:rPr>
          <w:b/>
          <w:color w:val="000000" w:themeColor="text1"/>
          <w:szCs w:val="22"/>
        </w:rPr>
        <w:t>egyenesen</w:t>
      </w:r>
      <w:r w:rsidRPr="0055341E">
        <w:rPr>
          <w:color w:val="000000" w:themeColor="text1"/>
          <w:szCs w:val="22"/>
        </w:rPr>
        <w:t xml:space="preserve"> a patronajtón elforgatás nélkül, amíg már nem tudja tovább nyomni. Az eszköz bekapcsol, amikor a patront helyesen illeszti be.</w:t>
      </w:r>
    </w:p>
    <w:p w14:paraId="2F22535B" w14:textId="77777777" w:rsidR="002039D7" w:rsidRPr="0055341E" w:rsidRDefault="002039D7" w:rsidP="00E57334">
      <w:pPr>
        <w:numPr>
          <w:ilvl w:val="0"/>
          <w:numId w:val="148"/>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Ellenőrizze</w:t>
      </w:r>
      <w:r w:rsidRPr="0055341E">
        <w:rPr>
          <w:color w:val="000000" w:themeColor="text1"/>
          <w:szCs w:val="22"/>
        </w:rPr>
        <w:t>, hogy a kijelző 50 mg-ot mutat, és hogy a lejárati idő még nem múlt el.</w:t>
      </w:r>
    </w:p>
    <w:p w14:paraId="52E4901E" w14:textId="77777777" w:rsidR="002039D7" w:rsidRPr="0055341E" w:rsidRDefault="002039D7" w:rsidP="00293146">
      <w:pPr>
        <w:autoSpaceDE w:val="0"/>
        <w:autoSpaceDN w:val="0"/>
        <w:adjustRightInd w:val="0"/>
        <w:ind w:left="567"/>
        <w:contextualSpacing/>
        <w:divId w:val="1079326944"/>
        <w:rPr>
          <w:rFonts w:eastAsia="Calibri"/>
          <w:b/>
          <w:color w:val="000000" w:themeColor="text1"/>
          <w:szCs w:val="22"/>
        </w:rPr>
      </w:pPr>
      <w:r w:rsidRPr="0055341E">
        <w:rPr>
          <w:b/>
          <w:color w:val="000000" w:themeColor="text1"/>
          <w:szCs w:val="22"/>
        </w:rPr>
        <w:t xml:space="preserve">Megjegyzés: </w:t>
      </w:r>
      <w:r w:rsidRPr="0055341E">
        <w:rPr>
          <w:color w:val="000000" w:themeColor="text1"/>
          <w:szCs w:val="22"/>
        </w:rPr>
        <w:t>Az eszköz 90 másodperc inaktivitás után kikapcsol. Nyomja be és tartsa benyomva az injektáló gombot az eszköz újbóli bekapcsolásához.</w:t>
      </w:r>
    </w:p>
    <w:p w14:paraId="2579A25F" w14:textId="77777777" w:rsidR="002039D7" w:rsidRPr="007727FB" w:rsidRDefault="002039D7" w:rsidP="002039D7">
      <w:pPr>
        <w:divId w:val="1079326944"/>
        <w:rPr>
          <w:rFonts w:eastAsia="Calibri"/>
          <w:b/>
          <w:color w:val="000000" w:themeColor="text1"/>
          <w:sz w:val="24"/>
          <w:szCs w:val="24"/>
        </w:rPr>
      </w:pPr>
    </w:p>
    <w:p w14:paraId="4656D753" w14:textId="77777777" w:rsidR="002039D7" w:rsidRPr="007727FB" w:rsidRDefault="002039D7" w:rsidP="002039D7">
      <w:pPr>
        <w:divId w:val="1079326944"/>
        <w:rPr>
          <w:rFonts w:eastAsia="Calibri"/>
          <w:b/>
          <w:color w:val="000000" w:themeColor="text1"/>
          <w:sz w:val="24"/>
          <w:szCs w:val="24"/>
        </w:rPr>
      </w:pPr>
    </w:p>
    <w:p w14:paraId="0C8F6991" w14:textId="77777777" w:rsidR="002039D7" w:rsidRPr="007727FB" w:rsidRDefault="002039D7" w:rsidP="002039D7">
      <w:pPr>
        <w:spacing w:after="160" w:line="259" w:lineRule="auto"/>
        <w:divId w:val="1079326944"/>
        <w:rPr>
          <w:rFonts w:eastAsia="Calibri"/>
          <w:b/>
          <w:color w:val="000000" w:themeColor="text1"/>
          <w:sz w:val="24"/>
          <w:szCs w:val="24"/>
        </w:rPr>
      </w:pPr>
      <w:r w:rsidRPr="0055341E">
        <w:rPr>
          <w:color w:val="000000" w:themeColor="text1"/>
        </w:rPr>
        <w:br w:type="page"/>
      </w:r>
    </w:p>
    <w:p w14:paraId="74D18E0E" w14:textId="0CD4C37D" w:rsidR="002039D7" w:rsidRPr="007727FB" w:rsidRDefault="009F3CF2" w:rsidP="002039D7">
      <w:pPr>
        <w:jc w:val="center"/>
        <w:divId w:val="1079326944"/>
        <w:rPr>
          <w:rFonts w:eastAsia="Calibri"/>
          <w:b/>
          <w:color w:val="000000" w:themeColor="text1"/>
          <w:sz w:val="24"/>
          <w:szCs w:val="24"/>
        </w:rPr>
      </w:pPr>
      <w:r w:rsidRPr="0055341E">
        <w:rPr>
          <w:noProof/>
          <w:color w:val="000000" w:themeColor="text1"/>
          <w:lang w:eastAsia="hu-HU"/>
        </w:rPr>
        <w:drawing>
          <wp:inline distT="0" distB="0" distL="0" distR="0" wp14:anchorId="7AA5BC97" wp14:editId="53660B85">
            <wp:extent cx="2552700" cy="2371725"/>
            <wp:effectExtent l="0" t="0" r="0" b="0"/>
            <wp:docPr id="97" name="Kép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52700" cy="2371725"/>
                    </a:xfrm>
                    <a:prstGeom prst="rect">
                      <a:avLst/>
                    </a:prstGeom>
                    <a:noFill/>
                    <a:ln>
                      <a:noFill/>
                    </a:ln>
                  </pic:spPr>
                </pic:pic>
              </a:graphicData>
            </a:graphic>
          </wp:inline>
        </w:drawing>
      </w:r>
    </w:p>
    <w:p w14:paraId="264399A3" w14:textId="77777777" w:rsidR="002039D7" w:rsidRPr="0055341E" w:rsidRDefault="002039D7" w:rsidP="00E57334">
      <w:pPr>
        <w:numPr>
          <w:ilvl w:val="0"/>
          <w:numId w:val="149"/>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Távolítsa el </w:t>
      </w:r>
      <w:r w:rsidRPr="0055341E">
        <w:rPr>
          <w:color w:val="000000" w:themeColor="text1"/>
          <w:szCs w:val="22"/>
        </w:rPr>
        <w:t>a tűvédő kupakot egy erős, lefelé irányuló mozdulattal.</w:t>
      </w:r>
    </w:p>
    <w:p w14:paraId="0A69C115" w14:textId="77777777" w:rsidR="002039D7" w:rsidRPr="0055341E" w:rsidRDefault="002039D7" w:rsidP="00E57334">
      <w:pPr>
        <w:numPr>
          <w:ilvl w:val="0"/>
          <w:numId w:val="149"/>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Dobja ki </w:t>
      </w:r>
      <w:r w:rsidRPr="0055341E">
        <w:rPr>
          <w:color w:val="000000" w:themeColor="text1"/>
          <w:szCs w:val="22"/>
        </w:rPr>
        <w:t xml:space="preserve">a tűvédő kupakot egy éles eszközök tárolására alkalmas </w:t>
      </w:r>
      <w:r w:rsidR="00135EF8" w:rsidRPr="0055341E">
        <w:rPr>
          <w:color w:val="000000" w:themeColor="text1"/>
          <w:szCs w:val="22"/>
        </w:rPr>
        <w:t>tartályba</w:t>
      </w:r>
      <w:r w:rsidRPr="0055341E">
        <w:rPr>
          <w:color w:val="000000" w:themeColor="text1"/>
          <w:szCs w:val="22"/>
        </w:rPr>
        <w:t>.</w:t>
      </w:r>
    </w:p>
    <w:p w14:paraId="16210551" w14:textId="77777777" w:rsidR="002039D7" w:rsidRPr="0055341E" w:rsidRDefault="002039D7" w:rsidP="00E57334">
      <w:pPr>
        <w:numPr>
          <w:ilvl w:val="0"/>
          <w:numId w:val="149"/>
        </w:numPr>
        <w:autoSpaceDE w:val="0"/>
        <w:autoSpaceDN w:val="0"/>
        <w:adjustRightInd w:val="0"/>
        <w:contextualSpacing/>
        <w:divId w:val="1079326944"/>
        <w:rPr>
          <w:rFonts w:eastAsia="Wingdings-Regular"/>
          <w:color w:val="000000" w:themeColor="text1"/>
          <w:szCs w:val="22"/>
        </w:rPr>
      </w:pPr>
      <w:r w:rsidRPr="0055341E">
        <w:rPr>
          <w:color w:val="000000" w:themeColor="text1"/>
          <w:szCs w:val="22"/>
        </w:rPr>
        <w:t xml:space="preserve">A tűvédő kupak eltávolítása után a lehető leghamarabb </w:t>
      </w:r>
      <w:r w:rsidRPr="0055341E">
        <w:rPr>
          <w:b/>
          <w:color w:val="000000" w:themeColor="text1"/>
          <w:szCs w:val="22"/>
        </w:rPr>
        <w:t>adja be az injekciót</w:t>
      </w:r>
      <w:r w:rsidRPr="0055341E">
        <w:rPr>
          <w:color w:val="000000" w:themeColor="text1"/>
          <w:szCs w:val="22"/>
        </w:rPr>
        <w:t>.</w:t>
      </w:r>
    </w:p>
    <w:p w14:paraId="0BD5C13B" w14:textId="77777777" w:rsidR="002039D7" w:rsidRPr="0055341E" w:rsidRDefault="002039D7" w:rsidP="00E57334">
      <w:pPr>
        <w:numPr>
          <w:ilvl w:val="0"/>
          <w:numId w:val="149"/>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helyezze vissza a tűvédő kupakot.</w:t>
      </w:r>
    </w:p>
    <w:p w14:paraId="2262AEE1" w14:textId="77777777" w:rsidR="002039D7" w:rsidRPr="0055341E" w:rsidRDefault="002039D7" w:rsidP="00293146">
      <w:pPr>
        <w:autoSpaceDE w:val="0"/>
        <w:autoSpaceDN w:val="0"/>
        <w:adjustRightInd w:val="0"/>
        <w:ind w:left="567"/>
        <w:contextualSpacing/>
        <w:divId w:val="1079326944"/>
        <w:rPr>
          <w:rFonts w:eastAsia="Wingdings-Regular"/>
          <w:color w:val="000000" w:themeColor="text1"/>
          <w:szCs w:val="22"/>
        </w:rPr>
      </w:pPr>
      <w:r w:rsidRPr="0055341E">
        <w:rPr>
          <w:b/>
          <w:color w:val="000000" w:themeColor="text1"/>
          <w:szCs w:val="22"/>
        </w:rPr>
        <w:t xml:space="preserve">Figyelem! </w:t>
      </w:r>
      <w:r w:rsidRPr="0055341E">
        <w:rPr>
          <w:color w:val="000000" w:themeColor="text1"/>
          <w:szCs w:val="22"/>
        </w:rPr>
        <w:t xml:space="preserve">A tűvédő kupak eltávolítása után </w:t>
      </w:r>
      <w:r w:rsidRPr="0055341E">
        <w:rPr>
          <w:b/>
          <w:color w:val="000000" w:themeColor="text1"/>
          <w:szCs w:val="22"/>
        </w:rPr>
        <w:t>ne </w:t>
      </w:r>
      <w:r w:rsidRPr="0055341E">
        <w:rPr>
          <w:color w:val="000000" w:themeColor="text1"/>
          <w:szCs w:val="22"/>
        </w:rPr>
        <w:t xml:space="preserve">dugja az ujját az eszközbe, hogy elkerülje a </w:t>
      </w:r>
      <w:r w:rsidR="00135EF8" w:rsidRPr="0055341E">
        <w:rPr>
          <w:color w:val="000000" w:themeColor="text1"/>
          <w:szCs w:val="22"/>
        </w:rPr>
        <w:t>tűszúrás által okozott</w:t>
      </w:r>
      <w:r w:rsidRPr="0055341E">
        <w:rPr>
          <w:color w:val="000000" w:themeColor="text1"/>
          <w:szCs w:val="22"/>
        </w:rPr>
        <w:t xml:space="preserve"> sérülést.</w:t>
      </w:r>
    </w:p>
    <w:p w14:paraId="3EDBBB4A" w14:textId="70D8450E" w:rsidR="002039D7" w:rsidRPr="0055341E" w:rsidRDefault="002039D7" w:rsidP="00293146">
      <w:pPr>
        <w:autoSpaceDE w:val="0"/>
        <w:autoSpaceDN w:val="0"/>
        <w:adjustRightInd w:val="0"/>
        <w:ind w:left="567"/>
        <w:contextualSpacing/>
        <w:divId w:val="1079326944"/>
        <w:rPr>
          <w:rFonts w:eastAsia="Calibri"/>
          <w:b/>
          <w:color w:val="000000" w:themeColor="text1"/>
          <w:szCs w:val="22"/>
        </w:rPr>
      </w:pPr>
      <w:r w:rsidRPr="0055341E">
        <w:rPr>
          <w:b/>
          <w:color w:val="000000" w:themeColor="text1"/>
          <w:szCs w:val="22"/>
        </w:rPr>
        <w:t xml:space="preserve">Megjegyzés: </w:t>
      </w:r>
      <w:r w:rsidRPr="0055341E">
        <w:rPr>
          <w:color w:val="000000" w:themeColor="text1"/>
          <w:szCs w:val="22"/>
        </w:rPr>
        <w:t>Az injekció megszakításához és a patron kiadásához nyomja meg a Mégse/kiadás gombot </w:t>
      </w:r>
      <w:r w:rsidR="009F3CF2" w:rsidRPr="0055341E">
        <w:rPr>
          <w:noProof/>
          <w:color w:val="000000" w:themeColor="text1"/>
          <w:szCs w:val="22"/>
          <w:lang w:eastAsia="hu-HU"/>
        </w:rPr>
        <w:drawing>
          <wp:inline distT="0" distB="0" distL="0" distR="0" wp14:anchorId="4340F0CE" wp14:editId="73F3F3AE">
            <wp:extent cx="238125" cy="171450"/>
            <wp:effectExtent l="0" t="0" r="0" b="0"/>
            <wp:docPr id="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55341E">
        <w:rPr>
          <w:color w:val="000000" w:themeColor="text1"/>
          <w:szCs w:val="22"/>
        </w:rPr>
        <w:t xml:space="preserve"> 1 másodpercig.</w:t>
      </w:r>
    </w:p>
    <w:p w14:paraId="0EACDFA6" w14:textId="77777777" w:rsidR="002039D7" w:rsidRPr="007727FB" w:rsidRDefault="002039D7" w:rsidP="002039D7">
      <w:pPr>
        <w:divId w:val="1079326944"/>
        <w:rPr>
          <w:rFonts w:eastAsia="Calibri"/>
          <w:b/>
          <w:color w:val="000000" w:themeColor="text1"/>
          <w:sz w:val="24"/>
          <w:szCs w:val="24"/>
        </w:rPr>
      </w:pPr>
    </w:p>
    <w:p w14:paraId="190CAE03" w14:textId="77777777" w:rsidR="002039D7" w:rsidRPr="007727FB" w:rsidRDefault="002039D7" w:rsidP="002039D7">
      <w:pPr>
        <w:divId w:val="1079326944"/>
        <w:rPr>
          <w:rFonts w:eastAsia="Calibri"/>
          <w:b/>
          <w:color w:val="000000" w:themeColor="text1"/>
          <w:sz w:val="24"/>
          <w:szCs w:val="24"/>
        </w:rPr>
      </w:pPr>
    </w:p>
    <w:p w14:paraId="167C603D" w14:textId="0D83AA61" w:rsidR="002039D7" w:rsidRPr="007727FB" w:rsidRDefault="009F3CF2" w:rsidP="002039D7">
      <w:pPr>
        <w:jc w:val="center"/>
        <w:divId w:val="1079326944"/>
        <w:rPr>
          <w:rFonts w:eastAsia="Calibri"/>
          <w:b/>
          <w:color w:val="000000" w:themeColor="text1"/>
          <w:sz w:val="24"/>
          <w:szCs w:val="24"/>
        </w:rPr>
      </w:pPr>
      <w:r w:rsidRPr="0055341E">
        <w:rPr>
          <w:noProof/>
          <w:color w:val="000000" w:themeColor="text1"/>
          <w:lang w:eastAsia="hu-HU"/>
        </w:rPr>
        <w:drawing>
          <wp:inline distT="0" distB="0" distL="0" distR="0" wp14:anchorId="2D62E3BB" wp14:editId="092FE57D">
            <wp:extent cx="2495550" cy="2343150"/>
            <wp:effectExtent l="0" t="0" r="0" b="0"/>
            <wp:docPr id="99" name="Kép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inline>
        </w:drawing>
      </w:r>
    </w:p>
    <w:p w14:paraId="3C84D203" w14:textId="77777777" w:rsidR="002039D7" w:rsidRPr="0055341E" w:rsidRDefault="002039D7" w:rsidP="00E57334">
      <w:pPr>
        <w:numPr>
          <w:ilvl w:val="0"/>
          <w:numId w:val="150"/>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Helyezze el </w:t>
      </w:r>
      <w:r w:rsidRPr="0055341E">
        <w:rPr>
          <w:color w:val="000000" w:themeColor="text1"/>
          <w:szCs w:val="22"/>
        </w:rPr>
        <w:t xml:space="preserve">úgy az eszközt, hogy a </w:t>
      </w:r>
      <w:r w:rsidRPr="0055341E">
        <w:rPr>
          <w:b/>
          <w:color w:val="000000" w:themeColor="text1"/>
          <w:szCs w:val="22"/>
        </w:rPr>
        <w:t xml:space="preserve">kék nyíl </w:t>
      </w:r>
      <w:r w:rsidRPr="0055341E">
        <w:rPr>
          <w:color w:val="000000" w:themeColor="text1"/>
          <w:szCs w:val="22"/>
        </w:rPr>
        <w:t>90 fokot bezárva mutasson a beadási helyre.</w:t>
      </w:r>
    </w:p>
    <w:p w14:paraId="4E798C5D" w14:textId="77777777" w:rsidR="002039D7" w:rsidRPr="0055341E" w:rsidRDefault="002039D7" w:rsidP="00E57334">
      <w:pPr>
        <w:numPr>
          <w:ilvl w:val="0"/>
          <w:numId w:val="150"/>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Győződjön meg </w:t>
      </w:r>
      <w:r w:rsidRPr="0055341E">
        <w:rPr>
          <w:color w:val="000000" w:themeColor="text1"/>
          <w:szCs w:val="22"/>
        </w:rPr>
        <w:t>arról, hogy rálát az eszköz kijelzőjére.</w:t>
      </w:r>
    </w:p>
    <w:p w14:paraId="280AAC5F" w14:textId="77777777" w:rsidR="002039D7" w:rsidRPr="0055341E" w:rsidRDefault="002039D7" w:rsidP="00E57334">
      <w:pPr>
        <w:numPr>
          <w:ilvl w:val="0"/>
          <w:numId w:val="150"/>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csípje össze a bőrt a beadási hely körül.</w:t>
      </w:r>
    </w:p>
    <w:p w14:paraId="3C837128" w14:textId="77777777" w:rsidR="002039D7" w:rsidRPr="0055341E" w:rsidRDefault="002039D7" w:rsidP="00293146">
      <w:pPr>
        <w:autoSpaceDE w:val="0"/>
        <w:autoSpaceDN w:val="0"/>
        <w:adjustRightInd w:val="0"/>
        <w:ind w:left="567"/>
        <w:divId w:val="1079326944"/>
        <w:rPr>
          <w:rFonts w:eastAsia="Wingdings-Regular"/>
          <w:color w:val="000000" w:themeColor="text1"/>
          <w:szCs w:val="22"/>
        </w:rPr>
      </w:pPr>
      <w:r w:rsidRPr="0055341E">
        <w:rPr>
          <w:b/>
          <w:color w:val="000000" w:themeColor="text1"/>
          <w:szCs w:val="22"/>
        </w:rPr>
        <w:t xml:space="preserve">Figyelem! </w:t>
      </w:r>
      <w:r w:rsidRPr="0055341E">
        <w:rPr>
          <w:color w:val="000000" w:themeColor="text1"/>
          <w:szCs w:val="22"/>
        </w:rPr>
        <w:t xml:space="preserve">Ha leejti az eszközt a behelyezett patronnal, akkor </w:t>
      </w:r>
      <w:r w:rsidR="00AA73D0" w:rsidRPr="0055341E">
        <w:rPr>
          <w:color w:val="000000" w:themeColor="text1"/>
          <w:szCs w:val="22"/>
        </w:rPr>
        <w:t>a patront vegye</w:t>
      </w:r>
      <w:r w:rsidRPr="0055341E">
        <w:rPr>
          <w:color w:val="000000" w:themeColor="text1"/>
          <w:szCs w:val="22"/>
        </w:rPr>
        <w:t xml:space="preserve"> ki és dobja ki.</w:t>
      </w:r>
    </w:p>
    <w:p w14:paraId="1998F1A9" w14:textId="77777777" w:rsidR="002039D7" w:rsidRPr="0055341E" w:rsidRDefault="002039D7" w:rsidP="00293146">
      <w:pPr>
        <w:autoSpaceDE w:val="0"/>
        <w:autoSpaceDN w:val="0"/>
        <w:adjustRightInd w:val="0"/>
        <w:ind w:left="567"/>
        <w:divId w:val="1079326944"/>
        <w:rPr>
          <w:rFonts w:eastAsia="Calibri"/>
          <w:color w:val="000000" w:themeColor="text1"/>
          <w:szCs w:val="22"/>
        </w:rPr>
      </w:pPr>
      <w:r w:rsidRPr="0055341E">
        <w:rPr>
          <w:color w:val="000000" w:themeColor="text1"/>
          <w:szCs w:val="22"/>
        </w:rPr>
        <w:t xml:space="preserve">Olvassa el az eszköz </w:t>
      </w:r>
      <w:r w:rsidR="00103E3F" w:rsidRPr="0055341E">
        <w:rPr>
          <w:color w:val="000000" w:themeColor="text1"/>
          <w:szCs w:val="22"/>
        </w:rPr>
        <w:t>Használati</w:t>
      </w:r>
      <w:r w:rsidRPr="0055341E">
        <w:rPr>
          <w:color w:val="000000" w:themeColor="text1"/>
          <w:szCs w:val="22"/>
        </w:rPr>
        <w:t xml:space="preserve"> útmutatójának hibaelhárításról szóló oldalát.</w:t>
      </w:r>
    </w:p>
    <w:p w14:paraId="1B7BA9FA" w14:textId="77777777" w:rsidR="002039D7" w:rsidRPr="007727FB" w:rsidRDefault="002039D7" w:rsidP="002039D7">
      <w:pPr>
        <w:divId w:val="1079326944"/>
        <w:rPr>
          <w:rFonts w:eastAsia="Calibri"/>
          <w:b/>
          <w:color w:val="000000" w:themeColor="text1"/>
          <w:sz w:val="24"/>
          <w:szCs w:val="24"/>
        </w:rPr>
      </w:pPr>
    </w:p>
    <w:p w14:paraId="72349D88" w14:textId="77777777" w:rsidR="002039D7" w:rsidRPr="007727FB" w:rsidRDefault="002039D7" w:rsidP="002039D7">
      <w:pPr>
        <w:spacing w:after="160" w:line="259" w:lineRule="auto"/>
        <w:divId w:val="1079326944"/>
        <w:rPr>
          <w:rFonts w:eastAsia="Calibri"/>
          <w:b/>
          <w:color w:val="000000" w:themeColor="text1"/>
          <w:sz w:val="24"/>
          <w:szCs w:val="24"/>
        </w:rPr>
      </w:pPr>
      <w:r w:rsidRPr="0055341E">
        <w:rPr>
          <w:color w:val="000000" w:themeColor="text1"/>
        </w:rPr>
        <w:br w:type="page"/>
      </w:r>
    </w:p>
    <w:p w14:paraId="678C4FB5" w14:textId="40D9830C" w:rsidR="002039D7" w:rsidRPr="007727FB" w:rsidRDefault="009F3CF2" w:rsidP="002039D7">
      <w:pPr>
        <w:jc w:val="center"/>
        <w:divId w:val="1079326944"/>
        <w:rPr>
          <w:rFonts w:eastAsia="Calibri"/>
          <w:b/>
          <w:color w:val="000000" w:themeColor="text1"/>
          <w:sz w:val="24"/>
          <w:szCs w:val="24"/>
        </w:rPr>
      </w:pPr>
      <w:r w:rsidRPr="0055341E">
        <w:rPr>
          <w:noProof/>
          <w:color w:val="000000" w:themeColor="text1"/>
          <w:lang w:eastAsia="hu-HU"/>
        </w:rPr>
        <w:drawing>
          <wp:inline distT="0" distB="0" distL="0" distR="0" wp14:anchorId="45C74F0E" wp14:editId="1452A03A">
            <wp:extent cx="2476500" cy="2381250"/>
            <wp:effectExtent l="0" t="0" r="0" b="0"/>
            <wp:docPr id="100" name="Kép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476500" cy="2381250"/>
                    </a:xfrm>
                    <a:prstGeom prst="rect">
                      <a:avLst/>
                    </a:prstGeom>
                    <a:noFill/>
                    <a:ln>
                      <a:noFill/>
                    </a:ln>
                  </pic:spPr>
                </pic:pic>
              </a:graphicData>
            </a:graphic>
          </wp:inline>
        </w:drawing>
      </w:r>
    </w:p>
    <w:p w14:paraId="0CDAC2C6" w14:textId="77777777" w:rsidR="002039D7" w:rsidRPr="0055341E" w:rsidRDefault="002039D7" w:rsidP="00E57334">
      <w:pPr>
        <w:numPr>
          <w:ilvl w:val="0"/>
          <w:numId w:val="151"/>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Nyomja be és tartsa benyomva </w:t>
      </w:r>
      <w:r w:rsidRPr="0055341E">
        <w:rPr>
          <w:color w:val="000000" w:themeColor="text1"/>
          <w:szCs w:val="22"/>
        </w:rPr>
        <w:t>az injektáló gombot az injekció beadásának megkezdéséhez, amikor a kijelzőn erre utasítást kap.</w:t>
      </w:r>
    </w:p>
    <w:p w14:paraId="3F6EEE9C" w14:textId="77777777" w:rsidR="002039D7" w:rsidRPr="0055341E" w:rsidRDefault="002039D7" w:rsidP="00293146">
      <w:pPr>
        <w:autoSpaceDE w:val="0"/>
        <w:autoSpaceDN w:val="0"/>
        <w:adjustRightInd w:val="0"/>
        <w:ind w:left="567"/>
        <w:contextualSpacing/>
        <w:divId w:val="1079326944"/>
        <w:rPr>
          <w:rFonts w:eastAsia="Calibri"/>
          <w:b/>
          <w:color w:val="000000" w:themeColor="text1"/>
          <w:szCs w:val="22"/>
        </w:rPr>
      </w:pPr>
      <w:r w:rsidRPr="0055341E">
        <w:rPr>
          <w:b/>
          <w:color w:val="000000" w:themeColor="text1"/>
          <w:szCs w:val="22"/>
        </w:rPr>
        <w:t xml:space="preserve">Megjegyzés: </w:t>
      </w:r>
      <w:r w:rsidRPr="0055341E">
        <w:rPr>
          <w:color w:val="000000" w:themeColor="text1"/>
          <w:szCs w:val="22"/>
        </w:rPr>
        <w:t>Az injekció megkezdése után már elengedheti az injektáló gombot.</w:t>
      </w:r>
    </w:p>
    <w:p w14:paraId="1DC4B7DB" w14:textId="77777777" w:rsidR="002039D7" w:rsidRPr="007727FB" w:rsidRDefault="002039D7" w:rsidP="002039D7">
      <w:pPr>
        <w:divId w:val="1079326944"/>
        <w:rPr>
          <w:rFonts w:eastAsia="Calibri"/>
          <w:bCs/>
          <w:color w:val="000000" w:themeColor="text1"/>
          <w:sz w:val="24"/>
          <w:szCs w:val="24"/>
        </w:rPr>
      </w:pPr>
    </w:p>
    <w:p w14:paraId="1ECE1697" w14:textId="77777777" w:rsidR="002039D7" w:rsidRPr="007727FB" w:rsidRDefault="002039D7" w:rsidP="002039D7">
      <w:pPr>
        <w:divId w:val="1079326944"/>
        <w:rPr>
          <w:rFonts w:eastAsia="Calibri"/>
          <w:bCs/>
          <w:color w:val="000000" w:themeColor="text1"/>
          <w:sz w:val="24"/>
          <w:szCs w:val="24"/>
        </w:rPr>
      </w:pPr>
    </w:p>
    <w:p w14:paraId="63456403" w14:textId="14DE9251" w:rsidR="002039D7" w:rsidRPr="007727FB" w:rsidRDefault="009F3CF2" w:rsidP="002039D7">
      <w:pPr>
        <w:jc w:val="center"/>
        <w:divId w:val="1079326944"/>
        <w:rPr>
          <w:rFonts w:eastAsia="Calibri"/>
          <w:b/>
          <w:color w:val="000000" w:themeColor="text1"/>
          <w:sz w:val="24"/>
          <w:szCs w:val="24"/>
        </w:rPr>
      </w:pPr>
      <w:r w:rsidRPr="0055341E">
        <w:rPr>
          <w:noProof/>
          <w:color w:val="000000" w:themeColor="text1"/>
          <w:lang w:eastAsia="hu-HU"/>
        </w:rPr>
        <w:drawing>
          <wp:inline distT="0" distB="0" distL="0" distR="0" wp14:anchorId="0A30A8ED" wp14:editId="76B83BE4">
            <wp:extent cx="2390775" cy="2343150"/>
            <wp:effectExtent l="0" t="0" r="0" b="0"/>
            <wp:docPr id="101" name="Ké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90775" cy="2343150"/>
                    </a:xfrm>
                    <a:prstGeom prst="rect">
                      <a:avLst/>
                    </a:prstGeom>
                    <a:noFill/>
                    <a:ln>
                      <a:noFill/>
                    </a:ln>
                  </pic:spPr>
                </pic:pic>
              </a:graphicData>
            </a:graphic>
          </wp:inline>
        </w:drawing>
      </w:r>
    </w:p>
    <w:p w14:paraId="781ABA07" w14:textId="77777777" w:rsidR="002039D7" w:rsidRPr="0055341E" w:rsidRDefault="002039D7" w:rsidP="00E57334">
      <w:pPr>
        <w:numPr>
          <w:ilvl w:val="0"/>
          <w:numId w:val="151"/>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Tartsa </w:t>
      </w:r>
      <w:r w:rsidRPr="0055341E">
        <w:rPr>
          <w:color w:val="000000" w:themeColor="text1"/>
          <w:szCs w:val="22"/>
        </w:rPr>
        <w:t>az eszközt a bőrnek nyomva, és várja meg a gyógyszer beadását.</w:t>
      </w:r>
    </w:p>
    <w:p w14:paraId="345F90CF" w14:textId="77777777" w:rsidR="002039D7" w:rsidRPr="0055341E" w:rsidRDefault="002039D7" w:rsidP="00E57334">
      <w:pPr>
        <w:numPr>
          <w:ilvl w:val="0"/>
          <w:numId w:val="151"/>
        </w:numPr>
        <w:autoSpaceDE w:val="0"/>
        <w:autoSpaceDN w:val="0"/>
        <w:adjustRightInd w:val="0"/>
        <w:contextualSpacing/>
        <w:divId w:val="1079326944"/>
        <w:rPr>
          <w:rFonts w:eastAsia="Wingdings-Regular"/>
          <w:color w:val="000000" w:themeColor="text1"/>
          <w:szCs w:val="22"/>
        </w:rPr>
      </w:pPr>
      <w:r w:rsidRPr="0055341E">
        <w:rPr>
          <w:b/>
          <w:color w:val="000000" w:themeColor="text1"/>
          <w:szCs w:val="22"/>
        </w:rPr>
        <w:t xml:space="preserve">Figyelje </w:t>
      </w:r>
      <w:r w:rsidRPr="0055341E">
        <w:rPr>
          <w:color w:val="000000" w:themeColor="text1"/>
          <w:szCs w:val="22"/>
        </w:rPr>
        <w:t>az eszköz kijelzőjét.</w:t>
      </w:r>
    </w:p>
    <w:p w14:paraId="51432F30" w14:textId="77777777" w:rsidR="002039D7" w:rsidRPr="0055341E" w:rsidRDefault="002039D7" w:rsidP="00E57334">
      <w:pPr>
        <w:numPr>
          <w:ilvl w:val="0"/>
          <w:numId w:val="151"/>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 xml:space="preserve">mozdítsa el, </w:t>
      </w:r>
      <w:r w:rsidR="00135EF8" w:rsidRPr="0055341E">
        <w:rPr>
          <w:b/>
          <w:bCs/>
          <w:color w:val="000000" w:themeColor="text1"/>
          <w:szCs w:val="22"/>
        </w:rPr>
        <w:t xml:space="preserve">ne </w:t>
      </w:r>
      <w:r w:rsidRPr="0055341E">
        <w:rPr>
          <w:color w:val="000000" w:themeColor="text1"/>
          <w:szCs w:val="22"/>
        </w:rPr>
        <w:t xml:space="preserve">döntse meg </w:t>
      </w:r>
      <w:r w:rsidR="00135EF8" w:rsidRPr="0055341E">
        <w:rPr>
          <w:color w:val="000000" w:themeColor="text1"/>
          <w:szCs w:val="22"/>
        </w:rPr>
        <w:t xml:space="preserve">és </w:t>
      </w:r>
      <w:r w:rsidR="00135EF8" w:rsidRPr="0055341E">
        <w:rPr>
          <w:b/>
          <w:bCs/>
          <w:color w:val="000000" w:themeColor="text1"/>
          <w:szCs w:val="22"/>
        </w:rPr>
        <w:t>ne</w:t>
      </w:r>
      <w:r w:rsidRPr="0055341E">
        <w:rPr>
          <w:color w:val="000000" w:themeColor="text1"/>
          <w:szCs w:val="22"/>
        </w:rPr>
        <w:t xml:space="preserve"> vegye el az eszközt a bőrtől, amíg a kijelző erre nem utasítja.</w:t>
      </w:r>
    </w:p>
    <w:p w14:paraId="1976240C" w14:textId="77777777" w:rsidR="002039D7" w:rsidRPr="0055341E" w:rsidRDefault="002039D7" w:rsidP="00293146">
      <w:pPr>
        <w:autoSpaceDE w:val="0"/>
        <w:autoSpaceDN w:val="0"/>
        <w:adjustRightInd w:val="0"/>
        <w:ind w:left="567"/>
        <w:contextualSpacing/>
        <w:divId w:val="1079326944"/>
        <w:rPr>
          <w:rFonts w:eastAsia="Calibri"/>
          <w:b/>
          <w:color w:val="000000" w:themeColor="text1"/>
          <w:szCs w:val="22"/>
        </w:rPr>
      </w:pPr>
      <w:r w:rsidRPr="0055341E">
        <w:rPr>
          <w:b/>
          <w:color w:val="000000" w:themeColor="text1"/>
          <w:szCs w:val="22"/>
        </w:rPr>
        <w:t xml:space="preserve">Megjegyzés: </w:t>
      </w:r>
      <w:r w:rsidRPr="0055341E">
        <w:rPr>
          <w:color w:val="000000" w:themeColor="text1"/>
          <w:szCs w:val="22"/>
        </w:rPr>
        <w:t xml:space="preserve">Ha az utasítás </w:t>
      </w:r>
      <w:r w:rsidR="002B245A" w:rsidRPr="0055341E">
        <w:rPr>
          <w:color w:val="000000" w:themeColor="text1"/>
          <w:szCs w:val="22"/>
        </w:rPr>
        <w:t xml:space="preserve">megjelenése </w:t>
      </w:r>
      <w:r w:rsidRPr="0055341E">
        <w:rPr>
          <w:color w:val="000000" w:themeColor="text1"/>
          <w:szCs w:val="22"/>
        </w:rPr>
        <w:t xml:space="preserve">előtt eltávolítja az eszközt, </w:t>
      </w:r>
      <w:r w:rsidRPr="0055341E">
        <w:rPr>
          <w:b/>
          <w:color w:val="000000" w:themeColor="text1"/>
          <w:szCs w:val="22"/>
        </w:rPr>
        <w:t>ne </w:t>
      </w:r>
      <w:r w:rsidRPr="0055341E">
        <w:rPr>
          <w:color w:val="000000" w:themeColor="text1"/>
          <w:szCs w:val="22"/>
        </w:rPr>
        <w:t xml:space="preserve">helyezze vissza az injekció beadási helyére, és </w:t>
      </w:r>
      <w:r w:rsidRPr="0055341E">
        <w:rPr>
          <w:b/>
          <w:bCs/>
          <w:color w:val="000000" w:themeColor="text1"/>
          <w:szCs w:val="22"/>
        </w:rPr>
        <w:t>ne </w:t>
      </w:r>
      <w:r w:rsidRPr="0055341E">
        <w:rPr>
          <w:color w:val="000000" w:themeColor="text1"/>
          <w:szCs w:val="22"/>
        </w:rPr>
        <w:t xml:space="preserve">adjon be újabb adagot. Kérjen tanácsot </w:t>
      </w:r>
      <w:r w:rsidR="00135EF8" w:rsidRPr="0055341E">
        <w:rPr>
          <w:color w:val="000000" w:themeColor="text1"/>
          <w:szCs w:val="22"/>
        </w:rPr>
        <w:t>a gondozását végző</w:t>
      </w:r>
      <w:r w:rsidRPr="0055341E">
        <w:rPr>
          <w:color w:val="000000" w:themeColor="text1"/>
          <w:szCs w:val="22"/>
        </w:rPr>
        <w:t xml:space="preserve"> egészségügyi szakembertől.</w:t>
      </w:r>
    </w:p>
    <w:p w14:paraId="6451B181" w14:textId="77777777" w:rsidR="002039D7" w:rsidRPr="007727FB" w:rsidRDefault="002039D7" w:rsidP="002039D7">
      <w:pPr>
        <w:divId w:val="1079326944"/>
        <w:rPr>
          <w:rFonts w:eastAsia="Calibri"/>
          <w:color w:val="000000" w:themeColor="text1"/>
          <w:sz w:val="24"/>
          <w:szCs w:val="24"/>
        </w:rPr>
      </w:pPr>
    </w:p>
    <w:p w14:paraId="2D139734" w14:textId="77777777" w:rsidR="002039D7" w:rsidRPr="007727FB" w:rsidRDefault="002039D7" w:rsidP="002039D7">
      <w:pPr>
        <w:spacing w:after="160" w:line="259" w:lineRule="auto"/>
        <w:divId w:val="1079326944"/>
        <w:rPr>
          <w:rFonts w:eastAsia="Calibri"/>
          <w:b/>
          <w:color w:val="000000" w:themeColor="text1"/>
          <w:sz w:val="24"/>
          <w:szCs w:val="24"/>
        </w:rPr>
      </w:pPr>
      <w:r w:rsidRPr="0055341E">
        <w:rPr>
          <w:color w:val="000000" w:themeColor="text1"/>
        </w:rPr>
        <w:br w:type="page"/>
      </w:r>
    </w:p>
    <w:p w14:paraId="639C6A99" w14:textId="63FE9FB0" w:rsidR="002039D7" w:rsidRPr="0055341E" w:rsidRDefault="009F3CF2" w:rsidP="002039D7">
      <w:pPr>
        <w:jc w:val="center"/>
        <w:divId w:val="1079326944"/>
        <w:rPr>
          <w:rFonts w:eastAsia="Calibri"/>
          <w:b/>
          <w:color w:val="000000" w:themeColor="text1"/>
          <w:szCs w:val="22"/>
        </w:rPr>
      </w:pPr>
      <w:r w:rsidRPr="0055341E">
        <w:rPr>
          <w:noProof/>
          <w:color w:val="000000" w:themeColor="text1"/>
          <w:lang w:eastAsia="hu-HU"/>
        </w:rPr>
        <w:drawing>
          <wp:inline distT="0" distB="0" distL="0" distR="0" wp14:anchorId="07CD419A" wp14:editId="3A6C3373">
            <wp:extent cx="2571750" cy="2390775"/>
            <wp:effectExtent l="0" t="0" r="0" b="0"/>
            <wp:docPr id="102" name="Kép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571750" cy="2390775"/>
                    </a:xfrm>
                    <a:prstGeom prst="rect">
                      <a:avLst/>
                    </a:prstGeom>
                    <a:noFill/>
                    <a:ln>
                      <a:noFill/>
                    </a:ln>
                  </pic:spPr>
                </pic:pic>
              </a:graphicData>
            </a:graphic>
          </wp:inline>
        </w:drawing>
      </w:r>
    </w:p>
    <w:p w14:paraId="02B25F14" w14:textId="77777777" w:rsidR="002039D7" w:rsidRPr="0055341E" w:rsidRDefault="002039D7" w:rsidP="00E57334">
      <w:pPr>
        <w:numPr>
          <w:ilvl w:val="0"/>
          <w:numId w:val="152"/>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Emelje fel és tartsa el </w:t>
      </w:r>
      <w:r w:rsidRPr="0055341E">
        <w:rPr>
          <w:color w:val="000000" w:themeColor="text1"/>
          <w:szCs w:val="22"/>
        </w:rPr>
        <w:t>az eszközt a bőrtől. Az eszköz azt jeleníti meg, hogy az injektálás befejeződött.</w:t>
      </w:r>
    </w:p>
    <w:p w14:paraId="0FF64089" w14:textId="77777777" w:rsidR="002039D7" w:rsidRPr="0055341E" w:rsidRDefault="002039D7" w:rsidP="00E57334">
      <w:pPr>
        <w:numPr>
          <w:ilvl w:val="0"/>
          <w:numId w:val="152"/>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Várjon. </w:t>
      </w:r>
      <w:r w:rsidRPr="0055341E">
        <w:rPr>
          <w:color w:val="000000" w:themeColor="text1"/>
          <w:szCs w:val="22"/>
        </w:rPr>
        <w:t>A</w:t>
      </w:r>
      <w:r w:rsidR="00135EF8" w:rsidRPr="0055341E">
        <w:rPr>
          <w:color w:val="000000" w:themeColor="text1"/>
          <w:szCs w:val="22"/>
        </w:rPr>
        <w:t>z eszköz</w:t>
      </w:r>
      <w:r w:rsidRPr="0055341E">
        <w:rPr>
          <w:color w:val="000000" w:themeColor="text1"/>
          <w:szCs w:val="22"/>
        </w:rPr>
        <w:t xml:space="preserve"> részlegesen kiadja </w:t>
      </w:r>
      <w:r w:rsidR="00135EF8" w:rsidRPr="0055341E">
        <w:rPr>
          <w:color w:val="000000" w:themeColor="text1"/>
          <w:szCs w:val="22"/>
        </w:rPr>
        <w:t xml:space="preserve">a patront </w:t>
      </w:r>
      <w:r w:rsidRPr="0055341E">
        <w:rPr>
          <w:color w:val="000000" w:themeColor="text1"/>
          <w:szCs w:val="22"/>
        </w:rPr>
        <w:t>az eszköz alján. Erre akár 10 másodpercet is várni kell.</w:t>
      </w:r>
    </w:p>
    <w:p w14:paraId="75167912" w14:textId="77777777" w:rsidR="002039D7" w:rsidRPr="0055341E" w:rsidRDefault="002039D7" w:rsidP="00293146">
      <w:pPr>
        <w:autoSpaceDE w:val="0"/>
        <w:autoSpaceDN w:val="0"/>
        <w:adjustRightInd w:val="0"/>
        <w:ind w:left="567"/>
        <w:contextualSpacing/>
        <w:divId w:val="1079326944"/>
        <w:rPr>
          <w:rFonts w:eastAsia="Wingdings-Regular"/>
          <w:color w:val="000000" w:themeColor="text1"/>
          <w:szCs w:val="22"/>
        </w:rPr>
      </w:pPr>
      <w:r w:rsidRPr="0055341E">
        <w:rPr>
          <w:b/>
          <w:color w:val="000000" w:themeColor="text1"/>
          <w:szCs w:val="22"/>
        </w:rPr>
        <w:t xml:space="preserve">Ne </w:t>
      </w:r>
      <w:r w:rsidRPr="0055341E">
        <w:rPr>
          <w:color w:val="000000" w:themeColor="text1"/>
          <w:szCs w:val="22"/>
        </w:rPr>
        <w:t>takarja el az eszköz alját ezen időtartam alatt.</w:t>
      </w:r>
    </w:p>
    <w:p w14:paraId="7A2FAC4F" w14:textId="77777777" w:rsidR="002039D7" w:rsidRPr="0055341E" w:rsidRDefault="002039D7" w:rsidP="00293146">
      <w:pPr>
        <w:autoSpaceDE w:val="0"/>
        <w:autoSpaceDN w:val="0"/>
        <w:adjustRightInd w:val="0"/>
        <w:ind w:left="567"/>
        <w:contextualSpacing/>
        <w:divId w:val="1079326944"/>
        <w:rPr>
          <w:rFonts w:eastAsia="Wingdings-Regular"/>
          <w:color w:val="000000" w:themeColor="text1"/>
          <w:szCs w:val="22"/>
        </w:rPr>
      </w:pPr>
      <w:r w:rsidRPr="0055341E">
        <w:rPr>
          <w:b/>
          <w:color w:val="000000" w:themeColor="text1"/>
          <w:szCs w:val="22"/>
        </w:rPr>
        <w:t>Ne </w:t>
      </w:r>
      <w:r w:rsidRPr="0055341E">
        <w:rPr>
          <w:color w:val="000000" w:themeColor="text1"/>
          <w:szCs w:val="22"/>
        </w:rPr>
        <w:t>dugja az ujját az eszközbe, mivel a tű ekkor szabadon áll.</w:t>
      </w:r>
    </w:p>
    <w:p w14:paraId="11F24DCF" w14:textId="77777777" w:rsidR="002039D7" w:rsidRPr="0055341E" w:rsidRDefault="002039D7" w:rsidP="00E57334">
      <w:pPr>
        <w:numPr>
          <w:ilvl w:val="0"/>
          <w:numId w:val="152"/>
        </w:numPr>
        <w:autoSpaceDE w:val="0"/>
        <w:autoSpaceDN w:val="0"/>
        <w:adjustRightInd w:val="0"/>
        <w:ind w:left="567" w:hanging="207"/>
        <w:contextualSpacing/>
        <w:divId w:val="1079326944"/>
        <w:rPr>
          <w:rFonts w:eastAsia="Calibri"/>
          <w:b/>
          <w:color w:val="000000" w:themeColor="text1"/>
          <w:szCs w:val="22"/>
        </w:rPr>
      </w:pPr>
      <w:r w:rsidRPr="0055341E">
        <w:rPr>
          <w:color w:val="000000" w:themeColor="text1"/>
          <w:szCs w:val="22"/>
        </w:rPr>
        <w:t xml:space="preserve">Ha vérfoltot lát, nyomjon vattapamacsot vagy gézt a beadási helyre, amíg a vérzés el nem áll. </w:t>
      </w:r>
      <w:r w:rsidRPr="0055341E">
        <w:rPr>
          <w:b/>
          <w:color w:val="000000" w:themeColor="text1"/>
          <w:szCs w:val="22"/>
        </w:rPr>
        <w:t>Ne </w:t>
      </w:r>
      <w:r w:rsidRPr="0055341E">
        <w:rPr>
          <w:color w:val="000000" w:themeColor="text1"/>
          <w:szCs w:val="22"/>
        </w:rPr>
        <w:t>dör</w:t>
      </w:r>
      <w:r w:rsidR="00A800F9" w:rsidRPr="0055341E">
        <w:rPr>
          <w:color w:val="000000" w:themeColor="text1"/>
          <w:szCs w:val="22"/>
        </w:rPr>
        <w:t>zs</w:t>
      </w:r>
      <w:r w:rsidRPr="0055341E">
        <w:rPr>
          <w:color w:val="000000" w:themeColor="text1"/>
          <w:szCs w:val="22"/>
        </w:rPr>
        <w:t>ölje</w:t>
      </w:r>
      <w:r w:rsidR="00135EF8" w:rsidRPr="0055341E">
        <w:rPr>
          <w:color w:val="000000" w:themeColor="text1"/>
          <w:szCs w:val="22"/>
        </w:rPr>
        <w:t xml:space="preserve"> az injekció helyét</w:t>
      </w:r>
      <w:r w:rsidRPr="0055341E">
        <w:rPr>
          <w:color w:val="000000" w:themeColor="text1"/>
          <w:szCs w:val="22"/>
        </w:rPr>
        <w:t>.</w:t>
      </w:r>
    </w:p>
    <w:p w14:paraId="179FC276" w14:textId="77777777" w:rsidR="002039D7" w:rsidRPr="007727FB" w:rsidRDefault="002039D7" w:rsidP="002039D7">
      <w:pPr>
        <w:divId w:val="1079326944"/>
        <w:rPr>
          <w:rFonts w:eastAsia="Calibri"/>
          <w:b/>
          <w:color w:val="000000" w:themeColor="text1"/>
          <w:sz w:val="24"/>
          <w:szCs w:val="24"/>
        </w:rPr>
      </w:pPr>
    </w:p>
    <w:p w14:paraId="66F3EE8C" w14:textId="77777777" w:rsidR="002039D7" w:rsidRPr="007727FB" w:rsidRDefault="002039D7" w:rsidP="002039D7">
      <w:pPr>
        <w:spacing w:after="160" w:line="259" w:lineRule="auto"/>
        <w:divId w:val="1079326944"/>
        <w:rPr>
          <w:rFonts w:eastAsia="Calibri"/>
          <w:b/>
          <w:color w:val="000000" w:themeColor="text1"/>
          <w:sz w:val="24"/>
          <w:szCs w:val="24"/>
        </w:rPr>
      </w:pPr>
    </w:p>
    <w:p w14:paraId="37136E37" w14:textId="45A5FF96" w:rsidR="002039D7" w:rsidRPr="007727FB" w:rsidRDefault="009F3CF2" w:rsidP="002039D7">
      <w:pPr>
        <w:jc w:val="center"/>
        <w:divId w:val="1079326944"/>
        <w:rPr>
          <w:rFonts w:eastAsia="Calibri"/>
          <w:b/>
          <w:color w:val="000000" w:themeColor="text1"/>
          <w:sz w:val="24"/>
          <w:szCs w:val="24"/>
        </w:rPr>
      </w:pPr>
      <w:r w:rsidRPr="0055341E">
        <w:rPr>
          <w:noProof/>
          <w:color w:val="000000" w:themeColor="text1"/>
          <w:lang w:eastAsia="hu-HU"/>
        </w:rPr>
        <w:drawing>
          <wp:inline distT="0" distB="0" distL="0" distR="0" wp14:anchorId="685A5895" wp14:editId="4EC70F62">
            <wp:extent cx="2466975" cy="2162175"/>
            <wp:effectExtent l="0" t="0" r="0" b="0"/>
            <wp:docPr id="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466975" cy="2162175"/>
                    </a:xfrm>
                    <a:prstGeom prst="rect">
                      <a:avLst/>
                    </a:prstGeom>
                    <a:noFill/>
                    <a:ln>
                      <a:noFill/>
                    </a:ln>
                  </pic:spPr>
                </pic:pic>
              </a:graphicData>
            </a:graphic>
          </wp:inline>
        </w:drawing>
      </w:r>
    </w:p>
    <w:p w14:paraId="7F780965" w14:textId="77777777" w:rsidR="002039D7" w:rsidRPr="0055341E" w:rsidRDefault="002039D7" w:rsidP="00E57334">
      <w:pPr>
        <w:numPr>
          <w:ilvl w:val="0"/>
          <w:numId w:val="152"/>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Húzza ki </w:t>
      </w:r>
      <w:r w:rsidRPr="0055341E">
        <w:rPr>
          <w:color w:val="000000" w:themeColor="text1"/>
          <w:szCs w:val="22"/>
        </w:rPr>
        <w:t>a patront egyenes</w:t>
      </w:r>
      <w:r w:rsidR="00135EF8" w:rsidRPr="0055341E">
        <w:rPr>
          <w:color w:val="000000" w:themeColor="text1"/>
          <w:szCs w:val="22"/>
        </w:rPr>
        <w:t>en</w:t>
      </w:r>
      <w:r w:rsidRPr="0055341E">
        <w:rPr>
          <w:color w:val="000000" w:themeColor="text1"/>
          <w:szCs w:val="22"/>
        </w:rPr>
        <w:t xml:space="preserve">, miután az eszköz </w:t>
      </w:r>
      <w:r w:rsidR="00135EF8" w:rsidRPr="0055341E">
        <w:rPr>
          <w:color w:val="000000" w:themeColor="text1"/>
          <w:szCs w:val="22"/>
        </w:rPr>
        <w:t xml:space="preserve">részlegesen </w:t>
      </w:r>
      <w:r w:rsidRPr="0055341E">
        <w:rPr>
          <w:color w:val="000000" w:themeColor="text1"/>
          <w:szCs w:val="22"/>
        </w:rPr>
        <w:t>kiadta</w:t>
      </w:r>
      <w:r w:rsidR="00135EF8" w:rsidRPr="0055341E">
        <w:rPr>
          <w:color w:val="000000" w:themeColor="text1"/>
          <w:szCs w:val="22"/>
        </w:rPr>
        <w:t xml:space="preserve"> azt</w:t>
      </w:r>
      <w:r w:rsidRPr="0055341E">
        <w:rPr>
          <w:color w:val="000000" w:themeColor="text1"/>
          <w:szCs w:val="22"/>
        </w:rPr>
        <w:t>.</w:t>
      </w:r>
    </w:p>
    <w:p w14:paraId="3B0D6A97" w14:textId="77777777" w:rsidR="002039D7" w:rsidRPr="0055341E" w:rsidRDefault="002039D7" w:rsidP="00E57334">
      <w:pPr>
        <w:numPr>
          <w:ilvl w:val="0"/>
          <w:numId w:val="152"/>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Ellenőrizze </w:t>
      </w:r>
      <w:r w:rsidRPr="0055341E">
        <w:rPr>
          <w:color w:val="000000" w:themeColor="text1"/>
          <w:szCs w:val="22"/>
        </w:rPr>
        <w:t>az ellenőrző ablakban látható szürke sáv alapján, hogy a patronból kiürült</w:t>
      </w:r>
      <w:r w:rsidR="00F25610" w:rsidRPr="0055341E">
        <w:rPr>
          <w:color w:val="000000" w:themeColor="text1"/>
          <w:szCs w:val="22"/>
        </w:rPr>
        <w:t>-e</w:t>
      </w:r>
      <w:r w:rsidRPr="0055341E">
        <w:rPr>
          <w:color w:val="000000" w:themeColor="text1"/>
          <w:szCs w:val="22"/>
        </w:rPr>
        <w:t xml:space="preserve"> a gyógyszer. Ha nem, előfordulhat, hogy nem kapta meg a teljes adagot. Kérjen tanácsot </w:t>
      </w:r>
      <w:r w:rsidR="00135EF8" w:rsidRPr="0055341E">
        <w:rPr>
          <w:color w:val="000000" w:themeColor="text1"/>
          <w:szCs w:val="22"/>
        </w:rPr>
        <w:t>a gondozását végző</w:t>
      </w:r>
      <w:r w:rsidRPr="0055341E">
        <w:rPr>
          <w:color w:val="000000" w:themeColor="text1"/>
          <w:szCs w:val="22"/>
        </w:rPr>
        <w:t xml:space="preserve"> egészségügyi szakembertől.</w:t>
      </w:r>
    </w:p>
    <w:p w14:paraId="0CBF0949" w14:textId="77777777" w:rsidR="002039D7" w:rsidRPr="0055341E" w:rsidRDefault="002039D7" w:rsidP="00E57334">
      <w:pPr>
        <w:numPr>
          <w:ilvl w:val="0"/>
          <w:numId w:val="152"/>
        </w:numPr>
        <w:autoSpaceDE w:val="0"/>
        <w:autoSpaceDN w:val="0"/>
        <w:adjustRightInd w:val="0"/>
        <w:ind w:left="567" w:hanging="207"/>
        <w:contextualSpacing/>
        <w:divId w:val="1079326944"/>
        <w:rPr>
          <w:rFonts w:eastAsia="Wingdings-Regular"/>
          <w:color w:val="000000" w:themeColor="text1"/>
          <w:szCs w:val="22"/>
        </w:rPr>
      </w:pPr>
      <w:r w:rsidRPr="0055341E">
        <w:rPr>
          <w:b/>
          <w:color w:val="000000" w:themeColor="text1"/>
          <w:szCs w:val="22"/>
        </w:rPr>
        <w:t xml:space="preserve">Ne </w:t>
      </w:r>
      <w:r w:rsidRPr="0055341E">
        <w:rPr>
          <w:color w:val="000000" w:themeColor="text1"/>
          <w:szCs w:val="22"/>
        </w:rPr>
        <w:t xml:space="preserve">használja újra a patront, és </w:t>
      </w:r>
      <w:r w:rsidRPr="0055341E">
        <w:rPr>
          <w:b/>
          <w:bCs/>
          <w:color w:val="000000" w:themeColor="text1"/>
          <w:szCs w:val="22"/>
        </w:rPr>
        <w:t>ne</w:t>
      </w:r>
      <w:r w:rsidRPr="0055341E">
        <w:rPr>
          <w:color w:val="000000" w:themeColor="text1"/>
          <w:szCs w:val="22"/>
        </w:rPr>
        <w:t xml:space="preserve"> helyezze vissza az eszközbe.</w:t>
      </w:r>
    </w:p>
    <w:p w14:paraId="17D3F49D" w14:textId="77777777" w:rsidR="00AA73D0" w:rsidRPr="0055341E" w:rsidRDefault="002039D7" w:rsidP="00E57334">
      <w:pPr>
        <w:numPr>
          <w:ilvl w:val="0"/>
          <w:numId w:val="140"/>
        </w:numPr>
        <w:autoSpaceDE w:val="0"/>
        <w:autoSpaceDN w:val="0"/>
        <w:adjustRightInd w:val="0"/>
        <w:ind w:left="567" w:hanging="207"/>
        <w:contextualSpacing/>
        <w:divId w:val="1079326944"/>
        <w:rPr>
          <w:rFonts w:eastAsia="Calibri"/>
          <w:color w:val="000000" w:themeColor="text1"/>
          <w:szCs w:val="22"/>
        </w:rPr>
      </w:pPr>
      <w:r w:rsidRPr="0055341E">
        <w:rPr>
          <w:b/>
          <w:color w:val="000000" w:themeColor="text1"/>
          <w:szCs w:val="22"/>
        </w:rPr>
        <w:t xml:space="preserve">Dobja ki </w:t>
      </w:r>
      <w:r w:rsidRPr="0055341E">
        <w:rPr>
          <w:color w:val="000000" w:themeColor="text1"/>
          <w:szCs w:val="22"/>
        </w:rPr>
        <w:t xml:space="preserve">azonnal a használt patront </w:t>
      </w:r>
      <w:r w:rsidR="00135EF8" w:rsidRPr="0055341E">
        <w:rPr>
          <w:color w:val="000000" w:themeColor="text1"/>
          <w:szCs w:val="22"/>
        </w:rPr>
        <w:t>az</w:t>
      </w:r>
      <w:r w:rsidRPr="0055341E">
        <w:rPr>
          <w:color w:val="000000" w:themeColor="text1"/>
          <w:szCs w:val="22"/>
        </w:rPr>
        <w:t xml:space="preserve"> éles eszközök tárolására alkalmas </w:t>
      </w:r>
      <w:r w:rsidR="00135EF8" w:rsidRPr="0055341E">
        <w:rPr>
          <w:color w:val="000000" w:themeColor="text1"/>
          <w:szCs w:val="22"/>
        </w:rPr>
        <w:t>tartályba</w:t>
      </w:r>
      <w:r w:rsidRPr="0055341E">
        <w:rPr>
          <w:color w:val="000000" w:themeColor="text1"/>
          <w:szCs w:val="22"/>
        </w:rPr>
        <w:t xml:space="preserve">, </w:t>
      </w:r>
      <w:r w:rsidR="00135EF8" w:rsidRPr="0055341E">
        <w:rPr>
          <w:color w:val="000000" w:themeColor="text1"/>
          <w:szCs w:val="22"/>
        </w:rPr>
        <w:t>ahogyan a</w:t>
      </w:r>
      <w:r w:rsidR="00B25046" w:rsidRPr="0055341E">
        <w:rPr>
          <w:color w:val="000000" w:themeColor="text1"/>
          <w:szCs w:val="22"/>
        </w:rPr>
        <w:t>zt</w:t>
      </w:r>
      <w:r w:rsidR="00135EF8" w:rsidRPr="0055341E">
        <w:rPr>
          <w:color w:val="000000" w:themeColor="text1"/>
          <w:szCs w:val="22"/>
        </w:rPr>
        <w:t xml:space="preserve"> az</w:t>
      </w:r>
      <w:r w:rsidRPr="0055341E">
        <w:rPr>
          <w:color w:val="000000" w:themeColor="text1"/>
          <w:szCs w:val="22"/>
        </w:rPr>
        <w:t xml:space="preserve"> egészségügyi szakember </w:t>
      </w:r>
      <w:r w:rsidR="00B25046" w:rsidRPr="0055341E">
        <w:rPr>
          <w:color w:val="000000" w:themeColor="text1"/>
          <w:szCs w:val="22"/>
        </w:rPr>
        <w:t xml:space="preserve">vagy a gyógyszerész </w:t>
      </w:r>
      <w:r w:rsidR="00AA73D0" w:rsidRPr="0055341E">
        <w:rPr>
          <w:color w:val="000000" w:themeColor="text1"/>
          <w:szCs w:val="22"/>
        </w:rPr>
        <w:t>javasolta, a gyógyszerekre vonatkozó helyi előírásoknak megfelelően.</w:t>
      </w:r>
    </w:p>
    <w:p w14:paraId="395BDC44" w14:textId="77777777" w:rsidR="002039D7" w:rsidRPr="007727FB" w:rsidRDefault="002039D7" w:rsidP="002039D7">
      <w:pPr>
        <w:divId w:val="1079326944"/>
        <w:rPr>
          <w:rFonts w:eastAsia="Calibri"/>
          <w:color w:val="000000" w:themeColor="text1"/>
          <w:sz w:val="24"/>
          <w:szCs w:val="24"/>
        </w:rPr>
      </w:pPr>
    </w:p>
    <w:p w14:paraId="141DDD25" w14:textId="77777777" w:rsidR="002039D7" w:rsidRPr="007727FB" w:rsidRDefault="002039D7" w:rsidP="002039D7">
      <w:pPr>
        <w:divId w:val="1079326944"/>
        <w:rPr>
          <w:rFonts w:eastAsia="Calibri"/>
          <w:color w:val="000000" w:themeColor="text1"/>
          <w:sz w:val="24"/>
          <w:szCs w:val="24"/>
        </w:rPr>
      </w:pPr>
    </w:p>
    <w:p w14:paraId="58B99002" w14:textId="77777777" w:rsidR="002039D7" w:rsidRPr="007727FB" w:rsidRDefault="002039D7" w:rsidP="002039D7">
      <w:pPr>
        <w:jc w:val="center"/>
        <w:divId w:val="1079326944"/>
        <w:rPr>
          <w:color w:val="000000" w:themeColor="text1"/>
          <w:sz w:val="24"/>
          <w:szCs w:val="24"/>
        </w:rPr>
      </w:pPr>
    </w:p>
    <w:p w14:paraId="61D68613" w14:textId="77777777" w:rsidR="002039D7" w:rsidRPr="007727FB" w:rsidRDefault="002039D7" w:rsidP="002039D7">
      <w:pPr>
        <w:jc w:val="center"/>
        <w:divId w:val="1079326944"/>
        <w:rPr>
          <w:color w:val="000000" w:themeColor="text1"/>
          <w:sz w:val="24"/>
          <w:szCs w:val="24"/>
        </w:rPr>
      </w:pPr>
    </w:p>
    <w:p w14:paraId="7DE26F93" w14:textId="77777777" w:rsidR="002039D7" w:rsidRPr="007727FB" w:rsidRDefault="002039D7" w:rsidP="002039D7">
      <w:pPr>
        <w:jc w:val="center"/>
        <w:divId w:val="1079326944"/>
        <w:rPr>
          <w:rFonts w:eastAsia="Calibri"/>
          <w:color w:val="000000" w:themeColor="text1"/>
          <w:sz w:val="24"/>
          <w:szCs w:val="24"/>
        </w:rPr>
      </w:pPr>
      <w:r w:rsidRPr="007727FB">
        <w:rPr>
          <w:color w:val="000000" w:themeColor="text1"/>
          <w:sz w:val="24"/>
          <w:highlight w:val="lightGray"/>
        </w:rPr>
        <w:t>--Alkalmazás</w:t>
      </w:r>
      <w:r w:rsidR="00B25046" w:rsidRPr="007727FB">
        <w:rPr>
          <w:color w:val="000000" w:themeColor="text1"/>
          <w:sz w:val="24"/>
          <w:highlight w:val="lightGray"/>
        </w:rPr>
        <w:t>i</w:t>
      </w:r>
      <w:r w:rsidRPr="007727FB">
        <w:rPr>
          <w:color w:val="000000" w:themeColor="text1"/>
          <w:sz w:val="24"/>
          <w:highlight w:val="lightGray"/>
        </w:rPr>
        <w:t xml:space="preserve"> utasítás vége--</w:t>
      </w:r>
    </w:p>
    <w:p w14:paraId="72DF5116" w14:textId="77777777" w:rsidR="000E1B01" w:rsidRPr="00972B53" w:rsidRDefault="000E1B01" w:rsidP="004B1541">
      <w:pPr>
        <w:divId w:val="1079326944"/>
      </w:pPr>
    </w:p>
    <w:sectPr w:rsidR="000E1B01" w:rsidRPr="00972B53" w:rsidSect="00627DB0">
      <w:headerReference w:type="even" r:id="rId126"/>
      <w:footerReference w:type="even" r:id="rId127"/>
      <w:footerReference w:type="default" r:id="rId128"/>
      <w:pgSz w:w="11906" w:h="16838" w:code="9"/>
      <w:pgMar w:top="1134" w:right="1417" w:bottom="1134" w:left="1417"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06495" w14:textId="77777777" w:rsidR="00FE009C" w:rsidRDefault="00FE009C">
      <w:r>
        <w:separator/>
      </w:r>
    </w:p>
  </w:endnote>
  <w:endnote w:type="continuationSeparator" w:id="0">
    <w:p w14:paraId="3A277546" w14:textId="77777777" w:rsidR="00FE009C" w:rsidRDefault="00FE0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2FFAC" w14:textId="77777777" w:rsidR="00281C2D" w:rsidRPr="00627DB0" w:rsidRDefault="00281C2D">
    <w:pPr>
      <w:pStyle w:val="Footer"/>
      <w:framePr w:wrap="around" w:vAnchor="text" w:hAnchor="margin" w:xAlign="center" w:y="1"/>
      <w:rPr>
        <w:rStyle w:val="PageNumber"/>
        <w:rFonts w:ascii="Arial" w:hAnsi="Arial" w:cs="Arial"/>
        <w:color w:val="000000"/>
        <w:sz w:val="16"/>
      </w:rPr>
    </w:pPr>
    <w:r w:rsidRPr="00627DB0">
      <w:rPr>
        <w:rStyle w:val="PageNumber"/>
        <w:rFonts w:ascii="Arial" w:hAnsi="Arial" w:cs="Arial"/>
        <w:color w:val="000000"/>
        <w:sz w:val="16"/>
      </w:rPr>
      <w:fldChar w:fldCharType="begin"/>
    </w:r>
    <w:r w:rsidRPr="00627DB0">
      <w:rPr>
        <w:rStyle w:val="PageNumber"/>
        <w:rFonts w:ascii="Arial" w:hAnsi="Arial" w:cs="Arial"/>
        <w:color w:val="000000"/>
        <w:sz w:val="16"/>
      </w:rPr>
      <w:instrText xml:space="preserve">PAGE  </w:instrText>
    </w:r>
    <w:r w:rsidRPr="00627DB0">
      <w:rPr>
        <w:rStyle w:val="PageNumber"/>
        <w:rFonts w:ascii="Arial" w:hAnsi="Arial" w:cs="Arial"/>
        <w:color w:val="000000"/>
        <w:sz w:val="16"/>
      </w:rPr>
      <w:fldChar w:fldCharType="separate"/>
    </w:r>
    <w:r w:rsidRPr="00627DB0">
      <w:rPr>
        <w:rStyle w:val="PageNumber"/>
        <w:rFonts w:ascii="Arial" w:hAnsi="Arial" w:cs="Arial"/>
        <w:noProof/>
        <w:color w:val="000000"/>
        <w:sz w:val="16"/>
      </w:rPr>
      <w:t>28</w:t>
    </w:r>
    <w:r w:rsidRPr="00627DB0">
      <w:rPr>
        <w:rStyle w:val="PageNumber"/>
        <w:rFonts w:ascii="Arial" w:hAnsi="Arial" w:cs="Arial"/>
        <w:color w:val="000000"/>
        <w:sz w:val="16"/>
      </w:rPr>
      <w:fldChar w:fldCharType="end"/>
    </w:r>
  </w:p>
  <w:p w14:paraId="6DA750E2" w14:textId="77777777" w:rsidR="00281C2D" w:rsidRPr="00627DB0" w:rsidRDefault="00281C2D">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8E54" w14:textId="167310F6" w:rsidR="00281C2D" w:rsidRPr="00163412" w:rsidRDefault="00281C2D">
    <w:pPr>
      <w:pStyle w:val="Footer"/>
      <w:jc w:val="center"/>
      <w:rPr>
        <w:rFonts w:ascii="Arial" w:hAnsi="Arial" w:cs="Arial"/>
        <w:color w:val="000000"/>
        <w:sz w:val="16"/>
      </w:rPr>
    </w:pPr>
    <w:r w:rsidRPr="00163412">
      <w:rPr>
        <w:rStyle w:val="PageNumber"/>
        <w:rFonts w:ascii="Arial" w:hAnsi="Arial" w:cs="Arial"/>
        <w:color w:val="000000"/>
        <w:sz w:val="16"/>
      </w:rPr>
      <w:fldChar w:fldCharType="begin"/>
    </w:r>
    <w:r w:rsidRPr="00163412">
      <w:rPr>
        <w:rStyle w:val="PageNumber"/>
        <w:rFonts w:ascii="Arial" w:hAnsi="Arial" w:cs="Arial"/>
        <w:color w:val="000000"/>
        <w:sz w:val="16"/>
      </w:rPr>
      <w:instrText xml:space="preserve"> PAGE </w:instrText>
    </w:r>
    <w:r w:rsidRPr="00163412">
      <w:rPr>
        <w:rStyle w:val="PageNumber"/>
        <w:rFonts w:ascii="Arial" w:hAnsi="Arial" w:cs="Arial"/>
        <w:color w:val="000000"/>
        <w:sz w:val="16"/>
      </w:rPr>
      <w:fldChar w:fldCharType="separate"/>
    </w:r>
    <w:r w:rsidR="00AB5D9C">
      <w:rPr>
        <w:rStyle w:val="PageNumber"/>
        <w:rFonts w:ascii="Arial" w:hAnsi="Arial" w:cs="Arial"/>
        <w:noProof/>
        <w:color w:val="000000"/>
        <w:sz w:val="16"/>
      </w:rPr>
      <w:t>256</w:t>
    </w:r>
    <w:r w:rsidRPr="00163412">
      <w:rPr>
        <w:rStyle w:val="PageNumber"/>
        <w:rFonts w:ascii="Arial" w:hAnsi="Arial" w:cs="Arial"/>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19312E" w14:textId="77777777" w:rsidR="00FE009C" w:rsidRDefault="00FE009C">
      <w:r>
        <w:separator/>
      </w:r>
    </w:p>
  </w:footnote>
  <w:footnote w:type="continuationSeparator" w:id="0">
    <w:p w14:paraId="42CC629C" w14:textId="77777777" w:rsidR="00FE009C" w:rsidRDefault="00FE0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B30BF" w14:textId="77777777" w:rsidR="00281C2D" w:rsidRDefault="00281C2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4779FD9B" w14:textId="77777777" w:rsidR="00281C2D" w:rsidRDefault="00281C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5D57"/>
    <w:multiLevelType w:val="hybridMultilevel"/>
    <w:tmpl w:val="EBC81D80"/>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1800"/>
        </w:tabs>
        <w:ind w:left="1800" w:hanging="360"/>
      </w:pPr>
      <w:rPr>
        <w:rFonts w:cs="Times New Roman"/>
      </w:rPr>
    </w:lvl>
    <w:lvl w:ilvl="3" w:tplc="04090001">
      <w:start w:val="1"/>
      <w:numFmt w:val="decimal"/>
      <w:lvlText w:val="%4."/>
      <w:lvlJc w:val="left"/>
      <w:pPr>
        <w:tabs>
          <w:tab w:val="num" w:pos="2520"/>
        </w:tabs>
        <w:ind w:left="2520" w:hanging="360"/>
      </w:pPr>
      <w:rPr>
        <w:rFonts w:cs="Times New Roman"/>
      </w:rPr>
    </w:lvl>
    <w:lvl w:ilvl="4" w:tplc="04090003">
      <w:start w:val="1"/>
      <w:numFmt w:val="decimal"/>
      <w:lvlText w:val="%5."/>
      <w:lvlJc w:val="left"/>
      <w:pPr>
        <w:tabs>
          <w:tab w:val="num" w:pos="3240"/>
        </w:tabs>
        <w:ind w:left="3240" w:hanging="360"/>
      </w:pPr>
      <w:rPr>
        <w:rFonts w:cs="Times New Roman"/>
      </w:rPr>
    </w:lvl>
    <w:lvl w:ilvl="5" w:tplc="04090005">
      <w:start w:val="1"/>
      <w:numFmt w:val="decimal"/>
      <w:lvlText w:val="%6."/>
      <w:lvlJc w:val="left"/>
      <w:pPr>
        <w:tabs>
          <w:tab w:val="num" w:pos="3960"/>
        </w:tabs>
        <w:ind w:left="3960" w:hanging="360"/>
      </w:pPr>
      <w:rPr>
        <w:rFonts w:cs="Times New Roman"/>
      </w:rPr>
    </w:lvl>
    <w:lvl w:ilvl="6" w:tplc="04090001">
      <w:start w:val="1"/>
      <w:numFmt w:val="decimal"/>
      <w:lvlText w:val="%7."/>
      <w:lvlJc w:val="left"/>
      <w:pPr>
        <w:tabs>
          <w:tab w:val="num" w:pos="4680"/>
        </w:tabs>
        <w:ind w:left="4680" w:hanging="360"/>
      </w:pPr>
      <w:rPr>
        <w:rFonts w:cs="Times New Roman"/>
      </w:rPr>
    </w:lvl>
    <w:lvl w:ilvl="7" w:tplc="04090003">
      <w:start w:val="1"/>
      <w:numFmt w:val="decimal"/>
      <w:lvlText w:val="%8."/>
      <w:lvlJc w:val="left"/>
      <w:pPr>
        <w:tabs>
          <w:tab w:val="num" w:pos="5400"/>
        </w:tabs>
        <w:ind w:left="5400" w:hanging="360"/>
      </w:pPr>
      <w:rPr>
        <w:rFonts w:cs="Times New Roman"/>
      </w:rPr>
    </w:lvl>
    <w:lvl w:ilvl="8" w:tplc="04090005">
      <w:start w:val="1"/>
      <w:numFmt w:val="decimal"/>
      <w:lvlText w:val="%9."/>
      <w:lvlJc w:val="left"/>
      <w:pPr>
        <w:tabs>
          <w:tab w:val="num" w:pos="6120"/>
        </w:tabs>
        <w:ind w:left="6120" w:hanging="360"/>
      </w:pPr>
      <w:rPr>
        <w:rFonts w:cs="Times New Roman"/>
      </w:rPr>
    </w:lvl>
  </w:abstractNum>
  <w:abstractNum w:abstractNumId="1" w15:restartNumberingAfterBreak="0">
    <w:nsid w:val="012C1DD3"/>
    <w:multiLevelType w:val="hybridMultilevel"/>
    <w:tmpl w:val="2EB07406"/>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 w15:restartNumberingAfterBreak="0">
    <w:nsid w:val="036A25FC"/>
    <w:multiLevelType w:val="hybridMultilevel"/>
    <w:tmpl w:val="02385BBE"/>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15:restartNumberingAfterBreak="0">
    <w:nsid w:val="03B3108F"/>
    <w:multiLevelType w:val="hybridMultilevel"/>
    <w:tmpl w:val="F5A8D866"/>
    <w:lvl w:ilvl="0" w:tplc="77100988">
      <w:start w:val="4"/>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03CF5DCC"/>
    <w:multiLevelType w:val="hybridMultilevel"/>
    <w:tmpl w:val="24C02F3C"/>
    <w:lvl w:ilvl="0" w:tplc="040E0019">
      <w:start w:val="1"/>
      <w:numFmt w:val="lowerLetter"/>
      <w:lvlText w:val="%1."/>
      <w:lvlJc w:val="left"/>
      <w:pPr>
        <w:tabs>
          <w:tab w:val="num" w:pos="780"/>
        </w:tabs>
        <w:ind w:left="780" w:hanging="42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 w15:restartNumberingAfterBreak="0">
    <w:nsid w:val="057A5AAA"/>
    <w:multiLevelType w:val="hybridMultilevel"/>
    <w:tmpl w:val="EEC4746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93770"/>
    <w:multiLevelType w:val="hybridMultilevel"/>
    <w:tmpl w:val="F170D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6522A4"/>
    <w:multiLevelType w:val="hybridMultilevel"/>
    <w:tmpl w:val="DD98A182"/>
    <w:lvl w:ilvl="0" w:tplc="87F64FE0">
      <w:start w:val="4"/>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95B42"/>
    <w:multiLevelType w:val="hybridMultilevel"/>
    <w:tmpl w:val="87DEC6E2"/>
    <w:lvl w:ilvl="0" w:tplc="69E29566">
      <w:start w:val="1"/>
      <w:numFmt w:val="decimal"/>
      <w:lvlText w:val="%1."/>
      <w:lvlJc w:val="left"/>
      <w:pPr>
        <w:ind w:left="720" w:hanging="360"/>
      </w:pPr>
      <w:rPr>
        <w:rFonts w:cs="Times New Roman" w:hint="default"/>
        <w:color w:val="auto"/>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0C7522C3"/>
    <w:multiLevelType w:val="hybridMultilevel"/>
    <w:tmpl w:val="B15A4626"/>
    <w:lvl w:ilvl="0" w:tplc="040E0019">
      <w:start w:val="1"/>
      <w:numFmt w:val="lowerLetter"/>
      <w:lvlText w:val="%1."/>
      <w:lvlJc w:val="left"/>
      <w:pPr>
        <w:tabs>
          <w:tab w:val="num" w:pos="780"/>
        </w:tabs>
        <w:ind w:left="780" w:hanging="42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2" w15:restartNumberingAfterBreak="0">
    <w:nsid w:val="0DDF556A"/>
    <w:multiLevelType w:val="hybridMultilevel"/>
    <w:tmpl w:val="FC028612"/>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13" w15:restartNumberingAfterBreak="0">
    <w:nsid w:val="0E324593"/>
    <w:multiLevelType w:val="hybridMultilevel"/>
    <w:tmpl w:val="C6C61B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129069E"/>
    <w:multiLevelType w:val="hybridMultilevel"/>
    <w:tmpl w:val="E3FE4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4A0351"/>
    <w:multiLevelType w:val="hybridMultilevel"/>
    <w:tmpl w:val="DB34F816"/>
    <w:lvl w:ilvl="0" w:tplc="91A27CA4">
      <w:start w:val="3"/>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17747B3"/>
    <w:multiLevelType w:val="hybridMultilevel"/>
    <w:tmpl w:val="DD7466C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123C2D25"/>
    <w:multiLevelType w:val="hybridMultilevel"/>
    <w:tmpl w:val="856C0644"/>
    <w:lvl w:ilvl="0" w:tplc="08090001">
      <w:start w:val="1"/>
      <w:numFmt w:val="bullet"/>
      <w:lvlText w:val=""/>
      <w:lvlJc w:val="left"/>
      <w:pPr>
        <w:ind w:left="720" w:hanging="360"/>
      </w:pPr>
      <w:rPr>
        <w:rFonts w:ascii="Symbol" w:hAnsi="Symbol" w:hint="default"/>
      </w:rPr>
    </w:lvl>
    <w:lvl w:ilvl="1" w:tplc="8E4C60AA">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2F1564C"/>
    <w:multiLevelType w:val="hybridMultilevel"/>
    <w:tmpl w:val="CAA6DCBE"/>
    <w:lvl w:ilvl="0" w:tplc="04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3" w15:restartNumberingAfterBreak="0">
    <w:nsid w:val="130135B8"/>
    <w:multiLevelType w:val="hybridMultilevel"/>
    <w:tmpl w:val="12B64426"/>
    <w:lvl w:ilvl="0" w:tplc="EE20C0C0">
      <w:start w:val="2"/>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15:restartNumberingAfterBreak="0">
    <w:nsid w:val="17095FEF"/>
    <w:multiLevelType w:val="hybridMultilevel"/>
    <w:tmpl w:val="35846D80"/>
    <w:lvl w:ilvl="0" w:tplc="64AC9B56">
      <w:start w:val="1"/>
      <w:numFmt w:val="decimal"/>
      <w:lvlText w:val="%1."/>
      <w:lvlJc w:val="left"/>
      <w:pPr>
        <w:tabs>
          <w:tab w:val="num" w:pos="705"/>
        </w:tabs>
        <w:ind w:left="705" w:hanging="705"/>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5" w15:restartNumberingAfterBreak="0">
    <w:nsid w:val="17251C2A"/>
    <w:multiLevelType w:val="hybridMultilevel"/>
    <w:tmpl w:val="B076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8397B2D"/>
    <w:multiLevelType w:val="hybridMultilevel"/>
    <w:tmpl w:val="642A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9CC565F"/>
    <w:multiLevelType w:val="hybridMultilevel"/>
    <w:tmpl w:val="8CE23C12"/>
    <w:lvl w:ilvl="0" w:tplc="040E0019">
      <w:start w:val="1"/>
      <w:numFmt w:val="lowerLetter"/>
      <w:lvlText w:val="%1."/>
      <w:lvlJc w:val="left"/>
      <w:pPr>
        <w:tabs>
          <w:tab w:val="num" w:pos="780"/>
        </w:tabs>
        <w:ind w:left="780" w:hanging="42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15:restartNumberingAfterBreak="0">
    <w:nsid w:val="1A1710BB"/>
    <w:multiLevelType w:val="hybridMultilevel"/>
    <w:tmpl w:val="F83CD7B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B4F5573"/>
    <w:multiLevelType w:val="hybridMultilevel"/>
    <w:tmpl w:val="BBC8A22C"/>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rPr>
        <w:rFonts w:cs="Times New Roman"/>
      </w:rPr>
    </w:lvl>
    <w:lvl w:ilvl="2" w:tplc="040E0005">
      <w:start w:val="1"/>
      <w:numFmt w:val="decimal"/>
      <w:lvlText w:val="%3."/>
      <w:lvlJc w:val="left"/>
      <w:pPr>
        <w:tabs>
          <w:tab w:val="num" w:pos="2160"/>
        </w:tabs>
        <w:ind w:left="2160" w:hanging="360"/>
      </w:pPr>
      <w:rPr>
        <w:rFonts w:cs="Times New Roman"/>
      </w:rPr>
    </w:lvl>
    <w:lvl w:ilvl="3" w:tplc="040E0001">
      <w:start w:val="1"/>
      <w:numFmt w:val="decimal"/>
      <w:lvlText w:val="%4."/>
      <w:lvlJc w:val="left"/>
      <w:pPr>
        <w:tabs>
          <w:tab w:val="num" w:pos="2880"/>
        </w:tabs>
        <w:ind w:left="2880" w:hanging="360"/>
      </w:pPr>
      <w:rPr>
        <w:rFonts w:cs="Times New Roman"/>
      </w:rPr>
    </w:lvl>
    <w:lvl w:ilvl="4" w:tplc="040E0003">
      <w:start w:val="1"/>
      <w:numFmt w:val="decimal"/>
      <w:lvlText w:val="%5."/>
      <w:lvlJc w:val="left"/>
      <w:pPr>
        <w:tabs>
          <w:tab w:val="num" w:pos="3600"/>
        </w:tabs>
        <w:ind w:left="3600" w:hanging="360"/>
      </w:pPr>
      <w:rPr>
        <w:rFonts w:cs="Times New Roman"/>
      </w:rPr>
    </w:lvl>
    <w:lvl w:ilvl="5" w:tplc="040E0005">
      <w:start w:val="1"/>
      <w:numFmt w:val="decimal"/>
      <w:lvlText w:val="%6."/>
      <w:lvlJc w:val="left"/>
      <w:pPr>
        <w:tabs>
          <w:tab w:val="num" w:pos="4320"/>
        </w:tabs>
        <w:ind w:left="4320" w:hanging="360"/>
      </w:pPr>
      <w:rPr>
        <w:rFonts w:cs="Times New Roman"/>
      </w:rPr>
    </w:lvl>
    <w:lvl w:ilvl="6" w:tplc="040E0001">
      <w:start w:val="1"/>
      <w:numFmt w:val="decimal"/>
      <w:lvlText w:val="%7."/>
      <w:lvlJc w:val="left"/>
      <w:pPr>
        <w:tabs>
          <w:tab w:val="num" w:pos="5040"/>
        </w:tabs>
        <w:ind w:left="5040" w:hanging="360"/>
      </w:pPr>
      <w:rPr>
        <w:rFonts w:cs="Times New Roman"/>
      </w:rPr>
    </w:lvl>
    <w:lvl w:ilvl="7" w:tplc="040E0003">
      <w:start w:val="1"/>
      <w:numFmt w:val="decimal"/>
      <w:lvlText w:val="%8."/>
      <w:lvlJc w:val="left"/>
      <w:pPr>
        <w:tabs>
          <w:tab w:val="num" w:pos="5760"/>
        </w:tabs>
        <w:ind w:left="5760" w:hanging="360"/>
      </w:pPr>
      <w:rPr>
        <w:rFonts w:cs="Times New Roman"/>
      </w:rPr>
    </w:lvl>
    <w:lvl w:ilvl="8" w:tplc="040E0005">
      <w:start w:val="1"/>
      <w:numFmt w:val="decimal"/>
      <w:lvlText w:val="%9."/>
      <w:lvlJc w:val="left"/>
      <w:pPr>
        <w:tabs>
          <w:tab w:val="num" w:pos="6480"/>
        </w:tabs>
        <w:ind w:left="6480" w:hanging="360"/>
      </w:pPr>
      <w:rPr>
        <w:rFonts w:cs="Times New Roman"/>
      </w:rPr>
    </w:lvl>
  </w:abstractNum>
  <w:abstractNum w:abstractNumId="32" w15:restartNumberingAfterBreak="0">
    <w:nsid w:val="1F27448B"/>
    <w:multiLevelType w:val="hybridMultilevel"/>
    <w:tmpl w:val="138E764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02F6CFA"/>
    <w:multiLevelType w:val="hybridMultilevel"/>
    <w:tmpl w:val="2826C2BE"/>
    <w:lvl w:ilvl="0" w:tplc="0C78B83A">
      <w:start w:val="1"/>
      <w:numFmt w:val="decimal"/>
      <w:lvlText w:val="%1."/>
      <w:lvlJc w:val="left"/>
      <w:pPr>
        <w:ind w:left="720" w:hanging="360"/>
      </w:pPr>
      <w:rPr>
        <w:rFonts w:cs="Times New Roman" w:hint="default"/>
        <w:color w:val="auto"/>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30F1D5E"/>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245E74B2"/>
    <w:multiLevelType w:val="hybridMultilevel"/>
    <w:tmpl w:val="37A29A36"/>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2322"/>
        </w:tabs>
        <w:ind w:left="2322" w:hanging="54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8" w15:restartNumberingAfterBreak="0">
    <w:nsid w:val="24DB15DC"/>
    <w:multiLevelType w:val="hybridMultilevel"/>
    <w:tmpl w:val="9ADEA0BE"/>
    <w:lvl w:ilvl="0" w:tplc="FFFFFFFF">
      <w:start w:val="1"/>
      <w:numFmt w:val="bullet"/>
      <w:lvlText w:val=""/>
      <w:legacy w:legacy="1" w:legacySpace="0" w:legacyIndent="283"/>
      <w:lvlJc w:val="left"/>
      <w:pPr>
        <w:ind w:left="283" w:hanging="283"/>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9" w15:restartNumberingAfterBreak="0">
    <w:nsid w:val="259B6FFE"/>
    <w:multiLevelType w:val="hybridMultilevel"/>
    <w:tmpl w:val="6C00C49A"/>
    <w:lvl w:ilvl="0" w:tplc="040E0019">
      <w:start w:val="1"/>
      <w:numFmt w:val="lowerLetter"/>
      <w:lvlText w:val="%1."/>
      <w:lvlJc w:val="left"/>
      <w:pPr>
        <w:tabs>
          <w:tab w:val="num" w:pos="780"/>
        </w:tabs>
        <w:ind w:left="780" w:hanging="42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0"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6D75238"/>
    <w:multiLevelType w:val="hybridMultilevel"/>
    <w:tmpl w:val="E014250E"/>
    <w:lvl w:ilvl="0" w:tplc="A660411A">
      <w:start w:val="1"/>
      <w:numFmt w:val="decimal"/>
      <w:lvlText w:val="%1."/>
      <w:lvlJc w:val="left"/>
      <w:pPr>
        <w:tabs>
          <w:tab w:val="num" w:pos="720"/>
        </w:tabs>
        <w:ind w:left="720" w:hanging="360"/>
      </w:pPr>
      <w:rPr>
        <w:rFonts w:cs="Times New Roman"/>
        <w:b w:val="0"/>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3" w15:restartNumberingAfterBreak="0">
    <w:nsid w:val="28130C50"/>
    <w:multiLevelType w:val="hybridMultilevel"/>
    <w:tmpl w:val="05002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81854C5"/>
    <w:multiLevelType w:val="multilevel"/>
    <w:tmpl w:val="4F80316C"/>
    <w:lvl w:ilvl="0">
      <w:start w:val="4"/>
      <w:numFmt w:val="decimal"/>
      <w:lvlText w:val="%1"/>
      <w:lvlJc w:val="left"/>
      <w:pPr>
        <w:tabs>
          <w:tab w:val="num" w:pos="540"/>
        </w:tabs>
        <w:ind w:left="540" w:hanging="540"/>
      </w:pPr>
      <w:rPr>
        <w:rFonts w:cs="Times New Roman"/>
      </w:rPr>
    </w:lvl>
    <w:lvl w:ilvl="1">
      <w:start w:val="1"/>
      <w:numFmt w:val="decimal"/>
      <w:lvlText w:val="%1.%2"/>
      <w:lvlJc w:val="left"/>
      <w:pPr>
        <w:tabs>
          <w:tab w:val="num" w:pos="540"/>
        </w:tabs>
        <w:ind w:left="540" w:hanging="5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45" w15:restartNumberingAfterBreak="0">
    <w:nsid w:val="29A144D9"/>
    <w:multiLevelType w:val="hybridMultilevel"/>
    <w:tmpl w:val="E0C807E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B464E27"/>
    <w:multiLevelType w:val="hybridMultilevel"/>
    <w:tmpl w:val="DC345884"/>
    <w:lvl w:ilvl="0" w:tplc="64AC9B56">
      <w:start w:val="1"/>
      <w:numFmt w:val="decimal"/>
      <w:lvlText w:val="%1."/>
      <w:lvlJc w:val="left"/>
      <w:pPr>
        <w:tabs>
          <w:tab w:val="num" w:pos="705"/>
        </w:tabs>
        <w:ind w:left="705" w:hanging="705"/>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8" w15:restartNumberingAfterBreak="0">
    <w:nsid w:val="2BBB6B30"/>
    <w:multiLevelType w:val="hybridMultilevel"/>
    <w:tmpl w:val="9862617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9" w15:restartNumberingAfterBreak="0">
    <w:nsid w:val="2BF212AC"/>
    <w:multiLevelType w:val="hybridMultilevel"/>
    <w:tmpl w:val="44BA18DA"/>
    <w:lvl w:ilvl="0" w:tplc="FFFFFFFF">
      <w:start w:val="1"/>
      <w:numFmt w:val="bullet"/>
      <w:lvlText w:val=""/>
      <w:lvlJc w:val="left"/>
      <w:pPr>
        <w:tabs>
          <w:tab w:val="num" w:pos="720"/>
        </w:tabs>
        <w:ind w:left="720" w:hanging="360"/>
      </w:pPr>
      <w:rPr>
        <w:rFonts w:ascii="Symbol" w:hAnsi="Symbol" w:hint="default"/>
      </w:rPr>
    </w:lvl>
    <w:lvl w:ilvl="1" w:tplc="F718E5DC">
      <w:start w:val="3"/>
      <w:numFmt w:val="lowerLetter"/>
      <w:lvlText w:val="%2."/>
      <w:lvlJc w:val="left"/>
      <w:pPr>
        <w:tabs>
          <w:tab w:val="num" w:pos="2322"/>
        </w:tabs>
        <w:ind w:left="2322" w:hanging="54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0" w15:restartNumberingAfterBreak="0">
    <w:nsid w:val="2C823685"/>
    <w:multiLevelType w:val="hybridMultilevel"/>
    <w:tmpl w:val="A5BE1A86"/>
    <w:lvl w:ilvl="0" w:tplc="37762D92">
      <w:start w:val="4"/>
      <w:numFmt w:val="upperLetter"/>
      <w:lvlText w:val="%1."/>
      <w:lvlJc w:val="left"/>
      <w:pPr>
        <w:ind w:left="1500" w:hanging="360"/>
      </w:pPr>
      <w:rPr>
        <w:rFonts w:cs="Times New Roman"/>
        <w:color w:val="auto"/>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51"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CFE4E0E"/>
    <w:multiLevelType w:val="hybridMultilevel"/>
    <w:tmpl w:val="59FA5292"/>
    <w:lvl w:ilvl="0" w:tplc="C1264DE6">
      <w:start w:val="1"/>
      <w:numFmt w:val="lowerLetter"/>
      <w:lvlText w:val="%1."/>
      <w:lvlJc w:val="left"/>
      <w:pPr>
        <w:tabs>
          <w:tab w:val="num" w:pos="570"/>
        </w:tabs>
        <w:ind w:left="570" w:hanging="57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3"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EA524CE"/>
    <w:multiLevelType w:val="hybridMultilevel"/>
    <w:tmpl w:val="9BE8B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077104C"/>
    <w:multiLevelType w:val="hybridMultilevel"/>
    <w:tmpl w:val="778CCF98"/>
    <w:lvl w:ilvl="0" w:tplc="774AB9B2">
      <w:start w:val="3"/>
      <w:numFmt w:val="decimal"/>
      <w:lvlText w:val="%1."/>
      <w:lvlJc w:val="left"/>
      <w:pPr>
        <w:ind w:left="2572" w:hanging="360"/>
      </w:pPr>
      <w:rPr>
        <w:rFonts w:cs="Times New Roman" w:hint="default"/>
        <w:b w:val="0"/>
        <w:color w:val="auto"/>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6"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23A063B"/>
    <w:multiLevelType w:val="hybridMultilevel"/>
    <w:tmpl w:val="8CFE9734"/>
    <w:lvl w:ilvl="0" w:tplc="040E0019">
      <w:start w:val="1"/>
      <w:numFmt w:val="lowerLetter"/>
      <w:lvlText w:val="%1."/>
      <w:lvlJc w:val="left"/>
      <w:pPr>
        <w:tabs>
          <w:tab w:val="num" w:pos="780"/>
        </w:tabs>
        <w:ind w:left="780" w:hanging="42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8" w15:restartNumberingAfterBreak="0">
    <w:nsid w:val="32866E9C"/>
    <w:multiLevelType w:val="hybridMultilevel"/>
    <w:tmpl w:val="2AC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B63986"/>
    <w:multiLevelType w:val="hybridMultilevel"/>
    <w:tmpl w:val="1F2EA4A0"/>
    <w:lvl w:ilvl="0" w:tplc="6B2CD562">
      <w:start w:val="1"/>
      <w:numFmt w:val="decimal"/>
      <w:lvlText w:val="%1."/>
      <w:lvlJc w:val="left"/>
      <w:pPr>
        <w:ind w:left="720" w:hanging="360"/>
      </w:pPr>
      <w:rPr>
        <w:rFonts w:cs="Times New Roman" w:hint="default"/>
        <w:color w:val="auto"/>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15:restartNumberingAfterBreak="0">
    <w:nsid w:val="334B113C"/>
    <w:multiLevelType w:val="hybridMultilevel"/>
    <w:tmpl w:val="28D01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3B906CD"/>
    <w:multiLevelType w:val="hybridMultilevel"/>
    <w:tmpl w:val="3F703E9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2"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4794AE2"/>
    <w:multiLevelType w:val="hybridMultilevel"/>
    <w:tmpl w:val="D45A0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540140F"/>
    <w:multiLevelType w:val="hybridMultilevel"/>
    <w:tmpl w:val="8CC87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5705617"/>
    <w:multiLevelType w:val="hybridMultilevel"/>
    <w:tmpl w:val="D22CA26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6" w15:restartNumberingAfterBreak="0">
    <w:nsid w:val="360529DC"/>
    <w:multiLevelType w:val="hybridMultilevel"/>
    <w:tmpl w:val="EEEC5666"/>
    <w:lvl w:ilvl="0" w:tplc="04090001">
      <w:start w:val="1"/>
      <w:numFmt w:val="bullet"/>
      <w:lvlText w:val=""/>
      <w:lvlJc w:val="left"/>
      <w:pPr>
        <w:tabs>
          <w:tab w:val="num" w:pos="360"/>
        </w:tabs>
        <w:ind w:left="360" w:hanging="360"/>
      </w:pPr>
      <w:rPr>
        <w:rFonts w:ascii="Symbol" w:hAnsi="Symbol" w:hint="default"/>
      </w:rPr>
    </w:lvl>
    <w:lvl w:ilvl="1" w:tplc="9672F844">
      <w:start w:val="1"/>
      <w:numFmt w:val="lowerLetter"/>
      <w:lvlText w:val="%2."/>
      <w:lvlJc w:val="left"/>
      <w:pPr>
        <w:tabs>
          <w:tab w:val="num" w:pos="1080"/>
        </w:tabs>
        <w:ind w:left="1080" w:hanging="360"/>
      </w:pPr>
      <w:rPr>
        <w:rFonts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7" w15:restartNumberingAfterBreak="0">
    <w:nsid w:val="361D3531"/>
    <w:multiLevelType w:val="hybridMultilevel"/>
    <w:tmpl w:val="D2B63056"/>
    <w:lvl w:ilvl="0" w:tplc="9672F844">
      <w:start w:val="1"/>
      <w:numFmt w:val="lowerLetter"/>
      <w:lvlText w:val="%1."/>
      <w:lvlJc w:val="left"/>
      <w:pPr>
        <w:ind w:left="1852" w:hanging="360"/>
      </w:pPr>
      <w:rPr>
        <w:rFonts w:cs="Times New Roman"/>
      </w:rPr>
    </w:lvl>
    <w:lvl w:ilvl="1" w:tplc="08090019" w:tentative="1">
      <w:start w:val="1"/>
      <w:numFmt w:val="lowerLetter"/>
      <w:lvlText w:val="%2."/>
      <w:lvlJc w:val="left"/>
      <w:pPr>
        <w:ind w:left="2572" w:hanging="360"/>
      </w:pPr>
      <w:rPr>
        <w:rFonts w:cs="Times New Roman"/>
      </w:rPr>
    </w:lvl>
    <w:lvl w:ilvl="2" w:tplc="0809001B" w:tentative="1">
      <w:start w:val="1"/>
      <w:numFmt w:val="lowerRoman"/>
      <w:lvlText w:val="%3."/>
      <w:lvlJc w:val="right"/>
      <w:pPr>
        <w:ind w:left="3292" w:hanging="180"/>
      </w:pPr>
      <w:rPr>
        <w:rFonts w:cs="Times New Roman"/>
      </w:rPr>
    </w:lvl>
    <w:lvl w:ilvl="3" w:tplc="0809000F" w:tentative="1">
      <w:start w:val="1"/>
      <w:numFmt w:val="decimal"/>
      <w:lvlText w:val="%4."/>
      <w:lvlJc w:val="left"/>
      <w:pPr>
        <w:ind w:left="4012" w:hanging="360"/>
      </w:pPr>
      <w:rPr>
        <w:rFonts w:cs="Times New Roman"/>
      </w:rPr>
    </w:lvl>
    <w:lvl w:ilvl="4" w:tplc="08090019" w:tentative="1">
      <w:start w:val="1"/>
      <w:numFmt w:val="lowerLetter"/>
      <w:lvlText w:val="%5."/>
      <w:lvlJc w:val="left"/>
      <w:pPr>
        <w:ind w:left="4732" w:hanging="360"/>
      </w:pPr>
      <w:rPr>
        <w:rFonts w:cs="Times New Roman"/>
      </w:rPr>
    </w:lvl>
    <w:lvl w:ilvl="5" w:tplc="0809001B" w:tentative="1">
      <w:start w:val="1"/>
      <w:numFmt w:val="lowerRoman"/>
      <w:lvlText w:val="%6."/>
      <w:lvlJc w:val="right"/>
      <w:pPr>
        <w:ind w:left="5452" w:hanging="180"/>
      </w:pPr>
      <w:rPr>
        <w:rFonts w:cs="Times New Roman"/>
      </w:rPr>
    </w:lvl>
    <w:lvl w:ilvl="6" w:tplc="0809000F" w:tentative="1">
      <w:start w:val="1"/>
      <w:numFmt w:val="decimal"/>
      <w:lvlText w:val="%7."/>
      <w:lvlJc w:val="left"/>
      <w:pPr>
        <w:ind w:left="6172" w:hanging="360"/>
      </w:pPr>
      <w:rPr>
        <w:rFonts w:cs="Times New Roman"/>
      </w:rPr>
    </w:lvl>
    <w:lvl w:ilvl="7" w:tplc="08090019" w:tentative="1">
      <w:start w:val="1"/>
      <w:numFmt w:val="lowerLetter"/>
      <w:lvlText w:val="%8."/>
      <w:lvlJc w:val="left"/>
      <w:pPr>
        <w:ind w:left="6892" w:hanging="360"/>
      </w:pPr>
      <w:rPr>
        <w:rFonts w:cs="Times New Roman"/>
      </w:rPr>
    </w:lvl>
    <w:lvl w:ilvl="8" w:tplc="0809001B" w:tentative="1">
      <w:start w:val="1"/>
      <w:numFmt w:val="lowerRoman"/>
      <w:lvlText w:val="%9."/>
      <w:lvlJc w:val="right"/>
      <w:pPr>
        <w:ind w:left="7612" w:hanging="180"/>
      </w:pPr>
      <w:rPr>
        <w:rFonts w:cs="Times New Roman"/>
      </w:rPr>
    </w:lvl>
  </w:abstractNum>
  <w:abstractNum w:abstractNumId="68"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1"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399F3A3B"/>
    <w:multiLevelType w:val="hybridMultilevel"/>
    <w:tmpl w:val="848C8F20"/>
    <w:lvl w:ilvl="0" w:tplc="04090001">
      <w:start w:val="1"/>
      <w:numFmt w:val="bullet"/>
      <w:lvlText w:val=""/>
      <w:lvlJc w:val="left"/>
      <w:pPr>
        <w:tabs>
          <w:tab w:val="num" w:pos="360"/>
        </w:tabs>
        <w:ind w:left="360" w:hanging="360"/>
      </w:pPr>
      <w:rPr>
        <w:rFonts w:ascii="Symbol" w:hAnsi="Symbol" w:hint="default"/>
      </w:rPr>
    </w:lvl>
    <w:lvl w:ilvl="1" w:tplc="356CF8E2">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AFD4C15"/>
    <w:multiLevelType w:val="hybridMultilevel"/>
    <w:tmpl w:val="C240A792"/>
    <w:lvl w:ilvl="0" w:tplc="116236E8">
      <w:start w:val="1"/>
      <w:numFmt w:val="decimal"/>
      <w:lvlText w:val="%1."/>
      <w:lvlJc w:val="left"/>
      <w:pPr>
        <w:ind w:left="7023" w:hanging="360"/>
      </w:pPr>
      <w:rPr>
        <w:rFonts w:cs="Times New Roman"/>
        <w:b w:val="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4" w15:restartNumberingAfterBreak="0">
    <w:nsid w:val="3C653BCB"/>
    <w:multiLevelType w:val="hybridMultilevel"/>
    <w:tmpl w:val="47C8456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5" w15:restartNumberingAfterBreak="0">
    <w:nsid w:val="3D564A5E"/>
    <w:multiLevelType w:val="hybridMultilevel"/>
    <w:tmpl w:val="71DA2444"/>
    <w:lvl w:ilvl="0" w:tplc="08090001">
      <w:start w:val="1"/>
      <w:numFmt w:val="bullet"/>
      <w:lvlText w:val=""/>
      <w:lvlJc w:val="left"/>
      <w:pPr>
        <w:tabs>
          <w:tab w:val="num" w:pos="360"/>
        </w:tabs>
        <w:ind w:left="360" w:hanging="360"/>
      </w:pPr>
      <w:rPr>
        <w:rFonts w:ascii="Symbol" w:hAnsi="Symbol" w:hint="default"/>
      </w:rPr>
    </w:lvl>
    <w:lvl w:ilvl="1" w:tplc="C1264DE6">
      <w:start w:val="1"/>
      <w:numFmt w:val="lowerLetter"/>
      <w:lvlText w:val="%2."/>
      <w:lvlJc w:val="left"/>
      <w:pPr>
        <w:tabs>
          <w:tab w:val="num" w:pos="1290"/>
        </w:tabs>
        <w:ind w:left="1290" w:hanging="57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6" w15:restartNumberingAfterBreak="0">
    <w:nsid w:val="3D924D86"/>
    <w:multiLevelType w:val="hybridMultilevel"/>
    <w:tmpl w:val="5830863E"/>
    <w:lvl w:ilvl="0" w:tplc="08090001">
      <w:start w:val="1"/>
      <w:numFmt w:val="bullet"/>
      <w:lvlText w:val=""/>
      <w:lvlJc w:val="left"/>
      <w:pPr>
        <w:tabs>
          <w:tab w:val="num" w:pos="900"/>
        </w:tabs>
        <w:ind w:left="900" w:hanging="5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7" w15:restartNumberingAfterBreak="0">
    <w:nsid w:val="3E1B614E"/>
    <w:multiLevelType w:val="hybridMultilevel"/>
    <w:tmpl w:val="6B8C5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3EBB505B"/>
    <w:multiLevelType w:val="hybridMultilevel"/>
    <w:tmpl w:val="DF4CF9B8"/>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80"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27F4A2F"/>
    <w:multiLevelType w:val="hybridMultilevel"/>
    <w:tmpl w:val="50460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321140B"/>
    <w:multiLevelType w:val="singleLevel"/>
    <w:tmpl w:val="356CDD1A"/>
    <w:lvl w:ilvl="0">
      <w:start w:val="1"/>
      <w:numFmt w:val="decimal"/>
      <w:pStyle w:val="Considrant"/>
      <w:lvlText w:val="(%1)"/>
      <w:lvlJc w:val="left"/>
      <w:pPr>
        <w:tabs>
          <w:tab w:val="num" w:pos="709"/>
        </w:tabs>
        <w:ind w:left="709" w:hanging="709"/>
      </w:pPr>
      <w:rPr>
        <w:rFonts w:cs="Times New Roman"/>
      </w:rPr>
    </w:lvl>
  </w:abstractNum>
  <w:abstractNum w:abstractNumId="83" w15:restartNumberingAfterBreak="0">
    <w:nsid w:val="458425A2"/>
    <w:multiLevelType w:val="multilevel"/>
    <w:tmpl w:val="EC286472"/>
    <w:lvl w:ilvl="0">
      <w:start w:val="4"/>
      <w:numFmt w:val="decimal"/>
      <w:lvlText w:val="%1"/>
      <w:lvlJc w:val="left"/>
      <w:pPr>
        <w:tabs>
          <w:tab w:val="num" w:pos="540"/>
        </w:tabs>
        <w:ind w:left="540" w:hanging="540"/>
      </w:pPr>
      <w:rPr>
        <w:rFonts w:cs="Times New Roman"/>
      </w:rPr>
    </w:lvl>
    <w:lvl w:ilvl="1">
      <w:start w:val="8"/>
      <w:numFmt w:val="decimal"/>
      <w:lvlText w:val="%1.%2"/>
      <w:lvlJc w:val="left"/>
      <w:pPr>
        <w:tabs>
          <w:tab w:val="num" w:pos="540"/>
        </w:tabs>
        <w:ind w:left="540" w:hanging="5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84"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7861F60"/>
    <w:multiLevelType w:val="hybridMultilevel"/>
    <w:tmpl w:val="97485398"/>
    <w:lvl w:ilvl="0" w:tplc="6B12FEC0">
      <w:start w:val="3"/>
      <w:numFmt w:val="lowerLetter"/>
      <w:lvlText w:val="%1."/>
      <w:lvlJc w:val="left"/>
      <w:pPr>
        <w:tabs>
          <w:tab w:val="num" w:pos="1080"/>
        </w:tabs>
        <w:ind w:left="108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6" w15:restartNumberingAfterBreak="0">
    <w:nsid w:val="47C16B08"/>
    <w:multiLevelType w:val="hybridMultilevel"/>
    <w:tmpl w:val="B1B02C14"/>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87" w15:restartNumberingAfterBreak="0">
    <w:nsid w:val="494C389C"/>
    <w:multiLevelType w:val="hybridMultilevel"/>
    <w:tmpl w:val="D270BE18"/>
    <w:lvl w:ilvl="0" w:tplc="661226D6">
      <w:start w:val="1"/>
      <w:numFmt w:val="bullet"/>
      <w:lvlText w:val=""/>
      <w:lvlJc w:val="left"/>
      <w:pPr>
        <w:tabs>
          <w:tab w:val="num" w:pos="360"/>
        </w:tabs>
        <w:ind w:left="340" w:hanging="34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88"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4CD95D9A"/>
    <w:multiLevelType w:val="hybridMultilevel"/>
    <w:tmpl w:val="595EC3D4"/>
    <w:lvl w:ilvl="0" w:tplc="3A621C06">
      <w:start w:val="3"/>
      <w:numFmt w:val="decimal"/>
      <w:lvlText w:val="%1."/>
      <w:lvlJc w:val="left"/>
      <w:pPr>
        <w:ind w:left="2572" w:hanging="360"/>
      </w:pPr>
      <w:rPr>
        <w:rFonts w:cs="Times New Roman" w:hint="default"/>
        <w:b w:val="0"/>
        <w:color w:val="auto"/>
        <w:sz w:val="2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15:restartNumberingAfterBreak="0">
    <w:nsid w:val="4DD822BE"/>
    <w:multiLevelType w:val="hybridMultilevel"/>
    <w:tmpl w:val="3970EB9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2" w15:restartNumberingAfterBreak="0">
    <w:nsid w:val="4DFE4B8E"/>
    <w:multiLevelType w:val="multilevel"/>
    <w:tmpl w:val="04090023"/>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3"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95" w15:restartNumberingAfterBreak="0">
    <w:nsid w:val="500521CE"/>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96"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0367C2B"/>
    <w:multiLevelType w:val="hybridMultilevel"/>
    <w:tmpl w:val="A9C8070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8" w15:restartNumberingAfterBreak="0">
    <w:nsid w:val="53CA31AD"/>
    <w:multiLevelType w:val="multilevel"/>
    <w:tmpl w:val="BD7496E4"/>
    <w:lvl w:ilvl="0">
      <w:start w:val="4"/>
      <w:numFmt w:val="decimal"/>
      <w:lvlText w:val="%1"/>
      <w:lvlJc w:val="left"/>
      <w:pPr>
        <w:tabs>
          <w:tab w:val="num" w:pos="540"/>
        </w:tabs>
        <w:ind w:left="540" w:hanging="540"/>
      </w:pPr>
      <w:rPr>
        <w:rFonts w:cs="Times New Roman"/>
      </w:rPr>
    </w:lvl>
    <w:lvl w:ilvl="1">
      <w:start w:val="1"/>
      <w:numFmt w:val="decimal"/>
      <w:lvlText w:val="%1.%2"/>
      <w:lvlJc w:val="left"/>
      <w:pPr>
        <w:tabs>
          <w:tab w:val="num" w:pos="540"/>
        </w:tabs>
        <w:ind w:left="540" w:hanging="5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99"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4AB7A8C"/>
    <w:multiLevelType w:val="hybridMultilevel"/>
    <w:tmpl w:val="48BCA83C"/>
    <w:lvl w:ilvl="0" w:tplc="B9649FAA">
      <w:start w:val="7"/>
      <w:numFmt w:val="lowerLetter"/>
      <w:lvlText w:val="%1."/>
      <w:lvlJc w:val="left"/>
      <w:pPr>
        <w:tabs>
          <w:tab w:val="num" w:pos="1080"/>
        </w:tabs>
        <w:ind w:left="108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1" w15:restartNumberingAfterBreak="0">
    <w:nsid w:val="54F45119"/>
    <w:multiLevelType w:val="hybridMultilevel"/>
    <w:tmpl w:val="DE4E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55090C48"/>
    <w:multiLevelType w:val="hybridMultilevel"/>
    <w:tmpl w:val="4142CC3C"/>
    <w:lvl w:ilvl="0" w:tplc="661226D6">
      <w:start w:val="1"/>
      <w:numFmt w:val="bullet"/>
      <w:lvlText w:val=""/>
      <w:lvlJc w:val="left"/>
      <w:pPr>
        <w:tabs>
          <w:tab w:val="num" w:pos="530"/>
        </w:tabs>
        <w:ind w:left="510" w:hanging="34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3" w15:restartNumberingAfterBreak="0">
    <w:nsid w:val="55451228"/>
    <w:multiLevelType w:val="hybridMultilevel"/>
    <w:tmpl w:val="852A30C6"/>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4" w15:restartNumberingAfterBreak="0">
    <w:nsid w:val="568B5A5C"/>
    <w:multiLevelType w:val="hybridMultilevel"/>
    <w:tmpl w:val="75384152"/>
    <w:lvl w:ilvl="0" w:tplc="6B2CD562">
      <w:start w:val="1"/>
      <w:numFmt w:val="decimal"/>
      <w:lvlText w:val="%1."/>
      <w:lvlJc w:val="left"/>
      <w:pPr>
        <w:ind w:left="720" w:hanging="360"/>
      </w:pPr>
      <w:rPr>
        <w:rFonts w:cs="Times New Roman" w:hint="default"/>
        <w:color w:val="auto"/>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5" w15:restartNumberingAfterBreak="0">
    <w:nsid w:val="56D02911"/>
    <w:multiLevelType w:val="hybridMultilevel"/>
    <w:tmpl w:val="69125F0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06" w15:restartNumberingAfterBreak="0">
    <w:nsid w:val="574C3C55"/>
    <w:multiLevelType w:val="hybridMultilevel"/>
    <w:tmpl w:val="8016350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07" w15:restartNumberingAfterBreak="0">
    <w:nsid w:val="581F6E1A"/>
    <w:multiLevelType w:val="hybridMultilevel"/>
    <w:tmpl w:val="719C1104"/>
    <w:lvl w:ilvl="0" w:tplc="B066EBB8">
      <w:start w:val="1"/>
      <w:numFmt w:val="decimal"/>
      <w:lvlText w:val="%1."/>
      <w:lvlJc w:val="left"/>
      <w:pPr>
        <w:tabs>
          <w:tab w:val="num" w:pos="705"/>
        </w:tabs>
        <w:ind w:left="705" w:hanging="705"/>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8" w15:restartNumberingAfterBreak="0">
    <w:nsid w:val="58282F70"/>
    <w:multiLevelType w:val="hybridMultilevel"/>
    <w:tmpl w:val="6114ADB2"/>
    <w:lvl w:ilvl="0" w:tplc="64AC9B56">
      <w:start w:val="1"/>
      <w:numFmt w:val="decimal"/>
      <w:lvlText w:val="%1."/>
      <w:lvlJc w:val="left"/>
      <w:pPr>
        <w:tabs>
          <w:tab w:val="num" w:pos="705"/>
        </w:tabs>
        <w:ind w:left="705" w:hanging="705"/>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9"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B5802BD"/>
    <w:multiLevelType w:val="hybridMultilevel"/>
    <w:tmpl w:val="68B8B8B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1" w15:restartNumberingAfterBreak="0">
    <w:nsid w:val="5B7B583B"/>
    <w:multiLevelType w:val="hybridMultilevel"/>
    <w:tmpl w:val="5B3436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2" w15:restartNumberingAfterBreak="0">
    <w:nsid w:val="5BBE43D4"/>
    <w:multiLevelType w:val="hybridMultilevel"/>
    <w:tmpl w:val="DE1C779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3" w15:restartNumberingAfterBreak="0">
    <w:nsid w:val="5BCE36D6"/>
    <w:multiLevelType w:val="hybridMultilevel"/>
    <w:tmpl w:val="BA781BEE"/>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14"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115" w15:restartNumberingAfterBreak="0">
    <w:nsid w:val="5DC81435"/>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16" w15:restartNumberingAfterBreak="0">
    <w:nsid w:val="5E6D44BB"/>
    <w:multiLevelType w:val="hybridMultilevel"/>
    <w:tmpl w:val="EB2EF2F2"/>
    <w:lvl w:ilvl="0" w:tplc="9672F844">
      <w:start w:val="1"/>
      <w:numFmt w:val="lowerLetter"/>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17" w15:restartNumberingAfterBreak="0">
    <w:nsid w:val="61583CEB"/>
    <w:multiLevelType w:val="hybridMultilevel"/>
    <w:tmpl w:val="AA04E63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18" w15:restartNumberingAfterBreak="0">
    <w:nsid w:val="617B7341"/>
    <w:multiLevelType w:val="singleLevel"/>
    <w:tmpl w:val="9672F844"/>
    <w:lvl w:ilvl="0">
      <w:start w:val="1"/>
      <w:numFmt w:val="lowerLetter"/>
      <w:lvlText w:val="%1."/>
      <w:lvlJc w:val="left"/>
      <w:pPr>
        <w:tabs>
          <w:tab w:val="num" w:pos="360"/>
        </w:tabs>
        <w:ind w:left="360" w:hanging="360"/>
      </w:pPr>
      <w:rPr>
        <w:rFonts w:cs="Times New Roman"/>
      </w:rPr>
    </w:lvl>
  </w:abstractNum>
  <w:abstractNum w:abstractNumId="119"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41968B0"/>
    <w:multiLevelType w:val="hybridMultilevel"/>
    <w:tmpl w:val="EA8A4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66E641EA"/>
    <w:multiLevelType w:val="hybridMultilevel"/>
    <w:tmpl w:val="CC14C432"/>
    <w:lvl w:ilvl="0" w:tplc="6B2CD562">
      <w:start w:val="1"/>
      <w:numFmt w:val="decimal"/>
      <w:lvlText w:val="%1."/>
      <w:lvlJc w:val="left"/>
      <w:pPr>
        <w:ind w:left="720" w:hanging="360"/>
      </w:pPr>
      <w:rPr>
        <w:rFonts w:cs="Times New Roman" w:hint="default"/>
        <w:color w:val="auto"/>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5"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7C5387B"/>
    <w:multiLevelType w:val="hybridMultilevel"/>
    <w:tmpl w:val="FAE0FDF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7"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69314EC9"/>
    <w:multiLevelType w:val="hybridMultilevel"/>
    <w:tmpl w:val="687251F8"/>
    <w:lvl w:ilvl="0" w:tplc="08090001">
      <w:start w:val="1"/>
      <w:numFmt w:val="bullet"/>
      <w:lvlText w:val=""/>
      <w:lvlJc w:val="left"/>
      <w:pPr>
        <w:tabs>
          <w:tab w:val="num" w:pos="720"/>
        </w:tabs>
        <w:ind w:left="720" w:hanging="360"/>
      </w:pPr>
      <w:rPr>
        <w:rFonts w:ascii="Symbol" w:hAnsi="Symbol"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9" w15:restartNumberingAfterBreak="0">
    <w:nsid w:val="69D975B5"/>
    <w:multiLevelType w:val="hybridMultilevel"/>
    <w:tmpl w:val="EC1A5644"/>
    <w:lvl w:ilvl="0" w:tplc="F7CACCF8">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0"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6B532600"/>
    <w:multiLevelType w:val="hybridMultilevel"/>
    <w:tmpl w:val="44BA18DA"/>
    <w:lvl w:ilvl="0" w:tplc="FFFFFFFF">
      <w:start w:val="1"/>
      <w:numFmt w:val="bullet"/>
      <w:lvlText w:val=""/>
      <w:lvlJc w:val="left"/>
      <w:pPr>
        <w:tabs>
          <w:tab w:val="num" w:pos="720"/>
        </w:tabs>
        <w:ind w:left="720" w:hanging="360"/>
      </w:pPr>
      <w:rPr>
        <w:rFonts w:ascii="Symbol" w:hAnsi="Symbol" w:hint="default"/>
      </w:rPr>
    </w:lvl>
    <w:lvl w:ilvl="1" w:tplc="F718E5DC">
      <w:start w:val="3"/>
      <w:numFmt w:val="lowerLetter"/>
      <w:lvlText w:val="%2."/>
      <w:lvlJc w:val="left"/>
      <w:pPr>
        <w:tabs>
          <w:tab w:val="num" w:pos="2322"/>
        </w:tabs>
        <w:ind w:left="2322" w:hanging="54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2" w15:restartNumberingAfterBreak="0">
    <w:nsid w:val="6CB07209"/>
    <w:multiLevelType w:val="hybridMultilevel"/>
    <w:tmpl w:val="4474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CBA7344"/>
    <w:multiLevelType w:val="hybridMultilevel"/>
    <w:tmpl w:val="AFBA0C80"/>
    <w:lvl w:ilvl="0" w:tplc="04090019">
      <w:start w:val="1"/>
      <w:numFmt w:val="lowerLetter"/>
      <w:lvlText w:val="%1."/>
      <w:lvlJc w:val="left"/>
      <w:pPr>
        <w:tabs>
          <w:tab w:val="num" w:pos="2572"/>
        </w:tabs>
        <w:ind w:left="2572" w:hanging="360"/>
      </w:pPr>
      <w:rPr>
        <w:rFonts w:cs="Times New Roman"/>
      </w:rPr>
    </w:lvl>
    <w:lvl w:ilvl="1" w:tplc="6B2CD562">
      <w:start w:val="1"/>
      <w:numFmt w:val="decimal"/>
      <w:lvlText w:val="%2."/>
      <w:lvlJc w:val="left"/>
      <w:pPr>
        <w:ind w:left="2572" w:hanging="360"/>
      </w:pPr>
      <w:rPr>
        <w:rFonts w:cs="Times New Roman" w:hint="default"/>
        <w:color w:val="auto"/>
        <w:sz w:val="22"/>
      </w:rPr>
    </w:lvl>
    <w:lvl w:ilvl="2" w:tplc="0809001B" w:tentative="1">
      <w:start w:val="1"/>
      <w:numFmt w:val="lowerRoman"/>
      <w:lvlText w:val="%3."/>
      <w:lvlJc w:val="right"/>
      <w:pPr>
        <w:ind w:left="3292" w:hanging="180"/>
      </w:pPr>
      <w:rPr>
        <w:rFonts w:cs="Times New Roman"/>
      </w:rPr>
    </w:lvl>
    <w:lvl w:ilvl="3" w:tplc="0809000F" w:tentative="1">
      <w:start w:val="1"/>
      <w:numFmt w:val="decimal"/>
      <w:lvlText w:val="%4."/>
      <w:lvlJc w:val="left"/>
      <w:pPr>
        <w:ind w:left="4012" w:hanging="360"/>
      </w:pPr>
      <w:rPr>
        <w:rFonts w:cs="Times New Roman"/>
      </w:rPr>
    </w:lvl>
    <w:lvl w:ilvl="4" w:tplc="08090019" w:tentative="1">
      <w:start w:val="1"/>
      <w:numFmt w:val="lowerLetter"/>
      <w:lvlText w:val="%5."/>
      <w:lvlJc w:val="left"/>
      <w:pPr>
        <w:ind w:left="4732" w:hanging="360"/>
      </w:pPr>
      <w:rPr>
        <w:rFonts w:cs="Times New Roman"/>
      </w:rPr>
    </w:lvl>
    <w:lvl w:ilvl="5" w:tplc="0809001B" w:tentative="1">
      <w:start w:val="1"/>
      <w:numFmt w:val="lowerRoman"/>
      <w:lvlText w:val="%6."/>
      <w:lvlJc w:val="right"/>
      <w:pPr>
        <w:ind w:left="5452" w:hanging="180"/>
      </w:pPr>
      <w:rPr>
        <w:rFonts w:cs="Times New Roman"/>
      </w:rPr>
    </w:lvl>
    <w:lvl w:ilvl="6" w:tplc="0809000F" w:tentative="1">
      <w:start w:val="1"/>
      <w:numFmt w:val="decimal"/>
      <w:lvlText w:val="%7."/>
      <w:lvlJc w:val="left"/>
      <w:pPr>
        <w:ind w:left="6172" w:hanging="360"/>
      </w:pPr>
      <w:rPr>
        <w:rFonts w:cs="Times New Roman"/>
      </w:rPr>
    </w:lvl>
    <w:lvl w:ilvl="7" w:tplc="08090019" w:tentative="1">
      <w:start w:val="1"/>
      <w:numFmt w:val="lowerLetter"/>
      <w:lvlText w:val="%8."/>
      <w:lvlJc w:val="left"/>
      <w:pPr>
        <w:ind w:left="6892" w:hanging="360"/>
      </w:pPr>
      <w:rPr>
        <w:rFonts w:cs="Times New Roman"/>
      </w:rPr>
    </w:lvl>
    <w:lvl w:ilvl="8" w:tplc="0809001B" w:tentative="1">
      <w:start w:val="1"/>
      <w:numFmt w:val="lowerRoman"/>
      <w:lvlText w:val="%9."/>
      <w:lvlJc w:val="right"/>
      <w:pPr>
        <w:ind w:left="7612" w:hanging="180"/>
      </w:pPr>
      <w:rPr>
        <w:rFonts w:cs="Times New Roman"/>
      </w:rPr>
    </w:lvl>
  </w:abstractNum>
  <w:abstractNum w:abstractNumId="134" w15:restartNumberingAfterBreak="0">
    <w:nsid w:val="6D6C0AF8"/>
    <w:multiLevelType w:val="hybridMultilevel"/>
    <w:tmpl w:val="16D67D14"/>
    <w:lvl w:ilvl="0" w:tplc="FFFFFFFF">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5" w15:restartNumberingAfterBreak="0">
    <w:nsid w:val="6D7F6155"/>
    <w:multiLevelType w:val="hybridMultilevel"/>
    <w:tmpl w:val="93162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6DEB0CDF"/>
    <w:multiLevelType w:val="hybridMultilevel"/>
    <w:tmpl w:val="20303868"/>
    <w:lvl w:ilvl="0" w:tplc="FFFFFFFF">
      <w:start w:val="8"/>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7"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EF03B27"/>
    <w:multiLevelType w:val="hybridMultilevel"/>
    <w:tmpl w:val="188860AC"/>
    <w:lvl w:ilvl="0" w:tplc="FFFFFFFF">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2322"/>
        </w:tabs>
        <w:ind w:left="2322" w:hanging="540"/>
      </w:pPr>
      <w:rPr>
        <w:rFonts w:ascii="Symbol" w:hAnsi="Symbol" w:hint="default"/>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9" w15:restartNumberingAfterBreak="0">
    <w:nsid w:val="6FE454B8"/>
    <w:multiLevelType w:val="hybridMultilevel"/>
    <w:tmpl w:val="0F406152"/>
    <w:lvl w:ilvl="0" w:tplc="21C4CD3E">
      <w:start w:val="1"/>
      <w:numFmt w:val="bullet"/>
      <w:lvlText w:val=""/>
      <w:lvlJc w:val="left"/>
      <w:pPr>
        <w:ind w:left="360" w:hanging="360"/>
      </w:pPr>
      <w:rPr>
        <w:rFonts w:ascii="Symbol" w:hAnsi="Symbol" w:hint="default"/>
        <w:sz w:val="22"/>
      </w:rPr>
    </w:lvl>
    <w:lvl w:ilvl="1" w:tplc="08090003">
      <w:start w:val="1"/>
      <w:numFmt w:val="bullet"/>
      <w:lvlText w:val="o"/>
      <w:lvlJc w:val="left"/>
      <w:pPr>
        <w:ind w:left="1080" w:hanging="360"/>
      </w:pPr>
      <w:rPr>
        <w:rFonts w:ascii="Courier New" w:hAnsi="Courier New"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0" w15:restartNumberingAfterBreak="0">
    <w:nsid w:val="6FEE4E0F"/>
    <w:multiLevelType w:val="hybridMultilevel"/>
    <w:tmpl w:val="A7061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0872C2E"/>
    <w:multiLevelType w:val="hybridMultilevel"/>
    <w:tmpl w:val="2522032C"/>
    <w:lvl w:ilvl="0" w:tplc="04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2" w15:restartNumberingAfterBreak="0">
    <w:nsid w:val="747755BB"/>
    <w:multiLevelType w:val="hybridMultilevel"/>
    <w:tmpl w:val="61161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3" w15:restartNumberingAfterBreak="0">
    <w:nsid w:val="74EE2D44"/>
    <w:multiLevelType w:val="hybridMultilevel"/>
    <w:tmpl w:val="724C4B36"/>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44" w15:restartNumberingAfterBreak="0">
    <w:nsid w:val="75C00662"/>
    <w:multiLevelType w:val="hybridMultilevel"/>
    <w:tmpl w:val="FC085D88"/>
    <w:lvl w:ilvl="0" w:tplc="625E44E8">
      <w:start w:val="1"/>
      <w:numFmt w:val="decimal"/>
      <w:lvlText w:val="%1."/>
      <w:lvlJc w:val="left"/>
      <w:pPr>
        <w:ind w:left="720" w:hanging="360"/>
      </w:pPr>
      <w:rPr>
        <w:rFonts w:cs="Times New Roman" w:hint="default"/>
        <w:color w:val="auto"/>
        <w:sz w:val="22"/>
      </w:rPr>
    </w:lvl>
    <w:lvl w:ilvl="1" w:tplc="69E29566">
      <w:start w:val="1"/>
      <w:numFmt w:val="decimal"/>
      <w:lvlText w:val="%2."/>
      <w:lvlJc w:val="left"/>
      <w:pPr>
        <w:ind w:left="1440" w:hanging="360"/>
      </w:pPr>
      <w:rPr>
        <w:rFonts w:cs="Times New Roman" w:hint="default"/>
        <w:color w:val="auto"/>
        <w:sz w:val="2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5" w15:restartNumberingAfterBreak="0">
    <w:nsid w:val="761D78B5"/>
    <w:multiLevelType w:val="multilevel"/>
    <w:tmpl w:val="26B69640"/>
    <w:lvl w:ilvl="0">
      <w:start w:val="4"/>
      <w:numFmt w:val="decimal"/>
      <w:lvlText w:val="%1"/>
      <w:lvlJc w:val="left"/>
      <w:pPr>
        <w:tabs>
          <w:tab w:val="num" w:pos="540"/>
        </w:tabs>
        <w:ind w:left="540" w:hanging="540"/>
      </w:pPr>
      <w:rPr>
        <w:rFonts w:cs="Times New Roman"/>
      </w:rPr>
    </w:lvl>
    <w:lvl w:ilvl="1">
      <w:start w:val="8"/>
      <w:numFmt w:val="decimal"/>
      <w:lvlText w:val="%1.%2"/>
      <w:lvlJc w:val="left"/>
      <w:pPr>
        <w:tabs>
          <w:tab w:val="num" w:pos="540"/>
        </w:tabs>
        <w:ind w:left="540" w:hanging="54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46" w15:restartNumberingAfterBreak="0">
    <w:nsid w:val="77D90941"/>
    <w:multiLevelType w:val="hybridMultilevel"/>
    <w:tmpl w:val="4AE23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15:restartNumberingAfterBreak="0">
    <w:nsid w:val="77F2588F"/>
    <w:multiLevelType w:val="hybridMultilevel"/>
    <w:tmpl w:val="6602D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150" w15:restartNumberingAfterBreak="0">
    <w:nsid w:val="78191CCF"/>
    <w:multiLevelType w:val="hybridMultilevel"/>
    <w:tmpl w:val="2BC8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97E330F"/>
    <w:multiLevelType w:val="hybridMultilevel"/>
    <w:tmpl w:val="ABC40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79A17954"/>
    <w:multiLevelType w:val="hybridMultilevel"/>
    <w:tmpl w:val="C1C8B8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7A293DE8"/>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4" w15:restartNumberingAfterBreak="0">
    <w:nsid w:val="7AC36E8A"/>
    <w:multiLevelType w:val="hybridMultilevel"/>
    <w:tmpl w:val="01DCA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15:restartNumberingAfterBreak="0">
    <w:nsid w:val="7B326F21"/>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6" w15:restartNumberingAfterBreak="0">
    <w:nsid w:val="7BCD35E1"/>
    <w:multiLevelType w:val="hybridMultilevel"/>
    <w:tmpl w:val="939C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E002BB2"/>
    <w:multiLevelType w:val="hybridMultilevel"/>
    <w:tmpl w:val="A9FE2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1" w15:restartNumberingAfterBreak="0">
    <w:nsid w:val="7F4F3CC9"/>
    <w:multiLevelType w:val="hybridMultilevel"/>
    <w:tmpl w:val="37A628C4"/>
    <w:lvl w:ilvl="0" w:tplc="0D12BB8A">
      <w:start w:val="4"/>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2" w15:restartNumberingAfterBreak="0">
    <w:nsid w:val="7F4F4F7C"/>
    <w:multiLevelType w:val="hybridMultilevel"/>
    <w:tmpl w:val="16D43B02"/>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3" w15:restartNumberingAfterBreak="0">
    <w:nsid w:val="7F54190B"/>
    <w:multiLevelType w:val="hybridMultilevel"/>
    <w:tmpl w:val="E054B21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4" w15:restartNumberingAfterBreak="0">
    <w:nsid w:val="7F786C02"/>
    <w:multiLevelType w:val="hybridMultilevel"/>
    <w:tmpl w:val="04C67402"/>
    <w:lvl w:ilvl="0" w:tplc="9672F844">
      <w:start w:val="1"/>
      <w:numFmt w:val="lowerLetter"/>
      <w:lvlText w:val="%1."/>
      <w:lvlJc w:val="left"/>
      <w:pPr>
        <w:tabs>
          <w:tab w:val="num" w:pos="720"/>
        </w:tabs>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2016301507">
    <w:abstractNumId w:val="82"/>
    <w:lvlOverride w:ilvl="0">
      <w:startOverride w:val="1"/>
    </w:lvlOverride>
  </w:num>
  <w:num w:numId="2" w16cid:durableId="58478650">
    <w:abstractNumId w:val="118"/>
    <w:lvlOverride w:ilvl="0">
      <w:startOverride w:val="1"/>
    </w:lvlOverride>
  </w:num>
  <w:num w:numId="3" w16cid:durableId="303850710">
    <w:abstractNumId w:val="145"/>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2454100">
    <w:abstractNumId w:val="83"/>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2318910">
    <w:abstractNumId w:val="13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0488024">
    <w:abstractNumId w:val="9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49926984">
    <w:abstractNumId w:val="4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5086213">
    <w:abstractNumId w:val="5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54765490">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8662057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6066996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23485081">
    <w:abstractNumId w:val="1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6662783">
    <w:abstractNumId w:val="1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100172638">
    <w:abstractNumId w:val="66"/>
  </w:num>
  <w:num w:numId="15" w16cid:durableId="610626570">
    <w:abstractNumId w:val="155"/>
  </w:num>
  <w:num w:numId="16" w16cid:durableId="341593613">
    <w:abstractNumId w:val="76"/>
  </w:num>
  <w:num w:numId="17" w16cid:durableId="115711598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490391">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9104485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3829919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56964528">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217573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8579964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17943402">
    <w:abstractNumId w:val="131"/>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9153925">
    <w:abstractNumId w:val="49"/>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6379201">
    <w:abstractNumId w:val="10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97742868">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2842593">
    <w:abstractNumId w:val="22"/>
  </w:num>
  <w:num w:numId="29" w16cid:durableId="1663194003">
    <w:abstractNumId w:val="102"/>
  </w:num>
  <w:num w:numId="30" w16cid:durableId="58669753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03987945">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3737858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78139841">
    <w:abstractNumId w:val="45"/>
  </w:num>
  <w:num w:numId="34" w16cid:durableId="2019845317">
    <w:abstractNumId w:val="138"/>
  </w:num>
  <w:num w:numId="35" w16cid:durableId="2013676690">
    <w:abstractNumId w:val="162"/>
  </w:num>
  <w:num w:numId="36" w16cid:durableId="809638257">
    <w:abstractNumId w:val="37"/>
  </w:num>
  <w:num w:numId="37" w16cid:durableId="660351876">
    <w:abstractNumId w:val="0"/>
  </w:num>
  <w:num w:numId="38" w16cid:durableId="195240435">
    <w:abstractNumId w:val="28"/>
  </w:num>
  <w:num w:numId="39" w16cid:durableId="208995556">
    <w:abstractNumId w:val="6"/>
  </w:num>
  <w:num w:numId="40" w16cid:durableId="365370585">
    <w:abstractNumId w:val="132"/>
  </w:num>
  <w:num w:numId="41" w16cid:durableId="975641211">
    <w:abstractNumId w:val="85"/>
  </w:num>
  <w:num w:numId="42" w16cid:durableId="1955867401">
    <w:abstractNumId w:val="75"/>
  </w:num>
  <w:num w:numId="43" w16cid:durableId="1926524671">
    <w:abstractNumId w:val="116"/>
  </w:num>
  <w:num w:numId="44" w16cid:durableId="1971813394">
    <w:abstractNumId w:val="141"/>
  </w:num>
  <w:num w:numId="45" w16cid:durableId="448663155">
    <w:abstractNumId w:val="113"/>
  </w:num>
  <w:num w:numId="46" w16cid:durableId="639841561">
    <w:abstractNumId w:val="1"/>
  </w:num>
  <w:num w:numId="47" w16cid:durableId="131676972">
    <w:abstractNumId w:val="81"/>
  </w:num>
  <w:num w:numId="48" w16cid:durableId="864291904">
    <w:abstractNumId w:val="52"/>
  </w:num>
  <w:num w:numId="49" w16cid:durableId="1148740626">
    <w:abstractNumId w:val="24"/>
  </w:num>
  <w:num w:numId="50" w16cid:durableId="978651601">
    <w:abstractNumId w:val="18"/>
  </w:num>
  <w:num w:numId="51" w16cid:durableId="599996644">
    <w:abstractNumId w:val="103"/>
  </w:num>
  <w:num w:numId="52" w16cid:durableId="1787848530">
    <w:abstractNumId w:val="57"/>
  </w:num>
  <w:num w:numId="53" w16cid:durableId="1070151562">
    <w:abstractNumId w:val="164"/>
  </w:num>
  <w:num w:numId="54" w16cid:durableId="412900892">
    <w:abstractNumId w:val="129"/>
  </w:num>
  <w:num w:numId="55" w16cid:durableId="1993944317">
    <w:abstractNumId w:val="23"/>
  </w:num>
  <w:num w:numId="56" w16cid:durableId="1998996389">
    <w:abstractNumId w:val="120"/>
  </w:num>
  <w:num w:numId="57" w16cid:durableId="1394814535">
    <w:abstractNumId w:val="16"/>
  </w:num>
  <w:num w:numId="58" w16cid:durableId="1680814583">
    <w:abstractNumId w:val="25"/>
  </w:num>
  <w:num w:numId="59" w16cid:durableId="1705331014">
    <w:abstractNumId w:val="146"/>
  </w:num>
  <w:num w:numId="60" w16cid:durableId="511603501">
    <w:abstractNumId w:val="3"/>
  </w:num>
  <w:num w:numId="61" w16cid:durableId="729111805">
    <w:abstractNumId w:val="42"/>
  </w:num>
  <w:num w:numId="62" w16cid:durableId="1290166482">
    <w:abstractNumId w:val="54"/>
  </w:num>
  <w:num w:numId="63" w16cid:durableId="585454482">
    <w:abstractNumId w:val="79"/>
  </w:num>
  <w:num w:numId="64" w16cid:durableId="510070674">
    <w:abstractNumId w:val="163"/>
  </w:num>
  <w:num w:numId="65" w16cid:durableId="1841852108">
    <w:abstractNumId w:val="142"/>
  </w:num>
  <w:num w:numId="66" w16cid:durableId="107089316">
    <w:abstractNumId w:val="154"/>
  </w:num>
  <w:num w:numId="67" w16cid:durableId="179050315">
    <w:abstractNumId w:val="151"/>
  </w:num>
  <w:num w:numId="68" w16cid:durableId="897516428">
    <w:abstractNumId w:val="111"/>
  </w:num>
  <w:num w:numId="69" w16cid:durableId="1558858938">
    <w:abstractNumId w:val="97"/>
  </w:num>
  <w:num w:numId="70" w16cid:durableId="1018652768">
    <w:abstractNumId w:val="47"/>
  </w:num>
  <w:num w:numId="71" w16cid:durableId="824205045">
    <w:abstractNumId w:val="5"/>
  </w:num>
  <w:num w:numId="72" w16cid:durableId="2034453238">
    <w:abstractNumId w:val="2"/>
  </w:num>
  <w:num w:numId="73" w16cid:durableId="853692480">
    <w:abstractNumId w:val="4"/>
  </w:num>
  <w:num w:numId="74" w16cid:durableId="494613292">
    <w:abstractNumId w:val="91"/>
  </w:num>
  <w:num w:numId="75" w16cid:durableId="1590891874">
    <w:abstractNumId w:val="73"/>
  </w:num>
  <w:num w:numId="76" w16cid:durableId="2137872990">
    <w:abstractNumId w:val="108"/>
  </w:num>
  <w:num w:numId="77" w16cid:durableId="905071642">
    <w:abstractNumId w:val="148"/>
  </w:num>
  <w:num w:numId="78" w16cid:durableId="514806075">
    <w:abstractNumId w:val="59"/>
  </w:num>
  <w:num w:numId="79" w16cid:durableId="1596789694">
    <w:abstractNumId w:val="13"/>
  </w:num>
  <w:num w:numId="80" w16cid:durableId="1368330473">
    <w:abstractNumId w:val="32"/>
  </w:num>
  <w:num w:numId="81" w16cid:durableId="1720471763">
    <w:abstractNumId w:val="77"/>
  </w:num>
  <w:num w:numId="82" w16cid:durableId="1479614565">
    <w:abstractNumId w:val="158"/>
  </w:num>
  <w:num w:numId="83" w16cid:durableId="643004122">
    <w:abstractNumId w:val="140"/>
  </w:num>
  <w:num w:numId="84" w16cid:durableId="2091385431">
    <w:abstractNumId w:val="133"/>
  </w:num>
  <w:num w:numId="85" w16cid:durableId="1768770530">
    <w:abstractNumId w:val="55"/>
  </w:num>
  <w:num w:numId="86" w16cid:durableId="42946277">
    <w:abstractNumId w:val="104"/>
  </w:num>
  <w:num w:numId="87" w16cid:durableId="948970478">
    <w:abstractNumId w:val="124"/>
  </w:num>
  <w:num w:numId="88" w16cid:durableId="327639140">
    <w:abstractNumId w:val="43"/>
  </w:num>
  <w:num w:numId="89" w16cid:durableId="167911485">
    <w:abstractNumId w:val="86"/>
  </w:num>
  <w:num w:numId="90" w16cid:durableId="1795127164">
    <w:abstractNumId w:val="112"/>
  </w:num>
  <w:num w:numId="91" w16cid:durableId="293679896">
    <w:abstractNumId w:val="11"/>
  </w:num>
  <w:num w:numId="92" w16cid:durableId="1344237697">
    <w:abstractNumId w:val="67"/>
  </w:num>
  <w:num w:numId="93" w16cid:durableId="1838156739">
    <w:abstractNumId w:val="135"/>
  </w:num>
  <w:num w:numId="94" w16cid:durableId="1570573262">
    <w:abstractNumId w:val="15"/>
  </w:num>
  <w:num w:numId="95" w16cid:durableId="1316571084">
    <w:abstractNumId w:val="156"/>
  </w:num>
  <w:num w:numId="96" w16cid:durableId="380637691">
    <w:abstractNumId w:val="64"/>
  </w:num>
  <w:num w:numId="97" w16cid:durableId="35931101">
    <w:abstractNumId w:val="26"/>
  </w:num>
  <w:num w:numId="98" w16cid:durableId="1924993580">
    <w:abstractNumId w:val="60"/>
  </w:num>
  <w:num w:numId="99" w16cid:durableId="782501707">
    <w:abstractNumId w:val="150"/>
  </w:num>
  <w:num w:numId="100" w16cid:durableId="224608161">
    <w:abstractNumId w:val="65"/>
  </w:num>
  <w:num w:numId="101" w16cid:durableId="422847702">
    <w:abstractNumId w:val="105"/>
  </w:num>
  <w:num w:numId="102" w16cid:durableId="1503818944">
    <w:abstractNumId w:val="128"/>
  </w:num>
  <w:num w:numId="103" w16cid:durableId="1175613424">
    <w:abstractNumId w:val="101"/>
  </w:num>
  <w:num w:numId="104" w16cid:durableId="1482699398">
    <w:abstractNumId w:val="63"/>
  </w:num>
  <w:num w:numId="105" w16cid:durableId="1059790455">
    <w:abstractNumId w:val="152"/>
  </w:num>
  <w:num w:numId="106" w16cid:durableId="1373848984">
    <w:abstractNumId w:val="153"/>
  </w:num>
  <w:num w:numId="107" w16cid:durableId="1049569886">
    <w:abstractNumId w:val="35"/>
  </w:num>
  <w:num w:numId="108" w16cid:durableId="531919711">
    <w:abstractNumId w:val="95"/>
  </w:num>
  <w:num w:numId="109" w16cid:durableId="609894105">
    <w:abstractNumId w:val="100"/>
  </w:num>
  <w:num w:numId="110" w16cid:durableId="634793340">
    <w:abstractNumId w:val="149"/>
  </w:num>
  <w:num w:numId="111" w16cid:durableId="1341390899">
    <w:abstractNumId w:val="10"/>
  </w:num>
  <w:num w:numId="112" w16cid:durableId="166598381">
    <w:abstractNumId w:val="144"/>
  </w:num>
  <w:num w:numId="113" w16cid:durableId="426073248">
    <w:abstractNumId w:val="90"/>
  </w:num>
  <w:num w:numId="114" w16cid:durableId="1254046861">
    <w:abstractNumId w:val="33"/>
  </w:num>
  <w:num w:numId="115" w16cid:durableId="1019241589">
    <w:abstractNumId w:val="92"/>
  </w:num>
  <w:num w:numId="116" w16cid:durableId="1040016826">
    <w:abstractNumId w:val="58"/>
  </w:num>
  <w:num w:numId="117" w16cid:durableId="1381973935">
    <w:abstractNumId w:val="19"/>
  </w:num>
  <w:num w:numId="118" w16cid:durableId="311641786">
    <w:abstractNumId w:val="109"/>
  </w:num>
  <w:num w:numId="119" w16cid:durableId="479615719">
    <w:abstractNumId w:val="68"/>
  </w:num>
  <w:num w:numId="120" w16cid:durableId="1556889632">
    <w:abstractNumId w:val="41"/>
  </w:num>
  <w:num w:numId="121" w16cid:durableId="796219333">
    <w:abstractNumId w:val="99"/>
  </w:num>
  <w:num w:numId="122" w16cid:durableId="811871935">
    <w:abstractNumId w:val="114"/>
  </w:num>
  <w:num w:numId="123" w16cid:durableId="1538353804">
    <w:abstractNumId w:val="94"/>
  </w:num>
  <w:num w:numId="124" w16cid:durableId="441535287">
    <w:abstractNumId w:val="115"/>
  </w:num>
  <w:num w:numId="125" w16cid:durableId="404843573">
    <w:abstractNumId w:val="160"/>
  </w:num>
  <w:num w:numId="126" w16cid:durableId="95516917">
    <w:abstractNumId w:val="72"/>
  </w:num>
  <w:num w:numId="127" w16cid:durableId="376587083">
    <w:abstractNumId w:val="70"/>
  </w:num>
  <w:num w:numId="128" w16cid:durableId="886645141">
    <w:abstractNumId w:val="36"/>
  </w:num>
  <w:num w:numId="129" w16cid:durableId="941033732">
    <w:abstractNumId w:val="21"/>
  </w:num>
  <w:num w:numId="130" w16cid:durableId="584806831">
    <w:abstractNumId w:val="84"/>
  </w:num>
  <w:num w:numId="131" w16cid:durableId="713623151">
    <w:abstractNumId w:val="137"/>
  </w:num>
  <w:num w:numId="132" w16cid:durableId="1591280859">
    <w:abstractNumId w:val="93"/>
  </w:num>
  <w:num w:numId="133" w16cid:durableId="1692223246">
    <w:abstractNumId w:val="69"/>
  </w:num>
  <w:num w:numId="134" w16cid:durableId="184835162">
    <w:abstractNumId w:val="130"/>
  </w:num>
  <w:num w:numId="135" w16cid:durableId="1812750222">
    <w:abstractNumId w:val="40"/>
  </w:num>
  <w:num w:numId="136" w16cid:durableId="881022631">
    <w:abstractNumId w:val="121"/>
  </w:num>
  <w:num w:numId="137" w16cid:durableId="1644116302">
    <w:abstractNumId w:val="51"/>
  </w:num>
  <w:num w:numId="138" w16cid:durableId="127166980">
    <w:abstractNumId w:val="34"/>
  </w:num>
  <w:num w:numId="139" w16cid:durableId="1366982391">
    <w:abstractNumId w:val="9"/>
  </w:num>
  <w:num w:numId="140" w16cid:durableId="1620065714">
    <w:abstractNumId w:val="62"/>
  </w:num>
  <w:num w:numId="141" w16cid:durableId="1128932532">
    <w:abstractNumId w:val="20"/>
  </w:num>
  <w:num w:numId="142" w16cid:durableId="572084157">
    <w:abstractNumId w:val="147"/>
  </w:num>
  <w:num w:numId="143" w16cid:durableId="1000305049">
    <w:abstractNumId w:val="80"/>
  </w:num>
  <w:num w:numId="144" w16cid:durableId="349844655">
    <w:abstractNumId w:val="159"/>
  </w:num>
  <w:num w:numId="145" w16cid:durableId="2081782407">
    <w:abstractNumId w:val="71"/>
  </w:num>
  <w:num w:numId="146" w16cid:durableId="1054475087">
    <w:abstractNumId w:val="78"/>
  </w:num>
  <w:num w:numId="147" w16cid:durableId="23486384">
    <w:abstractNumId w:val="96"/>
  </w:num>
  <w:num w:numId="148" w16cid:durableId="763692373">
    <w:abstractNumId w:val="127"/>
  </w:num>
  <w:num w:numId="149" w16cid:durableId="6489230">
    <w:abstractNumId w:val="125"/>
  </w:num>
  <w:num w:numId="150" w16cid:durableId="1471480388">
    <w:abstractNumId w:val="56"/>
  </w:num>
  <w:num w:numId="151" w16cid:durableId="1910573635">
    <w:abstractNumId w:val="46"/>
  </w:num>
  <w:num w:numId="152" w16cid:durableId="1551262642">
    <w:abstractNumId w:val="17"/>
  </w:num>
  <w:num w:numId="153" w16cid:durableId="1806121232">
    <w:abstractNumId w:val="161"/>
  </w:num>
  <w:num w:numId="154" w16cid:durableId="1503201666">
    <w:abstractNumId w:val="8"/>
  </w:num>
  <w:num w:numId="155" w16cid:durableId="1143155598">
    <w:abstractNumId w:val="88"/>
  </w:num>
  <w:num w:numId="156" w16cid:durableId="143011107">
    <w:abstractNumId w:val="123"/>
  </w:num>
  <w:num w:numId="157" w16cid:durableId="113252863">
    <w:abstractNumId w:val="119"/>
  </w:num>
  <w:num w:numId="158" w16cid:durableId="1606306554">
    <w:abstractNumId w:val="53"/>
  </w:num>
  <w:num w:numId="159" w16cid:durableId="1426267161">
    <w:abstractNumId w:val="122"/>
  </w:num>
  <w:num w:numId="160" w16cid:durableId="1459227826">
    <w:abstractNumId w:val="30"/>
  </w:num>
  <w:num w:numId="161" w16cid:durableId="1459031860">
    <w:abstractNumId w:val="27"/>
  </w:num>
  <w:num w:numId="162" w16cid:durableId="1408503468">
    <w:abstractNumId w:val="157"/>
  </w:num>
  <w:num w:numId="163" w16cid:durableId="1421367979">
    <w:abstractNumId w:val="7"/>
  </w:num>
  <w:num w:numId="164" w16cid:durableId="1496995078">
    <w:abstractNumId w:val="14"/>
  </w:num>
  <w:num w:numId="165" w16cid:durableId="564536441">
    <w:abstractNumId w:val="89"/>
  </w:num>
  <w:numIdMacAtCleanup w:val="16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fizer FM">
    <w15:presenceInfo w15:providerId="None" w15:userId="Pfizer FM"/>
  </w15:person>
  <w15:person w15:author="Pfizer_CA">
    <w15:presenceInfo w15:providerId="None" w15:userId="Pfizer_C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hideSpellingErrors/>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hu-HU" w:vendorID="64" w:dllVersion="0" w:nlCheck="1" w:checkStyle="0"/>
  <w:activeWritingStyle w:appName="MSWord" w:lang="fr-CH" w:vendorID="64" w:dllVersion="0" w:nlCheck="1" w:checkStyle="0"/>
  <w:activeWritingStyle w:appName="MSWord" w:lang="de-DE"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activeWritingStyle w:appName="MSWord" w:lang="hu-HU"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567"/>
  <w:hyphenationZone w:val="420"/>
  <w:displayHorizontalDrawingGridEvery w:val="0"/>
  <w:displayVerticalDrawingGridEvery w:val="0"/>
  <w:doNotUseMarginsForDrawingGridOrigin/>
  <w:noPunctuationKerning/>
  <w:characterSpacingControl w:val="doNotCompress"/>
  <w:hdrShapeDefaults>
    <o:shapedefaults v:ext="edit" spidmax="24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5CE"/>
    <w:rsid w:val="00003F47"/>
    <w:rsid w:val="00006FAD"/>
    <w:rsid w:val="00011466"/>
    <w:rsid w:val="000153AE"/>
    <w:rsid w:val="000166DA"/>
    <w:rsid w:val="00020060"/>
    <w:rsid w:val="00021028"/>
    <w:rsid w:val="000219A6"/>
    <w:rsid w:val="00021D83"/>
    <w:rsid w:val="000271BE"/>
    <w:rsid w:val="00030039"/>
    <w:rsid w:val="00030C93"/>
    <w:rsid w:val="00030CBF"/>
    <w:rsid w:val="0003165D"/>
    <w:rsid w:val="000338D9"/>
    <w:rsid w:val="00036859"/>
    <w:rsid w:val="0004073E"/>
    <w:rsid w:val="00041150"/>
    <w:rsid w:val="0004562A"/>
    <w:rsid w:val="000467B0"/>
    <w:rsid w:val="00046F9A"/>
    <w:rsid w:val="0005379A"/>
    <w:rsid w:val="00053BF8"/>
    <w:rsid w:val="00054C82"/>
    <w:rsid w:val="00055A73"/>
    <w:rsid w:val="00056666"/>
    <w:rsid w:val="00056D18"/>
    <w:rsid w:val="000600B7"/>
    <w:rsid w:val="000628DF"/>
    <w:rsid w:val="00063234"/>
    <w:rsid w:val="0006444D"/>
    <w:rsid w:val="00065BDA"/>
    <w:rsid w:val="00071E1F"/>
    <w:rsid w:val="000725A6"/>
    <w:rsid w:val="000728AE"/>
    <w:rsid w:val="00072ABC"/>
    <w:rsid w:val="000744B9"/>
    <w:rsid w:val="000763DC"/>
    <w:rsid w:val="00076BAE"/>
    <w:rsid w:val="00080A08"/>
    <w:rsid w:val="000822B2"/>
    <w:rsid w:val="00083E43"/>
    <w:rsid w:val="00084AB9"/>
    <w:rsid w:val="00086782"/>
    <w:rsid w:val="00087CBB"/>
    <w:rsid w:val="000900D4"/>
    <w:rsid w:val="000908F5"/>
    <w:rsid w:val="00091D69"/>
    <w:rsid w:val="00092AF9"/>
    <w:rsid w:val="000932DE"/>
    <w:rsid w:val="00093C4D"/>
    <w:rsid w:val="00096628"/>
    <w:rsid w:val="0009787D"/>
    <w:rsid w:val="000A1B73"/>
    <w:rsid w:val="000A5D50"/>
    <w:rsid w:val="000B13D4"/>
    <w:rsid w:val="000B1567"/>
    <w:rsid w:val="000B2159"/>
    <w:rsid w:val="000B37CE"/>
    <w:rsid w:val="000B45C1"/>
    <w:rsid w:val="000B5E0E"/>
    <w:rsid w:val="000C0680"/>
    <w:rsid w:val="000C4457"/>
    <w:rsid w:val="000C48F6"/>
    <w:rsid w:val="000C4A03"/>
    <w:rsid w:val="000C7A17"/>
    <w:rsid w:val="000D0B6B"/>
    <w:rsid w:val="000D1807"/>
    <w:rsid w:val="000D3CDC"/>
    <w:rsid w:val="000D57B5"/>
    <w:rsid w:val="000D5B5F"/>
    <w:rsid w:val="000D6D38"/>
    <w:rsid w:val="000D7597"/>
    <w:rsid w:val="000D773B"/>
    <w:rsid w:val="000E1011"/>
    <w:rsid w:val="000E1B01"/>
    <w:rsid w:val="000E304A"/>
    <w:rsid w:val="000E3F40"/>
    <w:rsid w:val="000E41D6"/>
    <w:rsid w:val="000E770A"/>
    <w:rsid w:val="000F0CC7"/>
    <w:rsid w:val="000F10E8"/>
    <w:rsid w:val="000F150D"/>
    <w:rsid w:val="000F17C1"/>
    <w:rsid w:val="000F27F4"/>
    <w:rsid w:val="000F2A33"/>
    <w:rsid w:val="000F33FC"/>
    <w:rsid w:val="000F6664"/>
    <w:rsid w:val="000F67C8"/>
    <w:rsid w:val="000F7207"/>
    <w:rsid w:val="00101D81"/>
    <w:rsid w:val="00103E3F"/>
    <w:rsid w:val="001041A8"/>
    <w:rsid w:val="001047CC"/>
    <w:rsid w:val="00105545"/>
    <w:rsid w:val="00105CC9"/>
    <w:rsid w:val="001108A3"/>
    <w:rsid w:val="00111D4A"/>
    <w:rsid w:val="00112A97"/>
    <w:rsid w:val="0011307C"/>
    <w:rsid w:val="00113582"/>
    <w:rsid w:val="001139D6"/>
    <w:rsid w:val="00114AFA"/>
    <w:rsid w:val="00114ED5"/>
    <w:rsid w:val="0011570D"/>
    <w:rsid w:val="001161CB"/>
    <w:rsid w:val="00120B78"/>
    <w:rsid w:val="001216FB"/>
    <w:rsid w:val="0012701A"/>
    <w:rsid w:val="001350E1"/>
    <w:rsid w:val="00135164"/>
    <w:rsid w:val="00135EF8"/>
    <w:rsid w:val="00137A55"/>
    <w:rsid w:val="00142AD5"/>
    <w:rsid w:val="00143A07"/>
    <w:rsid w:val="00143A4D"/>
    <w:rsid w:val="00147372"/>
    <w:rsid w:val="0015154E"/>
    <w:rsid w:val="0015196B"/>
    <w:rsid w:val="001519BF"/>
    <w:rsid w:val="0015303D"/>
    <w:rsid w:val="001535E0"/>
    <w:rsid w:val="00153F2F"/>
    <w:rsid w:val="00155EC4"/>
    <w:rsid w:val="00160475"/>
    <w:rsid w:val="0016150E"/>
    <w:rsid w:val="00162701"/>
    <w:rsid w:val="00163412"/>
    <w:rsid w:val="0016459F"/>
    <w:rsid w:val="00164DD2"/>
    <w:rsid w:val="001668D4"/>
    <w:rsid w:val="00166D3D"/>
    <w:rsid w:val="0017067B"/>
    <w:rsid w:val="0017212E"/>
    <w:rsid w:val="0017405C"/>
    <w:rsid w:val="0017438D"/>
    <w:rsid w:val="00174699"/>
    <w:rsid w:val="00174D35"/>
    <w:rsid w:val="00176650"/>
    <w:rsid w:val="001835B9"/>
    <w:rsid w:val="001849AA"/>
    <w:rsid w:val="00184EB4"/>
    <w:rsid w:val="00185E15"/>
    <w:rsid w:val="00186F15"/>
    <w:rsid w:val="001915FF"/>
    <w:rsid w:val="001946E8"/>
    <w:rsid w:val="001969B2"/>
    <w:rsid w:val="00196F7B"/>
    <w:rsid w:val="00197B8B"/>
    <w:rsid w:val="001A04E7"/>
    <w:rsid w:val="001A05D2"/>
    <w:rsid w:val="001A1C82"/>
    <w:rsid w:val="001A67E3"/>
    <w:rsid w:val="001A7D37"/>
    <w:rsid w:val="001B234D"/>
    <w:rsid w:val="001B4AB2"/>
    <w:rsid w:val="001B581F"/>
    <w:rsid w:val="001C0A3B"/>
    <w:rsid w:val="001C350B"/>
    <w:rsid w:val="001C3ABB"/>
    <w:rsid w:val="001C3FEF"/>
    <w:rsid w:val="001C5D4C"/>
    <w:rsid w:val="001C71A1"/>
    <w:rsid w:val="001C7EC3"/>
    <w:rsid w:val="001D0329"/>
    <w:rsid w:val="001D0AAE"/>
    <w:rsid w:val="001D305F"/>
    <w:rsid w:val="001D3582"/>
    <w:rsid w:val="001D41EE"/>
    <w:rsid w:val="001D6CF9"/>
    <w:rsid w:val="001E6569"/>
    <w:rsid w:val="001E6DA8"/>
    <w:rsid w:val="001F05C6"/>
    <w:rsid w:val="001F18D8"/>
    <w:rsid w:val="001F5781"/>
    <w:rsid w:val="001F6F2B"/>
    <w:rsid w:val="00202B27"/>
    <w:rsid w:val="002039D7"/>
    <w:rsid w:val="00203F81"/>
    <w:rsid w:val="002062E4"/>
    <w:rsid w:val="002071AB"/>
    <w:rsid w:val="002103AC"/>
    <w:rsid w:val="0021090E"/>
    <w:rsid w:val="0021148A"/>
    <w:rsid w:val="002117B6"/>
    <w:rsid w:val="00212D91"/>
    <w:rsid w:val="00213C15"/>
    <w:rsid w:val="00214374"/>
    <w:rsid w:val="00216D77"/>
    <w:rsid w:val="00217E47"/>
    <w:rsid w:val="00220046"/>
    <w:rsid w:val="00220077"/>
    <w:rsid w:val="00221720"/>
    <w:rsid w:val="00222991"/>
    <w:rsid w:val="0022388F"/>
    <w:rsid w:val="0023104F"/>
    <w:rsid w:val="002310E9"/>
    <w:rsid w:val="002319B2"/>
    <w:rsid w:val="00233EA2"/>
    <w:rsid w:val="00235315"/>
    <w:rsid w:val="00235338"/>
    <w:rsid w:val="002403AA"/>
    <w:rsid w:val="00246A2D"/>
    <w:rsid w:val="0024759D"/>
    <w:rsid w:val="002516F2"/>
    <w:rsid w:val="00251F2E"/>
    <w:rsid w:val="00252565"/>
    <w:rsid w:val="002545B4"/>
    <w:rsid w:val="002546A6"/>
    <w:rsid w:val="002601CB"/>
    <w:rsid w:val="00260DC3"/>
    <w:rsid w:val="002614CD"/>
    <w:rsid w:val="00263B10"/>
    <w:rsid w:val="00264C87"/>
    <w:rsid w:val="00265414"/>
    <w:rsid w:val="00267414"/>
    <w:rsid w:val="0027034B"/>
    <w:rsid w:val="00273BF2"/>
    <w:rsid w:val="00273E5C"/>
    <w:rsid w:val="00275557"/>
    <w:rsid w:val="00275FA9"/>
    <w:rsid w:val="00276205"/>
    <w:rsid w:val="00276704"/>
    <w:rsid w:val="0027798A"/>
    <w:rsid w:val="00281C2D"/>
    <w:rsid w:val="00282B61"/>
    <w:rsid w:val="00286180"/>
    <w:rsid w:val="002868F2"/>
    <w:rsid w:val="0028753A"/>
    <w:rsid w:val="002902FD"/>
    <w:rsid w:val="00292869"/>
    <w:rsid w:val="00292DC9"/>
    <w:rsid w:val="00293146"/>
    <w:rsid w:val="002935DA"/>
    <w:rsid w:val="00294EA3"/>
    <w:rsid w:val="00296AF7"/>
    <w:rsid w:val="002A3FE1"/>
    <w:rsid w:val="002A7ED6"/>
    <w:rsid w:val="002B245A"/>
    <w:rsid w:val="002B41B6"/>
    <w:rsid w:val="002B5B8E"/>
    <w:rsid w:val="002B64A5"/>
    <w:rsid w:val="002C0FC5"/>
    <w:rsid w:val="002C1692"/>
    <w:rsid w:val="002C2266"/>
    <w:rsid w:val="002C29A5"/>
    <w:rsid w:val="002C46AD"/>
    <w:rsid w:val="002D1B4F"/>
    <w:rsid w:val="002D4324"/>
    <w:rsid w:val="002D4700"/>
    <w:rsid w:val="002D5202"/>
    <w:rsid w:val="002D5809"/>
    <w:rsid w:val="002D783F"/>
    <w:rsid w:val="002D7CB7"/>
    <w:rsid w:val="002E0541"/>
    <w:rsid w:val="002E265F"/>
    <w:rsid w:val="002E486B"/>
    <w:rsid w:val="002E5A0E"/>
    <w:rsid w:val="002E6138"/>
    <w:rsid w:val="002E6652"/>
    <w:rsid w:val="002F0F0B"/>
    <w:rsid w:val="002F2159"/>
    <w:rsid w:val="002F6EA4"/>
    <w:rsid w:val="002F7CC3"/>
    <w:rsid w:val="00300410"/>
    <w:rsid w:val="00301080"/>
    <w:rsid w:val="00301162"/>
    <w:rsid w:val="00302847"/>
    <w:rsid w:val="00303953"/>
    <w:rsid w:val="003059C3"/>
    <w:rsid w:val="00306058"/>
    <w:rsid w:val="00306976"/>
    <w:rsid w:val="0031364D"/>
    <w:rsid w:val="00314153"/>
    <w:rsid w:val="00314A44"/>
    <w:rsid w:val="00314FDC"/>
    <w:rsid w:val="00315F85"/>
    <w:rsid w:val="00316DB4"/>
    <w:rsid w:val="00317B07"/>
    <w:rsid w:val="00317E3B"/>
    <w:rsid w:val="003208AC"/>
    <w:rsid w:val="00323AA4"/>
    <w:rsid w:val="003260EB"/>
    <w:rsid w:val="003306B2"/>
    <w:rsid w:val="00330BA9"/>
    <w:rsid w:val="00331AE5"/>
    <w:rsid w:val="00332710"/>
    <w:rsid w:val="003327F7"/>
    <w:rsid w:val="00332B92"/>
    <w:rsid w:val="00333013"/>
    <w:rsid w:val="00335532"/>
    <w:rsid w:val="00335C6D"/>
    <w:rsid w:val="0033654D"/>
    <w:rsid w:val="00337ECE"/>
    <w:rsid w:val="00343D8B"/>
    <w:rsid w:val="00344298"/>
    <w:rsid w:val="003453A8"/>
    <w:rsid w:val="0034588B"/>
    <w:rsid w:val="00345973"/>
    <w:rsid w:val="00350FF5"/>
    <w:rsid w:val="00351690"/>
    <w:rsid w:val="003517D3"/>
    <w:rsid w:val="00352C95"/>
    <w:rsid w:val="0035401A"/>
    <w:rsid w:val="0035504D"/>
    <w:rsid w:val="003552A5"/>
    <w:rsid w:val="00355561"/>
    <w:rsid w:val="00357138"/>
    <w:rsid w:val="003601EB"/>
    <w:rsid w:val="0036160C"/>
    <w:rsid w:val="00362C05"/>
    <w:rsid w:val="00363F54"/>
    <w:rsid w:val="00365F62"/>
    <w:rsid w:val="0037193F"/>
    <w:rsid w:val="00372E53"/>
    <w:rsid w:val="00373E9A"/>
    <w:rsid w:val="00374E8E"/>
    <w:rsid w:val="00374F58"/>
    <w:rsid w:val="003750D2"/>
    <w:rsid w:val="003754B8"/>
    <w:rsid w:val="00377788"/>
    <w:rsid w:val="003801ED"/>
    <w:rsid w:val="00384D3C"/>
    <w:rsid w:val="003853C2"/>
    <w:rsid w:val="003855BE"/>
    <w:rsid w:val="00387AE6"/>
    <w:rsid w:val="00387E32"/>
    <w:rsid w:val="0039127E"/>
    <w:rsid w:val="00391FA3"/>
    <w:rsid w:val="00392DF7"/>
    <w:rsid w:val="0039348E"/>
    <w:rsid w:val="00393673"/>
    <w:rsid w:val="00394572"/>
    <w:rsid w:val="00395B59"/>
    <w:rsid w:val="00395D60"/>
    <w:rsid w:val="00396EC7"/>
    <w:rsid w:val="00396F58"/>
    <w:rsid w:val="003A0E25"/>
    <w:rsid w:val="003A1330"/>
    <w:rsid w:val="003A59E6"/>
    <w:rsid w:val="003A75D2"/>
    <w:rsid w:val="003B3A75"/>
    <w:rsid w:val="003B43B3"/>
    <w:rsid w:val="003B790D"/>
    <w:rsid w:val="003C0D6A"/>
    <w:rsid w:val="003C22B9"/>
    <w:rsid w:val="003C23BA"/>
    <w:rsid w:val="003C46FD"/>
    <w:rsid w:val="003C70DC"/>
    <w:rsid w:val="003D0421"/>
    <w:rsid w:val="003D4975"/>
    <w:rsid w:val="003D5FFE"/>
    <w:rsid w:val="003D6B4A"/>
    <w:rsid w:val="003E5EC9"/>
    <w:rsid w:val="003E6268"/>
    <w:rsid w:val="003F1F41"/>
    <w:rsid w:val="003F6F8B"/>
    <w:rsid w:val="00401155"/>
    <w:rsid w:val="00401B8B"/>
    <w:rsid w:val="00401FA1"/>
    <w:rsid w:val="0040283C"/>
    <w:rsid w:val="004028DA"/>
    <w:rsid w:val="00405B6B"/>
    <w:rsid w:val="0041055E"/>
    <w:rsid w:val="00411145"/>
    <w:rsid w:val="00416988"/>
    <w:rsid w:val="00416D16"/>
    <w:rsid w:val="0042122B"/>
    <w:rsid w:val="00421A85"/>
    <w:rsid w:val="0042211C"/>
    <w:rsid w:val="00422296"/>
    <w:rsid w:val="00423FB4"/>
    <w:rsid w:val="00425DC0"/>
    <w:rsid w:val="00431387"/>
    <w:rsid w:val="00432DC0"/>
    <w:rsid w:val="00433170"/>
    <w:rsid w:val="00434C23"/>
    <w:rsid w:val="004364AC"/>
    <w:rsid w:val="0043761A"/>
    <w:rsid w:val="00437F93"/>
    <w:rsid w:val="00441329"/>
    <w:rsid w:val="00441D94"/>
    <w:rsid w:val="004459FC"/>
    <w:rsid w:val="004466A3"/>
    <w:rsid w:val="00447676"/>
    <w:rsid w:val="0045142C"/>
    <w:rsid w:val="0045205C"/>
    <w:rsid w:val="00452D39"/>
    <w:rsid w:val="0045563E"/>
    <w:rsid w:val="0045602C"/>
    <w:rsid w:val="0046005B"/>
    <w:rsid w:val="00461713"/>
    <w:rsid w:val="00461E95"/>
    <w:rsid w:val="00465368"/>
    <w:rsid w:val="004672ED"/>
    <w:rsid w:val="004674D0"/>
    <w:rsid w:val="00467E5C"/>
    <w:rsid w:val="004705B1"/>
    <w:rsid w:val="00471F06"/>
    <w:rsid w:val="004755CA"/>
    <w:rsid w:val="00475949"/>
    <w:rsid w:val="00477EC8"/>
    <w:rsid w:val="00484595"/>
    <w:rsid w:val="004860F1"/>
    <w:rsid w:val="00486253"/>
    <w:rsid w:val="0048714B"/>
    <w:rsid w:val="00487342"/>
    <w:rsid w:val="0048760B"/>
    <w:rsid w:val="00487D8F"/>
    <w:rsid w:val="004906BA"/>
    <w:rsid w:val="00490DAB"/>
    <w:rsid w:val="00491B30"/>
    <w:rsid w:val="00493FB5"/>
    <w:rsid w:val="0049465D"/>
    <w:rsid w:val="004952E7"/>
    <w:rsid w:val="00496F9D"/>
    <w:rsid w:val="004970A1"/>
    <w:rsid w:val="004A2A5C"/>
    <w:rsid w:val="004A2CA4"/>
    <w:rsid w:val="004A4075"/>
    <w:rsid w:val="004A772C"/>
    <w:rsid w:val="004B064B"/>
    <w:rsid w:val="004B1541"/>
    <w:rsid w:val="004B2AB2"/>
    <w:rsid w:val="004B67BC"/>
    <w:rsid w:val="004B68A4"/>
    <w:rsid w:val="004C465D"/>
    <w:rsid w:val="004C62BD"/>
    <w:rsid w:val="004D256C"/>
    <w:rsid w:val="004D5912"/>
    <w:rsid w:val="004E0121"/>
    <w:rsid w:val="004E0174"/>
    <w:rsid w:val="004E13C6"/>
    <w:rsid w:val="004E2316"/>
    <w:rsid w:val="004E3915"/>
    <w:rsid w:val="004E5ECE"/>
    <w:rsid w:val="004E6850"/>
    <w:rsid w:val="004E73FE"/>
    <w:rsid w:val="004E7C7C"/>
    <w:rsid w:val="004F0AE0"/>
    <w:rsid w:val="004F1671"/>
    <w:rsid w:val="004F39BA"/>
    <w:rsid w:val="004F4343"/>
    <w:rsid w:val="004F5BFA"/>
    <w:rsid w:val="0050062F"/>
    <w:rsid w:val="00501CB8"/>
    <w:rsid w:val="00503F7E"/>
    <w:rsid w:val="00504950"/>
    <w:rsid w:val="00504A2D"/>
    <w:rsid w:val="00505456"/>
    <w:rsid w:val="00507F5E"/>
    <w:rsid w:val="0051345D"/>
    <w:rsid w:val="00513503"/>
    <w:rsid w:val="005150D0"/>
    <w:rsid w:val="00516667"/>
    <w:rsid w:val="0052124D"/>
    <w:rsid w:val="0052228D"/>
    <w:rsid w:val="00522A83"/>
    <w:rsid w:val="00526002"/>
    <w:rsid w:val="0052706C"/>
    <w:rsid w:val="00530E7A"/>
    <w:rsid w:val="0053732B"/>
    <w:rsid w:val="00544BAD"/>
    <w:rsid w:val="005453B9"/>
    <w:rsid w:val="00545897"/>
    <w:rsid w:val="00545AE0"/>
    <w:rsid w:val="00551D59"/>
    <w:rsid w:val="00552722"/>
    <w:rsid w:val="005528CD"/>
    <w:rsid w:val="0055291F"/>
    <w:rsid w:val="00552BF0"/>
    <w:rsid w:val="0055341E"/>
    <w:rsid w:val="005549C2"/>
    <w:rsid w:val="00555110"/>
    <w:rsid w:val="00557972"/>
    <w:rsid w:val="0056125D"/>
    <w:rsid w:val="00561AEE"/>
    <w:rsid w:val="00563F4A"/>
    <w:rsid w:val="00563F6B"/>
    <w:rsid w:val="005678EC"/>
    <w:rsid w:val="005709B3"/>
    <w:rsid w:val="005728E4"/>
    <w:rsid w:val="00573BEF"/>
    <w:rsid w:val="0057707C"/>
    <w:rsid w:val="00577D40"/>
    <w:rsid w:val="00577F84"/>
    <w:rsid w:val="00583C4C"/>
    <w:rsid w:val="00584F32"/>
    <w:rsid w:val="00585AFA"/>
    <w:rsid w:val="005863C1"/>
    <w:rsid w:val="00593030"/>
    <w:rsid w:val="00594FF5"/>
    <w:rsid w:val="005A0297"/>
    <w:rsid w:val="005A1891"/>
    <w:rsid w:val="005A2604"/>
    <w:rsid w:val="005A3D15"/>
    <w:rsid w:val="005A684A"/>
    <w:rsid w:val="005A6A0B"/>
    <w:rsid w:val="005B171A"/>
    <w:rsid w:val="005B3A63"/>
    <w:rsid w:val="005B421A"/>
    <w:rsid w:val="005B567A"/>
    <w:rsid w:val="005C1632"/>
    <w:rsid w:val="005C4A24"/>
    <w:rsid w:val="005C6F7F"/>
    <w:rsid w:val="005C715D"/>
    <w:rsid w:val="005C784B"/>
    <w:rsid w:val="005C78AE"/>
    <w:rsid w:val="005D42ED"/>
    <w:rsid w:val="005D4794"/>
    <w:rsid w:val="005D48CC"/>
    <w:rsid w:val="005D5F94"/>
    <w:rsid w:val="005D6578"/>
    <w:rsid w:val="005D73DD"/>
    <w:rsid w:val="005D7EAC"/>
    <w:rsid w:val="005E4A9C"/>
    <w:rsid w:val="005E7838"/>
    <w:rsid w:val="005F0571"/>
    <w:rsid w:val="005F325E"/>
    <w:rsid w:val="005F60F6"/>
    <w:rsid w:val="0060049C"/>
    <w:rsid w:val="006031E1"/>
    <w:rsid w:val="006035A3"/>
    <w:rsid w:val="00606343"/>
    <w:rsid w:val="00606636"/>
    <w:rsid w:val="0061411C"/>
    <w:rsid w:val="00620520"/>
    <w:rsid w:val="00625059"/>
    <w:rsid w:val="006259D4"/>
    <w:rsid w:val="006259FE"/>
    <w:rsid w:val="00625C14"/>
    <w:rsid w:val="00627090"/>
    <w:rsid w:val="00627DB0"/>
    <w:rsid w:val="0063102B"/>
    <w:rsid w:val="00631B73"/>
    <w:rsid w:val="00634B6F"/>
    <w:rsid w:val="00634FB1"/>
    <w:rsid w:val="006378ED"/>
    <w:rsid w:val="00641A14"/>
    <w:rsid w:val="006426AD"/>
    <w:rsid w:val="006438E9"/>
    <w:rsid w:val="00644133"/>
    <w:rsid w:val="0064709F"/>
    <w:rsid w:val="006526E5"/>
    <w:rsid w:val="00652C7B"/>
    <w:rsid w:val="00652DFF"/>
    <w:rsid w:val="00655E96"/>
    <w:rsid w:val="00656B01"/>
    <w:rsid w:val="0065799F"/>
    <w:rsid w:val="006606FA"/>
    <w:rsid w:val="0066118C"/>
    <w:rsid w:val="0066409A"/>
    <w:rsid w:val="00667393"/>
    <w:rsid w:val="006701B2"/>
    <w:rsid w:val="00670871"/>
    <w:rsid w:val="0067154C"/>
    <w:rsid w:val="00671B9A"/>
    <w:rsid w:val="00674E74"/>
    <w:rsid w:val="006767A4"/>
    <w:rsid w:val="00677780"/>
    <w:rsid w:val="00680ABD"/>
    <w:rsid w:val="00680D1D"/>
    <w:rsid w:val="00681435"/>
    <w:rsid w:val="006819A0"/>
    <w:rsid w:val="006838FD"/>
    <w:rsid w:val="00683D33"/>
    <w:rsid w:val="00684298"/>
    <w:rsid w:val="00685952"/>
    <w:rsid w:val="00685BC0"/>
    <w:rsid w:val="00686A96"/>
    <w:rsid w:val="00686D22"/>
    <w:rsid w:val="00686F68"/>
    <w:rsid w:val="00687AC2"/>
    <w:rsid w:val="006916BD"/>
    <w:rsid w:val="00691B9E"/>
    <w:rsid w:val="00691D45"/>
    <w:rsid w:val="00692A85"/>
    <w:rsid w:val="006965EA"/>
    <w:rsid w:val="00696DDA"/>
    <w:rsid w:val="006974D3"/>
    <w:rsid w:val="00697F64"/>
    <w:rsid w:val="006A1A3D"/>
    <w:rsid w:val="006A381E"/>
    <w:rsid w:val="006B0390"/>
    <w:rsid w:val="006B0D1F"/>
    <w:rsid w:val="006B4033"/>
    <w:rsid w:val="006B4265"/>
    <w:rsid w:val="006B5A4D"/>
    <w:rsid w:val="006B7EEE"/>
    <w:rsid w:val="006C0D30"/>
    <w:rsid w:val="006C1BF7"/>
    <w:rsid w:val="006D0A53"/>
    <w:rsid w:val="006D2591"/>
    <w:rsid w:val="006D545C"/>
    <w:rsid w:val="006D6D26"/>
    <w:rsid w:val="006E51F9"/>
    <w:rsid w:val="006E6B1E"/>
    <w:rsid w:val="006F1315"/>
    <w:rsid w:val="006F34AA"/>
    <w:rsid w:val="006F7D9B"/>
    <w:rsid w:val="00700455"/>
    <w:rsid w:val="007005C9"/>
    <w:rsid w:val="0070349A"/>
    <w:rsid w:val="007038EC"/>
    <w:rsid w:val="00703CC2"/>
    <w:rsid w:val="00704D36"/>
    <w:rsid w:val="00706818"/>
    <w:rsid w:val="007105A5"/>
    <w:rsid w:val="00714513"/>
    <w:rsid w:val="00715956"/>
    <w:rsid w:val="0071694E"/>
    <w:rsid w:val="007177DF"/>
    <w:rsid w:val="00717E45"/>
    <w:rsid w:val="00721724"/>
    <w:rsid w:val="0072602B"/>
    <w:rsid w:val="00727627"/>
    <w:rsid w:val="00735963"/>
    <w:rsid w:val="00735B35"/>
    <w:rsid w:val="00735C8F"/>
    <w:rsid w:val="0073720B"/>
    <w:rsid w:val="00737A63"/>
    <w:rsid w:val="00740A9A"/>
    <w:rsid w:val="00741DD0"/>
    <w:rsid w:val="00743B9A"/>
    <w:rsid w:val="0074425E"/>
    <w:rsid w:val="00747917"/>
    <w:rsid w:val="00751455"/>
    <w:rsid w:val="007518B4"/>
    <w:rsid w:val="007545FD"/>
    <w:rsid w:val="00754813"/>
    <w:rsid w:val="007565DF"/>
    <w:rsid w:val="00757FE3"/>
    <w:rsid w:val="00760AFC"/>
    <w:rsid w:val="0076343D"/>
    <w:rsid w:val="00766703"/>
    <w:rsid w:val="00770068"/>
    <w:rsid w:val="00771024"/>
    <w:rsid w:val="0077225C"/>
    <w:rsid w:val="007727FB"/>
    <w:rsid w:val="00772E1D"/>
    <w:rsid w:val="00774703"/>
    <w:rsid w:val="00774783"/>
    <w:rsid w:val="0077622C"/>
    <w:rsid w:val="00777FCE"/>
    <w:rsid w:val="00780138"/>
    <w:rsid w:val="00781180"/>
    <w:rsid w:val="007826D0"/>
    <w:rsid w:val="00785009"/>
    <w:rsid w:val="00785083"/>
    <w:rsid w:val="00787A2D"/>
    <w:rsid w:val="00787DE3"/>
    <w:rsid w:val="007913DA"/>
    <w:rsid w:val="0079163A"/>
    <w:rsid w:val="00791BE2"/>
    <w:rsid w:val="007930A4"/>
    <w:rsid w:val="007941CA"/>
    <w:rsid w:val="00796409"/>
    <w:rsid w:val="007974F3"/>
    <w:rsid w:val="007A09BD"/>
    <w:rsid w:val="007A2233"/>
    <w:rsid w:val="007A448E"/>
    <w:rsid w:val="007A51E0"/>
    <w:rsid w:val="007B11C6"/>
    <w:rsid w:val="007B2D5F"/>
    <w:rsid w:val="007B403A"/>
    <w:rsid w:val="007B4FC0"/>
    <w:rsid w:val="007B55CE"/>
    <w:rsid w:val="007B6132"/>
    <w:rsid w:val="007B7C41"/>
    <w:rsid w:val="007C07C5"/>
    <w:rsid w:val="007C0FBF"/>
    <w:rsid w:val="007C1E0F"/>
    <w:rsid w:val="007C2075"/>
    <w:rsid w:val="007C2619"/>
    <w:rsid w:val="007C2C11"/>
    <w:rsid w:val="007C2D54"/>
    <w:rsid w:val="007D1017"/>
    <w:rsid w:val="007D17FF"/>
    <w:rsid w:val="007D47CD"/>
    <w:rsid w:val="007D6070"/>
    <w:rsid w:val="007D63A5"/>
    <w:rsid w:val="007D736B"/>
    <w:rsid w:val="007D783A"/>
    <w:rsid w:val="007E3D5A"/>
    <w:rsid w:val="007E47EE"/>
    <w:rsid w:val="007E516C"/>
    <w:rsid w:val="007E6CAA"/>
    <w:rsid w:val="007E7134"/>
    <w:rsid w:val="007E7BEC"/>
    <w:rsid w:val="007E7C28"/>
    <w:rsid w:val="007F5BBB"/>
    <w:rsid w:val="007F6345"/>
    <w:rsid w:val="007F6B7A"/>
    <w:rsid w:val="00800E2E"/>
    <w:rsid w:val="00802686"/>
    <w:rsid w:val="00802BD5"/>
    <w:rsid w:val="00804CAA"/>
    <w:rsid w:val="00806F8C"/>
    <w:rsid w:val="00810244"/>
    <w:rsid w:val="008105E5"/>
    <w:rsid w:val="00814144"/>
    <w:rsid w:val="00814FB8"/>
    <w:rsid w:val="008152B1"/>
    <w:rsid w:val="00816ACA"/>
    <w:rsid w:val="00817551"/>
    <w:rsid w:val="00821662"/>
    <w:rsid w:val="0082323C"/>
    <w:rsid w:val="008234F9"/>
    <w:rsid w:val="0082743A"/>
    <w:rsid w:val="0083071B"/>
    <w:rsid w:val="00832C34"/>
    <w:rsid w:val="00833CF1"/>
    <w:rsid w:val="00834DC2"/>
    <w:rsid w:val="0083597D"/>
    <w:rsid w:val="00837E70"/>
    <w:rsid w:val="00843307"/>
    <w:rsid w:val="00845905"/>
    <w:rsid w:val="00845A84"/>
    <w:rsid w:val="00845B6C"/>
    <w:rsid w:val="00846C6A"/>
    <w:rsid w:val="00853CDE"/>
    <w:rsid w:val="00856077"/>
    <w:rsid w:val="00856443"/>
    <w:rsid w:val="00857031"/>
    <w:rsid w:val="00857CBF"/>
    <w:rsid w:val="00863FDB"/>
    <w:rsid w:val="00870A64"/>
    <w:rsid w:val="008724AF"/>
    <w:rsid w:val="00872E3D"/>
    <w:rsid w:val="00873429"/>
    <w:rsid w:val="00873975"/>
    <w:rsid w:val="00874E75"/>
    <w:rsid w:val="00875DE9"/>
    <w:rsid w:val="00876A3C"/>
    <w:rsid w:val="008774E1"/>
    <w:rsid w:val="0088037E"/>
    <w:rsid w:val="0088074C"/>
    <w:rsid w:val="00881006"/>
    <w:rsid w:val="008818C6"/>
    <w:rsid w:val="00882FCD"/>
    <w:rsid w:val="0088411B"/>
    <w:rsid w:val="008935F4"/>
    <w:rsid w:val="00894CD9"/>
    <w:rsid w:val="008A1BDA"/>
    <w:rsid w:val="008A44EE"/>
    <w:rsid w:val="008A4A91"/>
    <w:rsid w:val="008A4B4B"/>
    <w:rsid w:val="008A550B"/>
    <w:rsid w:val="008A5E88"/>
    <w:rsid w:val="008A6700"/>
    <w:rsid w:val="008A7806"/>
    <w:rsid w:val="008A796C"/>
    <w:rsid w:val="008B056F"/>
    <w:rsid w:val="008B089D"/>
    <w:rsid w:val="008B0C3B"/>
    <w:rsid w:val="008B1583"/>
    <w:rsid w:val="008B6E2A"/>
    <w:rsid w:val="008C12F8"/>
    <w:rsid w:val="008C1C3F"/>
    <w:rsid w:val="008C32E1"/>
    <w:rsid w:val="008C3C97"/>
    <w:rsid w:val="008C5494"/>
    <w:rsid w:val="008C69B3"/>
    <w:rsid w:val="008D19BF"/>
    <w:rsid w:val="008D33FA"/>
    <w:rsid w:val="008D54DF"/>
    <w:rsid w:val="008E0E51"/>
    <w:rsid w:val="008E1BCB"/>
    <w:rsid w:val="008E3ED0"/>
    <w:rsid w:val="008E3F8F"/>
    <w:rsid w:val="008F0DE6"/>
    <w:rsid w:val="008F1D1D"/>
    <w:rsid w:val="008F3041"/>
    <w:rsid w:val="008F5F46"/>
    <w:rsid w:val="0090040E"/>
    <w:rsid w:val="009007A1"/>
    <w:rsid w:val="009042CF"/>
    <w:rsid w:val="00904D72"/>
    <w:rsid w:val="00910B9D"/>
    <w:rsid w:val="009113D6"/>
    <w:rsid w:val="0091256E"/>
    <w:rsid w:val="009135E0"/>
    <w:rsid w:val="009204E8"/>
    <w:rsid w:val="00921E4A"/>
    <w:rsid w:val="0092254A"/>
    <w:rsid w:val="00925F1E"/>
    <w:rsid w:val="009271C3"/>
    <w:rsid w:val="00932952"/>
    <w:rsid w:val="00933E8F"/>
    <w:rsid w:val="00936973"/>
    <w:rsid w:val="00937DE7"/>
    <w:rsid w:val="00937EFC"/>
    <w:rsid w:val="00943642"/>
    <w:rsid w:val="00945D87"/>
    <w:rsid w:val="00946CDB"/>
    <w:rsid w:val="00946F2D"/>
    <w:rsid w:val="00951495"/>
    <w:rsid w:val="009571A0"/>
    <w:rsid w:val="009606D5"/>
    <w:rsid w:val="00960779"/>
    <w:rsid w:val="00960CC3"/>
    <w:rsid w:val="00962331"/>
    <w:rsid w:val="00963112"/>
    <w:rsid w:val="00963BBC"/>
    <w:rsid w:val="00966BDB"/>
    <w:rsid w:val="009715F3"/>
    <w:rsid w:val="00972B53"/>
    <w:rsid w:val="00974AED"/>
    <w:rsid w:val="009803AF"/>
    <w:rsid w:val="009823DC"/>
    <w:rsid w:val="009824C2"/>
    <w:rsid w:val="009834CF"/>
    <w:rsid w:val="00983F16"/>
    <w:rsid w:val="00985653"/>
    <w:rsid w:val="00986DFC"/>
    <w:rsid w:val="00987211"/>
    <w:rsid w:val="00990918"/>
    <w:rsid w:val="00990F08"/>
    <w:rsid w:val="009928DD"/>
    <w:rsid w:val="00992F5F"/>
    <w:rsid w:val="00995387"/>
    <w:rsid w:val="009974FF"/>
    <w:rsid w:val="009A02AC"/>
    <w:rsid w:val="009A25BC"/>
    <w:rsid w:val="009A3926"/>
    <w:rsid w:val="009A486D"/>
    <w:rsid w:val="009A68E8"/>
    <w:rsid w:val="009A69BB"/>
    <w:rsid w:val="009A7F2C"/>
    <w:rsid w:val="009B0039"/>
    <w:rsid w:val="009B2743"/>
    <w:rsid w:val="009B4349"/>
    <w:rsid w:val="009B4E1E"/>
    <w:rsid w:val="009C5BB2"/>
    <w:rsid w:val="009E03F0"/>
    <w:rsid w:val="009E0CEB"/>
    <w:rsid w:val="009E1B26"/>
    <w:rsid w:val="009E290D"/>
    <w:rsid w:val="009E43C6"/>
    <w:rsid w:val="009E5601"/>
    <w:rsid w:val="009E61A6"/>
    <w:rsid w:val="009E7B84"/>
    <w:rsid w:val="009F20CC"/>
    <w:rsid w:val="009F3CF2"/>
    <w:rsid w:val="009F421A"/>
    <w:rsid w:val="009F6446"/>
    <w:rsid w:val="00A00F0F"/>
    <w:rsid w:val="00A0165C"/>
    <w:rsid w:val="00A01EB7"/>
    <w:rsid w:val="00A02C1E"/>
    <w:rsid w:val="00A04842"/>
    <w:rsid w:val="00A06B5B"/>
    <w:rsid w:val="00A150C3"/>
    <w:rsid w:val="00A1632E"/>
    <w:rsid w:val="00A174EC"/>
    <w:rsid w:val="00A21B7A"/>
    <w:rsid w:val="00A264D0"/>
    <w:rsid w:val="00A27413"/>
    <w:rsid w:val="00A304C7"/>
    <w:rsid w:val="00A30C6C"/>
    <w:rsid w:val="00A30EEE"/>
    <w:rsid w:val="00A30FB7"/>
    <w:rsid w:val="00A326F2"/>
    <w:rsid w:val="00A32B86"/>
    <w:rsid w:val="00A346AB"/>
    <w:rsid w:val="00A34782"/>
    <w:rsid w:val="00A3489D"/>
    <w:rsid w:val="00A34FAB"/>
    <w:rsid w:val="00A35E68"/>
    <w:rsid w:val="00A3684C"/>
    <w:rsid w:val="00A36982"/>
    <w:rsid w:val="00A37D81"/>
    <w:rsid w:val="00A37EA7"/>
    <w:rsid w:val="00A37EAC"/>
    <w:rsid w:val="00A449A8"/>
    <w:rsid w:val="00A44DE7"/>
    <w:rsid w:val="00A4635A"/>
    <w:rsid w:val="00A51E88"/>
    <w:rsid w:val="00A51FD8"/>
    <w:rsid w:val="00A52278"/>
    <w:rsid w:val="00A5252F"/>
    <w:rsid w:val="00A52B5C"/>
    <w:rsid w:val="00A55228"/>
    <w:rsid w:val="00A568FB"/>
    <w:rsid w:val="00A56EB7"/>
    <w:rsid w:val="00A572B8"/>
    <w:rsid w:val="00A57DCC"/>
    <w:rsid w:val="00A57E7D"/>
    <w:rsid w:val="00A604E2"/>
    <w:rsid w:val="00A61BD5"/>
    <w:rsid w:val="00A61FFF"/>
    <w:rsid w:val="00A63411"/>
    <w:rsid w:val="00A660F7"/>
    <w:rsid w:val="00A706C9"/>
    <w:rsid w:val="00A70F15"/>
    <w:rsid w:val="00A77ECE"/>
    <w:rsid w:val="00A800F9"/>
    <w:rsid w:val="00A80411"/>
    <w:rsid w:val="00A87094"/>
    <w:rsid w:val="00A909B2"/>
    <w:rsid w:val="00A90E90"/>
    <w:rsid w:val="00A915FA"/>
    <w:rsid w:val="00A9184D"/>
    <w:rsid w:val="00A928CA"/>
    <w:rsid w:val="00A93480"/>
    <w:rsid w:val="00A9417D"/>
    <w:rsid w:val="00A955BE"/>
    <w:rsid w:val="00A95651"/>
    <w:rsid w:val="00AA04DF"/>
    <w:rsid w:val="00AA0CFF"/>
    <w:rsid w:val="00AA10BD"/>
    <w:rsid w:val="00AA3EF7"/>
    <w:rsid w:val="00AA4591"/>
    <w:rsid w:val="00AA4BD7"/>
    <w:rsid w:val="00AA5FD0"/>
    <w:rsid w:val="00AA64B3"/>
    <w:rsid w:val="00AA6DC7"/>
    <w:rsid w:val="00AA73D0"/>
    <w:rsid w:val="00AB27D0"/>
    <w:rsid w:val="00AB5D9C"/>
    <w:rsid w:val="00AB6535"/>
    <w:rsid w:val="00AC0CFD"/>
    <w:rsid w:val="00AC2323"/>
    <w:rsid w:val="00AC66CC"/>
    <w:rsid w:val="00AC6EA8"/>
    <w:rsid w:val="00AC6F8C"/>
    <w:rsid w:val="00AC7661"/>
    <w:rsid w:val="00AD0C73"/>
    <w:rsid w:val="00AD2381"/>
    <w:rsid w:val="00AD338C"/>
    <w:rsid w:val="00AD43A7"/>
    <w:rsid w:val="00AD5F11"/>
    <w:rsid w:val="00AD5FB4"/>
    <w:rsid w:val="00AD71AC"/>
    <w:rsid w:val="00AD774B"/>
    <w:rsid w:val="00AE1227"/>
    <w:rsid w:val="00AE1403"/>
    <w:rsid w:val="00AE3ABE"/>
    <w:rsid w:val="00AE560B"/>
    <w:rsid w:val="00AF0420"/>
    <w:rsid w:val="00AF1DA0"/>
    <w:rsid w:val="00AF2069"/>
    <w:rsid w:val="00AF368B"/>
    <w:rsid w:val="00AF3BFA"/>
    <w:rsid w:val="00AF79DB"/>
    <w:rsid w:val="00B009B2"/>
    <w:rsid w:val="00B0440B"/>
    <w:rsid w:val="00B12592"/>
    <w:rsid w:val="00B15959"/>
    <w:rsid w:val="00B22F6E"/>
    <w:rsid w:val="00B23045"/>
    <w:rsid w:val="00B25046"/>
    <w:rsid w:val="00B273E7"/>
    <w:rsid w:val="00B27407"/>
    <w:rsid w:val="00B27FB9"/>
    <w:rsid w:val="00B30206"/>
    <w:rsid w:val="00B3147F"/>
    <w:rsid w:val="00B3494C"/>
    <w:rsid w:val="00B403B6"/>
    <w:rsid w:val="00B41360"/>
    <w:rsid w:val="00B43E3C"/>
    <w:rsid w:val="00B448E0"/>
    <w:rsid w:val="00B50F4B"/>
    <w:rsid w:val="00B51EE9"/>
    <w:rsid w:val="00B53D29"/>
    <w:rsid w:val="00B54108"/>
    <w:rsid w:val="00B57791"/>
    <w:rsid w:val="00B607BD"/>
    <w:rsid w:val="00B621D3"/>
    <w:rsid w:val="00B6271E"/>
    <w:rsid w:val="00B65B4B"/>
    <w:rsid w:val="00B66299"/>
    <w:rsid w:val="00B72767"/>
    <w:rsid w:val="00B72D8E"/>
    <w:rsid w:val="00B73496"/>
    <w:rsid w:val="00B73CA3"/>
    <w:rsid w:val="00B80E0C"/>
    <w:rsid w:val="00B8352D"/>
    <w:rsid w:val="00B8559D"/>
    <w:rsid w:val="00B858F4"/>
    <w:rsid w:val="00B85941"/>
    <w:rsid w:val="00B86559"/>
    <w:rsid w:val="00B86815"/>
    <w:rsid w:val="00B86D87"/>
    <w:rsid w:val="00B9221C"/>
    <w:rsid w:val="00B92ECD"/>
    <w:rsid w:val="00B93BC7"/>
    <w:rsid w:val="00B94746"/>
    <w:rsid w:val="00B94A8D"/>
    <w:rsid w:val="00B94F7C"/>
    <w:rsid w:val="00B97A77"/>
    <w:rsid w:val="00B97C26"/>
    <w:rsid w:val="00B97DA1"/>
    <w:rsid w:val="00BA0790"/>
    <w:rsid w:val="00BA10FD"/>
    <w:rsid w:val="00BA2708"/>
    <w:rsid w:val="00BA44C6"/>
    <w:rsid w:val="00BA7517"/>
    <w:rsid w:val="00BA77F0"/>
    <w:rsid w:val="00BA7981"/>
    <w:rsid w:val="00BB1B48"/>
    <w:rsid w:val="00BB4A05"/>
    <w:rsid w:val="00BB64B2"/>
    <w:rsid w:val="00BB7A1C"/>
    <w:rsid w:val="00BC03E2"/>
    <w:rsid w:val="00BC0BC0"/>
    <w:rsid w:val="00BC325C"/>
    <w:rsid w:val="00BC3C07"/>
    <w:rsid w:val="00BC7464"/>
    <w:rsid w:val="00BC76D3"/>
    <w:rsid w:val="00BD0525"/>
    <w:rsid w:val="00BD16A7"/>
    <w:rsid w:val="00BD3E6E"/>
    <w:rsid w:val="00BD4468"/>
    <w:rsid w:val="00BE1E07"/>
    <w:rsid w:val="00BE2CA0"/>
    <w:rsid w:val="00BE6523"/>
    <w:rsid w:val="00BE6C5B"/>
    <w:rsid w:val="00BE7088"/>
    <w:rsid w:val="00BF3AF9"/>
    <w:rsid w:val="00BF45C2"/>
    <w:rsid w:val="00BF473F"/>
    <w:rsid w:val="00BF687E"/>
    <w:rsid w:val="00BF6F7F"/>
    <w:rsid w:val="00C002A3"/>
    <w:rsid w:val="00C014BB"/>
    <w:rsid w:val="00C02767"/>
    <w:rsid w:val="00C05E2A"/>
    <w:rsid w:val="00C111D9"/>
    <w:rsid w:val="00C11EB7"/>
    <w:rsid w:val="00C17B39"/>
    <w:rsid w:val="00C220E9"/>
    <w:rsid w:val="00C2331D"/>
    <w:rsid w:val="00C23E9A"/>
    <w:rsid w:val="00C27D34"/>
    <w:rsid w:val="00C325D9"/>
    <w:rsid w:val="00C33865"/>
    <w:rsid w:val="00C340C4"/>
    <w:rsid w:val="00C3494D"/>
    <w:rsid w:val="00C36428"/>
    <w:rsid w:val="00C40D20"/>
    <w:rsid w:val="00C422CF"/>
    <w:rsid w:val="00C42A38"/>
    <w:rsid w:val="00C43864"/>
    <w:rsid w:val="00C43F4F"/>
    <w:rsid w:val="00C47080"/>
    <w:rsid w:val="00C47F3E"/>
    <w:rsid w:val="00C52767"/>
    <w:rsid w:val="00C54B15"/>
    <w:rsid w:val="00C54DB3"/>
    <w:rsid w:val="00C5574F"/>
    <w:rsid w:val="00C56558"/>
    <w:rsid w:val="00C576AA"/>
    <w:rsid w:val="00C60295"/>
    <w:rsid w:val="00C61636"/>
    <w:rsid w:val="00C62CA7"/>
    <w:rsid w:val="00C63D38"/>
    <w:rsid w:val="00C64177"/>
    <w:rsid w:val="00C644B7"/>
    <w:rsid w:val="00C65C6A"/>
    <w:rsid w:val="00C67B5A"/>
    <w:rsid w:val="00C71057"/>
    <w:rsid w:val="00C8089A"/>
    <w:rsid w:val="00C808BE"/>
    <w:rsid w:val="00C843CD"/>
    <w:rsid w:val="00C84C7D"/>
    <w:rsid w:val="00C8506B"/>
    <w:rsid w:val="00C853C6"/>
    <w:rsid w:val="00C85561"/>
    <w:rsid w:val="00C94082"/>
    <w:rsid w:val="00C9555C"/>
    <w:rsid w:val="00C95967"/>
    <w:rsid w:val="00C960BF"/>
    <w:rsid w:val="00C973D1"/>
    <w:rsid w:val="00C975B3"/>
    <w:rsid w:val="00C97E4A"/>
    <w:rsid w:val="00CA2AEF"/>
    <w:rsid w:val="00CA6859"/>
    <w:rsid w:val="00CB5B67"/>
    <w:rsid w:val="00CB6C34"/>
    <w:rsid w:val="00CB75C4"/>
    <w:rsid w:val="00CB7A1B"/>
    <w:rsid w:val="00CB7C09"/>
    <w:rsid w:val="00CC2384"/>
    <w:rsid w:val="00CC379F"/>
    <w:rsid w:val="00CC43B1"/>
    <w:rsid w:val="00CC43CE"/>
    <w:rsid w:val="00CC537D"/>
    <w:rsid w:val="00CC57A0"/>
    <w:rsid w:val="00CC7CDE"/>
    <w:rsid w:val="00CD4223"/>
    <w:rsid w:val="00CD5971"/>
    <w:rsid w:val="00CE0808"/>
    <w:rsid w:val="00CE09E9"/>
    <w:rsid w:val="00CE0A5D"/>
    <w:rsid w:val="00CE0C13"/>
    <w:rsid w:val="00CE1F05"/>
    <w:rsid w:val="00CE7166"/>
    <w:rsid w:val="00CE7A36"/>
    <w:rsid w:val="00CE7B66"/>
    <w:rsid w:val="00CF1FF0"/>
    <w:rsid w:val="00CF28E9"/>
    <w:rsid w:val="00CF293D"/>
    <w:rsid w:val="00CF2EC9"/>
    <w:rsid w:val="00CF3065"/>
    <w:rsid w:val="00CF3773"/>
    <w:rsid w:val="00CF3E9E"/>
    <w:rsid w:val="00CF6330"/>
    <w:rsid w:val="00CF6D8D"/>
    <w:rsid w:val="00CF6F42"/>
    <w:rsid w:val="00CF6FF7"/>
    <w:rsid w:val="00CF79CE"/>
    <w:rsid w:val="00D00356"/>
    <w:rsid w:val="00D003E4"/>
    <w:rsid w:val="00D00BBD"/>
    <w:rsid w:val="00D03D86"/>
    <w:rsid w:val="00D07C5F"/>
    <w:rsid w:val="00D11065"/>
    <w:rsid w:val="00D11BF4"/>
    <w:rsid w:val="00D12D03"/>
    <w:rsid w:val="00D138CA"/>
    <w:rsid w:val="00D149B6"/>
    <w:rsid w:val="00D16D4F"/>
    <w:rsid w:val="00D16EDD"/>
    <w:rsid w:val="00D20033"/>
    <w:rsid w:val="00D21B1D"/>
    <w:rsid w:val="00D221E9"/>
    <w:rsid w:val="00D237EE"/>
    <w:rsid w:val="00D24AF0"/>
    <w:rsid w:val="00D25282"/>
    <w:rsid w:val="00D2700D"/>
    <w:rsid w:val="00D30AC6"/>
    <w:rsid w:val="00D30D5D"/>
    <w:rsid w:val="00D31E85"/>
    <w:rsid w:val="00D3491F"/>
    <w:rsid w:val="00D40991"/>
    <w:rsid w:val="00D4142B"/>
    <w:rsid w:val="00D44343"/>
    <w:rsid w:val="00D464D7"/>
    <w:rsid w:val="00D468B6"/>
    <w:rsid w:val="00D47F56"/>
    <w:rsid w:val="00D50B49"/>
    <w:rsid w:val="00D51D53"/>
    <w:rsid w:val="00D55913"/>
    <w:rsid w:val="00D60E38"/>
    <w:rsid w:val="00D6268A"/>
    <w:rsid w:val="00D64AAE"/>
    <w:rsid w:val="00D64B52"/>
    <w:rsid w:val="00D66E7F"/>
    <w:rsid w:val="00D7238C"/>
    <w:rsid w:val="00D7402E"/>
    <w:rsid w:val="00D75694"/>
    <w:rsid w:val="00D7692B"/>
    <w:rsid w:val="00D80020"/>
    <w:rsid w:val="00D83B1A"/>
    <w:rsid w:val="00D87C9C"/>
    <w:rsid w:val="00D91ECF"/>
    <w:rsid w:val="00D939DC"/>
    <w:rsid w:val="00D96029"/>
    <w:rsid w:val="00DA0D14"/>
    <w:rsid w:val="00DA1E1C"/>
    <w:rsid w:val="00DA241D"/>
    <w:rsid w:val="00DA43EF"/>
    <w:rsid w:val="00DA47FA"/>
    <w:rsid w:val="00DA4E02"/>
    <w:rsid w:val="00DA5644"/>
    <w:rsid w:val="00DA6E4D"/>
    <w:rsid w:val="00DB10B2"/>
    <w:rsid w:val="00DB2A49"/>
    <w:rsid w:val="00DB57FA"/>
    <w:rsid w:val="00DB611E"/>
    <w:rsid w:val="00DB727B"/>
    <w:rsid w:val="00DC0DE5"/>
    <w:rsid w:val="00DC248B"/>
    <w:rsid w:val="00DC460B"/>
    <w:rsid w:val="00DC4E37"/>
    <w:rsid w:val="00DC7E39"/>
    <w:rsid w:val="00DC7F77"/>
    <w:rsid w:val="00DD2BBE"/>
    <w:rsid w:val="00DD5497"/>
    <w:rsid w:val="00DD54EE"/>
    <w:rsid w:val="00DD6D19"/>
    <w:rsid w:val="00DE3580"/>
    <w:rsid w:val="00DE775B"/>
    <w:rsid w:val="00DF006A"/>
    <w:rsid w:val="00DF027E"/>
    <w:rsid w:val="00DF27D3"/>
    <w:rsid w:val="00DF4700"/>
    <w:rsid w:val="00DF47BE"/>
    <w:rsid w:val="00E01F51"/>
    <w:rsid w:val="00E034D9"/>
    <w:rsid w:val="00E03EBF"/>
    <w:rsid w:val="00E07FD8"/>
    <w:rsid w:val="00E10244"/>
    <w:rsid w:val="00E1048F"/>
    <w:rsid w:val="00E10B0B"/>
    <w:rsid w:val="00E143FA"/>
    <w:rsid w:val="00E15B8B"/>
    <w:rsid w:val="00E246F5"/>
    <w:rsid w:val="00E24E6E"/>
    <w:rsid w:val="00E27896"/>
    <w:rsid w:val="00E27A9B"/>
    <w:rsid w:val="00E3016C"/>
    <w:rsid w:val="00E31064"/>
    <w:rsid w:val="00E3200B"/>
    <w:rsid w:val="00E349DA"/>
    <w:rsid w:val="00E3550B"/>
    <w:rsid w:val="00E3790C"/>
    <w:rsid w:val="00E40686"/>
    <w:rsid w:val="00E412BD"/>
    <w:rsid w:val="00E418FE"/>
    <w:rsid w:val="00E43083"/>
    <w:rsid w:val="00E44980"/>
    <w:rsid w:val="00E47016"/>
    <w:rsid w:val="00E475B3"/>
    <w:rsid w:val="00E5058B"/>
    <w:rsid w:val="00E51BB4"/>
    <w:rsid w:val="00E52CB6"/>
    <w:rsid w:val="00E5397D"/>
    <w:rsid w:val="00E55CEA"/>
    <w:rsid w:val="00E57334"/>
    <w:rsid w:val="00E60522"/>
    <w:rsid w:val="00E60C52"/>
    <w:rsid w:val="00E61A00"/>
    <w:rsid w:val="00E61CF1"/>
    <w:rsid w:val="00E62501"/>
    <w:rsid w:val="00E63059"/>
    <w:rsid w:val="00E642E5"/>
    <w:rsid w:val="00E64F2E"/>
    <w:rsid w:val="00E65E8E"/>
    <w:rsid w:val="00E71BAD"/>
    <w:rsid w:val="00E736FF"/>
    <w:rsid w:val="00E77A49"/>
    <w:rsid w:val="00E77D92"/>
    <w:rsid w:val="00E80ACC"/>
    <w:rsid w:val="00E80D1C"/>
    <w:rsid w:val="00E80F1E"/>
    <w:rsid w:val="00E83228"/>
    <w:rsid w:val="00E83947"/>
    <w:rsid w:val="00E847C9"/>
    <w:rsid w:val="00E84EB8"/>
    <w:rsid w:val="00E87271"/>
    <w:rsid w:val="00E8758F"/>
    <w:rsid w:val="00E87ABF"/>
    <w:rsid w:val="00E900BC"/>
    <w:rsid w:val="00E90CED"/>
    <w:rsid w:val="00E91A05"/>
    <w:rsid w:val="00E923DC"/>
    <w:rsid w:val="00EA554F"/>
    <w:rsid w:val="00EA60B3"/>
    <w:rsid w:val="00EA756C"/>
    <w:rsid w:val="00EA7628"/>
    <w:rsid w:val="00EA7AF2"/>
    <w:rsid w:val="00EB17C4"/>
    <w:rsid w:val="00EB2710"/>
    <w:rsid w:val="00EB325C"/>
    <w:rsid w:val="00EB39A3"/>
    <w:rsid w:val="00EB4BFF"/>
    <w:rsid w:val="00EC346D"/>
    <w:rsid w:val="00EC372F"/>
    <w:rsid w:val="00EC5718"/>
    <w:rsid w:val="00EC5BB1"/>
    <w:rsid w:val="00EC6509"/>
    <w:rsid w:val="00EC6F1E"/>
    <w:rsid w:val="00ED010E"/>
    <w:rsid w:val="00ED51FC"/>
    <w:rsid w:val="00ED6CAD"/>
    <w:rsid w:val="00ED7E7A"/>
    <w:rsid w:val="00EE3435"/>
    <w:rsid w:val="00EE3E96"/>
    <w:rsid w:val="00EE4EC6"/>
    <w:rsid w:val="00EE4F44"/>
    <w:rsid w:val="00EE6766"/>
    <w:rsid w:val="00EE7B19"/>
    <w:rsid w:val="00EF08BB"/>
    <w:rsid w:val="00EF1935"/>
    <w:rsid w:val="00EF1943"/>
    <w:rsid w:val="00EF4538"/>
    <w:rsid w:val="00EF66B8"/>
    <w:rsid w:val="00EF7339"/>
    <w:rsid w:val="00F02A73"/>
    <w:rsid w:val="00F03835"/>
    <w:rsid w:val="00F10559"/>
    <w:rsid w:val="00F16457"/>
    <w:rsid w:val="00F211BB"/>
    <w:rsid w:val="00F2227F"/>
    <w:rsid w:val="00F22DA5"/>
    <w:rsid w:val="00F25610"/>
    <w:rsid w:val="00F26011"/>
    <w:rsid w:val="00F27365"/>
    <w:rsid w:val="00F3230C"/>
    <w:rsid w:val="00F329E3"/>
    <w:rsid w:val="00F357F3"/>
    <w:rsid w:val="00F35CC6"/>
    <w:rsid w:val="00F37EFE"/>
    <w:rsid w:val="00F4001F"/>
    <w:rsid w:val="00F40406"/>
    <w:rsid w:val="00F43459"/>
    <w:rsid w:val="00F437A5"/>
    <w:rsid w:val="00F449EB"/>
    <w:rsid w:val="00F4505B"/>
    <w:rsid w:val="00F45BD3"/>
    <w:rsid w:val="00F45C87"/>
    <w:rsid w:val="00F50754"/>
    <w:rsid w:val="00F51462"/>
    <w:rsid w:val="00F519FF"/>
    <w:rsid w:val="00F5259A"/>
    <w:rsid w:val="00F56467"/>
    <w:rsid w:val="00F565AE"/>
    <w:rsid w:val="00F651F9"/>
    <w:rsid w:val="00F71593"/>
    <w:rsid w:val="00F72A89"/>
    <w:rsid w:val="00F72E7A"/>
    <w:rsid w:val="00F77A70"/>
    <w:rsid w:val="00F77BC6"/>
    <w:rsid w:val="00F80086"/>
    <w:rsid w:val="00F81BFE"/>
    <w:rsid w:val="00F82BE1"/>
    <w:rsid w:val="00F83AD1"/>
    <w:rsid w:val="00F85397"/>
    <w:rsid w:val="00F8744E"/>
    <w:rsid w:val="00F9134B"/>
    <w:rsid w:val="00F924D3"/>
    <w:rsid w:val="00F94A79"/>
    <w:rsid w:val="00F97A06"/>
    <w:rsid w:val="00F97A57"/>
    <w:rsid w:val="00FA05BC"/>
    <w:rsid w:val="00FA0AA9"/>
    <w:rsid w:val="00FA27D7"/>
    <w:rsid w:val="00FA3B9C"/>
    <w:rsid w:val="00FA4917"/>
    <w:rsid w:val="00FA4ACC"/>
    <w:rsid w:val="00FA56AD"/>
    <w:rsid w:val="00FB0FCA"/>
    <w:rsid w:val="00FB1272"/>
    <w:rsid w:val="00FB3958"/>
    <w:rsid w:val="00FB3AA7"/>
    <w:rsid w:val="00FB4486"/>
    <w:rsid w:val="00FB6FE7"/>
    <w:rsid w:val="00FC17DD"/>
    <w:rsid w:val="00FC2C5A"/>
    <w:rsid w:val="00FC30B6"/>
    <w:rsid w:val="00FC48AD"/>
    <w:rsid w:val="00FD2744"/>
    <w:rsid w:val="00FD4968"/>
    <w:rsid w:val="00FE009C"/>
    <w:rsid w:val="00FE096F"/>
    <w:rsid w:val="00FE1B90"/>
    <w:rsid w:val="00FE2E3B"/>
    <w:rsid w:val="00FE3789"/>
    <w:rsid w:val="00FE5FB8"/>
    <w:rsid w:val="00FE6805"/>
    <w:rsid w:val="00FE7644"/>
    <w:rsid w:val="00FF0CA7"/>
    <w:rsid w:val="00FF16AC"/>
    <w:rsid w:val="00FF21D9"/>
    <w:rsid w:val="00FF2606"/>
    <w:rsid w:val="00FF2DE5"/>
    <w:rsid w:val="00FF42EC"/>
    <w:rsid w:val="00FF4401"/>
    <w:rsid w:val="00FF66FC"/>
    <w:rsid w:val="00FF7D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62"/>
    <o:shapelayout v:ext="edit">
      <o:idmap v:ext="edit" data="2"/>
    </o:shapelayout>
  </w:shapeDefaults>
  <w:decimalSymbol w:val="."/>
  <w:listSeparator w:val=","/>
  <w14:docId w14:val="115C0ABB"/>
  <w14:defaultImageDpi w14:val="96"/>
  <w15:chartTrackingRefBased/>
  <w15:docId w15:val="{581E3FDE-D74F-4AD9-A788-CE33ADEA3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annotation text" w:qFormat="1"/>
    <w:lsdException w:name="caption" w:locked="1" w:qFormat="1"/>
    <w:lsdException w:name="Title" w:locked="1" w:qFormat="1"/>
    <w:lsdException w:name="Subtitle" w:locked="1" w:qFormat="1"/>
    <w:lsdException w:name="Strong" w:locked="1" w:qFormat="1"/>
    <w:lsdException w:name="Emphasis" w:locked="1"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5952"/>
    <w:rPr>
      <w:sz w:val="22"/>
      <w:lang w:eastAsia="en-US"/>
    </w:rPr>
  </w:style>
  <w:style w:type="paragraph" w:styleId="Heading1">
    <w:name w:val="heading 1"/>
    <w:basedOn w:val="Normal"/>
    <w:next w:val="Normal"/>
    <w:link w:val="Heading1Char"/>
    <w:qFormat/>
    <w:rsid w:val="000B37CE"/>
    <w:pPr>
      <w:outlineLvl w:val="0"/>
    </w:pPr>
    <w:rPr>
      <w:rFonts w:ascii="Times New Roman Bold" w:hAnsi="Times New Roman Bold"/>
      <w:b/>
      <w:caps/>
      <w:color w:val="000000" w:themeColor="text1"/>
      <w:kern w:val="32"/>
      <w:lang w:val="en-US"/>
    </w:rPr>
  </w:style>
  <w:style w:type="paragraph" w:styleId="Heading2">
    <w:name w:val="heading 2"/>
    <w:basedOn w:val="Normal"/>
    <w:next w:val="Normal"/>
    <w:link w:val="Heading2Char"/>
    <w:qFormat/>
    <w:pPr>
      <w:keepNext/>
      <w:numPr>
        <w:ilvl w:val="1"/>
        <w:numId w:val="115"/>
      </w:numPr>
      <w:outlineLvl w:val="1"/>
    </w:pPr>
    <w:rPr>
      <w:rFonts w:ascii="Cambria" w:hAnsi="Cambria"/>
      <w:b/>
      <w:i/>
      <w:sz w:val="28"/>
      <w:lang w:val="en-US"/>
    </w:rPr>
  </w:style>
  <w:style w:type="paragraph" w:styleId="Heading3">
    <w:name w:val="heading 3"/>
    <w:aliases w:val="h3"/>
    <w:basedOn w:val="Normal"/>
    <w:next w:val="Normal"/>
    <w:link w:val="Heading3Char"/>
    <w:qFormat/>
    <w:pPr>
      <w:keepNext/>
      <w:numPr>
        <w:ilvl w:val="2"/>
        <w:numId w:val="115"/>
      </w:numPr>
      <w:jc w:val="both"/>
      <w:outlineLvl w:val="2"/>
    </w:pPr>
    <w:rPr>
      <w:rFonts w:ascii="Cambria" w:hAnsi="Cambria"/>
      <w:b/>
      <w:sz w:val="26"/>
      <w:lang w:val="en-US"/>
    </w:rPr>
  </w:style>
  <w:style w:type="paragraph" w:styleId="Heading4">
    <w:name w:val="heading 4"/>
    <w:aliases w:val="II/III"/>
    <w:basedOn w:val="Normal"/>
    <w:next w:val="Normal"/>
    <w:link w:val="Heading4Char"/>
    <w:qFormat/>
    <w:pPr>
      <w:keepNext/>
      <w:numPr>
        <w:ilvl w:val="3"/>
        <w:numId w:val="115"/>
      </w:numPr>
      <w:jc w:val="both"/>
      <w:outlineLvl w:val="3"/>
    </w:pPr>
    <w:rPr>
      <w:rFonts w:ascii="Calibri" w:hAnsi="Calibri"/>
      <w:b/>
      <w:sz w:val="28"/>
      <w:lang w:val="en-US"/>
    </w:rPr>
  </w:style>
  <w:style w:type="paragraph" w:styleId="Heading5">
    <w:name w:val="heading 5"/>
    <w:basedOn w:val="Normal"/>
    <w:next w:val="Normal"/>
    <w:link w:val="Heading5Char"/>
    <w:qFormat/>
    <w:pPr>
      <w:keepNext/>
      <w:numPr>
        <w:ilvl w:val="4"/>
        <w:numId w:val="115"/>
      </w:numPr>
      <w:jc w:val="both"/>
      <w:outlineLvl w:val="4"/>
    </w:pPr>
    <w:rPr>
      <w:rFonts w:ascii="Calibri" w:hAnsi="Calibri"/>
      <w:b/>
      <w:i/>
      <w:sz w:val="26"/>
      <w:lang w:val="en-US"/>
    </w:rPr>
  </w:style>
  <w:style w:type="paragraph" w:styleId="Heading6">
    <w:name w:val="heading 6"/>
    <w:basedOn w:val="Normal"/>
    <w:next w:val="Normal"/>
    <w:link w:val="Heading6Char"/>
    <w:qFormat/>
    <w:pPr>
      <w:keepNext/>
      <w:numPr>
        <w:ilvl w:val="5"/>
        <w:numId w:val="115"/>
      </w:numPr>
      <w:outlineLvl w:val="5"/>
    </w:pPr>
    <w:rPr>
      <w:rFonts w:ascii="Calibri" w:hAnsi="Calibri"/>
      <w:b/>
      <w:lang w:val="en-US"/>
    </w:rPr>
  </w:style>
  <w:style w:type="paragraph" w:styleId="Heading7">
    <w:name w:val="heading 7"/>
    <w:basedOn w:val="Normal"/>
    <w:next w:val="Normal"/>
    <w:link w:val="Heading7Char"/>
    <w:qFormat/>
    <w:pPr>
      <w:keepNext/>
      <w:numPr>
        <w:ilvl w:val="6"/>
        <w:numId w:val="115"/>
      </w:numPr>
      <w:jc w:val="both"/>
      <w:outlineLvl w:val="6"/>
    </w:pPr>
    <w:rPr>
      <w:rFonts w:ascii="Calibri" w:hAnsi="Calibri"/>
      <w:sz w:val="24"/>
      <w:lang w:val="en-US"/>
    </w:rPr>
  </w:style>
  <w:style w:type="paragraph" w:styleId="Heading8">
    <w:name w:val="heading 8"/>
    <w:basedOn w:val="Normal"/>
    <w:next w:val="Normal"/>
    <w:link w:val="Heading8Char"/>
    <w:qFormat/>
    <w:pPr>
      <w:keepNext/>
      <w:numPr>
        <w:ilvl w:val="7"/>
        <w:numId w:val="115"/>
      </w:numPr>
      <w:outlineLvl w:val="7"/>
    </w:pPr>
    <w:rPr>
      <w:rFonts w:ascii="Calibri" w:hAnsi="Calibri"/>
      <w:i/>
      <w:sz w:val="24"/>
      <w:lang w:val="en-US"/>
    </w:rPr>
  </w:style>
  <w:style w:type="paragraph" w:styleId="Heading9">
    <w:name w:val="heading 9"/>
    <w:basedOn w:val="Normal"/>
    <w:next w:val="Normal"/>
    <w:link w:val="Heading9Char"/>
    <w:qFormat/>
    <w:pPr>
      <w:keepNext/>
      <w:numPr>
        <w:ilvl w:val="8"/>
        <w:numId w:val="115"/>
      </w:numPr>
      <w:jc w:val="center"/>
      <w:outlineLvl w:val="8"/>
    </w:pPr>
    <w:rPr>
      <w:rFonts w:ascii="Cambria" w:hAnsi="Cambr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B37CE"/>
    <w:rPr>
      <w:rFonts w:ascii="Times New Roman Bold" w:hAnsi="Times New Roman Bold"/>
      <w:b/>
      <w:caps/>
      <w:color w:val="000000" w:themeColor="text1"/>
      <w:kern w:val="32"/>
      <w:sz w:val="22"/>
      <w:lang w:val="en-US" w:eastAsia="en-US"/>
    </w:rPr>
  </w:style>
  <w:style w:type="character" w:customStyle="1" w:styleId="Heading2Char">
    <w:name w:val="Heading 2 Char"/>
    <w:link w:val="Heading2"/>
    <w:locked/>
    <w:rPr>
      <w:rFonts w:ascii="Cambria" w:hAnsi="Cambria"/>
      <w:b/>
      <w:i/>
      <w:sz w:val="28"/>
      <w:lang w:val="en-US" w:eastAsia="en-US"/>
    </w:rPr>
  </w:style>
  <w:style w:type="character" w:customStyle="1" w:styleId="Heading3Char">
    <w:name w:val="Heading 3 Char"/>
    <w:aliases w:val="h3 Char"/>
    <w:link w:val="Heading3"/>
    <w:locked/>
    <w:rPr>
      <w:rFonts w:ascii="Cambria" w:hAnsi="Cambria"/>
      <w:b/>
      <w:sz w:val="26"/>
      <w:lang w:val="en-US" w:eastAsia="en-US"/>
    </w:rPr>
  </w:style>
  <w:style w:type="character" w:customStyle="1" w:styleId="Heading4Char">
    <w:name w:val="Heading 4 Char"/>
    <w:aliases w:val="II/III Char"/>
    <w:link w:val="Heading4"/>
    <w:locked/>
    <w:rPr>
      <w:rFonts w:ascii="Calibri" w:hAnsi="Calibri"/>
      <w:b/>
      <w:sz w:val="28"/>
      <w:lang w:val="en-US" w:eastAsia="en-US"/>
    </w:rPr>
  </w:style>
  <w:style w:type="character" w:customStyle="1" w:styleId="Heading5Char">
    <w:name w:val="Heading 5 Char"/>
    <w:link w:val="Heading5"/>
    <w:locked/>
    <w:rPr>
      <w:rFonts w:ascii="Calibri" w:hAnsi="Calibri"/>
      <w:b/>
      <w:i/>
      <w:sz w:val="26"/>
      <w:lang w:val="en-US" w:eastAsia="en-US"/>
    </w:rPr>
  </w:style>
  <w:style w:type="character" w:customStyle="1" w:styleId="Heading6Char">
    <w:name w:val="Heading 6 Char"/>
    <w:link w:val="Heading6"/>
    <w:locked/>
    <w:rPr>
      <w:rFonts w:ascii="Calibri" w:hAnsi="Calibri"/>
      <w:b/>
      <w:sz w:val="22"/>
      <w:lang w:val="en-US" w:eastAsia="en-US"/>
    </w:rPr>
  </w:style>
  <w:style w:type="character" w:customStyle="1" w:styleId="Heading7Char">
    <w:name w:val="Heading 7 Char"/>
    <w:link w:val="Heading7"/>
    <w:locked/>
    <w:rPr>
      <w:rFonts w:ascii="Calibri" w:hAnsi="Calibri"/>
      <w:sz w:val="24"/>
      <w:lang w:val="en-US" w:eastAsia="en-US"/>
    </w:rPr>
  </w:style>
  <w:style w:type="character" w:customStyle="1" w:styleId="Heading8Char">
    <w:name w:val="Heading 8 Char"/>
    <w:link w:val="Heading8"/>
    <w:locked/>
    <w:rPr>
      <w:rFonts w:ascii="Calibri" w:hAnsi="Calibri"/>
      <w:i/>
      <w:sz w:val="24"/>
      <w:lang w:val="en-US" w:eastAsia="en-US"/>
    </w:rPr>
  </w:style>
  <w:style w:type="character" w:customStyle="1" w:styleId="Heading9Char">
    <w:name w:val="Heading 9 Char"/>
    <w:link w:val="Heading9"/>
    <w:locked/>
    <w:rPr>
      <w:rFonts w:ascii="Cambria" w:hAnsi="Cambria"/>
      <w:sz w:val="22"/>
      <w:lang w:val="en-US" w:eastAsia="en-US"/>
    </w:rPr>
  </w:style>
  <w:style w:type="character" w:styleId="Hyperlink">
    <w:name w:val="Hyperlink"/>
    <w:aliases w:val="Footer Char1 Char Char,Footer Char2 Char Char1 Char,Footer Char1 Char Char Char Char1,Footer Char2 Char Char1 Char Char Char,Footer Char1 Char Char Char Char1 Char Char,Footer Char1 Char Char Char Char1 Char Char Char Char Char"/>
    <w:rPr>
      <w:rFonts w:ascii="Times New Roman" w:hAnsi="Times New Roman"/>
      <w:color w:val="0000FF"/>
      <w:sz w:val="22"/>
      <w:u w:val="single"/>
    </w:rPr>
  </w:style>
  <w:style w:type="character" w:styleId="FollowedHyperlink">
    <w:name w:val="FollowedHyperlink"/>
    <w:rPr>
      <w:rFonts w:ascii="Times New Roman" w:hAnsi="Times New Roman"/>
      <w:color w:val="800080"/>
      <w:u w:val="single"/>
    </w:rPr>
  </w:style>
  <w:style w:type="character" w:customStyle="1" w:styleId="HTMLAddressChar">
    <w:name w:val="HTML Address Char"/>
    <w:link w:val="HTMLAddress"/>
    <w:semiHidden/>
    <w:locked/>
    <w:rPr>
      <w:rFonts w:ascii="Times New Roman" w:hAnsi="Times New Roman"/>
      <w:i/>
      <w:lang w:val="x-none" w:eastAsia="en-US"/>
    </w:rPr>
  </w:style>
  <w:style w:type="paragraph" w:styleId="HTMLAddress">
    <w:name w:val="HTML Address"/>
    <w:basedOn w:val="Normal"/>
    <w:link w:val="HTMLAddressChar"/>
    <w:rPr>
      <w:i/>
      <w:lang w:val="en-US"/>
    </w:rPr>
  </w:style>
  <w:style w:type="character" w:customStyle="1" w:styleId="HTMLAddressChar1">
    <w:name w:val="HTML Address Char1"/>
    <w:uiPriority w:val="99"/>
    <w:semiHidden/>
    <w:rPr>
      <w:i/>
      <w:iCs/>
      <w:lang w:val="hu-HU"/>
    </w:rPr>
  </w:style>
  <w:style w:type="character" w:styleId="Emphasis">
    <w:name w:val="Emphasis"/>
    <w:qFormat/>
    <w:locked/>
    <w:rPr>
      <w:i/>
    </w:rPr>
  </w:style>
  <w:style w:type="character" w:customStyle="1" w:styleId="HTMLPreformattedChar">
    <w:name w:val="HTML Preformatted Char"/>
    <w:link w:val="HTMLPreformatted"/>
    <w:semiHidden/>
    <w:locked/>
    <w:rPr>
      <w:rFonts w:ascii="Courier New" w:hAnsi="Courier New"/>
      <w:lang w:val="x-none" w:eastAsia="en-U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rPr>
  </w:style>
  <w:style w:type="character" w:customStyle="1" w:styleId="HTMLPreformattedChar1">
    <w:name w:val="HTML Preformatted Char1"/>
    <w:uiPriority w:val="99"/>
    <w:semiHidden/>
    <w:rPr>
      <w:rFonts w:ascii="Courier New" w:hAnsi="Courier New" w:cs="Courier New"/>
      <w:lang w:val="hu-HU"/>
    </w:rPr>
  </w:style>
  <w:style w:type="character" w:styleId="Strong">
    <w:name w:val="Strong"/>
    <w:uiPriority w:val="22"/>
    <w:qFormat/>
    <w:rPr>
      <w:rFonts w:ascii="Times New Roman" w:hAnsi="Times New Roman"/>
      <w:b/>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sz w:val="24"/>
      <w:szCs w:val="24"/>
      <w:lang w:val="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TOC1">
    <w:name w:val="toc 1"/>
    <w:basedOn w:val="Normal"/>
    <w:next w:val="Normal"/>
    <w:autoRedefine/>
    <w:semiHidden/>
    <w:rPr>
      <w:rFonts w:ascii="Arial" w:hAnsi="Arial"/>
      <w:b/>
      <w:sz w:val="14"/>
      <w:lang w:val="en-US"/>
    </w:rPr>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rsid w:val="00E736FF"/>
    <w:pPr>
      <w:keepNext/>
      <w:keepLines/>
      <w:tabs>
        <w:tab w:val="left" w:pos="360"/>
      </w:tabs>
      <w:ind w:left="1100"/>
    </w:pPr>
    <w:rPr>
      <w:b/>
      <w:szCs w:val="22"/>
    </w:r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styleId="NormalIndent">
    <w:name w:val="Normal Indent"/>
    <w:basedOn w:val="Normal"/>
    <w:pPr>
      <w:ind w:left="720"/>
    </w:pPr>
  </w:style>
  <w:style w:type="character" w:customStyle="1" w:styleId="FootnoteTextChar">
    <w:name w:val="Footnote Text Char"/>
    <w:link w:val="FootnoteText"/>
    <w:semiHidden/>
    <w:locked/>
    <w:rPr>
      <w:rFonts w:ascii="Times New Roman" w:hAnsi="Times New Roman"/>
      <w:lang w:val="x-none" w:eastAsia="en-US"/>
    </w:rPr>
  </w:style>
  <w:style w:type="paragraph" w:styleId="FootnoteText">
    <w:name w:val="footnote text"/>
    <w:basedOn w:val="Normal"/>
    <w:link w:val="FootnoteTextChar"/>
    <w:semiHidden/>
    <w:rPr>
      <w:lang w:val="en-US"/>
    </w:rPr>
  </w:style>
  <w:style w:type="character" w:customStyle="1" w:styleId="FootnoteTextChar1">
    <w:name w:val="Footnote Text Char1"/>
    <w:uiPriority w:val="99"/>
    <w:semiHidden/>
    <w:rPr>
      <w:lang w:val="hu-HU"/>
    </w:rPr>
  </w:style>
  <w:style w:type="character" w:customStyle="1" w:styleId="CommentTextChar">
    <w:name w:val="Comment Text Char"/>
    <w:aliases w:val="Annotationtext Char,Comment Text Char Char Char,Char Char Char Char,Char Char1 Char, Char Char Char Char, Char Char1 Char, Car17 Char, Car17 Car Char,Char Char,Comment Text Char Char1 Char Char,Comment Text Char1 Char Char"/>
    <w:link w:val="CommentText"/>
    <w:locked/>
    <w:rPr>
      <w:rFonts w:ascii="Times New Roman" w:hAnsi="Times New Roman"/>
      <w:lang w:val="x-none" w:eastAsia="en-US"/>
    </w:rPr>
  </w:style>
  <w:style w:type="paragraph" w:styleId="CommentText">
    <w:name w:val="annotation text"/>
    <w:aliases w:val="Annotationtext,Comment Text Char Char,Char Char Char,Char Char1, Char Char Char, Char Char1, Car17, Car17 Car,Char,Comment Text Char Char1 Char,Comment Text Char1 Char,Comment Text Char2 Char"/>
    <w:basedOn w:val="Normal"/>
    <w:link w:val="CommentTextChar"/>
    <w:qFormat/>
    <w:rPr>
      <w:lang w:val="en-US"/>
    </w:rPr>
  </w:style>
  <w:style w:type="character" w:customStyle="1" w:styleId="CommentTextChar1">
    <w:name w:val="Comment Text Char1"/>
    <w:uiPriority w:val="99"/>
    <w:semiHidden/>
    <w:rPr>
      <w:lang w:val="hu-HU"/>
    </w:rPr>
  </w:style>
  <w:style w:type="character" w:customStyle="1" w:styleId="HeaderChar">
    <w:name w:val="Header Char"/>
    <w:link w:val="Header"/>
    <w:semiHidden/>
    <w:locked/>
    <w:rPr>
      <w:rFonts w:ascii="Times New Roman" w:hAnsi="Times New Roman"/>
      <w:lang w:val="x-none" w:eastAsia="en-US"/>
    </w:rPr>
  </w:style>
  <w:style w:type="paragraph" w:styleId="Header">
    <w:name w:val="header"/>
    <w:basedOn w:val="Normal"/>
    <w:link w:val="HeaderChar"/>
    <w:pPr>
      <w:tabs>
        <w:tab w:val="center" w:pos="4536"/>
        <w:tab w:val="right" w:pos="9072"/>
      </w:tabs>
    </w:pPr>
    <w:rPr>
      <w:lang w:val="en-US"/>
    </w:rPr>
  </w:style>
  <w:style w:type="character" w:customStyle="1" w:styleId="HeaderChar1">
    <w:name w:val="Header Char1"/>
    <w:uiPriority w:val="99"/>
    <w:semiHidden/>
    <w:rPr>
      <w:lang w:val="hu-HU"/>
    </w:rPr>
  </w:style>
  <w:style w:type="character" w:customStyle="1" w:styleId="FooterChar">
    <w:name w:val="Footer Char"/>
    <w:aliases w:val="Footer Char1 Char Char1,Footer Char2 Char Char1 Char1,Footer Char1 Char Char Char Char,Footer Char2 Char Char1 Char Char Char1,Footer Char1 Char Char Char Char1 Char Char1,Footer Char1 Char Char Char Char1 Char Char Char Char"/>
    <w:link w:val="Footer"/>
    <w:semiHidden/>
    <w:locked/>
    <w:rPr>
      <w:rFonts w:ascii="Times New Roman" w:hAnsi="Times New Roman"/>
      <w:lang w:val="x-none" w:eastAsia="en-US"/>
    </w:rPr>
  </w:style>
  <w:style w:type="paragraph" w:styleId="Footer">
    <w:name w:val="footer"/>
    <w:aliases w:val="Footer Char1 Char,Footer Char2 Char Char1,Footer Char1 Char Char Char,Footer Char2 Char Char1 Char Char,Footer Char1 Char Char Char Char1 Char,Footer Char1 Char Char Char Char1 Char Char Char"/>
    <w:basedOn w:val="Normal"/>
    <w:link w:val="FooterChar"/>
    <w:pPr>
      <w:tabs>
        <w:tab w:val="center" w:pos="4536"/>
        <w:tab w:val="right" w:pos="9072"/>
      </w:tabs>
    </w:pPr>
    <w:rPr>
      <w:lang w:val="en-US"/>
    </w:rPr>
  </w:style>
  <w:style w:type="character" w:customStyle="1" w:styleId="FooterChar1">
    <w:name w:val="Footer Char1"/>
    <w:aliases w:val="Footer Char1 Char Char2,Footer Char2 Char Char1 Char2,Footer Char1 Char Char Char Char2,Footer Char2 Char Char1 Char Char Char2,Footer Char1 Char Char Char Char1 Char Char2,Footer Char1 Char Char Char Char1 Char Char Char Char1"/>
    <w:uiPriority w:val="99"/>
    <w:semiHidden/>
    <w:rPr>
      <w:lang w:val="hu-HU"/>
    </w:rPr>
  </w:style>
  <w:style w:type="paragraph" w:styleId="IndexHeading">
    <w:name w:val="index heading"/>
    <w:basedOn w:val="Normal"/>
    <w:next w:val="Index1"/>
    <w:semiHidden/>
    <w:rPr>
      <w:rFonts w:ascii="Arial" w:hAnsi="Arial" w:cs="Arial"/>
      <w:b/>
      <w:bCs/>
    </w:rPr>
  </w:style>
  <w:style w:type="paragraph" w:styleId="BodyText">
    <w:name w:val="Body Text"/>
    <w:aliases w:val="Body Text Hang"/>
    <w:basedOn w:val="Normal"/>
    <w:link w:val="BodyTextChar"/>
    <w:pPr>
      <w:jc w:val="both"/>
    </w:pPr>
    <w:rPr>
      <w:lang w:val="en-US"/>
    </w:rPr>
  </w:style>
  <w:style w:type="character" w:customStyle="1" w:styleId="BodyTextChar">
    <w:name w:val="Body Text Char"/>
    <w:aliases w:val="Body Text Hang Char"/>
    <w:link w:val="BodyText"/>
    <w:locked/>
    <w:rPr>
      <w:rFonts w:ascii="Times New Roman" w:hAnsi="Times New Roman"/>
      <w:lang w:val="x-none" w:eastAsia="en-US"/>
    </w:rPr>
  </w:style>
  <w:style w:type="paragraph" w:styleId="Caption">
    <w:name w:val="caption"/>
    <w:basedOn w:val="BodyText"/>
    <w:next w:val="BodyText"/>
    <w:qFormat/>
    <w:pPr>
      <w:keepNext/>
      <w:spacing w:before="120"/>
      <w:jc w:val="center"/>
      <w:outlineLvl w:val="1"/>
    </w:pPr>
    <w:rPr>
      <w:rFonts w:ascii="Times New Roman Bold" w:hAnsi="Times New Roman Bold"/>
      <w:b/>
      <w:kern w:val="28"/>
    </w:rPr>
  </w:style>
  <w:style w:type="paragraph" w:styleId="TableofFigures">
    <w:name w:val="table of figures"/>
    <w:basedOn w:val="Normal"/>
    <w:next w:val="Normal"/>
    <w:semiHidden/>
  </w:style>
  <w:style w:type="paragraph" w:styleId="EnvelopeAddress">
    <w:name w:val="envelope address"/>
    <w:basedOn w:val="Normal"/>
    <w:pPr>
      <w:framePr w:w="7920" w:h="1980"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character" w:customStyle="1" w:styleId="EndnoteTextChar">
    <w:name w:val="Endnote Text Char"/>
    <w:link w:val="EndnoteText"/>
    <w:semiHidden/>
    <w:locked/>
    <w:rPr>
      <w:rFonts w:ascii="Times New Roman" w:hAnsi="Times New Roman"/>
      <w:lang w:val="x-none" w:eastAsia="en-US"/>
    </w:rPr>
  </w:style>
  <w:style w:type="paragraph" w:styleId="EndnoteText">
    <w:name w:val="endnote text"/>
    <w:basedOn w:val="Normal"/>
    <w:link w:val="EndnoteTextChar"/>
    <w:semiHidden/>
    <w:pPr>
      <w:tabs>
        <w:tab w:val="left" w:pos="567"/>
      </w:tabs>
    </w:pPr>
    <w:rPr>
      <w:lang w:val="en-US"/>
    </w:rPr>
  </w:style>
  <w:style w:type="character" w:customStyle="1" w:styleId="EndnoteTextChar1">
    <w:name w:val="Endnote Text Char1"/>
    <w:uiPriority w:val="99"/>
    <w:semiHidden/>
    <w:rPr>
      <w:lang w:val="hu-HU"/>
    </w:rPr>
  </w:style>
  <w:style w:type="paragraph" w:styleId="TableofAuthorities">
    <w:name w:val="table of authorities"/>
    <w:basedOn w:val="Normal"/>
    <w:next w:val="Normal"/>
    <w:semiHidden/>
    <w:pPr>
      <w:ind w:left="200" w:hanging="200"/>
    </w:pPr>
  </w:style>
  <w:style w:type="character" w:customStyle="1" w:styleId="MacroTextChar">
    <w:name w:val="Macro Text Char"/>
    <w:link w:val="MacroText"/>
    <w:semiHidden/>
    <w:locked/>
    <w:rPr>
      <w:rFonts w:ascii="Courier New" w:hAnsi="Courier New"/>
      <w:lang w:val="hu-HU" w:eastAsia="en-US"/>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character" w:customStyle="1" w:styleId="MacroTextChar1">
    <w:name w:val="Macro Text Char1"/>
    <w:uiPriority w:val="99"/>
    <w:semiHidden/>
    <w:rPr>
      <w:rFonts w:ascii="Courier New" w:hAnsi="Courier New" w:cs="Courier New"/>
      <w:lang w:val="hu-HU"/>
    </w:rPr>
  </w:style>
  <w:style w:type="paragraph" w:styleId="TOAHeading">
    <w:name w:val="toa heading"/>
    <w:basedOn w:val="Normal"/>
    <w:next w:val="Normal"/>
    <w:semiHidden/>
    <w:pPr>
      <w:spacing w:before="120"/>
    </w:pPr>
    <w:rPr>
      <w:rFonts w:ascii="Arial" w:hAnsi="Arial" w:cs="Arial"/>
      <w:b/>
      <w:bCs/>
      <w:sz w:val="24"/>
      <w:szCs w:val="24"/>
    </w:rPr>
  </w:style>
  <w:style w:type="paragraph" w:styleId="List">
    <w:name w:val="List"/>
    <w:basedOn w:val="Normal"/>
    <w:pPr>
      <w:ind w:left="283" w:hanging="283"/>
    </w:pPr>
  </w:style>
  <w:style w:type="paragraph" w:styleId="ListBullet">
    <w:name w:val="List Bullet"/>
    <w:basedOn w:val="Normal"/>
    <w:autoRedefine/>
    <w:pPr>
      <w:tabs>
        <w:tab w:val="num" w:pos="360"/>
      </w:tabs>
      <w:ind w:left="360" w:hanging="360"/>
    </w:pPr>
  </w:style>
  <w:style w:type="paragraph" w:styleId="ListNumber">
    <w:name w:val="List Number"/>
    <w:basedOn w:val="Normal"/>
    <w:pPr>
      <w:tabs>
        <w:tab w:val="num" w:pos="360"/>
      </w:tabs>
      <w:ind w:left="360" w:hanging="360"/>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pPr>
      <w:tabs>
        <w:tab w:val="num" w:pos="643"/>
      </w:tabs>
      <w:ind w:left="643" w:hanging="360"/>
    </w:pPr>
  </w:style>
  <w:style w:type="paragraph" w:styleId="ListBullet3">
    <w:name w:val="List Bullet 3"/>
    <w:basedOn w:val="Normal"/>
    <w:pPr>
      <w:tabs>
        <w:tab w:val="num" w:pos="926"/>
      </w:tabs>
      <w:ind w:left="926" w:hanging="360"/>
    </w:pPr>
  </w:style>
  <w:style w:type="paragraph" w:styleId="ListBullet4">
    <w:name w:val="List Bullet 4"/>
    <w:basedOn w:val="Normal"/>
    <w:pPr>
      <w:tabs>
        <w:tab w:val="num" w:pos="1209"/>
      </w:tabs>
      <w:ind w:left="1209" w:hanging="360"/>
    </w:pPr>
  </w:style>
  <w:style w:type="paragraph" w:styleId="ListBullet5">
    <w:name w:val="List Bullet 5"/>
    <w:basedOn w:val="Normal"/>
    <w:pPr>
      <w:tabs>
        <w:tab w:val="num" w:pos="1492"/>
      </w:tabs>
      <w:ind w:left="1492" w:hanging="360"/>
    </w:pPr>
  </w:style>
  <w:style w:type="paragraph" w:styleId="ListNumber2">
    <w:name w:val="List Number 2"/>
    <w:basedOn w:val="Normal"/>
    <w:pPr>
      <w:tabs>
        <w:tab w:val="num" w:pos="643"/>
      </w:tabs>
      <w:ind w:left="643" w:hanging="360"/>
    </w:pPr>
  </w:style>
  <w:style w:type="paragraph" w:styleId="ListNumber3">
    <w:name w:val="List Number 3"/>
    <w:basedOn w:val="Normal"/>
    <w:pPr>
      <w:tabs>
        <w:tab w:val="num" w:pos="926"/>
      </w:tabs>
      <w:ind w:left="926" w:hanging="360"/>
    </w:pPr>
  </w:style>
  <w:style w:type="paragraph" w:styleId="ListNumber4">
    <w:name w:val="List Number 4"/>
    <w:basedOn w:val="Normal"/>
    <w:pPr>
      <w:tabs>
        <w:tab w:val="num" w:pos="1209"/>
      </w:tabs>
      <w:ind w:left="1209" w:hanging="360"/>
    </w:pPr>
  </w:style>
  <w:style w:type="paragraph" w:styleId="ListNumber5">
    <w:name w:val="List Number 5"/>
    <w:basedOn w:val="Normal"/>
    <w:pPr>
      <w:tabs>
        <w:tab w:val="num" w:pos="1492"/>
      </w:tabs>
      <w:ind w:left="1492" w:hanging="360"/>
    </w:pPr>
  </w:style>
  <w:style w:type="character" w:customStyle="1" w:styleId="TitleChar">
    <w:name w:val="Title Char"/>
    <w:link w:val="Title"/>
    <w:locked/>
    <w:rPr>
      <w:rFonts w:ascii="Cambria" w:hAnsi="Cambria"/>
      <w:b/>
      <w:kern w:val="28"/>
      <w:sz w:val="32"/>
      <w:lang w:val="x-none" w:eastAsia="en-US"/>
    </w:rPr>
  </w:style>
  <w:style w:type="paragraph" w:styleId="Title">
    <w:name w:val="Title"/>
    <w:basedOn w:val="Normal"/>
    <w:link w:val="TitleChar"/>
    <w:qFormat/>
    <w:pPr>
      <w:spacing w:before="240" w:after="60"/>
      <w:jc w:val="center"/>
      <w:outlineLvl w:val="0"/>
    </w:pPr>
    <w:rPr>
      <w:rFonts w:ascii="Cambria" w:hAnsi="Cambria"/>
      <w:b/>
      <w:kern w:val="28"/>
      <w:sz w:val="32"/>
      <w:lang w:val="en-US"/>
    </w:rPr>
  </w:style>
  <w:style w:type="character" w:customStyle="1" w:styleId="TitleChar1">
    <w:name w:val="Title Char1"/>
    <w:uiPriority w:val="10"/>
    <w:rPr>
      <w:rFonts w:ascii="Cambria" w:eastAsia="Times New Roman" w:hAnsi="Cambria" w:cs="Times New Roman"/>
      <w:b/>
      <w:bCs/>
      <w:kern w:val="28"/>
      <w:sz w:val="32"/>
      <w:szCs w:val="32"/>
      <w:lang w:val="hu-HU"/>
    </w:rPr>
  </w:style>
  <w:style w:type="character" w:customStyle="1" w:styleId="ClosingChar">
    <w:name w:val="Closing Char"/>
    <w:link w:val="Closing"/>
    <w:semiHidden/>
    <w:locked/>
    <w:rPr>
      <w:rFonts w:ascii="Times New Roman" w:hAnsi="Times New Roman"/>
      <w:lang w:val="x-none" w:eastAsia="en-US"/>
    </w:rPr>
  </w:style>
  <w:style w:type="paragraph" w:styleId="Closing">
    <w:name w:val="Closing"/>
    <w:basedOn w:val="Normal"/>
    <w:link w:val="ClosingChar"/>
    <w:pPr>
      <w:ind w:left="4252"/>
    </w:pPr>
    <w:rPr>
      <w:lang w:val="en-US"/>
    </w:rPr>
  </w:style>
  <w:style w:type="character" w:customStyle="1" w:styleId="ClosingChar1">
    <w:name w:val="Closing Char1"/>
    <w:uiPriority w:val="99"/>
    <w:semiHidden/>
    <w:rPr>
      <w:lang w:val="hu-HU"/>
    </w:rPr>
  </w:style>
  <w:style w:type="character" w:customStyle="1" w:styleId="SignatureChar">
    <w:name w:val="Signature Char"/>
    <w:link w:val="Signature"/>
    <w:semiHidden/>
    <w:locked/>
    <w:rPr>
      <w:rFonts w:ascii="Times New Roman" w:hAnsi="Times New Roman"/>
      <w:lang w:val="x-none" w:eastAsia="en-US"/>
    </w:rPr>
  </w:style>
  <w:style w:type="paragraph" w:styleId="Signature">
    <w:name w:val="Signature"/>
    <w:basedOn w:val="Normal"/>
    <w:link w:val="SignatureChar"/>
    <w:pPr>
      <w:ind w:left="4252"/>
    </w:pPr>
    <w:rPr>
      <w:lang w:val="en-US"/>
    </w:rPr>
  </w:style>
  <w:style w:type="character" w:customStyle="1" w:styleId="SignatureChar1">
    <w:name w:val="Signature Char1"/>
    <w:uiPriority w:val="99"/>
    <w:semiHidden/>
    <w:rPr>
      <w:lang w:val="hu-HU"/>
    </w:rPr>
  </w:style>
  <w:style w:type="character" w:customStyle="1" w:styleId="BodyTextHangCharChar">
    <w:name w:val="Body Text Hang Char Char"/>
    <w:semiHidden/>
    <w:locked/>
    <w:rPr>
      <w:rFonts w:ascii="Times New Roman" w:hAnsi="Times New Roman"/>
      <w:sz w:val="24"/>
      <w:lang w:val="x-none" w:eastAsia="en-US"/>
    </w:rPr>
  </w:style>
  <w:style w:type="character" w:customStyle="1" w:styleId="BodyTextIndentChar">
    <w:name w:val="Body Text Indent Char"/>
    <w:link w:val="BodyTextIndent"/>
    <w:semiHidden/>
    <w:locked/>
    <w:rPr>
      <w:rFonts w:ascii="Times New Roman" w:hAnsi="Times New Roman"/>
      <w:lang w:val="x-none" w:eastAsia="en-US"/>
    </w:rPr>
  </w:style>
  <w:style w:type="paragraph" w:styleId="BodyTextIndent">
    <w:name w:val="Body Text Indent"/>
    <w:basedOn w:val="Normal"/>
    <w:link w:val="BodyTextIndentChar"/>
    <w:pPr>
      <w:ind w:left="2124" w:hanging="2124"/>
      <w:jc w:val="both"/>
    </w:pPr>
    <w:rPr>
      <w:lang w:val="en-US"/>
    </w:rPr>
  </w:style>
  <w:style w:type="character" w:customStyle="1" w:styleId="BodyTextIndentChar1">
    <w:name w:val="Body Text Indent Char1"/>
    <w:uiPriority w:val="99"/>
    <w:semiHidden/>
    <w:rPr>
      <w:lang w:val="hu-HU"/>
    </w:r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character" w:customStyle="1" w:styleId="MessageHeaderChar">
    <w:name w:val="Message Header Char"/>
    <w:link w:val="MessageHeader"/>
    <w:semiHidden/>
    <w:locked/>
    <w:rPr>
      <w:rFonts w:ascii="Cambria" w:hAnsi="Cambria"/>
      <w:sz w:val="24"/>
      <w:shd w:val="pct20" w:color="auto" w:fill="auto"/>
      <w:lang w:val="x-none"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lang w:val="en-US"/>
    </w:rPr>
  </w:style>
  <w:style w:type="character" w:customStyle="1" w:styleId="MessageHeaderChar1">
    <w:name w:val="Message Header Char1"/>
    <w:uiPriority w:val="99"/>
    <w:semiHidden/>
    <w:rPr>
      <w:rFonts w:ascii="Cambria" w:eastAsia="Times New Roman" w:hAnsi="Cambria" w:cs="Times New Roman"/>
      <w:sz w:val="24"/>
      <w:szCs w:val="24"/>
      <w:shd w:val="pct20" w:color="auto" w:fill="auto"/>
      <w:lang w:val="hu-HU"/>
    </w:rPr>
  </w:style>
  <w:style w:type="character" w:customStyle="1" w:styleId="SubtitleChar">
    <w:name w:val="Subtitle Char"/>
    <w:link w:val="Subtitle"/>
    <w:locked/>
    <w:rPr>
      <w:rFonts w:ascii="Cambria" w:hAnsi="Cambria"/>
      <w:sz w:val="24"/>
      <w:lang w:val="x-none" w:eastAsia="en-US"/>
    </w:rPr>
  </w:style>
  <w:style w:type="paragraph" w:styleId="Subtitle">
    <w:name w:val="Subtitle"/>
    <w:basedOn w:val="Normal"/>
    <w:link w:val="SubtitleChar"/>
    <w:qFormat/>
    <w:pPr>
      <w:spacing w:after="60"/>
      <w:jc w:val="center"/>
      <w:outlineLvl w:val="1"/>
    </w:pPr>
    <w:rPr>
      <w:rFonts w:ascii="Cambria" w:hAnsi="Cambria"/>
      <w:sz w:val="24"/>
      <w:lang w:val="en-US"/>
    </w:rPr>
  </w:style>
  <w:style w:type="character" w:customStyle="1" w:styleId="SubtitleChar1">
    <w:name w:val="Subtitle Char1"/>
    <w:uiPriority w:val="11"/>
    <w:rPr>
      <w:rFonts w:ascii="Cambria" w:eastAsia="Times New Roman" w:hAnsi="Cambria" w:cs="Times New Roman"/>
      <w:sz w:val="24"/>
      <w:szCs w:val="24"/>
      <w:lang w:val="hu-HU"/>
    </w:rPr>
  </w:style>
  <w:style w:type="character" w:customStyle="1" w:styleId="SalutationChar">
    <w:name w:val="Salutation Char"/>
    <w:link w:val="Salutation"/>
    <w:semiHidden/>
    <w:locked/>
    <w:rPr>
      <w:rFonts w:ascii="Times New Roman" w:hAnsi="Times New Roman"/>
      <w:lang w:val="x-none" w:eastAsia="en-US"/>
    </w:rPr>
  </w:style>
  <w:style w:type="paragraph" w:styleId="Salutation">
    <w:name w:val="Salutation"/>
    <w:basedOn w:val="Normal"/>
    <w:next w:val="Normal"/>
    <w:link w:val="SalutationChar"/>
    <w:rPr>
      <w:lang w:val="en-US"/>
    </w:rPr>
  </w:style>
  <w:style w:type="character" w:customStyle="1" w:styleId="SalutationChar1">
    <w:name w:val="Salutation Char1"/>
    <w:uiPriority w:val="99"/>
    <w:semiHidden/>
    <w:rPr>
      <w:lang w:val="hu-HU"/>
    </w:rPr>
  </w:style>
  <w:style w:type="character" w:customStyle="1" w:styleId="DateChar">
    <w:name w:val="Date Char"/>
    <w:link w:val="Date"/>
    <w:semiHidden/>
    <w:locked/>
    <w:rPr>
      <w:rFonts w:ascii="Times New Roman" w:hAnsi="Times New Roman"/>
      <w:lang w:val="x-none" w:eastAsia="en-US"/>
    </w:rPr>
  </w:style>
  <w:style w:type="paragraph" w:styleId="Date">
    <w:name w:val="Date"/>
    <w:basedOn w:val="Normal"/>
    <w:next w:val="Normal"/>
    <w:link w:val="DateChar"/>
    <w:rPr>
      <w:lang w:val="en-US"/>
    </w:rPr>
  </w:style>
  <w:style w:type="character" w:customStyle="1" w:styleId="DateChar1">
    <w:name w:val="Date Char1"/>
    <w:uiPriority w:val="99"/>
    <w:semiHidden/>
    <w:rPr>
      <w:lang w:val="hu-HU"/>
    </w:rPr>
  </w:style>
  <w:style w:type="character" w:customStyle="1" w:styleId="BodyTextFirstIndentChar">
    <w:name w:val="Body Text First Indent Char"/>
    <w:link w:val="BodyTextFirstIndent"/>
    <w:semiHidden/>
    <w:locked/>
    <w:rPr>
      <w:rFonts w:ascii="Times New Roman" w:hAnsi="Times New Roman"/>
      <w:lang w:val="x-none" w:eastAsia="en-US"/>
    </w:rPr>
  </w:style>
  <w:style w:type="paragraph" w:styleId="BodyTextFirstIndent">
    <w:name w:val="Body Text First Indent"/>
    <w:basedOn w:val="BodyText"/>
    <w:link w:val="BodyTextFirstIndentChar"/>
    <w:pPr>
      <w:spacing w:after="120"/>
      <w:ind w:firstLine="210"/>
      <w:jc w:val="left"/>
    </w:pPr>
  </w:style>
  <w:style w:type="character" w:customStyle="1" w:styleId="BodyTextFirstIndentChar1">
    <w:name w:val="Body Text First Indent Char1"/>
    <w:uiPriority w:val="99"/>
    <w:semiHidden/>
    <w:rPr>
      <w:rFonts w:ascii="Times New Roman" w:hAnsi="Times New Roman"/>
      <w:lang w:val="hu-HU" w:eastAsia="en-US"/>
    </w:rPr>
  </w:style>
  <w:style w:type="character" w:customStyle="1" w:styleId="BodyTextFirstIndent2Char">
    <w:name w:val="Body Text First Indent 2 Char"/>
    <w:link w:val="BodyTextFirstIndent2"/>
    <w:semiHidden/>
    <w:locked/>
    <w:rPr>
      <w:rFonts w:ascii="Times New Roman" w:hAnsi="Times New Roman"/>
      <w:lang w:val="x-none" w:eastAsia="en-US"/>
    </w:rPr>
  </w:style>
  <w:style w:type="paragraph" w:styleId="BodyTextFirstIndent2">
    <w:name w:val="Body Text First Indent 2"/>
    <w:basedOn w:val="BodyTextIndent"/>
    <w:link w:val="BodyTextFirstIndent2Char"/>
    <w:pPr>
      <w:spacing w:after="120"/>
      <w:ind w:left="283" w:firstLine="210"/>
      <w:jc w:val="left"/>
    </w:pPr>
  </w:style>
  <w:style w:type="character" w:customStyle="1" w:styleId="BodyTextFirstIndent2Char1">
    <w:name w:val="Body Text First Indent 2 Char1"/>
    <w:uiPriority w:val="99"/>
    <w:semiHidden/>
    <w:rPr>
      <w:rFonts w:ascii="Times New Roman" w:hAnsi="Times New Roman"/>
      <w:lang w:val="hu-HU" w:eastAsia="en-US"/>
    </w:rPr>
  </w:style>
  <w:style w:type="character" w:customStyle="1" w:styleId="NoteHeadingChar">
    <w:name w:val="Note Heading Char"/>
    <w:link w:val="NoteHeading"/>
    <w:semiHidden/>
    <w:locked/>
    <w:rPr>
      <w:rFonts w:ascii="Times New Roman" w:hAnsi="Times New Roman"/>
      <w:lang w:val="x-none" w:eastAsia="en-US"/>
    </w:rPr>
  </w:style>
  <w:style w:type="paragraph" w:styleId="NoteHeading">
    <w:name w:val="Note Heading"/>
    <w:basedOn w:val="Normal"/>
    <w:next w:val="Normal"/>
    <w:link w:val="NoteHeadingChar"/>
    <w:rPr>
      <w:lang w:val="en-US"/>
    </w:rPr>
  </w:style>
  <w:style w:type="character" w:customStyle="1" w:styleId="NoteHeadingChar1">
    <w:name w:val="Note Heading Char1"/>
    <w:uiPriority w:val="99"/>
    <w:semiHidden/>
    <w:rPr>
      <w:lang w:val="hu-HU"/>
    </w:rPr>
  </w:style>
  <w:style w:type="character" w:customStyle="1" w:styleId="BodyText2Char">
    <w:name w:val="Body Text 2 Char"/>
    <w:link w:val="BodyText2"/>
    <w:semiHidden/>
    <w:locked/>
    <w:rPr>
      <w:rFonts w:ascii="Times New Roman" w:hAnsi="Times New Roman"/>
      <w:lang w:val="x-none" w:eastAsia="en-US"/>
    </w:rPr>
  </w:style>
  <w:style w:type="paragraph" w:styleId="BodyText2">
    <w:name w:val="Body Text 2"/>
    <w:basedOn w:val="Normal"/>
    <w:link w:val="BodyText2Char"/>
    <w:rPr>
      <w:lang w:val="en-US"/>
    </w:rPr>
  </w:style>
  <w:style w:type="character" w:customStyle="1" w:styleId="BodyText2Char1">
    <w:name w:val="Body Text 2 Char1"/>
    <w:uiPriority w:val="99"/>
    <w:semiHidden/>
    <w:rPr>
      <w:lang w:val="hu-HU"/>
    </w:rPr>
  </w:style>
  <w:style w:type="character" w:customStyle="1" w:styleId="BodyText3Char">
    <w:name w:val="Body Text 3 Char"/>
    <w:link w:val="BodyText3"/>
    <w:semiHidden/>
    <w:locked/>
    <w:rPr>
      <w:rFonts w:ascii="Times New Roman" w:hAnsi="Times New Roman"/>
      <w:sz w:val="16"/>
      <w:lang w:val="x-none" w:eastAsia="en-US"/>
    </w:rPr>
  </w:style>
  <w:style w:type="paragraph" w:styleId="BodyText3">
    <w:name w:val="Body Text 3"/>
    <w:basedOn w:val="Normal"/>
    <w:link w:val="BodyText3Char"/>
    <w:pPr>
      <w:jc w:val="both"/>
    </w:pPr>
    <w:rPr>
      <w:sz w:val="16"/>
      <w:lang w:val="en-US"/>
    </w:rPr>
  </w:style>
  <w:style w:type="character" w:customStyle="1" w:styleId="BodyText3Char1">
    <w:name w:val="Body Text 3 Char1"/>
    <w:uiPriority w:val="99"/>
    <w:semiHidden/>
    <w:rPr>
      <w:sz w:val="16"/>
      <w:szCs w:val="16"/>
      <w:lang w:val="hu-HU"/>
    </w:rPr>
  </w:style>
  <w:style w:type="character" w:customStyle="1" w:styleId="BodyTextIndent2Char">
    <w:name w:val="Body Text Indent 2 Char"/>
    <w:link w:val="BodyTextIndent2"/>
    <w:semiHidden/>
    <w:locked/>
    <w:rPr>
      <w:rFonts w:ascii="Times New Roman" w:hAnsi="Times New Roman"/>
      <w:lang w:val="x-none" w:eastAsia="en-US"/>
    </w:rPr>
  </w:style>
  <w:style w:type="paragraph" w:styleId="BodyTextIndent2">
    <w:name w:val="Body Text Indent 2"/>
    <w:basedOn w:val="Normal"/>
    <w:link w:val="BodyTextIndent2Char"/>
    <w:pPr>
      <w:ind w:left="1440" w:hanging="1440"/>
    </w:pPr>
    <w:rPr>
      <w:lang w:val="en-US"/>
    </w:rPr>
  </w:style>
  <w:style w:type="character" w:customStyle="1" w:styleId="BodyTextIndent2Char1">
    <w:name w:val="Body Text Indent 2 Char1"/>
    <w:uiPriority w:val="99"/>
    <w:semiHidden/>
    <w:rPr>
      <w:lang w:val="hu-HU"/>
    </w:rPr>
  </w:style>
  <w:style w:type="character" w:customStyle="1" w:styleId="BodyTextIndent3Char">
    <w:name w:val="Body Text Indent 3 Char"/>
    <w:link w:val="BodyTextIndent3"/>
    <w:semiHidden/>
    <w:locked/>
    <w:rPr>
      <w:rFonts w:ascii="Times New Roman" w:hAnsi="Times New Roman"/>
      <w:sz w:val="16"/>
      <w:lang w:val="x-none" w:eastAsia="en-US"/>
    </w:rPr>
  </w:style>
  <w:style w:type="paragraph" w:styleId="BodyTextIndent3">
    <w:name w:val="Body Text Indent 3"/>
    <w:basedOn w:val="Normal"/>
    <w:link w:val="BodyTextIndent3Char"/>
    <w:pPr>
      <w:ind w:left="1843"/>
      <w:jc w:val="both"/>
    </w:pPr>
    <w:rPr>
      <w:sz w:val="16"/>
      <w:lang w:val="en-US"/>
    </w:rPr>
  </w:style>
  <w:style w:type="character" w:customStyle="1" w:styleId="BodyTextIndent3Char1">
    <w:name w:val="Body Text Indent 3 Char1"/>
    <w:uiPriority w:val="99"/>
    <w:semiHidden/>
    <w:rPr>
      <w:sz w:val="16"/>
      <w:szCs w:val="16"/>
      <w:lang w:val="hu-HU"/>
    </w:rPr>
  </w:style>
  <w:style w:type="paragraph" w:styleId="BlockText">
    <w:name w:val="Block Text"/>
    <w:basedOn w:val="Normal"/>
    <w:pPr>
      <w:spacing w:after="120"/>
      <w:ind w:left="1440" w:right="1440"/>
    </w:pPr>
  </w:style>
  <w:style w:type="character" w:customStyle="1" w:styleId="DocumentMapChar">
    <w:name w:val="Document Map Char"/>
    <w:link w:val="DocumentMap"/>
    <w:semiHidden/>
    <w:locked/>
    <w:rPr>
      <w:rFonts w:ascii="Times New Roman" w:hAnsi="Times New Roman"/>
      <w:sz w:val="2"/>
      <w:lang w:val="x-none" w:eastAsia="en-US"/>
    </w:rPr>
  </w:style>
  <w:style w:type="paragraph" w:styleId="DocumentMap">
    <w:name w:val="Document Map"/>
    <w:basedOn w:val="Normal"/>
    <w:link w:val="DocumentMapChar"/>
    <w:semiHidden/>
    <w:pPr>
      <w:shd w:val="clear" w:color="auto" w:fill="000080"/>
    </w:pPr>
    <w:rPr>
      <w:sz w:val="2"/>
      <w:lang w:val="en-US"/>
    </w:rPr>
  </w:style>
  <w:style w:type="character" w:customStyle="1" w:styleId="DocumentMapChar1">
    <w:name w:val="Document Map Char1"/>
    <w:uiPriority w:val="99"/>
    <w:semiHidden/>
    <w:rPr>
      <w:rFonts w:ascii="Tahoma" w:hAnsi="Tahoma" w:cs="Tahoma"/>
      <w:sz w:val="16"/>
      <w:szCs w:val="16"/>
      <w:lang w:val="hu-HU"/>
    </w:rPr>
  </w:style>
  <w:style w:type="character" w:customStyle="1" w:styleId="PlainTextChar">
    <w:name w:val="Plain Text Char"/>
    <w:link w:val="PlainText"/>
    <w:uiPriority w:val="99"/>
    <w:locked/>
    <w:rPr>
      <w:rFonts w:ascii="Courier New" w:hAnsi="Courier New"/>
      <w:lang w:val="x-none" w:eastAsia="en-US"/>
    </w:rPr>
  </w:style>
  <w:style w:type="paragraph" w:styleId="PlainText">
    <w:name w:val="Plain Text"/>
    <w:basedOn w:val="Normal"/>
    <w:link w:val="PlainTextChar"/>
    <w:uiPriority w:val="99"/>
    <w:rPr>
      <w:rFonts w:ascii="Courier New" w:hAnsi="Courier New"/>
      <w:lang w:val="en-US"/>
    </w:rPr>
  </w:style>
  <w:style w:type="character" w:customStyle="1" w:styleId="PlainTextChar1">
    <w:name w:val="Plain Text Char1"/>
    <w:uiPriority w:val="99"/>
    <w:semiHidden/>
    <w:rPr>
      <w:rFonts w:ascii="Courier New" w:hAnsi="Courier New" w:cs="Courier New"/>
      <w:lang w:val="hu-HU"/>
    </w:rPr>
  </w:style>
  <w:style w:type="character" w:customStyle="1" w:styleId="E-mailSignatureChar">
    <w:name w:val="E-mail Signature Char"/>
    <w:link w:val="E-mailSignature"/>
    <w:semiHidden/>
    <w:locked/>
    <w:rPr>
      <w:rFonts w:ascii="Times New Roman" w:hAnsi="Times New Roman"/>
      <w:lang w:val="x-none" w:eastAsia="en-US"/>
    </w:rPr>
  </w:style>
  <w:style w:type="paragraph" w:styleId="E-mailSignature">
    <w:name w:val="E-mail Signature"/>
    <w:basedOn w:val="Normal"/>
    <w:link w:val="E-mailSignatureChar"/>
    <w:rPr>
      <w:lang w:val="en-US"/>
    </w:rPr>
  </w:style>
  <w:style w:type="character" w:customStyle="1" w:styleId="E-mailSignatureChar1">
    <w:name w:val="E-mail Signature Char1"/>
    <w:uiPriority w:val="99"/>
    <w:semiHidden/>
    <w:rPr>
      <w:lang w:val="hu-HU"/>
    </w:rPr>
  </w:style>
  <w:style w:type="character" w:customStyle="1" w:styleId="CharChar171">
    <w:name w:val="Char Char171"/>
    <w:semiHidden/>
    <w:locked/>
    <w:rPr>
      <w:rFonts w:ascii="Times New Roman" w:hAnsi="Times New Roman"/>
      <w:lang w:val="x-none" w:eastAsia="en-US"/>
    </w:rPr>
  </w:style>
  <w:style w:type="paragraph" w:styleId="CommentSubject">
    <w:name w:val="annotation subject"/>
    <w:basedOn w:val="CommentText"/>
    <w:next w:val="CommentText"/>
    <w:link w:val="CommentSubjectChar"/>
    <w:semiHidden/>
    <w:rPr>
      <w:b/>
    </w:rPr>
  </w:style>
  <w:style w:type="character" w:customStyle="1" w:styleId="CommentSubjectChar">
    <w:name w:val="Comment Subject Char"/>
    <w:link w:val="CommentSubject"/>
    <w:uiPriority w:val="99"/>
    <w:semiHidden/>
    <w:locked/>
    <w:rPr>
      <w:rFonts w:ascii="Times New Roman" w:hAnsi="Times New Roman"/>
      <w:b/>
      <w:lang w:val="x-none" w:eastAsia="en-US"/>
    </w:rPr>
  </w:style>
  <w:style w:type="character" w:customStyle="1" w:styleId="BalloonTextChar">
    <w:name w:val="Balloon Text Char"/>
    <w:link w:val="BalloonText"/>
    <w:semiHidden/>
    <w:locked/>
    <w:rPr>
      <w:lang w:val="x-none" w:eastAsia="en-US"/>
    </w:rPr>
  </w:style>
  <w:style w:type="paragraph" w:styleId="BalloonText">
    <w:name w:val="Balloon Text"/>
    <w:basedOn w:val="Normal"/>
    <w:link w:val="BalloonTextChar"/>
    <w:rPr>
      <w:lang w:val="en-US"/>
    </w:rPr>
  </w:style>
  <w:style w:type="character" w:customStyle="1" w:styleId="BalloonTextChar1">
    <w:name w:val="Balloon Text Char1"/>
    <w:uiPriority w:val="99"/>
    <w:semiHidden/>
    <w:rPr>
      <w:rFonts w:ascii="Tahoma" w:hAnsi="Tahoma" w:cs="Tahoma"/>
      <w:sz w:val="16"/>
      <w:szCs w:val="16"/>
      <w:lang w:val="hu-HU"/>
    </w:rPr>
  </w:style>
  <w:style w:type="paragraph" w:customStyle="1" w:styleId="Text4">
    <w:name w:val="Text 4"/>
    <w:basedOn w:val="Normal"/>
    <w:semiHidden/>
    <w:pPr>
      <w:spacing w:before="120" w:after="120"/>
      <w:ind w:left="851"/>
      <w:jc w:val="both"/>
    </w:pPr>
    <w:rPr>
      <w:sz w:val="24"/>
      <w:lang w:val="en-GB"/>
    </w:rPr>
  </w:style>
  <w:style w:type="paragraph" w:customStyle="1" w:styleId="Uberschrift3">
    <w:name w:val="Uberschrift 3"/>
    <w:basedOn w:val="Normal"/>
    <w:semiHidden/>
    <w:pPr>
      <w:keepNext/>
      <w:tabs>
        <w:tab w:val="left" w:pos="567"/>
      </w:tabs>
      <w:spacing w:before="240" w:after="120"/>
      <w:jc w:val="center"/>
    </w:pPr>
    <w:rPr>
      <w:rFonts w:ascii="Courier" w:hAnsi="Courier"/>
      <w:b/>
      <w:kern w:val="28"/>
      <w:lang w:val="en-GB"/>
    </w:rPr>
  </w:style>
  <w:style w:type="paragraph" w:customStyle="1" w:styleId="Considrant">
    <w:name w:val="Considérant"/>
    <w:basedOn w:val="Normal"/>
    <w:semiHidden/>
    <w:pPr>
      <w:numPr>
        <w:numId w:val="1"/>
      </w:numPr>
      <w:spacing w:before="120" w:after="120"/>
      <w:jc w:val="both"/>
    </w:pPr>
    <w:rPr>
      <w:sz w:val="24"/>
      <w:lang w:val="en-GB"/>
    </w:rPr>
  </w:style>
  <w:style w:type="paragraph" w:customStyle="1" w:styleId="FooterLandscape">
    <w:name w:val="FooterLandscape"/>
    <w:basedOn w:val="Footer"/>
    <w:semiHidden/>
    <w:pPr>
      <w:tabs>
        <w:tab w:val="clear" w:pos="4536"/>
        <w:tab w:val="clear" w:pos="9072"/>
        <w:tab w:val="center" w:pos="7002"/>
        <w:tab w:val="right" w:pos="14005"/>
      </w:tabs>
      <w:spacing w:before="360"/>
    </w:pPr>
    <w:rPr>
      <w:sz w:val="24"/>
      <w:lang w:val="en-GB"/>
    </w:rPr>
  </w:style>
  <w:style w:type="paragraph" w:customStyle="1" w:styleId="table">
    <w:name w:val="table"/>
    <w:basedOn w:val="Normal"/>
    <w:next w:val="Normal"/>
    <w:pPr>
      <w:spacing w:line="240" w:lineRule="exact"/>
    </w:pPr>
    <w:rPr>
      <w:lang w:val="en-US"/>
    </w:rPr>
  </w:style>
  <w:style w:type="paragraph" w:customStyle="1" w:styleId="Times10">
    <w:name w:val="Times 10"/>
    <w:basedOn w:val="Normal"/>
    <w:pPr>
      <w:tabs>
        <w:tab w:val="left" w:pos="360"/>
      </w:tabs>
    </w:pPr>
    <w:rPr>
      <w:lang w:val="en-US"/>
    </w:rPr>
  </w:style>
  <w:style w:type="paragraph" w:customStyle="1" w:styleId="TableHeader">
    <w:name w:val="TableHeader"/>
    <w:basedOn w:val="Times10"/>
    <w:pPr>
      <w:jc w:val="center"/>
    </w:pPr>
    <w:rPr>
      <w:caps/>
    </w:rPr>
  </w:style>
  <w:style w:type="paragraph" w:customStyle="1" w:styleId="anything">
    <w:name w:val="anything"/>
    <w:basedOn w:val="ListBullet"/>
    <w:pPr>
      <w:widowControl w:val="0"/>
      <w:tabs>
        <w:tab w:val="clear" w:pos="360"/>
      </w:tabs>
      <w:ind w:left="0" w:firstLine="0"/>
    </w:pPr>
    <w:rPr>
      <w:lang w:val="nl-NL"/>
    </w:rPr>
  </w:style>
  <w:style w:type="paragraph" w:customStyle="1" w:styleId="Buborkszveg2">
    <w:name w:val="Buborékszöveg2"/>
    <w:basedOn w:val="Normal"/>
    <w:semiHidden/>
    <w:rPr>
      <w:rFonts w:ascii="Tahoma" w:hAnsi="Tahoma" w:cs="Tahoma"/>
      <w:sz w:val="16"/>
      <w:szCs w:val="16"/>
    </w:rPr>
  </w:style>
  <w:style w:type="paragraph" w:customStyle="1" w:styleId="Megjegyzstrgya2">
    <w:name w:val="Megjegyzés tárgya2"/>
    <w:basedOn w:val="CommentText"/>
    <w:next w:val="CommentText"/>
    <w:semiHidden/>
    <w:rPr>
      <w:b/>
      <w:bCs/>
    </w:rPr>
  </w:style>
  <w:style w:type="paragraph" w:customStyle="1" w:styleId="Buborkszveg1">
    <w:name w:val="Buborékszöveg1"/>
    <w:basedOn w:val="Normal"/>
    <w:semiHidden/>
    <w:rPr>
      <w:rFonts w:ascii="Tahoma" w:hAnsi="Tahoma" w:cs="Tahoma"/>
      <w:sz w:val="16"/>
      <w:szCs w:val="16"/>
    </w:rPr>
  </w:style>
  <w:style w:type="paragraph" w:customStyle="1" w:styleId="Megjegyzstrgya1">
    <w:name w:val="Megjegyzés tárgya1"/>
    <w:basedOn w:val="CommentText"/>
    <w:next w:val="CommentText"/>
    <w:semiHidden/>
    <w:rPr>
      <w:b/>
      <w:bCs/>
    </w:rPr>
  </w:style>
  <w:style w:type="paragraph" w:customStyle="1" w:styleId="dunjalist">
    <w:name w:val="dunjalist"/>
    <w:basedOn w:val="Normal"/>
    <w:pPr>
      <w:spacing w:after="120"/>
    </w:pPr>
    <w:rPr>
      <w:rFonts w:ascii="Comic Sans MS" w:hAnsi="Comic Sans MS"/>
      <w:b/>
      <w:lang w:val="en-GB"/>
    </w:rPr>
  </w:style>
  <w:style w:type="paragraph" w:customStyle="1" w:styleId="Appendix">
    <w:name w:val="Appendix"/>
    <w:basedOn w:val="Heading1"/>
    <w:next w:val="BodyText"/>
    <w:pPr>
      <w:spacing w:before="180" w:after="120"/>
    </w:pPr>
    <w:rPr>
      <w:b w:val="0"/>
      <w:caps w:val="0"/>
      <w:kern w:val="28"/>
    </w:rPr>
  </w:style>
  <w:style w:type="paragraph" w:customStyle="1" w:styleId="TNR10-pt">
    <w:name w:val="TNR 10-pt"/>
    <w:basedOn w:val="Normal"/>
    <w:pPr>
      <w:tabs>
        <w:tab w:val="left" w:pos="360"/>
      </w:tabs>
    </w:pPr>
    <w:rPr>
      <w:lang w:val="en-US"/>
    </w:rPr>
  </w:style>
  <w:style w:type="paragraph" w:customStyle="1" w:styleId="TableAnnotationText">
    <w:name w:val="Table Annotation Text"/>
    <w:basedOn w:val="Normal"/>
    <w:pPr>
      <w:keepLines/>
      <w:tabs>
        <w:tab w:val="left" w:pos="360"/>
      </w:tabs>
      <w:ind w:left="360" w:hanging="360"/>
    </w:pPr>
    <w:rPr>
      <w:lang w:val="en-US"/>
    </w:rPr>
  </w:style>
  <w:style w:type="paragraph" w:customStyle="1" w:styleId="QRDbody">
    <w:name w:val="QRD body"/>
    <w:basedOn w:val="Normal"/>
    <w:autoRedefine/>
    <w:semiHidden/>
    <w:rPr>
      <w:lang w:eastAsia="hu-HU"/>
    </w:rPr>
  </w:style>
  <w:style w:type="paragraph" w:customStyle="1" w:styleId="Listaszerbekezds1">
    <w:name w:val="Listaszerű bekezdés1"/>
    <w:basedOn w:val="Normal"/>
    <w:semiHidden/>
    <w:pPr>
      <w:ind w:left="708"/>
    </w:pPr>
  </w:style>
  <w:style w:type="paragraph" w:customStyle="1" w:styleId="PIannexes">
    <w:name w:val="PI_annexes"/>
    <w:basedOn w:val="BodyText"/>
    <w:semiHidden/>
    <w:pPr>
      <w:jc w:val="center"/>
    </w:pPr>
    <w:rPr>
      <w:b/>
      <w:color w:val="000000"/>
      <w:szCs w:val="22"/>
    </w:rPr>
  </w:style>
  <w:style w:type="character" w:customStyle="1" w:styleId="AnnexIIChar">
    <w:name w:val="AnnexII Char"/>
    <w:link w:val="AnnexII"/>
    <w:locked/>
    <w:rPr>
      <w:rFonts w:ascii="Times New Roman" w:hAnsi="Times New Roman"/>
      <w:b/>
      <w:sz w:val="22"/>
      <w:lang w:val="hu-HU" w:eastAsia="en-US"/>
    </w:rPr>
  </w:style>
  <w:style w:type="paragraph" w:customStyle="1" w:styleId="AnnexII">
    <w:name w:val="AnnexII"/>
    <w:basedOn w:val="Normal"/>
    <w:link w:val="AnnexIIChar"/>
    <w:semiHidden/>
    <w:pPr>
      <w:tabs>
        <w:tab w:val="left" w:pos="540"/>
      </w:tabs>
      <w:ind w:left="540" w:hanging="540"/>
    </w:pPr>
    <w:rPr>
      <w:b/>
    </w:rPr>
  </w:style>
  <w:style w:type="paragraph" w:customStyle="1" w:styleId="cDiagramMarker">
    <w:name w:val="c_DiagramMarker"/>
    <w:basedOn w:val="Normal"/>
    <w:pPr>
      <w:keepNext/>
      <w:spacing w:after="180"/>
      <w:jc w:val="center"/>
    </w:pPr>
    <w:rPr>
      <w:u w:val="single"/>
      <w:lang w:val="en-GB"/>
    </w:rPr>
  </w:style>
  <w:style w:type="paragraph" w:customStyle="1" w:styleId="TitleA">
    <w:name w:val="TitleA"/>
    <w:basedOn w:val="PIannexes"/>
    <w:semiHidden/>
  </w:style>
  <w:style w:type="paragraph" w:customStyle="1" w:styleId="TitleB">
    <w:name w:val="TitleB"/>
    <w:basedOn w:val="AnnexII"/>
    <w:semiHidden/>
  </w:style>
  <w:style w:type="paragraph" w:customStyle="1" w:styleId="Vltozat1">
    <w:name w:val="Változat1"/>
    <w:semiHidden/>
    <w:rPr>
      <w:lang w:eastAsia="en-US"/>
    </w:rPr>
  </w:style>
  <w:style w:type="paragraph" w:customStyle="1" w:styleId="ListParagraph1">
    <w:name w:val="List Paragraph1"/>
    <w:basedOn w:val="Normal"/>
    <w:semiHidden/>
    <w:qFormat/>
    <w:pPr>
      <w:ind w:left="708"/>
    </w:pPr>
  </w:style>
  <w:style w:type="paragraph" w:customStyle="1" w:styleId="Revision1">
    <w:name w:val="Revision1"/>
    <w:semiHidden/>
    <w:rPr>
      <w:lang w:eastAsia="en-US"/>
    </w:rPr>
  </w:style>
  <w:style w:type="character" w:styleId="CommentReference">
    <w:name w:val="annotation reference"/>
    <w:rPr>
      <w:rFonts w:ascii="Times New Roman" w:hAnsi="Times New Roman"/>
      <w:sz w:val="16"/>
    </w:rPr>
  </w:style>
  <w:style w:type="character" w:styleId="PageNumber">
    <w:name w:val="page number"/>
    <w:rPr>
      <w:rFonts w:ascii="Times New Roman" w:hAnsi="Times New Roman"/>
    </w:rPr>
  </w:style>
  <w:style w:type="character" w:customStyle="1" w:styleId="BodyTextChar1">
    <w:name w:val="Body Text Char1"/>
    <w:semiHidden/>
    <w:rPr>
      <w:rFonts w:ascii="Times New Roman" w:hAnsi="Times New Roman"/>
      <w:lang w:val="x-none" w:eastAsia="en-US"/>
    </w:rPr>
  </w:style>
  <w:style w:type="table" w:styleId="TableGrid">
    <w:name w:val="Table Grid"/>
    <w:basedOn w:val="TableNormal"/>
    <w:uiPriority w:val="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Acronym">
    <w:name w:val="HTML Acronym"/>
    <w:uiPriority w:val="99"/>
    <w:semiHidden/>
    <w:rPr>
      <w:rFonts w:cs="Times New Roman"/>
    </w:rPr>
  </w:style>
  <w:style w:type="character" w:styleId="HTMLCite">
    <w:name w:val="HTML Cite"/>
    <w:uiPriority w:val="99"/>
    <w:semiHidden/>
    <w:rPr>
      <w:i/>
    </w:rPr>
  </w:style>
  <w:style w:type="character" w:styleId="HTMLCode">
    <w:name w:val="HTML Code"/>
    <w:uiPriority w:val="99"/>
    <w:semiHidden/>
    <w:rPr>
      <w:rFonts w:ascii="Courier New" w:hAnsi="Courier New"/>
      <w:sz w:val="20"/>
    </w:rPr>
  </w:style>
  <w:style w:type="character" w:styleId="HTMLDefinition">
    <w:name w:val="HTML Definition"/>
    <w:uiPriority w:val="99"/>
    <w:semiHidden/>
    <w:rPr>
      <w:i/>
    </w:rPr>
  </w:style>
  <w:style w:type="character" w:styleId="HTMLKeyboard">
    <w:name w:val="HTML Keyboard"/>
    <w:uiPriority w:val="99"/>
    <w:semiHidden/>
    <w:rPr>
      <w:rFonts w:ascii="Courier New" w:hAnsi="Courier New"/>
      <w:sz w:val="20"/>
    </w:rPr>
  </w:style>
  <w:style w:type="character" w:styleId="HTMLSample">
    <w:name w:val="HTML Sample"/>
    <w:uiPriority w:val="99"/>
    <w:semiHidden/>
    <w:rPr>
      <w:rFonts w:ascii="Courier New" w:hAnsi="Courier New"/>
    </w:rPr>
  </w:style>
  <w:style w:type="character" w:styleId="HTMLTypewriter">
    <w:name w:val="HTML Typewriter"/>
    <w:uiPriority w:val="99"/>
    <w:semiHidden/>
    <w:rPr>
      <w:rFonts w:ascii="Courier New" w:hAnsi="Courier New"/>
      <w:sz w:val="20"/>
    </w:rPr>
  </w:style>
  <w:style w:type="character" w:styleId="HTMLVariable">
    <w:name w:val="HTML Variable"/>
    <w:uiPriority w:val="99"/>
    <w:semiHidden/>
    <w:rPr>
      <w:i/>
    </w:rPr>
  </w:style>
  <w:style w:type="character" w:styleId="LineNumber">
    <w:name w:val="line number"/>
    <w:rPr>
      <w:rFonts w:cs="Times New Roman"/>
    </w:rPr>
  </w:style>
  <w:style w:type="table" w:styleId="Table3Deffects1">
    <w:name w:val="Table 3D effects 1"/>
    <w:basedOn w:val="TableNormal"/>
    <w:uiPriority w:val="99"/>
    <w:semiHidden/>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Vltozat2">
    <w:name w:val="Változat2"/>
    <w:hidden/>
    <w:uiPriority w:val="99"/>
    <w:semiHidden/>
    <w:rPr>
      <w:lang w:eastAsia="en-US"/>
    </w:rPr>
  </w:style>
  <w:style w:type="paragraph" w:customStyle="1" w:styleId="Vltozat3">
    <w:name w:val="Változat3"/>
    <w:hidden/>
    <w:uiPriority w:val="99"/>
    <w:semiHidden/>
    <w:rPr>
      <w:lang w:eastAsia="en-US"/>
    </w:rPr>
  </w:style>
  <w:style w:type="paragraph" w:customStyle="1" w:styleId="BulletedSubTitle">
    <w:name w:val="Bulleted Sub Title"/>
    <w:basedOn w:val="Normal"/>
    <w:pPr>
      <w:keepNext/>
      <w:widowControl w:val="0"/>
      <w:numPr>
        <w:numId w:val="110"/>
      </w:numPr>
      <w:suppressLineNumbers/>
      <w:suppressAutoHyphens/>
      <w:spacing w:before="240" w:after="240"/>
    </w:pPr>
    <w:rPr>
      <w:rFonts w:ascii="Arial" w:hAnsi="Arial"/>
      <w:b/>
      <w:i/>
      <w:noProof/>
      <w:lang w:val="en-US"/>
    </w:rPr>
  </w:style>
  <w:style w:type="paragraph" w:customStyle="1" w:styleId="Revision2">
    <w:name w:val="Revision2"/>
    <w:hidden/>
    <w:uiPriority w:val="99"/>
    <w:semiHidden/>
    <w:rPr>
      <w:lang w:eastAsia="en-US"/>
    </w:rPr>
  </w:style>
  <w:style w:type="paragraph" w:customStyle="1" w:styleId="ListParagraph2">
    <w:name w:val="List Paragraph2"/>
    <w:basedOn w:val="Normal"/>
    <w:uiPriority w:val="34"/>
    <w:qFormat/>
    <w:pPr>
      <w:ind w:left="720"/>
    </w:pPr>
  </w:style>
  <w:style w:type="paragraph" w:styleId="Revision">
    <w:name w:val="Revision"/>
    <w:hidden/>
    <w:uiPriority w:val="99"/>
    <w:semiHidden/>
    <w:rPr>
      <w:lang w:eastAsia="en-US"/>
    </w:rPr>
  </w:style>
  <w:style w:type="paragraph" w:customStyle="1" w:styleId="TableText">
    <w:name w:val="TableText"/>
    <w:link w:val="TableTextChar"/>
    <w:rPr>
      <w:rFonts w:cs="Arial"/>
      <w:lang w:val="en-US" w:eastAsia="en-US"/>
    </w:rPr>
  </w:style>
  <w:style w:type="paragraph" w:customStyle="1" w:styleId="TableTextCentered">
    <w:name w:val="TableText Centered"/>
    <w:pPr>
      <w:jc w:val="center"/>
    </w:pPr>
    <w:rPr>
      <w:lang w:val="en-US" w:eastAsia="en-US"/>
    </w:rPr>
  </w:style>
  <w:style w:type="paragraph" w:customStyle="1" w:styleId="TableTextColHead">
    <w:name w:val="TableText Col Head"/>
    <w:pPr>
      <w:jc w:val="center"/>
    </w:pPr>
    <w:rPr>
      <w:b/>
      <w:lang w:val="en-US" w:eastAsia="en-US"/>
    </w:rPr>
  </w:style>
  <w:style w:type="paragraph" w:customStyle="1" w:styleId="TableTextFootnote">
    <w:name w:val="TableText Footnote"/>
    <w:pPr>
      <w:tabs>
        <w:tab w:val="left" w:pos="360"/>
      </w:tabs>
    </w:pPr>
    <w:rPr>
      <w:lang w:val="en-US" w:eastAsia="en-US"/>
    </w:rPr>
  </w:style>
  <w:style w:type="character" w:customStyle="1" w:styleId="TableTextChar">
    <w:name w:val="TableText Char"/>
    <w:link w:val="TableText"/>
    <w:locked/>
    <w:rPr>
      <w:lang w:val="en-US" w:eastAsia="en-US"/>
    </w:rPr>
  </w:style>
  <w:style w:type="numbering" w:styleId="1ai">
    <w:name w:val="Outline List 1"/>
    <w:basedOn w:val="NoList"/>
    <w:uiPriority w:val="99"/>
    <w:semiHidden/>
    <w:unhideWhenUsed/>
    <w:pPr>
      <w:numPr>
        <w:numId w:val="107"/>
      </w:numPr>
    </w:pPr>
  </w:style>
  <w:style w:type="numbering" w:styleId="ArticleSection">
    <w:name w:val="Outline List 3"/>
    <w:basedOn w:val="NoList"/>
    <w:uiPriority w:val="99"/>
    <w:semiHidden/>
    <w:unhideWhenUsed/>
    <w:pPr>
      <w:numPr>
        <w:numId w:val="108"/>
      </w:numPr>
    </w:pPr>
  </w:style>
  <w:style w:type="numbering" w:styleId="111111">
    <w:name w:val="Outline List 2"/>
    <w:basedOn w:val="NoList"/>
    <w:uiPriority w:val="99"/>
    <w:semiHidden/>
    <w:unhideWhenUsed/>
    <w:pPr>
      <w:numPr>
        <w:numId w:val="106"/>
      </w:numPr>
    </w:pPr>
  </w:style>
  <w:style w:type="paragraph" w:customStyle="1" w:styleId="No-numheading3Agency">
    <w:name w:val="No-num heading 3 (Agency)"/>
    <w:basedOn w:val="Normal"/>
    <w:next w:val="Normal"/>
    <w:link w:val="No-numheading3AgencyChar"/>
    <w:rsid w:val="001A1C82"/>
    <w:pPr>
      <w:keepNext/>
      <w:spacing w:before="280" w:after="220"/>
      <w:outlineLvl w:val="2"/>
    </w:pPr>
    <w:rPr>
      <w:rFonts w:ascii="Verdana" w:eastAsia="Verdana" w:hAnsi="Verdana"/>
      <w:b/>
      <w:bCs/>
      <w:kern w:val="32"/>
      <w:szCs w:val="22"/>
      <w:lang w:eastAsia="hu-HU" w:bidi="hu-HU"/>
    </w:rPr>
  </w:style>
  <w:style w:type="table" w:customStyle="1" w:styleId="TablegridAgency">
    <w:name w:val="Table grid (Agency)"/>
    <w:basedOn w:val="TableNormal"/>
    <w:semiHidden/>
    <w:rsid w:val="001A1C82"/>
    <w:rPr>
      <w:rFonts w:ascii="Verdana" w:eastAsia="SimSun" w:hAnsi="Verdana"/>
      <w:sz w:val="18"/>
    </w:rPr>
    <w:tblPr>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Pr>
    <w:tcPr>
      <w:shd w:val="clear" w:color="auto" w:fill="E1E3F2"/>
    </w:tcPr>
    <w:tblStylePr w:type="firstRow">
      <w:rPr>
        <w:rFonts w:ascii="Times New Roman" w:hAnsi="Times New Roman"/>
        <w:b/>
        <w:i w:val="0"/>
        <w:sz w:val="18"/>
        <w:szCs w:val="18"/>
      </w:rPr>
      <w:tblPr/>
      <w:trPr>
        <w:tblHeader/>
      </w:trPr>
      <w:tcPr>
        <w:tcBorders>
          <w:top w:val="nil"/>
          <w:left w:val="nil"/>
          <w:bottom w:val="nil"/>
          <w:right w:val="nil"/>
          <w:insideH w:val="nil"/>
          <w:insideV w:val="nil"/>
          <w:tl2br w:val="nil"/>
          <w:tr2bl w:val="nil"/>
        </w:tcBorders>
        <w:shd w:val="clear" w:color="auto" w:fill="003399"/>
      </w:tcPr>
    </w:tblStylePr>
  </w:style>
  <w:style w:type="character" w:customStyle="1" w:styleId="No-numheading3AgencyChar">
    <w:name w:val="No-num heading 3 (Agency) Char"/>
    <w:link w:val="No-numheading3Agency"/>
    <w:rsid w:val="001A1C82"/>
    <w:rPr>
      <w:rFonts w:ascii="Verdana" w:eastAsia="Verdana" w:hAnsi="Verdana"/>
      <w:b/>
      <w:bCs/>
      <w:kern w:val="32"/>
      <w:sz w:val="22"/>
      <w:szCs w:val="22"/>
      <w:lang w:bidi="hu-HU"/>
    </w:rPr>
  </w:style>
  <w:style w:type="character" w:customStyle="1" w:styleId="UnresolvedMention1">
    <w:name w:val="Unresolved Mention1"/>
    <w:uiPriority w:val="99"/>
    <w:semiHidden/>
    <w:unhideWhenUsed/>
    <w:rsid w:val="00163412"/>
    <w:rPr>
      <w:color w:val="605E5C"/>
      <w:shd w:val="clear" w:color="auto" w:fill="E1DFDD"/>
    </w:rPr>
  </w:style>
  <w:style w:type="paragraph" w:customStyle="1" w:styleId="Paragraph">
    <w:name w:val="Paragraph"/>
    <w:link w:val="ParagraphChar"/>
    <w:rsid w:val="006D6D26"/>
    <w:pPr>
      <w:spacing w:after="240"/>
    </w:pPr>
    <w:rPr>
      <w:rFonts w:eastAsia="SimSun"/>
      <w:sz w:val="24"/>
      <w:szCs w:val="24"/>
      <w:lang w:val="en-US" w:eastAsia="en-US"/>
    </w:rPr>
  </w:style>
  <w:style w:type="character" w:customStyle="1" w:styleId="ParagraphChar">
    <w:name w:val="Paragraph Char"/>
    <w:link w:val="Paragraph"/>
    <w:rsid w:val="006D6D26"/>
    <w:rPr>
      <w:rFonts w:eastAsia="SimSun"/>
      <w:sz w:val="24"/>
      <w:szCs w:val="24"/>
      <w:lang w:val="en-US" w:eastAsia="en-US"/>
    </w:rPr>
  </w:style>
  <w:style w:type="paragraph" w:customStyle="1" w:styleId="BodytextEMA">
    <w:name w:val="Body text (EMA)"/>
    <w:basedOn w:val="Normal"/>
    <w:rsid w:val="006D6D26"/>
    <w:pPr>
      <w:spacing w:after="140" w:line="280" w:lineRule="atLeast"/>
    </w:pPr>
    <w:rPr>
      <w:rFonts w:eastAsia="Verdana"/>
      <w:lang w:val="en-GB" w:eastAsia="en-GB"/>
    </w:rPr>
  </w:style>
  <w:style w:type="character" w:customStyle="1" w:styleId="UnresolvedMention2">
    <w:name w:val="Unresolved Mention2"/>
    <w:uiPriority w:val="99"/>
    <w:semiHidden/>
    <w:unhideWhenUsed/>
    <w:rsid w:val="00D31E85"/>
    <w:rPr>
      <w:color w:val="605E5C"/>
      <w:shd w:val="clear" w:color="auto" w:fill="E1DFDD"/>
    </w:rPr>
  </w:style>
  <w:style w:type="character" w:customStyle="1" w:styleId="UnresolvedMention3">
    <w:name w:val="Unresolved Mention3"/>
    <w:uiPriority w:val="99"/>
    <w:semiHidden/>
    <w:unhideWhenUsed/>
    <w:rsid w:val="00E847C9"/>
    <w:rPr>
      <w:color w:val="605E5C"/>
      <w:shd w:val="clear" w:color="auto" w:fill="E1DFDD"/>
    </w:rPr>
  </w:style>
  <w:style w:type="character" w:customStyle="1" w:styleId="UnresolvedMention4">
    <w:name w:val="Unresolved Mention4"/>
    <w:uiPriority w:val="99"/>
    <w:semiHidden/>
    <w:unhideWhenUsed/>
    <w:rsid w:val="00306058"/>
    <w:rPr>
      <w:color w:val="605E5C"/>
      <w:shd w:val="clear" w:color="auto" w:fill="E1DFDD"/>
    </w:rPr>
  </w:style>
  <w:style w:type="paragraph" w:customStyle="1" w:styleId="DiagramMarker">
    <w:name w:val="DiagramMarker"/>
    <w:basedOn w:val="Normal"/>
    <w:rsid w:val="00A35E68"/>
    <w:pPr>
      <w:keepNext/>
      <w:spacing w:after="180"/>
      <w:ind w:left="562" w:hanging="562"/>
    </w:pPr>
    <w:rPr>
      <w:u w:val="single"/>
    </w:rPr>
  </w:style>
  <w:style w:type="paragraph" w:customStyle="1" w:styleId="Ascii">
    <w:name w:val="Ascii"/>
    <w:basedOn w:val="Normal"/>
    <w:rsid w:val="00A35E68"/>
    <w:pPr>
      <w:spacing w:line="150" w:lineRule="exact"/>
    </w:pPr>
    <w:rPr>
      <w:rFonts w:ascii="Courier New" w:hAnsi="Courier New"/>
      <w:sz w:val="15"/>
    </w:rPr>
  </w:style>
  <w:style w:type="paragraph" w:customStyle="1" w:styleId="Optionalconcepts">
    <w:name w:val="Optional concepts"/>
    <w:rsid w:val="00A35E68"/>
    <w:pPr>
      <w:widowControl w:val="0"/>
      <w:spacing w:after="240"/>
    </w:pPr>
    <w:rPr>
      <w:sz w:val="22"/>
      <w:lang w:eastAsia="en-US"/>
    </w:rPr>
  </w:style>
  <w:style w:type="paragraph" w:customStyle="1" w:styleId="CDSOptionalconcepts">
    <w:name w:val="CDS Optional concepts"/>
    <w:rsid w:val="00A35E68"/>
    <w:rPr>
      <w:sz w:val="22"/>
      <w:lang w:eastAsia="en-US"/>
    </w:rPr>
  </w:style>
  <w:style w:type="paragraph" w:customStyle="1" w:styleId="CaptionTable">
    <w:name w:val="Caption Table"/>
    <w:basedOn w:val="Caption"/>
    <w:next w:val="BodyText"/>
    <w:rsid w:val="00A35E68"/>
    <w:pPr>
      <w:spacing w:after="120"/>
    </w:pPr>
    <w:rPr>
      <w:rFonts w:ascii="Times New Roman" w:hAnsi="Times New Roman"/>
      <w:sz w:val="24"/>
      <w:lang w:val="hu-HU" w:eastAsia="x-none"/>
    </w:rPr>
  </w:style>
  <w:style w:type="paragraph" w:customStyle="1" w:styleId="Style1">
    <w:name w:val="Style1"/>
    <w:basedOn w:val="Heading5"/>
    <w:rsid w:val="00A35E68"/>
    <w:pPr>
      <w:numPr>
        <w:ilvl w:val="0"/>
        <w:numId w:val="0"/>
      </w:numPr>
      <w:jc w:val="left"/>
    </w:pPr>
    <w:rPr>
      <w:rFonts w:ascii="Times New Roman" w:hAnsi="Times New Roman"/>
      <w:i w:val="0"/>
      <w:color w:val="000000"/>
      <w:sz w:val="22"/>
      <w:szCs w:val="22"/>
      <w:u w:val="single"/>
      <w:lang w:val="hu-HU"/>
    </w:rPr>
  </w:style>
  <w:style w:type="character" w:customStyle="1" w:styleId="msoins0">
    <w:name w:val="msoins"/>
    <w:basedOn w:val="DefaultParagraphFont"/>
    <w:rsid w:val="00A35E68"/>
  </w:style>
  <w:style w:type="character" w:styleId="EndnoteReference">
    <w:name w:val="endnote reference"/>
    <w:rsid w:val="00A35E68"/>
    <w:rPr>
      <w:rFonts w:ascii="Times New Roman" w:hAnsi="Times New Roman"/>
      <w:sz w:val="24"/>
      <w:vertAlign w:val="superscript"/>
    </w:rPr>
  </w:style>
  <w:style w:type="character" w:customStyle="1" w:styleId="TableText12">
    <w:name w:val="TableText 12"/>
    <w:rsid w:val="00A35E68"/>
    <w:rPr>
      <w:rFonts w:ascii="Times New Roman" w:hAnsi="Times New Roman"/>
      <w:sz w:val="24"/>
    </w:rPr>
  </w:style>
  <w:style w:type="numbering" w:customStyle="1" w:styleId="Style2">
    <w:name w:val="Style2"/>
    <w:rsid w:val="00A35E68"/>
    <w:pPr>
      <w:numPr>
        <w:numId w:val="127"/>
      </w:numPr>
    </w:pPr>
  </w:style>
  <w:style w:type="numbering" w:customStyle="1" w:styleId="Style3">
    <w:name w:val="Style3"/>
    <w:rsid w:val="00A35E68"/>
    <w:pPr>
      <w:numPr>
        <w:numId w:val="128"/>
      </w:numPr>
    </w:pPr>
  </w:style>
  <w:style w:type="character" w:customStyle="1" w:styleId="EmailStyle122">
    <w:name w:val="EmailStyle122"/>
    <w:semiHidden/>
    <w:rsid w:val="00A35E68"/>
    <w:rPr>
      <w:rFonts w:ascii="Arial" w:hAnsi="Arial" w:cs="Arial" w:hint="default"/>
      <w:color w:val="auto"/>
      <w:sz w:val="20"/>
      <w:szCs w:val="20"/>
    </w:rPr>
  </w:style>
  <w:style w:type="paragraph" w:styleId="ListParagraph">
    <w:name w:val="List Paragraph"/>
    <w:basedOn w:val="Normal"/>
    <w:uiPriority w:val="34"/>
    <w:qFormat/>
    <w:rsid w:val="00A35E68"/>
    <w:pPr>
      <w:ind w:left="720"/>
    </w:pPr>
    <w:rPr>
      <w:rFonts w:ascii="Calibri" w:eastAsia="Calibri" w:hAnsi="Calibri"/>
      <w:szCs w:val="22"/>
    </w:rPr>
  </w:style>
  <w:style w:type="paragraph" w:customStyle="1" w:styleId="Default">
    <w:name w:val="Default"/>
    <w:link w:val="DefaultChar"/>
    <w:rsid w:val="00A35E68"/>
    <w:pPr>
      <w:widowControl w:val="0"/>
      <w:autoSpaceDE w:val="0"/>
      <w:autoSpaceDN w:val="0"/>
      <w:adjustRightInd w:val="0"/>
    </w:pPr>
    <w:rPr>
      <w:rFonts w:eastAsia="Batang"/>
      <w:color w:val="000000"/>
      <w:sz w:val="24"/>
      <w:szCs w:val="24"/>
      <w:lang w:eastAsia="ko-KR"/>
    </w:rPr>
  </w:style>
  <w:style w:type="character" w:customStyle="1" w:styleId="DefaultChar">
    <w:name w:val="Default Char"/>
    <w:link w:val="Default"/>
    <w:locked/>
    <w:rsid w:val="00A35E68"/>
    <w:rPr>
      <w:rFonts w:eastAsia="Batang"/>
      <w:color w:val="000000"/>
      <w:sz w:val="24"/>
      <w:szCs w:val="24"/>
      <w:lang w:eastAsia="ko-KR"/>
    </w:rPr>
  </w:style>
  <w:style w:type="table" w:customStyle="1" w:styleId="Tablanormal">
    <w:name w:val="Tabla normal"/>
    <w:uiPriority w:val="99"/>
    <w:semiHidden/>
    <w:unhideWhenUsed/>
    <w:qFormat/>
    <w:rsid w:val="00A35E68"/>
    <w:rPr>
      <w:lang w:eastAsia="en-US"/>
    </w:rPr>
    <w:tblPr>
      <w:tblInd w:w="0" w:type="dxa"/>
      <w:tblCellMar>
        <w:top w:w="0" w:type="dxa"/>
        <w:left w:w="108" w:type="dxa"/>
        <w:bottom w:w="0" w:type="dxa"/>
        <w:right w:w="108" w:type="dxa"/>
      </w:tblCellMar>
    </w:tblPr>
  </w:style>
  <w:style w:type="paragraph" w:styleId="NoSpacing">
    <w:name w:val="No Spacing"/>
    <w:uiPriority w:val="1"/>
    <w:qFormat/>
    <w:rsid w:val="00A35E68"/>
    <w:rPr>
      <w:rFonts w:ascii="Calibri" w:eastAsia="Calibri" w:hAnsi="Calibri"/>
      <w:sz w:val="22"/>
      <w:szCs w:val="22"/>
      <w:lang w:eastAsia="en-US"/>
    </w:rPr>
  </w:style>
  <w:style w:type="paragraph" w:customStyle="1" w:styleId="Descriptiveinformation">
    <w:name w:val="Descriptive information"/>
    <w:rsid w:val="00A35E68"/>
    <w:pPr>
      <w:widowControl w:val="0"/>
    </w:pPr>
    <w:rPr>
      <w:rFonts w:ascii="Arial" w:hAnsi="Arial"/>
      <w:i/>
      <w:sz w:val="22"/>
      <w:lang w:eastAsia="en-US"/>
    </w:rPr>
  </w:style>
  <w:style w:type="character" w:customStyle="1" w:styleId="Feloldatlanmegemlts1">
    <w:name w:val="Feloldatlan megemlítés1"/>
    <w:basedOn w:val="DefaultParagraphFont"/>
    <w:uiPriority w:val="99"/>
    <w:semiHidden/>
    <w:unhideWhenUsed/>
    <w:rsid w:val="00627DB0"/>
    <w:rPr>
      <w:color w:val="605E5C"/>
      <w:shd w:val="clear" w:color="auto" w:fill="E1DFDD"/>
    </w:rPr>
  </w:style>
  <w:style w:type="paragraph" w:customStyle="1" w:styleId="BodytextAgency">
    <w:name w:val="Body text (Agency)"/>
    <w:basedOn w:val="Normal"/>
    <w:link w:val="BodytextAgencyChar"/>
    <w:qFormat/>
    <w:rsid w:val="003A1330"/>
    <w:pPr>
      <w:spacing w:after="140" w:line="280" w:lineRule="atLeast"/>
    </w:pPr>
    <w:rPr>
      <w:rFonts w:ascii="Verdana" w:eastAsia="Verdana" w:hAnsi="Verdana"/>
      <w:sz w:val="18"/>
      <w:szCs w:val="18"/>
      <w:lang w:eastAsia="hu-HU" w:bidi="hu-HU"/>
    </w:rPr>
  </w:style>
  <w:style w:type="paragraph" w:customStyle="1" w:styleId="DraftingNotesAgency">
    <w:name w:val="Drafting Notes (Agency)"/>
    <w:basedOn w:val="Normal"/>
    <w:next w:val="BodytextAgency"/>
    <w:link w:val="DraftingNotesAgencyChar"/>
    <w:rsid w:val="003A1330"/>
    <w:pPr>
      <w:spacing w:after="140" w:line="280" w:lineRule="atLeast"/>
    </w:pPr>
    <w:rPr>
      <w:rFonts w:ascii="Courier New" w:eastAsia="Verdana" w:hAnsi="Courier New"/>
      <w:i/>
      <w:color w:val="339966"/>
      <w:szCs w:val="18"/>
      <w:lang w:eastAsia="hu-HU" w:bidi="hu-HU"/>
    </w:rPr>
  </w:style>
  <w:style w:type="character" w:customStyle="1" w:styleId="DraftingNotesAgencyChar">
    <w:name w:val="Drafting Notes (Agency) Char"/>
    <w:link w:val="DraftingNotesAgency"/>
    <w:rsid w:val="003A1330"/>
    <w:rPr>
      <w:rFonts w:ascii="Courier New" w:eastAsia="Verdana" w:hAnsi="Courier New"/>
      <w:i/>
      <w:color w:val="339966"/>
      <w:sz w:val="22"/>
      <w:szCs w:val="18"/>
      <w:lang w:bidi="hu-HU"/>
    </w:rPr>
  </w:style>
  <w:style w:type="character" w:customStyle="1" w:styleId="BodytextAgencyChar">
    <w:name w:val="Body text (Agency) Char"/>
    <w:link w:val="BodytextAgency"/>
    <w:rsid w:val="003A1330"/>
    <w:rPr>
      <w:rFonts w:ascii="Verdana" w:eastAsia="Verdana" w:hAnsi="Verdana"/>
      <w:sz w:val="18"/>
      <w:szCs w:val="18"/>
      <w:lang w:bidi="hu-HU"/>
    </w:rPr>
  </w:style>
  <w:style w:type="character" w:styleId="UnresolvedMention">
    <w:name w:val="Unresolved Mention"/>
    <w:basedOn w:val="DefaultParagraphFont"/>
    <w:uiPriority w:val="99"/>
    <w:semiHidden/>
    <w:unhideWhenUsed/>
    <w:rsid w:val="002D7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0605225">
      <w:bodyDiv w:val="1"/>
      <w:marLeft w:val="0"/>
      <w:marRight w:val="0"/>
      <w:marTop w:val="0"/>
      <w:marBottom w:val="0"/>
      <w:divBdr>
        <w:top w:val="none" w:sz="0" w:space="0" w:color="auto"/>
        <w:left w:val="none" w:sz="0" w:space="0" w:color="auto"/>
        <w:bottom w:val="none" w:sz="0" w:space="0" w:color="auto"/>
        <w:right w:val="none" w:sz="0" w:space="0" w:color="auto"/>
      </w:divBdr>
      <w:divsChild>
        <w:div w:id="1176923005">
          <w:marLeft w:val="0"/>
          <w:marRight w:val="0"/>
          <w:marTop w:val="0"/>
          <w:marBottom w:val="0"/>
          <w:divBdr>
            <w:top w:val="none" w:sz="0" w:space="0" w:color="auto"/>
            <w:left w:val="none" w:sz="0" w:space="0" w:color="auto"/>
            <w:bottom w:val="none" w:sz="0" w:space="0" w:color="auto"/>
            <w:right w:val="none" w:sz="0" w:space="0" w:color="auto"/>
          </w:divBdr>
        </w:div>
      </w:divsChild>
    </w:div>
    <w:div w:id="1079326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4.png"/><Relationship Id="rId42" Type="http://schemas.openxmlformats.org/officeDocument/2006/relationships/oleObject" Target="embeddings/oleObject3.bin"/><Relationship Id="rId47" Type="http://schemas.openxmlformats.org/officeDocument/2006/relationships/image" Target="media/image19.wmf"/><Relationship Id="rId63" Type="http://schemas.openxmlformats.org/officeDocument/2006/relationships/image" Target="media/image31.png"/><Relationship Id="rId68" Type="http://schemas.openxmlformats.org/officeDocument/2006/relationships/image" Target="media/image35.png"/><Relationship Id="rId84" Type="http://schemas.openxmlformats.org/officeDocument/2006/relationships/image" Target="media/image48.png"/><Relationship Id="rId89" Type="http://schemas.openxmlformats.org/officeDocument/2006/relationships/image" Target="media/image52.png"/><Relationship Id="rId112" Type="http://schemas.openxmlformats.org/officeDocument/2006/relationships/image" Target="media/image69.png"/><Relationship Id="rId107" Type="http://schemas.openxmlformats.org/officeDocument/2006/relationships/image" Target="media/image64.png"/><Relationship Id="rId11" Type="http://schemas.openxmlformats.org/officeDocument/2006/relationships/image" Target="media/image4.png"/><Relationship Id="rId32" Type="http://schemas.openxmlformats.org/officeDocument/2006/relationships/image" Target="media/image7.png"/><Relationship Id="rId37" Type="http://schemas.openxmlformats.org/officeDocument/2006/relationships/image" Target="media/image10.jpeg"/><Relationship Id="rId53" Type="http://schemas.openxmlformats.org/officeDocument/2006/relationships/image" Target="media/image23.png"/><Relationship Id="rId58" Type="http://schemas.openxmlformats.org/officeDocument/2006/relationships/oleObject" Target="embeddings/oleObject6.bin"/><Relationship Id="rId74" Type="http://schemas.openxmlformats.org/officeDocument/2006/relationships/image" Target="media/image38.png"/><Relationship Id="rId79" Type="http://schemas.openxmlformats.org/officeDocument/2006/relationships/image" Target="media/image43.png"/><Relationship Id="rId102" Type="http://schemas.openxmlformats.org/officeDocument/2006/relationships/image" Target="media/image60.png"/><Relationship Id="rId123" Type="http://schemas.openxmlformats.org/officeDocument/2006/relationships/image" Target="media/image79.png"/><Relationship Id="rId128"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53.png"/><Relationship Id="rId95" Type="http://schemas.openxmlformats.org/officeDocument/2006/relationships/image" Target="media/image58.png"/><Relationship Id="rId43" Type="http://schemas.openxmlformats.org/officeDocument/2006/relationships/image" Target="media/image15.wmf"/><Relationship Id="rId48" Type="http://schemas.openxmlformats.org/officeDocument/2006/relationships/oleObject" Target="embeddings/oleObject4.bin"/><Relationship Id="rId64" Type="http://schemas.openxmlformats.org/officeDocument/2006/relationships/image" Target="media/image32.png"/><Relationship Id="rId69" Type="http://schemas.openxmlformats.org/officeDocument/2006/relationships/hyperlink" Target="https://www.ema.europa.eu/docs/en_GB/document_library/Template_or_form/2013/03/WC500139752.doc" TargetMode="External"/><Relationship Id="rId113" Type="http://schemas.openxmlformats.org/officeDocument/2006/relationships/image" Target="media/image70.png"/><Relationship Id="rId118" Type="http://schemas.openxmlformats.org/officeDocument/2006/relationships/image" Target="media/image75.png"/><Relationship Id="rId80" Type="http://schemas.openxmlformats.org/officeDocument/2006/relationships/image" Target="media/image44.png"/><Relationship Id="rId85" Type="http://schemas.openxmlformats.org/officeDocument/2006/relationships/image" Target="media/image49.png"/><Relationship Id="rId12" Type="http://schemas.openxmlformats.org/officeDocument/2006/relationships/image" Target="media/image5.png"/><Relationship Id="rId33" Type="http://schemas.openxmlformats.org/officeDocument/2006/relationships/oleObject" Target="embeddings/oleObject1.bin"/><Relationship Id="rId38" Type="http://schemas.openxmlformats.org/officeDocument/2006/relationships/image" Target="media/image11.png"/><Relationship Id="rId59" Type="http://schemas.openxmlformats.org/officeDocument/2006/relationships/image" Target="media/image27.png"/><Relationship Id="rId103" Type="http://schemas.openxmlformats.org/officeDocument/2006/relationships/hyperlink" Target="https://www.ema.europa.eu/docs/en_GB/document_library/Template_or_form/2013/03/WC500139752.doc" TargetMode="External"/><Relationship Id="rId108" Type="http://schemas.openxmlformats.org/officeDocument/2006/relationships/image" Target="media/image65.png"/><Relationship Id="rId124" Type="http://schemas.openxmlformats.org/officeDocument/2006/relationships/image" Target="media/image80.png"/><Relationship Id="rId129" Type="http://schemas.openxmlformats.org/officeDocument/2006/relationships/fontTable" Target="fontTable.xml"/><Relationship Id="rId54" Type="http://schemas.openxmlformats.org/officeDocument/2006/relationships/image" Target="media/image24.wmf"/><Relationship Id="rId70" Type="http://schemas.openxmlformats.org/officeDocument/2006/relationships/oleObject" Target="embeddings/oleObject8.bin"/><Relationship Id="rId75" Type="http://schemas.openxmlformats.org/officeDocument/2006/relationships/image" Target="media/image39.png"/><Relationship Id="rId91" Type="http://schemas.openxmlformats.org/officeDocument/2006/relationships/image" Target="media/image54.pn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36" Type="http://schemas.openxmlformats.org/officeDocument/2006/relationships/oleObject" Target="embeddings/oleObject2.bin"/><Relationship Id="rId49" Type="http://schemas.openxmlformats.org/officeDocument/2006/relationships/image" Target="media/image20.wmf"/><Relationship Id="rId57" Type="http://schemas.openxmlformats.org/officeDocument/2006/relationships/image" Target="media/image26.wmf"/><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hyperlink" Target="https://www.ema.europa.eu/docs/en_GB/document_library/Template_or_form/2013/03/WC500139752.doc" TargetMode="External"/><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6.png"/><Relationship Id="rId52" Type="http://schemas.openxmlformats.org/officeDocument/2006/relationships/image" Target="media/image22.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hyperlink" Target="https://www.ema.europa.eu/docs/en_GB/document_library/Template_or_form/2013/03/WC500139752.doc" TargetMode="External"/><Relationship Id="rId78" Type="http://schemas.openxmlformats.org/officeDocument/2006/relationships/image" Target="media/image42.png"/><Relationship Id="rId81" Type="http://schemas.openxmlformats.org/officeDocument/2006/relationships/image" Target="media/image45.png"/><Relationship Id="rId86" Type="http://schemas.openxmlformats.org/officeDocument/2006/relationships/hyperlink" Target="https://www.ema.europa.eu/docs/en_GB/document_library/Template_or_form/2013/03/WC500139752.doc" TargetMode="External"/><Relationship Id="rId94" Type="http://schemas.openxmlformats.org/officeDocument/2006/relationships/image" Target="media/image57.png"/><Relationship Id="rId99" Type="http://schemas.openxmlformats.org/officeDocument/2006/relationships/oleObject" Target="embeddings/oleObject10.bin"/><Relationship Id="rId101" Type="http://schemas.openxmlformats.org/officeDocument/2006/relationships/oleObject" Target="embeddings/oleObject12.bin"/><Relationship Id="rId122" Type="http://schemas.openxmlformats.org/officeDocument/2006/relationships/image" Target="media/image78.png"/><Relationship Id="rId130"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39" Type="http://schemas.openxmlformats.org/officeDocument/2006/relationships/image" Target="media/image12.jpeg"/><Relationship Id="rId109" Type="http://schemas.openxmlformats.org/officeDocument/2006/relationships/image" Target="media/image66.png"/><Relationship Id="rId34" Type="http://schemas.openxmlformats.org/officeDocument/2006/relationships/image" Target="media/image8.jpeg"/><Relationship Id="rId50" Type="http://schemas.openxmlformats.org/officeDocument/2006/relationships/oleObject" Target="embeddings/oleObject5.bin"/><Relationship Id="rId76" Type="http://schemas.openxmlformats.org/officeDocument/2006/relationships/image" Target="media/image40.png"/><Relationship Id="rId97" Type="http://schemas.openxmlformats.org/officeDocument/2006/relationships/hyperlink" Target="https://www.ema.europa.eu/docs/en_GB/document_library/Template_or_form/2013/03/WC500139752.doc" TargetMode="External"/><Relationship Id="rId104" Type="http://schemas.openxmlformats.org/officeDocument/2006/relationships/image" Target="media/image61.png"/><Relationship Id="rId120" Type="http://schemas.openxmlformats.org/officeDocument/2006/relationships/image" Target="media/image76.png"/><Relationship Id="rId125" Type="http://schemas.openxmlformats.org/officeDocument/2006/relationships/image" Target="media/image81.pn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5.png"/><Relationship Id="rId2" Type="http://schemas.openxmlformats.org/officeDocument/2006/relationships/numbering" Target="numbering.xml"/><Relationship Id="rId40" Type="http://schemas.openxmlformats.org/officeDocument/2006/relationships/image" Target="media/image13.jpeg"/><Relationship Id="rId45" Type="http://schemas.openxmlformats.org/officeDocument/2006/relationships/image" Target="media/image17.png"/><Relationship Id="rId66" Type="http://schemas.openxmlformats.org/officeDocument/2006/relationships/image" Target="media/image34.png"/><Relationship Id="rId87" Type="http://schemas.openxmlformats.org/officeDocument/2006/relationships/image" Target="media/image50.png"/><Relationship Id="rId110" Type="http://schemas.openxmlformats.org/officeDocument/2006/relationships/image" Target="media/image67.png"/><Relationship Id="rId115" Type="http://schemas.openxmlformats.org/officeDocument/2006/relationships/image" Target="media/image72.png"/><Relationship Id="rId131"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46.png"/><Relationship Id="rId35" Type="http://schemas.openxmlformats.org/officeDocument/2006/relationships/image" Target="media/image9.png"/><Relationship Id="rId56" Type="http://schemas.openxmlformats.org/officeDocument/2006/relationships/image" Target="media/image25.wmf"/><Relationship Id="rId77" Type="http://schemas.openxmlformats.org/officeDocument/2006/relationships/image" Target="media/image41.png"/><Relationship Id="rId100" Type="http://schemas.openxmlformats.org/officeDocument/2006/relationships/oleObject" Target="embeddings/oleObject11.bin"/><Relationship Id="rId105" Type="http://schemas.openxmlformats.org/officeDocument/2006/relationships/image" Target="media/image62.png"/><Relationship Id="rId12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1.wmf"/><Relationship Id="rId72" Type="http://schemas.openxmlformats.org/officeDocument/2006/relationships/image" Target="media/image37.png"/><Relationship Id="rId93" Type="http://schemas.openxmlformats.org/officeDocument/2006/relationships/image" Target="media/image56.png"/><Relationship Id="rId98" Type="http://schemas.openxmlformats.org/officeDocument/2006/relationships/oleObject" Target="embeddings/oleObject9.bin"/><Relationship Id="rId121" Type="http://schemas.openxmlformats.org/officeDocument/2006/relationships/image" Target="media/image77.png"/><Relationship Id="rId3" Type="http://schemas.openxmlformats.org/officeDocument/2006/relationships/styles" Target="styles.xml"/><Relationship Id="rId46" Type="http://schemas.openxmlformats.org/officeDocument/2006/relationships/image" Target="media/image18.wmf"/><Relationship Id="rId67" Type="http://schemas.openxmlformats.org/officeDocument/2006/relationships/oleObject" Target="embeddings/oleObject7.bin"/><Relationship Id="rId116" Type="http://schemas.openxmlformats.org/officeDocument/2006/relationships/image" Target="media/image73.png"/><Relationship Id="rId41" Type="http://schemas.openxmlformats.org/officeDocument/2006/relationships/image" Target="media/image14.png"/><Relationship Id="rId62" Type="http://schemas.openxmlformats.org/officeDocument/2006/relationships/image" Target="media/image30.png"/><Relationship Id="rId83" Type="http://schemas.openxmlformats.org/officeDocument/2006/relationships/image" Target="media/image47.png"/><Relationship Id="rId88" Type="http://schemas.openxmlformats.org/officeDocument/2006/relationships/image" Target="media/image51.png"/><Relationship Id="rId111"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46817-CE50-4EFC-B985-118DD93A8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241</Pages>
  <Words>137185</Words>
  <Characters>781959</Characters>
  <Application>Microsoft Office Word</Application>
  <DocSecurity>0</DocSecurity>
  <Lines>6516</Lines>
  <Paragraphs>1834</Paragraphs>
  <ScaleCrop>false</ScaleCrop>
  <HeadingPairs>
    <vt:vector size="6" baseType="variant">
      <vt:variant>
        <vt:lpstr>Title</vt:lpstr>
      </vt:variant>
      <vt:variant>
        <vt:i4>1</vt:i4>
      </vt:variant>
      <vt:variant>
        <vt:lpstr>Cím</vt:lpstr>
      </vt:variant>
      <vt:variant>
        <vt:i4>1</vt:i4>
      </vt:variant>
      <vt:variant>
        <vt:lpstr>Название</vt:lpstr>
      </vt:variant>
      <vt:variant>
        <vt:i4>1</vt:i4>
      </vt:variant>
    </vt:vector>
  </HeadingPairs>
  <TitlesOfParts>
    <vt:vector size="3" baseType="lpstr">
      <vt:lpstr>Enbrel: EPAR – Product information – tracked changes</vt:lpstr>
      <vt:lpstr>Enbrel, INN-etanercept</vt:lpstr>
      <vt:lpstr>Enbrel, INN-etanercept</vt:lpstr>
    </vt:vector>
  </TitlesOfParts>
  <Company/>
  <LinksUpToDate>false</LinksUpToDate>
  <CharactersWithSpaces>917310</CharactersWithSpaces>
  <SharedDoc>false</SharedDoc>
  <HLinks>
    <vt:vector size="174" baseType="variant">
      <vt:variant>
        <vt:i4>1245197</vt:i4>
      </vt:variant>
      <vt:variant>
        <vt:i4>174</vt:i4>
      </vt:variant>
      <vt:variant>
        <vt:i4>0</vt:i4>
      </vt:variant>
      <vt:variant>
        <vt:i4>5</vt:i4>
      </vt:variant>
      <vt:variant>
        <vt:lpwstr>http://www.ema.europa.eu/</vt:lpwstr>
      </vt:variant>
      <vt:variant>
        <vt:lpwstr/>
      </vt:variant>
      <vt:variant>
        <vt:i4>2359399</vt:i4>
      </vt:variant>
      <vt:variant>
        <vt:i4>165</vt:i4>
      </vt:variant>
      <vt:variant>
        <vt:i4>0</vt:i4>
      </vt:variant>
      <vt:variant>
        <vt:i4>5</vt:i4>
      </vt:variant>
      <vt:variant>
        <vt:lpwstr>http://www.ema.europa.eu/docs/en_GB/document_library/Template_or_form/2013/03/WC500139752.doc</vt:lpwstr>
      </vt:variant>
      <vt:variant>
        <vt:lpwstr/>
      </vt:variant>
      <vt:variant>
        <vt:i4>1245197</vt:i4>
      </vt:variant>
      <vt:variant>
        <vt:i4>159</vt:i4>
      </vt:variant>
      <vt:variant>
        <vt:i4>0</vt:i4>
      </vt:variant>
      <vt:variant>
        <vt:i4>5</vt:i4>
      </vt:variant>
      <vt:variant>
        <vt:lpwstr>http://www.ema.europa.eu/</vt:lpwstr>
      </vt:variant>
      <vt:variant>
        <vt:lpwstr/>
      </vt:variant>
      <vt:variant>
        <vt:i4>2359399</vt:i4>
      </vt:variant>
      <vt:variant>
        <vt:i4>150</vt:i4>
      </vt:variant>
      <vt:variant>
        <vt:i4>0</vt:i4>
      </vt:variant>
      <vt:variant>
        <vt:i4>5</vt:i4>
      </vt:variant>
      <vt:variant>
        <vt:lpwstr>http://www.ema.europa.eu/docs/en_GB/document_library/Template_or_form/2013/03/WC500139752.doc</vt:lpwstr>
      </vt:variant>
      <vt:variant>
        <vt:lpwstr/>
      </vt:variant>
      <vt:variant>
        <vt:i4>1245197</vt:i4>
      </vt:variant>
      <vt:variant>
        <vt:i4>135</vt:i4>
      </vt:variant>
      <vt:variant>
        <vt:i4>0</vt:i4>
      </vt:variant>
      <vt:variant>
        <vt:i4>5</vt:i4>
      </vt:variant>
      <vt:variant>
        <vt:lpwstr>http://www.ema.europa.eu/</vt:lpwstr>
      </vt:variant>
      <vt:variant>
        <vt:lpwstr/>
      </vt:variant>
      <vt:variant>
        <vt:i4>2359399</vt:i4>
      </vt:variant>
      <vt:variant>
        <vt:i4>126</vt:i4>
      </vt:variant>
      <vt:variant>
        <vt:i4>0</vt:i4>
      </vt:variant>
      <vt:variant>
        <vt:i4>5</vt:i4>
      </vt:variant>
      <vt:variant>
        <vt:lpwstr>http://www.ema.europa.eu/docs/en_GB/document_library/Template_or_form/2013/03/WC500139752.doc</vt:lpwstr>
      </vt:variant>
      <vt:variant>
        <vt:lpwstr/>
      </vt:variant>
      <vt:variant>
        <vt:i4>1245197</vt:i4>
      </vt:variant>
      <vt:variant>
        <vt:i4>120</vt:i4>
      </vt:variant>
      <vt:variant>
        <vt:i4>0</vt:i4>
      </vt:variant>
      <vt:variant>
        <vt:i4>5</vt:i4>
      </vt:variant>
      <vt:variant>
        <vt:lpwstr>http://www.ema.europa.eu/</vt:lpwstr>
      </vt:variant>
      <vt:variant>
        <vt:lpwstr/>
      </vt:variant>
      <vt:variant>
        <vt:i4>2359399</vt:i4>
      </vt:variant>
      <vt:variant>
        <vt:i4>111</vt:i4>
      </vt:variant>
      <vt:variant>
        <vt:i4>0</vt:i4>
      </vt:variant>
      <vt:variant>
        <vt:i4>5</vt:i4>
      </vt:variant>
      <vt:variant>
        <vt:lpwstr>http://www.ema.europa.eu/docs/en_GB/document_library/Template_or_form/2013/03/WC500139752.doc</vt:lpwstr>
      </vt:variant>
      <vt:variant>
        <vt:lpwstr/>
      </vt:variant>
      <vt:variant>
        <vt:i4>1245197</vt:i4>
      </vt:variant>
      <vt:variant>
        <vt:i4>99</vt:i4>
      </vt:variant>
      <vt:variant>
        <vt:i4>0</vt:i4>
      </vt:variant>
      <vt:variant>
        <vt:i4>5</vt:i4>
      </vt:variant>
      <vt:variant>
        <vt:lpwstr>http://www.ema.europa.eu/</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1245197</vt:i4>
      </vt:variant>
      <vt:variant>
        <vt:i4>84</vt:i4>
      </vt:variant>
      <vt:variant>
        <vt:i4>0</vt:i4>
      </vt:variant>
      <vt:variant>
        <vt:i4>5</vt:i4>
      </vt:variant>
      <vt:variant>
        <vt:lpwstr>http://www.ema.europa.eu/</vt:lpwstr>
      </vt:variant>
      <vt:variant>
        <vt:lpwstr/>
      </vt:variant>
      <vt:variant>
        <vt:i4>2359399</vt:i4>
      </vt:variant>
      <vt:variant>
        <vt:i4>75</vt:i4>
      </vt:variant>
      <vt:variant>
        <vt:i4>0</vt:i4>
      </vt:variant>
      <vt:variant>
        <vt:i4>5</vt:i4>
      </vt:variant>
      <vt:variant>
        <vt:lpwstr>http://www.ema.europa.eu/docs/en_GB/document_library/Template_or_form/2013/03/WC500139752.doc</vt:lpwstr>
      </vt:variant>
      <vt:variant>
        <vt:lpwstr/>
      </vt:variant>
      <vt:variant>
        <vt:i4>1245197</vt:i4>
      </vt:variant>
      <vt:variant>
        <vt:i4>60</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ariant>
        <vt:i4>7340053</vt:i4>
      </vt:variant>
      <vt:variant>
        <vt:i4>-1</vt:i4>
      </vt:variant>
      <vt:variant>
        <vt:i4>1066</vt:i4>
      </vt:variant>
      <vt:variant>
        <vt:i4>1</vt:i4>
      </vt:variant>
      <vt:variant>
        <vt:lpwstr>cid:image001.jpg@01CE0AA4.6021B860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Pfizer-SK</cp:lastModifiedBy>
  <cp:revision>10</cp:revision>
  <cp:lastPrinted>2012-06-22T09:06:00Z</cp:lastPrinted>
  <dcterms:created xsi:type="dcterms:W3CDTF">2025-06-26T09:19:00Z</dcterms:created>
  <dcterms:modified xsi:type="dcterms:W3CDTF">2025-07-18T09:52:00Z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Information-EMEA/436969/2007</vt:lpwstr>
  </property>
  <property fmtid="{D5CDD505-2E9C-101B-9397-08002B2CF9AE}" pid="6" name="DM_Title">
    <vt:lpwstr/>
  </property>
  <property fmtid="{D5CDD505-2E9C-101B-9397-08002B2CF9AE}" pid="7" name="DM_Language">
    <vt:lpwstr/>
  </property>
  <property fmtid="{D5CDD505-2E9C-101B-9397-08002B2CF9AE}" pid="8" name="DM_Name">
    <vt:lpwstr>Enbrel-H-262-II-85-PI-hu</vt:lpwstr>
  </property>
  <property fmtid="{D5CDD505-2E9C-101B-9397-08002B2CF9AE}" pid="9" name="DM_Owner">
    <vt:lpwstr>Zakutna Blanka</vt:lpwstr>
  </property>
  <property fmtid="{D5CDD505-2E9C-101B-9397-08002B2CF9AE}" pid="10" name="DM_Creation_Date">
    <vt:lpwstr>21/09/2007 15:56:17</vt:lpwstr>
  </property>
  <property fmtid="{D5CDD505-2E9C-101B-9397-08002B2CF9AE}" pid="11" name="DM_Creator_Name">
    <vt:lpwstr>Zakutna Blanka</vt:lpwstr>
  </property>
  <property fmtid="{D5CDD505-2E9C-101B-9397-08002B2CF9AE}" pid="12" name="DM_Modifer_Name">
    <vt:lpwstr>Zakutna Blanka</vt:lpwstr>
  </property>
  <property fmtid="{D5CDD505-2E9C-101B-9397-08002B2CF9AE}" pid="13" name="DM_Modified_Date">
    <vt:lpwstr>21/09/2007 15:58:10</vt:lpwstr>
  </property>
  <property fmtid="{D5CDD505-2E9C-101B-9397-08002B2CF9AE}" pid="14" name="DM_Type">
    <vt:lpwstr>emea_product_document</vt:lpwstr>
  </property>
  <property fmtid="{D5CDD505-2E9C-101B-9397-08002B2CF9AE}" pid="15" name="DM_Version">
    <vt:lpwstr>0.1, CURRENT</vt:lpwstr>
  </property>
  <property fmtid="{D5CDD505-2E9C-101B-9397-08002B2CF9AE}" pid="16" name="DM_emea_doc_ref_id">
    <vt:lpwstr>EMEA/436969/2007</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436969</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2007</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odule">
    <vt:lpwstr/>
  </property>
  <property fmtid="{D5CDD505-2E9C-101B-9397-08002B2CF9AE}" pid="37" name="DM_emea_procedure_ref">
    <vt:lpwstr>H/C/000262</vt:lpwstr>
  </property>
  <property fmtid="{D5CDD505-2E9C-101B-9397-08002B2CF9AE}" pid="38" name="DM_emea_domain">
    <vt:lpwstr>H</vt:lpwstr>
  </property>
  <property fmtid="{D5CDD505-2E9C-101B-9397-08002B2CF9AE}" pid="39" name="DM_emea_procedure">
    <vt:lpwstr>C</vt:lpwstr>
  </property>
  <property fmtid="{D5CDD505-2E9C-101B-9397-08002B2CF9AE}" pid="40" name="DM_emea_procedure_type">
    <vt:lpwstr/>
  </property>
  <property fmtid="{D5CDD505-2E9C-101B-9397-08002B2CF9AE}" pid="41" name="DM_emea_procedure_number">
    <vt:lpwstr/>
  </property>
  <property fmtid="{D5CDD505-2E9C-101B-9397-08002B2CF9AE}" pid="42" name="DM_emea_product_number">
    <vt:lpwstr>000262</vt:lpwstr>
  </property>
  <property fmtid="{D5CDD505-2E9C-101B-9397-08002B2CF9AE}" pid="43" name="DM_emea_product_substance">
    <vt:lpwstr>Enbrel</vt:lpwstr>
  </property>
  <property fmtid="{D5CDD505-2E9C-101B-9397-08002B2CF9AE}" pid="44" name="DM_emea_par_dist">
    <vt:lpwstr/>
  </property>
  <property fmtid="{D5CDD505-2E9C-101B-9397-08002B2CF9AE}" pid="45" name="MSIP_Label_4791b42f-c435-42ca-9531-75a3f42aae3d_Enabled">
    <vt:lpwstr>true</vt:lpwstr>
  </property>
  <property fmtid="{D5CDD505-2E9C-101B-9397-08002B2CF9AE}" pid="46" name="MSIP_Label_4791b42f-c435-42ca-9531-75a3f42aae3d_SetDate">
    <vt:lpwstr>2023-02-08T07:42:58Z</vt:lpwstr>
  </property>
  <property fmtid="{D5CDD505-2E9C-101B-9397-08002B2CF9AE}" pid="47" name="MSIP_Label_4791b42f-c435-42ca-9531-75a3f42aae3d_Method">
    <vt:lpwstr>Privileged</vt:lpwstr>
  </property>
  <property fmtid="{D5CDD505-2E9C-101B-9397-08002B2CF9AE}" pid="48" name="MSIP_Label_4791b42f-c435-42ca-9531-75a3f42aae3d_Name">
    <vt:lpwstr>4791b42f-c435-42ca-9531-75a3f42aae3d</vt:lpwstr>
  </property>
  <property fmtid="{D5CDD505-2E9C-101B-9397-08002B2CF9AE}" pid="49" name="MSIP_Label_4791b42f-c435-42ca-9531-75a3f42aae3d_SiteId">
    <vt:lpwstr>7a916015-20ae-4ad1-9170-eefd915e9272</vt:lpwstr>
  </property>
  <property fmtid="{D5CDD505-2E9C-101B-9397-08002B2CF9AE}" pid="50" name="MSIP_Label_4791b42f-c435-42ca-9531-75a3f42aae3d_ActionId">
    <vt:lpwstr>31a28d5f-1209-4441-8e6c-98e724861c02</vt:lpwstr>
  </property>
  <property fmtid="{D5CDD505-2E9C-101B-9397-08002B2CF9AE}" pid="51" name="MSIP_Label_4791b42f-c435-42ca-9531-75a3f42aae3d_ContentBits">
    <vt:lpwstr>0</vt:lpwstr>
  </property>
</Properties>
</file>